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EDD48"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rPr>
        <w:t xml:space="preserve">Name of Journal: </w:t>
      </w:r>
      <w:r w:rsidRPr="00536753">
        <w:rPr>
          <w:rFonts w:ascii="Book Antiqua" w:eastAsia="Book Antiqua" w:hAnsi="Book Antiqua" w:cs="Book Antiqua"/>
          <w:i/>
        </w:rPr>
        <w:t>World Journal of Clinical Cases</w:t>
      </w:r>
    </w:p>
    <w:p w14:paraId="486BE594"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rPr>
        <w:t xml:space="preserve">Manuscript NO: </w:t>
      </w:r>
      <w:r w:rsidRPr="00536753">
        <w:rPr>
          <w:rFonts w:ascii="Book Antiqua" w:eastAsia="Book Antiqua" w:hAnsi="Book Antiqua" w:cs="Book Antiqua"/>
        </w:rPr>
        <w:t>84415</w:t>
      </w:r>
    </w:p>
    <w:p w14:paraId="6E53311C"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rPr>
        <w:t xml:space="preserve">Manuscript Type: </w:t>
      </w:r>
      <w:r w:rsidRPr="00536753">
        <w:rPr>
          <w:rFonts w:ascii="Book Antiqua" w:eastAsia="Book Antiqua" w:hAnsi="Book Antiqua" w:cs="Book Antiqua"/>
        </w:rPr>
        <w:t>CASE REPORT</w:t>
      </w:r>
    </w:p>
    <w:p w14:paraId="088FF0EB" w14:textId="77777777" w:rsidR="00A77B3E" w:rsidRPr="00536753" w:rsidRDefault="00A77B3E" w:rsidP="00F20BB0">
      <w:pPr>
        <w:spacing w:line="360" w:lineRule="auto"/>
        <w:jc w:val="both"/>
        <w:rPr>
          <w:rFonts w:ascii="Book Antiqua" w:hAnsi="Book Antiqua"/>
        </w:rPr>
      </w:pPr>
    </w:p>
    <w:p w14:paraId="151A10A9"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t xml:space="preserve">Phallic rubber band application to prevent enuresis unusual cause of urethral stricture in a child: </w:t>
      </w:r>
      <w:r w:rsidR="002008D9" w:rsidRPr="00536753">
        <w:rPr>
          <w:rFonts w:ascii="Book Antiqua" w:hAnsi="Book Antiqua" w:cs="Book Antiqua"/>
          <w:b/>
          <w:color w:val="000000"/>
          <w:lang w:eastAsia="zh-CN"/>
        </w:rPr>
        <w:t xml:space="preserve">A </w:t>
      </w:r>
      <w:r w:rsidRPr="00536753">
        <w:rPr>
          <w:rFonts w:ascii="Book Antiqua" w:eastAsia="Book Antiqua" w:hAnsi="Book Antiqua" w:cs="Book Antiqua"/>
          <w:b/>
          <w:color w:val="000000"/>
        </w:rPr>
        <w:t>case report</w:t>
      </w:r>
    </w:p>
    <w:p w14:paraId="23FDDA18" w14:textId="77777777" w:rsidR="00A77B3E" w:rsidRPr="00536753" w:rsidRDefault="00A77B3E" w:rsidP="00F20BB0">
      <w:pPr>
        <w:spacing w:line="360" w:lineRule="auto"/>
        <w:jc w:val="both"/>
        <w:rPr>
          <w:rFonts w:ascii="Book Antiqua" w:hAnsi="Book Antiqua"/>
        </w:rPr>
      </w:pPr>
    </w:p>
    <w:p w14:paraId="5CA4951F" w14:textId="77777777" w:rsidR="00A77B3E" w:rsidRPr="00536753" w:rsidRDefault="001355CB" w:rsidP="00F20BB0">
      <w:pPr>
        <w:spacing w:line="360" w:lineRule="auto"/>
        <w:jc w:val="both"/>
        <w:rPr>
          <w:rFonts w:ascii="Book Antiqua" w:hAnsi="Book Antiqua"/>
        </w:rPr>
      </w:pPr>
      <w:r w:rsidRPr="00536753">
        <w:rPr>
          <w:rFonts w:ascii="Book Antiqua" w:eastAsia="Book Antiqua" w:hAnsi="Book Antiqua" w:cs="Book Antiqua"/>
          <w:color w:val="000000"/>
        </w:rPr>
        <w:t xml:space="preserve">Khalid </w:t>
      </w:r>
      <w:r w:rsidRPr="00536753">
        <w:rPr>
          <w:rFonts w:ascii="Book Antiqua" w:hAnsi="Book Antiqua" w:cs="Book Antiqua"/>
          <w:color w:val="000000"/>
          <w:lang w:eastAsia="zh-CN"/>
        </w:rPr>
        <w:t xml:space="preserve">A </w:t>
      </w:r>
      <w:r w:rsidRPr="00536753">
        <w:rPr>
          <w:rFonts w:ascii="Book Antiqua" w:hAnsi="Book Antiqua" w:cs="Book Antiqua"/>
          <w:i/>
          <w:color w:val="000000"/>
          <w:lang w:eastAsia="zh-CN"/>
        </w:rPr>
        <w:t>et al</w:t>
      </w:r>
      <w:r w:rsidRPr="00536753">
        <w:rPr>
          <w:rFonts w:ascii="Book Antiqua" w:hAnsi="Book Antiqua" w:cs="Book Antiqua"/>
          <w:color w:val="000000"/>
          <w:lang w:eastAsia="zh-CN"/>
        </w:rPr>
        <w:t xml:space="preserve">. </w:t>
      </w:r>
      <w:r w:rsidR="00C32507" w:rsidRPr="00536753">
        <w:rPr>
          <w:rFonts w:ascii="Book Antiqua" w:eastAsia="Book Antiqua" w:hAnsi="Book Antiqua" w:cs="Book Antiqua"/>
          <w:color w:val="000000"/>
        </w:rPr>
        <w:t>Phallic rubber band for enuresis causing</w:t>
      </w:r>
      <w:r w:rsidR="00021994" w:rsidRPr="00536753">
        <w:rPr>
          <w:rFonts w:ascii="Book Antiqua" w:hAnsi="Book Antiqua" w:cs="Book Antiqua"/>
          <w:color w:val="000000"/>
          <w:lang w:eastAsia="zh-CN"/>
        </w:rPr>
        <w:t xml:space="preserve"> </w:t>
      </w:r>
      <w:r w:rsidR="00C32507" w:rsidRPr="00536753">
        <w:rPr>
          <w:rFonts w:ascii="Book Antiqua" w:eastAsia="Book Antiqua" w:hAnsi="Book Antiqua" w:cs="Book Antiqua"/>
          <w:color w:val="000000"/>
        </w:rPr>
        <w:t>stricture</w:t>
      </w:r>
    </w:p>
    <w:p w14:paraId="30F9AE43" w14:textId="77777777" w:rsidR="00A77B3E" w:rsidRPr="00536753" w:rsidRDefault="00A77B3E" w:rsidP="00F20BB0">
      <w:pPr>
        <w:spacing w:line="360" w:lineRule="auto"/>
        <w:jc w:val="both"/>
        <w:rPr>
          <w:rFonts w:ascii="Book Antiqua" w:hAnsi="Book Antiqua"/>
        </w:rPr>
      </w:pPr>
    </w:p>
    <w:p w14:paraId="759F1EAC"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Abdullahi Khalid, Musa Nasiru, Abdullahi Abdulwahab-Ahmed, Abubakar Sadiq Muhammad, Ngwobia Peter Agwu, Christopher Suiye Lukong</w:t>
      </w:r>
    </w:p>
    <w:p w14:paraId="7468A09F" w14:textId="77777777" w:rsidR="00A77B3E" w:rsidRPr="00536753" w:rsidRDefault="00A77B3E" w:rsidP="00F20BB0">
      <w:pPr>
        <w:spacing w:line="360" w:lineRule="auto"/>
        <w:jc w:val="both"/>
        <w:rPr>
          <w:rFonts w:ascii="Book Antiqua" w:hAnsi="Book Antiqua"/>
        </w:rPr>
      </w:pPr>
    </w:p>
    <w:p w14:paraId="6CE6E294"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color w:val="000000"/>
        </w:rPr>
        <w:t xml:space="preserve">Abdullahi Khalid, </w:t>
      </w:r>
      <w:r w:rsidR="008E57AF" w:rsidRPr="00536753">
        <w:rPr>
          <w:rFonts w:ascii="Book Antiqua" w:eastAsia="Book Antiqua" w:hAnsi="Book Antiqua" w:cs="Book Antiqua"/>
          <w:b/>
          <w:bCs/>
          <w:color w:val="000000"/>
        </w:rPr>
        <w:t xml:space="preserve">Abdullahi Abdulwahab-Ahmed, Abubakar Sadiq Muhammad, </w:t>
      </w:r>
      <w:r w:rsidR="004E3982" w:rsidRPr="00536753">
        <w:rPr>
          <w:rFonts w:ascii="Book Antiqua" w:eastAsia="Book Antiqua" w:hAnsi="Book Antiqua" w:cs="Book Antiqua"/>
          <w:b/>
          <w:bCs/>
          <w:color w:val="000000"/>
        </w:rPr>
        <w:t xml:space="preserve">Ngwobia Peter Agwu, </w:t>
      </w:r>
      <w:r w:rsidR="008E57AF" w:rsidRPr="00536753">
        <w:rPr>
          <w:rFonts w:ascii="Book Antiqua" w:hAnsi="Book Antiqua" w:cs="Book Antiqua"/>
          <w:bCs/>
          <w:color w:val="000000"/>
          <w:lang w:eastAsia="zh-CN"/>
        </w:rPr>
        <w:t xml:space="preserve">Department of </w:t>
      </w:r>
      <w:r w:rsidRPr="00536753">
        <w:rPr>
          <w:rFonts w:ascii="Book Antiqua" w:eastAsia="Book Antiqua" w:hAnsi="Book Antiqua" w:cs="Book Antiqua"/>
          <w:color w:val="000000"/>
        </w:rPr>
        <w:t>Surgery, Tetfund Centre of Excellence in Urology and Nephrology, Institute of Urology and Nephrology, Usmanu Danfodiyo U</w:t>
      </w:r>
      <w:r w:rsidR="006421D7" w:rsidRPr="00536753">
        <w:rPr>
          <w:rFonts w:ascii="Book Antiqua" w:eastAsia="Book Antiqua" w:hAnsi="Book Antiqua" w:cs="Book Antiqua"/>
          <w:color w:val="000000"/>
        </w:rPr>
        <w:t>niversity and Teaching Hospital</w:t>
      </w:r>
      <w:r w:rsidRPr="00536753">
        <w:rPr>
          <w:rFonts w:ascii="Book Antiqua" w:eastAsia="Book Antiqua" w:hAnsi="Book Antiqua" w:cs="Book Antiqua"/>
          <w:color w:val="000000"/>
        </w:rPr>
        <w:t>, Sokoto 840000, Nigeria</w:t>
      </w:r>
    </w:p>
    <w:p w14:paraId="708F3A7A" w14:textId="77777777" w:rsidR="00A77B3E" w:rsidRPr="00536753" w:rsidRDefault="00A77B3E" w:rsidP="00F20BB0">
      <w:pPr>
        <w:spacing w:line="360" w:lineRule="auto"/>
        <w:jc w:val="both"/>
        <w:rPr>
          <w:rFonts w:ascii="Book Antiqua" w:hAnsi="Book Antiqua"/>
        </w:rPr>
      </w:pPr>
    </w:p>
    <w:p w14:paraId="41C35E1F"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color w:val="000000"/>
        </w:rPr>
        <w:t xml:space="preserve">Musa Nasiru, </w:t>
      </w:r>
      <w:r w:rsidR="00DB5748" w:rsidRPr="00536753">
        <w:rPr>
          <w:rFonts w:ascii="Book Antiqua" w:eastAsia="Book Antiqua" w:hAnsi="Book Antiqua" w:cs="Book Antiqua"/>
          <w:b/>
          <w:bCs/>
          <w:color w:val="000000"/>
        </w:rPr>
        <w:t xml:space="preserve">Christopher Suiye Lukong, </w:t>
      </w:r>
      <w:r w:rsidR="008E57AF" w:rsidRPr="00536753">
        <w:rPr>
          <w:rFonts w:ascii="Book Antiqua" w:hAnsi="Book Antiqua" w:cs="Book Antiqua"/>
          <w:bCs/>
          <w:color w:val="000000"/>
          <w:lang w:eastAsia="zh-CN"/>
        </w:rPr>
        <w:t xml:space="preserve">Department of </w:t>
      </w:r>
      <w:r w:rsidR="008E57AF" w:rsidRPr="00536753">
        <w:rPr>
          <w:rFonts w:ascii="Book Antiqua" w:eastAsia="Book Antiqua" w:hAnsi="Book Antiqua" w:cs="Book Antiqua"/>
          <w:color w:val="000000"/>
        </w:rPr>
        <w:t>Surgery</w:t>
      </w:r>
      <w:r w:rsidRPr="00536753">
        <w:rPr>
          <w:rFonts w:ascii="Book Antiqua" w:eastAsia="Book Antiqua" w:hAnsi="Book Antiqua" w:cs="Book Antiqua"/>
          <w:color w:val="000000"/>
        </w:rPr>
        <w:t>, Paediatric Surgery Unit, Usmanu Danfodiyo University and Teaching Hospital, Sokoto 840000, Nigeria</w:t>
      </w:r>
    </w:p>
    <w:p w14:paraId="7EFE9237" w14:textId="77777777" w:rsidR="00A77B3E" w:rsidRPr="00536753" w:rsidRDefault="00A77B3E" w:rsidP="00F20BB0">
      <w:pPr>
        <w:spacing w:line="360" w:lineRule="auto"/>
        <w:jc w:val="both"/>
        <w:rPr>
          <w:rFonts w:ascii="Book Antiqua" w:hAnsi="Book Antiqua"/>
        </w:rPr>
      </w:pPr>
    </w:p>
    <w:p w14:paraId="073C48B6"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color w:val="000000"/>
        </w:rPr>
        <w:t xml:space="preserve">Author contributions: </w:t>
      </w:r>
      <w:r w:rsidRPr="00536753">
        <w:rPr>
          <w:rFonts w:ascii="Book Antiqua" w:eastAsia="Book Antiqua" w:hAnsi="Book Antiqua" w:cs="Book Antiqua"/>
          <w:color w:val="000000"/>
        </w:rPr>
        <w:t>All the authors were responsible for the design and implementation of the research</w:t>
      </w:r>
      <w:r w:rsidR="0064686F" w:rsidRPr="00536753">
        <w:rPr>
          <w:rFonts w:ascii="Book Antiqua" w:hAnsi="Book Antiqua" w:cs="Book Antiqua"/>
          <w:color w:val="000000"/>
          <w:lang w:eastAsia="zh-CN"/>
        </w:rPr>
        <w:t>;</w:t>
      </w:r>
      <w:r w:rsidRPr="00536753">
        <w:rPr>
          <w:rFonts w:ascii="Book Antiqua" w:eastAsia="Book Antiqua" w:hAnsi="Book Antiqua" w:cs="Book Antiqua"/>
          <w:color w:val="000000"/>
        </w:rPr>
        <w:t xml:space="preserve"> </w:t>
      </w:r>
      <w:r w:rsidR="00776EE7" w:rsidRPr="00536753">
        <w:rPr>
          <w:rFonts w:ascii="Book Antiqua" w:eastAsia="Book Antiqua" w:hAnsi="Book Antiqua" w:cs="Book Antiqua"/>
          <w:color w:val="000000"/>
        </w:rPr>
        <w:t>Khalid A</w:t>
      </w:r>
      <w:r w:rsidRPr="00536753">
        <w:rPr>
          <w:rFonts w:ascii="Book Antiqua" w:eastAsia="Book Antiqua" w:hAnsi="Book Antiqua" w:cs="Book Antiqua"/>
          <w:color w:val="000000"/>
        </w:rPr>
        <w:t xml:space="preserve">, </w:t>
      </w:r>
      <w:r w:rsidR="00776EE7" w:rsidRPr="00536753">
        <w:rPr>
          <w:rFonts w:ascii="Book Antiqua" w:eastAsia="Book Antiqua" w:hAnsi="Book Antiqua" w:cs="Book Antiqua"/>
          <w:color w:val="000000"/>
        </w:rPr>
        <w:t xml:space="preserve">Nasiru </w:t>
      </w:r>
      <w:r w:rsidRPr="00536753">
        <w:rPr>
          <w:rFonts w:ascii="Book Antiqua" w:eastAsia="Book Antiqua" w:hAnsi="Book Antiqua" w:cs="Book Antiqua"/>
          <w:color w:val="000000"/>
        </w:rPr>
        <w:t xml:space="preserve">M, and </w:t>
      </w:r>
      <w:r w:rsidR="00937BC7" w:rsidRPr="00536753">
        <w:rPr>
          <w:rFonts w:ascii="Book Antiqua" w:eastAsia="Book Antiqua" w:hAnsi="Book Antiqua" w:cs="Book Antiqua"/>
          <w:color w:val="000000"/>
        </w:rPr>
        <w:t xml:space="preserve">Abdulwahab-Ahmed </w:t>
      </w:r>
      <w:r w:rsidRPr="00536753">
        <w:rPr>
          <w:rFonts w:ascii="Book Antiqua" w:eastAsia="Book Antiqua" w:hAnsi="Book Antiqua" w:cs="Book Antiqua"/>
          <w:color w:val="000000"/>
        </w:rPr>
        <w:t>A conceptualized this study and acquired the data</w:t>
      </w:r>
      <w:r w:rsidR="00937BC7" w:rsidRPr="00536753">
        <w:rPr>
          <w:rFonts w:ascii="Book Antiqua" w:hAnsi="Book Antiqua" w:cs="Book Antiqua"/>
          <w:color w:val="000000"/>
          <w:lang w:eastAsia="zh-CN"/>
        </w:rPr>
        <w:t>;</w:t>
      </w:r>
      <w:r w:rsidRPr="00536753">
        <w:rPr>
          <w:rFonts w:ascii="Book Antiqua" w:eastAsia="Book Antiqua" w:hAnsi="Book Antiqua" w:cs="Book Antiqua"/>
          <w:color w:val="000000"/>
        </w:rPr>
        <w:t xml:space="preserve"> </w:t>
      </w:r>
      <w:r w:rsidR="00937BC7" w:rsidRPr="00536753">
        <w:rPr>
          <w:rFonts w:ascii="Book Antiqua" w:eastAsia="Book Antiqua" w:hAnsi="Book Antiqua" w:cs="Book Antiqua"/>
          <w:color w:val="000000"/>
        </w:rPr>
        <w:t>Khalid A, and Nasiru M</w:t>
      </w:r>
      <w:r w:rsidRPr="00536753">
        <w:rPr>
          <w:rFonts w:ascii="Book Antiqua" w:eastAsia="Book Antiqua" w:hAnsi="Book Antiqua" w:cs="Book Antiqua"/>
          <w:color w:val="000000"/>
        </w:rPr>
        <w:t xml:space="preserve"> made the initial draft of this work</w:t>
      </w:r>
      <w:r w:rsidR="00C36CCA" w:rsidRPr="00536753">
        <w:rPr>
          <w:rFonts w:ascii="Book Antiqua" w:hAnsi="Book Antiqua" w:cs="Book Antiqua"/>
          <w:color w:val="000000"/>
          <w:lang w:eastAsia="zh-CN"/>
        </w:rPr>
        <w:t xml:space="preserve">; </w:t>
      </w:r>
      <w:r w:rsidR="00C36CCA" w:rsidRPr="00536753">
        <w:rPr>
          <w:rFonts w:ascii="Book Antiqua" w:eastAsia="Book Antiqua" w:hAnsi="Book Antiqua" w:cs="Book Antiqua"/>
          <w:color w:val="000000"/>
        </w:rPr>
        <w:t>Abdulwahab-Ahmed A</w:t>
      </w:r>
      <w:r w:rsidRPr="00536753">
        <w:rPr>
          <w:rFonts w:ascii="Book Antiqua" w:eastAsia="Book Antiqua" w:hAnsi="Book Antiqua" w:cs="Book Antiqua"/>
          <w:color w:val="000000"/>
        </w:rPr>
        <w:t xml:space="preserve">, </w:t>
      </w:r>
      <w:r w:rsidR="00C36CCA" w:rsidRPr="00536753">
        <w:rPr>
          <w:rFonts w:ascii="Book Antiqua" w:eastAsia="Book Antiqua" w:hAnsi="Book Antiqua" w:cs="Book Antiqua"/>
          <w:color w:val="000000"/>
        </w:rPr>
        <w:t xml:space="preserve">Muhammad </w:t>
      </w:r>
      <w:r w:rsidRPr="00536753">
        <w:rPr>
          <w:rFonts w:ascii="Book Antiqua" w:eastAsia="Book Antiqua" w:hAnsi="Book Antiqua" w:cs="Book Antiqua"/>
          <w:color w:val="000000"/>
        </w:rPr>
        <w:t xml:space="preserve">AS, and </w:t>
      </w:r>
      <w:r w:rsidR="00C36CCA" w:rsidRPr="00536753">
        <w:rPr>
          <w:rFonts w:ascii="Book Antiqua" w:eastAsia="Book Antiqua" w:hAnsi="Book Antiqua" w:cs="Book Antiqua"/>
          <w:color w:val="000000"/>
        </w:rPr>
        <w:t xml:space="preserve">Agwu </w:t>
      </w:r>
      <w:r w:rsidRPr="00536753">
        <w:rPr>
          <w:rFonts w:ascii="Book Antiqua" w:eastAsia="Book Antiqua" w:hAnsi="Book Antiqua" w:cs="Book Antiqua"/>
          <w:color w:val="000000"/>
        </w:rPr>
        <w:t>NP contributed to the revision of the initial draft</w:t>
      </w:r>
      <w:r w:rsidR="00C36CCA" w:rsidRPr="00536753">
        <w:rPr>
          <w:rFonts w:ascii="Book Antiqua" w:hAnsi="Book Antiqua" w:cs="Book Antiqua"/>
          <w:color w:val="000000"/>
          <w:lang w:eastAsia="zh-CN"/>
        </w:rPr>
        <w:t xml:space="preserve">; </w:t>
      </w:r>
      <w:r w:rsidR="00C36CCA" w:rsidRPr="00536753">
        <w:rPr>
          <w:rFonts w:ascii="Book Antiqua" w:eastAsia="Book Antiqua" w:hAnsi="Book Antiqua" w:cs="Book Antiqua"/>
          <w:color w:val="000000"/>
        </w:rPr>
        <w:t xml:space="preserve">Agwu NP </w:t>
      </w:r>
      <w:r w:rsidRPr="00536753">
        <w:rPr>
          <w:rFonts w:ascii="Book Antiqua" w:eastAsia="Book Antiqua" w:hAnsi="Book Antiqua" w:cs="Book Antiqua"/>
          <w:color w:val="000000"/>
        </w:rPr>
        <w:t xml:space="preserve">and </w:t>
      </w:r>
      <w:r w:rsidR="00C36CCA" w:rsidRPr="00536753">
        <w:rPr>
          <w:rFonts w:ascii="Book Antiqua" w:eastAsia="Book Antiqua" w:hAnsi="Book Antiqua" w:cs="Book Antiqua"/>
          <w:color w:val="000000"/>
        </w:rPr>
        <w:t>Lukong CS</w:t>
      </w:r>
      <w:r w:rsidRPr="00536753">
        <w:rPr>
          <w:rFonts w:ascii="Book Antiqua" w:eastAsia="Book Antiqua" w:hAnsi="Book Antiqua" w:cs="Book Antiqua"/>
          <w:color w:val="000000"/>
        </w:rPr>
        <w:t xml:space="preserve"> added additional inputs to the initial draft</w:t>
      </w:r>
      <w:r w:rsidR="00C36CCA" w:rsidRPr="00536753">
        <w:rPr>
          <w:rFonts w:ascii="Book Antiqua" w:hAnsi="Book Antiqua" w:cs="Book Antiqua"/>
          <w:color w:val="000000"/>
          <w:lang w:eastAsia="zh-CN"/>
        </w:rPr>
        <w:t>;</w:t>
      </w:r>
      <w:r w:rsidRPr="00536753">
        <w:rPr>
          <w:rFonts w:ascii="Book Antiqua" w:eastAsia="Book Antiqua" w:hAnsi="Book Antiqua" w:cs="Book Antiqua"/>
          <w:color w:val="000000"/>
        </w:rPr>
        <w:t xml:space="preserve"> </w:t>
      </w:r>
      <w:r w:rsidR="00C36CCA" w:rsidRPr="00536753">
        <w:rPr>
          <w:rFonts w:ascii="Book Antiqua" w:eastAsia="Book Antiqua" w:hAnsi="Book Antiqua" w:cs="Book Antiqua"/>
          <w:color w:val="000000"/>
        </w:rPr>
        <w:t>Abdulwahab-Ahmed A</w:t>
      </w:r>
      <w:r w:rsidRPr="00536753">
        <w:rPr>
          <w:rFonts w:ascii="Book Antiqua" w:eastAsia="Book Antiqua" w:hAnsi="Book Antiqua" w:cs="Book Antiqua"/>
          <w:color w:val="000000"/>
        </w:rPr>
        <w:t xml:space="preserve">, </w:t>
      </w:r>
      <w:r w:rsidR="00C36CCA" w:rsidRPr="00536753">
        <w:rPr>
          <w:rFonts w:ascii="Book Antiqua" w:eastAsia="Book Antiqua" w:hAnsi="Book Antiqua" w:cs="Book Antiqua"/>
          <w:color w:val="000000"/>
        </w:rPr>
        <w:t>Lukong CS</w:t>
      </w:r>
      <w:r w:rsidRPr="00536753">
        <w:rPr>
          <w:rFonts w:ascii="Book Antiqua" w:eastAsia="Book Antiqua" w:hAnsi="Book Antiqua" w:cs="Book Antiqua"/>
          <w:color w:val="000000"/>
        </w:rPr>
        <w:t xml:space="preserve">, and </w:t>
      </w:r>
      <w:r w:rsidR="00C36CCA" w:rsidRPr="00536753">
        <w:rPr>
          <w:rFonts w:ascii="Book Antiqua" w:eastAsia="Book Antiqua" w:hAnsi="Book Antiqua" w:cs="Book Antiqua"/>
          <w:color w:val="000000"/>
        </w:rPr>
        <w:t>Agwu NP</w:t>
      </w:r>
      <w:r w:rsidRPr="00536753">
        <w:rPr>
          <w:rFonts w:ascii="Book Antiqua" w:eastAsia="Book Antiqua" w:hAnsi="Book Antiqua" w:cs="Book Antiqua"/>
          <w:color w:val="000000"/>
        </w:rPr>
        <w:t xml:space="preserve"> critically revised and made a major contribution to the intellectual content of the final manuscript</w:t>
      </w:r>
      <w:r w:rsidR="00550043" w:rsidRPr="00536753">
        <w:rPr>
          <w:rFonts w:ascii="Book Antiqua" w:hAnsi="Book Antiqua" w:cs="Book Antiqua"/>
          <w:color w:val="000000"/>
          <w:lang w:eastAsia="zh-CN"/>
        </w:rPr>
        <w:t>;</w:t>
      </w:r>
      <w:r w:rsidRPr="00536753">
        <w:rPr>
          <w:rFonts w:ascii="Book Antiqua" w:eastAsia="Book Antiqua" w:hAnsi="Book Antiqua" w:cs="Book Antiqua"/>
          <w:color w:val="000000"/>
        </w:rPr>
        <w:t xml:space="preserve"> All authors read and approved the final manuscript.</w:t>
      </w:r>
    </w:p>
    <w:p w14:paraId="2EBE23FE" w14:textId="77777777" w:rsidR="00A77B3E" w:rsidRPr="00536753" w:rsidRDefault="00A77B3E" w:rsidP="00F20BB0">
      <w:pPr>
        <w:spacing w:line="360" w:lineRule="auto"/>
        <w:jc w:val="both"/>
        <w:rPr>
          <w:rFonts w:ascii="Book Antiqua" w:hAnsi="Book Antiqua"/>
          <w:lang w:eastAsia="zh-CN"/>
        </w:rPr>
      </w:pPr>
    </w:p>
    <w:p w14:paraId="4F7791C0"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color w:val="000000"/>
        </w:rPr>
        <w:lastRenderedPageBreak/>
        <w:t xml:space="preserve">Corresponding author: Abdullahi Khalid, MBBS, Surgeon, </w:t>
      </w:r>
      <w:r w:rsidR="00A40EE5" w:rsidRPr="00536753">
        <w:rPr>
          <w:rFonts w:ascii="Book Antiqua" w:hAnsi="Book Antiqua" w:cs="Book Antiqua"/>
          <w:bCs/>
          <w:color w:val="000000"/>
          <w:lang w:eastAsia="zh-CN"/>
        </w:rPr>
        <w:t xml:space="preserve">Department of </w:t>
      </w:r>
      <w:r w:rsidRPr="00536753">
        <w:rPr>
          <w:rFonts w:ascii="Book Antiqua" w:eastAsia="Book Antiqua" w:hAnsi="Book Antiqua" w:cs="Book Antiqua"/>
          <w:color w:val="000000"/>
        </w:rPr>
        <w:t>Surgery, Tetfund Centre of Excellence in Urology and Nephrology, Institute of Urology and Nephrology, Usmanu Danfodiyo University and T</w:t>
      </w:r>
      <w:r w:rsidR="00A40EE5" w:rsidRPr="00536753">
        <w:rPr>
          <w:rFonts w:ascii="Book Antiqua" w:eastAsia="Book Antiqua" w:hAnsi="Book Antiqua" w:cs="Book Antiqua"/>
          <w:color w:val="000000"/>
        </w:rPr>
        <w:t>eaching Hospital,</w:t>
      </w:r>
      <w:r w:rsidR="007C5E2F" w:rsidRPr="00536753">
        <w:rPr>
          <w:rFonts w:ascii="Book Antiqua" w:eastAsia="Book Antiqua" w:hAnsi="Book Antiqua" w:cs="Book Antiqua"/>
          <w:color w:val="000000"/>
        </w:rPr>
        <w:t xml:space="preserve"> No. 1</w:t>
      </w:r>
      <w:r w:rsidRPr="00536753">
        <w:rPr>
          <w:rFonts w:ascii="Book Antiqua" w:eastAsia="Book Antiqua" w:hAnsi="Book Antiqua" w:cs="Book Antiqua"/>
          <w:color w:val="000000"/>
        </w:rPr>
        <w:t xml:space="preserve"> Garba </w:t>
      </w:r>
      <w:proofErr w:type="spellStart"/>
      <w:r w:rsidRPr="00536753">
        <w:rPr>
          <w:rFonts w:ascii="Book Antiqua" w:eastAsia="Book Antiqua" w:hAnsi="Book Antiqua" w:cs="Book Antiqua"/>
          <w:color w:val="000000"/>
        </w:rPr>
        <w:t>Nadama</w:t>
      </w:r>
      <w:proofErr w:type="spellEnd"/>
      <w:r w:rsidRPr="00536753">
        <w:rPr>
          <w:rFonts w:ascii="Book Antiqua" w:eastAsia="Book Antiqua" w:hAnsi="Book Antiqua" w:cs="Book Antiqua"/>
          <w:color w:val="000000"/>
        </w:rPr>
        <w:t xml:space="preserve"> Road, </w:t>
      </w:r>
      <w:proofErr w:type="spellStart"/>
      <w:r w:rsidRPr="00536753">
        <w:rPr>
          <w:rFonts w:ascii="Book Antiqua" w:eastAsia="Book Antiqua" w:hAnsi="Book Antiqua" w:cs="Book Antiqua"/>
          <w:color w:val="000000"/>
        </w:rPr>
        <w:t>Gawon</w:t>
      </w:r>
      <w:proofErr w:type="spellEnd"/>
      <w:r w:rsidRPr="00536753">
        <w:rPr>
          <w:rFonts w:ascii="Book Antiqua" w:eastAsia="Book Antiqua" w:hAnsi="Book Antiqua" w:cs="Book Antiqua"/>
          <w:color w:val="000000"/>
        </w:rPr>
        <w:t xml:space="preserve"> Nama, Sokoto 840000, Nigeria. kalabduka@gmail.com</w:t>
      </w:r>
    </w:p>
    <w:p w14:paraId="391F61B8" w14:textId="77777777" w:rsidR="00A77B3E" w:rsidRPr="00536753" w:rsidRDefault="00A77B3E" w:rsidP="00F20BB0">
      <w:pPr>
        <w:spacing w:line="360" w:lineRule="auto"/>
        <w:jc w:val="both"/>
        <w:rPr>
          <w:rFonts w:ascii="Book Antiqua" w:hAnsi="Book Antiqua"/>
        </w:rPr>
      </w:pPr>
    </w:p>
    <w:p w14:paraId="03F4AA10"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t xml:space="preserve">Received: </w:t>
      </w:r>
      <w:r w:rsidRPr="00536753">
        <w:rPr>
          <w:rFonts w:ascii="Book Antiqua" w:eastAsia="Book Antiqua" w:hAnsi="Book Antiqua" w:cs="Book Antiqua"/>
        </w:rPr>
        <w:t>April 16, 2023</w:t>
      </w:r>
    </w:p>
    <w:p w14:paraId="5C2CCF99"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t xml:space="preserve">Revised: </w:t>
      </w:r>
      <w:r w:rsidR="00D705EB" w:rsidRPr="00536753">
        <w:rPr>
          <w:rFonts w:ascii="Book Antiqua" w:hAnsi="Book Antiqua"/>
        </w:rPr>
        <w:t>June 21, 2023</w:t>
      </w:r>
    </w:p>
    <w:p w14:paraId="3E250BBB" w14:textId="67EE4512"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t>Accepted:</w:t>
      </w:r>
      <w:r w:rsidRPr="00C536CF">
        <w:rPr>
          <w:rFonts w:ascii="Book Antiqua" w:eastAsia="Book Antiqua" w:hAnsi="Book Antiqua" w:cs="Book Antiqua"/>
        </w:rPr>
        <w:t xml:space="preserve"> </w:t>
      </w:r>
      <w:ins w:id="0" w:author="Wang Jin-Lei" w:date="2023-07-07T14:31:00Z">
        <w:r w:rsidR="00C536CF" w:rsidRPr="00C536CF">
          <w:rPr>
            <w:rFonts w:ascii="Book Antiqua" w:eastAsia="Book Antiqua" w:hAnsi="Book Antiqua" w:cs="Book Antiqua"/>
          </w:rPr>
          <w:t>July 7, 2023</w:t>
        </w:r>
      </w:ins>
    </w:p>
    <w:p w14:paraId="2E3FD509"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t xml:space="preserve">Published online: </w:t>
      </w:r>
    </w:p>
    <w:p w14:paraId="61DC746A" w14:textId="77777777" w:rsidR="00A77B3E" w:rsidRPr="00536753" w:rsidRDefault="00A77B3E" w:rsidP="00F20BB0">
      <w:pPr>
        <w:spacing w:line="360" w:lineRule="auto"/>
        <w:jc w:val="both"/>
        <w:rPr>
          <w:rFonts w:ascii="Book Antiqua" w:hAnsi="Book Antiqua"/>
        </w:rPr>
        <w:sectPr w:rsidR="00A77B3E" w:rsidRPr="00536753">
          <w:footerReference w:type="default" r:id="rId6"/>
          <w:pgSz w:w="12240" w:h="15840"/>
          <w:pgMar w:top="1440" w:right="1440" w:bottom="1440" w:left="1440" w:header="720" w:footer="720" w:gutter="0"/>
          <w:cols w:space="720"/>
          <w:docGrid w:linePitch="360"/>
        </w:sectPr>
      </w:pPr>
    </w:p>
    <w:p w14:paraId="616ADE8C"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lastRenderedPageBreak/>
        <w:t>Abstract</w:t>
      </w:r>
    </w:p>
    <w:p w14:paraId="5BE88B1B"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BACKGROUND</w:t>
      </w:r>
    </w:p>
    <w:p w14:paraId="032D7A61"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rPr>
        <w:t>Urethral stricture is the abnormal narrowing of the urethra due to spongiofibrosis. The established aetiological factors for urethral stricture abound in our environment. However, the application of a penile rubber band to prevent enuresis thereby causing this pathology is not a familiar occurrence. Patients with enuresis can suffer psycho-social challenges and trauma, especially for a child due to peer stigmatization. This has a great impact on the child's psyche and may affect even his performance at school.</w:t>
      </w:r>
    </w:p>
    <w:p w14:paraId="02BCA07A" w14:textId="77777777" w:rsidR="00A77B3E" w:rsidRPr="00536753" w:rsidRDefault="00A77B3E" w:rsidP="00F20BB0">
      <w:pPr>
        <w:spacing w:line="360" w:lineRule="auto"/>
        <w:jc w:val="both"/>
        <w:rPr>
          <w:rFonts w:ascii="Book Antiqua" w:hAnsi="Book Antiqua"/>
        </w:rPr>
      </w:pPr>
    </w:p>
    <w:p w14:paraId="19651582"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CASE SUMMARY</w:t>
      </w:r>
    </w:p>
    <w:p w14:paraId="55F6D4A4"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rPr>
        <w:t>This is the case of a 10-year-old boy who presented with a history of nocturnal urinary incontinence since birth and lower urinary tract symptoms (LUTS) for 3 years culminating in chronic urinary retention. He maintained a normal urge to micturate and</w:t>
      </w:r>
      <w:r w:rsidR="00AE4562" w:rsidRPr="00536753">
        <w:rPr>
          <w:rFonts w:ascii="Book Antiqua" w:hAnsi="Book Antiqua" w:cs="Book Antiqua"/>
          <w:lang w:eastAsia="zh-CN"/>
        </w:rPr>
        <w:t xml:space="preserve"> </w:t>
      </w:r>
      <w:r w:rsidRPr="00536753">
        <w:rPr>
          <w:rFonts w:ascii="Book Antiqua" w:eastAsia="Book Antiqua" w:hAnsi="Book Antiqua" w:cs="Book Antiqua"/>
        </w:rPr>
        <w:t>continent of urine during the daytime before the onset of LUTS. He had an antecedent longstanding history of tying a rubber band to the penile shaft mostly before going to the bed at night to prevent enuresis due to his peer stigmatization.</w:t>
      </w:r>
      <w:r w:rsidR="00AE4562" w:rsidRPr="00536753">
        <w:rPr>
          <w:rFonts w:ascii="Book Antiqua" w:hAnsi="Book Antiqua"/>
          <w:lang w:eastAsia="zh-CN"/>
        </w:rPr>
        <w:t xml:space="preserve"> </w:t>
      </w:r>
      <w:r w:rsidRPr="00536753">
        <w:rPr>
          <w:rFonts w:ascii="Book Antiqua" w:eastAsia="Book Antiqua" w:hAnsi="Book Antiqua" w:cs="Book Antiqua"/>
        </w:rPr>
        <w:t xml:space="preserve">He was acutely ill-looking, with distended suprapubic region. The phallus and scrotum were enlarged and </w:t>
      </w:r>
      <w:proofErr w:type="spellStart"/>
      <w:r w:rsidRPr="00536753">
        <w:rPr>
          <w:rFonts w:ascii="Book Antiqua" w:eastAsia="Book Antiqua" w:hAnsi="Book Antiqua" w:cs="Book Antiqua"/>
        </w:rPr>
        <w:t>oedematous</w:t>
      </w:r>
      <w:proofErr w:type="spellEnd"/>
      <w:r w:rsidRPr="00536753">
        <w:rPr>
          <w:rFonts w:ascii="Book Antiqua" w:eastAsia="Book Antiqua" w:hAnsi="Book Antiqua" w:cs="Book Antiqua"/>
        </w:rPr>
        <w:t xml:space="preserve"> with a circumferential proximal penile shaft scar and ventral penile shaft </w:t>
      </w:r>
      <w:proofErr w:type="spellStart"/>
      <w:r w:rsidRPr="00536753">
        <w:rPr>
          <w:rFonts w:ascii="Book Antiqua" w:eastAsia="Book Antiqua" w:hAnsi="Book Antiqua" w:cs="Book Antiqua"/>
        </w:rPr>
        <w:t>urethrocutaneous</w:t>
      </w:r>
      <w:proofErr w:type="spellEnd"/>
      <w:r w:rsidRPr="00536753">
        <w:rPr>
          <w:rFonts w:ascii="Book Antiqua" w:eastAsia="Book Antiqua" w:hAnsi="Book Antiqua" w:cs="Book Antiqua"/>
        </w:rPr>
        <w:t xml:space="preserve"> fistula. He was diagnosed to have complete short segment </w:t>
      </w:r>
      <w:proofErr w:type="spellStart"/>
      <w:r w:rsidRPr="00536753">
        <w:rPr>
          <w:rFonts w:ascii="Book Antiqua" w:eastAsia="Book Antiqua" w:hAnsi="Book Antiqua" w:cs="Book Antiqua"/>
        </w:rPr>
        <w:t>bulbopenile</w:t>
      </w:r>
      <w:proofErr w:type="spellEnd"/>
      <w:r w:rsidRPr="00536753">
        <w:rPr>
          <w:rFonts w:ascii="Book Antiqua" w:eastAsia="Book Antiqua" w:hAnsi="Book Antiqua" w:cs="Book Antiqua"/>
        </w:rPr>
        <w:t xml:space="preserve"> stricture and right ectopic ureter. He subsequent had augmented anastomotic urethroplasty and bilateral non-refluxing </w:t>
      </w:r>
      <w:r w:rsidR="007F1945" w:rsidRPr="00536753">
        <w:rPr>
          <w:rFonts w:ascii="Book Antiqua" w:hAnsi="Book Antiqua" w:cs="Book Antiqua"/>
          <w:lang w:eastAsia="zh-CN"/>
        </w:rPr>
        <w:t>u</w:t>
      </w:r>
      <w:r w:rsidRPr="00536753">
        <w:rPr>
          <w:rFonts w:ascii="Book Antiqua" w:eastAsia="Book Antiqua" w:hAnsi="Book Antiqua" w:cs="Book Antiqua"/>
        </w:rPr>
        <w:t>reteroneocystostomy at different sitting.</w:t>
      </w:r>
    </w:p>
    <w:p w14:paraId="79488789" w14:textId="77777777" w:rsidR="00A77B3E" w:rsidRPr="00536753" w:rsidRDefault="00A77B3E" w:rsidP="00F20BB0">
      <w:pPr>
        <w:spacing w:line="360" w:lineRule="auto"/>
        <w:jc w:val="both"/>
        <w:rPr>
          <w:rFonts w:ascii="Book Antiqua" w:hAnsi="Book Antiqua"/>
        </w:rPr>
      </w:pPr>
    </w:p>
    <w:p w14:paraId="6E849957"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CONCLUSION</w:t>
      </w:r>
    </w:p>
    <w:p w14:paraId="6FFB8122"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rPr>
        <w:t>The adherence to surgical principles of urethral stricture and enuresis management where surgically correctable in a child is associated with the resolution of enuresis and social reintegration.</w:t>
      </w:r>
    </w:p>
    <w:p w14:paraId="1E95F029" w14:textId="77777777" w:rsidR="00A77B3E" w:rsidRPr="00536753" w:rsidRDefault="00A77B3E" w:rsidP="00F20BB0">
      <w:pPr>
        <w:spacing w:line="360" w:lineRule="auto"/>
        <w:jc w:val="both"/>
        <w:rPr>
          <w:rFonts w:ascii="Book Antiqua" w:hAnsi="Book Antiqua"/>
        </w:rPr>
      </w:pPr>
    </w:p>
    <w:p w14:paraId="792B23A4"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lastRenderedPageBreak/>
        <w:t xml:space="preserve">Key Words: </w:t>
      </w:r>
      <w:r w:rsidRPr="00536753">
        <w:rPr>
          <w:rFonts w:ascii="Book Antiqua" w:eastAsia="Book Antiqua" w:hAnsi="Book Antiqua" w:cs="Book Antiqua"/>
        </w:rPr>
        <w:t>Enuresis; Double ureter; Ectopic ureter; Rubber band; Urethral stricture; Case report</w:t>
      </w:r>
    </w:p>
    <w:p w14:paraId="0703471D" w14:textId="77777777" w:rsidR="00A77B3E" w:rsidRPr="00536753" w:rsidRDefault="00A77B3E" w:rsidP="00F20BB0">
      <w:pPr>
        <w:spacing w:line="360" w:lineRule="auto"/>
        <w:jc w:val="both"/>
        <w:rPr>
          <w:rFonts w:ascii="Book Antiqua" w:hAnsi="Book Antiqua"/>
        </w:rPr>
      </w:pPr>
    </w:p>
    <w:p w14:paraId="23CBD2D1"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rPr>
        <w:t xml:space="preserve">Khalid A, Nasiru M, Abdulwahab-Ahmed A, Muhammad AS, Agwu NP, Lukong CS. Phallic rubber band application to prevent enuresis unusual cause of urethral stricture in a child: </w:t>
      </w:r>
      <w:r w:rsidR="00B855E0" w:rsidRPr="00536753">
        <w:rPr>
          <w:rFonts w:ascii="Book Antiqua" w:hAnsi="Book Antiqua" w:cs="Book Antiqua"/>
          <w:lang w:eastAsia="zh-CN"/>
        </w:rPr>
        <w:t xml:space="preserve">A </w:t>
      </w:r>
      <w:r w:rsidRPr="00536753">
        <w:rPr>
          <w:rFonts w:ascii="Book Antiqua" w:eastAsia="Book Antiqua" w:hAnsi="Book Antiqua" w:cs="Book Antiqua"/>
        </w:rPr>
        <w:t xml:space="preserve">case report. </w:t>
      </w:r>
      <w:r w:rsidRPr="00536753">
        <w:rPr>
          <w:rFonts w:ascii="Book Antiqua" w:eastAsia="Book Antiqua" w:hAnsi="Book Antiqua" w:cs="Book Antiqua"/>
          <w:i/>
          <w:iCs/>
        </w:rPr>
        <w:t>World J Clin Cases</w:t>
      </w:r>
      <w:r w:rsidRPr="00536753">
        <w:rPr>
          <w:rFonts w:ascii="Book Antiqua" w:eastAsia="Book Antiqua" w:hAnsi="Book Antiqua" w:cs="Book Antiqua"/>
        </w:rPr>
        <w:t xml:space="preserve"> 2023; In press</w:t>
      </w:r>
    </w:p>
    <w:p w14:paraId="5D636701" w14:textId="77777777" w:rsidR="00A77B3E" w:rsidRPr="00536753" w:rsidRDefault="00A77B3E" w:rsidP="00F20BB0">
      <w:pPr>
        <w:spacing w:line="360" w:lineRule="auto"/>
        <w:jc w:val="both"/>
        <w:rPr>
          <w:rFonts w:ascii="Book Antiqua" w:hAnsi="Book Antiqua"/>
        </w:rPr>
      </w:pPr>
    </w:p>
    <w:p w14:paraId="49736B5A"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t xml:space="preserve">Core Tip: </w:t>
      </w:r>
      <w:r w:rsidRPr="00536753">
        <w:rPr>
          <w:rFonts w:ascii="Book Antiqua" w:eastAsia="Book Antiqua" w:hAnsi="Book Antiqua" w:cs="Book Antiqua"/>
        </w:rPr>
        <w:t>Enuresis is a psycho-socially challenging and emotionally traumatic condition. This paper bring</w:t>
      </w:r>
      <w:r w:rsidR="006D67F9">
        <w:rPr>
          <w:rFonts w:ascii="Book Antiqua" w:eastAsia="Book Antiqua" w:hAnsi="Book Antiqua" w:cs="Book Antiqua"/>
        </w:rPr>
        <w:t>s</w:t>
      </w:r>
      <w:r w:rsidRPr="00536753">
        <w:rPr>
          <w:rFonts w:ascii="Book Antiqua" w:eastAsia="Book Antiqua" w:hAnsi="Book Antiqua" w:cs="Book Antiqua"/>
        </w:rPr>
        <w:t xml:space="preserve"> to light the management of secon</w:t>
      </w:r>
      <w:r w:rsidR="00BA0A0F" w:rsidRPr="00536753">
        <w:rPr>
          <w:rFonts w:ascii="Book Antiqua" w:eastAsia="Book Antiqua" w:hAnsi="Book Antiqua" w:cs="Book Antiqua"/>
        </w:rPr>
        <w:t>dary nocturnal enuresis in a 10</w:t>
      </w:r>
      <w:r w:rsidRPr="00536753">
        <w:rPr>
          <w:rFonts w:ascii="Book Antiqua" w:eastAsia="Book Antiqua" w:hAnsi="Book Antiqua" w:cs="Book Antiqua"/>
        </w:rPr>
        <w:t>-year-old male child with an attendant urethral stricture. A complication resulting from the longstanding application of rubber band to the penile shaft to prevent enuresis and stigmatization by his peers. The clinical presentation of this case is clouded by the clinical features of the dual pathology. Hence, a step-wise application of the surgical principle of clinical evaluation, laboratory and imaging investigations and surgical treatment is associated with resolution of enuresis and patient satisfaction.</w:t>
      </w:r>
    </w:p>
    <w:p w14:paraId="6BEA3B4D" w14:textId="77777777" w:rsidR="00A77B3E" w:rsidRPr="00536753" w:rsidRDefault="00A77B3E" w:rsidP="00F20BB0">
      <w:pPr>
        <w:spacing w:line="360" w:lineRule="auto"/>
        <w:jc w:val="both"/>
        <w:rPr>
          <w:rFonts w:ascii="Book Antiqua" w:hAnsi="Book Antiqua"/>
        </w:rPr>
      </w:pPr>
    </w:p>
    <w:p w14:paraId="13F1F07C"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aps/>
          <w:color w:val="000000"/>
          <w:u w:val="single"/>
        </w:rPr>
        <w:t>INTRODUCTION</w:t>
      </w:r>
    </w:p>
    <w:p w14:paraId="43A39419"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 xml:space="preserve">Urethra stricture disease is a very common urologic condition in our </w:t>
      </w:r>
      <w:proofErr w:type="gramStart"/>
      <w:r w:rsidRPr="00536753">
        <w:rPr>
          <w:rFonts w:ascii="Book Antiqua" w:eastAsia="Book Antiqua" w:hAnsi="Book Antiqua" w:cs="Book Antiqua"/>
          <w:color w:val="000000"/>
        </w:rPr>
        <w:t>environment</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1]</w:t>
      </w:r>
      <w:r w:rsidRPr="00536753">
        <w:rPr>
          <w:rFonts w:ascii="Book Antiqua" w:eastAsia="Book Antiqua" w:hAnsi="Book Antiqua" w:cs="Book Antiqua"/>
          <w:color w:val="000000"/>
        </w:rPr>
        <w:t>.</w:t>
      </w:r>
      <w:r w:rsidR="00797A3C" w:rsidRPr="00536753">
        <w:rPr>
          <w:rFonts w:ascii="Book Antiqua" w:hAnsi="Book Antiqua" w:cs="Book Antiqua"/>
          <w:color w:val="000000"/>
          <w:lang w:eastAsia="zh-CN"/>
        </w:rPr>
        <w:t xml:space="preserve"> </w:t>
      </w:r>
      <w:r w:rsidRPr="00536753">
        <w:rPr>
          <w:rFonts w:ascii="Book Antiqua" w:eastAsia="Book Antiqua" w:hAnsi="Book Antiqua" w:cs="Book Antiqua"/>
          <w:color w:val="000000"/>
        </w:rPr>
        <w:t xml:space="preserve">It is the abnormal narrowing of the urethra due to </w:t>
      </w:r>
      <w:proofErr w:type="gramStart"/>
      <w:r w:rsidRPr="00536753">
        <w:rPr>
          <w:rFonts w:ascii="Book Antiqua" w:eastAsia="Book Antiqua" w:hAnsi="Book Antiqua" w:cs="Book Antiqua"/>
          <w:color w:val="000000"/>
        </w:rPr>
        <w:t>spongiofibrosis</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2]</w:t>
      </w:r>
      <w:r w:rsidRPr="00536753">
        <w:rPr>
          <w:rFonts w:ascii="Book Antiqua" w:eastAsia="Book Antiqua" w:hAnsi="Book Antiqua" w:cs="Book Antiqua"/>
          <w:color w:val="000000"/>
        </w:rPr>
        <w:t xml:space="preserve">. It is the fourth most commonly diagnosed annual new urologic disease seen in our clinical setting among male </w:t>
      </w:r>
      <w:proofErr w:type="gramStart"/>
      <w:r w:rsidRPr="00536753">
        <w:rPr>
          <w:rFonts w:ascii="Book Antiqua" w:eastAsia="Book Antiqua" w:hAnsi="Book Antiqua" w:cs="Book Antiqua"/>
          <w:color w:val="000000"/>
        </w:rPr>
        <w:t>adults</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3]</w:t>
      </w:r>
      <w:r w:rsidRPr="00536753">
        <w:rPr>
          <w:rFonts w:ascii="Book Antiqua" w:eastAsia="Book Antiqua" w:hAnsi="Book Antiqua" w:cs="Book Antiqua"/>
          <w:color w:val="000000"/>
        </w:rPr>
        <w:t xml:space="preserve">. Post-inflammatory aetiology mainly from post-gonococcal urethritis closely followed by posttraumatic causes due to road traffic accidents or falling astride is encountered </w:t>
      </w:r>
      <w:proofErr w:type="gramStart"/>
      <w:r w:rsidRPr="00536753">
        <w:rPr>
          <w:rFonts w:ascii="Book Antiqua" w:eastAsia="Book Antiqua" w:hAnsi="Book Antiqua" w:cs="Book Antiqua"/>
          <w:color w:val="000000"/>
        </w:rPr>
        <w:t>frequently</w:t>
      </w:r>
      <w:r w:rsidR="007323DE" w:rsidRPr="00536753">
        <w:rPr>
          <w:rFonts w:ascii="Book Antiqua" w:hAnsi="Book Antiqua" w:cs="Book Antiqua"/>
          <w:color w:val="000000"/>
          <w:vertAlign w:val="superscript"/>
          <w:lang w:eastAsia="zh-CN"/>
        </w:rPr>
        <w:t>[</w:t>
      </w:r>
      <w:proofErr w:type="gramEnd"/>
      <w:r w:rsidR="00797A3C" w:rsidRPr="00536753">
        <w:rPr>
          <w:rFonts w:ascii="Book Antiqua" w:eastAsia="Book Antiqua" w:hAnsi="Book Antiqua" w:cs="Book Antiqua"/>
          <w:color w:val="000000"/>
          <w:vertAlign w:val="superscript"/>
        </w:rPr>
        <w:t>1,3]</w:t>
      </w:r>
      <w:r w:rsidRPr="00536753">
        <w:rPr>
          <w:rFonts w:ascii="Book Antiqua" w:eastAsia="Book Antiqua" w:hAnsi="Book Antiqua" w:cs="Book Antiqua"/>
          <w:color w:val="000000"/>
        </w:rPr>
        <w:t xml:space="preserve">. In our setting, urethral stricture disease is a less common condition among the </w:t>
      </w:r>
      <w:proofErr w:type="spellStart"/>
      <w:r w:rsidRPr="00536753">
        <w:rPr>
          <w:rFonts w:ascii="Book Antiqua" w:eastAsia="Book Antiqua" w:hAnsi="Book Antiqua" w:cs="Book Antiqua"/>
          <w:color w:val="000000"/>
        </w:rPr>
        <w:t>paediatric</w:t>
      </w:r>
      <w:proofErr w:type="spellEnd"/>
      <w:r w:rsidRPr="00536753">
        <w:rPr>
          <w:rFonts w:ascii="Book Antiqua" w:eastAsia="Book Antiqua" w:hAnsi="Book Antiqua" w:cs="Book Antiqua"/>
          <w:color w:val="000000"/>
        </w:rPr>
        <w:t xml:space="preserve"> population when compared to the adult population. Urethral stricture when seen in children is often idiopathic or as an iatrogenic consequence commonly resulting from urethral catheterization or hypospadias surgery, especially in younger children usually involving the anterior </w:t>
      </w:r>
      <w:proofErr w:type="gramStart"/>
      <w:r w:rsidRPr="00536753">
        <w:rPr>
          <w:rFonts w:ascii="Book Antiqua" w:eastAsia="Book Antiqua" w:hAnsi="Book Antiqua" w:cs="Book Antiqua"/>
          <w:color w:val="000000"/>
        </w:rPr>
        <w:t>urethra</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4]</w:t>
      </w:r>
      <w:r w:rsidRPr="00536753">
        <w:rPr>
          <w:rFonts w:ascii="Book Antiqua" w:eastAsia="Book Antiqua" w:hAnsi="Book Antiqua" w:cs="Book Antiqua"/>
          <w:color w:val="000000"/>
        </w:rPr>
        <w:t xml:space="preserve">. In older children, traumatic aetiologies from pelvic injury predominate and commonly affect the posterior </w:t>
      </w:r>
      <w:proofErr w:type="gramStart"/>
      <w:r w:rsidRPr="00536753">
        <w:rPr>
          <w:rFonts w:ascii="Book Antiqua" w:eastAsia="Book Antiqua" w:hAnsi="Book Antiqua" w:cs="Book Antiqua"/>
          <w:color w:val="000000"/>
        </w:rPr>
        <w:t>urethra</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4]</w:t>
      </w:r>
      <w:r w:rsidRPr="00536753">
        <w:rPr>
          <w:rFonts w:ascii="Book Antiqua" w:eastAsia="Book Antiqua" w:hAnsi="Book Antiqua" w:cs="Book Antiqua"/>
          <w:color w:val="000000"/>
        </w:rPr>
        <w:t>. Other reported causes though rare in older children include post-</w:t>
      </w:r>
      <w:r w:rsidRPr="00536753">
        <w:rPr>
          <w:rFonts w:ascii="Book Antiqua" w:eastAsia="Book Antiqua" w:hAnsi="Book Antiqua" w:cs="Book Antiqua"/>
          <w:color w:val="000000"/>
        </w:rPr>
        <w:lastRenderedPageBreak/>
        <w:t xml:space="preserve">infective urethritis and from lichen </w:t>
      </w:r>
      <w:proofErr w:type="gramStart"/>
      <w:r w:rsidRPr="00536753">
        <w:rPr>
          <w:rFonts w:ascii="Book Antiqua" w:eastAsia="Book Antiqua" w:hAnsi="Book Antiqua" w:cs="Book Antiqua"/>
          <w:color w:val="000000"/>
        </w:rPr>
        <w:t>sclerosis</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4]</w:t>
      </w:r>
      <w:r w:rsidRPr="00536753">
        <w:rPr>
          <w:rFonts w:ascii="Book Antiqua" w:eastAsia="Book Antiqua" w:hAnsi="Book Antiqua" w:cs="Book Antiqua"/>
          <w:color w:val="000000"/>
        </w:rPr>
        <w:t xml:space="preserve">. The phenomenon of phallic strangulation by a wide variety of objects ranging from nonmetallic to metallic objects has been reported commonly among adults that may result in urethral stricture though rarely encountered in </w:t>
      </w:r>
      <w:proofErr w:type="gramStart"/>
      <w:r w:rsidRPr="00536753">
        <w:rPr>
          <w:rFonts w:ascii="Book Antiqua" w:eastAsia="Book Antiqua" w:hAnsi="Book Antiqua" w:cs="Book Antiqua"/>
          <w:color w:val="000000"/>
        </w:rPr>
        <w:t>children</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5]</w:t>
      </w:r>
      <w:r w:rsidRPr="00536753">
        <w:rPr>
          <w:rFonts w:ascii="Book Antiqua" w:eastAsia="Book Antiqua" w:hAnsi="Book Antiqua" w:cs="Book Antiqua"/>
          <w:color w:val="000000"/>
        </w:rPr>
        <w:t xml:space="preserve">. Several reasons adduced for this include presence of psychiatric conditions, induction or enhancement of erection for those with erectile dysfunction, and avoidance of coitus were advanced to explain why adults strangulate </w:t>
      </w:r>
      <w:proofErr w:type="gramStart"/>
      <w:r w:rsidRPr="00536753">
        <w:rPr>
          <w:rFonts w:ascii="Book Antiqua" w:eastAsia="Book Antiqua" w:hAnsi="Book Antiqua" w:cs="Book Antiqua"/>
          <w:color w:val="000000"/>
        </w:rPr>
        <w:t>phallus</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5]</w:t>
      </w:r>
      <w:r w:rsidRPr="00536753">
        <w:rPr>
          <w:rFonts w:ascii="Book Antiqua" w:eastAsia="Book Antiqua" w:hAnsi="Book Antiqua" w:cs="Book Antiqua"/>
          <w:color w:val="000000"/>
        </w:rPr>
        <w:t xml:space="preserve">. In children, however, the actual reason may differ from adults and attempt at controlling enuresis may be a possible reason. The peer ridicule, stigmatization influence may be a strong motivator in children. The application of phallic rubber to prevent enuresis is not a familiar practice among children with enuresis in our environment, let alone urethral stricture as its complication. The application of constricting devices particularly when prolonged initially causes phallic tissue ischemia, urethral erosion and fistulation. If complicated by urinary tract infection or urethritis, the subsequent healing by fibrosis may results in urethra stricture formation. The key investigative modalities for urethral stricture diagnosis according to </w:t>
      </w:r>
      <w:r w:rsidR="006F6EAC" w:rsidRPr="00536753">
        <w:rPr>
          <w:rFonts w:ascii="Book Antiqua" w:eastAsia="Book Antiqua" w:hAnsi="Book Antiqua" w:cs="Book Antiqua"/>
          <w:color w:val="000000"/>
        </w:rPr>
        <w:t>American Urological Association (</w:t>
      </w:r>
      <w:r w:rsidRPr="00536753">
        <w:rPr>
          <w:rFonts w:ascii="Book Antiqua" w:eastAsia="Book Antiqua" w:hAnsi="Book Antiqua" w:cs="Book Antiqua"/>
          <w:color w:val="000000"/>
        </w:rPr>
        <w:t>AUA</w:t>
      </w:r>
      <w:r w:rsidR="006F6EAC" w:rsidRPr="00536753">
        <w:rPr>
          <w:rFonts w:ascii="Book Antiqua" w:eastAsia="Book Antiqua" w:hAnsi="Book Antiqua" w:cs="Book Antiqua"/>
          <w:color w:val="000000"/>
        </w:rPr>
        <w:t>)</w:t>
      </w:r>
      <w:r w:rsidRPr="00536753">
        <w:rPr>
          <w:rFonts w:ascii="Book Antiqua" w:eastAsia="Book Antiqua" w:hAnsi="Book Antiqua" w:cs="Book Antiqua"/>
          <w:color w:val="000000"/>
        </w:rPr>
        <w:t xml:space="preserve"> guidelines are </w:t>
      </w:r>
      <w:proofErr w:type="spellStart"/>
      <w:r w:rsidRPr="00536753">
        <w:rPr>
          <w:rFonts w:ascii="Book Antiqua" w:eastAsia="Book Antiqua" w:hAnsi="Book Antiqua" w:cs="Book Antiqua"/>
          <w:color w:val="000000"/>
        </w:rPr>
        <w:t>urethrocystoscopy</w:t>
      </w:r>
      <w:proofErr w:type="spellEnd"/>
      <w:r w:rsidRPr="00536753">
        <w:rPr>
          <w:rFonts w:ascii="Book Antiqua" w:eastAsia="Book Antiqua" w:hAnsi="Book Antiqua" w:cs="Book Antiqua"/>
          <w:color w:val="000000"/>
        </w:rPr>
        <w:t xml:space="preserve">, retrograde urethrography, voiding cystourethrography, or ultrasound </w:t>
      </w:r>
      <w:proofErr w:type="gramStart"/>
      <w:r w:rsidRPr="00536753">
        <w:rPr>
          <w:rFonts w:ascii="Book Antiqua" w:eastAsia="Book Antiqua" w:hAnsi="Book Antiqua" w:cs="Book Antiqua"/>
          <w:color w:val="000000"/>
        </w:rPr>
        <w:t>urethrography</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6]</w:t>
      </w:r>
      <w:r w:rsidRPr="00536753">
        <w:rPr>
          <w:rFonts w:ascii="Book Antiqua" w:eastAsia="Book Antiqua" w:hAnsi="Book Antiqua" w:cs="Book Antiqua"/>
          <w:color w:val="000000"/>
        </w:rPr>
        <w:t>. The management of urethra stricture should be guided by the strict application of its surgical principles.</w:t>
      </w:r>
    </w:p>
    <w:p w14:paraId="75754EC2" w14:textId="77777777" w:rsidR="00A77B3E" w:rsidRPr="00536753" w:rsidRDefault="00C32507" w:rsidP="006F6EAC">
      <w:pPr>
        <w:spacing w:line="360" w:lineRule="auto"/>
        <w:ind w:firstLineChars="200" w:firstLine="480"/>
        <w:jc w:val="both"/>
        <w:rPr>
          <w:rFonts w:ascii="Book Antiqua" w:hAnsi="Book Antiqua"/>
        </w:rPr>
      </w:pPr>
      <w:r w:rsidRPr="00536753">
        <w:rPr>
          <w:rFonts w:ascii="Book Antiqua" w:eastAsia="Book Antiqua" w:hAnsi="Book Antiqua" w:cs="Book Antiqua"/>
          <w:color w:val="000000"/>
        </w:rPr>
        <w:t>Enuresis is a psychosocially challenging and emotionally traumatic condition. According to the American Pediatric Academy, it refers to the involuntary wetting of clothes or bedding by urine during the daytime or nighttime for a period of at least 3 consecutive months in children older than 5 years of age</w:t>
      </w:r>
      <w:r w:rsidR="00D56162" w:rsidRPr="00536753">
        <w:rPr>
          <w:rFonts w:ascii="Book Antiqua" w:eastAsia="Book Antiqua" w:hAnsi="Book Antiqua" w:cs="Book Antiqua"/>
          <w:color w:val="000000"/>
          <w:vertAlign w:val="superscript"/>
        </w:rPr>
        <w:t>[7,</w:t>
      </w:r>
      <w:r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 xml:space="preserve">. The nighttime bed wetting or nocturnal enuresis occurs more frequently and tends to be multifactorial, and affects mostly </w:t>
      </w:r>
      <w:proofErr w:type="gramStart"/>
      <w:r w:rsidRPr="00536753">
        <w:rPr>
          <w:rFonts w:ascii="Book Antiqua" w:eastAsia="Book Antiqua" w:hAnsi="Book Antiqua" w:cs="Book Antiqua"/>
          <w:color w:val="000000"/>
        </w:rPr>
        <w:t>girls</w:t>
      </w:r>
      <w:r w:rsidR="00D56162" w:rsidRPr="00536753">
        <w:rPr>
          <w:rFonts w:ascii="Book Antiqua" w:eastAsia="Book Antiqua" w:hAnsi="Book Antiqua" w:cs="Book Antiqua"/>
          <w:color w:val="000000"/>
          <w:vertAlign w:val="superscript"/>
        </w:rPr>
        <w:t>[</w:t>
      </w:r>
      <w:proofErr w:type="gramEnd"/>
      <w:r w:rsidR="00D56162"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w:t>
      </w:r>
      <w:r w:rsidR="00D56162" w:rsidRPr="00536753">
        <w:rPr>
          <w:rFonts w:ascii="Book Antiqua" w:hAnsi="Book Antiqua" w:cs="Book Antiqua"/>
          <w:color w:val="000000"/>
          <w:vertAlign w:val="superscript"/>
          <w:lang w:eastAsia="zh-CN"/>
        </w:rPr>
        <w:t xml:space="preserve"> </w:t>
      </w:r>
      <w:r w:rsidRPr="00536753">
        <w:rPr>
          <w:rFonts w:ascii="Book Antiqua" w:eastAsia="Book Antiqua" w:hAnsi="Book Antiqua" w:cs="Book Antiqua"/>
          <w:color w:val="000000"/>
        </w:rPr>
        <w:t xml:space="preserve">Family history is a strong risk </w:t>
      </w:r>
      <w:proofErr w:type="gramStart"/>
      <w:r w:rsidRPr="00536753">
        <w:rPr>
          <w:rFonts w:ascii="Book Antiqua" w:eastAsia="Book Antiqua" w:hAnsi="Book Antiqua" w:cs="Book Antiqua"/>
          <w:color w:val="000000"/>
        </w:rPr>
        <w:t>factor</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 xml:space="preserve">. It can be primary, being the most common type in which there is no period of 6 consecutive months of nighttime urinary </w:t>
      </w:r>
      <w:proofErr w:type="gramStart"/>
      <w:r w:rsidRPr="00536753">
        <w:rPr>
          <w:rFonts w:ascii="Book Antiqua" w:eastAsia="Book Antiqua" w:hAnsi="Book Antiqua" w:cs="Book Antiqua"/>
          <w:color w:val="000000"/>
        </w:rPr>
        <w:t>control</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 xml:space="preserve">. The secondary type of enuresis is associated with organic or psychological aetiologies and in this variety; the children have a periods of 6 consecutive months of nighttime urinary control before the onset of </w:t>
      </w:r>
      <w:proofErr w:type="gramStart"/>
      <w:r w:rsidRPr="00536753">
        <w:rPr>
          <w:rFonts w:ascii="Book Antiqua" w:eastAsia="Book Antiqua" w:hAnsi="Book Antiqua" w:cs="Book Antiqua"/>
          <w:color w:val="000000"/>
        </w:rPr>
        <w:t>incontinence</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 xml:space="preserve">. In girls primary enuresis is </w:t>
      </w:r>
      <w:r w:rsidRPr="00536753">
        <w:rPr>
          <w:rFonts w:ascii="Book Antiqua" w:eastAsia="Book Antiqua" w:hAnsi="Book Antiqua" w:cs="Book Antiqua"/>
          <w:color w:val="000000"/>
        </w:rPr>
        <w:lastRenderedPageBreak/>
        <w:t xml:space="preserve">a common occurrence while secondary enuresis predominates in boy with ectopic ureter being a </w:t>
      </w:r>
      <w:proofErr w:type="gramStart"/>
      <w:r w:rsidRPr="00536753">
        <w:rPr>
          <w:rFonts w:ascii="Book Antiqua" w:eastAsia="Book Antiqua" w:hAnsi="Book Antiqua" w:cs="Book Antiqua"/>
          <w:color w:val="000000"/>
        </w:rPr>
        <w:t>culprit</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8</w:t>
      </w:r>
      <w:r w:rsidR="00D2510B" w:rsidRPr="00536753">
        <w:rPr>
          <w:rFonts w:ascii="Book Antiqua" w:hAnsi="Book Antiqua" w:cs="Book Antiqua"/>
          <w:color w:val="000000"/>
          <w:vertAlign w:val="superscript"/>
          <w:lang w:eastAsia="zh-CN"/>
        </w:rPr>
        <w:t>-</w:t>
      </w:r>
      <w:r w:rsidRPr="00536753">
        <w:rPr>
          <w:rFonts w:ascii="Book Antiqua" w:eastAsia="Book Antiqua" w:hAnsi="Book Antiqua" w:cs="Book Antiqua"/>
          <w:color w:val="000000"/>
          <w:vertAlign w:val="superscript"/>
        </w:rPr>
        <w:t>10]</w:t>
      </w:r>
      <w:r w:rsidRPr="00536753">
        <w:rPr>
          <w:rFonts w:ascii="Book Antiqua" w:eastAsia="Book Antiqua" w:hAnsi="Book Antiqua" w:cs="Book Antiqua"/>
          <w:color w:val="000000"/>
        </w:rPr>
        <w:t xml:space="preserve">. The management of enuresis involves clinical evaluation, relevant laboratory investigations such as urinalysis and urine culture, and urinary tract imaging investigations: </w:t>
      </w:r>
      <w:r w:rsidR="00D2510B" w:rsidRPr="00536753">
        <w:rPr>
          <w:rFonts w:ascii="Book Antiqua" w:hAnsi="Book Antiqua" w:cs="Book Antiqua"/>
          <w:color w:val="000000"/>
          <w:lang w:eastAsia="zh-CN"/>
        </w:rPr>
        <w:t>N</w:t>
      </w:r>
      <w:r w:rsidRPr="00536753">
        <w:rPr>
          <w:rFonts w:ascii="Book Antiqua" w:eastAsia="Book Antiqua" w:hAnsi="Book Antiqua" w:cs="Book Antiqua"/>
          <w:color w:val="000000"/>
        </w:rPr>
        <w:t xml:space="preserve">amely ultrasound scan, radiography, computerized tomography scanning, and magnetic resonance imaging as may be necessary. Its treatment ranges from nonsurgical and nonpharmacological options such as </w:t>
      </w:r>
      <w:proofErr w:type="spellStart"/>
      <w:r w:rsidRPr="00536753">
        <w:rPr>
          <w:rFonts w:ascii="Book Antiqua" w:eastAsia="Book Antiqua" w:hAnsi="Book Antiqua" w:cs="Book Antiqua"/>
          <w:color w:val="000000"/>
        </w:rPr>
        <w:t>urotherapy</w:t>
      </w:r>
      <w:proofErr w:type="spellEnd"/>
      <w:r w:rsidRPr="00536753">
        <w:rPr>
          <w:rFonts w:ascii="Book Antiqua" w:eastAsia="Book Antiqua" w:hAnsi="Book Antiqua" w:cs="Book Antiqua"/>
          <w:color w:val="000000"/>
        </w:rPr>
        <w:t xml:space="preserve">, limitation of fluid intake, and bedwetting alarm to pharmacological agents such as desmopressin, imipramine, and Oxybutynin among other agents and rarely surgery where a definite amenable cause is </w:t>
      </w:r>
      <w:proofErr w:type="gramStart"/>
      <w:r w:rsidRPr="00536753">
        <w:rPr>
          <w:rFonts w:ascii="Book Antiqua" w:eastAsia="Book Antiqua" w:hAnsi="Book Antiqua" w:cs="Book Antiqua"/>
          <w:color w:val="000000"/>
        </w:rPr>
        <w:t>found</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 xml:space="preserve">. Other treatment options worth mentioning are Transcutaneous </w:t>
      </w:r>
      <w:proofErr w:type="spellStart"/>
      <w:r w:rsidRPr="00536753">
        <w:rPr>
          <w:rFonts w:ascii="Book Antiqua" w:eastAsia="Book Antiqua" w:hAnsi="Book Antiqua" w:cs="Book Antiqua"/>
          <w:color w:val="000000"/>
        </w:rPr>
        <w:t>Parasacral</w:t>
      </w:r>
      <w:proofErr w:type="spellEnd"/>
      <w:r w:rsidRPr="00536753">
        <w:rPr>
          <w:rFonts w:ascii="Book Antiqua" w:eastAsia="Book Antiqua" w:hAnsi="Book Antiqua" w:cs="Book Antiqua"/>
          <w:color w:val="000000"/>
        </w:rPr>
        <w:t xml:space="preserve"> Electrical Nerve Stimulation and Functional Magnetic </w:t>
      </w:r>
      <w:proofErr w:type="gramStart"/>
      <w:r w:rsidRPr="00536753">
        <w:rPr>
          <w:rFonts w:ascii="Book Antiqua" w:eastAsia="Book Antiqua" w:hAnsi="Book Antiqua" w:cs="Book Antiqua"/>
          <w:color w:val="000000"/>
        </w:rPr>
        <w:t>Stimulation</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w:t>
      </w:r>
    </w:p>
    <w:p w14:paraId="305B53DA" w14:textId="77777777" w:rsidR="00A77B3E" w:rsidRPr="00536753" w:rsidRDefault="00C32507" w:rsidP="00D2510B">
      <w:pPr>
        <w:spacing w:line="360" w:lineRule="auto"/>
        <w:ind w:firstLineChars="200" w:firstLine="480"/>
        <w:jc w:val="both"/>
        <w:rPr>
          <w:rFonts w:ascii="Book Antiqua" w:hAnsi="Book Antiqua"/>
        </w:rPr>
      </w:pPr>
      <w:r w:rsidRPr="00536753">
        <w:rPr>
          <w:rFonts w:ascii="Book Antiqua" w:eastAsia="Book Antiqua" w:hAnsi="Book Antiqua" w:cs="Book Antiqua"/>
          <w:color w:val="000000"/>
        </w:rPr>
        <w:t>The clinical entity of urethra stricture arising from a rare aetiology such as phallic rubber band application as an attempt at self-treatment of enuresis in a child is scarce in the literature. To the best of our knowledge, this is the first reported case of its kind. We report this unusual cause of urethral stricture in a male child with enuresis and its holistic management.</w:t>
      </w:r>
    </w:p>
    <w:p w14:paraId="3AAC90E9" w14:textId="77777777" w:rsidR="00A77B3E" w:rsidRPr="00536753" w:rsidRDefault="00A77B3E" w:rsidP="00F20BB0">
      <w:pPr>
        <w:spacing w:line="360" w:lineRule="auto"/>
        <w:jc w:val="both"/>
        <w:rPr>
          <w:rFonts w:ascii="Book Antiqua" w:hAnsi="Book Antiqua"/>
        </w:rPr>
      </w:pPr>
    </w:p>
    <w:p w14:paraId="094015C3"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aps/>
          <w:color w:val="000000"/>
          <w:u w:val="single"/>
        </w:rPr>
        <w:t>CASE PRESENTATION</w:t>
      </w:r>
    </w:p>
    <w:p w14:paraId="7A8F8884"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i/>
          <w:color w:val="000000"/>
        </w:rPr>
        <w:t>Chief complaints</w:t>
      </w:r>
    </w:p>
    <w:p w14:paraId="6F75365F"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 xml:space="preserve">This is the case of a 10-year-old boy who presented with a history of nocturnal urinary incontinence since birth and lower urinary tract symptoms (LUTS) for 3 years. </w:t>
      </w:r>
    </w:p>
    <w:p w14:paraId="7EB3D59E" w14:textId="77777777" w:rsidR="00A77B3E" w:rsidRPr="00536753" w:rsidRDefault="00A77B3E" w:rsidP="00F20BB0">
      <w:pPr>
        <w:spacing w:line="360" w:lineRule="auto"/>
        <w:jc w:val="both"/>
        <w:rPr>
          <w:rFonts w:ascii="Book Antiqua" w:hAnsi="Book Antiqua"/>
        </w:rPr>
      </w:pPr>
    </w:p>
    <w:p w14:paraId="5416F905"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i/>
          <w:color w:val="000000"/>
        </w:rPr>
        <w:t>History of present illness</w:t>
      </w:r>
    </w:p>
    <w:p w14:paraId="105C20F1"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 xml:space="preserve">He was noticed by parent to be having nocturnal urinary incontinence beyond the age of achieving urinary continence. Three years before presentation, he had voiding and storage </w:t>
      </w:r>
      <w:r w:rsidR="00AE4562" w:rsidRPr="00536753">
        <w:rPr>
          <w:rFonts w:ascii="Book Antiqua" w:eastAsia="Book Antiqua" w:hAnsi="Book Antiqua" w:cs="Book Antiqua"/>
          <w:color w:val="000000"/>
        </w:rPr>
        <w:t>LUTS</w:t>
      </w:r>
      <w:r w:rsidRPr="00536753">
        <w:rPr>
          <w:rFonts w:ascii="Book Antiqua" w:eastAsia="Book Antiqua" w:hAnsi="Book Antiqua" w:cs="Book Antiqua"/>
          <w:color w:val="000000"/>
        </w:rPr>
        <w:t xml:space="preserve"> associated with leakage of urine from the ventral surface of the penile shaft. The symptoms progressively worsened over time culminating in chronic urinary retention. Before onset of LUTS, he maintained a normal urge to micturate and the continence of urine during the daytime. The attempt at urethral catheterization at </w:t>
      </w:r>
      <w:r w:rsidRPr="00536753">
        <w:rPr>
          <w:rFonts w:ascii="Book Antiqua" w:eastAsia="Book Antiqua" w:hAnsi="Book Antiqua" w:cs="Book Antiqua"/>
          <w:color w:val="000000"/>
        </w:rPr>
        <w:lastRenderedPageBreak/>
        <w:t>presentation to our facility was unsuccessful warranting open suprapubic cystostomy. There was an associated history of recurrent fever, anorexia, nausea, and penile swelling for which he was treated on several occasions for urinary tract infections at the referral health facility. He had an antecedent longstanding history of tying a rubber band to the penile shaft mostly before going to the bed at night to prevent enuresis due to his peer stigmatization (</w:t>
      </w:r>
      <w:r w:rsidR="00E47CB6" w:rsidRPr="00536753">
        <w:rPr>
          <w:rFonts w:ascii="Book Antiqua" w:hAnsi="Book Antiqua" w:cs="Book Antiqua"/>
          <w:color w:val="000000"/>
          <w:lang w:eastAsia="zh-CN"/>
        </w:rPr>
        <w:t>F</w:t>
      </w:r>
      <w:r w:rsidR="00E47CB6" w:rsidRPr="00536753">
        <w:rPr>
          <w:rFonts w:ascii="Book Antiqua" w:eastAsia="Book Antiqua" w:hAnsi="Book Antiqua" w:cs="Book Antiqua"/>
          <w:color w:val="000000"/>
        </w:rPr>
        <w:t xml:space="preserve">igure 1A and </w:t>
      </w:r>
      <w:r w:rsidRPr="00536753">
        <w:rPr>
          <w:rFonts w:ascii="Book Antiqua" w:eastAsia="Book Antiqua" w:hAnsi="Book Antiqua" w:cs="Book Antiqua"/>
          <w:color w:val="000000"/>
        </w:rPr>
        <w:t>B).</w:t>
      </w:r>
    </w:p>
    <w:p w14:paraId="39687526" w14:textId="77777777" w:rsidR="00A77B3E" w:rsidRPr="00536753" w:rsidRDefault="00A77B3E" w:rsidP="00F20BB0">
      <w:pPr>
        <w:spacing w:line="360" w:lineRule="auto"/>
        <w:jc w:val="both"/>
        <w:rPr>
          <w:rFonts w:ascii="Book Antiqua" w:hAnsi="Book Antiqua"/>
        </w:rPr>
      </w:pPr>
    </w:p>
    <w:p w14:paraId="77630419"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i/>
          <w:color w:val="000000"/>
        </w:rPr>
        <w:t>History of past illness</w:t>
      </w:r>
    </w:p>
    <w:p w14:paraId="2CA1365C"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There was no remarkable past medical or surgical history.</w:t>
      </w:r>
    </w:p>
    <w:p w14:paraId="3FAF23E4" w14:textId="77777777" w:rsidR="00A77B3E" w:rsidRPr="00536753" w:rsidRDefault="00A77B3E" w:rsidP="00F20BB0">
      <w:pPr>
        <w:spacing w:line="360" w:lineRule="auto"/>
        <w:jc w:val="both"/>
        <w:rPr>
          <w:rFonts w:ascii="Book Antiqua" w:hAnsi="Book Antiqua"/>
        </w:rPr>
      </w:pPr>
    </w:p>
    <w:p w14:paraId="3D00ABB5"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i/>
          <w:color w:val="000000"/>
        </w:rPr>
        <w:t>Personal and family history</w:t>
      </w:r>
    </w:p>
    <w:p w14:paraId="5DC81C56"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There was no associated history of psychiatric illnesses, family history of enuresis, or other remarkable histories.</w:t>
      </w:r>
    </w:p>
    <w:p w14:paraId="60F40A6C" w14:textId="77777777" w:rsidR="00A77B3E" w:rsidRPr="00536753" w:rsidRDefault="00A77B3E" w:rsidP="00F20BB0">
      <w:pPr>
        <w:spacing w:line="360" w:lineRule="auto"/>
        <w:jc w:val="both"/>
        <w:rPr>
          <w:rFonts w:ascii="Book Antiqua" w:hAnsi="Book Antiqua"/>
        </w:rPr>
      </w:pPr>
    </w:p>
    <w:p w14:paraId="0D40C2C1"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i/>
          <w:color w:val="000000"/>
        </w:rPr>
        <w:t>Physical examination</w:t>
      </w:r>
    </w:p>
    <w:p w14:paraId="087C20B6"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 xml:space="preserve">He was acutely ill-looking, not in painful or respiratory distress, afebrile, pale, and dehydrated but not jaundiced with ammoniacal </w:t>
      </w:r>
      <w:proofErr w:type="spellStart"/>
      <w:r w:rsidRPr="00536753">
        <w:rPr>
          <w:rFonts w:ascii="Book Antiqua" w:eastAsia="Book Antiqua" w:hAnsi="Book Antiqua" w:cs="Book Antiqua"/>
          <w:color w:val="000000"/>
        </w:rPr>
        <w:t>odour</w:t>
      </w:r>
      <w:proofErr w:type="spellEnd"/>
      <w:r w:rsidRPr="00536753">
        <w:rPr>
          <w:rFonts w:ascii="Book Antiqua" w:eastAsia="Book Antiqua" w:hAnsi="Book Antiqua" w:cs="Book Antiqua"/>
          <w:color w:val="000000"/>
        </w:rPr>
        <w:t>. His temperature, respiratory rate, pulse rate, and blood pressure were 36.1</w:t>
      </w:r>
      <w:r w:rsidR="00DA37EC" w:rsidRPr="00536753">
        <w:rPr>
          <w:rFonts w:ascii="Book Antiqua" w:hAnsi="Book Antiqua" w:cs="Book Antiqua"/>
          <w:color w:val="000000"/>
          <w:lang w:eastAsia="zh-CN"/>
        </w:rPr>
        <w:t xml:space="preserve"> </w:t>
      </w:r>
      <w:r w:rsidRPr="00536753">
        <w:rPr>
          <w:rFonts w:ascii="Book Antiqua" w:eastAsia="Book Antiqua" w:hAnsi="Book Antiqua" w:cs="Book Antiqua"/>
          <w:color w:val="000000"/>
        </w:rPr>
        <w:t xml:space="preserve">°C, 24 cycles/min, 102 beats/min, and 100/60 mmHg respectively. The abdomen was full and moved with respiration. The suprapubic region was distended and stony dull to percussion. The phallus and scrotum were enlarged and </w:t>
      </w:r>
      <w:proofErr w:type="spellStart"/>
      <w:r w:rsidRPr="00536753">
        <w:rPr>
          <w:rFonts w:ascii="Book Antiqua" w:eastAsia="Book Antiqua" w:hAnsi="Book Antiqua" w:cs="Book Antiqua"/>
          <w:color w:val="000000"/>
        </w:rPr>
        <w:t>oedematous</w:t>
      </w:r>
      <w:proofErr w:type="spellEnd"/>
      <w:r w:rsidRPr="00536753">
        <w:rPr>
          <w:rFonts w:ascii="Book Antiqua" w:eastAsia="Book Antiqua" w:hAnsi="Book Antiqua" w:cs="Book Antiqua"/>
          <w:color w:val="000000"/>
        </w:rPr>
        <w:t xml:space="preserve"> with a circumferential proximal penile shaft scar and ventral penile shaft </w:t>
      </w:r>
      <w:proofErr w:type="spellStart"/>
      <w:r w:rsidRPr="00536753">
        <w:rPr>
          <w:rFonts w:ascii="Book Antiqua" w:eastAsia="Book Antiqua" w:hAnsi="Book Antiqua" w:cs="Book Antiqua"/>
          <w:color w:val="000000"/>
        </w:rPr>
        <w:t>urethrocutaneous</w:t>
      </w:r>
      <w:proofErr w:type="spellEnd"/>
      <w:r w:rsidRPr="00536753">
        <w:rPr>
          <w:rFonts w:ascii="Book Antiqua" w:eastAsia="Book Antiqua" w:hAnsi="Book Antiqua" w:cs="Book Antiqua"/>
          <w:color w:val="000000"/>
        </w:rPr>
        <w:t xml:space="preserve"> fistulous exit at the scar site (</w:t>
      </w:r>
      <w:r w:rsidR="007E0EE6">
        <w:rPr>
          <w:rFonts w:ascii="Book Antiqua" w:hAnsi="Book Antiqua" w:cs="Book Antiqua" w:hint="eastAsia"/>
          <w:color w:val="000000"/>
          <w:lang w:eastAsia="zh-CN"/>
        </w:rPr>
        <w:t>F</w:t>
      </w:r>
      <w:r w:rsidRPr="00536753">
        <w:rPr>
          <w:rFonts w:ascii="Book Antiqua" w:eastAsia="Book Antiqua" w:hAnsi="Book Antiqua" w:cs="Book Antiqua"/>
          <w:color w:val="000000"/>
        </w:rPr>
        <w:t>igure 1B). The digital rectal and other systemic examinations were unremarkable.</w:t>
      </w:r>
    </w:p>
    <w:p w14:paraId="1CFF9B3E" w14:textId="77777777" w:rsidR="00A77B3E" w:rsidRPr="00536753" w:rsidRDefault="00A77B3E" w:rsidP="00F20BB0">
      <w:pPr>
        <w:spacing w:line="360" w:lineRule="auto"/>
        <w:jc w:val="both"/>
        <w:rPr>
          <w:rFonts w:ascii="Book Antiqua" w:hAnsi="Book Antiqua"/>
        </w:rPr>
      </w:pPr>
    </w:p>
    <w:p w14:paraId="14F36B0C"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i/>
          <w:color w:val="000000"/>
        </w:rPr>
        <w:t>Laboratory examinations</w:t>
      </w:r>
    </w:p>
    <w:p w14:paraId="595E76D0"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 xml:space="preserve">The complete blood cell count was 7.4 </w:t>
      </w:r>
      <w:r w:rsidR="00536753" w:rsidRPr="00536753">
        <w:rPr>
          <w:rFonts w:ascii="Book Antiqua" w:eastAsia="Book Antiqua" w:hAnsi="Book Antiqua" w:cs="Book Antiqua"/>
          <w:color w:val="000000"/>
        </w:rPr>
        <w:t>×</w:t>
      </w:r>
      <w:r w:rsidRPr="00536753">
        <w:rPr>
          <w:rFonts w:ascii="Book Antiqua" w:eastAsia="Book Antiqua" w:hAnsi="Book Antiqua" w:cs="Book Antiqua"/>
          <w:color w:val="000000"/>
        </w:rPr>
        <w:t xml:space="preserve"> 10</w:t>
      </w:r>
      <w:r w:rsidRPr="00536753">
        <w:rPr>
          <w:rFonts w:ascii="Book Antiqua" w:eastAsia="Book Antiqua" w:hAnsi="Book Antiqua" w:cs="Book Antiqua"/>
          <w:color w:val="000000"/>
          <w:vertAlign w:val="superscript"/>
        </w:rPr>
        <w:t>9</w:t>
      </w:r>
      <w:r w:rsidRPr="00536753">
        <w:rPr>
          <w:rFonts w:ascii="Book Antiqua" w:eastAsia="Book Antiqua" w:hAnsi="Book Antiqua" w:cs="Book Antiqua"/>
          <w:color w:val="000000"/>
        </w:rPr>
        <w:t>/L and pretransfusion and posttransfusion packed cell volume</w:t>
      </w:r>
      <w:r w:rsidRPr="00536753">
        <w:rPr>
          <w:rFonts w:ascii="Book Antiqua" w:eastAsia="Book Antiqua" w:hAnsi="Book Antiqua" w:cs="Book Antiqua"/>
          <w:b/>
          <w:bCs/>
          <w:color w:val="000000"/>
        </w:rPr>
        <w:t xml:space="preserve">s </w:t>
      </w:r>
      <w:r w:rsidRPr="00536753">
        <w:rPr>
          <w:rFonts w:ascii="Book Antiqua" w:eastAsia="Book Antiqua" w:hAnsi="Book Antiqua" w:cs="Book Antiqua"/>
          <w:color w:val="000000"/>
        </w:rPr>
        <w:t>of 24% and 30.6% respectively. The serum urea was 18.1</w:t>
      </w:r>
      <w:r w:rsidR="007E0EE6">
        <w:rPr>
          <w:rFonts w:ascii="Book Antiqua" w:hAnsi="Book Antiqua" w:cs="Book Antiqua" w:hint="eastAsia"/>
          <w:color w:val="000000"/>
          <w:lang w:eastAsia="zh-CN"/>
        </w:rPr>
        <w:t xml:space="preserve"> </w:t>
      </w:r>
      <w:r w:rsidRPr="00536753">
        <w:rPr>
          <w:rFonts w:ascii="Book Antiqua" w:eastAsia="Book Antiqua" w:hAnsi="Book Antiqua" w:cs="Book Antiqua"/>
          <w:color w:val="000000"/>
        </w:rPr>
        <w:t>mmol/L, creatinine 2.7</w:t>
      </w:r>
      <w:r w:rsidR="007E0EE6">
        <w:rPr>
          <w:rFonts w:ascii="Book Antiqua" w:hAnsi="Book Antiqua" w:cs="Book Antiqua" w:hint="eastAsia"/>
          <w:color w:val="000000"/>
          <w:lang w:eastAsia="zh-CN"/>
        </w:rPr>
        <w:t xml:space="preserve"> </w:t>
      </w:r>
      <w:r w:rsidRPr="00536753">
        <w:rPr>
          <w:rFonts w:ascii="Book Antiqua" w:eastAsia="Book Antiqua" w:hAnsi="Book Antiqua" w:cs="Book Antiqua"/>
          <w:color w:val="000000"/>
        </w:rPr>
        <w:t>mg/dL, and electrolytes:</w:t>
      </w:r>
      <w:r w:rsidR="007E0EE6">
        <w:rPr>
          <w:rFonts w:ascii="Book Antiqua" w:hAnsi="Book Antiqua" w:cs="Book Antiqua" w:hint="eastAsia"/>
          <w:color w:val="000000"/>
          <w:lang w:eastAsia="zh-CN"/>
        </w:rPr>
        <w:t xml:space="preserve"> </w:t>
      </w:r>
      <w:r w:rsidRPr="00536753">
        <w:rPr>
          <w:rFonts w:ascii="Book Antiqua" w:eastAsia="Book Antiqua" w:hAnsi="Book Antiqua" w:cs="Book Antiqua"/>
          <w:color w:val="000000"/>
        </w:rPr>
        <w:t>Na</w:t>
      </w:r>
      <w:r w:rsidRPr="00536753">
        <w:rPr>
          <w:rFonts w:ascii="Book Antiqua" w:eastAsia="Book Antiqua" w:hAnsi="Book Antiqua" w:cs="Book Antiqua"/>
          <w:color w:val="000000"/>
          <w:vertAlign w:val="superscript"/>
        </w:rPr>
        <w:t>+</w:t>
      </w:r>
      <w:r w:rsidRPr="00536753">
        <w:rPr>
          <w:rFonts w:ascii="Book Antiqua" w:eastAsia="Book Antiqua" w:hAnsi="Book Antiqua" w:cs="Book Antiqua"/>
          <w:color w:val="000000"/>
        </w:rPr>
        <w:t xml:space="preserve"> 132 mmol/L, K</w:t>
      </w:r>
      <w:r w:rsidRPr="00536753">
        <w:rPr>
          <w:rFonts w:ascii="Book Antiqua" w:eastAsia="Book Antiqua" w:hAnsi="Book Antiqua" w:cs="Book Antiqua"/>
          <w:color w:val="000000"/>
          <w:vertAlign w:val="superscript"/>
        </w:rPr>
        <w:t>+</w:t>
      </w:r>
      <w:r w:rsidRPr="00536753">
        <w:rPr>
          <w:rFonts w:ascii="Book Antiqua" w:eastAsia="Book Antiqua" w:hAnsi="Book Antiqua" w:cs="Book Antiqua"/>
          <w:color w:val="000000"/>
        </w:rPr>
        <w:t xml:space="preserve"> 3.6 mmol/L, HCO</w:t>
      </w:r>
      <w:r w:rsidRPr="00536753">
        <w:rPr>
          <w:rFonts w:ascii="Book Antiqua" w:eastAsia="Book Antiqua" w:hAnsi="Book Antiqua" w:cs="Book Antiqua"/>
          <w:color w:val="000000"/>
          <w:vertAlign w:val="subscript"/>
        </w:rPr>
        <w:t>3</w:t>
      </w:r>
      <w:r w:rsidRPr="00536753">
        <w:rPr>
          <w:rFonts w:ascii="Book Antiqua" w:eastAsia="Book Antiqua" w:hAnsi="Book Antiqua" w:cs="Book Antiqua"/>
          <w:color w:val="000000"/>
          <w:vertAlign w:val="superscript"/>
        </w:rPr>
        <w:t>-</w:t>
      </w:r>
      <w:r w:rsidRPr="00536753">
        <w:rPr>
          <w:rFonts w:ascii="Book Antiqua" w:eastAsia="Book Antiqua" w:hAnsi="Book Antiqua" w:cs="Book Antiqua"/>
          <w:color w:val="000000"/>
          <w:vertAlign w:val="subscript"/>
        </w:rPr>
        <w:t xml:space="preserve"> </w:t>
      </w:r>
      <w:r w:rsidRPr="00536753">
        <w:rPr>
          <w:rFonts w:ascii="Book Antiqua" w:eastAsia="Book Antiqua" w:hAnsi="Book Antiqua" w:cs="Book Antiqua"/>
          <w:color w:val="000000"/>
        </w:rPr>
        <w:t>18 mmol/L and Cl</w:t>
      </w:r>
      <w:r w:rsidRPr="00536753">
        <w:rPr>
          <w:rFonts w:ascii="Book Antiqua" w:eastAsia="Book Antiqua" w:hAnsi="Book Antiqua" w:cs="Book Antiqua"/>
          <w:color w:val="000000"/>
          <w:vertAlign w:val="superscript"/>
        </w:rPr>
        <w:t>-</w:t>
      </w:r>
      <w:r w:rsidRPr="00536753">
        <w:rPr>
          <w:rFonts w:ascii="Book Antiqua" w:eastAsia="Book Antiqua" w:hAnsi="Book Antiqua" w:cs="Book Antiqua"/>
          <w:color w:val="000000"/>
        </w:rPr>
        <w:t xml:space="preserve"> 96 mmol/L. The urinalysis was positive for nitrites, leukocytes, blood, </w:t>
      </w:r>
      <w:r w:rsidRPr="00536753">
        <w:rPr>
          <w:rFonts w:ascii="Book Antiqua" w:eastAsia="Book Antiqua" w:hAnsi="Book Antiqua" w:cs="Book Antiqua"/>
          <w:color w:val="000000"/>
        </w:rPr>
        <w:lastRenderedPageBreak/>
        <w:t xml:space="preserve">and protein. The urine culture yielded growth of </w:t>
      </w:r>
      <w:r w:rsidRPr="00536753">
        <w:rPr>
          <w:rFonts w:ascii="Book Antiqua" w:eastAsia="Book Antiqua" w:hAnsi="Book Antiqua" w:cs="Book Antiqua"/>
          <w:i/>
          <w:iCs/>
          <w:color w:val="000000"/>
        </w:rPr>
        <w:t>Staphylococcus aureus</w:t>
      </w:r>
      <w:r w:rsidRPr="00536753">
        <w:rPr>
          <w:rFonts w:ascii="Book Antiqua" w:eastAsia="Book Antiqua" w:hAnsi="Book Antiqua" w:cs="Book Antiqua"/>
          <w:color w:val="000000"/>
        </w:rPr>
        <w:t xml:space="preserve"> sensitive to cefotaxime among others. </w:t>
      </w:r>
    </w:p>
    <w:p w14:paraId="1800E008" w14:textId="77777777" w:rsidR="00A77B3E" w:rsidRPr="00536753" w:rsidRDefault="00A77B3E" w:rsidP="00F20BB0">
      <w:pPr>
        <w:spacing w:line="360" w:lineRule="auto"/>
        <w:jc w:val="both"/>
        <w:rPr>
          <w:rFonts w:ascii="Book Antiqua" w:hAnsi="Book Antiqua"/>
        </w:rPr>
      </w:pPr>
    </w:p>
    <w:p w14:paraId="749F5DE8"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i/>
          <w:color w:val="000000"/>
        </w:rPr>
        <w:t>Imaging examinations</w:t>
      </w:r>
    </w:p>
    <w:p w14:paraId="20E286AB"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Abdominal Ultrasound scan showed a grossly distended bladder with bilateral moderate to severe hydronephrosis with bilateral hydroureters. The combined retrograde urethrogram and voiding cystourethrogram done later showed normal anterior and posterior urethra with an area of stricture in evolution but the contrast was noticed to be exiting the phallus ventrally at the site of application of the rubber band (</w:t>
      </w:r>
      <w:r w:rsidR="007E0EE6">
        <w:rPr>
          <w:rFonts w:ascii="Book Antiqua" w:hAnsi="Book Antiqua" w:cs="Book Antiqua" w:hint="eastAsia"/>
          <w:color w:val="000000"/>
          <w:lang w:eastAsia="zh-CN"/>
        </w:rPr>
        <w:t>F</w:t>
      </w:r>
      <w:r w:rsidR="007E0EE6">
        <w:rPr>
          <w:rFonts w:ascii="Book Antiqua" w:eastAsia="Book Antiqua" w:hAnsi="Book Antiqua" w:cs="Book Antiqua"/>
          <w:color w:val="000000"/>
        </w:rPr>
        <w:t xml:space="preserve">igure 1B and </w:t>
      </w:r>
      <w:r w:rsidRPr="00536753">
        <w:rPr>
          <w:rFonts w:ascii="Book Antiqua" w:eastAsia="Book Antiqua" w:hAnsi="Book Antiqua" w:cs="Book Antiqua"/>
          <w:color w:val="000000"/>
        </w:rPr>
        <w:t>C), dilated bladder and left duplex system with grade IV vesicoureteral reflux into the duplex system (</w:t>
      </w:r>
      <w:r w:rsidR="007E0EE6">
        <w:rPr>
          <w:rFonts w:ascii="Book Antiqua" w:hAnsi="Book Antiqua" w:cs="Book Antiqua" w:hint="eastAsia"/>
          <w:color w:val="000000"/>
          <w:lang w:eastAsia="zh-CN"/>
        </w:rPr>
        <w:t>F</w:t>
      </w:r>
      <w:r w:rsidRPr="00536753">
        <w:rPr>
          <w:rFonts w:ascii="Book Antiqua" w:eastAsia="Book Antiqua" w:hAnsi="Book Antiqua" w:cs="Book Antiqua"/>
          <w:color w:val="000000"/>
        </w:rPr>
        <w:t>igure 2A). There was no demonstrable reflux or visualization of the right ureter (</w:t>
      </w:r>
      <w:r w:rsidR="007E0EE6">
        <w:rPr>
          <w:rFonts w:ascii="Book Antiqua" w:hAnsi="Book Antiqua" w:cs="Book Antiqua" w:hint="eastAsia"/>
          <w:color w:val="000000"/>
          <w:lang w:eastAsia="zh-CN"/>
        </w:rPr>
        <w:t>F</w:t>
      </w:r>
      <w:r w:rsidRPr="00536753">
        <w:rPr>
          <w:rFonts w:ascii="Book Antiqua" w:eastAsia="Book Antiqua" w:hAnsi="Book Antiqua" w:cs="Book Antiqua"/>
          <w:color w:val="000000"/>
        </w:rPr>
        <w:t>igure 2A).</w:t>
      </w:r>
    </w:p>
    <w:p w14:paraId="2D550B7D" w14:textId="77777777" w:rsidR="00A77B3E" w:rsidRPr="00536753" w:rsidRDefault="00C32507" w:rsidP="007E0EE6">
      <w:pPr>
        <w:spacing w:line="360" w:lineRule="auto"/>
        <w:ind w:firstLineChars="200" w:firstLine="480"/>
        <w:jc w:val="both"/>
        <w:rPr>
          <w:rFonts w:ascii="Book Antiqua" w:hAnsi="Book Antiqua"/>
        </w:rPr>
      </w:pPr>
      <w:r w:rsidRPr="00536753">
        <w:rPr>
          <w:rFonts w:ascii="Book Antiqua" w:eastAsia="Book Antiqua" w:hAnsi="Book Antiqua" w:cs="Book Antiqua"/>
          <w:color w:val="000000"/>
        </w:rPr>
        <w:t>The abdominal computerized tomography scan revealed bilaterally functioning kidneys with a partial and complete duplex (double ureters and collecting system</w:t>
      </w:r>
      <w:r w:rsidR="00A63B79">
        <w:rPr>
          <w:rFonts w:ascii="Book Antiqua" w:eastAsia="Book Antiqua" w:hAnsi="Book Antiqua" w:cs="Book Antiqua"/>
          <w:color w:val="000000"/>
        </w:rPr>
        <w:t>)</w:t>
      </w:r>
      <w:r w:rsidRPr="00536753">
        <w:rPr>
          <w:rFonts w:ascii="Book Antiqua" w:eastAsia="Book Antiqua" w:hAnsi="Book Antiqua" w:cs="Book Antiqua"/>
          <w:color w:val="000000"/>
        </w:rPr>
        <w:t xml:space="preserve"> on the right and left respectively (</w:t>
      </w:r>
      <w:r w:rsidR="007E0EE6">
        <w:rPr>
          <w:rFonts w:ascii="Book Antiqua" w:hAnsi="Book Antiqua" w:cs="Book Antiqua" w:hint="eastAsia"/>
          <w:color w:val="000000"/>
          <w:lang w:eastAsia="zh-CN"/>
        </w:rPr>
        <w:t>F</w:t>
      </w:r>
      <w:r w:rsidR="007E0EE6">
        <w:rPr>
          <w:rFonts w:ascii="Book Antiqua" w:eastAsia="Book Antiqua" w:hAnsi="Book Antiqua" w:cs="Book Antiqua"/>
          <w:color w:val="000000"/>
        </w:rPr>
        <w:t>igure</w:t>
      </w:r>
      <w:r w:rsidRPr="00536753">
        <w:rPr>
          <w:rFonts w:ascii="Book Antiqua" w:eastAsia="Book Antiqua" w:hAnsi="Book Antiqua" w:cs="Book Antiqua"/>
          <w:color w:val="000000"/>
        </w:rPr>
        <w:t xml:space="preserve"> 2B</w:t>
      </w:r>
      <w:r w:rsidR="007E0EE6">
        <w:rPr>
          <w:rFonts w:ascii="Book Antiqua" w:hAnsi="Book Antiqua" w:cs="Book Antiqua" w:hint="eastAsia"/>
          <w:color w:val="000000"/>
          <w:lang w:eastAsia="zh-CN"/>
        </w:rPr>
        <w:t>-</w:t>
      </w:r>
      <w:r w:rsidRPr="00536753">
        <w:rPr>
          <w:rFonts w:ascii="Book Antiqua" w:eastAsia="Book Antiqua" w:hAnsi="Book Antiqua" w:cs="Book Antiqua"/>
          <w:color w:val="000000"/>
        </w:rPr>
        <w:t>D), and the right lower ureter insertion into the region of the prostatic urethra and left duplex ureters insertion into the bladder (</w:t>
      </w:r>
      <w:r w:rsidR="007E0EE6">
        <w:rPr>
          <w:rFonts w:ascii="Book Antiqua" w:hAnsi="Book Antiqua" w:cs="Book Antiqua" w:hint="eastAsia"/>
          <w:color w:val="000000"/>
          <w:lang w:eastAsia="zh-CN"/>
        </w:rPr>
        <w:t>F</w:t>
      </w:r>
      <w:r w:rsidR="007E0EE6">
        <w:rPr>
          <w:rFonts w:ascii="Book Antiqua" w:eastAsia="Book Antiqua" w:hAnsi="Book Antiqua" w:cs="Book Antiqua"/>
          <w:color w:val="000000"/>
        </w:rPr>
        <w:t xml:space="preserve">igure 3A and </w:t>
      </w:r>
      <w:r w:rsidRPr="00536753">
        <w:rPr>
          <w:rFonts w:ascii="Book Antiqua" w:eastAsia="Book Antiqua" w:hAnsi="Book Antiqua" w:cs="Book Antiqua"/>
          <w:color w:val="000000"/>
        </w:rPr>
        <w:t>B).</w:t>
      </w:r>
    </w:p>
    <w:p w14:paraId="32A68B2F" w14:textId="77777777" w:rsidR="00A77B3E" w:rsidRPr="00536753" w:rsidRDefault="00A77B3E" w:rsidP="00F20BB0">
      <w:pPr>
        <w:spacing w:line="360" w:lineRule="auto"/>
        <w:jc w:val="both"/>
        <w:rPr>
          <w:rFonts w:ascii="Book Antiqua" w:hAnsi="Book Antiqua"/>
        </w:rPr>
      </w:pPr>
    </w:p>
    <w:p w14:paraId="3A365C92"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aps/>
          <w:color w:val="000000"/>
          <w:u w:val="single"/>
        </w:rPr>
        <w:t>FINAL DIAGNOSIS</w:t>
      </w:r>
    </w:p>
    <w:p w14:paraId="528A265A"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At this point, a diagnosis of enuresis secondary to the right ectopic ureter was made (</w:t>
      </w:r>
      <w:r w:rsidR="00155597">
        <w:rPr>
          <w:rFonts w:ascii="Book Antiqua" w:hAnsi="Book Antiqua" w:cs="Book Antiqua" w:hint="eastAsia"/>
          <w:color w:val="000000"/>
          <w:lang w:eastAsia="zh-CN"/>
        </w:rPr>
        <w:t>F</w:t>
      </w:r>
      <w:r w:rsidRPr="00536753">
        <w:rPr>
          <w:rFonts w:ascii="Book Antiqua" w:eastAsia="Book Antiqua" w:hAnsi="Book Antiqua" w:cs="Book Antiqua"/>
          <w:color w:val="000000"/>
        </w:rPr>
        <w:t>igure 3A) with a grade IV left duplex or double ureter reflux (</w:t>
      </w:r>
      <w:r w:rsidR="00155597">
        <w:rPr>
          <w:rFonts w:ascii="Book Antiqua" w:hAnsi="Book Antiqua" w:cs="Book Antiqua" w:hint="eastAsia"/>
          <w:color w:val="000000"/>
          <w:lang w:eastAsia="zh-CN"/>
        </w:rPr>
        <w:t>F</w:t>
      </w:r>
      <w:r w:rsidRPr="00536753">
        <w:rPr>
          <w:rFonts w:ascii="Book Antiqua" w:eastAsia="Book Antiqua" w:hAnsi="Book Antiqua" w:cs="Book Antiqua"/>
          <w:color w:val="000000"/>
        </w:rPr>
        <w:t xml:space="preserve">igure 3B). </w:t>
      </w:r>
    </w:p>
    <w:p w14:paraId="18EE3851" w14:textId="77777777" w:rsidR="00A77B3E" w:rsidRPr="00536753" w:rsidRDefault="00A77B3E" w:rsidP="00F20BB0">
      <w:pPr>
        <w:spacing w:line="360" w:lineRule="auto"/>
        <w:jc w:val="both"/>
        <w:rPr>
          <w:rFonts w:ascii="Book Antiqua" w:hAnsi="Book Antiqua"/>
        </w:rPr>
      </w:pPr>
    </w:p>
    <w:p w14:paraId="05F34B4E"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aps/>
          <w:color w:val="000000"/>
          <w:u w:val="single"/>
        </w:rPr>
        <w:t>TREATMENT</w:t>
      </w:r>
    </w:p>
    <w:p w14:paraId="619C9493"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 xml:space="preserve">He had intravenous fluid, parenteral antibiotics, and a unit of blood transfusion. An initial suprapubic cystostomy was performed which drained urine of 1000 </w:t>
      </w:r>
      <w:proofErr w:type="spellStart"/>
      <w:r w:rsidRPr="00536753">
        <w:rPr>
          <w:rFonts w:ascii="Book Antiqua" w:eastAsia="Book Antiqua" w:hAnsi="Book Antiqua" w:cs="Book Antiqua"/>
          <w:color w:val="000000"/>
        </w:rPr>
        <w:t>mL.</w:t>
      </w:r>
      <w:proofErr w:type="spellEnd"/>
      <w:r w:rsidRPr="00536753">
        <w:rPr>
          <w:rFonts w:ascii="Book Antiqua" w:eastAsia="Book Antiqua" w:hAnsi="Book Antiqua" w:cs="Book Antiqua"/>
          <w:color w:val="000000"/>
        </w:rPr>
        <w:t xml:space="preserve"> He was discharged home on continuous bladder drainage and monthly </w:t>
      </w:r>
      <w:r w:rsidR="0046341B" w:rsidRPr="00536753">
        <w:rPr>
          <w:rFonts w:ascii="Book Antiqua" w:eastAsia="Book Antiqua" w:hAnsi="Book Antiqua" w:cs="Book Antiqua"/>
          <w:color w:val="000000"/>
        </w:rPr>
        <w:t>suprapubic catheter</w:t>
      </w:r>
      <w:r w:rsidRPr="00536753">
        <w:rPr>
          <w:rFonts w:ascii="Book Antiqua" w:eastAsia="Book Antiqua" w:hAnsi="Book Antiqua" w:cs="Book Antiqua"/>
          <w:color w:val="000000"/>
        </w:rPr>
        <w:t xml:space="preserve"> (14fr) replacement until 8-mo later when Augmented Anastomotic Urethroplasty was performed. The intraoperative findings were a complete short-segment </w:t>
      </w:r>
      <w:proofErr w:type="spellStart"/>
      <w:r w:rsidRPr="00536753">
        <w:rPr>
          <w:rFonts w:ascii="Book Antiqua" w:eastAsia="Book Antiqua" w:hAnsi="Book Antiqua" w:cs="Book Antiqua"/>
          <w:color w:val="000000"/>
        </w:rPr>
        <w:t>bulbopenile</w:t>
      </w:r>
      <w:proofErr w:type="spellEnd"/>
      <w:r w:rsidRPr="00536753">
        <w:rPr>
          <w:rFonts w:ascii="Book Antiqua" w:eastAsia="Book Antiqua" w:hAnsi="Book Antiqua" w:cs="Book Antiqua"/>
          <w:color w:val="000000"/>
        </w:rPr>
        <w:t xml:space="preserve"> </w:t>
      </w:r>
      <w:r w:rsidRPr="00536753">
        <w:rPr>
          <w:rFonts w:ascii="Book Antiqua" w:eastAsia="Book Antiqua" w:hAnsi="Book Antiqua" w:cs="Book Antiqua"/>
          <w:color w:val="000000"/>
        </w:rPr>
        <w:lastRenderedPageBreak/>
        <w:t xml:space="preserve">urethral stricture about 1.5 cm long with a fistulous tract arising adjacent to the proximal part of the stricture and ending blindly into the ventral penile shaft skin. </w:t>
      </w:r>
    </w:p>
    <w:p w14:paraId="4EFCAFCE" w14:textId="77777777" w:rsidR="00A77B3E" w:rsidRPr="00536753" w:rsidRDefault="00C32507" w:rsidP="00155597">
      <w:pPr>
        <w:spacing w:line="360" w:lineRule="auto"/>
        <w:ind w:firstLineChars="200" w:firstLine="480"/>
        <w:jc w:val="both"/>
        <w:rPr>
          <w:rFonts w:ascii="Book Antiqua" w:hAnsi="Book Antiqua"/>
        </w:rPr>
      </w:pPr>
      <w:r w:rsidRPr="00536753">
        <w:rPr>
          <w:rFonts w:ascii="Book Antiqua" w:eastAsia="Book Antiqua" w:hAnsi="Book Antiqua" w:cs="Book Antiqua"/>
          <w:color w:val="000000"/>
        </w:rPr>
        <w:t>Thereafter, the caregiver was counseled and educated on conservative management of enuresis essentially involving lifestyle modifications with some improvement. However, enuresis persisted despite these measures leading to further imaging investigation (</w:t>
      </w:r>
      <w:r w:rsidR="00155597">
        <w:rPr>
          <w:rFonts w:ascii="Book Antiqua" w:hAnsi="Book Antiqua" w:cs="Book Antiqua" w:hint="eastAsia"/>
          <w:color w:val="000000"/>
          <w:lang w:eastAsia="zh-CN"/>
        </w:rPr>
        <w:t>F</w:t>
      </w:r>
      <w:r w:rsidRPr="00536753">
        <w:rPr>
          <w:rFonts w:ascii="Book Antiqua" w:eastAsia="Book Antiqua" w:hAnsi="Book Antiqua" w:cs="Book Antiqua"/>
          <w:color w:val="000000"/>
        </w:rPr>
        <w:t>ig</w:t>
      </w:r>
      <w:r w:rsidR="00155597">
        <w:rPr>
          <w:rFonts w:ascii="Book Antiqua" w:eastAsia="Book Antiqua" w:hAnsi="Book Antiqua" w:cs="Book Antiqua"/>
          <w:color w:val="000000"/>
        </w:rPr>
        <w:t xml:space="preserve">ure 3A and </w:t>
      </w:r>
      <w:r w:rsidRPr="00536753">
        <w:rPr>
          <w:rFonts w:ascii="Book Antiqua" w:eastAsia="Book Antiqua" w:hAnsi="Book Antiqua" w:cs="Book Antiqua"/>
          <w:color w:val="000000"/>
        </w:rPr>
        <w:t>B).</w:t>
      </w:r>
    </w:p>
    <w:p w14:paraId="4EF15AF6" w14:textId="77777777" w:rsidR="00A77B3E" w:rsidRPr="00536753" w:rsidRDefault="00C32507" w:rsidP="00155597">
      <w:pPr>
        <w:spacing w:line="360" w:lineRule="auto"/>
        <w:ind w:firstLineChars="200" w:firstLine="480"/>
        <w:jc w:val="both"/>
        <w:rPr>
          <w:rFonts w:ascii="Book Antiqua" w:hAnsi="Book Antiqua"/>
        </w:rPr>
      </w:pPr>
      <w:r w:rsidRPr="00536753">
        <w:rPr>
          <w:rFonts w:ascii="Book Antiqua" w:eastAsia="Book Antiqua" w:hAnsi="Book Antiqua" w:cs="Book Antiqua"/>
          <w:color w:val="000000"/>
        </w:rPr>
        <w:t xml:space="preserve">The parents were counseled and he had exploratory laparotomy with non-refluxing right ureteroneocystostomy and non-refluxing left duplex system ureteroneocystostomy (as common sheath reimplantation) with improvised (feeding tubes) </w:t>
      </w:r>
      <w:r w:rsidR="00A63B79">
        <w:rPr>
          <w:rFonts w:ascii="Book Antiqua" w:eastAsia="Book Antiqua" w:hAnsi="Book Antiqua" w:cs="Book Antiqua"/>
          <w:color w:val="000000"/>
        </w:rPr>
        <w:t xml:space="preserve">as </w:t>
      </w:r>
      <w:r w:rsidRPr="00536753">
        <w:rPr>
          <w:rFonts w:ascii="Book Antiqua" w:eastAsia="Book Antiqua" w:hAnsi="Book Antiqua" w:cs="Book Antiqua"/>
          <w:color w:val="000000"/>
        </w:rPr>
        <w:t xml:space="preserve">external ureteric stents, </w:t>
      </w:r>
      <w:r w:rsidR="00155597">
        <w:rPr>
          <w:rFonts w:ascii="Book Antiqua" w:hAnsi="Book Antiqua" w:cs="Book Antiqua" w:hint="eastAsia"/>
          <w:color w:val="000000"/>
          <w:lang w:eastAsia="zh-CN"/>
        </w:rPr>
        <w:t>F</w:t>
      </w:r>
      <w:r w:rsidRPr="00536753">
        <w:rPr>
          <w:rFonts w:ascii="Book Antiqua" w:eastAsia="Book Antiqua" w:hAnsi="Book Antiqua" w:cs="Book Antiqua"/>
          <w:color w:val="000000"/>
        </w:rPr>
        <w:t>igure 3C. He had silicon urethral catheter drainage for three weeks. Both stents an</w:t>
      </w:r>
      <w:r w:rsidR="001832E2">
        <w:rPr>
          <w:rFonts w:ascii="Book Antiqua" w:eastAsia="Book Antiqua" w:hAnsi="Book Antiqua" w:cs="Book Antiqua"/>
          <w:color w:val="000000"/>
        </w:rPr>
        <w:t>d catheter were removed at 3-wk</w:t>
      </w:r>
      <w:r w:rsidRPr="00536753">
        <w:rPr>
          <w:rFonts w:ascii="Book Antiqua" w:eastAsia="Book Antiqua" w:hAnsi="Book Antiqua" w:cs="Book Antiqua"/>
          <w:color w:val="000000"/>
        </w:rPr>
        <w:t xml:space="preserve"> postoperative day. He did well postoperative and was discharged home on the 14</w:t>
      </w:r>
      <w:r w:rsidRPr="001832E2">
        <w:rPr>
          <w:rFonts w:ascii="Book Antiqua" w:eastAsia="Book Antiqua" w:hAnsi="Book Antiqua" w:cs="Book Antiqua"/>
          <w:color w:val="000000"/>
          <w:vertAlign w:val="superscript"/>
        </w:rPr>
        <w:t>th</w:t>
      </w:r>
      <w:r w:rsidRPr="00536753">
        <w:rPr>
          <w:rFonts w:ascii="Book Antiqua" w:eastAsia="Book Antiqua" w:hAnsi="Book Antiqua" w:cs="Book Antiqua"/>
          <w:color w:val="000000"/>
        </w:rPr>
        <w:t xml:space="preserve"> postoperative day.</w:t>
      </w:r>
    </w:p>
    <w:p w14:paraId="1C3B6324" w14:textId="77777777" w:rsidR="00A77B3E" w:rsidRPr="00536753" w:rsidRDefault="00A77B3E" w:rsidP="00F20BB0">
      <w:pPr>
        <w:spacing w:line="360" w:lineRule="auto"/>
        <w:jc w:val="both"/>
        <w:rPr>
          <w:rFonts w:ascii="Book Antiqua" w:hAnsi="Book Antiqua"/>
        </w:rPr>
      </w:pPr>
    </w:p>
    <w:p w14:paraId="2D571267"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aps/>
          <w:color w:val="000000"/>
          <w:u w:val="single"/>
        </w:rPr>
        <w:t>OUTCOME AND FOLLOW-UP</w:t>
      </w:r>
    </w:p>
    <w:p w14:paraId="0069C759"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He was 2 years on the follow-up visits after last surgery; the enuresis stopped, and was well-integrated among his peers.</w:t>
      </w:r>
    </w:p>
    <w:p w14:paraId="75115135" w14:textId="77777777" w:rsidR="00A77B3E" w:rsidRPr="00536753" w:rsidRDefault="00A77B3E" w:rsidP="00F20BB0">
      <w:pPr>
        <w:spacing w:line="360" w:lineRule="auto"/>
        <w:jc w:val="both"/>
        <w:rPr>
          <w:rFonts w:ascii="Book Antiqua" w:hAnsi="Book Antiqua"/>
        </w:rPr>
      </w:pPr>
    </w:p>
    <w:p w14:paraId="34656115"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aps/>
          <w:color w:val="000000"/>
          <w:u w:val="single"/>
        </w:rPr>
        <w:t>DISCUSSION</w:t>
      </w:r>
    </w:p>
    <w:p w14:paraId="304A2A09"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 xml:space="preserve">This case report brings to light an uncommon aetiology of urethral stricture in a child with enuresis. The clinical presentation of this dual pathology in a child presents the clinician with a herculean task due to the clouded picture of symptoms. In the index patient, although the history of nocturnal enuresis dated to birth, the thought of an organic cause was not clear at the time of presentation. Therefore, the application of surgical principles in the management of this dual pathology comes in handy. The urethral stricture was diagnosed using the combination of retrograde urethrogram and voiding cystourethrogram, and had urethroplasty, one of the diagnostic investigations and treatments respectively recommended by AUA </w:t>
      </w:r>
      <w:proofErr w:type="gramStart"/>
      <w:r w:rsidRPr="00536753">
        <w:rPr>
          <w:rFonts w:ascii="Book Antiqua" w:eastAsia="Book Antiqua" w:hAnsi="Book Antiqua" w:cs="Book Antiqua"/>
          <w:color w:val="000000"/>
        </w:rPr>
        <w:t>guidelines</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6]</w:t>
      </w:r>
      <w:r w:rsidRPr="00536753">
        <w:rPr>
          <w:rFonts w:ascii="Book Antiqua" w:eastAsia="Book Antiqua" w:hAnsi="Book Antiqua" w:cs="Book Antiqua"/>
          <w:color w:val="000000"/>
        </w:rPr>
        <w:t xml:space="preserve">. After this treatment, he had the non-pharmacological treatment of enuresis including </w:t>
      </w:r>
      <w:proofErr w:type="spellStart"/>
      <w:r w:rsidRPr="00536753">
        <w:rPr>
          <w:rFonts w:ascii="Book Antiqua" w:eastAsia="Book Antiqua" w:hAnsi="Book Antiqua" w:cs="Book Antiqua"/>
          <w:color w:val="000000"/>
        </w:rPr>
        <w:t>urotherapy</w:t>
      </w:r>
      <w:proofErr w:type="spellEnd"/>
      <w:r w:rsidRPr="00536753">
        <w:rPr>
          <w:rFonts w:ascii="Book Antiqua" w:eastAsia="Book Antiqua" w:hAnsi="Book Antiqua" w:cs="Book Antiqua"/>
          <w:color w:val="000000"/>
        </w:rPr>
        <w:t xml:space="preserve"> and limitation of fluid intake, which is often the first line of treatment with good outcome in </w:t>
      </w:r>
      <w:r w:rsidRPr="00536753">
        <w:rPr>
          <w:rFonts w:ascii="Book Antiqua" w:eastAsia="Book Antiqua" w:hAnsi="Book Antiqua" w:cs="Book Antiqua"/>
          <w:color w:val="000000"/>
        </w:rPr>
        <w:lastRenderedPageBreak/>
        <w:t xml:space="preserve">the majority of patients with primary nocturnal </w:t>
      </w:r>
      <w:proofErr w:type="gramStart"/>
      <w:r w:rsidRPr="00536753">
        <w:rPr>
          <w:rFonts w:ascii="Book Antiqua" w:eastAsia="Book Antiqua" w:hAnsi="Book Antiqua" w:cs="Book Antiqua"/>
          <w:color w:val="000000"/>
        </w:rPr>
        <w:t>enuresis</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 He had some symptomatic improvement. However, the improvement was short-lived as symptoms persisted later. This led to the reconsideration of our initial thoughts of primary nocturnal enuresis.</w:t>
      </w:r>
    </w:p>
    <w:p w14:paraId="283B7915" w14:textId="77777777" w:rsidR="00A77B3E" w:rsidRPr="00536753" w:rsidRDefault="00C32507" w:rsidP="007412A1">
      <w:pPr>
        <w:spacing w:line="360" w:lineRule="auto"/>
        <w:ind w:firstLineChars="200" w:firstLine="480"/>
        <w:jc w:val="both"/>
        <w:rPr>
          <w:rFonts w:ascii="Book Antiqua" w:hAnsi="Book Antiqua"/>
        </w:rPr>
      </w:pPr>
      <w:r w:rsidRPr="00536753">
        <w:rPr>
          <w:rFonts w:ascii="Book Antiqua" w:eastAsia="Book Antiqua" w:hAnsi="Book Antiqua" w:cs="Book Antiqua"/>
          <w:color w:val="000000"/>
        </w:rPr>
        <w:t xml:space="preserve">At this point, it became pertinent to consider secondary nocturnal enuresis in which organic or psychological aetiologies may be </w:t>
      </w:r>
      <w:proofErr w:type="gramStart"/>
      <w:r w:rsidRPr="00536753">
        <w:rPr>
          <w:rFonts w:ascii="Book Antiqua" w:eastAsia="Book Antiqua" w:hAnsi="Book Antiqua" w:cs="Book Antiqua"/>
          <w:color w:val="000000"/>
        </w:rPr>
        <w:t>present</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 xml:space="preserve">. Moreso, primary nocturnal enuresis is commonly seen in girls and family history is a strong </w:t>
      </w:r>
      <w:proofErr w:type="gramStart"/>
      <w:r w:rsidRPr="00536753">
        <w:rPr>
          <w:rFonts w:ascii="Book Antiqua" w:eastAsia="Book Antiqua" w:hAnsi="Book Antiqua" w:cs="Book Antiqua"/>
          <w:color w:val="000000"/>
        </w:rPr>
        <w:t>factor</w:t>
      </w:r>
      <w:r w:rsidR="00FE686F" w:rsidRPr="00536753">
        <w:rPr>
          <w:rFonts w:ascii="Book Antiqua" w:eastAsia="Book Antiqua" w:hAnsi="Book Antiqua" w:cs="Book Antiqua"/>
          <w:color w:val="000000"/>
          <w:vertAlign w:val="superscript"/>
        </w:rPr>
        <w:t>[</w:t>
      </w:r>
      <w:proofErr w:type="gramEnd"/>
      <w:r w:rsidR="00FE686F" w:rsidRPr="00536753">
        <w:rPr>
          <w:rFonts w:ascii="Book Antiqua" w:eastAsia="Book Antiqua" w:hAnsi="Book Antiqua" w:cs="Book Antiqua"/>
          <w:color w:val="000000"/>
          <w:vertAlign w:val="superscript"/>
        </w:rPr>
        <w:t>8]</w:t>
      </w:r>
      <w:r w:rsidRPr="00536753">
        <w:rPr>
          <w:rFonts w:ascii="Book Antiqua" w:eastAsia="Book Antiqua" w:hAnsi="Book Antiqua" w:cs="Book Antiqua"/>
          <w:color w:val="000000"/>
        </w:rPr>
        <w:t>. The index patient is a male child and had no family history of nocturnal enuresis. Also during evaluation for the urethra stricture, the findings of the left refluxing duplex ureter a congenital anomaly, and non-visualization or reflux in the right ureter (</w:t>
      </w:r>
      <w:r w:rsidR="00FE686F">
        <w:rPr>
          <w:rFonts w:ascii="Book Antiqua" w:hAnsi="Book Antiqua" w:cs="Book Antiqua" w:hint="eastAsia"/>
          <w:color w:val="000000"/>
          <w:lang w:eastAsia="zh-CN"/>
        </w:rPr>
        <w:t>F</w:t>
      </w:r>
      <w:r w:rsidRPr="00536753">
        <w:rPr>
          <w:rFonts w:ascii="Book Antiqua" w:eastAsia="Book Antiqua" w:hAnsi="Book Antiqua" w:cs="Book Antiqua"/>
          <w:color w:val="000000"/>
        </w:rPr>
        <w:t>igure 2A) in a patient with infravesical obstruction is not consistent with the commonly observed bilateral vesicoureteral reflux and thus raised our suspicion of a possible congenital etiology or secondary nocturnal enuresis. This informed the decision to request for computerized tomography scan of the abdomen which confirmed the diagnosis of the right ectopic ureter and left duplex ureter (</w:t>
      </w:r>
      <w:r w:rsidR="00FE686F">
        <w:rPr>
          <w:rFonts w:ascii="Book Antiqua" w:hAnsi="Book Antiqua" w:cs="Book Antiqua" w:hint="eastAsia"/>
          <w:color w:val="000000"/>
          <w:lang w:eastAsia="zh-CN"/>
        </w:rPr>
        <w:t>F</w:t>
      </w:r>
      <w:r w:rsidR="00FE686F">
        <w:rPr>
          <w:rFonts w:ascii="Book Antiqua" w:eastAsia="Book Antiqua" w:hAnsi="Book Antiqua" w:cs="Book Antiqua"/>
          <w:color w:val="000000"/>
        </w:rPr>
        <w:t xml:space="preserve">igure 3A and </w:t>
      </w:r>
      <w:r w:rsidRPr="00536753">
        <w:rPr>
          <w:rFonts w:ascii="Book Antiqua" w:eastAsia="Book Antiqua" w:hAnsi="Book Antiqua" w:cs="Book Antiqua"/>
          <w:color w:val="000000"/>
        </w:rPr>
        <w:t>B).</w:t>
      </w:r>
    </w:p>
    <w:p w14:paraId="0CA0DDFE" w14:textId="77777777" w:rsidR="00A77B3E" w:rsidRPr="00536753" w:rsidRDefault="00C32507" w:rsidP="00FE686F">
      <w:pPr>
        <w:spacing w:line="360" w:lineRule="auto"/>
        <w:ind w:firstLineChars="200" w:firstLine="480"/>
        <w:jc w:val="both"/>
        <w:rPr>
          <w:rFonts w:ascii="Book Antiqua" w:hAnsi="Book Antiqua"/>
        </w:rPr>
      </w:pPr>
      <w:r w:rsidRPr="00536753">
        <w:rPr>
          <w:rFonts w:ascii="Book Antiqua" w:eastAsia="Book Antiqua" w:hAnsi="Book Antiqua" w:cs="Book Antiqua"/>
          <w:color w:val="000000"/>
        </w:rPr>
        <w:t>The right ectopic ureter is inserted into the region of the prostatic urethra (</w:t>
      </w:r>
      <w:r w:rsidR="00232566">
        <w:rPr>
          <w:rFonts w:ascii="Book Antiqua" w:hAnsi="Book Antiqua" w:cs="Book Antiqua" w:hint="eastAsia"/>
          <w:color w:val="000000"/>
          <w:lang w:eastAsia="zh-CN"/>
        </w:rPr>
        <w:t>F</w:t>
      </w:r>
      <w:r w:rsidRPr="00536753">
        <w:rPr>
          <w:rFonts w:ascii="Book Antiqua" w:eastAsia="Book Antiqua" w:hAnsi="Book Antiqua" w:cs="Book Antiqua"/>
          <w:color w:val="000000"/>
        </w:rPr>
        <w:t>igure 3A) bypassing the internal sphincter mechanisms, one of the male continence factors. This means the urine from the right kidney can only be controlled by the voluntary external sphincter. As such, in the daytime when the child is awake, he can maintain continence throughout the day but when deeply asleep at night he loses the voluntary external sphincter urine control resulting in secondary nocturnal enuresis. However, the patient maintained the urge to micturate despite enuresis because the duplex left ureter was inserted normally into the bladder (</w:t>
      </w:r>
      <w:r w:rsidR="00232566">
        <w:rPr>
          <w:rFonts w:ascii="Book Antiqua" w:hAnsi="Book Antiqua" w:cs="Book Antiqua" w:hint="eastAsia"/>
          <w:color w:val="000000"/>
          <w:lang w:eastAsia="zh-CN"/>
        </w:rPr>
        <w:t>F</w:t>
      </w:r>
      <w:r w:rsidRPr="00536753">
        <w:rPr>
          <w:rFonts w:ascii="Book Antiqua" w:eastAsia="Book Antiqua" w:hAnsi="Book Antiqua" w:cs="Book Antiqua"/>
          <w:color w:val="000000"/>
        </w:rPr>
        <w:t xml:space="preserve">igure 3B). Hence, urine from the left kidney enters the bladder under both internal and external sphincteric control. It is noteworthy that up to half the cases of male ectopic ureters inserts into the posterior urethra as observed in the index case aside from other rare </w:t>
      </w:r>
      <w:proofErr w:type="gramStart"/>
      <w:r w:rsidRPr="00536753">
        <w:rPr>
          <w:rFonts w:ascii="Book Antiqua" w:eastAsia="Book Antiqua" w:hAnsi="Book Antiqua" w:cs="Book Antiqua"/>
          <w:color w:val="000000"/>
        </w:rPr>
        <w:t>locations</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9]</w:t>
      </w:r>
      <w:r w:rsidRPr="00536753">
        <w:rPr>
          <w:rFonts w:ascii="Book Antiqua" w:eastAsia="Book Antiqua" w:hAnsi="Book Antiqua" w:cs="Book Antiqua"/>
          <w:color w:val="000000"/>
        </w:rPr>
        <w:t>.</w:t>
      </w:r>
      <w:r w:rsidR="00232566">
        <w:rPr>
          <w:rFonts w:ascii="Book Antiqua" w:hAnsi="Book Antiqua" w:cs="Book Antiqua" w:hint="eastAsia"/>
          <w:color w:val="000000"/>
          <w:lang w:eastAsia="zh-CN"/>
        </w:rPr>
        <w:t xml:space="preserve"> </w:t>
      </w:r>
      <w:r w:rsidRPr="00536753">
        <w:rPr>
          <w:rFonts w:ascii="Book Antiqua" w:eastAsia="Book Antiqua" w:hAnsi="Book Antiqua" w:cs="Book Antiqua"/>
          <w:color w:val="000000"/>
        </w:rPr>
        <w:t xml:space="preserve">As such urinary incontinence due to ectopic ureter is an uncommon presentation in male as observed in this case due the protective role of the external sphincter. Conversely, female ectopic ureter inserts often into the female genital organs such as vagina which makes incontinence a prominent </w:t>
      </w:r>
      <w:proofErr w:type="gramStart"/>
      <w:r w:rsidRPr="00536753">
        <w:rPr>
          <w:rFonts w:ascii="Book Antiqua" w:eastAsia="Book Antiqua" w:hAnsi="Book Antiqua" w:cs="Book Antiqua"/>
          <w:color w:val="000000"/>
        </w:rPr>
        <w:t>feature</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10]</w:t>
      </w:r>
      <w:r w:rsidRPr="00536753">
        <w:rPr>
          <w:rFonts w:ascii="Book Antiqua" w:eastAsia="Book Antiqua" w:hAnsi="Book Antiqua" w:cs="Book Antiqua"/>
          <w:color w:val="000000"/>
        </w:rPr>
        <w:t>.</w:t>
      </w:r>
    </w:p>
    <w:p w14:paraId="12711811" w14:textId="77777777" w:rsidR="00A77B3E" w:rsidRPr="00536753" w:rsidRDefault="00C32507" w:rsidP="00232566">
      <w:pPr>
        <w:spacing w:line="360" w:lineRule="auto"/>
        <w:ind w:firstLineChars="200" w:firstLine="480"/>
        <w:jc w:val="both"/>
        <w:rPr>
          <w:rFonts w:ascii="Book Antiqua" w:hAnsi="Book Antiqua"/>
        </w:rPr>
      </w:pPr>
      <w:r w:rsidRPr="00536753">
        <w:rPr>
          <w:rFonts w:ascii="Book Antiqua" w:eastAsia="Book Antiqua" w:hAnsi="Book Antiqua" w:cs="Book Antiqua"/>
          <w:color w:val="000000"/>
        </w:rPr>
        <w:lastRenderedPageBreak/>
        <w:t xml:space="preserve">The index patient was managed based on surgical principles. This involves initial management of the urethra stricture followed by the nocturnal enuresis. Hence the initial emphasis here was to divert the urinary retention to aid control of infection and preservation of renal function. The patient presented with clinical and laboratory features of infection and renal impairments. Thereafter, he was investigated for the cause of urinary retention before the definitive urethroplasty for the complete short segment </w:t>
      </w:r>
      <w:proofErr w:type="spellStart"/>
      <w:r w:rsidRPr="00536753">
        <w:rPr>
          <w:rFonts w:ascii="Book Antiqua" w:eastAsia="Book Antiqua" w:hAnsi="Book Antiqua" w:cs="Book Antiqua"/>
          <w:color w:val="000000"/>
        </w:rPr>
        <w:t>bulbopenile</w:t>
      </w:r>
      <w:proofErr w:type="spellEnd"/>
      <w:r w:rsidRPr="00536753">
        <w:rPr>
          <w:rFonts w:ascii="Book Antiqua" w:eastAsia="Book Antiqua" w:hAnsi="Book Antiqua" w:cs="Book Antiqua"/>
          <w:color w:val="000000"/>
        </w:rPr>
        <w:t xml:space="preserve"> urethral stricture. Then, the parent was counseled on the nonpharmacological modality for the treatment of enuresis which led to a short-lived symptomatic improvement. The persistence of enuresis led to further investigation that confirms the diagnosis of the right ectopic ureter and left duplex ureter warranting bilateral non-refluxing ureteroneocystostomy (</w:t>
      </w:r>
      <w:r w:rsidR="00232566">
        <w:rPr>
          <w:rFonts w:ascii="Book Antiqua" w:hAnsi="Book Antiqua" w:cs="Book Antiqua" w:hint="eastAsia"/>
          <w:color w:val="000000"/>
          <w:lang w:eastAsia="zh-CN"/>
        </w:rPr>
        <w:t>F</w:t>
      </w:r>
      <w:r w:rsidRPr="00536753">
        <w:rPr>
          <w:rFonts w:ascii="Book Antiqua" w:eastAsia="Book Antiqua" w:hAnsi="Book Antiqua" w:cs="Book Antiqua"/>
          <w:color w:val="000000"/>
        </w:rPr>
        <w:t>igure 3C).</w:t>
      </w:r>
      <w:r w:rsidR="00232566">
        <w:rPr>
          <w:rFonts w:ascii="Book Antiqua" w:hAnsi="Book Antiqua" w:cs="Book Antiqua" w:hint="eastAsia"/>
          <w:color w:val="000000"/>
          <w:lang w:eastAsia="zh-CN"/>
        </w:rPr>
        <w:t xml:space="preserve"> </w:t>
      </w:r>
      <w:r w:rsidRPr="00536753">
        <w:rPr>
          <w:rFonts w:ascii="Book Antiqua" w:eastAsia="Book Antiqua" w:hAnsi="Book Antiqua" w:cs="Book Antiqua"/>
          <w:color w:val="000000"/>
        </w:rPr>
        <w:t xml:space="preserve">This surgical treatment resolved the secondary nocturnal enuresis. The surgery has dual benefits. Firstly, it corrected the secondary nocturnal enuresis caused by the right ectopic ureter and secondly prevented the reflux of the left duplex system that is capable of compromising the renal function in the long term from recurrent urinary tract infection. Apart from open surgical treatment offered in this case, report of </w:t>
      </w:r>
      <w:proofErr w:type="spellStart"/>
      <w:r w:rsidRPr="00536753">
        <w:rPr>
          <w:rFonts w:ascii="Book Antiqua" w:eastAsia="Book Antiqua" w:hAnsi="Book Antiqua" w:cs="Book Antiqua"/>
          <w:color w:val="000000"/>
        </w:rPr>
        <w:t>laparascopic</w:t>
      </w:r>
      <w:proofErr w:type="spellEnd"/>
      <w:r w:rsidRPr="00536753">
        <w:rPr>
          <w:rFonts w:ascii="Book Antiqua" w:eastAsia="Book Antiqua" w:hAnsi="Book Antiqua" w:cs="Book Antiqua"/>
          <w:color w:val="000000"/>
        </w:rPr>
        <w:t xml:space="preserve"> treatment amongst other operative techniques for managing patient with duplex ureter are available in the </w:t>
      </w:r>
      <w:proofErr w:type="gramStart"/>
      <w:r w:rsidRPr="00536753">
        <w:rPr>
          <w:rFonts w:ascii="Book Antiqua" w:eastAsia="Book Antiqua" w:hAnsi="Book Antiqua" w:cs="Book Antiqua"/>
          <w:color w:val="000000"/>
        </w:rPr>
        <w:t>literature</w:t>
      </w:r>
      <w:r w:rsidRPr="00536753">
        <w:rPr>
          <w:rFonts w:ascii="Book Antiqua" w:eastAsia="Book Antiqua" w:hAnsi="Book Antiqua" w:cs="Book Antiqua"/>
          <w:color w:val="000000"/>
          <w:vertAlign w:val="superscript"/>
        </w:rPr>
        <w:t>[</w:t>
      </w:r>
      <w:proofErr w:type="gramEnd"/>
      <w:r w:rsidRPr="00536753">
        <w:rPr>
          <w:rFonts w:ascii="Book Antiqua" w:eastAsia="Book Antiqua" w:hAnsi="Book Antiqua" w:cs="Book Antiqua"/>
          <w:color w:val="000000"/>
          <w:vertAlign w:val="superscript"/>
        </w:rPr>
        <w:t>11]</w:t>
      </w:r>
      <w:r w:rsidRPr="00536753">
        <w:rPr>
          <w:rFonts w:ascii="Book Antiqua" w:eastAsia="Book Antiqua" w:hAnsi="Book Antiqua" w:cs="Book Antiqua"/>
          <w:color w:val="000000"/>
        </w:rPr>
        <w:t>.</w:t>
      </w:r>
    </w:p>
    <w:p w14:paraId="17B4FFE5" w14:textId="77777777" w:rsidR="00A77B3E" w:rsidRPr="00536753" w:rsidRDefault="00A77B3E" w:rsidP="00F20BB0">
      <w:pPr>
        <w:spacing w:line="360" w:lineRule="auto"/>
        <w:jc w:val="both"/>
        <w:rPr>
          <w:rFonts w:ascii="Book Antiqua" w:hAnsi="Book Antiqua"/>
        </w:rPr>
      </w:pPr>
    </w:p>
    <w:p w14:paraId="15C9C51E"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aps/>
          <w:color w:val="000000"/>
          <w:u w:val="single"/>
        </w:rPr>
        <w:t>CONCLUSION</w:t>
      </w:r>
    </w:p>
    <w:p w14:paraId="789BC9F7"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 xml:space="preserve">Urethral stricture following applications of the rubber band to the phallus is an uncommon presentation in children. Once urethral stricture is established, management should be guided by general principles of management of urethral stricture resulting from other aetiologies. Where failed conservative treatment of primary nocturnal enuresis occurs, secondary nocturnal enuresis should be considered and further investigations should be tailored toward unraveling the aetiology. The surgical treatment of enuresis is rewarding where the aetiology is known and associated with the complete resolution of the enuresis and social reintegration of the patient. This case management was challenging and we recommend the early use of imaging </w:t>
      </w:r>
      <w:r w:rsidRPr="00536753">
        <w:rPr>
          <w:rFonts w:ascii="Book Antiqua" w:eastAsia="Book Antiqua" w:hAnsi="Book Antiqua" w:cs="Book Antiqua"/>
          <w:color w:val="000000"/>
        </w:rPr>
        <w:lastRenderedPageBreak/>
        <w:t>investigations in the evaluation of enuresis where symptoms persist despite conservative treatment.</w:t>
      </w:r>
    </w:p>
    <w:p w14:paraId="0BA0002B" w14:textId="77777777" w:rsidR="00A77B3E" w:rsidRPr="00536753" w:rsidRDefault="00A77B3E" w:rsidP="00F20BB0">
      <w:pPr>
        <w:spacing w:line="360" w:lineRule="auto"/>
        <w:jc w:val="both"/>
        <w:rPr>
          <w:rFonts w:ascii="Book Antiqua" w:hAnsi="Book Antiqua"/>
        </w:rPr>
      </w:pPr>
    </w:p>
    <w:p w14:paraId="143339C8"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aps/>
          <w:color w:val="000000"/>
          <w:u w:val="single"/>
        </w:rPr>
        <w:t>ACKNOWLEDGEMENTS</w:t>
      </w:r>
    </w:p>
    <w:p w14:paraId="0C3C5E10"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color w:val="000000"/>
        </w:rPr>
        <w:t>We sincerely thank all the hospital staffs who assisted financially or in kinds during the patient treatment.</w:t>
      </w:r>
    </w:p>
    <w:p w14:paraId="02F14C54" w14:textId="77777777" w:rsidR="00A77B3E" w:rsidRPr="00536753" w:rsidRDefault="00A77B3E" w:rsidP="00F20BB0">
      <w:pPr>
        <w:spacing w:line="360" w:lineRule="auto"/>
        <w:jc w:val="both"/>
        <w:rPr>
          <w:rFonts w:ascii="Book Antiqua" w:hAnsi="Book Antiqua"/>
        </w:rPr>
      </w:pPr>
    </w:p>
    <w:p w14:paraId="7E09F50C"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t>REFERENCES</w:t>
      </w:r>
    </w:p>
    <w:p w14:paraId="5F0AD8F4" w14:textId="77777777" w:rsidR="00F20BB0" w:rsidRPr="00536753" w:rsidRDefault="00F20BB0" w:rsidP="00F20BB0">
      <w:pPr>
        <w:spacing w:line="360" w:lineRule="auto"/>
        <w:jc w:val="both"/>
        <w:rPr>
          <w:rFonts w:ascii="Book Antiqua" w:hAnsi="Book Antiqua"/>
          <w:lang w:eastAsia="zh-CN"/>
        </w:rPr>
      </w:pPr>
      <w:r w:rsidRPr="00536753">
        <w:rPr>
          <w:rFonts w:ascii="Book Antiqua" w:hAnsi="Book Antiqua"/>
        </w:rPr>
        <w:t xml:space="preserve">1 </w:t>
      </w:r>
      <w:proofErr w:type="spellStart"/>
      <w:r w:rsidRPr="00536753">
        <w:rPr>
          <w:rFonts w:ascii="Book Antiqua" w:hAnsi="Book Antiqua"/>
          <w:b/>
          <w:bCs/>
        </w:rPr>
        <w:t>Mbibu</w:t>
      </w:r>
      <w:proofErr w:type="spellEnd"/>
      <w:r w:rsidRPr="00536753">
        <w:rPr>
          <w:rFonts w:ascii="Book Antiqua" w:hAnsi="Book Antiqua"/>
          <w:b/>
          <w:bCs/>
        </w:rPr>
        <w:t xml:space="preserve"> NH,</w:t>
      </w:r>
      <w:r w:rsidRPr="00536753">
        <w:rPr>
          <w:rFonts w:ascii="Book Antiqua" w:hAnsi="Book Antiqua"/>
        </w:rPr>
        <w:t xml:space="preserve"> </w:t>
      </w:r>
      <w:proofErr w:type="spellStart"/>
      <w:r w:rsidRPr="00536753">
        <w:rPr>
          <w:rFonts w:ascii="Book Antiqua" w:hAnsi="Book Antiqua"/>
        </w:rPr>
        <w:t>Nwofor</w:t>
      </w:r>
      <w:proofErr w:type="spellEnd"/>
      <w:r w:rsidRPr="00536753">
        <w:rPr>
          <w:rFonts w:ascii="Book Antiqua" w:hAnsi="Book Antiqua"/>
        </w:rPr>
        <w:t xml:space="preserve"> AM, Khalid L. Spectrum of urologic disease in the West African sub-reg</w:t>
      </w:r>
      <w:r w:rsidR="00C7095A" w:rsidRPr="00536753">
        <w:rPr>
          <w:rFonts w:ascii="Book Antiqua" w:hAnsi="Book Antiqua"/>
        </w:rPr>
        <w:t>ion.</w:t>
      </w:r>
      <w:r w:rsidR="00C7095A" w:rsidRPr="00536753">
        <w:rPr>
          <w:rFonts w:ascii="Book Antiqua" w:hAnsi="Book Antiqua"/>
          <w:i/>
        </w:rPr>
        <w:t xml:space="preserve"> Ann </w:t>
      </w:r>
      <w:proofErr w:type="spellStart"/>
      <w:r w:rsidR="00C7095A" w:rsidRPr="00536753">
        <w:rPr>
          <w:rFonts w:ascii="Book Antiqua" w:hAnsi="Book Antiqua"/>
          <w:i/>
        </w:rPr>
        <w:t>Afr</w:t>
      </w:r>
      <w:proofErr w:type="spellEnd"/>
      <w:r w:rsidR="00C7095A" w:rsidRPr="00536753">
        <w:rPr>
          <w:rFonts w:ascii="Book Antiqua" w:hAnsi="Book Antiqua"/>
          <w:i/>
        </w:rPr>
        <w:t xml:space="preserve"> Med</w:t>
      </w:r>
      <w:r w:rsidRPr="00536753">
        <w:rPr>
          <w:rFonts w:ascii="Book Antiqua" w:hAnsi="Book Antiqua"/>
        </w:rPr>
        <w:t xml:space="preserve"> 2002;</w:t>
      </w:r>
      <w:r w:rsidR="00C7095A" w:rsidRPr="00536753">
        <w:rPr>
          <w:rFonts w:ascii="Book Antiqua" w:hAnsi="Book Antiqua"/>
          <w:lang w:eastAsia="zh-CN"/>
        </w:rPr>
        <w:t xml:space="preserve"> </w:t>
      </w:r>
      <w:r w:rsidRPr="00536753">
        <w:rPr>
          <w:rFonts w:ascii="Book Antiqua" w:hAnsi="Book Antiqua"/>
          <w:b/>
        </w:rPr>
        <w:t>1</w:t>
      </w:r>
      <w:r w:rsidRPr="00536753">
        <w:rPr>
          <w:rFonts w:ascii="Book Antiqua" w:hAnsi="Book Antiqua"/>
        </w:rPr>
        <w:t>:</w:t>
      </w:r>
      <w:r w:rsidR="00C7095A" w:rsidRPr="00536753">
        <w:rPr>
          <w:rFonts w:ascii="Book Antiqua" w:hAnsi="Book Antiqua"/>
          <w:lang w:eastAsia="zh-CN"/>
        </w:rPr>
        <w:t xml:space="preserve"> </w:t>
      </w:r>
      <w:r w:rsidR="00C7095A" w:rsidRPr="00536753">
        <w:rPr>
          <w:rFonts w:ascii="Book Antiqua" w:hAnsi="Book Antiqua"/>
        </w:rPr>
        <w:t>44-52</w:t>
      </w:r>
    </w:p>
    <w:p w14:paraId="3E31E255"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2 </w:t>
      </w:r>
      <w:proofErr w:type="spellStart"/>
      <w:r w:rsidRPr="00536753">
        <w:rPr>
          <w:rFonts w:ascii="Book Antiqua" w:hAnsi="Book Antiqua"/>
          <w:b/>
          <w:bCs/>
        </w:rPr>
        <w:t>Latini</w:t>
      </w:r>
      <w:proofErr w:type="spellEnd"/>
      <w:r w:rsidRPr="00536753">
        <w:rPr>
          <w:rFonts w:ascii="Book Antiqua" w:hAnsi="Book Antiqua"/>
          <w:b/>
          <w:bCs/>
        </w:rPr>
        <w:t xml:space="preserve"> JM</w:t>
      </w:r>
      <w:r w:rsidRPr="00536753">
        <w:rPr>
          <w:rFonts w:ascii="Book Antiqua" w:hAnsi="Book Antiqua"/>
        </w:rPr>
        <w:t xml:space="preserve">, </w:t>
      </w:r>
      <w:proofErr w:type="spellStart"/>
      <w:r w:rsidRPr="00536753">
        <w:rPr>
          <w:rFonts w:ascii="Book Antiqua" w:hAnsi="Book Antiqua"/>
        </w:rPr>
        <w:t>McAninch</w:t>
      </w:r>
      <w:proofErr w:type="spellEnd"/>
      <w:r w:rsidRPr="00536753">
        <w:rPr>
          <w:rFonts w:ascii="Book Antiqua" w:hAnsi="Book Antiqua"/>
        </w:rPr>
        <w:t xml:space="preserve"> JW, </w:t>
      </w:r>
      <w:proofErr w:type="spellStart"/>
      <w:r w:rsidRPr="00536753">
        <w:rPr>
          <w:rFonts w:ascii="Book Antiqua" w:hAnsi="Book Antiqua"/>
        </w:rPr>
        <w:t>Brandes</w:t>
      </w:r>
      <w:proofErr w:type="spellEnd"/>
      <w:r w:rsidRPr="00536753">
        <w:rPr>
          <w:rFonts w:ascii="Book Antiqua" w:hAnsi="Book Antiqua"/>
        </w:rPr>
        <w:t xml:space="preserve"> SB, Chung JY, Rosenstein D. SIU/ICUD Consultation On Urethral Strictures: Epidemiology, etiology, anatomy, and nomenclature of urethral stenoses, strictures, and pelvic fracture urethral disruption injuries. </w:t>
      </w:r>
      <w:r w:rsidRPr="00536753">
        <w:rPr>
          <w:rFonts w:ascii="Book Antiqua" w:hAnsi="Book Antiqua"/>
          <w:i/>
          <w:iCs/>
        </w:rPr>
        <w:t>Urology</w:t>
      </w:r>
      <w:r w:rsidRPr="00536753">
        <w:rPr>
          <w:rFonts w:ascii="Book Antiqua" w:hAnsi="Book Antiqua"/>
        </w:rPr>
        <w:t xml:space="preserve"> 2014; </w:t>
      </w:r>
      <w:r w:rsidRPr="00536753">
        <w:rPr>
          <w:rFonts w:ascii="Book Antiqua" w:hAnsi="Book Antiqua"/>
          <w:b/>
          <w:bCs/>
        </w:rPr>
        <w:t>83</w:t>
      </w:r>
      <w:r w:rsidRPr="00536753">
        <w:rPr>
          <w:rFonts w:ascii="Book Antiqua" w:hAnsi="Book Antiqua"/>
        </w:rPr>
        <w:t>: S1-S7 [PMID: 24210733 DOI: 10.1016/j.urology.2013.09.009]</w:t>
      </w:r>
    </w:p>
    <w:p w14:paraId="1AC49A9E"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3 </w:t>
      </w:r>
      <w:r w:rsidRPr="00536753">
        <w:rPr>
          <w:rFonts w:ascii="Book Antiqua" w:hAnsi="Book Antiqua"/>
          <w:b/>
          <w:bCs/>
        </w:rPr>
        <w:t>Mungadi IA</w:t>
      </w:r>
      <w:r w:rsidRPr="00536753">
        <w:rPr>
          <w:rFonts w:ascii="Book Antiqua" w:hAnsi="Book Antiqua"/>
        </w:rPr>
        <w:t xml:space="preserve">, Khalid A. Spectrum of urological cases in a West African Tertiary Hospital. </w:t>
      </w:r>
      <w:r w:rsidRPr="00536753">
        <w:rPr>
          <w:rFonts w:ascii="Book Antiqua" w:hAnsi="Book Antiqua"/>
          <w:i/>
          <w:iCs/>
        </w:rPr>
        <w:t xml:space="preserve">Ann </w:t>
      </w:r>
      <w:proofErr w:type="spellStart"/>
      <w:r w:rsidRPr="00536753">
        <w:rPr>
          <w:rFonts w:ascii="Book Antiqua" w:hAnsi="Book Antiqua"/>
          <w:i/>
          <w:iCs/>
        </w:rPr>
        <w:t>Afr</w:t>
      </w:r>
      <w:proofErr w:type="spellEnd"/>
      <w:r w:rsidRPr="00536753">
        <w:rPr>
          <w:rFonts w:ascii="Book Antiqua" w:hAnsi="Book Antiqua"/>
          <w:i/>
          <w:iCs/>
        </w:rPr>
        <w:t xml:space="preserve"> Med</w:t>
      </w:r>
      <w:r w:rsidRPr="00536753">
        <w:rPr>
          <w:rFonts w:ascii="Book Antiqua" w:hAnsi="Book Antiqua"/>
        </w:rPr>
        <w:t xml:space="preserve"> 2021; </w:t>
      </w:r>
      <w:r w:rsidRPr="00536753">
        <w:rPr>
          <w:rFonts w:ascii="Book Antiqua" w:hAnsi="Book Antiqua"/>
          <w:b/>
          <w:bCs/>
        </w:rPr>
        <w:t>20</w:t>
      </w:r>
      <w:r w:rsidRPr="00536753">
        <w:rPr>
          <w:rFonts w:ascii="Book Antiqua" w:hAnsi="Book Antiqua"/>
        </w:rPr>
        <w:t>: 14-18 [PMID: 33727506 DOI: 10.4103/aam.aam_7_20]</w:t>
      </w:r>
    </w:p>
    <w:p w14:paraId="036C5AAC"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4 </w:t>
      </w:r>
      <w:r w:rsidRPr="00536753">
        <w:rPr>
          <w:rFonts w:ascii="Book Antiqua" w:hAnsi="Book Antiqua"/>
          <w:b/>
          <w:bCs/>
        </w:rPr>
        <w:t>Ansari MS</w:t>
      </w:r>
      <w:r w:rsidRPr="00536753">
        <w:rPr>
          <w:rFonts w:ascii="Book Antiqua" w:hAnsi="Book Antiqua"/>
        </w:rPr>
        <w:t xml:space="preserve">, Yadav P, Srivastava A, Kapoor R, Ashwin Shekar P. Etiology and characteristics of pediatric urethral strictures in a developing country in the 21st century. </w:t>
      </w:r>
      <w:r w:rsidRPr="00536753">
        <w:rPr>
          <w:rFonts w:ascii="Book Antiqua" w:hAnsi="Book Antiqua"/>
          <w:i/>
          <w:iCs/>
        </w:rPr>
        <w:t xml:space="preserve">J </w:t>
      </w:r>
      <w:proofErr w:type="spellStart"/>
      <w:r w:rsidRPr="00536753">
        <w:rPr>
          <w:rFonts w:ascii="Book Antiqua" w:hAnsi="Book Antiqua"/>
          <w:i/>
          <w:iCs/>
        </w:rPr>
        <w:t>Pediatr</w:t>
      </w:r>
      <w:proofErr w:type="spellEnd"/>
      <w:r w:rsidRPr="00536753">
        <w:rPr>
          <w:rFonts w:ascii="Book Antiqua" w:hAnsi="Book Antiqua"/>
          <w:i/>
          <w:iCs/>
        </w:rPr>
        <w:t xml:space="preserve"> </w:t>
      </w:r>
      <w:proofErr w:type="spellStart"/>
      <w:r w:rsidRPr="00536753">
        <w:rPr>
          <w:rFonts w:ascii="Book Antiqua" w:hAnsi="Book Antiqua"/>
          <w:i/>
          <w:iCs/>
        </w:rPr>
        <w:t>Urol</w:t>
      </w:r>
      <w:proofErr w:type="spellEnd"/>
      <w:r w:rsidRPr="00536753">
        <w:rPr>
          <w:rFonts w:ascii="Book Antiqua" w:hAnsi="Book Antiqua"/>
        </w:rPr>
        <w:t xml:space="preserve"> 2019; </w:t>
      </w:r>
      <w:r w:rsidRPr="00536753">
        <w:rPr>
          <w:rFonts w:ascii="Book Antiqua" w:hAnsi="Book Antiqua"/>
          <w:b/>
          <w:bCs/>
        </w:rPr>
        <w:t>15</w:t>
      </w:r>
      <w:r w:rsidRPr="00536753">
        <w:rPr>
          <w:rFonts w:ascii="Book Antiqua" w:hAnsi="Book Antiqua"/>
        </w:rPr>
        <w:t>: 403.e1-403.e8 [PMID: 31301979 DOI: 10.1016/j.jpurol.2019.05.020]</w:t>
      </w:r>
    </w:p>
    <w:p w14:paraId="6EDF1F98"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5 </w:t>
      </w:r>
      <w:r w:rsidRPr="00536753">
        <w:rPr>
          <w:rFonts w:ascii="Book Antiqua" w:hAnsi="Book Antiqua"/>
          <w:b/>
          <w:bCs/>
        </w:rPr>
        <w:t>Kyei MY</w:t>
      </w:r>
      <w:r w:rsidRPr="00536753">
        <w:rPr>
          <w:rFonts w:ascii="Book Antiqua" w:hAnsi="Book Antiqua"/>
        </w:rPr>
        <w:t xml:space="preserve">, Asante EK, Mensah JE, </w:t>
      </w:r>
      <w:proofErr w:type="spellStart"/>
      <w:r w:rsidRPr="00536753">
        <w:rPr>
          <w:rFonts w:ascii="Book Antiqua" w:hAnsi="Book Antiqua"/>
        </w:rPr>
        <w:t>Klufio</w:t>
      </w:r>
      <w:proofErr w:type="spellEnd"/>
      <w:r w:rsidRPr="00536753">
        <w:rPr>
          <w:rFonts w:ascii="Book Antiqua" w:hAnsi="Book Antiqua"/>
        </w:rPr>
        <w:t xml:space="preserve"> GO, Paintsil A, </w:t>
      </w:r>
      <w:proofErr w:type="spellStart"/>
      <w:r w:rsidRPr="00536753">
        <w:rPr>
          <w:rFonts w:ascii="Book Antiqua" w:hAnsi="Book Antiqua"/>
        </w:rPr>
        <w:t>Gepi-Atee</w:t>
      </w:r>
      <w:proofErr w:type="spellEnd"/>
      <w:r w:rsidRPr="00536753">
        <w:rPr>
          <w:rFonts w:ascii="Book Antiqua" w:hAnsi="Book Antiqua"/>
        </w:rPr>
        <w:t xml:space="preserve"> S, Morton B, Ampadu K, </w:t>
      </w:r>
      <w:proofErr w:type="spellStart"/>
      <w:r w:rsidRPr="00536753">
        <w:rPr>
          <w:rFonts w:ascii="Book Antiqua" w:hAnsi="Book Antiqua"/>
        </w:rPr>
        <w:t>Toboh</w:t>
      </w:r>
      <w:proofErr w:type="spellEnd"/>
      <w:r w:rsidRPr="00536753">
        <w:rPr>
          <w:rFonts w:ascii="Book Antiqua" w:hAnsi="Book Antiqua"/>
        </w:rPr>
        <w:t xml:space="preserve"> B. Penile Strangulation by self-Placement of Metallic Nut. </w:t>
      </w:r>
      <w:r w:rsidRPr="00536753">
        <w:rPr>
          <w:rFonts w:ascii="Book Antiqua" w:hAnsi="Book Antiqua"/>
          <w:i/>
          <w:iCs/>
        </w:rPr>
        <w:t>Ghana Med J</w:t>
      </w:r>
      <w:r w:rsidRPr="00536753">
        <w:rPr>
          <w:rFonts w:ascii="Book Antiqua" w:hAnsi="Book Antiqua"/>
        </w:rPr>
        <w:t xml:space="preserve"> 2015; </w:t>
      </w:r>
      <w:r w:rsidRPr="00536753">
        <w:rPr>
          <w:rFonts w:ascii="Book Antiqua" w:hAnsi="Book Antiqua"/>
          <w:b/>
          <w:bCs/>
        </w:rPr>
        <w:t>49</w:t>
      </w:r>
      <w:r w:rsidRPr="00536753">
        <w:rPr>
          <w:rFonts w:ascii="Book Antiqua" w:hAnsi="Book Antiqua"/>
        </w:rPr>
        <w:t>: 57-59 [PMID: 26339086]</w:t>
      </w:r>
    </w:p>
    <w:p w14:paraId="00CC0362"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6 </w:t>
      </w:r>
      <w:r w:rsidRPr="00536753">
        <w:rPr>
          <w:rFonts w:ascii="Book Antiqua" w:hAnsi="Book Antiqua"/>
          <w:b/>
          <w:bCs/>
        </w:rPr>
        <w:t>Bayne DB</w:t>
      </w:r>
      <w:r w:rsidRPr="00536753">
        <w:rPr>
          <w:rFonts w:ascii="Book Antiqua" w:hAnsi="Book Antiqua"/>
        </w:rPr>
        <w:t xml:space="preserve">, Gaither TW, Awad MA, Murphy GP, Osterberg EC, Breyer BN. Guidelines of guidelines: a review of urethral stricture evaluation, management, and follow-up. </w:t>
      </w:r>
      <w:r w:rsidRPr="00536753">
        <w:rPr>
          <w:rFonts w:ascii="Book Antiqua" w:hAnsi="Book Antiqua"/>
          <w:i/>
          <w:iCs/>
        </w:rPr>
        <w:t>Transl Androl Urol</w:t>
      </w:r>
      <w:r w:rsidRPr="00536753">
        <w:rPr>
          <w:rFonts w:ascii="Book Antiqua" w:hAnsi="Book Antiqua"/>
        </w:rPr>
        <w:t xml:space="preserve"> 2017; </w:t>
      </w:r>
      <w:r w:rsidRPr="00536753">
        <w:rPr>
          <w:rFonts w:ascii="Book Antiqua" w:hAnsi="Book Antiqua"/>
          <w:b/>
          <w:bCs/>
        </w:rPr>
        <w:t>6</w:t>
      </w:r>
      <w:r w:rsidRPr="00536753">
        <w:rPr>
          <w:rFonts w:ascii="Book Antiqua" w:hAnsi="Book Antiqua"/>
        </w:rPr>
        <w:t>: 288-294 [PMID: 28540238 DOI: 10.21037/tau.2017.03.55]</w:t>
      </w:r>
    </w:p>
    <w:p w14:paraId="2DAA6F24"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7 </w:t>
      </w:r>
      <w:proofErr w:type="spellStart"/>
      <w:r w:rsidRPr="00536753">
        <w:rPr>
          <w:rFonts w:ascii="Book Antiqua" w:hAnsi="Book Antiqua"/>
          <w:b/>
          <w:bCs/>
        </w:rPr>
        <w:t>Nevéus</w:t>
      </w:r>
      <w:proofErr w:type="spellEnd"/>
      <w:r w:rsidRPr="00536753">
        <w:rPr>
          <w:rFonts w:ascii="Book Antiqua" w:hAnsi="Book Antiqua"/>
          <w:b/>
          <w:bCs/>
        </w:rPr>
        <w:t xml:space="preserve"> T</w:t>
      </w:r>
      <w:r w:rsidRPr="00536753">
        <w:rPr>
          <w:rFonts w:ascii="Book Antiqua" w:hAnsi="Book Antiqua"/>
        </w:rPr>
        <w:t xml:space="preserve">, von </w:t>
      </w:r>
      <w:proofErr w:type="spellStart"/>
      <w:r w:rsidRPr="00536753">
        <w:rPr>
          <w:rFonts w:ascii="Book Antiqua" w:hAnsi="Book Antiqua"/>
        </w:rPr>
        <w:t>Gontard</w:t>
      </w:r>
      <w:proofErr w:type="spellEnd"/>
      <w:r w:rsidRPr="00536753">
        <w:rPr>
          <w:rFonts w:ascii="Book Antiqua" w:hAnsi="Book Antiqua"/>
        </w:rPr>
        <w:t xml:space="preserve"> A, </w:t>
      </w:r>
      <w:proofErr w:type="spellStart"/>
      <w:r w:rsidRPr="00536753">
        <w:rPr>
          <w:rFonts w:ascii="Book Antiqua" w:hAnsi="Book Antiqua"/>
        </w:rPr>
        <w:t>Hoebeke</w:t>
      </w:r>
      <w:proofErr w:type="spellEnd"/>
      <w:r w:rsidRPr="00536753">
        <w:rPr>
          <w:rFonts w:ascii="Book Antiqua" w:hAnsi="Book Antiqua"/>
        </w:rPr>
        <w:t xml:space="preserve"> P, </w:t>
      </w:r>
      <w:proofErr w:type="spellStart"/>
      <w:r w:rsidRPr="00536753">
        <w:rPr>
          <w:rFonts w:ascii="Book Antiqua" w:hAnsi="Book Antiqua"/>
        </w:rPr>
        <w:t>Hjälmås</w:t>
      </w:r>
      <w:proofErr w:type="spellEnd"/>
      <w:r w:rsidRPr="00536753">
        <w:rPr>
          <w:rFonts w:ascii="Book Antiqua" w:hAnsi="Book Antiqua"/>
        </w:rPr>
        <w:t xml:space="preserve"> K, Bauer S, Bower W, </w:t>
      </w:r>
      <w:proofErr w:type="spellStart"/>
      <w:r w:rsidRPr="00536753">
        <w:rPr>
          <w:rFonts w:ascii="Book Antiqua" w:hAnsi="Book Antiqua"/>
        </w:rPr>
        <w:t>Jørgensen</w:t>
      </w:r>
      <w:proofErr w:type="spellEnd"/>
      <w:r w:rsidRPr="00536753">
        <w:rPr>
          <w:rFonts w:ascii="Book Antiqua" w:hAnsi="Book Antiqua"/>
        </w:rPr>
        <w:t xml:space="preserve"> TM, </w:t>
      </w:r>
      <w:proofErr w:type="spellStart"/>
      <w:r w:rsidRPr="00536753">
        <w:rPr>
          <w:rFonts w:ascii="Book Antiqua" w:hAnsi="Book Antiqua"/>
        </w:rPr>
        <w:t>Rittig</w:t>
      </w:r>
      <w:proofErr w:type="spellEnd"/>
      <w:r w:rsidRPr="00536753">
        <w:rPr>
          <w:rFonts w:ascii="Book Antiqua" w:hAnsi="Book Antiqua"/>
        </w:rPr>
        <w:t xml:space="preserve"> S, </w:t>
      </w:r>
      <w:proofErr w:type="spellStart"/>
      <w:r w:rsidRPr="00536753">
        <w:rPr>
          <w:rFonts w:ascii="Book Antiqua" w:hAnsi="Book Antiqua"/>
        </w:rPr>
        <w:t>Walle</w:t>
      </w:r>
      <w:proofErr w:type="spellEnd"/>
      <w:r w:rsidRPr="00536753">
        <w:rPr>
          <w:rFonts w:ascii="Book Antiqua" w:hAnsi="Book Antiqua"/>
        </w:rPr>
        <w:t xml:space="preserve"> JV, Yeung CK, </w:t>
      </w:r>
      <w:proofErr w:type="spellStart"/>
      <w:r w:rsidRPr="00536753">
        <w:rPr>
          <w:rFonts w:ascii="Book Antiqua" w:hAnsi="Book Antiqua"/>
        </w:rPr>
        <w:t>Djurhuus</w:t>
      </w:r>
      <w:proofErr w:type="spellEnd"/>
      <w:r w:rsidRPr="00536753">
        <w:rPr>
          <w:rFonts w:ascii="Book Antiqua" w:hAnsi="Book Antiqua"/>
        </w:rPr>
        <w:t xml:space="preserve"> JC. The standardization of terminology of lower urinary tract function in children and adolescents: report from the </w:t>
      </w:r>
      <w:proofErr w:type="spellStart"/>
      <w:r w:rsidRPr="00536753">
        <w:rPr>
          <w:rFonts w:ascii="Book Antiqua" w:hAnsi="Book Antiqua"/>
        </w:rPr>
        <w:t>Standardisation</w:t>
      </w:r>
      <w:proofErr w:type="spellEnd"/>
      <w:r w:rsidRPr="00536753">
        <w:rPr>
          <w:rFonts w:ascii="Book Antiqua" w:hAnsi="Book Antiqua"/>
        </w:rPr>
        <w:t xml:space="preserve"> </w:t>
      </w:r>
      <w:r w:rsidRPr="00536753">
        <w:rPr>
          <w:rFonts w:ascii="Book Antiqua" w:hAnsi="Book Antiqua"/>
        </w:rPr>
        <w:lastRenderedPageBreak/>
        <w:t xml:space="preserve">Committee of the International Children's Continence Society. </w:t>
      </w:r>
      <w:r w:rsidRPr="00536753">
        <w:rPr>
          <w:rFonts w:ascii="Book Antiqua" w:hAnsi="Book Antiqua"/>
          <w:i/>
          <w:iCs/>
        </w:rPr>
        <w:t>J Urol</w:t>
      </w:r>
      <w:r w:rsidRPr="00536753">
        <w:rPr>
          <w:rFonts w:ascii="Book Antiqua" w:hAnsi="Book Antiqua"/>
        </w:rPr>
        <w:t xml:space="preserve"> 2006; </w:t>
      </w:r>
      <w:r w:rsidRPr="00536753">
        <w:rPr>
          <w:rFonts w:ascii="Book Antiqua" w:hAnsi="Book Antiqua"/>
          <w:b/>
          <w:bCs/>
        </w:rPr>
        <w:t>176</w:t>
      </w:r>
      <w:r w:rsidRPr="00536753">
        <w:rPr>
          <w:rFonts w:ascii="Book Antiqua" w:hAnsi="Book Antiqua"/>
        </w:rPr>
        <w:t>: 314-324 [PMID: 16753432 DOI: 10.1016/S0022-5347(06)00305-3]</w:t>
      </w:r>
    </w:p>
    <w:p w14:paraId="7E7675D1"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8 </w:t>
      </w:r>
      <w:r w:rsidRPr="00536753">
        <w:rPr>
          <w:rFonts w:ascii="Book Antiqua" w:hAnsi="Book Antiqua"/>
          <w:b/>
          <w:bCs/>
        </w:rPr>
        <w:t>Arda E</w:t>
      </w:r>
      <w:r w:rsidRPr="00536753">
        <w:rPr>
          <w:rFonts w:ascii="Book Antiqua" w:hAnsi="Book Antiqua"/>
        </w:rPr>
        <w:t xml:space="preserve">, </w:t>
      </w:r>
      <w:proofErr w:type="spellStart"/>
      <w:r w:rsidRPr="00536753">
        <w:rPr>
          <w:rFonts w:ascii="Book Antiqua" w:hAnsi="Book Antiqua"/>
        </w:rPr>
        <w:t>Cakiroglu</w:t>
      </w:r>
      <w:proofErr w:type="spellEnd"/>
      <w:r w:rsidRPr="00536753">
        <w:rPr>
          <w:rFonts w:ascii="Book Antiqua" w:hAnsi="Book Antiqua"/>
        </w:rPr>
        <w:t xml:space="preserve"> B, Thomas DT. Primary Nocturnal Enuresis: A Review. </w:t>
      </w:r>
      <w:proofErr w:type="spellStart"/>
      <w:r w:rsidRPr="00536753">
        <w:rPr>
          <w:rFonts w:ascii="Book Antiqua" w:hAnsi="Book Antiqua"/>
          <w:i/>
          <w:iCs/>
        </w:rPr>
        <w:t>Nephrourol</w:t>
      </w:r>
      <w:proofErr w:type="spellEnd"/>
      <w:r w:rsidRPr="00536753">
        <w:rPr>
          <w:rFonts w:ascii="Book Antiqua" w:hAnsi="Book Antiqua"/>
          <w:i/>
          <w:iCs/>
        </w:rPr>
        <w:t xml:space="preserve"> Mon</w:t>
      </w:r>
      <w:r w:rsidRPr="00536753">
        <w:rPr>
          <w:rFonts w:ascii="Book Antiqua" w:hAnsi="Book Antiqua"/>
        </w:rPr>
        <w:t xml:space="preserve"> 2016; </w:t>
      </w:r>
      <w:r w:rsidRPr="00536753">
        <w:rPr>
          <w:rFonts w:ascii="Book Antiqua" w:hAnsi="Book Antiqua"/>
          <w:b/>
          <w:bCs/>
        </w:rPr>
        <w:t>8</w:t>
      </w:r>
      <w:r w:rsidRPr="00536753">
        <w:rPr>
          <w:rFonts w:ascii="Book Antiqua" w:hAnsi="Book Antiqua"/>
        </w:rPr>
        <w:t>: e35809 [PMID: 27703953 DOI: 10.5812/numonthly.35809]</w:t>
      </w:r>
    </w:p>
    <w:p w14:paraId="2192D20B"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9 </w:t>
      </w:r>
      <w:r w:rsidRPr="00536753">
        <w:rPr>
          <w:rFonts w:ascii="Book Antiqua" w:hAnsi="Book Antiqua"/>
          <w:b/>
          <w:bCs/>
        </w:rPr>
        <w:t>Milicevic S</w:t>
      </w:r>
      <w:r w:rsidRPr="00536753">
        <w:rPr>
          <w:rFonts w:ascii="Book Antiqua" w:hAnsi="Book Antiqua"/>
        </w:rPr>
        <w:t xml:space="preserve">, </w:t>
      </w:r>
      <w:proofErr w:type="spellStart"/>
      <w:r w:rsidRPr="00536753">
        <w:rPr>
          <w:rFonts w:ascii="Book Antiqua" w:hAnsi="Book Antiqua"/>
        </w:rPr>
        <w:t>Bijelic</w:t>
      </w:r>
      <w:proofErr w:type="spellEnd"/>
      <w:r w:rsidRPr="00536753">
        <w:rPr>
          <w:rFonts w:ascii="Book Antiqua" w:hAnsi="Book Antiqua"/>
        </w:rPr>
        <w:t xml:space="preserve"> R, </w:t>
      </w:r>
      <w:proofErr w:type="spellStart"/>
      <w:r w:rsidRPr="00536753">
        <w:rPr>
          <w:rFonts w:ascii="Book Antiqua" w:hAnsi="Book Antiqua"/>
        </w:rPr>
        <w:t>Krivokuca</w:t>
      </w:r>
      <w:proofErr w:type="spellEnd"/>
      <w:r w:rsidRPr="00536753">
        <w:rPr>
          <w:rFonts w:ascii="Book Antiqua" w:hAnsi="Book Antiqua"/>
        </w:rPr>
        <w:t xml:space="preserve"> V, </w:t>
      </w:r>
      <w:proofErr w:type="spellStart"/>
      <w:r w:rsidRPr="00536753">
        <w:rPr>
          <w:rFonts w:ascii="Book Antiqua" w:hAnsi="Book Antiqua"/>
        </w:rPr>
        <w:t>Jakovljevic</w:t>
      </w:r>
      <w:proofErr w:type="spellEnd"/>
      <w:r w:rsidRPr="00536753">
        <w:rPr>
          <w:rFonts w:ascii="Book Antiqua" w:hAnsi="Book Antiqua"/>
        </w:rPr>
        <w:t xml:space="preserve"> B. Duplex System with Ectopic Ureter Opens into the Posterior Urethra: Case Report. </w:t>
      </w:r>
      <w:r w:rsidRPr="00536753">
        <w:rPr>
          <w:rFonts w:ascii="Book Antiqua" w:hAnsi="Book Antiqua"/>
          <w:i/>
          <w:iCs/>
        </w:rPr>
        <w:t>Med Arch</w:t>
      </w:r>
      <w:r w:rsidRPr="00536753">
        <w:rPr>
          <w:rFonts w:ascii="Book Antiqua" w:hAnsi="Book Antiqua"/>
        </w:rPr>
        <w:t xml:space="preserve"> 2018; </w:t>
      </w:r>
      <w:r w:rsidRPr="00536753">
        <w:rPr>
          <w:rFonts w:ascii="Book Antiqua" w:hAnsi="Book Antiqua"/>
          <w:b/>
          <w:bCs/>
        </w:rPr>
        <w:t>72</w:t>
      </w:r>
      <w:r w:rsidRPr="00536753">
        <w:rPr>
          <w:rFonts w:ascii="Book Antiqua" w:hAnsi="Book Antiqua"/>
        </w:rPr>
        <w:t>: 145-147 [PMID: 29736105 DOI: 10.5455/medarh.2018.72.145-147]</w:t>
      </w:r>
    </w:p>
    <w:p w14:paraId="1890BCA7" w14:textId="77777777" w:rsidR="00F20BB0" w:rsidRPr="00536753" w:rsidRDefault="00F20BB0" w:rsidP="00F20BB0">
      <w:pPr>
        <w:spacing w:line="360" w:lineRule="auto"/>
        <w:jc w:val="both"/>
        <w:rPr>
          <w:rFonts w:ascii="Book Antiqua" w:hAnsi="Book Antiqua"/>
        </w:rPr>
      </w:pPr>
      <w:r w:rsidRPr="00536753">
        <w:rPr>
          <w:rFonts w:ascii="Book Antiqua" w:hAnsi="Book Antiqua"/>
        </w:rPr>
        <w:t xml:space="preserve">10 </w:t>
      </w:r>
      <w:r w:rsidRPr="00536753">
        <w:rPr>
          <w:rFonts w:ascii="Book Antiqua" w:hAnsi="Book Antiqua"/>
          <w:b/>
          <w:bCs/>
        </w:rPr>
        <w:t>Krishnan A</w:t>
      </w:r>
      <w:r w:rsidRPr="00536753">
        <w:rPr>
          <w:rFonts w:ascii="Book Antiqua" w:hAnsi="Book Antiqua"/>
        </w:rPr>
        <w:t xml:space="preserve">, Baskin LS. Identification of ectopic ureter in incontinent girl using magnetic resonance imaging. </w:t>
      </w:r>
      <w:r w:rsidRPr="00536753">
        <w:rPr>
          <w:rFonts w:ascii="Book Antiqua" w:hAnsi="Book Antiqua"/>
          <w:i/>
          <w:iCs/>
        </w:rPr>
        <w:t>Urology</w:t>
      </w:r>
      <w:r w:rsidRPr="00536753">
        <w:rPr>
          <w:rFonts w:ascii="Book Antiqua" w:hAnsi="Book Antiqua"/>
        </w:rPr>
        <w:t xml:space="preserve"> 2005; </w:t>
      </w:r>
      <w:r w:rsidRPr="00536753">
        <w:rPr>
          <w:rFonts w:ascii="Book Antiqua" w:hAnsi="Book Antiqua"/>
          <w:b/>
          <w:bCs/>
        </w:rPr>
        <w:t>65</w:t>
      </w:r>
      <w:r w:rsidRPr="00536753">
        <w:rPr>
          <w:rFonts w:ascii="Book Antiqua" w:hAnsi="Book Antiqua"/>
        </w:rPr>
        <w:t>: 1002 [PMID: 15882752 DOI: 10.1016/j.urology.2004.11.040]</w:t>
      </w:r>
    </w:p>
    <w:p w14:paraId="03A1FF2E" w14:textId="77777777" w:rsidR="00F20BB0" w:rsidRPr="00536753" w:rsidRDefault="00F20BB0" w:rsidP="00F20BB0">
      <w:pPr>
        <w:spacing w:line="360" w:lineRule="auto"/>
        <w:jc w:val="both"/>
        <w:rPr>
          <w:rFonts w:ascii="Book Antiqua" w:hAnsi="Book Antiqua"/>
          <w:lang w:eastAsia="zh-CN"/>
        </w:rPr>
      </w:pPr>
      <w:r w:rsidRPr="00536753">
        <w:rPr>
          <w:rFonts w:ascii="Book Antiqua" w:hAnsi="Book Antiqua"/>
        </w:rPr>
        <w:t xml:space="preserve">11 </w:t>
      </w:r>
      <w:r w:rsidRPr="00536753">
        <w:rPr>
          <w:rFonts w:ascii="Book Antiqua" w:hAnsi="Book Antiqua"/>
          <w:b/>
          <w:bCs/>
        </w:rPr>
        <w:t>Wang SB</w:t>
      </w:r>
      <w:r w:rsidRPr="00536753">
        <w:rPr>
          <w:rFonts w:ascii="Book Antiqua" w:hAnsi="Book Antiqua"/>
        </w:rPr>
        <w:t xml:space="preserve">, Wan L, Wang Y, Yi ZJ, Xiao C, Cao JZ, Liu XY, Tang RP, Luo Y. Laparoscopic treatment of bilateral duplex kidney and ectopic ureter: A case report. </w:t>
      </w:r>
      <w:r w:rsidRPr="00536753">
        <w:rPr>
          <w:rFonts w:ascii="Book Antiqua" w:hAnsi="Book Antiqua"/>
          <w:i/>
          <w:iCs/>
        </w:rPr>
        <w:t>World J Clin Cases</w:t>
      </w:r>
      <w:r w:rsidRPr="00536753">
        <w:rPr>
          <w:rFonts w:ascii="Book Antiqua" w:hAnsi="Book Antiqua"/>
        </w:rPr>
        <w:t xml:space="preserve"> 2022; </w:t>
      </w:r>
      <w:r w:rsidRPr="00536753">
        <w:rPr>
          <w:rFonts w:ascii="Book Antiqua" w:hAnsi="Book Antiqua"/>
          <w:b/>
          <w:bCs/>
        </w:rPr>
        <w:t>10</w:t>
      </w:r>
      <w:r w:rsidRPr="00536753">
        <w:rPr>
          <w:rFonts w:ascii="Book Antiqua" w:hAnsi="Book Antiqua"/>
        </w:rPr>
        <w:t>: 8344-8351 [PMID: 36159542 DOI: 10.12998/wjcc.v10.i23.8344]</w:t>
      </w:r>
    </w:p>
    <w:p w14:paraId="78C73723" w14:textId="77777777" w:rsidR="004F7005" w:rsidRPr="00536753" w:rsidRDefault="004F7005" w:rsidP="00F20BB0">
      <w:pPr>
        <w:spacing w:line="360" w:lineRule="auto"/>
        <w:jc w:val="both"/>
        <w:rPr>
          <w:rFonts w:ascii="Book Antiqua" w:hAnsi="Book Antiqua"/>
          <w:lang w:eastAsia="zh-CN"/>
        </w:rPr>
      </w:pPr>
    </w:p>
    <w:p w14:paraId="0D9B3919" w14:textId="77777777" w:rsidR="00F20BB0" w:rsidRPr="00536753" w:rsidRDefault="00F20BB0" w:rsidP="00F20BB0">
      <w:pPr>
        <w:spacing w:line="360" w:lineRule="auto"/>
        <w:jc w:val="both"/>
        <w:rPr>
          <w:rFonts w:ascii="Book Antiqua" w:hAnsi="Book Antiqua"/>
          <w:lang w:eastAsia="zh-CN"/>
        </w:rPr>
        <w:sectPr w:rsidR="00F20BB0" w:rsidRPr="00536753">
          <w:pgSz w:w="12240" w:h="15840"/>
          <w:pgMar w:top="1440" w:right="1440" w:bottom="1440" w:left="1440" w:header="720" w:footer="720" w:gutter="0"/>
          <w:cols w:space="720"/>
          <w:docGrid w:linePitch="360"/>
        </w:sectPr>
      </w:pPr>
    </w:p>
    <w:p w14:paraId="16EA1F78"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lastRenderedPageBreak/>
        <w:t>Footnotes</w:t>
      </w:r>
    </w:p>
    <w:p w14:paraId="2EC5F897"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t xml:space="preserve">Informed consent statement: </w:t>
      </w:r>
      <w:r w:rsidRPr="00536753">
        <w:rPr>
          <w:rFonts w:ascii="Book Antiqua" w:eastAsia="Book Antiqua" w:hAnsi="Book Antiqua" w:cs="Book Antiqua"/>
        </w:rPr>
        <w:t>Informed written consent was obtained from the patient for publication of this report and any accompanying images.</w:t>
      </w:r>
    </w:p>
    <w:p w14:paraId="7BDE82F5" w14:textId="77777777" w:rsidR="00A77B3E" w:rsidRPr="00536753" w:rsidRDefault="00A77B3E" w:rsidP="00F20BB0">
      <w:pPr>
        <w:spacing w:line="360" w:lineRule="auto"/>
        <w:jc w:val="both"/>
        <w:rPr>
          <w:rFonts w:ascii="Book Antiqua" w:hAnsi="Book Antiqua"/>
        </w:rPr>
      </w:pPr>
    </w:p>
    <w:p w14:paraId="2252E37F" w14:textId="77777777" w:rsidR="00A77B3E" w:rsidRPr="00536753" w:rsidRDefault="00C32507" w:rsidP="00F20BB0">
      <w:pPr>
        <w:spacing w:line="360" w:lineRule="auto"/>
        <w:jc w:val="both"/>
        <w:rPr>
          <w:rFonts w:ascii="Book Antiqua" w:hAnsi="Book Antiqua"/>
          <w:lang w:eastAsia="zh-CN"/>
        </w:rPr>
      </w:pPr>
      <w:r w:rsidRPr="00536753">
        <w:rPr>
          <w:rFonts w:ascii="Book Antiqua" w:eastAsia="Book Antiqua" w:hAnsi="Book Antiqua" w:cs="Book Antiqua"/>
          <w:b/>
          <w:bCs/>
        </w:rPr>
        <w:t xml:space="preserve">Conflict-of-interest statement: </w:t>
      </w:r>
      <w:r w:rsidRPr="00536753">
        <w:rPr>
          <w:rFonts w:ascii="Book Antiqua" w:eastAsia="Book Antiqua" w:hAnsi="Book Antiqua" w:cs="Book Antiqua"/>
        </w:rPr>
        <w:t>The authors declare that they have no conflict of interest to disclose.</w:t>
      </w:r>
    </w:p>
    <w:p w14:paraId="60EE4797" w14:textId="77777777" w:rsidR="00A77B3E" w:rsidRPr="00536753" w:rsidRDefault="00A77B3E" w:rsidP="00F20BB0">
      <w:pPr>
        <w:spacing w:line="360" w:lineRule="auto"/>
        <w:jc w:val="both"/>
        <w:rPr>
          <w:rFonts w:ascii="Book Antiqua" w:hAnsi="Book Antiqua"/>
        </w:rPr>
      </w:pPr>
    </w:p>
    <w:p w14:paraId="303D5E7F" w14:textId="77777777" w:rsidR="00A77B3E" w:rsidRPr="00536753" w:rsidRDefault="00C32507" w:rsidP="00F20BB0">
      <w:pPr>
        <w:spacing w:line="360" w:lineRule="auto"/>
        <w:jc w:val="both"/>
        <w:rPr>
          <w:rFonts w:ascii="Book Antiqua" w:hAnsi="Book Antiqua"/>
          <w:lang w:eastAsia="zh-CN"/>
        </w:rPr>
      </w:pPr>
      <w:r w:rsidRPr="00536753">
        <w:rPr>
          <w:rFonts w:ascii="Book Antiqua" w:eastAsia="Book Antiqua" w:hAnsi="Book Antiqua" w:cs="Book Antiqua"/>
          <w:b/>
          <w:bCs/>
        </w:rPr>
        <w:t xml:space="preserve">CARE Checklist (2016) statement: </w:t>
      </w:r>
      <w:r w:rsidRPr="00536753">
        <w:rPr>
          <w:rFonts w:ascii="Book Antiqua" w:eastAsia="Book Antiqua" w:hAnsi="Book Antiqua" w:cs="Book Antiqua"/>
        </w:rPr>
        <w:t>The authors have read the CARE Checklist (2016), and the manuscript was prepared and revised according to the CARE Checklist (2016)</w:t>
      </w:r>
      <w:r w:rsidR="003F546F" w:rsidRPr="00536753">
        <w:rPr>
          <w:rFonts w:ascii="Book Antiqua" w:hAnsi="Book Antiqua" w:cs="Book Antiqua"/>
          <w:lang w:eastAsia="zh-CN"/>
        </w:rPr>
        <w:t>.</w:t>
      </w:r>
    </w:p>
    <w:p w14:paraId="3D5F0488" w14:textId="77777777" w:rsidR="00A77B3E" w:rsidRPr="00536753" w:rsidRDefault="00A77B3E" w:rsidP="00F20BB0">
      <w:pPr>
        <w:spacing w:line="360" w:lineRule="auto"/>
        <w:jc w:val="both"/>
        <w:rPr>
          <w:rFonts w:ascii="Book Antiqua" w:hAnsi="Book Antiqua"/>
        </w:rPr>
      </w:pPr>
    </w:p>
    <w:p w14:paraId="013D9972"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t xml:space="preserve">Open-Access: </w:t>
      </w:r>
      <w:r w:rsidRPr="0053675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36753">
        <w:rPr>
          <w:rFonts w:ascii="Book Antiqua" w:eastAsia="Book Antiqua" w:hAnsi="Book Antiqua" w:cs="Book Antiqua"/>
        </w:rPr>
        <w:t>NonCommercial</w:t>
      </w:r>
      <w:proofErr w:type="spellEnd"/>
      <w:r w:rsidRPr="0053675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345B32" w14:textId="77777777" w:rsidR="00A77B3E" w:rsidRPr="00536753" w:rsidRDefault="00A77B3E" w:rsidP="00F20BB0">
      <w:pPr>
        <w:spacing w:line="360" w:lineRule="auto"/>
        <w:jc w:val="both"/>
        <w:rPr>
          <w:rFonts w:ascii="Book Antiqua" w:hAnsi="Book Antiqua"/>
        </w:rPr>
      </w:pPr>
    </w:p>
    <w:p w14:paraId="7A9B4A27" w14:textId="77777777" w:rsidR="00A77B3E" w:rsidRPr="00536753" w:rsidRDefault="00C32507" w:rsidP="00F20BB0">
      <w:pPr>
        <w:spacing w:line="360" w:lineRule="auto"/>
        <w:jc w:val="both"/>
        <w:rPr>
          <w:rFonts w:ascii="Book Antiqua" w:hAnsi="Book Antiqua" w:cs="Book Antiqua"/>
          <w:lang w:eastAsia="zh-CN"/>
        </w:rPr>
      </w:pPr>
      <w:r w:rsidRPr="00536753">
        <w:rPr>
          <w:rFonts w:ascii="Book Antiqua" w:eastAsia="Book Antiqua" w:hAnsi="Book Antiqua" w:cs="Book Antiqua"/>
          <w:b/>
          <w:color w:val="000000"/>
        </w:rPr>
        <w:t xml:space="preserve">Provenance and peer review: </w:t>
      </w:r>
      <w:r w:rsidRPr="00536753">
        <w:rPr>
          <w:rFonts w:ascii="Book Antiqua" w:eastAsia="Book Antiqua" w:hAnsi="Book Antiqua" w:cs="Book Antiqua"/>
        </w:rPr>
        <w:t>Unsolicited article; Externally peer reviewed.</w:t>
      </w:r>
    </w:p>
    <w:p w14:paraId="3278C054" w14:textId="77777777" w:rsidR="005E5F8F" w:rsidRPr="00536753" w:rsidRDefault="005E5F8F" w:rsidP="00F20BB0">
      <w:pPr>
        <w:spacing w:line="360" w:lineRule="auto"/>
        <w:jc w:val="both"/>
        <w:rPr>
          <w:rFonts w:ascii="Book Antiqua" w:hAnsi="Book Antiqua"/>
          <w:lang w:eastAsia="zh-CN"/>
        </w:rPr>
      </w:pPr>
    </w:p>
    <w:p w14:paraId="5D772603" w14:textId="77777777" w:rsidR="00A77B3E" w:rsidRPr="00536753" w:rsidRDefault="00C32507" w:rsidP="00F20BB0">
      <w:pPr>
        <w:spacing w:line="360" w:lineRule="auto"/>
        <w:jc w:val="both"/>
        <w:rPr>
          <w:rFonts w:ascii="Book Antiqua" w:hAnsi="Book Antiqua" w:cs="Book Antiqua"/>
          <w:lang w:eastAsia="zh-CN"/>
        </w:rPr>
      </w:pPr>
      <w:r w:rsidRPr="00536753">
        <w:rPr>
          <w:rFonts w:ascii="Book Antiqua" w:eastAsia="Book Antiqua" w:hAnsi="Book Antiqua" w:cs="Book Antiqua"/>
          <w:b/>
          <w:color w:val="000000"/>
        </w:rPr>
        <w:t xml:space="preserve">Peer-review model: </w:t>
      </w:r>
      <w:r w:rsidRPr="00536753">
        <w:rPr>
          <w:rFonts w:ascii="Book Antiqua" w:eastAsia="Book Antiqua" w:hAnsi="Book Antiqua" w:cs="Book Antiqua"/>
        </w:rPr>
        <w:t>Single blind</w:t>
      </w:r>
    </w:p>
    <w:p w14:paraId="3EFA3694" w14:textId="77777777" w:rsidR="005E5F8F" w:rsidRPr="00536753" w:rsidRDefault="005E5F8F" w:rsidP="00F20BB0">
      <w:pPr>
        <w:spacing w:line="360" w:lineRule="auto"/>
        <w:jc w:val="both"/>
        <w:rPr>
          <w:rFonts w:ascii="Book Antiqua" w:hAnsi="Book Antiqua"/>
          <w:lang w:eastAsia="zh-CN"/>
        </w:rPr>
      </w:pPr>
    </w:p>
    <w:p w14:paraId="200C9E6A"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t xml:space="preserve">Corresponding Author's Membership in Professional Societies: </w:t>
      </w:r>
      <w:r w:rsidR="005E5F8F" w:rsidRPr="00536753">
        <w:rPr>
          <w:rFonts w:ascii="Book Antiqua" w:eastAsia="Book Antiqua" w:hAnsi="Book Antiqua" w:cs="Book Antiqua"/>
        </w:rPr>
        <w:t>American College of Surgeons</w:t>
      </w:r>
      <w:r w:rsidRPr="00536753">
        <w:rPr>
          <w:rFonts w:ascii="Book Antiqua" w:eastAsia="Book Antiqua" w:hAnsi="Book Antiqua" w:cs="Book Antiqua"/>
        </w:rPr>
        <w:t xml:space="preserve">, </w:t>
      </w:r>
      <w:r w:rsidR="005E5F8F" w:rsidRPr="00536753">
        <w:rPr>
          <w:rFonts w:ascii="Book Antiqua" w:hAnsi="Book Antiqua" w:cs="Book Antiqua"/>
          <w:lang w:eastAsia="zh-CN"/>
        </w:rPr>
        <w:t>No.</w:t>
      </w:r>
      <w:r w:rsidRPr="00536753">
        <w:rPr>
          <w:rFonts w:ascii="Book Antiqua" w:eastAsia="Book Antiqua" w:hAnsi="Book Antiqua" w:cs="Book Antiqua"/>
        </w:rPr>
        <w:t xml:space="preserve"> 3355571.</w:t>
      </w:r>
    </w:p>
    <w:p w14:paraId="1F260966" w14:textId="77777777" w:rsidR="00A77B3E" w:rsidRPr="00536753" w:rsidRDefault="00A77B3E" w:rsidP="00F20BB0">
      <w:pPr>
        <w:spacing w:line="360" w:lineRule="auto"/>
        <w:jc w:val="both"/>
        <w:rPr>
          <w:rFonts w:ascii="Book Antiqua" w:hAnsi="Book Antiqua"/>
        </w:rPr>
      </w:pPr>
    </w:p>
    <w:p w14:paraId="11434D13"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t xml:space="preserve">Peer-review started: </w:t>
      </w:r>
      <w:r w:rsidRPr="00536753">
        <w:rPr>
          <w:rFonts w:ascii="Book Antiqua" w:eastAsia="Book Antiqua" w:hAnsi="Book Antiqua" w:cs="Book Antiqua"/>
        </w:rPr>
        <w:t>April 16, 2023</w:t>
      </w:r>
    </w:p>
    <w:p w14:paraId="5DF07C29"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t xml:space="preserve">First decision: </w:t>
      </w:r>
      <w:r w:rsidRPr="00536753">
        <w:rPr>
          <w:rFonts w:ascii="Book Antiqua" w:eastAsia="Book Antiqua" w:hAnsi="Book Antiqua" w:cs="Book Antiqua"/>
        </w:rPr>
        <w:t>June 12, 2023</w:t>
      </w:r>
    </w:p>
    <w:p w14:paraId="6DD81BD1"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t xml:space="preserve">Article in press: </w:t>
      </w:r>
    </w:p>
    <w:p w14:paraId="16B0027C" w14:textId="77777777" w:rsidR="00A77B3E" w:rsidRPr="00536753" w:rsidRDefault="00A77B3E" w:rsidP="00F20BB0">
      <w:pPr>
        <w:spacing w:line="360" w:lineRule="auto"/>
        <w:jc w:val="both"/>
        <w:rPr>
          <w:rFonts w:ascii="Book Antiqua" w:hAnsi="Book Antiqua"/>
        </w:rPr>
      </w:pPr>
    </w:p>
    <w:p w14:paraId="795C15B3"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lastRenderedPageBreak/>
        <w:t xml:space="preserve">Specialty type: </w:t>
      </w:r>
      <w:bookmarkStart w:id="1" w:name="_Hlk71726650"/>
      <w:bookmarkStart w:id="2" w:name="OLE_LINK1953"/>
      <w:bookmarkStart w:id="3" w:name="OLE_LINK1952"/>
      <w:bookmarkStart w:id="4" w:name="OLE_LINK2066"/>
      <w:r w:rsidR="00D10644" w:rsidRPr="00536753">
        <w:rPr>
          <w:rFonts w:ascii="Book Antiqua" w:eastAsia="微软雅黑" w:hAnsi="Book Antiqua" w:cs="宋体"/>
        </w:rPr>
        <w:t>Medicine, research and experimenta</w:t>
      </w:r>
      <w:bookmarkEnd w:id="1"/>
      <w:r w:rsidR="00D10644" w:rsidRPr="00536753">
        <w:rPr>
          <w:rFonts w:ascii="Book Antiqua" w:eastAsia="微软雅黑" w:hAnsi="Book Antiqua" w:cs="宋体"/>
        </w:rPr>
        <w:t>l</w:t>
      </w:r>
      <w:bookmarkEnd w:id="2"/>
      <w:bookmarkEnd w:id="3"/>
      <w:bookmarkEnd w:id="4"/>
    </w:p>
    <w:p w14:paraId="5CB97F3E"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t xml:space="preserve">Country/Territory of origin: </w:t>
      </w:r>
      <w:r w:rsidRPr="00536753">
        <w:rPr>
          <w:rFonts w:ascii="Book Antiqua" w:eastAsia="Book Antiqua" w:hAnsi="Book Antiqua" w:cs="Book Antiqua"/>
        </w:rPr>
        <w:t>Nigeria</w:t>
      </w:r>
    </w:p>
    <w:p w14:paraId="53535A3E"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color w:val="000000"/>
        </w:rPr>
        <w:t>Peer-review report’s scientific quality classification</w:t>
      </w:r>
    </w:p>
    <w:p w14:paraId="3FB9EBDE"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rPr>
        <w:t>Grade A (Excellent): 0</w:t>
      </w:r>
    </w:p>
    <w:p w14:paraId="5A9A7A57"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rPr>
        <w:t>Grade B (Very good): 0</w:t>
      </w:r>
    </w:p>
    <w:p w14:paraId="73543B83" w14:textId="77777777" w:rsidR="00A77B3E" w:rsidRPr="00536753" w:rsidRDefault="00C32507" w:rsidP="00F20BB0">
      <w:pPr>
        <w:spacing w:line="360" w:lineRule="auto"/>
        <w:jc w:val="both"/>
        <w:rPr>
          <w:rFonts w:ascii="Book Antiqua" w:hAnsi="Book Antiqua"/>
          <w:lang w:eastAsia="zh-CN"/>
        </w:rPr>
      </w:pPr>
      <w:r w:rsidRPr="00536753">
        <w:rPr>
          <w:rFonts w:ascii="Book Antiqua" w:eastAsia="Book Antiqua" w:hAnsi="Book Antiqua" w:cs="Book Antiqua"/>
        </w:rPr>
        <w:t>Grade C (Good): C</w:t>
      </w:r>
      <w:r w:rsidR="002A5464" w:rsidRPr="00536753">
        <w:rPr>
          <w:rFonts w:ascii="Book Antiqua" w:hAnsi="Book Antiqua" w:cs="Book Antiqua"/>
          <w:lang w:eastAsia="zh-CN"/>
        </w:rPr>
        <w:t>, C</w:t>
      </w:r>
    </w:p>
    <w:p w14:paraId="017BFD9D"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rPr>
        <w:t>Grade D (Fair): D</w:t>
      </w:r>
    </w:p>
    <w:p w14:paraId="0CBD2E9B"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rPr>
        <w:t>Grade E (Poor): 0</w:t>
      </w:r>
    </w:p>
    <w:p w14:paraId="50B1971F" w14:textId="77777777" w:rsidR="00A77B3E" w:rsidRPr="00536753" w:rsidRDefault="00A77B3E" w:rsidP="00F20BB0">
      <w:pPr>
        <w:spacing w:line="360" w:lineRule="auto"/>
        <w:jc w:val="both"/>
        <w:rPr>
          <w:rFonts w:ascii="Book Antiqua" w:hAnsi="Book Antiqua"/>
        </w:rPr>
      </w:pPr>
    </w:p>
    <w:p w14:paraId="47FF690C" w14:textId="77777777" w:rsidR="00A77B3E" w:rsidRPr="00536753" w:rsidRDefault="00C32507" w:rsidP="00F20BB0">
      <w:pPr>
        <w:spacing w:line="360" w:lineRule="auto"/>
        <w:jc w:val="both"/>
        <w:rPr>
          <w:rFonts w:ascii="Book Antiqua" w:hAnsi="Book Antiqua"/>
        </w:rPr>
        <w:sectPr w:rsidR="00A77B3E" w:rsidRPr="00536753">
          <w:pgSz w:w="12240" w:h="15840"/>
          <w:pgMar w:top="1440" w:right="1440" w:bottom="1440" w:left="1440" w:header="720" w:footer="720" w:gutter="0"/>
          <w:cols w:space="720"/>
          <w:docGrid w:linePitch="360"/>
        </w:sectPr>
      </w:pPr>
      <w:r w:rsidRPr="00536753">
        <w:rPr>
          <w:rFonts w:ascii="Book Antiqua" w:eastAsia="Book Antiqua" w:hAnsi="Book Antiqua" w:cs="Book Antiqua"/>
          <w:b/>
          <w:color w:val="000000"/>
        </w:rPr>
        <w:t xml:space="preserve">P-Reviewer: </w:t>
      </w:r>
      <w:r w:rsidRPr="00536753">
        <w:rPr>
          <w:rFonts w:ascii="Book Antiqua" w:eastAsia="Book Antiqua" w:hAnsi="Book Antiqua" w:cs="Book Antiqua"/>
        </w:rPr>
        <w:t xml:space="preserve">Han J, China; </w:t>
      </w:r>
      <w:proofErr w:type="spellStart"/>
      <w:r w:rsidRPr="00536753">
        <w:rPr>
          <w:rFonts w:ascii="Book Antiqua" w:eastAsia="Book Antiqua" w:hAnsi="Book Antiqua" w:cs="Book Antiqua"/>
        </w:rPr>
        <w:t>Taskovska</w:t>
      </w:r>
      <w:proofErr w:type="spellEnd"/>
      <w:r w:rsidRPr="00536753">
        <w:rPr>
          <w:rFonts w:ascii="Book Antiqua" w:eastAsia="Book Antiqua" w:hAnsi="Book Antiqua" w:cs="Book Antiqua"/>
        </w:rPr>
        <w:t xml:space="preserve"> M, Slovenia</w:t>
      </w:r>
      <w:r w:rsidRPr="00536753">
        <w:rPr>
          <w:rFonts w:ascii="Book Antiqua" w:eastAsia="Book Antiqua" w:hAnsi="Book Antiqua" w:cs="Book Antiqua"/>
          <w:b/>
          <w:color w:val="000000"/>
        </w:rPr>
        <w:t xml:space="preserve"> S-Editor: </w:t>
      </w:r>
      <w:r w:rsidR="00C80C7F" w:rsidRPr="00536753">
        <w:rPr>
          <w:rFonts w:ascii="Book Antiqua" w:hAnsi="Book Antiqua" w:cs="Book Antiqua"/>
          <w:color w:val="000000"/>
          <w:lang w:eastAsia="zh-CN"/>
        </w:rPr>
        <w:t>Fan JR</w:t>
      </w:r>
      <w:r w:rsidRPr="00536753">
        <w:rPr>
          <w:rFonts w:ascii="Book Antiqua" w:eastAsia="Book Antiqua" w:hAnsi="Book Antiqua" w:cs="Book Antiqua"/>
          <w:b/>
          <w:color w:val="000000"/>
        </w:rPr>
        <w:t xml:space="preserve"> L-Editor: </w:t>
      </w:r>
      <w:r w:rsidR="00A36CB7" w:rsidRPr="00536753">
        <w:rPr>
          <w:rFonts w:ascii="Book Antiqua" w:hAnsi="Book Antiqua" w:cs="Book Antiqua"/>
          <w:color w:val="000000"/>
          <w:lang w:eastAsia="zh-CN"/>
        </w:rPr>
        <w:t>A</w:t>
      </w:r>
      <w:r w:rsidRPr="00536753">
        <w:rPr>
          <w:rFonts w:ascii="Book Antiqua" w:eastAsia="Book Antiqua" w:hAnsi="Book Antiqua" w:cs="Book Antiqua"/>
          <w:b/>
          <w:color w:val="000000"/>
        </w:rPr>
        <w:t xml:space="preserve"> P-Editor: </w:t>
      </w:r>
    </w:p>
    <w:p w14:paraId="2C6DDF5B" w14:textId="77777777" w:rsidR="00A77B3E" w:rsidRPr="00536753" w:rsidRDefault="00C32507" w:rsidP="00F20BB0">
      <w:pPr>
        <w:spacing w:line="360" w:lineRule="auto"/>
        <w:jc w:val="both"/>
        <w:rPr>
          <w:rFonts w:ascii="Book Antiqua" w:hAnsi="Book Antiqua" w:cs="Book Antiqua"/>
          <w:b/>
          <w:color w:val="000000"/>
          <w:lang w:eastAsia="zh-CN"/>
        </w:rPr>
      </w:pPr>
      <w:r w:rsidRPr="00536753">
        <w:rPr>
          <w:rFonts w:ascii="Book Antiqua" w:eastAsia="Book Antiqua" w:hAnsi="Book Antiqua" w:cs="Book Antiqua"/>
          <w:b/>
          <w:color w:val="000000"/>
        </w:rPr>
        <w:lastRenderedPageBreak/>
        <w:t>Figure Legends</w:t>
      </w:r>
    </w:p>
    <w:p w14:paraId="0E1E726A" w14:textId="77777777" w:rsidR="009E4549" w:rsidRPr="00536753" w:rsidRDefault="00403BDB" w:rsidP="00F20BB0">
      <w:pPr>
        <w:spacing w:line="360" w:lineRule="auto"/>
        <w:jc w:val="both"/>
        <w:rPr>
          <w:rFonts w:ascii="Book Antiqua" w:hAnsi="Book Antiqua"/>
          <w:lang w:eastAsia="zh-CN"/>
        </w:rPr>
      </w:pPr>
      <w:r w:rsidRPr="00536753">
        <w:rPr>
          <w:rFonts w:ascii="Book Antiqua" w:hAnsi="Book Antiqua"/>
          <w:noProof/>
          <w:lang w:eastAsia="zh-CN"/>
        </w:rPr>
        <w:drawing>
          <wp:inline distT="0" distB="0" distL="0" distR="0" wp14:anchorId="049F49E8" wp14:editId="6DE30F1D">
            <wp:extent cx="5486400" cy="3683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683635"/>
                    </a:xfrm>
                    <a:prstGeom prst="rect">
                      <a:avLst/>
                    </a:prstGeom>
                  </pic:spPr>
                </pic:pic>
              </a:graphicData>
            </a:graphic>
          </wp:inline>
        </w:drawing>
      </w:r>
    </w:p>
    <w:p w14:paraId="41180381" w14:textId="77777777" w:rsidR="00A77B3E" w:rsidRPr="00536753" w:rsidRDefault="00C32507" w:rsidP="00F20BB0">
      <w:pPr>
        <w:spacing w:line="360" w:lineRule="auto"/>
        <w:jc w:val="both"/>
        <w:rPr>
          <w:rFonts w:ascii="Book Antiqua" w:hAnsi="Book Antiqua"/>
        </w:rPr>
      </w:pPr>
      <w:r w:rsidRPr="00536753">
        <w:rPr>
          <w:rFonts w:ascii="Book Antiqua" w:eastAsia="Book Antiqua" w:hAnsi="Book Antiqua" w:cs="Book Antiqua"/>
          <w:b/>
          <w:bCs/>
        </w:rPr>
        <w:t>Figure 1</w:t>
      </w:r>
      <w:r w:rsidR="00970DAB">
        <w:rPr>
          <w:rFonts w:ascii="Book Antiqua" w:eastAsia="Book Antiqua" w:hAnsi="Book Antiqua" w:cs="Book Antiqua"/>
          <w:b/>
          <w:bCs/>
        </w:rPr>
        <w:t xml:space="preserve"> Initial patient presentation at the facility and follow-up contrast imaging. </w:t>
      </w:r>
      <w:r w:rsidR="00EA4F7E" w:rsidRPr="00BF228C">
        <w:rPr>
          <w:rFonts w:ascii="Book Antiqua" w:eastAsia="Book Antiqua" w:hAnsi="Book Antiqua" w:cs="Book Antiqua"/>
        </w:rPr>
        <w:t xml:space="preserve">A: </w:t>
      </w:r>
      <w:r w:rsidRPr="00BF228C">
        <w:rPr>
          <w:rFonts w:ascii="Book Antiqua" w:eastAsia="Book Antiqua" w:hAnsi="Book Antiqua" w:cs="Book Antiqua"/>
        </w:rPr>
        <w:t>Showing typical elastic rubber band</w:t>
      </w:r>
      <w:r w:rsidR="00EA4F7E" w:rsidRPr="00BF228C">
        <w:rPr>
          <w:rFonts w:ascii="Book Antiqua" w:hAnsi="Book Antiqua" w:cs="Book Antiqua"/>
          <w:lang w:eastAsia="zh-CN"/>
        </w:rPr>
        <w:t>;</w:t>
      </w:r>
      <w:r w:rsidRPr="00BF228C">
        <w:rPr>
          <w:rFonts w:ascii="Book Antiqua" w:eastAsia="Book Antiqua" w:hAnsi="Book Antiqua" w:cs="Book Antiqua"/>
        </w:rPr>
        <w:t xml:space="preserve"> </w:t>
      </w:r>
      <w:r w:rsidR="00EA4F7E">
        <w:rPr>
          <w:rFonts w:ascii="Book Antiqua" w:eastAsia="Book Antiqua" w:hAnsi="Book Antiqua" w:cs="Book Antiqua"/>
        </w:rPr>
        <w:t xml:space="preserve">B: </w:t>
      </w:r>
      <w:r w:rsidR="00970DAB">
        <w:rPr>
          <w:rFonts w:ascii="Book Antiqua" w:eastAsia="Book Antiqua" w:hAnsi="Book Antiqua" w:cs="Book Antiqua"/>
        </w:rPr>
        <w:t>Physical examination findings showing</w:t>
      </w:r>
      <w:r w:rsidR="00B42C24">
        <w:rPr>
          <w:rFonts w:ascii="Book Antiqua" w:hAnsi="Book Antiqua" w:cs="Book Antiqua" w:hint="eastAsia"/>
          <w:lang w:eastAsia="zh-CN"/>
        </w:rPr>
        <w:t xml:space="preserve"> </w:t>
      </w:r>
      <w:r w:rsidRPr="00536753">
        <w:rPr>
          <w:rFonts w:ascii="Book Antiqua" w:eastAsia="Book Antiqua" w:hAnsi="Book Antiqua" w:cs="Book Antiqua"/>
        </w:rPr>
        <w:t xml:space="preserve">the distended suprapubic region from urine retention (white arrow), circumferential penile shaft scar-site of rubber band application (yellow arrow), and ventral </w:t>
      </w:r>
      <w:proofErr w:type="spellStart"/>
      <w:r w:rsidRPr="00536753">
        <w:rPr>
          <w:rFonts w:ascii="Book Antiqua" w:eastAsia="Book Antiqua" w:hAnsi="Book Antiqua" w:cs="Book Antiqua"/>
        </w:rPr>
        <w:t>urethrocutaneous</w:t>
      </w:r>
      <w:proofErr w:type="spellEnd"/>
      <w:r w:rsidRPr="00536753">
        <w:rPr>
          <w:rFonts w:ascii="Book Antiqua" w:eastAsia="Book Antiqua" w:hAnsi="Book Antiqua" w:cs="Book Antiqua"/>
        </w:rPr>
        <w:t xml:space="preserve"> fistulous exit (red arrow)</w:t>
      </w:r>
      <w:r w:rsidR="00A01424" w:rsidRPr="00536753">
        <w:rPr>
          <w:rFonts w:ascii="Book Antiqua" w:hAnsi="Book Antiqua" w:cs="Book Antiqua"/>
          <w:lang w:eastAsia="zh-CN"/>
        </w:rPr>
        <w:t xml:space="preserve">; </w:t>
      </w:r>
      <w:r w:rsidRPr="00536753">
        <w:rPr>
          <w:rFonts w:ascii="Book Antiqua" w:eastAsia="Book Antiqua" w:hAnsi="Book Antiqua" w:cs="Book Antiqua"/>
        </w:rPr>
        <w:t>C: The combined retrograde urethrogram and voiding cystourethrogram show</w:t>
      </w:r>
      <w:r w:rsidR="00201E86">
        <w:rPr>
          <w:rFonts w:ascii="Book Antiqua" w:eastAsia="Book Antiqua" w:hAnsi="Book Antiqua" w:cs="Book Antiqua"/>
        </w:rPr>
        <w:t>ing</w:t>
      </w:r>
      <w:r w:rsidRPr="00536753">
        <w:rPr>
          <w:rFonts w:ascii="Book Antiqua" w:eastAsia="Book Antiqua" w:hAnsi="Book Antiqua" w:cs="Book Antiqua"/>
        </w:rPr>
        <w:t xml:space="preserve"> the location of an evolving urethral stricture (red arrow).</w:t>
      </w:r>
    </w:p>
    <w:p w14:paraId="514B5224" w14:textId="77777777" w:rsidR="00A77B3E" w:rsidRPr="00536753" w:rsidRDefault="00CE54DB" w:rsidP="00F20BB0">
      <w:pPr>
        <w:spacing w:line="360" w:lineRule="auto"/>
        <w:jc w:val="both"/>
        <w:rPr>
          <w:rFonts w:ascii="Book Antiqua" w:hAnsi="Book Antiqua"/>
        </w:rPr>
      </w:pPr>
      <w:r w:rsidRPr="00536753">
        <w:rPr>
          <w:rFonts w:ascii="Book Antiqua" w:hAnsi="Book Antiqua"/>
        </w:rPr>
        <w:br w:type="page"/>
      </w:r>
      <w:r w:rsidRPr="00536753">
        <w:rPr>
          <w:rFonts w:ascii="Book Antiqua" w:hAnsi="Book Antiqua"/>
          <w:noProof/>
          <w:lang w:eastAsia="zh-CN"/>
        </w:rPr>
        <w:lastRenderedPageBreak/>
        <w:drawing>
          <wp:inline distT="0" distB="0" distL="0" distR="0" wp14:anchorId="3AC7B077" wp14:editId="19C9927C">
            <wp:extent cx="5486400" cy="2407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407285"/>
                    </a:xfrm>
                    <a:prstGeom prst="rect">
                      <a:avLst/>
                    </a:prstGeom>
                  </pic:spPr>
                </pic:pic>
              </a:graphicData>
            </a:graphic>
          </wp:inline>
        </w:drawing>
      </w:r>
    </w:p>
    <w:p w14:paraId="519B0698" w14:textId="77777777" w:rsidR="00A77B3E" w:rsidRPr="003938BF" w:rsidRDefault="00C32507" w:rsidP="00F20BB0">
      <w:pPr>
        <w:spacing w:line="360" w:lineRule="auto"/>
        <w:jc w:val="both"/>
        <w:rPr>
          <w:rFonts w:ascii="Book Antiqua" w:hAnsi="Book Antiqua"/>
          <w:color w:val="000000" w:themeColor="text1"/>
          <w:lang w:eastAsia="zh-CN"/>
        </w:rPr>
      </w:pPr>
      <w:r w:rsidRPr="00536753">
        <w:rPr>
          <w:rFonts w:ascii="Book Antiqua" w:eastAsia="Book Antiqua" w:hAnsi="Book Antiqua" w:cs="Book Antiqua"/>
          <w:b/>
          <w:bCs/>
        </w:rPr>
        <w:t>Figure 2</w:t>
      </w:r>
      <w:r w:rsidR="00337F3A" w:rsidRPr="00536753">
        <w:rPr>
          <w:rFonts w:ascii="Book Antiqua" w:hAnsi="Book Antiqua" w:cs="Book Antiqua"/>
          <w:b/>
          <w:bCs/>
          <w:lang w:eastAsia="zh-CN"/>
        </w:rPr>
        <w:t xml:space="preserve"> </w:t>
      </w:r>
      <w:r w:rsidRPr="00536753">
        <w:rPr>
          <w:rFonts w:ascii="Book Antiqua" w:eastAsia="Book Antiqua" w:hAnsi="Book Antiqua" w:cs="Book Antiqua"/>
          <w:b/>
        </w:rPr>
        <w:t>C</w:t>
      </w:r>
      <w:r w:rsidR="00201E86">
        <w:rPr>
          <w:rFonts w:ascii="Book Antiqua" w:eastAsia="Book Antiqua" w:hAnsi="Book Antiqua" w:cs="Book Antiqua"/>
          <w:b/>
        </w:rPr>
        <w:t>ontrast imaging studies.</w:t>
      </w:r>
      <w:r w:rsidRPr="00536753">
        <w:rPr>
          <w:rFonts w:ascii="Book Antiqua" w:eastAsia="Book Antiqua" w:hAnsi="Book Antiqua" w:cs="Book Antiqua"/>
        </w:rPr>
        <w:t xml:space="preserve"> </w:t>
      </w:r>
      <w:r w:rsidRPr="003938BF">
        <w:rPr>
          <w:rFonts w:ascii="Book Antiqua" w:eastAsia="Book Antiqua" w:hAnsi="Book Antiqua" w:cs="Book Antiqua"/>
          <w:color w:val="000000" w:themeColor="text1"/>
        </w:rPr>
        <w:t>A:</w:t>
      </w:r>
      <w:r w:rsidRPr="003938BF">
        <w:rPr>
          <w:rFonts w:ascii="Book Antiqua" w:eastAsia="Book Antiqua" w:hAnsi="Book Antiqua" w:cs="Book Antiqua"/>
          <w:bCs/>
          <w:color w:val="000000" w:themeColor="text1"/>
        </w:rPr>
        <w:t xml:space="preserve"> </w:t>
      </w:r>
      <w:r w:rsidR="00201E86" w:rsidRPr="003938BF">
        <w:rPr>
          <w:rFonts w:ascii="Book Antiqua" w:eastAsia="Book Antiqua" w:hAnsi="Book Antiqua" w:cs="Book Antiqua"/>
          <w:bCs/>
          <w:color w:val="000000" w:themeColor="text1"/>
        </w:rPr>
        <w:t xml:space="preserve">Static cystogram showing </w:t>
      </w:r>
      <w:r w:rsidR="00201E86" w:rsidRPr="003938BF">
        <w:rPr>
          <w:rFonts w:ascii="Book Antiqua" w:eastAsia="Book Antiqua" w:hAnsi="Book Antiqua" w:cs="Book Antiqua"/>
          <w:color w:val="000000" w:themeColor="text1"/>
        </w:rPr>
        <w:t>d</w:t>
      </w:r>
      <w:r w:rsidRPr="003938BF">
        <w:rPr>
          <w:rFonts w:ascii="Book Antiqua" w:eastAsia="Book Antiqua" w:hAnsi="Book Antiqua" w:cs="Book Antiqua"/>
          <w:color w:val="000000" w:themeColor="text1"/>
        </w:rPr>
        <w:t xml:space="preserve">uplex left collecting systems and ureters with reflux (yellow arrows) and </w:t>
      </w:r>
      <w:r w:rsidR="0046341B" w:rsidRPr="003938BF">
        <w:rPr>
          <w:rFonts w:ascii="Book Antiqua" w:eastAsia="Book Antiqua" w:hAnsi="Book Antiqua" w:cs="Book Antiqua"/>
          <w:color w:val="000000"/>
        </w:rPr>
        <w:t>suprapubic catheter</w:t>
      </w:r>
      <w:r w:rsidRPr="003938BF">
        <w:rPr>
          <w:rFonts w:ascii="Book Antiqua" w:eastAsia="Book Antiqua" w:hAnsi="Book Antiqua" w:cs="Book Antiqua"/>
          <w:color w:val="000000" w:themeColor="text1"/>
        </w:rPr>
        <w:t xml:space="preserve"> (</w:t>
      </w:r>
      <w:r w:rsidR="00BB5783" w:rsidRPr="003938BF">
        <w:rPr>
          <w:rFonts w:ascii="Book Antiqua" w:eastAsia="Book Antiqua" w:hAnsi="Book Antiqua" w:cs="Book Antiqua"/>
          <w:color w:val="000000" w:themeColor="text1"/>
        </w:rPr>
        <w:t>broader yellow</w:t>
      </w:r>
      <w:r w:rsidRPr="003938BF">
        <w:rPr>
          <w:rFonts w:ascii="Book Antiqua" w:eastAsia="Book Antiqua" w:hAnsi="Book Antiqua" w:cs="Book Antiqua"/>
          <w:color w:val="000000" w:themeColor="text1"/>
        </w:rPr>
        <w:t xml:space="preserve"> arrow)</w:t>
      </w:r>
      <w:r w:rsidR="00337F3A" w:rsidRPr="003938BF">
        <w:rPr>
          <w:rFonts w:ascii="Book Antiqua" w:hAnsi="Book Antiqua" w:cs="Book Antiqua"/>
          <w:color w:val="000000" w:themeColor="text1"/>
          <w:lang w:eastAsia="zh-CN"/>
        </w:rPr>
        <w:t>;</w:t>
      </w:r>
      <w:r w:rsidRPr="003938BF">
        <w:rPr>
          <w:rFonts w:ascii="Book Antiqua" w:eastAsia="Book Antiqua" w:hAnsi="Book Antiqua" w:cs="Book Antiqua"/>
          <w:color w:val="000000" w:themeColor="text1"/>
        </w:rPr>
        <w:t xml:space="preserve"> B:</w:t>
      </w:r>
      <w:r w:rsidRPr="003938BF">
        <w:rPr>
          <w:rFonts w:ascii="Book Antiqua" w:eastAsia="Book Antiqua" w:hAnsi="Book Antiqua" w:cs="Book Antiqua"/>
          <w:bCs/>
          <w:color w:val="000000" w:themeColor="text1"/>
        </w:rPr>
        <w:t xml:space="preserve"> </w:t>
      </w:r>
      <w:r w:rsidR="00201E86" w:rsidRPr="003938BF">
        <w:rPr>
          <w:rFonts w:ascii="Book Antiqua" w:eastAsia="Book Antiqua" w:hAnsi="Book Antiqua" w:cs="Book Antiqua"/>
          <w:bCs/>
          <w:color w:val="000000" w:themeColor="text1"/>
        </w:rPr>
        <w:t xml:space="preserve">Computerized tomography scan, </w:t>
      </w:r>
      <w:r w:rsidR="00201E86" w:rsidRPr="003938BF">
        <w:rPr>
          <w:rFonts w:ascii="Book Antiqua" w:eastAsia="Book Antiqua" w:hAnsi="Book Antiqua" w:cs="Book Antiqua"/>
          <w:color w:val="000000" w:themeColor="text1"/>
        </w:rPr>
        <w:t>a</w:t>
      </w:r>
      <w:r w:rsidRPr="003938BF">
        <w:rPr>
          <w:rFonts w:ascii="Book Antiqua" w:eastAsia="Book Antiqua" w:hAnsi="Book Antiqua" w:cs="Book Antiqua"/>
          <w:color w:val="000000" w:themeColor="text1"/>
        </w:rPr>
        <w:t xml:space="preserve">xial view </w:t>
      </w:r>
      <w:r w:rsidR="00201E86" w:rsidRPr="003938BF">
        <w:rPr>
          <w:rFonts w:ascii="Book Antiqua" w:eastAsia="Book Antiqua" w:hAnsi="Book Antiqua" w:cs="Book Antiqua"/>
          <w:color w:val="000000" w:themeColor="text1"/>
        </w:rPr>
        <w:t xml:space="preserve">showing </w:t>
      </w:r>
      <w:r w:rsidRPr="003938BF">
        <w:rPr>
          <w:rFonts w:ascii="Book Antiqua" w:eastAsia="Book Antiqua" w:hAnsi="Book Antiqua" w:cs="Book Antiqua"/>
          <w:color w:val="000000" w:themeColor="text1"/>
        </w:rPr>
        <w:t>bilateral duplex upper ureters (yellow arrows)</w:t>
      </w:r>
      <w:r w:rsidR="00337F3A" w:rsidRPr="003938BF">
        <w:rPr>
          <w:rFonts w:ascii="Book Antiqua" w:hAnsi="Book Antiqua" w:cs="Book Antiqua"/>
          <w:color w:val="000000" w:themeColor="text1"/>
          <w:lang w:eastAsia="zh-CN"/>
        </w:rPr>
        <w:t>;</w:t>
      </w:r>
      <w:r w:rsidRPr="003938BF">
        <w:rPr>
          <w:rFonts w:ascii="Book Antiqua" w:eastAsia="Book Antiqua" w:hAnsi="Book Antiqua" w:cs="Book Antiqua"/>
          <w:bCs/>
          <w:color w:val="000000" w:themeColor="text1"/>
        </w:rPr>
        <w:t xml:space="preserve"> </w:t>
      </w:r>
      <w:r w:rsidRPr="003938BF">
        <w:rPr>
          <w:rFonts w:ascii="Book Antiqua" w:eastAsia="Book Antiqua" w:hAnsi="Book Antiqua" w:cs="Book Antiqua"/>
          <w:color w:val="000000" w:themeColor="text1"/>
        </w:rPr>
        <w:t xml:space="preserve">C: </w:t>
      </w:r>
      <w:r w:rsidR="00201E86" w:rsidRPr="003938BF">
        <w:rPr>
          <w:rFonts w:ascii="Book Antiqua" w:eastAsia="Book Antiqua" w:hAnsi="Book Antiqua" w:cs="Book Antiqua"/>
          <w:bCs/>
          <w:color w:val="000000" w:themeColor="text1"/>
        </w:rPr>
        <w:t xml:space="preserve">Computerized tomography scan, </w:t>
      </w:r>
      <w:r w:rsidRPr="003938BF">
        <w:rPr>
          <w:rFonts w:ascii="Book Antiqua" w:eastAsia="Book Antiqua" w:hAnsi="Book Antiqua" w:cs="Book Antiqua"/>
          <w:color w:val="000000" w:themeColor="text1"/>
        </w:rPr>
        <w:t xml:space="preserve">axial view </w:t>
      </w:r>
      <w:r w:rsidR="00E060CB" w:rsidRPr="003938BF">
        <w:rPr>
          <w:rFonts w:ascii="Book Antiqua" w:eastAsia="Book Antiqua" w:hAnsi="Book Antiqua" w:cs="Book Antiqua"/>
          <w:color w:val="000000" w:themeColor="text1"/>
        </w:rPr>
        <w:t>demonstrating</w:t>
      </w:r>
      <w:r w:rsidRPr="003938BF">
        <w:rPr>
          <w:rFonts w:ascii="Book Antiqua" w:eastAsia="Book Antiqua" w:hAnsi="Book Antiqua" w:cs="Book Antiqua"/>
          <w:color w:val="000000" w:themeColor="text1"/>
        </w:rPr>
        <w:t xml:space="preserve"> right partial</w:t>
      </w:r>
      <w:r w:rsidR="00E060CB" w:rsidRPr="003938BF">
        <w:rPr>
          <w:rFonts w:ascii="Book Antiqua" w:eastAsia="Book Antiqua" w:hAnsi="Book Antiqua" w:cs="Book Antiqua"/>
          <w:color w:val="000000" w:themeColor="text1"/>
        </w:rPr>
        <w:t xml:space="preserve"> duplex</w:t>
      </w:r>
      <w:r w:rsidRPr="003938BF">
        <w:rPr>
          <w:rFonts w:ascii="Book Antiqua" w:eastAsia="Book Antiqua" w:hAnsi="Book Antiqua" w:cs="Book Antiqua"/>
          <w:color w:val="000000" w:themeColor="text1"/>
        </w:rPr>
        <w:t xml:space="preserve"> and left </w:t>
      </w:r>
      <w:r w:rsidR="00E060CB" w:rsidRPr="003938BF">
        <w:rPr>
          <w:rFonts w:ascii="Book Antiqua" w:eastAsia="Book Antiqua" w:hAnsi="Book Antiqua" w:cs="Book Antiqua"/>
          <w:color w:val="000000" w:themeColor="text1"/>
        </w:rPr>
        <w:t xml:space="preserve">complete </w:t>
      </w:r>
      <w:r w:rsidRPr="003938BF">
        <w:rPr>
          <w:rFonts w:ascii="Book Antiqua" w:eastAsia="Book Antiqua" w:hAnsi="Book Antiqua" w:cs="Book Antiqua"/>
          <w:color w:val="000000" w:themeColor="text1"/>
        </w:rPr>
        <w:t xml:space="preserve">duplex lower ureters (yellow arrows), </w:t>
      </w:r>
      <w:r w:rsidR="00E060CB" w:rsidRPr="003938BF">
        <w:rPr>
          <w:rFonts w:ascii="Book Antiqua" w:eastAsia="Book Antiqua" w:hAnsi="Book Antiqua" w:cs="Book Antiqua"/>
          <w:color w:val="000000" w:themeColor="text1"/>
        </w:rPr>
        <w:t xml:space="preserve">and </w:t>
      </w:r>
      <w:r w:rsidRPr="003938BF">
        <w:rPr>
          <w:rFonts w:ascii="Book Antiqua" w:eastAsia="Book Antiqua" w:hAnsi="Book Antiqua" w:cs="Book Antiqua"/>
          <w:color w:val="000000" w:themeColor="text1"/>
        </w:rPr>
        <w:t>bladder (green arrow)</w:t>
      </w:r>
      <w:r w:rsidR="00337F3A" w:rsidRPr="003938BF">
        <w:rPr>
          <w:rFonts w:ascii="Book Antiqua" w:hAnsi="Book Antiqua" w:cs="Book Antiqua"/>
          <w:color w:val="000000" w:themeColor="text1"/>
          <w:lang w:eastAsia="zh-CN"/>
        </w:rPr>
        <w:t>;</w:t>
      </w:r>
      <w:r w:rsidRPr="003938BF">
        <w:rPr>
          <w:rFonts w:ascii="Book Antiqua" w:eastAsia="Book Antiqua" w:hAnsi="Book Antiqua" w:cs="Book Antiqua"/>
          <w:color w:val="000000" w:themeColor="text1"/>
        </w:rPr>
        <w:t xml:space="preserve"> D: </w:t>
      </w:r>
      <w:r w:rsidR="00E060CB" w:rsidRPr="003938BF">
        <w:rPr>
          <w:rFonts w:ascii="Book Antiqua" w:eastAsia="Book Antiqua" w:hAnsi="Book Antiqua" w:cs="Book Antiqua"/>
          <w:bCs/>
          <w:color w:val="000000" w:themeColor="text1"/>
        </w:rPr>
        <w:t xml:space="preserve">Computerized tomography scan, </w:t>
      </w:r>
      <w:r w:rsidR="00E060CB" w:rsidRPr="003938BF">
        <w:rPr>
          <w:rFonts w:ascii="Book Antiqua" w:eastAsia="Book Antiqua" w:hAnsi="Book Antiqua" w:cs="Book Antiqua"/>
          <w:color w:val="000000" w:themeColor="text1"/>
        </w:rPr>
        <w:t>c</w:t>
      </w:r>
      <w:r w:rsidRPr="003938BF">
        <w:rPr>
          <w:rFonts w:ascii="Book Antiqua" w:eastAsia="Book Antiqua" w:hAnsi="Book Antiqua" w:cs="Book Antiqua"/>
          <w:color w:val="000000" w:themeColor="text1"/>
        </w:rPr>
        <w:t>oronal view of the ureters</w:t>
      </w:r>
      <w:r w:rsidRPr="003938BF">
        <w:rPr>
          <w:rFonts w:ascii="Book Antiqua" w:eastAsia="Book Antiqua" w:hAnsi="Book Antiqua" w:cs="Book Antiqua"/>
          <w:bCs/>
          <w:color w:val="000000" w:themeColor="text1"/>
        </w:rPr>
        <w:t xml:space="preserve"> </w:t>
      </w:r>
      <w:r w:rsidRPr="003938BF">
        <w:rPr>
          <w:rFonts w:ascii="Book Antiqua" w:eastAsia="Book Antiqua" w:hAnsi="Book Antiqua" w:cs="Book Antiqua"/>
          <w:color w:val="000000" w:themeColor="text1"/>
        </w:rPr>
        <w:t>(yellow arrows)</w:t>
      </w:r>
      <w:r w:rsidR="00426C0C" w:rsidRPr="003938BF">
        <w:rPr>
          <w:rFonts w:ascii="Book Antiqua" w:hAnsi="Book Antiqua" w:cs="Book Antiqua"/>
          <w:color w:val="000000" w:themeColor="text1"/>
          <w:lang w:eastAsia="zh-CN"/>
        </w:rPr>
        <w:t>.</w:t>
      </w:r>
    </w:p>
    <w:p w14:paraId="4358D50D" w14:textId="77777777" w:rsidR="00A77B3E" w:rsidRPr="00536753" w:rsidRDefault="00CE54DB" w:rsidP="00F20BB0">
      <w:pPr>
        <w:spacing w:line="360" w:lineRule="auto"/>
        <w:jc w:val="both"/>
        <w:rPr>
          <w:rFonts w:ascii="Book Antiqua" w:hAnsi="Book Antiqua"/>
        </w:rPr>
      </w:pPr>
      <w:r w:rsidRPr="00536753">
        <w:rPr>
          <w:rFonts w:ascii="Book Antiqua" w:hAnsi="Book Antiqua"/>
        </w:rPr>
        <w:br w:type="page"/>
      </w:r>
      <w:r w:rsidRPr="00536753">
        <w:rPr>
          <w:rFonts w:ascii="Book Antiqua" w:hAnsi="Book Antiqua"/>
          <w:noProof/>
          <w:lang w:eastAsia="zh-CN"/>
        </w:rPr>
        <w:lastRenderedPageBreak/>
        <w:drawing>
          <wp:inline distT="0" distB="0" distL="0" distR="0" wp14:anchorId="65055CF0" wp14:editId="19CB3E61">
            <wp:extent cx="5486400" cy="24155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415540"/>
                    </a:xfrm>
                    <a:prstGeom prst="rect">
                      <a:avLst/>
                    </a:prstGeom>
                  </pic:spPr>
                </pic:pic>
              </a:graphicData>
            </a:graphic>
          </wp:inline>
        </w:drawing>
      </w:r>
    </w:p>
    <w:p w14:paraId="41F239C6" w14:textId="77777777" w:rsidR="00A77B3E" w:rsidRPr="009846FC" w:rsidRDefault="00C32507" w:rsidP="00F20BB0">
      <w:pPr>
        <w:spacing w:line="360" w:lineRule="auto"/>
        <w:jc w:val="both"/>
        <w:rPr>
          <w:rFonts w:ascii="Book Antiqua" w:hAnsi="Book Antiqua"/>
          <w:color w:val="000000" w:themeColor="text1"/>
          <w:lang w:eastAsia="zh-CN"/>
        </w:rPr>
      </w:pPr>
      <w:r w:rsidRPr="00536753">
        <w:rPr>
          <w:rFonts w:ascii="Book Antiqua" w:eastAsia="Book Antiqua" w:hAnsi="Book Antiqua" w:cs="Book Antiqua"/>
          <w:b/>
          <w:bCs/>
          <w:color w:val="000000" w:themeColor="text1"/>
        </w:rPr>
        <w:t>Figure 3</w:t>
      </w:r>
      <w:r w:rsidR="00963FBC" w:rsidRPr="00536753">
        <w:rPr>
          <w:rFonts w:ascii="Book Antiqua" w:hAnsi="Book Antiqua" w:cs="Book Antiqua"/>
          <w:b/>
          <w:bCs/>
          <w:color w:val="000000" w:themeColor="text1"/>
          <w:lang w:eastAsia="zh-CN"/>
        </w:rPr>
        <w:t xml:space="preserve"> </w:t>
      </w:r>
      <w:r w:rsidR="00E060CB">
        <w:rPr>
          <w:rFonts w:ascii="Book Antiqua" w:hAnsi="Book Antiqua" w:cs="Book Antiqua"/>
          <w:b/>
          <w:bCs/>
          <w:color w:val="000000" w:themeColor="text1"/>
          <w:lang w:eastAsia="zh-CN"/>
        </w:rPr>
        <w:t xml:space="preserve">Contrast imaging and intraoperative image. </w:t>
      </w:r>
      <w:r w:rsidRPr="00536753">
        <w:rPr>
          <w:rFonts w:ascii="Book Antiqua" w:eastAsia="Book Antiqua" w:hAnsi="Book Antiqua" w:cs="Book Antiqua"/>
          <w:b/>
          <w:color w:val="000000" w:themeColor="text1"/>
        </w:rPr>
        <w:t xml:space="preserve">Sagittal </w:t>
      </w:r>
      <w:r w:rsidR="00EA4F7E" w:rsidRPr="00536753">
        <w:rPr>
          <w:rFonts w:ascii="Book Antiqua" w:eastAsia="Book Antiqua" w:hAnsi="Book Antiqua" w:cs="Book Antiqua"/>
          <w:b/>
          <w:color w:val="000000" w:themeColor="text1"/>
        </w:rPr>
        <w:t>views</w:t>
      </w:r>
      <w:r w:rsidRPr="00536753">
        <w:rPr>
          <w:rFonts w:ascii="Book Antiqua" w:eastAsia="Book Antiqua" w:hAnsi="Book Antiqua" w:cs="Book Antiqua"/>
          <w:b/>
          <w:color w:val="000000" w:themeColor="text1"/>
        </w:rPr>
        <w:t xml:space="preserve"> of computerized tomography scan and ureteroneocystostomy</w:t>
      </w:r>
      <w:r w:rsidR="00963FBC" w:rsidRPr="00536753">
        <w:rPr>
          <w:rFonts w:ascii="Book Antiqua" w:hAnsi="Book Antiqua" w:cs="Book Antiqua"/>
          <w:b/>
          <w:color w:val="000000" w:themeColor="text1"/>
          <w:lang w:eastAsia="zh-CN"/>
        </w:rPr>
        <w:t>.</w:t>
      </w:r>
      <w:r w:rsidRPr="00536753">
        <w:rPr>
          <w:rFonts w:ascii="Book Antiqua" w:eastAsia="Book Antiqua" w:hAnsi="Book Antiqua" w:cs="Book Antiqua"/>
          <w:b/>
          <w:color w:val="000000" w:themeColor="text1"/>
        </w:rPr>
        <w:t xml:space="preserve"> </w:t>
      </w:r>
      <w:r w:rsidRPr="009846FC">
        <w:rPr>
          <w:rFonts w:ascii="Book Antiqua" w:eastAsia="Book Antiqua" w:hAnsi="Book Antiqua" w:cs="Book Antiqua"/>
          <w:color w:val="000000" w:themeColor="text1"/>
        </w:rPr>
        <w:t>A:</w:t>
      </w:r>
      <w:r w:rsidRPr="009846FC">
        <w:rPr>
          <w:rFonts w:ascii="Book Antiqua" w:eastAsia="Book Antiqua" w:hAnsi="Book Antiqua" w:cs="Book Antiqua"/>
          <w:bCs/>
          <w:color w:val="000000" w:themeColor="text1"/>
        </w:rPr>
        <w:t xml:space="preserve"> </w:t>
      </w:r>
      <w:r w:rsidR="00E060CB" w:rsidRPr="009846FC">
        <w:rPr>
          <w:rFonts w:ascii="Book Antiqua" w:eastAsia="Book Antiqua" w:hAnsi="Book Antiqua" w:cs="Book Antiqua"/>
          <w:bCs/>
          <w:color w:val="000000" w:themeColor="text1"/>
        </w:rPr>
        <w:t xml:space="preserve">Computerized tomography scan, </w:t>
      </w:r>
      <w:r w:rsidR="00ED2CEB">
        <w:rPr>
          <w:rFonts w:ascii="Book Antiqua" w:eastAsia="Book Antiqua" w:hAnsi="Book Antiqua" w:cs="Book Antiqua"/>
          <w:bCs/>
          <w:color w:val="000000" w:themeColor="text1"/>
        </w:rPr>
        <w:t>sag</w:t>
      </w:r>
      <w:r w:rsidR="00ED2CEB" w:rsidRPr="009846FC">
        <w:rPr>
          <w:rFonts w:ascii="Book Antiqua" w:eastAsia="Book Antiqua" w:hAnsi="Book Antiqua" w:cs="Book Antiqua"/>
          <w:bCs/>
          <w:color w:val="000000" w:themeColor="text1"/>
        </w:rPr>
        <w:t>it</w:t>
      </w:r>
      <w:r w:rsidR="00ED2CEB">
        <w:rPr>
          <w:rFonts w:ascii="Book Antiqua" w:hAnsi="Book Antiqua" w:cs="Book Antiqua" w:hint="eastAsia"/>
          <w:bCs/>
          <w:color w:val="000000" w:themeColor="text1"/>
          <w:lang w:eastAsia="zh-CN"/>
        </w:rPr>
        <w:t>t</w:t>
      </w:r>
      <w:r w:rsidR="00ED2CEB" w:rsidRPr="009846FC">
        <w:rPr>
          <w:rFonts w:ascii="Book Antiqua" w:eastAsia="Book Antiqua" w:hAnsi="Book Antiqua" w:cs="Book Antiqua"/>
          <w:bCs/>
          <w:color w:val="000000" w:themeColor="text1"/>
        </w:rPr>
        <w:t>al</w:t>
      </w:r>
      <w:r w:rsidR="00E060CB" w:rsidRPr="009846FC">
        <w:rPr>
          <w:rFonts w:ascii="Book Antiqua" w:eastAsia="Book Antiqua" w:hAnsi="Book Antiqua" w:cs="Book Antiqua"/>
          <w:bCs/>
          <w:color w:val="000000" w:themeColor="text1"/>
        </w:rPr>
        <w:t xml:space="preserve"> view showing </w:t>
      </w:r>
      <w:r w:rsidR="00E060CB" w:rsidRPr="009846FC">
        <w:rPr>
          <w:rFonts w:ascii="Book Antiqua" w:eastAsia="Book Antiqua" w:hAnsi="Book Antiqua" w:cs="Book Antiqua"/>
          <w:color w:val="000000" w:themeColor="text1"/>
        </w:rPr>
        <w:t>r</w:t>
      </w:r>
      <w:r w:rsidRPr="009846FC">
        <w:rPr>
          <w:rFonts w:ascii="Book Antiqua" w:eastAsia="Book Antiqua" w:hAnsi="Book Antiqua" w:cs="Book Antiqua"/>
          <w:color w:val="000000" w:themeColor="text1"/>
        </w:rPr>
        <w:t>ight ureter (yellow arrow) insertion into the region of prostatic urethra (red arrow) and bladder (green arrow)</w:t>
      </w:r>
      <w:r w:rsidR="00926DF2" w:rsidRPr="009846FC">
        <w:rPr>
          <w:rFonts w:ascii="Book Antiqua" w:hAnsi="Book Antiqua" w:cs="Book Antiqua"/>
          <w:color w:val="000000" w:themeColor="text1"/>
          <w:lang w:eastAsia="zh-CN"/>
        </w:rPr>
        <w:t>;</w:t>
      </w:r>
      <w:r w:rsidRPr="009846FC">
        <w:rPr>
          <w:rFonts w:ascii="Book Antiqua" w:eastAsia="Book Antiqua" w:hAnsi="Book Antiqua" w:cs="Book Antiqua"/>
          <w:color w:val="000000" w:themeColor="text1"/>
        </w:rPr>
        <w:t xml:space="preserve"> B: </w:t>
      </w:r>
      <w:r w:rsidR="00E060CB" w:rsidRPr="009846FC">
        <w:rPr>
          <w:rFonts w:ascii="Book Antiqua" w:eastAsia="Book Antiqua" w:hAnsi="Book Antiqua" w:cs="Book Antiqua"/>
          <w:bCs/>
          <w:color w:val="000000" w:themeColor="text1"/>
        </w:rPr>
        <w:t>Co</w:t>
      </w:r>
      <w:r w:rsidR="00ED2CEB">
        <w:rPr>
          <w:rFonts w:ascii="Book Antiqua" w:eastAsia="Book Antiqua" w:hAnsi="Book Antiqua" w:cs="Book Antiqua"/>
          <w:bCs/>
          <w:color w:val="000000" w:themeColor="text1"/>
        </w:rPr>
        <w:t>mputerized tomography scan, sag</w:t>
      </w:r>
      <w:r w:rsidR="00E060CB" w:rsidRPr="009846FC">
        <w:rPr>
          <w:rFonts w:ascii="Book Antiqua" w:eastAsia="Book Antiqua" w:hAnsi="Book Antiqua" w:cs="Book Antiqua"/>
          <w:bCs/>
          <w:color w:val="000000" w:themeColor="text1"/>
        </w:rPr>
        <w:t>it</w:t>
      </w:r>
      <w:r w:rsidR="00ED2CEB">
        <w:rPr>
          <w:rFonts w:ascii="Book Antiqua" w:hAnsi="Book Antiqua" w:cs="Book Antiqua" w:hint="eastAsia"/>
          <w:bCs/>
          <w:color w:val="000000" w:themeColor="text1"/>
          <w:lang w:eastAsia="zh-CN"/>
        </w:rPr>
        <w:t>t</w:t>
      </w:r>
      <w:r w:rsidR="00E060CB" w:rsidRPr="009846FC">
        <w:rPr>
          <w:rFonts w:ascii="Book Antiqua" w:eastAsia="Book Antiqua" w:hAnsi="Book Antiqua" w:cs="Book Antiqua"/>
          <w:bCs/>
          <w:color w:val="000000" w:themeColor="text1"/>
        </w:rPr>
        <w:t>al view demonstrating</w:t>
      </w:r>
      <w:r w:rsidR="00E060CB" w:rsidRPr="009846FC">
        <w:rPr>
          <w:rFonts w:ascii="Book Antiqua" w:eastAsia="Book Antiqua" w:hAnsi="Book Antiqua" w:cs="Book Antiqua"/>
          <w:color w:val="000000" w:themeColor="text1"/>
        </w:rPr>
        <w:t xml:space="preserve"> l</w:t>
      </w:r>
      <w:r w:rsidRPr="009846FC">
        <w:rPr>
          <w:rFonts w:ascii="Book Antiqua" w:eastAsia="Book Antiqua" w:hAnsi="Book Antiqua" w:cs="Book Antiqua"/>
          <w:color w:val="000000" w:themeColor="text1"/>
        </w:rPr>
        <w:t>eft duplex ureter (yellow arrow) insertion into the bladder</w:t>
      </w:r>
      <w:r w:rsidR="00926DF2" w:rsidRPr="009846FC">
        <w:rPr>
          <w:rFonts w:ascii="Book Antiqua" w:hAnsi="Book Antiqua" w:cs="Book Antiqua"/>
          <w:color w:val="000000" w:themeColor="text1"/>
          <w:lang w:eastAsia="zh-CN"/>
        </w:rPr>
        <w:t>;</w:t>
      </w:r>
      <w:r w:rsidRPr="009846FC">
        <w:rPr>
          <w:rFonts w:ascii="Book Antiqua" w:eastAsia="Book Antiqua" w:hAnsi="Book Antiqua" w:cs="Book Antiqua"/>
          <w:color w:val="000000" w:themeColor="text1"/>
        </w:rPr>
        <w:t xml:space="preserve"> C:</w:t>
      </w:r>
      <w:r w:rsidRPr="009846FC">
        <w:rPr>
          <w:rFonts w:ascii="Book Antiqua" w:eastAsia="Book Antiqua" w:hAnsi="Book Antiqua" w:cs="Book Antiqua"/>
          <w:bCs/>
          <w:color w:val="000000" w:themeColor="text1"/>
        </w:rPr>
        <w:t xml:space="preserve"> </w:t>
      </w:r>
      <w:r w:rsidR="00E060CB" w:rsidRPr="009846FC">
        <w:rPr>
          <w:rFonts w:ascii="Book Antiqua" w:eastAsia="Book Antiqua" w:hAnsi="Book Antiqua" w:cs="Book Antiqua"/>
          <w:bCs/>
          <w:color w:val="000000" w:themeColor="text1"/>
        </w:rPr>
        <w:t>I</w:t>
      </w:r>
      <w:r w:rsidR="00E060CB" w:rsidRPr="009846FC">
        <w:rPr>
          <w:rFonts w:ascii="Book Antiqua" w:hAnsi="Book Antiqua" w:cs="Book Antiqua"/>
          <w:bCs/>
          <w:color w:val="000000" w:themeColor="text1"/>
          <w:lang w:eastAsia="zh-CN"/>
        </w:rPr>
        <w:t>ntraoperative view of</w:t>
      </w:r>
      <w:r w:rsidR="00E060CB" w:rsidRPr="009846FC">
        <w:rPr>
          <w:rFonts w:ascii="Book Antiqua" w:eastAsia="Book Antiqua" w:hAnsi="Book Antiqua" w:cs="Book Antiqua"/>
          <w:color w:val="000000" w:themeColor="text1"/>
        </w:rPr>
        <w:t xml:space="preserve"> r</w:t>
      </w:r>
      <w:r w:rsidRPr="009846FC">
        <w:rPr>
          <w:rFonts w:ascii="Book Antiqua" w:eastAsia="Book Antiqua" w:hAnsi="Book Antiqua" w:cs="Book Antiqua"/>
          <w:color w:val="000000" w:themeColor="text1"/>
        </w:rPr>
        <w:t>ight ureteroneocystostomy (blue arrow) and left duplex ureteroneocystostomy (black and yellow arrows)</w:t>
      </w:r>
      <w:r w:rsidR="001A6410" w:rsidRPr="009846FC">
        <w:rPr>
          <w:rFonts w:ascii="Book Antiqua" w:hAnsi="Book Antiqua" w:cs="Book Antiqua"/>
          <w:color w:val="000000" w:themeColor="text1"/>
          <w:lang w:eastAsia="zh-CN"/>
        </w:rPr>
        <w:t>.</w:t>
      </w:r>
    </w:p>
    <w:sectPr w:rsidR="00A77B3E" w:rsidRPr="009846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85138" w14:textId="77777777" w:rsidR="00B531DB" w:rsidRDefault="00B531DB" w:rsidP="00021994">
      <w:r>
        <w:separator/>
      </w:r>
    </w:p>
  </w:endnote>
  <w:endnote w:type="continuationSeparator" w:id="0">
    <w:p w14:paraId="4C0E7C52" w14:textId="77777777" w:rsidR="00B531DB" w:rsidRDefault="00B531DB" w:rsidP="00021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44989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3177CCD" w14:textId="77777777" w:rsidR="00B37E7D" w:rsidRPr="00B37E7D" w:rsidRDefault="00B37E7D">
            <w:pPr>
              <w:pStyle w:val="a5"/>
              <w:jc w:val="right"/>
              <w:rPr>
                <w:rFonts w:ascii="Book Antiqua" w:hAnsi="Book Antiqua"/>
                <w:sz w:val="24"/>
                <w:szCs w:val="24"/>
              </w:rPr>
            </w:pPr>
            <w:r w:rsidRPr="00B37E7D">
              <w:rPr>
                <w:rFonts w:ascii="Book Antiqua" w:hAnsi="Book Antiqua"/>
                <w:sz w:val="24"/>
                <w:szCs w:val="24"/>
                <w:lang w:val="zh-CN" w:eastAsia="zh-CN"/>
              </w:rPr>
              <w:t xml:space="preserve"> </w:t>
            </w:r>
            <w:r w:rsidRPr="00B37E7D">
              <w:rPr>
                <w:rFonts w:ascii="Book Antiqua" w:hAnsi="Book Antiqua"/>
                <w:b/>
                <w:bCs/>
                <w:sz w:val="24"/>
                <w:szCs w:val="24"/>
              </w:rPr>
              <w:fldChar w:fldCharType="begin"/>
            </w:r>
            <w:r w:rsidRPr="00B37E7D">
              <w:rPr>
                <w:rFonts w:ascii="Book Antiqua" w:hAnsi="Book Antiqua"/>
                <w:b/>
                <w:bCs/>
                <w:sz w:val="24"/>
                <w:szCs w:val="24"/>
              </w:rPr>
              <w:instrText>PAGE</w:instrText>
            </w:r>
            <w:r w:rsidRPr="00B37E7D">
              <w:rPr>
                <w:rFonts w:ascii="Book Antiqua" w:hAnsi="Book Antiqua"/>
                <w:b/>
                <w:bCs/>
                <w:sz w:val="24"/>
                <w:szCs w:val="24"/>
              </w:rPr>
              <w:fldChar w:fldCharType="separate"/>
            </w:r>
            <w:r w:rsidR="009C526E">
              <w:rPr>
                <w:rFonts w:ascii="Book Antiqua" w:hAnsi="Book Antiqua"/>
                <w:b/>
                <w:bCs/>
                <w:noProof/>
                <w:sz w:val="24"/>
                <w:szCs w:val="24"/>
              </w:rPr>
              <w:t>12</w:t>
            </w:r>
            <w:r w:rsidRPr="00B37E7D">
              <w:rPr>
                <w:rFonts w:ascii="Book Antiqua" w:hAnsi="Book Antiqua"/>
                <w:b/>
                <w:bCs/>
                <w:sz w:val="24"/>
                <w:szCs w:val="24"/>
              </w:rPr>
              <w:fldChar w:fldCharType="end"/>
            </w:r>
            <w:r w:rsidRPr="00B37E7D">
              <w:rPr>
                <w:rFonts w:ascii="Book Antiqua" w:hAnsi="Book Antiqua"/>
                <w:sz w:val="24"/>
                <w:szCs w:val="24"/>
                <w:lang w:val="zh-CN" w:eastAsia="zh-CN"/>
              </w:rPr>
              <w:t xml:space="preserve"> / </w:t>
            </w:r>
            <w:r w:rsidRPr="00B37E7D">
              <w:rPr>
                <w:rFonts w:ascii="Book Antiqua" w:hAnsi="Book Antiqua"/>
                <w:b/>
                <w:bCs/>
                <w:sz w:val="24"/>
                <w:szCs w:val="24"/>
              </w:rPr>
              <w:fldChar w:fldCharType="begin"/>
            </w:r>
            <w:r w:rsidRPr="00B37E7D">
              <w:rPr>
                <w:rFonts w:ascii="Book Antiqua" w:hAnsi="Book Antiqua"/>
                <w:b/>
                <w:bCs/>
                <w:sz w:val="24"/>
                <w:szCs w:val="24"/>
              </w:rPr>
              <w:instrText>NUMPAGES</w:instrText>
            </w:r>
            <w:r w:rsidRPr="00B37E7D">
              <w:rPr>
                <w:rFonts w:ascii="Book Antiqua" w:hAnsi="Book Antiqua"/>
                <w:b/>
                <w:bCs/>
                <w:sz w:val="24"/>
                <w:szCs w:val="24"/>
              </w:rPr>
              <w:fldChar w:fldCharType="separate"/>
            </w:r>
            <w:r w:rsidR="009C526E">
              <w:rPr>
                <w:rFonts w:ascii="Book Antiqua" w:hAnsi="Book Antiqua"/>
                <w:b/>
                <w:bCs/>
                <w:noProof/>
                <w:sz w:val="24"/>
                <w:szCs w:val="24"/>
              </w:rPr>
              <w:t>18</w:t>
            </w:r>
            <w:r w:rsidRPr="00B37E7D">
              <w:rPr>
                <w:rFonts w:ascii="Book Antiqua" w:hAnsi="Book Antiqua"/>
                <w:b/>
                <w:bCs/>
                <w:sz w:val="24"/>
                <w:szCs w:val="24"/>
              </w:rPr>
              <w:fldChar w:fldCharType="end"/>
            </w:r>
          </w:p>
        </w:sdtContent>
      </w:sdt>
    </w:sdtContent>
  </w:sdt>
  <w:p w14:paraId="571B922C" w14:textId="77777777" w:rsidR="00B37E7D" w:rsidRDefault="00B37E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85653" w14:textId="77777777" w:rsidR="00B531DB" w:rsidRDefault="00B531DB" w:rsidP="00021994">
      <w:r>
        <w:separator/>
      </w:r>
    </w:p>
  </w:footnote>
  <w:footnote w:type="continuationSeparator" w:id="0">
    <w:p w14:paraId="562EDB6A" w14:textId="77777777" w:rsidR="00B531DB" w:rsidRDefault="00B531DB" w:rsidP="000219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1994"/>
    <w:rsid w:val="000342EB"/>
    <w:rsid w:val="000A1D45"/>
    <w:rsid w:val="001355CB"/>
    <w:rsid w:val="00155597"/>
    <w:rsid w:val="001832E2"/>
    <w:rsid w:val="001A6410"/>
    <w:rsid w:val="002008D9"/>
    <w:rsid w:val="00201E86"/>
    <w:rsid w:val="00232566"/>
    <w:rsid w:val="00234674"/>
    <w:rsid w:val="00236AC4"/>
    <w:rsid w:val="0027245E"/>
    <w:rsid w:val="002A5464"/>
    <w:rsid w:val="002B10A1"/>
    <w:rsid w:val="002E4C36"/>
    <w:rsid w:val="00337F3A"/>
    <w:rsid w:val="00356F3C"/>
    <w:rsid w:val="003938BF"/>
    <w:rsid w:val="003F546F"/>
    <w:rsid w:val="00403BDB"/>
    <w:rsid w:val="00426C0C"/>
    <w:rsid w:val="0046341B"/>
    <w:rsid w:val="004E3982"/>
    <w:rsid w:val="004F34AF"/>
    <w:rsid w:val="004F7005"/>
    <w:rsid w:val="00536753"/>
    <w:rsid w:val="00550043"/>
    <w:rsid w:val="005C742A"/>
    <w:rsid w:val="005E5F8F"/>
    <w:rsid w:val="00626E95"/>
    <w:rsid w:val="006421D7"/>
    <w:rsid w:val="0064686F"/>
    <w:rsid w:val="006D67F9"/>
    <w:rsid w:val="006F6EAC"/>
    <w:rsid w:val="007323DE"/>
    <w:rsid w:val="007412A1"/>
    <w:rsid w:val="00776EE7"/>
    <w:rsid w:val="00797A3C"/>
    <w:rsid w:val="007C5E2F"/>
    <w:rsid w:val="007D7AFC"/>
    <w:rsid w:val="007E0EE6"/>
    <w:rsid w:val="007F1945"/>
    <w:rsid w:val="00846E22"/>
    <w:rsid w:val="008E57AF"/>
    <w:rsid w:val="00926DF2"/>
    <w:rsid w:val="00937BC7"/>
    <w:rsid w:val="00963FBC"/>
    <w:rsid w:val="00970DAB"/>
    <w:rsid w:val="009846FC"/>
    <w:rsid w:val="009C526E"/>
    <w:rsid w:val="009E4549"/>
    <w:rsid w:val="00A01424"/>
    <w:rsid w:val="00A36CB7"/>
    <w:rsid w:val="00A40EE5"/>
    <w:rsid w:val="00A63B79"/>
    <w:rsid w:val="00A77B3E"/>
    <w:rsid w:val="00A77C9A"/>
    <w:rsid w:val="00AA2F9F"/>
    <w:rsid w:val="00AD511E"/>
    <w:rsid w:val="00AE4562"/>
    <w:rsid w:val="00AE4777"/>
    <w:rsid w:val="00B37E7D"/>
    <w:rsid w:val="00B42C24"/>
    <w:rsid w:val="00B531DB"/>
    <w:rsid w:val="00B707CB"/>
    <w:rsid w:val="00B855E0"/>
    <w:rsid w:val="00BA0A0F"/>
    <w:rsid w:val="00BB5783"/>
    <w:rsid w:val="00BC09BB"/>
    <w:rsid w:val="00BC3742"/>
    <w:rsid w:val="00BC60D6"/>
    <w:rsid w:val="00BF228C"/>
    <w:rsid w:val="00C32507"/>
    <w:rsid w:val="00C36CCA"/>
    <w:rsid w:val="00C536CF"/>
    <w:rsid w:val="00C538C1"/>
    <w:rsid w:val="00C7095A"/>
    <w:rsid w:val="00C80C7F"/>
    <w:rsid w:val="00CA2A55"/>
    <w:rsid w:val="00CE54DB"/>
    <w:rsid w:val="00D10644"/>
    <w:rsid w:val="00D2510B"/>
    <w:rsid w:val="00D56162"/>
    <w:rsid w:val="00D705EB"/>
    <w:rsid w:val="00D70DC0"/>
    <w:rsid w:val="00D7461C"/>
    <w:rsid w:val="00DA37EC"/>
    <w:rsid w:val="00DB5748"/>
    <w:rsid w:val="00E060CB"/>
    <w:rsid w:val="00E4078C"/>
    <w:rsid w:val="00E47CB6"/>
    <w:rsid w:val="00E865D4"/>
    <w:rsid w:val="00E90B66"/>
    <w:rsid w:val="00EA0C22"/>
    <w:rsid w:val="00EA4F7E"/>
    <w:rsid w:val="00ED2CEB"/>
    <w:rsid w:val="00F20BB0"/>
    <w:rsid w:val="00FE6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A743C"/>
  <w15:docId w15:val="{5601C45B-3DD3-4D9B-AE35-63DDDAD8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219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21994"/>
    <w:rPr>
      <w:sz w:val="18"/>
      <w:szCs w:val="18"/>
    </w:rPr>
  </w:style>
  <w:style w:type="paragraph" w:styleId="a5">
    <w:name w:val="footer"/>
    <w:basedOn w:val="a"/>
    <w:link w:val="a6"/>
    <w:uiPriority w:val="99"/>
    <w:rsid w:val="00021994"/>
    <w:pPr>
      <w:tabs>
        <w:tab w:val="center" w:pos="4153"/>
        <w:tab w:val="right" w:pos="8306"/>
      </w:tabs>
      <w:snapToGrid w:val="0"/>
    </w:pPr>
    <w:rPr>
      <w:sz w:val="18"/>
      <w:szCs w:val="18"/>
    </w:rPr>
  </w:style>
  <w:style w:type="character" w:customStyle="1" w:styleId="a6">
    <w:name w:val="页脚 字符"/>
    <w:basedOn w:val="a0"/>
    <w:link w:val="a5"/>
    <w:uiPriority w:val="99"/>
    <w:rsid w:val="00021994"/>
    <w:rPr>
      <w:sz w:val="18"/>
      <w:szCs w:val="18"/>
    </w:rPr>
  </w:style>
  <w:style w:type="paragraph" w:styleId="a7">
    <w:name w:val="Balloon Text"/>
    <w:basedOn w:val="a"/>
    <w:link w:val="a8"/>
    <w:rsid w:val="009E4549"/>
    <w:rPr>
      <w:sz w:val="18"/>
      <w:szCs w:val="18"/>
    </w:rPr>
  </w:style>
  <w:style w:type="character" w:customStyle="1" w:styleId="a8">
    <w:name w:val="批注框文本 字符"/>
    <w:basedOn w:val="a0"/>
    <w:link w:val="a7"/>
    <w:rsid w:val="009E4549"/>
    <w:rPr>
      <w:sz w:val="18"/>
      <w:szCs w:val="18"/>
    </w:rPr>
  </w:style>
  <w:style w:type="character" w:styleId="a9">
    <w:name w:val="annotation reference"/>
    <w:basedOn w:val="a0"/>
    <w:rsid w:val="000A1D45"/>
    <w:rPr>
      <w:sz w:val="21"/>
      <w:szCs w:val="21"/>
    </w:rPr>
  </w:style>
  <w:style w:type="paragraph" w:styleId="aa">
    <w:name w:val="annotation text"/>
    <w:basedOn w:val="a"/>
    <w:link w:val="ab"/>
    <w:rsid w:val="000A1D45"/>
  </w:style>
  <w:style w:type="character" w:customStyle="1" w:styleId="ab">
    <w:name w:val="批注文字 字符"/>
    <w:basedOn w:val="a0"/>
    <w:link w:val="aa"/>
    <w:rsid w:val="000A1D45"/>
    <w:rPr>
      <w:sz w:val="24"/>
      <w:szCs w:val="24"/>
    </w:rPr>
  </w:style>
  <w:style w:type="paragraph" w:styleId="ac">
    <w:name w:val="annotation subject"/>
    <w:basedOn w:val="aa"/>
    <w:next w:val="aa"/>
    <w:link w:val="ad"/>
    <w:rsid w:val="000A1D45"/>
    <w:rPr>
      <w:b/>
      <w:bCs/>
    </w:rPr>
  </w:style>
  <w:style w:type="character" w:customStyle="1" w:styleId="ad">
    <w:name w:val="批注主题 字符"/>
    <w:basedOn w:val="ab"/>
    <w:link w:val="ac"/>
    <w:rsid w:val="000A1D45"/>
    <w:rPr>
      <w:b/>
      <w:bCs/>
      <w:sz w:val="24"/>
      <w:szCs w:val="24"/>
    </w:rPr>
  </w:style>
  <w:style w:type="paragraph" w:styleId="ae">
    <w:name w:val="Revision"/>
    <w:hidden/>
    <w:uiPriority w:val="99"/>
    <w:semiHidden/>
    <w:rsid w:val="00C536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18</Pages>
  <Words>3877</Words>
  <Characters>22100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Wang Jin-Lei</cp:lastModifiedBy>
  <cp:revision>10</cp:revision>
  <dcterms:created xsi:type="dcterms:W3CDTF">2023-07-04T11:56:00Z</dcterms:created>
  <dcterms:modified xsi:type="dcterms:W3CDTF">2023-07-07T06:31:00Z</dcterms:modified>
</cp:coreProperties>
</file>