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53A46" w14:textId="25CCEF05"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Name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of</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Journal:</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i/>
          <w:color w:val="000000" w:themeColor="text1"/>
        </w:rPr>
        <w:t>World</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Journal</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of</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Gastrointestinal</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Surgery</w:t>
      </w:r>
    </w:p>
    <w:p w14:paraId="4319781B" w14:textId="52DD8683"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Manuscript</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NO:</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84494</w:t>
      </w:r>
    </w:p>
    <w:p w14:paraId="43217422" w14:textId="5123A34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Manuscript</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Type: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ORIGINAL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p>
    <w:p w14:paraId="75710B66" w14:textId="77777777" w:rsidR="00A77B3E" w:rsidRPr="00B277E8" w:rsidRDefault="00A77B3E">
      <w:pPr>
        <w:spacing w:line="360" w:lineRule="auto"/>
        <w:jc w:val="both"/>
        <w:rPr>
          <w:rFonts w:ascii="Book Antiqua" w:hAnsi="Book Antiqua"/>
          <w:color w:val="000000" w:themeColor="text1"/>
        </w:rPr>
      </w:pPr>
    </w:p>
    <w:p w14:paraId="0CCF3A19" w14:textId="67A2D3C9"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Basic</w:t>
      </w:r>
      <w:r w:rsidR="0003142A" w:rsidRPr="00B277E8">
        <w:rPr>
          <w:rFonts w:ascii="Book Antiqua" w:eastAsia="Book Antiqua" w:hAnsi="Book Antiqua" w:cs="Book Antiqua"/>
          <w:b/>
          <w:i/>
          <w:color w:val="000000" w:themeColor="text1"/>
        </w:rPr>
        <w:t xml:space="preserve"> </w:t>
      </w:r>
      <w:r w:rsidRPr="00B277E8">
        <w:rPr>
          <w:rFonts w:ascii="Book Antiqua" w:eastAsia="Book Antiqua" w:hAnsi="Book Antiqua" w:cs="Book Antiqua"/>
          <w:b/>
          <w:i/>
          <w:color w:val="000000" w:themeColor="text1"/>
        </w:rPr>
        <w:t>Study</w:t>
      </w:r>
    </w:p>
    <w:p w14:paraId="04F4963F" w14:textId="0E2EF78F"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Histological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study</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of</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structural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layers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around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esophagus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in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lower</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mediastinum</w:t>
      </w:r>
    </w:p>
    <w:p w14:paraId="3634951A" w14:textId="77777777" w:rsidR="00A77B3E" w:rsidRPr="00B277E8" w:rsidRDefault="00A77B3E">
      <w:pPr>
        <w:spacing w:line="360" w:lineRule="auto"/>
        <w:jc w:val="both"/>
        <w:rPr>
          <w:rFonts w:ascii="Book Antiqua" w:hAnsi="Book Antiqua"/>
          <w:color w:val="000000" w:themeColor="text1"/>
        </w:rPr>
      </w:pPr>
    </w:p>
    <w:p w14:paraId="1A48D25A" w14:textId="6C2C1F30" w:rsidR="00A77B3E" w:rsidRPr="00B277E8" w:rsidRDefault="00FD4BA9">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et</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al</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p>
    <w:p w14:paraId="76BA7A3E" w14:textId="77777777" w:rsidR="00A77B3E" w:rsidRPr="00B277E8" w:rsidRDefault="00A77B3E">
      <w:pPr>
        <w:spacing w:line="360" w:lineRule="auto"/>
        <w:jc w:val="both"/>
        <w:rPr>
          <w:rFonts w:ascii="Book Antiqua" w:hAnsi="Book Antiqua"/>
          <w:color w:val="000000" w:themeColor="text1"/>
        </w:rPr>
      </w:pPr>
    </w:p>
    <w:p w14:paraId="6AF09B86" w14:textId="591415C3"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Toshifumi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Satoru</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Muro</w:t>
      </w:r>
      <w:proofErr w:type="spellEnd"/>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Hisashi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Yuya</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Umebayashi</w:t>
      </w:r>
      <w:proofErr w:type="spellEnd"/>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Yuya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Masanori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Keiichi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Yusuke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Kinugasa</w:t>
      </w:r>
      <w:proofErr w:type="spellEnd"/>
    </w:p>
    <w:p w14:paraId="2B8B5F63" w14:textId="77777777" w:rsidR="00A77B3E" w:rsidRPr="00B277E8" w:rsidRDefault="00A77B3E">
      <w:pPr>
        <w:spacing w:line="360" w:lineRule="auto"/>
        <w:jc w:val="both"/>
        <w:rPr>
          <w:rFonts w:ascii="Book Antiqua" w:hAnsi="Book Antiqua"/>
          <w:color w:val="000000" w:themeColor="text1"/>
        </w:rPr>
      </w:pPr>
    </w:p>
    <w:p w14:paraId="1CD72E9C" w14:textId="695F40E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Toshifumi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Saito,</w:t>
      </w:r>
      <w:r w:rsidR="0003142A" w:rsidRPr="00B277E8">
        <w:rPr>
          <w:rFonts w:ascii="Book Antiqua" w:eastAsia="Book Antiqua" w:hAnsi="Book Antiqua" w:cs="Book Antiqua"/>
          <w:b/>
          <w:bCs/>
          <w:color w:val="000000" w:themeColor="text1"/>
        </w:rPr>
        <w:t xml:space="preserve"> Hisashi Fujiwara, </w:t>
      </w:r>
      <w:r w:rsidRPr="00B277E8">
        <w:rPr>
          <w:rFonts w:ascii="Book Antiqua" w:eastAsia="Book Antiqua" w:hAnsi="Book Antiqua" w:cs="Book Antiqua"/>
          <w:b/>
          <w:bCs/>
          <w:color w:val="000000" w:themeColor="text1"/>
        </w:rPr>
        <w:t>Yuya</w:t>
      </w:r>
      <w:r w:rsidR="0003142A" w:rsidRPr="00B277E8">
        <w:rPr>
          <w:rFonts w:ascii="Book Antiqua" w:eastAsia="Book Antiqua" w:hAnsi="Book Antiqua" w:cs="Book Antiqua"/>
          <w:b/>
          <w:bCs/>
          <w:color w:val="000000" w:themeColor="text1"/>
        </w:rPr>
        <w:t xml:space="preserve"> </w:t>
      </w:r>
      <w:proofErr w:type="spellStart"/>
      <w:r w:rsidRPr="00B277E8">
        <w:rPr>
          <w:rFonts w:ascii="Book Antiqua" w:eastAsia="Book Antiqua" w:hAnsi="Book Antiqua" w:cs="Book Antiqua"/>
          <w:b/>
          <w:bCs/>
          <w:color w:val="000000" w:themeColor="text1"/>
        </w:rPr>
        <w:t>Umebayashi</w:t>
      </w:r>
      <w:proofErr w:type="spellEnd"/>
      <w:r w:rsidRPr="00B277E8">
        <w:rPr>
          <w:rFonts w:ascii="Book Antiqua" w:eastAsia="Book Antiqua" w:hAnsi="Book Antiqua" w:cs="Book Antiqua"/>
          <w:b/>
          <w:bCs/>
          <w:color w:val="000000" w:themeColor="text1"/>
        </w:rPr>
        <w: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Yuya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Sato,</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Masanori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Tokunaga,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Yusuke</w:t>
      </w:r>
      <w:r w:rsidR="0003142A" w:rsidRPr="00B277E8">
        <w:rPr>
          <w:rFonts w:ascii="Book Antiqua" w:eastAsia="Book Antiqua" w:hAnsi="Book Antiqua" w:cs="Book Antiqua"/>
          <w:b/>
          <w:bCs/>
          <w:color w:val="000000" w:themeColor="text1"/>
        </w:rPr>
        <w:t xml:space="preserve"> </w:t>
      </w:r>
      <w:proofErr w:type="spellStart"/>
      <w:r w:rsidRPr="00B277E8">
        <w:rPr>
          <w:rFonts w:ascii="Book Antiqua" w:eastAsia="Book Antiqua" w:hAnsi="Book Antiqua" w:cs="Book Antiqua"/>
          <w:b/>
          <w:bCs/>
          <w:color w:val="000000" w:themeColor="text1"/>
        </w:rPr>
        <w:t>Kinugasa</w:t>
      </w:r>
      <w:proofErr w:type="spellEnd"/>
      <w:r w:rsidRPr="00B277E8">
        <w:rPr>
          <w:rFonts w:ascii="Book Antiqua" w:eastAsia="Book Antiqua" w:hAnsi="Book Antiqua" w:cs="Book Antiqua"/>
          <w:b/>
          <w:bCs/>
          <w:color w:val="000000" w:themeColor="text1"/>
        </w:rPr>
        <w: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Department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Gastrointestinal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Surgery,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Bunkyo-</w:t>
      </w:r>
      <w:proofErr w:type="spellStart"/>
      <w:r w:rsidRPr="00B277E8">
        <w:rPr>
          <w:rFonts w:ascii="Book Antiqua" w:eastAsia="Book Antiqua" w:hAnsi="Book Antiqua" w:cs="Book Antiqua"/>
          <w:color w:val="000000" w:themeColor="text1"/>
        </w:rPr>
        <w:t>ku</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113-8519</w:t>
      </w:r>
      <w:r w:rsidR="0099280E" w:rsidRPr="00B277E8">
        <w:rPr>
          <w:rFonts w:ascii="Book Antiqua" w:eastAsia="Book Antiqua" w:hAnsi="Book Antiqua" w:cs="Book Antiqua"/>
          <w:color w:val="000000" w:themeColor="text1"/>
        </w:rPr>
        <w:t>, Tokyo</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p>
    <w:p w14:paraId="0623E1C1" w14:textId="77777777" w:rsidR="00A77B3E" w:rsidRPr="00B277E8" w:rsidRDefault="00A77B3E">
      <w:pPr>
        <w:spacing w:line="360" w:lineRule="auto"/>
        <w:jc w:val="both"/>
        <w:rPr>
          <w:rFonts w:ascii="Book Antiqua" w:hAnsi="Book Antiqua"/>
          <w:color w:val="000000" w:themeColor="text1"/>
        </w:rPr>
      </w:pPr>
    </w:p>
    <w:p w14:paraId="29985CBE" w14:textId="0F1424A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Satoru</w:t>
      </w:r>
      <w:r w:rsidR="0003142A" w:rsidRPr="00B277E8">
        <w:rPr>
          <w:rFonts w:ascii="Book Antiqua" w:eastAsia="Book Antiqua" w:hAnsi="Book Antiqua" w:cs="Book Antiqua"/>
          <w:b/>
          <w:bCs/>
          <w:color w:val="000000" w:themeColor="text1"/>
        </w:rPr>
        <w:t xml:space="preserve"> </w:t>
      </w:r>
      <w:proofErr w:type="spellStart"/>
      <w:r w:rsidRPr="00B277E8">
        <w:rPr>
          <w:rFonts w:ascii="Book Antiqua" w:eastAsia="Book Antiqua" w:hAnsi="Book Antiqua" w:cs="Book Antiqua"/>
          <w:b/>
          <w:bCs/>
          <w:color w:val="000000" w:themeColor="text1"/>
        </w:rPr>
        <w:t>Muro</w:t>
      </w:r>
      <w:proofErr w:type="spellEnd"/>
      <w:r w:rsidRPr="00B277E8">
        <w:rPr>
          <w:rFonts w:ascii="Book Antiqua" w:eastAsia="Book Antiqua" w:hAnsi="Book Antiqua" w:cs="Book Antiqua"/>
          <w:b/>
          <w:bCs/>
          <w:color w:val="000000" w:themeColor="text1"/>
        </w:rPr>
        <w: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Keiichi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Akita,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Department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Clinical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Bunkyo-</w:t>
      </w:r>
      <w:proofErr w:type="spellStart"/>
      <w:r w:rsidRPr="00B277E8">
        <w:rPr>
          <w:rFonts w:ascii="Book Antiqua" w:eastAsia="Book Antiqua" w:hAnsi="Book Antiqua" w:cs="Book Antiqua"/>
          <w:color w:val="000000" w:themeColor="text1"/>
        </w:rPr>
        <w:t>ku</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113-8519</w:t>
      </w:r>
      <w:r w:rsidR="0099280E" w:rsidRPr="00B277E8">
        <w:rPr>
          <w:rFonts w:ascii="Book Antiqua" w:eastAsia="Book Antiqua" w:hAnsi="Book Antiqua" w:cs="Book Antiqua"/>
          <w:color w:val="000000" w:themeColor="text1"/>
        </w:rPr>
        <w:t>, Tokyo</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p>
    <w:p w14:paraId="198AA2F5" w14:textId="77777777" w:rsidR="00A77B3E" w:rsidRPr="00B277E8" w:rsidRDefault="00A77B3E">
      <w:pPr>
        <w:spacing w:line="360" w:lineRule="auto"/>
        <w:jc w:val="both"/>
        <w:rPr>
          <w:rFonts w:ascii="Book Antiqua" w:hAnsi="Book Antiqua"/>
          <w:color w:val="000000" w:themeColor="text1"/>
        </w:rPr>
      </w:pPr>
    </w:p>
    <w:p w14:paraId="769A55B6" w14:textId="46AF2403"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Author</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contributions: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Muro</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Kinugasa</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designed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coordinated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Muro</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Umebayashi</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acquired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analyzed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Muro</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Kinugasa</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interpret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wrote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manuscript;</w:t>
      </w:r>
      <w:r w:rsidR="0003142A" w:rsidRPr="00B277E8">
        <w:rPr>
          <w:rFonts w:ascii="Book Antiqua" w:eastAsia="Book Antiqua" w:hAnsi="Book Antiqua" w:cs="Book Antiqua"/>
          <w:color w:val="000000" w:themeColor="text1"/>
        </w:rPr>
        <w:t xml:space="preserve"> </w:t>
      </w:r>
      <w:r w:rsidR="00650F17" w:rsidRPr="00B277E8">
        <w:rPr>
          <w:rFonts w:ascii="Book Antiqua" w:eastAsia="Book Antiqua" w:hAnsi="Book Antiqua" w:cs="Book Antiqua"/>
          <w:color w:val="000000" w:themeColor="text1"/>
        </w:rPr>
        <w:t>A</w:t>
      </w:r>
      <w:r w:rsidRPr="00B277E8">
        <w:rPr>
          <w:rFonts w:ascii="Book Antiqua" w:eastAsia="Book Antiqua" w:hAnsi="Book Antiqua" w:cs="Book Antiqua"/>
          <w:color w:val="000000" w:themeColor="text1"/>
        </w:rPr>
        <w:t>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authors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version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p>
    <w:p w14:paraId="19D7169D" w14:textId="77777777" w:rsidR="00A77B3E" w:rsidRPr="00B277E8" w:rsidRDefault="00A77B3E">
      <w:pPr>
        <w:spacing w:line="360" w:lineRule="auto"/>
        <w:jc w:val="both"/>
        <w:rPr>
          <w:rFonts w:ascii="Book Antiqua" w:hAnsi="Book Antiqua"/>
          <w:color w:val="000000" w:themeColor="text1"/>
        </w:rPr>
      </w:pPr>
    </w:p>
    <w:p w14:paraId="6B8B434C" w14:textId="32EA40E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Corresponding</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author:</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Hisashi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Fujiwara,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PhD,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Surgeon,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Department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Gastrointestinal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Surgery,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1-5-45</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Yushima</w:t>
      </w:r>
      <w:proofErr w:type="spellEnd"/>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Bunkyo-</w:t>
      </w:r>
      <w:proofErr w:type="spellStart"/>
      <w:r w:rsidRPr="00B277E8">
        <w:rPr>
          <w:rFonts w:ascii="Book Antiqua" w:eastAsia="Book Antiqua" w:hAnsi="Book Antiqua" w:cs="Book Antiqua"/>
          <w:color w:val="000000" w:themeColor="text1"/>
        </w:rPr>
        <w:t>ku</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113-8519</w:t>
      </w:r>
      <w:r w:rsidR="0099280E" w:rsidRPr="00B277E8">
        <w:rPr>
          <w:rFonts w:ascii="Book Antiqua" w:eastAsia="Book Antiqua" w:hAnsi="Book Antiqua" w:cs="Book Antiqua"/>
          <w:color w:val="000000" w:themeColor="text1"/>
        </w:rPr>
        <w:t>, Tokyo</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fujsrg1@tmd.ac.jp</w:t>
      </w:r>
    </w:p>
    <w:p w14:paraId="58A1B8A3" w14:textId="77777777" w:rsidR="00A77B3E" w:rsidRPr="00B277E8" w:rsidRDefault="00A77B3E">
      <w:pPr>
        <w:spacing w:line="360" w:lineRule="auto"/>
        <w:jc w:val="both"/>
        <w:rPr>
          <w:rFonts w:ascii="Book Antiqua" w:hAnsi="Book Antiqua"/>
          <w:color w:val="000000" w:themeColor="text1"/>
        </w:rPr>
      </w:pPr>
    </w:p>
    <w:p w14:paraId="4F353322" w14:textId="616DC986"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Received: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March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46F78B19" w14:textId="55B1E6C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Revised: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April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21A01F91" w14:textId="2DBDA63D" w:rsidR="00A77B3E" w:rsidRPr="008D657D"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Accepted:</w:t>
      </w:r>
      <w:r w:rsidR="0003142A" w:rsidRPr="00B277E8">
        <w:rPr>
          <w:rFonts w:ascii="Book Antiqua" w:eastAsia="Book Antiqua" w:hAnsi="Book Antiqua" w:cs="Book Antiqua"/>
          <w:b/>
          <w:bCs/>
          <w:color w:val="000000" w:themeColor="text1"/>
        </w:rPr>
        <w:t xml:space="preserve"> </w:t>
      </w:r>
      <w:ins w:id="0" w:author="Jin-Lei Wang" w:date="2023-05-22T17:02:00Z">
        <w:r w:rsidR="004D1936" w:rsidRPr="004D1936">
          <w:rPr>
            <w:rFonts w:ascii="Book Antiqua" w:eastAsia="Book Antiqua" w:hAnsi="Book Antiqua" w:cs="Book Antiqua"/>
            <w:color w:val="000000" w:themeColor="text1"/>
          </w:rPr>
          <w:t>May 22, 2023</w:t>
        </w:r>
      </w:ins>
    </w:p>
    <w:p w14:paraId="16E7BD38" w14:textId="74EF6A5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Published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online:</w:t>
      </w:r>
      <w:r w:rsidR="0003142A" w:rsidRPr="00B277E8">
        <w:rPr>
          <w:rFonts w:ascii="Book Antiqua" w:eastAsia="Book Antiqua" w:hAnsi="Book Antiqua" w:cs="Book Antiqua"/>
          <w:b/>
          <w:bCs/>
          <w:color w:val="000000" w:themeColor="text1"/>
        </w:rPr>
        <w:t xml:space="preserve"> </w:t>
      </w:r>
    </w:p>
    <w:p w14:paraId="5352C204" w14:textId="77777777" w:rsidR="00A77B3E" w:rsidRPr="00B277E8" w:rsidRDefault="00A77B3E">
      <w:pPr>
        <w:spacing w:line="360" w:lineRule="auto"/>
        <w:jc w:val="both"/>
        <w:rPr>
          <w:rFonts w:ascii="Book Antiqua" w:hAnsi="Book Antiqua"/>
          <w:color w:val="000000" w:themeColor="text1"/>
        </w:rPr>
        <w:sectPr w:rsidR="00A77B3E" w:rsidRPr="00B277E8">
          <w:footerReference w:type="default" r:id="rId7"/>
          <w:pgSz w:w="12240" w:h="15840"/>
          <w:pgMar w:top="1440" w:right="1440" w:bottom="1440" w:left="1440" w:header="720" w:footer="720" w:gutter="0"/>
          <w:cols w:space="720"/>
          <w:docGrid w:linePitch="360"/>
        </w:sectPr>
      </w:pPr>
    </w:p>
    <w:p w14:paraId="28EA07E5"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lastRenderedPageBreak/>
        <w:t>Abstract</w:t>
      </w:r>
    </w:p>
    <w:p w14:paraId="353D9A02"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BACKGROUND</w:t>
      </w:r>
    </w:p>
    <w:p w14:paraId="174A12F3" w14:textId="0F1C8D9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transhiatal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approach,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including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widely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Siewert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type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procedure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generally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magnified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view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laparoscopy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robotic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system,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therefore,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important.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However,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still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unclear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currently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other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structures.</w:t>
      </w:r>
    </w:p>
    <w:p w14:paraId="0FC5AE0D" w14:textId="77777777" w:rsidR="00A77B3E" w:rsidRPr="00B277E8" w:rsidRDefault="00A77B3E">
      <w:pPr>
        <w:spacing w:line="360" w:lineRule="auto"/>
        <w:jc w:val="both"/>
        <w:rPr>
          <w:rFonts w:ascii="Book Antiqua" w:hAnsi="Book Antiqua"/>
          <w:color w:val="000000" w:themeColor="text1"/>
        </w:rPr>
      </w:pPr>
    </w:p>
    <w:p w14:paraId="2DB2DDEC"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AIM</w:t>
      </w:r>
    </w:p>
    <w:p w14:paraId="41F87F3A" w14:textId="135B229E"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clarify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structures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p>
    <w:p w14:paraId="75359B66" w14:textId="77777777" w:rsidR="00A77B3E" w:rsidRPr="00B277E8" w:rsidRDefault="00A77B3E">
      <w:pPr>
        <w:spacing w:line="360" w:lineRule="auto"/>
        <w:jc w:val="both"/>
        <w:rPr>
          <w:rFonts w:ascii="Book Antiqua" w:hAnsi="Book Antiqua"/>
          <w:color w:val="000000" w:themeColor="text1"/>
        </w:rPr>
      </w:pPr>
    </w:p>
    <w:p w14:paraId="24979543"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METHODS</w:t>
      </w:r>
    </w:p>
    <w:p w14:paraId="6645F2E5" w14:textId="414A6BA5"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i/>
          <w:iCs/>
          <w:color w:val="000000" w:themeColor="text1"/>
        </w:rPr>
        <w:t>en</w:t>
      </w:r>
      <w:proofErr w:type="spellEnd"/>
      <w:r w:rsidR="004B2ADC" w:rsidRPr="00B277E8">
        <w:rPr>
          <w:rFonts w:ascii="Book Antiqua" w:eastAsia="Book Antiqua" w:hAnsi="Book Antiqua" w:cs="Book Antiqua"/>
          <w:i/>
          <w:iCs/>
          <w:color w:val="000000" w:themeColor="text1"/>
        </w:rPr>
        <w:t>-</w:t>
      </w:r>
      <w:r w:rsidRPr="00B277E8">
        <w:rPr>
          <w:rFonts w:ascii="Book Antiqua" w:eastAsia="Book Antiqua" w:hAnsi="Book Antiqua" w:cs="Book Antiqua"/>
          <w:i/>
          <w:iCs/>
          <w:color w:val="000000" w:themeColor="text1"/>
        </w:rPr>
        <w:t>bloc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from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seven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fixed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formalin.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cut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level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embedded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paraffin,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serially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Hematoxylin-Eosin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immunostained</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endothelial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marker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(three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periesophageal</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defined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boundaries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immunostained</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sections.</w:t>
      </w:r>
    </w:p>
    <w:p w14:paraId="248426F1" w14:textId="77777777" w:rsidR="00A77B3E" w:rsidRPr="00B277E8" w:rsidRDefault="00A77B3E">
      <w:pPr>
        <w:spacing w:line="360" w:lineRule="auto"/>
        <w:jc w:val="both"/>
        <w:rPr>
          <w:rFonts w:ascii="Book Antiqua" w:hAnsi="Book Antiqua"/>
          <w:color w:val="000000" w:themeColor="text1"/>
        </w:rPr>
      </w:pPr>
    </w:p>
    <w:p w14:paraId="7CD6A6AA"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RESULTS</w:t>
      </w:r>
    </w:p>
    <w:p w14:paraId="51C4D406" w14:textId="5DA43B6D"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identified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two</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three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paraaortic,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boundaries.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present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counted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each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thicker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cranial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blood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six</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seven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whereas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proper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w:t>
      </w:r>
      <w:r w:rsidRPr="00B277E8">
        <w:rPr>
          <w:rFonts w:ascii="Book Antiqua" w:eastAsia="Book Antiqua" w:hAnsi="Book Antiqua" w:cs="Book Antiqua"/>
          <w:color w:val="000000" w:themeColor="text1"/>
        </w:rPr>
        <w:lastRenderedPageBreak/>
        <w:t>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immunostaining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showed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connections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paraesophageal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connection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p>
    <w:p w14:paraId="0706C539" w14:textId="77777777" w:rsidR="00A77B3E" w:rsidRPr="00B277E8" w:rsidRDefault="00A77B3E">
      <w:pPr>
        <w:spacing w:line="360" w:lineRule="auto"/>
        <w:jc w:val="both"/>
        <w:rPr>
          <w:rFonts w:ascii="Book Antiqua" w:hAnsi="Book Antiqua"/>
          <w:color w:val="000000" w:themeColor="text1"/>
        </w:rPr>
      </w:pPr>
    </w:p>
    <w:p w14:paraId="29C8C36C"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CONCLUSION</w:t>
      </w:r>
    </w:p>
    <w:p w14:paraId="15FDC40E" w14:textId="15B70EE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studies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identified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two</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separated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tissues.</w:t>
      </w:r>
    </w:p>
    <w:p w14:paraId="4356FAF1" w14:textId="77777777" w:rsidR="00A77B3E" w:rsidRPr="00B277E8" w:rsidRDefault="00A77B3E">
      <w:pPr>
        <w:spacing w:line="360" w:lineRule="auto"/>
        <w:jc w:val="both"/>
        <w:rPr>
          <w:rFonts w:ascii="Book Antiqua" w:hAnsi="Book Antiqua"/>
          <w:color w:val="000000" w:themeColor="text1"/>
        </w:rPr>
      </w:pPr>
    </w:p>
    <w:p w14:paraId="7AE5CFAE" w14:textId="40C837F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Key</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Words: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p>
    <w:p w14:paraId="5D5D4823" w14:textId="77777777" w:rsidR="00A77B3E" w:rsidRPr="00B277E8" w:rsidRDefault="00A77B3E">
      <w:pPr>
        <w:spacing w:line="360" w:lineRule="auto"/>
        <w:jc w:val="both"/>
        <w:rPr>
          <w:rFonts w:ascii="Book Antiqua" w:hAnsi="Book Antiqua"/>
          <w:color w:val="000000" w:themeColor="text1"/>
        </w:rPr>
      </w:pPr>
    </w:p>
    <w:p w14:paraId="5EA53F5A" w14:textId="5115F29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Muro</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Umebayashi</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Kinugasa</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structural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World</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proofErr w:type="spellStart"/>
      <w:r w:rsidRPr="00B277E8">
        <w:rPr>
          <w:rFonts w:ascii="Book Antiqua" w:eastAsia="Book Antiqua" w:hAnsi="Book Antiqua" w:cs="Book Antiqua"/>
          <w:i/>
          <w:iCs/>
          <w:color w:val="000000" w:themeColor="text1"/>
        </w:rPr>
        <w:t>Gastrointest</w:t>
      </w:r>
      <w:proofErr w:type="spellEnd"/>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press</w:t>
      </w:r>
    </w:p>
    <w:p w14:paraId="047C5B55" w14:textId="77777777" w:rsidR="00A77B3E" w:rsidRPr="00B277E8" w:rsidRDefault="00A77B3E">
      <w:pPr>
        <w:spacing w:line="360" w:lineRule="auto"/>
        <w:jc w:val="both"/>
        <w:rPr>
          <w:rFonts w:ascii="Book Antiqua" w:hAnsi="Book Antiqua"/>
          <w:color w:val="000000" w:themeColor="text1"/>
        </w:rPr>
      </w:pPr>
    </w:p>
    <w:p w14:paraId="31C8741E" w14:textId="282E2AA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Core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Tip:</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transhiatal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procedure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including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widely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treat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(EGJ)</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However,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unclear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914545"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obscure.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Therefore,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investigate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seven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identified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two</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periesophageal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three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provide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useful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landmarks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EGJ</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surgery.</w:t>
      </w:r>
    </w:p>
    <w:p w14:paraId="721B6B20" w14:textId="77777777" w:rsidR="00A77B3E" w:rsidRPr="00B277E8" w:rsidRDefault="00A77B3E">
      <w:pPr>
        <w:spacing w:line="360" w:lineRule="auto"/>
        <w:jc w:val="both"/>
        <w:rPr>
          <w:rFonts w:ascii="Book Antiqua" w:hAnsi="Book Antiqua"/>
          <w:color w:val="000000" w:themeColor="text1"/>
        </w:rPr>
      </w:pPr>
    </w:p>
    <w:p w14:paraId="20E9AEBA"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INTRODUCTION</w:t>
      </w:r>
    </w:p>
    <w:p w14:paraId="0763E135" w14:textId="73FA4F2C"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Cases of </w:t>
      </w:r>
      <w:r w:rsidR="000B5BD2"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 xml:space="preserve">esophagogastric junction (EGJ) adenocarcinoma are increasing worldwide, including in East </w:t>
      </w:r>
      <w:proofErr w:type="gramStart"/>
      <w:r w:rsidRPr="00B277E8">
        <w:rPr>
          <w:rFonts w:ascii="Book Antiqua" w:eastAsia="Book Antiqua" w:hAnsi="Book Antiqua" w:cs="Book Antiqua"/>
          <w:color w:val="000000" w:themeColor="text1"/>
        </w:rPr>
        <w:t>Asia</w:t>
      </w:r>
      <w:r w:rsidRPr="00B277E8">
        <w:rPr>
          <w:rFonts w:ascii="Book Antiqua" w:eastAsia="Book Antiqua" w:hAnsi="Book Antiqua" w:cs="Book Antiqua"/>
          <w:color w:val="000000" w:themeColor="text1"/>
          <w:vertAlign w:val="superscript"/>
        </w:rPr>
        <w:t>[</w:t>
      </w:r>
      <w:proofErr w:type="gramEnd"/>
      <w:r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rPr>
        <w:t xml:space="preserve">, and research on surgery for this disease has become </w:t>
      </w:r>
      <w:r w:rsidRPr="00B277E8">
        <w:rPr>
          <w:rFonts w:ascii="Book Antiqua" w:eastAsia="Book Antiqua" w:hAnsi="Book Antiqua" w:cs="Book Antiqua"/>
          <w:color w:val="000000" w:themeColor="text1"/>
        </w:rPr>
        <w:lastRenderedPageBreak/>
        <w:t xml:space="preserve">increasingly important. EGJ adenocarcinoma is internationally classified according to the Siewert </w:t>
      </w:r>
      <w:proofErr w:type="gramStart"/>
      <w:r w:rsidRPr="00B277E8">
        <w:rPr>
          <w:rFonts w:ascii="Book Antiqua" w:eastAsia="Book Antiqua" w:hAnsi="Book Antiqua" w:cs="Book Antiqua"/>
          <w:color w:val="000000" w:themeColor="text1"/>
        </w:rPr>
        <w:t>classification</w:t>
      </w:r>
      <w:r w:rsidRPr="00B277E8">
        <w:rPr>
          <w:rFonts w:ascii="Book Antiqua" w:eastAsia="Book Antiqua" w:hAnsi="Book Antiqua" w:cs="Book Antiqua"/>
          <w:color w:val="000000" w:themeColor="text1"/>
          <w:vertAlign w:val="superscript"/>
        </w:rPr>
        <w:t>[</w:t>
      </w:r>
      <w:proofErr w:type="gramEnd"/>
      <w:r w:rsidRPr="00B277E8">
        <w:rPr>
          <w:rFonts w:ascii="Book Antiqua" w:eastAsia="Book Antiqua" w:hAnsi="Book Antiqua" w:cs="Book Antiqua"/>
          <w:color w:val="000000" w:themeColor="text1"/>
          <w:vertAlign w:val="superscript"/>
        </w:rPr>
        <w:t>3]</w:t>
      </w:r>
      <w:r w:rsidRPr="00B277E8">
        <w:rPr>
          <w:rFonts w:ascii="Book Antiqua" w:eastAsia="Book Antiqua" w:hAnsi="Book Antiqua" w:cs="Book Antiqua"/>
          <w:color w:val="000000" w:themeColor="text1"/>
        </w:rPr>
        <w:t xml:space="preserve">, however, there has been no consensus on the best procedure to treat Siewert type II EGJ adenocarcinoma. Recently in Japan, the </w:t>
      </w:r>
      <w:proofErr w:type="spellStart"/>
      <w:r w:rsidRPr="00B277E8">
        <w:rPr>
          <w:rFonts w:ascii="Book Antiqua" w:eastAsia="Book Antiqua" w:hAnsi="Book Antiqua" w:cs="Book Antiqua"/>
          <w:color w:val="000000" w:themeColor="text1"/>
        </w:rPr>
        <w:t>transhiatal</w:t>
      </w:r>
      <w:proofErr w:type="spellEnd"/>
      <w:r w:rsidRPr="00B277E8">
        <w:rPr>
          <w:rFonts w:ascii="Book Antiqua" w:eastAsia="Book Antiqua" w:hAnsi="Book Antiqua" w:cs="Book Antiqua"/>
          <w:color w:val="000000" w:themeColor="text1"/>
        </w:rPr>
        <w:t xml:space="preserve"> approach has been widely performed for Siewert type II cancers, while the right thoracic approach has been widely performed for surgical excision of Siewert type I cancers. </w:t>
      </w:r>
      <w:proofErr w:type="spellStart"/>
      <w:r w:rsidRPr="00B277E8">
        <w:rPr>
          <w:rFonts w:ascii="Book Antiqua" w:eastAsia="Book Antiqua" w:hAnsi="Book Antiqua" w:cs="Book Antiqua"/>
          <w:color w:val="000000" w:themeColor="text1"/>
        </w:rPr>
        <w:t>Transhiatal</w:t>
      </w:r>
      <w:proofErr w:type="spellEnd"/>
      <w:r w:rsidRPr="00B277E8">
        <w:rPr>
          <w:rFonts w:ascii="Book Antiqua" w:eastAsia="Book Antiqua" w:hAnsi="Book Antiqua" w:cs="Book Antiqua"/>
          <w:color w:val="000000" w:themeColor="text1"/>
        </w:rPr>
        <w:t xml:space="preserve"> or transthoracic resection of lower mediastinal lymph nodes (LNs) and resection of abdominal LNs are performed in both procedures. These procedures are often performed with a magnified view using laparoscopy, thoracoscopy, or robotic systems. Therefore, knowledge of the microanatomy of the layers of the lower mediastinum is essential for any approach. However, the microanatomy of the fascia and structural layers of the lower mediastinum is still unclear.</w:t>
      </w:r>
    </w:p>
    <w:p w14:paraId="1DC3596A" w14:textId="6BE1E5B5"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Furthermore, the Japan Esophageal Society defines the classification of LNs in the Japanese classification of Esophageal Cancer. Thus, the LNs of the lower mediastinum are classified as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LNs, pulmonary ligament LNs, thoracic paraaortic LNs, and supradiaphragmatic </w:t>
      </w:r>
      <w:proofErr w:type="gramStart"/>
      <w:r w:rsidRPr="00B277E8">
        <w:rPr>
          <w:rFonts w:ascii="Book Antiqua" w:eastAsia="Book Antiqua" w:hAnsi="Book Antiqua" w:cs="Book Antiqua"/>
          <w:color w:val="000000" w:themeColor="text1"/>
        </w:rPr>
        <w:t>LNs</w:t>
      </w:r>
      <w:r w:rsidRPr="00B277E8">
        <w:rPr>
          <w:rFonts w:ascii="Book Antiqua" w:eastAsia="Book Antiqua" w:hAnsi="Book Antiqua" w:cs="Book Antiqua"/>
          <w:color w:val="000000" w:themeColor="text1"/>
          <w:vertAlign w:val="superscript"/>
        </w:rPr>
        <w:t>[</w:t>
      </w:r>
      <w:proofErr w:type="gramEnd"/>
      <w:r w:rsidRPr="00B277E8">
        <w:rPr>
          <w:rFonts w:ascii="Book Antiqua" w:eastAsia="Book Antiqua" w:hAnsi="Book Antiqua" w:cs="Book Antiqua"/>
          <w:color w:val="000000" w:themeColor="text1"/>
          <w:vertAlign w:val="superscript"/>
        </w:rPr>
        <w:t>4.5]</w:t>
      </w:r>
      <w:r w:rsidRPr="00B277E8">
        <w:rPr>
          <w:rFonts w:ascii="Book Antiqua" w:eastAsia="Book Antiqua" w:hAnsi="Book Antiqua" w:cs="Book Antiqua"/>
          <w:color w:val="000000" w:themeColor="text1"/>
        </w:rPr>
        <w:t xml:space="preserve">. </w:t>
      </w:r>
      <w:r w:rsidR="000C191B" w:rsidRPr="00B277E8">
        <w:rPr>
          <w:rFonts w:ascii="Book Antiqua" w:eastAsia="Book Antiqua" w:hAnsi="Book Antiqua" w:cs="Book Antiqua"/>
          <w:color w:val="000000" w:themeColor="text1"/>
        </w:rPr>
        <w:t>All</w:t>
      </w:r>
      <w:r w:rsidRPr="00B277E8">
        <w:rPr>
          <w:rFonts w:ascii="Book Antiqua" w:eastAsia="Book Antiqua" w:hAnsi="Book Antiqua" w:cs="Book Antiqua"/>
          <w:color w:val="000000" w:themeColor="text1"/>
        </w:rPr>
        <w:t xml:space="preserve"> these LNs may be dissected depending on the depth and LN metastasis in individual cases. However, this LN classification is not based on fascia or layer structures, and the distribution of each LN is unclear. To overcome these two problems, we performed a histological study of the fascia and layer structure around the esophagus in the lower mediastinum, with the aim of classifying the lower mediastinal tissue to identify clinically useful structural landmarks for surgery on EGJ adenocarcinoma.</w:t>
      </w:r>
    </w:p>
    <w:p w14:paraId="6A4A02F5" w14:textId="77777777" w:rsidR="00650314" w:rsidRPr="00B277E8" w:rsidRDefault="00650314" w:rsidP="00650314">
      <w:pPr>
        <w:spacing w:line="360" w:lineRule="auto"/>
        <w:ind w:firstLine="480"/>
        <w:jc w:val="both"/>
        <w:rPr>
          <w:rFonts w:ascii="Book Antiqua" w:hAnsi="Book Antiqua"/>
          <w:color w:val="000000" w:themeColor="text1"/>
        </w:rPr>
      </w:pPr>
    </w:p>
    <w:p w14:paraId="34606DD6"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MATERIALS AND METHODS</w:t>
      </w:r>
    </w:p>
    <w:p w14:paraId="726275BE" w14:textId="3E895289"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bCs/>
          <w:i/>
          <w:iCs/>
          <w:color w:val="000000" w:themeColor="text1"/>
        </w:rPr>
        <w:t>Specimen preparation and histological examination</w:t>
      </w:r>
    </w:p>
    <w:p w14:paraId="464BF368" w14:textId="09ED5ADB"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study included seven cadavers (four males and three females) aged 75–99 years donated to the Department of Clinical Anatomy at the Tokyo Medical and Dental University. Cadavers with a history of gastric, esophageal, EGJ, or lung cancer, mediastinal tumor, or aortic aneurysm were excluded. Before death, all donors had signed documents agreeing to donate their bodies and had provided consent for use in </w:t>
      </w:r>
      <w:r w:rsidRPr="00B277E8">
        <w:rPr>
          <w:rFonts w:ascii="Book Antiqua" w:eastAsia="Book Antiqua" w:hAnsi="Book Antiqua" w:cs="Book Antiqua"/>
          <w:color w:val="000000" w:themeColor="text1"/>
        </w:rPr>
        <w:lastRenderedPageBreak/>
        <w:t>anatomical studies. The consent document was consistent with the "Act on Body Donation for Medical and Dental Education" under Japanese law. This study protocol was approved by our Institutional Review Board</w:t>
      </w:r>
      <w:r w:rsidR="000B5BD2" w:rsidRPr="00B277E8">
        <w:rPr>
          <w:rFonts w:ascii="Book Antiqua" w:eastAsia="Book Antiqua" w:hAnsi="Book Antiqua" w:cs="Book Antiqua"/>
          <w:color w:val="000000" w:themeColor="text1"/>
        </w:rPr>
        <w:t xml:space="preserve">, No. </w:t>
      </w:r>
      <w:r w:rsidRPr="00B277E8">
        <w:rPr>
          <w:rFonts w:ascii="Book Antiqua" w:eastAsia="Book Antiqua" w:hAnsi="Book Antiqua" w:cs="Book Antiqua"/>
          <w:color w:val="000000" w:themeColor="text1"/>
        </w:rPr>
        <w:t xml:space="preserve">M2018-210. Cadavers were fixed in 10% formalin for a week and then preserved in 30% alcohol. At autopsy, the anterior thorax and abdomen were first resected, then the esophagus, trachea, bronchus, heart, aorta, vertebral body, lungs, stomach, and diaphragm were resected </w:t>
      </w:r>
      <w:proofErr w:type="spellStart"/>
      <w:r w:rsidRPr="00B277E8">
        <w:rPr>
          <w:rFonts w:ascii="Book Antiqua" w:eastAsia="Book Antiqua" w:hAnsi="Book Antiqua" w:cs="Book Antiqua"/>
          <w:i/>
          <w:iCs/>
          <w:color w:val="000000" w:themeColor="text1"/>
        </w:rPr>
        <w:t>en</w:t>
      </w:r>
      <w:proofErr w:type="spellEnd"/>
      <w:r w:rsidR="00A94EDF" w:rsidRPr="00B277E8">
        <w:rPr>
          <w:rFonts w:ascii="Book Antiqua" w:eastAsia="Book Antiqua" w:hAnsi="Book Antiqua" w:cs="Book Antiqua"/>
          <w:i/>
          <w:iCs/>
          <w:color w:val="000000" w:themeColor="text1"/>
        </w:rPr>
        <w:t>-</w:t>
      </w:r>
      <w:r w:rsidRPr="00B277E8">
        <w:rPr>
          <w:rFonts w:ascii="Book Antiqua" w:eastAsia="Book Antiqua" w:hAnsi="Book Antiqua" w:cs="Book Antiqua"/>
          <w:i/>
          <w:iCs/>
          <w:color w:val="000000" w:themeColor="text1"/>
        </w:rPr>
        <w:t>bloc</w:t>
      </w:r>
      <w:r w:rsidRPr="00B277E8">
        <w:rPr>
          <w:rFonts w:ascii="Book Antiqua" w:eastAsia="Book Antiqua" w:hAnsi="Book Antiqua" w:cs="Book Antiqua"/>
          <w:color w:val="000000" w:themeColor="text1"/>
        </w:rPr>
        <w:t xml:space="preserve">. The block did not include vertebra in two cadavers because of osteosclerosis. The esophagus and surrounding organs were cut from the upper margin of the lower thoracic esophagus (Lt) to the esophageal hiatus (Figure 1A) using a diamond band saw. The esophagus and surrounding tissue above the middle thoracic esophagus (Mt) were not included in this study. Our classification of the esophagus was based on the 11th edition of the Japanese Classification of Esophageal </w:t>
      </w:r>
      <w:proofErr w:type="gramStart"/>
      <w:r w:rsidRPr="00B277E8">
        <w:rPr>
          <w:rFonts w:ascii="Book Antiqua" w:eastAsia="Book Antiqua" w:hAnsi="Book Antiqua" w:cs="Book Antiqua"/>
          <w:color w:val="000000" w:themeColor="text1"/>
        </w:rPr>
        <w:t>Cancer</w:t>
      </w:r>
      <w:r w:rsidRPr="00B277E8">
        <w:rPr>
          <w:rFonts w:ascii="Book Antiqua" w:eastAsia="Book Antiqua" w:hAnsi="Book Antiqua" w:cs="Book Antiqua"/>
          <w:color w:val="000000" w:themeColor="text1"/>
          <w:vertAlign w:val="superscript"/>
        </w:rPr>
        <w:t>[</w:t>
      </w:r>
      <w:proofErr w:type="gramEnd"/>
      <w:r w:rsidRPr="00B277E8">
        <w:rPr>
          <w:rFonts w:ascii="Book Antiqua" w:eastAsia="Book Antiqua" w:hAnsi="Book Antiqua" w:cs="Book Antiqua"/>
          <w:color w:val="000000" w:themeColor="text1"/>
          <w:vertAlign w:val="superscript"/>
        </w:rPr>
        <w:t>4,5]</w:t>
      </w:r>
      <w:r w:rsidRPr="00B277E8">
        <w:rPr>
          <w:rFonts w:ascii="Book Antiqua" w:eastAsia="Book Antiqua" w:hAnsi="Book Antiqua" w:cs="Book Antiqua"/>
          <w:color w:val="000000" w:themeColor="text1"/>
        </w:rPr>
        <w:t>. The definitions of the thoracic esophagus and lower mediastinal LNs are described in Table 1. The Lt region generally coincided with the caudal level of the lower pulmonary vein. Specimens were fixed in formalin for 24 h, degreased for 2–3 d, decalcified in Plank-</w:t>
      </w:r>
      <w:proofErr w:type="spellStart"/>
      <w:r w:rsidRPr="00B277E8">
        <w:rPr>
          <w:rFonts w:ascii="Book Antiqua" w:eastAsia="Book Antiqua" w:hAnsi="Book Antiqua" w:cs="Book Antiqua"/>
          <w:color w:val="000000" w:themeColor="text1"/>
        </w:rPr>
        <w:t>Rychlo</w:t>
      </w:r>
      <w:proofErr w:type="spellEnd"/>
      <w:r w:rsidRPr="00B277E8">
        <w:rPr>
          <w:rFonts w:ascii="Book Antiqua" w:eastAsia="Book Antiqua" w:hAnsi="Book Antiqua" w:cs="Book Antiqua"/>
          <w:color w:val="000000" w:themeColor="text1"/>
        </w:rPr>
        <w:t xml:space="preserve"> solution for 5 d, and embedded in paraffin. Serial 5-μm sections were made without interruption every 1 mm in the horizontal plane. Hematoxylin-Eosin</w:t>
      </w:r>
      <w:r w:rsidR="0048122E" w:rsidRPr="00B277E8">
        <w:rPr>
          <w:rFonts w:ascii="Book Antiqua" w:eastAsia="Book Antiqua" w:hAnsi="Book Antiqua" w:cs="Book Antiqua"/>
          <w:color w:val="000000" w:themeColor="text1"/>
        </w:rPr>
        <w:t xml:space="preserve"> (HE)</w:t>
      </w:r>
      <w:r w:rsidRPr="00B277E8">
        <w:rPr>
          <w:rFonts w:ascii="Book Antiqua" w:eastAsia="Book Antiqua" w:hAnsi="Book Antiqua" w:cs="Book Antiqua"/>
          <w:color w:val="000000" w:themeColor="text1"/>
        </w:rPr>
        <w:t xml:space="preserve"> staining was performed every 1 mm.</w:t>
      </w:r>
    </w:p>
    <w:p w14:paraId="6AC5C082" w14:textId="0E27871A"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first observed the periesophageal layers and microanatomy, and defined LN boundaries based on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Then we counted the number of LNs in each region. The distance between the aorta and the esophageal wall was measured at the shortest distance perpendicular to the esophageal wall in order to examine the tissue thickness dorsal to the esophagus. Two cadavers were excluded from this measurement due to notable cracks that were caused during sectioning.</w:t>
      </w:r>
    </w:p>
    <w:p w14:paraId="3F77325D" w14:textId="77777777" w:rsidR="00650314" w:rsidRPr="00B277E8" w:rsidRDefault="00650314" w:rsidP="00650314">
      <w:pPr>
        <w:spacing w:line="360" w:lineRule="auto"/>
        <w:ind w:firstLine="480"/>
        <w:jc w:val="both"/>
        <w:rPr>
          <w:rFonts w:ascii="Book Antiqua" w:hAnsi="Book Antiqua"/>
          <w:color w:val="000000" w:themeColor="text1"/>
        </w:rPr>
      </w:pPr>
    </w:p>
    <w:p w14:paraId="5AD3EC6E" w14:textId="35302D8F" w:rsidR="00650314" w:rsidRPr="00B277E8" w:rsidRDefault="00650314" w:rsidP="000C191B">
      <w:pPr>
        <w:spacing w:line="360" w:lineRule="auto"/>
        <w:jc w:val="both"/>
        <w:rPr>
          <w:rFonts w:ascii="Book Antiqua" w:hAnsi="Book Antiqua"/>
          <w:i/>
          <w:iCs/>
          <w:color w:val="000000" w:themeColor="text1"/>
        </w:rPr>
      </w:pPr>
      <w:r w:rsidRPr="00B277E8">
        <w:rPr>
          <w:rFonts w:ascii="Book Antiqua" w:eastAsia="Book Antiqua" w:hAnsi="Book Antiqua" w:cs="Book Antiqua"/>
          <w:b/>
          <w:bCs/>
          <w:i/>
          <w:iCs/>
          <w:color w:val="000000" w:themeColor="text1"/>
        </w:rPr>
        <w:t>Immunohistochemical examination</w:t>
      </w:r>
    </w:p>
    <w:p w14:paraId="0F221F37" w14:textId="324ECA92" w:rsidR="00650314" w:rsidRPr="00B277E8" w:rsidRDefault="00650314" w:rsidP="000C191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For three of the seven cadavers, we performed D2-40 (</w:t>
      </w:r>
      <w:proofErr w:type="spellStart"/>
      <w:r w:rsidRPr="00B277E8">
        <w:rPr>
          <w:rFonts w:ascii="Book Antiqua" w:eastAsia="Book Antiqua" w:hAnsi="Book Antiqua" w:cs="Book Antiqua"/>
          <w:color w:val="000000" w:themeColor="text1"/>
        </w:rPr>
        <w:t>podoplanin</w:t>
      </w:r>
      <w:proofErr w:type="spellEnd"/>
      <w:r w:rsidRPr="00B277E8">
        <w:rPr>
          <w:rFonts w:ascii="Book Antiqua" w:eastAsia="Book Antiqua" w:hAnsi="Book Antiqua" w:cs="Book Antiqua"/>
          <w:color w:val="000000" w:themeColor="text1"/>
        </w:rPr>
        <w:t>) staining to identify lymphatic vessels. Immunostaining was performed on 5-μm tissue sections every 7–8 mm. Tissue sections were incubated overnight at room temperature with purified anti-</w:t>
      </w:r>
      <w:proofErr w:type="spellStart"/>
      <w:r w:rsidRPr="00B277E8">
        <w:rPr>
          <w:rFonts w:ascii="Book Antiqua" w:eastAsia="Book Antiqua" w:hAnsi="Book Antiqua" w:cs="Book Antiqua"/>
          <w:color w:val="000000" w:themeColor="text1"/>
        </w:rPr>
        <w:t>podoplanin</w:t>
      </w:r>
      <w:proofErr w:type="spellEnd"/>
      <w:r w:rsidRPr="00B277E8">
        <w:rPr>
          <w:rFonts w:ascii="Book Antiqua" w:eastAsia="Book Antiqua" w:hAnsi="Book Antiqua" w:cs="Book Antiqua"/>
          <w:color w:val="000000" w:themeColor="text1"/>
        </w:rPr>
        <w:t xml:space="preserve"> antibody (1.0 mg/mL, 1:1000, Clone D2-40, </w:t>
      </w:r>
      <w:proofErr w:type="spellStart"/>
      <w:r w:rsidRPr="00B277E8">
        <w:rPr>
          <w:rFonts w:ascii="Book Antiqua" w:eastAsia="Book Antiqua" w:hAnsi="Book Antiqua" w:cs="Book Antiqua"/>
          <w:color w:val="000000" w:themeColor="text1"/>
        </w:rPr>
        <w:t>BioLegend</w:t>
      </w:r>
      <w:proofErr w:type="spellEnd"/>
      <w:r w:rsidRPr="00B277E8">
        <w:rPr>
          <w:rFonts w:ascii="Book Antiqua" w:eastAsia="Book Antiqua" w:hAnsi="Book Antiqua" w:cs="Book Antiqua"/>
          <w:color w:val="000000" w:themeColor="text1"/>
        </w:rPr>
        <w:t xml:space="preserve"> Inc., San Diego, CA) </w:t>
      </w:r>
      <w:r w:rsidRPr="00B277E8">
        <w:rPr>
          <w:rFonts w:ascii="Book Antiqua" w:eastAsia="Book Antiqua" w:hAnsi="Book Antiqua" w:cs="Book Antiqua"/>
          <w:color w:val="000000" w:themeColor="text1"/>
        </w:rPr>
        <w:lastRenderedPageBreak/>
        <w:t xml:space="preserve">as the primary antibody. </w:t>
      </w:r>
      <w:proofErr w:type="spellStart"/>
      <w:r w:rsidRPr="00B277E8">
        <w:rPr>
          <w:rFonts w:ascii="Book Antiqua" w:eastAsia="Book Antiqua" w:hAnsi="Book Antiqua" w:cs="Book Antiqua"/>
          <w:color w:val="000000" w:themeColor="text1"/>
        </w:rPr>
        <w:t>Podoplanin</w:t>
      </w:r>
      <w:proofErr w:type="spellEnd"/>
      <w:r w:rsidRPr="00B277E8">
        <w:rPr>
          <w:rFonts w:ascii="Book Antiqua" w:eastAsia="Book Antiqua" w:hAnsi="Book Antiqua" w:cs="Book Antiqua"/>
          <w:color w:val="000000" w:themeColor="text1"/>
        </w:rPr>
        <w:t xml:space="preserve"> is expressed by lymphatic endothelial cells. Tissue sections were incubated with peroxidase-conjugated anti-mouse IgG reagent (ready to use, </w:t>
      </w:r>
      <w:proofErr w:type="spellStart"/>
      <w:r w:rsidRPr="00B277E8">
        <w:rPr>
          <w:rFonts w:ascii="Book Antiqua" w:eastAsia="Book Antiqua" w:hAnsi="Book Antiqua" w:cs="Book Antiqua"/>
          <w:color w:val="000000" w:themeColor="text1"/>
        </w:rPr>
        <w:t>ImmPRESS</w:t>
      </w:r>
      <w:proofErr w:type="spellEnd"/>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HRP Goat Anti-Rabbit IgG Polymer, Vector Laboratories, CA, U</w:t>
      </w:r>
      <w:r w:rsidR="00522D9A" w:rsidRPr="00B277E8">
        <w:rPr>
          <w:rFonts w:ascii="Book Antiqua" w:eastAsia="Book Antiqua" w:hAnsi="Book Antiqua" w:cs="Book Antiqua"/>
          <w:color w:val="000000" w:themeColor="text1"/>
        </w:rPr>
        <w:t xml:space="preserve">nited </w:t>
      </w:r>
      <w:r w:rsidRPr="00B277E8">
        <w:rPr>
          <w:rFonts w:ascii="Book Antiqua" w:eastAsia="Book Antiqua" w:hAnsi="Book Antiqua" w:cs="Book Antiqua"/>
          <w:color w:val="000000" w:themeColor="text1"/>
        </w:rPr>
        <w:t>S</w:t>
      </w:r>
      <w:r w:rsidR="00522D9A" w:rsidRPr="00B277E8">
        <w:rPr>
          <w:rFonts w:ascii="Book Antiqua" w:eastAsia="Book Antiqua" w:hAnsi="Book Antiqua" w:cs="Book Antiqua"/>
          <w:color w:val="000000" w:themeColor="text1"/>
        </w:rPr>
        <w:t>tates</w:t>
      </w:r>
      <w:r w:rsidRPr="00B277E8">
        <w:rPr>
          <w:rFonts w:ascii="Book Antiqua" w:eastAsia="Book Antiqua" w:hAnsi="Book Antiqua" w:cs="Book Antiqua"/>
          <w:color w:val="000000" w:themeColor="text1"/>
        </w:rPr>
        <w:t>) as the secondary antibody for 30 min at room temperature. We used 3,3-diaminobenzidine (DAB) to detect immunocomplexes. During this process, we made several microscopic observations to confirm that the lymphatic vessels around the lymph nodes and the endothelial cells of the thoracic duct were stained</w:t>
      </w:r>
      <w:r w:rsidR="002C6DA9" w:rsidRPr="00B277E8">
        <w:rPr>
          <w:rFonts w:ascii="Book Antiqua" w:eastAsia="Book Antiqua" w:hAnsi="Book Antiqua" w:cs="Book Antiqua"/>
          <w:color w:val="000000" w:themeColor="text1"/>
        </w:rPr>
        <w:t>,</w:t>
      </w:r>
      <w:r w:rsidRPr="00B277E8">
        <w:rPr>
          <w:rFonts w:ascii="Book Antiqua" w:eastAsia="Book Antiqua" w:hAnsi="Book Antiqua" w:cs="Book Antiqua"/>
          <w:color w:val="000000" w:themeColor="text1"/>
        </w:rPr>
        <w:t xml:space="preserve"> and </w:t>
      </w:r>
      <w:r w:rsidR="002C6DA9" w:rsidRPr="00B277E8">
        <w:rPr>
          <w:rFonts w:ascii="Book Antiqua" w:eastAsia="Book Antiqua" w:hAnsi="Book Antiqua" w:cs="Book Antiqua"/>
          <w:color w:val="000000" w:themeColor="text1"/>
        </w:rPr>
        <w:t xml:space="preserve">then </w:t>
      </w:r>
      <w:r w:rsidRPr="00B277E8">
        <w:rPr>
          <w:rFonts w:ascii="Book Antiqua" w:eastAsia="Book Antiqua" w:hAnsi="Book Antiqua" w:cs="Book Antiqua"/>
          <w:color w:val="000000" w:themeColor="text1"/>
        </w:rPr>
        <w:t>stop</w:t>
      </w:r>
      <w:r w:rsidR="002C6DA9" w:rsidRPr="00B277E8">
        <w:rPr>
          <w:rFonts w:ascii="Book Antiqua" w:eastAsia="Book Antiqua" w:hAnsi="Book Antiqua" w:cs="Book Antiqua"/>
          <w:color w:val="000000" w:themeColor="text1"/>
        </w:rPr>
        <w:t>ped</w:t>
      </w:r>
      <w:r w:rsidRPr="00B277E8">
        <w:rPr>
          <w:rFonts w:ascii="Book Antiqua" w:eastAsia="Book Antiqua" w:hAnsi="Book Antiqua" w:cs="Book Antiqua"/>
          <w:color w:val="000000" w:themeColor="text1"/>
        </w:rPr>
        <w:t xml:space="preserve"> the DAB reaction before any other cells were stained. We used these </w:t>
      </w:r>
      <w:proofErr w:type="spellStart"/>
      <w:r w:rsidRPr="00B277E8">
        <w:rPr>
          <w:rFonts w:ascii="Book Antiqua" w:eastAsia="Book Antiqua" w:hAnsi="Book Antiqua" w:cs="Book Antiqua"/>
          <w:color w:val="000000" w:themeColor="text1"/>
        </w:rPr>
        <w:t>immunostained</w:t>
      </w:r>
      <w:proofErr w:type="spellEnd"/>
      <w:r w:rsidRPr="00B277E8">
        <w:rPr>
          <w:rFonts w:ascii="Book Antiqua" w:eastAsia="Book Antiqua" w:hAnsi="Book Antiqua" w:cs="Book Antiqua"/>
          <w:color w:val="000000" w:themeColor="text1"/>
        </w:rPr>
        <w:t xml:space="preserve"> tissue sections to observe the lymphatic vessels around the esophagus.</w:t>
      </w:r>
    </w:p>
    <w:p w14:paraId="2B143FFF" w14:textId="77777777" w:rsidR="00650314" w:rsidRPr="00B277E8" w:rsidRDefault="00650314" w:rsidP="00650314">
      <w:pPr>
        <w:spacing w:line="360" w:lineRule="auto"/>
        <w:ind w:firstLine="480"/>
        <w:jc w:val="both"/>
        <w:rPr>
          <w:rFonts w:ascii="Book Antiqua" w:hAnsi="Book Antiqua"/>
          <w:color w:val="000000" w:themeColor="text1"/>
        </w:rPr>
      </w:pPr>
    </w:p>
    <w:p w14:paraId="42E7EA42"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RESULTS</w:t>
      </w:r>
    </w:p>
    <w:p w14:paraId="5612D0E6" w14:textId="19841AEC"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bCs/>
          <w:i/>
          <w:iCs/>
          <w:color w:val="000000" w:themeColor="text1"/>
        </w:rPr>
        <w:t>Structural layers around the esophagus</w:t>
      </w:r>
    </w:p>
    <w:p w14:paraId="2AE4E91D" w14:textId="622CEEE5"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microscopically examined the periesophageal anatomy in the lower mediastinum on HE-stained slides. As shown in Figure 2A and B, the pericardium, esophagus, bilateral </w:t>
      </w:r>
      <w:proofErr w:type="spellStart"/>
      <w:r w:rsidRPr="00B277E8">
        <w:rPr>
          <w:rFonts w:ascii="Book Antiqua" w:eastAsia="Book Antiqua" w:hAnsi="Book Antiqua" w:cs="Book Antiqua"/>
          <w:color w:val="000000" w:themeColor="text1"/>
        </w:rPr>
        <w:t>vagus</w:t>
      </w:r>
      <w:proofErr w:type="spellEnd"/>
      <w:r w:rsidRPr="00B277E8">
        <w:rPr>
          <w:rFonts w:ascii="Book Antiqua" w:eastAsia="Book Antiqua" w:hAnsi="Book Antiqua" w:cs="Book Antiqua"/>
          <w:color w:val="000000" w:themeColor="text1"/>
        </w:rPr>
        <w:t xml:space="preserve"> nerves, azygos veins, thoracic duct, descending aorta, pleura, lung, and intercostal artery were identified. We also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 and B.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act as boundaries dividing the periesophageal tissue of the lower mediastinum into three areas. We defined the closest area to the esophagus encompassed by fascia A as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the area dorsal to fascia B as the ‘paraaortic area’, and the area between the two as the ‘intermediate area’. Within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tiny vessels feeding the esophagus, right and left </w:t>
      </w:r>
      <w:proofErr w:type="spellStart"/>
      <w:r w:rsidRPr="00B277E8">
        <w:rPr>
          <w:rFonts w:ascii="Book Antiqua" w:eastAsia="Book Antiqua" w:hAnsi="Book Antiqua" w:cs="Book Antiqua"/>
          <w:color w:val="000000" w:themeColor="text1"/>
        </w:rPr>
        <w:t>vagus</w:t>
      </w:r>
      <w:proofErr w:type="spellEnd"/>
      <w:r w:rsidRPr="00B277E8">
        <w:rPr>
          <w:rFonts w:ascii="Book Antiqua" w:eastAsia="Book Antiqua" w:hAnsi="Book Antiqua" w:cs="Book Antiqua"/>
          <w:color w:val="000000" w:themeColor="text1"/>
        </w:rPr>
        <w:t xml:space="preserve"> nerves, and LNs were observed. Fascia A (Figure 2A and B; white arrowhead), the boundary between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and intermediate areas, was close to the muscularis propria of the esophagus on the ventral and dorsal sides, but expanded transversely on both lateral sides, converging toward the left and right </w:t>
      </w:r>
      <w:proofErr w:type="spellStart"/>
      <w:r w:rsidRPr="00B277E8">
        <w:rPr>
          <w:rFonts w:ascii="Book Antiqua" w:eastAsia="Book Antiqua" w:hAnsi="Book Antiqua" w:cs="Book Antiqua"/>
          <w:color w:val="000000" w:themeColor="text1"/>
        </w:rPr>
        <w:t>vagus</w:t>
      </w:r>
      <w:proofErr w:type="spellEnd"/>
      <w:r w:rsidRPr="00B277E8">
        <w:rPr>
          <w:rFonts w:ascii="Book Antiqua" w:eastAsia="Book Antiqua" w:hAnsi="Book Antiqua" w:cs="Book Antiqua"/>
          <w:color w:val="000000" w:themeColor="text1"/>
        </w:rPr>
        <w:t xml:space="preserve"> nerves. The paraaortic area was located around the descending aorta and anterior vertebral body, containing the thoracic duct, azygos vein, and intercostal arteries. Dorsal to the paraaortic area, fascia was observed circumferentially surrounding the descending aorta (Figure 2A and B: </w:t>
      </w:r>
      <w:r w:rsidR="00196EB4" w:rsidRPr="00B277E8">
        <w:rPr>
          <w:rFonts w:ascii="Book Antiqua" w:eastAsia="Book Antiqua" w:hAnsi="Book Antiqua" w:cs="Book Antiqua"/>
          <w:color w:val="000000" w:themeColor="text1"/>
        </w:rPr>
        <w:t>A</w:t>
      </w:r>
      <w:r w:rsidRPr="00B277E8">
        <w:rPr>
          <w:rFonts w:ascii="Book Antiqua" w:eastAsia="Book Antiqua" w:hAnsi="Book Antiqua" w:cs="Book Antiqua"/>
          <w:color w:val="000000" w:themeColor="text1"/>
        </w:rPr>
        <w:t xml:space="preserve">rrow). Between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and paraaortic areas, the intermediate area also surrounded the esophagus, contained the </w:t>
      </w:r>
      <w:r w:rsidRPr="00B277E8">
        <w:rPr>
          <w:rFonts w:ascii="Book Antiqua" w:eastAsia="Book Antiqua" w:hAnsi="Book Antiqua" w:cs="Book Antiqua"/>
          <w:color w:val="000000" w:themeColor="text1"/>
        </w:rPr>
        <w:lastRenderedPageBreak/>
        <w:t xml:space="preserve">right and left pulmonary ligaments and pulmonary ligament LNs, and abutted the right and left pleura on the lateral sides. Dorsal to the intermediate area, fascia B (Figure 2A and B; black arrowhead) ran anterior to the thoracic duct and azygos vein, and laterally contiguous to the right and left pleura. These three areas and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were identified in all seven cadavers.</w:t>
      </w:r>
      <w:r w:rsidR="002136F9" w:rsidRPr="00B277E8">
        <w:rPr>
          <w:rFonts w:ascii="Book Antiqua" w:eastAsia="Book Antiqua" w:hAnsi="Book Antiqua" w:cs="Book Antiqua"/>
          <w:color w:val="000000" w:themeColor="text1"/>
        </w:rPr>
        <w:t xml:space="preserve"> We have shown </w:t>
      </w:r>
      <w:r w:rsidR="008831F5" w:rsidRPr="00B277E8">
        <w:rPr>
          <w:rFonts w:ascii="Book Antiqua" w:eastAsia="Book Antiqua" w:hAnsi="Book Antiqua" w:cs="Book Antiqua"/>
          <w:color w:val="000000" w:themeColor="text1"/>
        </w:rPr>
        <w:t>the</w:t>
      </w:r>
      <w:r w:rsidR="002136F9" w:rsidRPr="00B277E8">
        <w:rPr>
          <w:rFonts w:ascii="Book Antiqua" w:eastAsia="Book Antiqua" w:hAnsi="Book Antiqua" w:cs="Book Antiqua"/>
          <w:color w:val="000000" w:themeColor="text1"/>
        </w:rPr>
        <w:t xml:space="preserve"> findings</w:t>
      </w:r>
      <w:r w:rsidR="008831F5" w:rsidRPr="00B277E8">
        <w:rPr>
          <w:rFonts w:ascii="Book Antiqua" w:eastAsia="Book Antiqua" w:hAnsi="Book Antiqua" w:cs="Book Antiqua"/>
          <w:color w:val="000000" w:themeColor="text1"/>
        </w:rPr>
        <w:t xml:space="preserve"> above as a schema</w:t>
      </w:r>
      <w:r w:rsidR="002136F9" w:rsidRPr="00B277E8">
        <w:rPr>
          <w:rFonts w:ascii="Book Antiqua" w:eastAsia="Book Antiqua" w:hAnsi="Book Antiqua" w:cs="Book Antiqua"/>
          <w:color w:val="000000" w:themeColor="text1"/>
        </w:rPr>
        <w:t xml:space="preserve"> in Figure 2C</w:t>
      </w:r>
      <w:r w:rsidR="00B63E4D" w:rsidRPr="00B277E8">
        <w:rPr>
          <w:rFonts w:ascii="Book Antiqua" w:eastAsia="Book Antiqua" w:hAnsi="Book Antiqua" w:cs="Book Antiqua"/>
          <w:color w:val="000000" w:themeColor="text1"/>
        </w:rPr>
        <w:t>.</w:t>
      </w:r>
      <w:r w:rsidR="002136F9" w:rsidRPr="00B277E8">
        <w:rPr>
          <w:rFonts w:ascii="Book Antiqua" w:eastAsia="Book Antiqua" w:hAnsi="Book Antiqua" w:cs="Book Antiqua"/>
          <w:color w:val="000000" w:themeColor="text1"/>
        </w:rPr>
        <w:t xml:space="preserve"> </w:t>
      </w:r>
    </w:p>
    <w:p w14:paraId="2ACFC40B" w14:textId="77777777" w:rsidR="00650314" w:rsidRPr="00B277E8" w:rsidRDefault="00650314" w:rsidP="00650314">
      <w:pPr>
        <w:spacing w:line="360" w:lineRule="auto"/>
        <w:jc w:val="both"/>
        <w:rPr>
          <w:rFonts w:ascii="Book Antiqua" w:hAnsi="Book Antiqua"/>
          <w:color w:val="000000" w:themeColor="text1"/>
        </w:rPr>
      </w:pPr>
    </w:p>
    <w:p w14:paraId="7FA0B0E9" w14:textId="55AA626D" w:rsidR="00650314" w:rsidRPr="00B277E8" w:rsidRDefault="00650314" w:rsidP="000C191B">
      <w:pPr>
        <w:spacing w:line="360" w:lineRule="auto"/>
        <w:jc w:val="both"/>
        <w:rPr>
          <w:rFonts w:ascii="Book Antiqua" w:hAnsi="Book Antiqua"/>
          <w:i/>
          <w:iCs/>
          <w:color w:val="000000" w:themeColor="text1"/>
        </w:rPr>
      </w:pPr>
      <w:r w:rsidRPr="00B277E8">
        <w:rPr>
          <w:rFonts w:ascii="Book Antiqua" w:eastAsia="Book Antiqua" w:hAnsi="Book Antiqua" w:cs="Book Antiqua"/>
          <w:b/>
          <w:bCs/>
          <w:i/>
          <w:iCs/>
          <w:color w:val="000000" w:themeColor="text1"/>
        </w:rPr>
        <w:t>Lymph nodes, blood vessels, and lymphatic vessels</w:t>
      </w:r>
    </w:p>
    <w:p w14:paraId="52AFCF75" w14:textId="47229CE2" w:rsidR="00650314" w:rsidRPr="00B277E8" w:rsidRDefault="00650314" w:rsidP="000C191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then examined the LN distribution. Table 2 shows the number of LNs in each area. In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LNs were almost absent on the ventral and dorsal sides but were identified on the lateral side (Figure 2A). We subdivided the intermediate area into ventral, lateral (right and left), and dorsal parts. In the ventral part, a thin membranous structure was observed behind the pericardium</w:t>
      </w:r>
      <w:r w:rsidR="00196EB4" w:rsidRPr="00B277E8">
        <w:rPr>
          <w:rFonts w:ascii="Book Antiqua" w:eastAsia="Book Antiqua" w:hAnsi="Book Antiqua" w:cs="Book Antiqua"/>
          <w:color w:val="000000" w:themeColor="text1"/>
        </w:rPr>
        <w:t>,</w:t>
      </w:r>
      <w:r w:rsidRPr="00B277E8">
        <w:rPr>
          <w:rFonts w:ascii="Book Antiqua" w:eastAsia="Book Antiqua" w:hAnsi="Book Antiqua" w:cs="Book Antiqua"/>
          <w:color w:val="000000" w:themeColor="text1"/>
        </w:rPr>
        <w:t xml:space="preserve"> and LNs were identified on the dorsal side of this membrane. The lateral part coincided with the bilateral pulmonary ligaments. In the paraaortic area, LNs were identified in front of the vertebral body and around the thoracic duct (Figure 2D).</w:t>
      </w:r>
    </w:p>
    <w:p w14:paraId="3DB69C3D" w14:textId="77777777"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The thickness of the dorsal part of the intermediate area varied depending on the distance from the esophageal hiatus. We measured the shortest distance between the aorta and esophagus in a direction perpendicular to the esophageal wall at the most cranial and caudal slides of each cadaver (Figure 2C, arrows at both ends). This allowed us to investigate the differences in tissue thickness of the dorsal part of the intermediate area. As shown in Table 2, the dorsal part was thicker caudally in all cadavers. The mean values were 673.9 </w:t>
      </w:r>
      <w:proofErr w:type="spellStart"/>
      <w:r w:rsidRPr="00B277E8">
        <w:rPr>
          <w:rFonts w:ascii="Book Antiqua" w:eastAsia="Book Antiqua" w:hAnsi="Book Antiqua" w:cs="Book Antiqua"/>
          <w:color w:val="000000" w:themeColor="text1"/>
        </w:rPr>
        <w:t>μm</w:t>
      </w:r>
      <w:proofErr w:type="spellEnd"/>
      <w:r w:rsidRPr="00B277E8">
        <w:rPr>
          <w:rFonts w:ascii="Book Antiqua" w:eastAsia="Book Antiqua" w:hAnsi="Book Antiqua" w:cs="Book Antiqua"/>
          <w:color w:val="000000" w:themeColor="text1"/>
        </w:rPr>
        <w:t xml:space="preserve"> for the cranial section and 1665.6 </w:t>
      </w:r>
      <w:proofErr w:type="spellStart"/>
      <w:r w:rsidRPr="00B277E8">
        <w:rPr>
          <w:rFonts w:ascii="Book Antiqua" w:eastAsia="Book Antiqua" w:hAnsi="Book Antiqua" w:cs="Book Antiqua"/>
          <w:color w:val="000000" w:themeColor="text1"/>
        </w:rPr>
        <w:t>μm</w:t>
      </w:r>
      <w:proofErr w:type="spellEnd"/>
      <w:r w:rsidRPr="00B277E8">
        <w:rPr>
          <w:rFonts w:ascii="Book Antiqua" w:eastAsia="Book Antiqua" w:hAnsi="Book Antiqua" w:cs="Book Antiqua"/>
          <w:color w:val="000000" w:themeColor="text1"/>
        </w:rPr>
        <w:t xml:space="preserve"> for the caudal section.</w:t>
      </w:r>
    </w:p>
    <w:p w14:paraId="219496BF" w14:textId="0975927C"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On the anterior region of the esophagus, no vessels were seen to penetrate fascia A and extend over the ventral region of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and intermediate areas. In the dorsal region of the esophagus, no structures penetrated fascia A and B in six of the seven cadavers, whereas the proper esophageal artery that branches from the descending aorta penetrated fascia B and the </w:t>
      </w:r>
      <w:r w:rsidR="00374A5A" w:rsidRPr="00B277E8">
        <w:rPr>
          <w:rFonts w:ascii="Book Antiqua" w:eastAsia="Book Antiqua" w:hAnsi="Book Antiqua" w:cs="Book Antiqua"/>
          <w:color w:val="000000" w:themeColor="text1"/>
        </w:rPr>
        <w:t>fascia</w:t>
      </w:r>
      <w:r w:rsidR="0048122E" w:rsidRPr="00B277E8">
        <w:rPr>
          <w:rFonts w:ascii="Book Antiqua" w:eastAsia="Book Antiqua" w:hAnsi="Book Antiqua" w:cs="Book Antiqua"/>
          <w:color w:val="000000" w:themeColor="text1"/>
        </w:rPr>
        <w:t xml:space="preserve"> s</w:t>
      </w:r>
      <w:r w:rsidRPr="00B277E8">
        <w:rPr>
          <w:rFonts w:ascii="Book Antiqua" w:eastAsia="Book Antiqua" w:hAnsi="Book Antiqua" w:cs="Book Antiqua"/>
          <w:color w:val="000000" w:themeColor="text1"/>
        </w:rPr>
        <w:t>urrounding the aorta in one cadaver (Figure 3).</w:t>
      </w:r>
    </w:p>
    <w:p w14:paraId="5C67D4E8" w14:textId="77777777"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performed D2-40 staining on three cadavers. Lymphatic vessels ran alongside the arterioles within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(Figure 4A). On the ventral and lateral sides </w:t>
      </w:r>
      <w:r w:rsidRPr="00B277E8">
        <w:rPr>
          <w:rFonts w:ascii="Book Antiqua" w:eastAsia="Book Antiqua" w:hAnsi="Book Antiqua" w:cs="Book Antiqua"/>
          <w:color w:val="000000" w:themeColor="text1"/>
        </w:rPr>
        <w:lastRenderedPageBreak/>
        <w:t xml:space="preserve">of the esophagus (Figure 4A and B), we observed lymphatic vessels contiguous with the LNs in the lateral part of the intermediate area, which drained from or entered the ventral part. Some lymphatic vessels in the intermediate area ran toward lymphatic vessels in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(seen around arterioles, Figure 4A). In the lateral and anterior regions of the esophagus, there was continuity between the lymphatic vessels of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and intermediate areas. In contrast, in the paraaortic area, lymphatic vessels ran along the thoracic duct in a cranio-caudal direction or transversely along the intercostal arteries and vertebra, and there were no lymphatic vessels extending over each area on the dorsal side of the esophagus in our limited specimens.</w:t>
      </w:r>
    </w:p>
    <w:p w14:paraId="165FB8FA" w14:textId="77777777" w:rsidR="00650314" w:rsidRPr="00B277E8" w:rsidRDefault="00650314" w:rsidP="00650314">
      <w:pPr>
        <w:spacing w:line="360" w:lineRule="auto"/>
        <w:ind w:firstLine="480"/>
        <w:jc w:val="both"/>
        <w:rPr>
          <w:rFonts w:ascii="Book Antiqua" w:hAnsi="Book Antiqua"/>
          <w:color w:val="000000" w:themeColor="text1"/>
        </w:rPr>
      </w:pPr>
    </w:p>
    <w:p w14:paraId="7148097D"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DISCUSSION</w:t>
      </w:r>
    </w:p>
    <w:p w14:paraId="73A0E2DD" w14:textId="67DE2556"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Summarizing the results of this anatomical study, we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 and B, that surround the esophagus in the lower mediastinum, and classified the periesophageal lower mediastinal tissue into three areas based on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LNs were found within all areas, not only in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Moreover, lymphatic vessel connections between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and the intermediate area were observed, especially in the ventral region of the esophagus. </w:t>
      </w:r>
      <w:r w:rsidR="006C68B8" w:rsidRPr="00B277E8">
        <w:rPr>
          <w:rFonts w:ascii="Book Antiqua" w:eastAsia="Book Antiqua" w:hAnsi="Book Antiqua" w:cs="Book Antiqua"/>
          <w:color w:val="000000" w:themeColor="text1"/>
        </w:rPr>
        <w:t>The tissue</w:t>
      </w:r>
      <w:r w:rsidRPr="00B277E8">
        <w:rPr>
          <w:rFonts w:ascii="Book Antiqua" w:eastAsia="Book Antiqua" w:hAnsi="Book Antiqua" w:cs="Book Antiqua"/>
          <w:color w:val="000000" w:themeColor="text1"/>
        </w:rPr>
        <w:t xml:space="preserve"> thickness of the intermediate area on the dorsal side of the esophagus was greater on the caudal side than on the cranial side.</w:t>
      </w:r>
    </w:p>
    <w:p w14:paraId="7E2C2C32" w14:textId="0F369490"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study identified fascia A surrounding the esophagus. We used fascia A as a landmark to divide lower mediastinal tissue into an internal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close to the esophagus and an intermediate area. We considered the LNs within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area as corresponding to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LNs (110) defined by the Japanese classification of Esophageal Cancer. In addition, we considered fascia A to correspond to the previously reported visceral sheath. </w:t>
      </w:r>
      <w:proofErr w:type="spellStart"/>
      <w:r w:rsidRPr="00B277E8">
        <w:rPr>
          <w:rFonts w:ascii="Book Antiqua" w:eastAsia="Book Antiqua" w:hAnsi="Book Antiqua" w:cs="Book Antiqua"/>
          <w:color w:val="000000" w:themeColor="text1"/>
        </w:rPr>
        <w:t>Tokairin</w:t>
      </w:r>
      <w:proofErr w:type="spellEnd"/>
      <w:r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 xml:space="preserve">et </w:t>
      </w:r>
      <w:proofErr w:type="gramStart"/>
      <w:r w:rsidRPr="00B277E8">
        <w:rPr>
          <w:rFonts w:ascii="Book Antiqua" w:eastAsia="Book Antiqua" w:hAnsi="Book Antiqua" w:cs="Book Antiqua"/>
          <w:i/>
          <w:iCs/>
          <w:color w:val="000000" w:themeColor="text1"/>
        </w:rPr>
        <w:t>al</w:t>
      </w:r>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6</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reported that the visceral sheath circumferentially covers the esophagus and trachea in the upper mediastinum but is obscured at the level of the tracheal bifurcation</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6</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Around the tracheal bifurcation, the left and right bronchi, </w:t>
      </w:r>
      <w:proofErr w:type="spellStart"/>
      <w:r w:rsidRPr="00B277E8">
        <w:rPr>
          <w:rFonts w:ascii="Book Antiqua" w:eastAsia="Book Antiqua" w:hAnsi="Book Antiqua" w:cs="Book Antiqua"/>
          <w:color w:val="000000" w:themeColor="text1"/>
        </w:rPr>
        <w:t>vagus</w:t>
      </w:r>
      <w:proofErr w:type="spellEnd"/>
      <w:r w:rsidRPr="00B277E8">
        <w:rPr>
          <w:rFonts w:ascii="Book Antiqua" w:eastAsia="Book Antiqua" w:hAnsi="Book Antiqua" w:cs="Book Antiqua"/>
          <w:color w:val="000000" w:themeColor="text1"/>
        </w:rPr>
        <w:t xml:space="preserve"> nerves, and other vessels and nerves pass over this fascial structure, obscuring the layer structure. Thus, the fascial structure can be considered non-continuous around the tracheal bifurcation. Although we could not </w:t>
      </w:r>
      <w:r w:rsidRPr="00B277E8">
        <w:rPr>
          <w:rFonts w:ascii="Book Antiqua" w:eastAsia="Book Antiqua" w:hAnsi="Book Antiqua" w:cs="Book Antiqua"/>
          <w:color w:val="000000" w:themeColor="text1"/>
        </w:rPr>
        <w:lastRenderedPageBreak/>
        <w:t>examine the continuity of fascia A in the upper mediastinum in this study, we did confirm the consistent presence of fascia A at the level of the Lt.</w:t>
      </w:r>
    </w:p>
    <w:p w14:paraId="7FA87A5D" w14:textId="62FD0B66"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also identified fascia B as a useful landmark that allows mediastinal dissection with preservation of the thoracic duct by dissecting along this layer. This fascia could correspond to the interpleural ligament reported by </w:t>
      </w:r>
      <w:r w:rsidR="004C1501" w:rsidRPr="00B277E8">
        <w:rPr>
          <w:rFonts w:ascii="Book Antiqua" w:eastAsia="Book Antiqua" w:hAnsi="Book Antiqua" w:cs="Book Antiqua"/>
          <w:color w:val="000000" w:themeColor="text1"/>
        </w:rPr>
        <w:t xml:space="preserve">Meyer </w:t>
      </w:r>
      <w:r w:rsidRPr="00B277E8">
        <w:rPr>
          <w:rFonts w:ascii="Book Antiqua" w:eastAsia="Book Antiqua" w:hAnsi="Book Antiqua" w:cs="Book Antiqua"/>
          <w:color w:val="000000" w:themeColor="text1"/>
        </w:rPr>
        <w:t xml:space="preserve">and </w:t>
      </w:r>
      <w:proofErr w:type="spellStart"/>
      <w:proofErr w:type="gramStart"/>
      <w:r w:rsidR="004C1501" w:rsidRPr="00B277E8">
        <w:rPr>
          <w:rFonts w:ascii="Book Antiqua" w:hAnsi="Book Antiqua"/>
          <w:color w:val="000000" w:themeColor="text1"/>
        </w:rPr>
        <w:t>Sublon</w:t>
      </w:r>
      <w:proofErr w:type="spellEnd"/>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7</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Riddell </w:t>
      </w:r>
      <w:r w:rsidRPr="00B277E8">
        <w:rPr>
          <w:rFonts w:ascii="Book Antiqua" w:eastAsia="Book Antiqua" w:hAnsi="Book Antiqua" w:cs="Book Antiqua"/>
          <w:i/>
          <w:iCs/>
          <w:color w:val="000000" w:themeColor="text1"/>
        </w:rPr>
        <w:t xml:space="preserve">et </w:t>
      </w:r>
      <w:proofErr w:type="gramStart"/>
      <w:r w:rsidRPr="00B277E8">
        <w:rPr>
          <w:rFonts w:ascii="Book Antiqua" w:eastAsia="Book Antiqua" w:hAnsi="Book Antiqua" w:cs="Book Antiqua"/>
          <w:i/>
          <w:iCs/>
          <w:color w:val="000000" w:themeColor="text1"/>
        </w:rPr>
        <w:t>al</w:t>
      </w:r>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8</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reported periesophageal anatomy using high-resolution </w:t>
      </w:r>
      <w:bookmarkStart w:id="1" w:name="_Hlk24624036"/>
      <w:bookmarkStart w:id="2" w:name="OLE_LINK1464"/>
      <w:bookmarkStart w:id="3" w:name="OLE_LINK1465"/>
      <w:bookmarkStart w:id="4" w:name="OLE_LINK1400"/>
      <w:r w:rsidR="006C68B8" w:rsidRPr="00B277E8">
        <w:rPr>
          <w:rFonts w:ascii="Book Antiqua" w:eastAsia="宋体" w:hAnsi="Book Antiqua"/>
          <w:color w:val="000000" w:themeColor="text1"/>
        </w:rPr>
        <w:t>magnetic</w:t>
      </w:r>
      <w:bookmarkEnd w:id="1"/>
      <w:r w:rsidR="006C68B8" w:rsidRPr="00B277E8">
        <w:rPr>
          <w:rFonts w:ascii="Book Antiqua" w:eastAsia="宋体" w:hAnsi="Book Antiqua"/>
          <w:color w:val="000000" w:themeColor="text1"/>
        </w:rPr>
        <w:t xml:space="preserve"> </w:t>
      </w:r>
      <w:bookmarkStart w:id="5" w:name="_Hlk24624024"/>
      <w:r w:rsidR="006C68B8" w:rsidRPr="00B277E8">
        <w:rPr>
          <w:rFonts w:ascii="Book Antiqua" w:eastAsia="宋体" w:hAnsi="Book Antiqua"/>
          <w:color w:val="000000" w:themeColor="text1"/>
        </w:rPr>
        <w:t>resonance</w:t>
      </w:r>
      <w:bookmarkEnd w:id="5"/>
      <w:r w:rsidR="006C68B8" w:rsidRPr="00B277E8">
        <w:rPr>
          <w:rFonts w:ascii="Book Antiqua" w:eastAsia="宋体" w:hAnsi="Book Antiqua"/>
          <w:color w:val="000000" w:themeColor="text1"/>
        </w:rPr>
        <w:t xml:space="preserve"> imaging</w:t>
      </w:r>
      <w:bookmarkEnd w:id="2"/>
      <w:bookmarkEnd w:id="3"/>
      <w:bookmarkEnd w:id="4"/>
      <w:r w:rsidRPr="00B277E8">
        <w:rPr>
          <w:rFonts w:ascii="Book Antiqua" w:eastAsia="Book Antiqua" w:hAnsi="Book Antiqua" w:cs="Book Antiqua"/>
          <w:color w:val="000000" w:themeColor="text1"/>
        </w:rPr>
        <w:t xml:space="preserve"> and cadavers, including fascia from the anterior aortic surface to the pleura</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8</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which may represent the same structure as our fascia B. Although this study is based on a small number of cases, other reports showed the same structure as fascia B, indicating that fascia B is reproducible.</w:t>
      </w:r>
    </w:p>
    <w:p w14:paraId="7D6B39E4" w14:textId="1E407CAC"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Our finding that the intermediate area on the dorsal side of the esophagus is thicker on the caudal side than the cranial side (Table 3) is clinically important. The intermediate area on the dorsal side of the esophagus is the intervening tissue between the descending aorta and an EGJ adenocarcinoma or lower thoracic esophageal carcinoma with the tumor center located in the lower mediastinum. Thus, this tissue possibly prevents aortic invasion by cancer, a hypothesis supported by published data showing that aortic invasion is more common in middle thoracic esophageal cancer than lower thoracic esophageal </w:t>
      </w:r>
      <w:proofErr w:type="gramStart"/>
      <w:r w:rsidRPr="00B277E8">
        <w:rPr>
          <w:rFonts w:ascii="Book Antiqua" w:eastAsia="Book Antiqua" w:hAnsi="Book Antiqua" w:cs="Book Antiqua"/>
          <w:color w:val="000000" w:themeColor="text1"/>
        </w:rPr>
        <w:t>cancer</w:t>
      </w:r>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9.10</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Furthermore, the proper esophageal artery, which branches from the descending aorta into the esophagus, is relatively common in the Mt region, which is also likely due to the thickness of the intervening tissue between the esophagus and the aorta. In six of the seven cadavers in our study, there were no structures extending over each area on the dorsal side of </w:t>
      </w:r>
      <w:r w:rsidR="00B63E4D"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esophagus, and each area was separated by fascia. We only saw a proper esophageal artery penetrate fascia within the lower mediastinum in one of the seven cadavers. The proper esophageal artery branches from the descending aorta at the level of the 6</w:t>
      </w:r>
      <w:r w:rsidRPr="00B277E8">
        <w:rPr>
          <w:rFonts w:ascii="Book Antiqua" w:eastAsia="Book Antiqua" w:hAnsi="Book Antiqua" w:cs="Book Antiqua"/>
          <w:color w:val="000000" w:themeColor="text1"/>
          <w:vertAlign w:val="superscript"/>
        </w:rPr>
        <w:t>th</w:t>
      </w:r>
      <w:r w:rsidRPr="00B277E8">
        <w:rPr>
          <w:rFonts w:ascii="Book Antiqua" w:eastAsia="Book Antiqua" w:hAnsi="Book Antiqua" w:cs="Book Antiqua"/>
          <w:color w:val="000000" w:themeColor="text1"/>
        </w:rPr>
        <w:t>–9</w:t>
      </w:r>
      <w:r w:rsidRPr="00B277E8">
        <w:rPr>
          <w:rFonts w:ascii="Book Antiqua" w:eastAsia="Book Antiqua" w:hAnsi="Book Antiqua" w:cs="Book Antiqua"/>
          <w:color w:val="000000" w:themeColor="text1"/>
          <w:vertAlign w:val="superscript"/>
        </w:rPr>
        <w:t>th</w:t>
      </w:r>
      <w:r w:rsidRPr="00B277E8">
        <w:rPr>
          <w:rFonts w:ascii="Book Antiqua" w:eastAsia="Book Antiqua" w:hAnsi="Book Antiqua" w:cs="Book Antiqua"/>
          <w:color w:val="000000" w:themeColor="text1"/>
        </w:rPr>
        <w:t xml:space="preserve"> thoracic vertebrae then descends and finally enters the dorsal surface of the </w:t>
      </w:r>
      <w:proofErr w:type="gramStart"/>
      <w:r w:rsidRPr="00B277E8">
        <w:rPr>
          <w:rFonts w:ascii="Book Antiqua" w:eastAsia="Book Antiqua" w:hAnsi="Book Antiqua" w:cs="Book Antiqua"/>
          <w:color w:val="000000" w:themeColor="text1"/>
        </w:rPr>
        <w:t>esophagus</w:t>
      </w:r>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11</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Therefore, the origin of the artery should branch from the aorta at the Mt or Lt level, however, we observed few origins of the artery in the Lt region. The volume of intervening tissue between the esophagus and aorta plays a major role in the course of the proper esophageal artery and aortic invasion by the cancer.</w:t>
      </w:r>
    </w:p>
    <w:p w14:paraId="1598E6A1" w14:textId="2B64A7F6"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lastRenderedPageBreak/>
        <w:t xml:space="preserve">D2-40-stained slides showed lymphatic connections between the lateral and ventral parts of the intermediate area. In addition, lymphatic connections were observed between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and intermediate areas on the lateral and ventral sides of the esophagus. </w:t>
      </w:r>
      <w:proofErr w:type="spellStart"/>
      <w:r w:rsidRPr="00B277E8">
        <w:rPr>
          <w:rFonts w:ascii="Book Antiqua" w:eastAsia="Book Antiqua" w:hAnsi="Book Antiqua" w:cs="Book Antiqua"/>
          <w:color w:val="000000" w:themeColor="text1"/>
        </w:rPr>
        <w:t>Brotons</w:t>
      </w:r>
      <w:proofErr w:type="spellEnd"/>
      <w:r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 xml:space="preserve">et </w:t>
      </w:r>
      <w:proofErr w:type="gramStart"/>
      <w:r w:rsidRPr="00B277E8">
        <w:rPr>
          <w:rFonts w:ascii="Book Antiqua" w:eastAsia="Book Antiqua" w:hAnsi="Book Antiqua" w:cs="Book Antiqua"/>
          <w:i/>
          <w:iCs/>
          <w:color w:val="000000" w:themeColor="text1"/>
        </w:rPr>
        <w:t>al</w:t>
      </w:r>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reported that the pulmonary ligament LNs collect lymph flow from the posterior mediastinum and drain it upward to the subcarinal nodes, that is, the LNs of the respiratory system</w:t>
      </w:r>
      <w:r w:rsidRPr="00B277E8">
        <w:rPr>
          <w:rFonts w:ascii="Book Antiqua" w:eastAsia="Book Antiqua" w:hAnsi="Book Antiqua" w:cs="Book Antiqua"/>
          <w:color w:val="000000" w:themeColor="text1"/>
          <w:vertAlign w:val="superscript"/>
        </w:rPr>
        <w:t>[</w:t>
      </w:r>
      <w:r w:rsidR="00A54915"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Our study results are consistent with this report. In contrast, on the dorsal side of the esophagus, we found no lymphatic connection between the three areas bounded by fascia A and B: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intermediate, and paraaortic areas. Although D2-40 staining was performed in only three cadavers, our data suggest that lymphatic vessel connections may be more infrequent on the dorsal side than on the ventral side. Our findings, although based on a small number of samples, are the same as those reported by </w:t>
      </w:r>
      <w:proofErr w:type="spellStart"/>
      <w:r w:rsidRPr="00B277E8">
        <w:rPr>
          <w:rFonts w:ascii="Book Antiqua" w:eastAsia="Book Antiqua" w:hAnsi="Book Antiqua" w:cs="Book Antiqua"/>
          <w:color w:val="000000" w:themeColor="text1"/>
        </w:rPr>
        <w:t>Brotons</w:t>
      </w:r>
      <w:proofErr w:type="spellEnd"/>
      <w:r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 xml:space="preserve">et </w:t>
      </w:r>
      <w:proofErr w:type="gramStart"/>
      <w:r w:rsidRPr="00B277E8">
        <w:rPr>
          <w:rFonts w:ascii="Book Antiqua" w:eastAsia="Book Antiqua" w:hAnsi="Book Antiqua" w:cs="Book Antiqua"/>
          <w:i/>
          <w:iCs/>
          <w:color w:val="000000" w:themeColor="text1"/>
        </w:rPr>
        <w:t>al</w:t>
      </w:r>
      <w:r w:rsidRPr="00B277E8">
        <w:rPr>
          <w:rFonts w:ascii="Book Antiqua" w:eastAsia="Book Antiqua" w:hAnsi="Book Antiqua" w:cs="Book Antiqua"/>
          <w:color w:val="000000" w:themeColor="text1"/>
          <w:vertAlign w:val="superscript"/>
        </w:rPr>
        <w:t>[</w:t>
      </w:r>
      <w:proofErr w:type="gramEnd"/>
      <w:r w:rsidR="00D77B2B"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i/>
          <w:iCs/>
          <w:color w:val="000000" w:themeColor="text1"/>
        </w:rPr>
        <w:t>.</w:t>
      </w:r>
    </w:p>
    <w:p w14:paraId="25D45946" w14:textId="4F8C50E6"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study has several limitations. Since our study was limited to the lower mediastinum, we did not examine the continuity of membrane or layer structures within the upper and middle mediastinum. We performed an anatomical study of non-cancerous tissue, and in patients with cancer, lymphatic proliferation may occur, which may alter the microanatomy. Furthermore, we did not study the direction of lymphatic flow. However, this study clarified the microstructure and LN boundaries based on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in the lower mediastinum, which may provide useful landmarks for performing surgery and for pathological diagnosis. These findings may also provide the basis for clinical studies to examine the frequency of LN metastasis and the effect of resection in EGJ adenocarcinoma and thoracic esophageal cancer patients.</w:t>
      </w:r>
    </w:p>
    <w:p w14:paraId="5E71A167" w14:textId="77777777" w:rsidR="00650314" w:rsidRPr="00B277E8" w:rsidRDefault="00650314" w:rsidP="00650314">
      <w:pPr>
        <w:spacing w:line="360" w:lineRule="auto"/>
        <w:ind w:firstLine="480"/>
        <w:jc w:val="both"/>
        <w:rPr>
          <w:rFonts w:ascii="Book Antiqua" w:hAnsi="Book Antiqua"/>
          <w:color w:val="000000" w:themeColor="text1"/>
        </w:rPr>
      </w:pPr>
    </w:p>
    <w:p w14:paraId="4849D77E"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CONCLUSION</w:t>
      </w:r>
    </w:p>
    <w:p w14:paraId="53DCC5E7" w14:textId="7383E363"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surrounding the esophagus in the lower mediastinum and identified a layer structure separated by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We used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to suggest a classification system for lower mediastinal tissues around the esophagus. These results could provide useful landmarks for </w:t>
      </w:r>
      <w:r w:rsidR="0088748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surgical treatment of EGJ adenocarcinoma.</w:t>
      </w:r>
    </w:p>
    <w:p w14:paraId="57A1138C" w14:textId="77777777" w:rsidR="00650314" w:rsidRPr="00B277E8" w:rsidRDefault="00650314" w:rsidP="00650314">
      <w:pPr>
        <w:spacing w:line="360" w:lineRule="auto"/>
        <w:jc w:val="both"/>
        <w:rPr>
          <w:rFonts w:ascii="Book Antiqua" w:hAnsi="Book Antiqua"/>
          <w:color w:val="000000" w:themeColor="text1"/>
        </w:rPr>
      </w:pPr>
    </w:p>
    <w:p w14:paraId="5977B986"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lastRenderedPageBreak/>
        <w:t>ARTICLE HIGHLIGHTS</w:t>
      </w:r>
    </w:p>
    <w:p w14:paraId="61153773"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background</w:t>
      </w:r>
    </w:p>
    <w:p w14:paraId="05FD1497" w14:textId="265D0FB8"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Cases of </w:t>
      </w:r>
      <w:r w:rsidR="0088748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 xml:space="preserve">esophagogastric junction (EGJ) adenocarcinoma are increasing in number worldwide; however, there is no consensus on the surgical treatment for EGJ adenocarcinoma, especially Siewert II cases. In Japan, the </w:t>
      </w:r>
      <w:proofErr w:type="spellStart"/>
      <w:r w:rsidRPr="00B277E8">
        <w:rPr>
          <w:rFonts w:ascii="Book Antiqua" w:eastAsia="Book Antiqua" w:hAnsi="Book Antiqua" w:cs="Book Antiqua"/>
          <w:color w:val="000000" w:themeColor="text1"/>
        </w:rPr>
        <w:t>transhiatal</w:t>
      </w:r>
      <w:proofErr w:type="spellEnd"/>
      <w:r w:rsidRPr="00B277E8">
        <w:rPr>
          <w:rFonts w:ascii="Book Antiqua" w:eastAsia="Book Antiqua" w:hAnsi="Book Antiqua" w:cs="Book Antiqua"/>
          <w:color w:val="000000" w:themeColor="text1"/>
        </w:rPr>
        <w:t xml:space="preserve"> approach is widely performed for Siewert type II cases, and the right thoracic approach is widely performed for Siewert type I cases.</w:t>
      </w:r>
    </w:p>
    <w:p w14:paraId="590BA837" w14:textId="77777777" w:rsidR="00650314" w:rsidRPr="00B277E8" w:rsidRDefault="00650314" w:rsidP="00650314">
      <w:pPr>
        <w:spacing w:line="360" w:lineRule="auto"/>
        <w:jc w:val="both"/>
        <w:rPr>
          <w:rFonts w:ascii="Book Antiqua" w:hAnsi="Book Antiqua"/>
          <w:color w:val="000000" w:themeColor="text1"/>
        </w:rPr>
      </w:pPr>
    </w:p>
    <w:p w14:paraId="2F412B23"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motivation</w:t>
      </w:r>
    </w:p>
    <w:p w14:paraId="7220996E"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Because procedures for EJG adenocarcinoma are often performed with a magnified view, the microanatomy of the lower mediastinum is extremely important for surgeons. However, there is no consensus regarding the fascial and layer structures of the lower mediastinum. Furthermore, the boundaries of the mediastinal lymph nodes are unclear.</w:t>
      </w:r>
    </w:p>
    <w:p w14:paraId="67AB083F" w14:textId="77777777" w:rsidR="00650314" w:rsidRPr="00B277E8" w:rsidRDefault="00650314" w:rsidP="00650314">
      <w:pPr>
        <w:spacing w:line="360" w:lineRule="auto"/>
        <w:jc w:val="both"/>
        <w:rPr>
          <w:rFonts w:ascii="Book Antiqua" w:hAnsi="Book Antiqua"/>
          <w:color w:val="000000" w:themeColor="text1"/>
        </w:rPr>
      </w:pPr>
    </w:p>
    <w:p w14:paraId="27683952"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objectives</w:t>
      </w:r>
    </w:p>
    <w:p w14:paraId="646BCFDC"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 examined the microanatomy, especially the fascial and layer structures, of the lower mediastinum and the boundaries of periesophageal tissue in the lower mediastinum in the present histological study of seven cadavers.</w:t>
      </w:r>
    </w:p>
    <w:p w14:paraId="1712194B" w14:textId="77777777" w:rsidR="00650314" w:rsidRPr="00B277E8" w:rsidRDefault="00650314" w:rsidP="00650314">
      <w:pPr>
        <w:spacing w:line="360" w:lineRule="auto"/>
        <w:jc w:val="both"/>
        <w:rPr>
          <w:rFonts w:ascii="Book Antiqua" w:hAnsi="Book Antiqua"/>
          <w:color w:val="000000" w:themeColor="text1"/>
        </w:rPr>
      </w:pPr>
    </w:p>
    <w:p w14:paraId="2C611B14"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methods</w:t>
      </w:r>
    </w:p>
    <w:p w14:paraId="24589706" w14:textId="2C035120"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The esophagus and surrounding organs were resected at the level of the lower thoracic esophagus and embedded in paraffin, and serial 5-μm sections were made. We performed hematoxylin-eosin staining on all cadavers and D2-40 staining on three cadavers.</w:t>
      </w:r>
    </w:p>
    <w:p w14:paraId="75A682F7" w14:textId="77777777" w:rsidR="00650314" w:rsidRPr="00B277E8" w:rsidRDefault="00650314" w:rsidP="00650314">
      <w:pPr>
        <w:spacing w:line="360" w:lineRule="auto"/>
        <w:jc w:val="both"/>
        <w:rPr>
          <w:rFonts w:ascii="Book Antiqua" w:hAnsi="Book Antiqua"/>
          <w:color w:val="000000" w:themeColor="text1"/>
        </w:rPr>
      </w:pPr>
    </w:p>
    <w:p w14:paraId="0FFB2A01"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results</w:t>
      </w:r>
    </w:p>
    <w:p w14:paraId="31872DF9" w14:textId="5A23DBF3"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around the esophagus, and we classified the lower mediastinal tissue into three areas based on these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The tissue on the dorsal side of the esophagus was thicker on the caudal side than on the cranial side. D2-40 staining revealed </w:t>
      </w:r>
      <w:r w:rsidRPr="00B277E8">
        <w:rPr>
          <w:rFonts w:ascii="Book Antiqua" w:eastAsia="Book Antiqua" w:hAnsi="Book Antiqua" w:cs="Book Antiqua"/>
          <w:color w:val="000000" w:themeColor="text1"/>
        </w:rPr>
        <w:lastRenderedPageBreak/>
        <w:t xml:space="preserve">lymphatic connections between the </w:t>
      </w:r>
      <w:proofErr w:type="spellStart"/>
      <w:r w:rsidRPr="00B277E8">
        <w:rPr>
          <w:rFonts w:ascii="Book Antiqua" w:eastAsia="Book Antiqua" w:hAnsi="Book Antiqua" w:cs="Book Antiqua"/>
          <w:color w:val="000000" w:themeColor="text1"/>
        </w:rPr>
        <w:t>paraesophageal</w:t>
      </w:r>
      <w:proofErr w:type="spellEnd"/>
      <w:r w:rsidRPr="00B277E8">
        <w:rPr>
          <w:rFonts w:ascii="Book Antiqua" w:eastAsia="Book Antiqua" w:hAnsi="Book Antiqua" w:cs="Book Antiqua"/>
          <w:color w:val="000000" w:themeColor="text1"/>
        </w:rPr>
        <w:t xml:space="preserve"> tissue and </w:t>
      </w:r>
      <w:r w:rsidR="0088748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external area in the lateral and ventral regions of the esophagus; however, there were no lymphatic connections between areas in the dorsal region of the esophagus.</w:t>
      </w:r>
    </w:p>
    <w:p w14:paraId="29FB797B" w14:textId="77777777" w:rsidR="00650314" w:rsidRPr="00B277E8" w:rsidRDefault="00650314" w:rsidP="00650314">
      <w:pPr>
        <w:spacing w:line="360" w:lineRule="auto"/>
        <w:jc w:val="both"/>
        <w:rPr>
          <w:rFonts w:ascii="Book Antiqua" w:hAnsi="Book Antiqua"/>
          <w:color w:val="000000" w:themeColor="text1"/>
        </w:rPr>
      </w:pPr>
    </w:p>
    <w:p w14:paraId="2F703D39"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conclusions</w:t>
      </w:r>
    </w:p>
    <w:p w14:paraId="7FE98FDE" w14:textId="1B74DF5F"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histological study revealed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surrounding the lower thoracic esophagus and the layer structures separated by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These findings will help to establish a new classification system for the lower mediastinal tissues.</w:t>
      </w:r>
    </w:p>
    <w:p w14:paraId="3E412186" w14:textId="77777777" w:rsidR="00650314" w:rsidRPr="00B277E8" w:rsidRDefault="00650314" w:rsidP="00650314">
      <w:pPr>
        <w:spacing w:line="360" w:lineRule="auto"/>
        <w:jc w:val="both"/>
        <w:rPr>
          <w:rFonts w:ascii="Book Antiqua" w:hAnsi="Book Antiqua"/>
          <w:color w:val="000000" w:themeColor="text1"/>
        </w:rPr>
      </w:pPr>
    </w:p>
    <w:p w14:paraId="63AFDE7B"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perspectives</w:t>
      </w:r>
    </w:p>
    <w:p w14:paraId="6CF6F57D"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These results can provide useful landmarks for treatment procedures in patients with EJG adenocarcinoma. Our research findings will also support further clinical studies, such as those focusing on the therapeutic value of mediastinal lymph node dissection.</w:t>
      </w:r>
    </w:p>
    <w:p w14:paraId="5934B053" w14:textId="77777777" w:rsidR="00650314" w:rsidRPr="00B277E8" w:rsidRDefault="00650314" w:rsidP="00650314">
      <w:pPr>
        <w:rPr>
          <w:rFonts w:ascii="Book Antiqua" w:hAnsi="Book Antiqua"/>
          <w:color w:val="000000" w:themeColor="text1"/>
        </w:rPr>
      </w:pPr>
    </w:p>
    <w:p w14:paraId="5514411C"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ACKNOWLEDGEMENTS</w:t>
      </w:r>
    </w:p>
    <w:p w14:paraId="0512B0A8" w14:textId="35818287" w:rsidR="00A77B3E" w:rsidRPr="00B277E8" w:rsidRDefault="00887487">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The authors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thank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donors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anatomical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p>
    <w:p w14:paraId="390FDC92" w14:textId="77777777" w:rsidR="00A77B3E" w:rsidRPr="00B277E8" w:rsidRDefault="00A77B3E">
      <w:pPr>
        <w:spacing w:line="360" w:lineRule="auto"/>
        <w:jc w:val="both"/>
        <w:rPr>
          <w:rFonts w:ascii="Book Antiqua" w:hAnsi="Book Antiqua"/>
          <w:color w:val="000000" w:themeColor="text1"/>
        </w:rPr>
      </w:pPr>
    </w:p>
    <w:p w14:paraId="308DA814"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REFERENCES</w:t>
      </w:r>
    </w:p>
    <w:p w14:paraId="4575D557" w14:textId="5C9A2612"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Mariette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Piessen</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Briez</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Gronnier</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Triboulet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JP.</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Oesophagogastric</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therapeutic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approach?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Lancet</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Oncol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12</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296-305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21109491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10.1016/S1470-2045(10)70125-X]</w:t>
      </w:r>
    </w:p>
    <w:p w14:paraId="54864EC9" w14:textId="1FDF328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2</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b/>
          <w:bCs/>
          <w:color w:val="000000" w:themeColor="text1"/>
        </w:rPr>
        <w:t>Kurokawa</w:t>
      </w:r>
      <w:proofErr w:type="spellEnd"/>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Y</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Hiki</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Yoshikawa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Kishi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Wada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Takiguchi</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Hasegawa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Matsuda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Takeuchi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metastasis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recurrence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Surgery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157</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551-555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25532434</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10.1016/j.surg.2014.08.099]</w:t>
      </w:r>
    </w:p>
    <w:p w14:paraId="3F89493D" w14:textId="3D639A12"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Siewert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JR</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Stein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HJ.</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oesophagogastric</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Br</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1998;</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85</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1457-1459</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9823902</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10.1046/j.1365-2168.</w:t>
      </w:r>
      <w:proofErr w:type="gramStart"/>
      <w:r w:rsidRPr="00B277E8">
        <w:rPr>
          <w:rFonts w:ascii="Book Antiqua" w:eastAsia="Book Antiqua" w:hAnsi="Book Antiqua" w:cs="Book Antiqua"/>
          <w:color w:val="000000" w:themeColor="text1"/>
        </w:rPr>
        <w:t>1998.00940.x</w:t>
      </w:r>
      <w:proofErr w:type="gramEnd"/>
      <w:r w:rsidRPr="00B277E8">
        <w:rPr>
          <w:rFonts w:ascii="Book Antiqua" w:eastAsia="Book Antiqua" w:hAnsi="Book Antiqua" w:cs="Book Antiqua"/>
          <w:color w:val="000000" w:themeColor="text1"/>
        </w:rPr>
        <w:t>]</w:t>
      </w:r>
    </w:p>
    <w:p w14:paraId="10CB894C" w14:textId="27BBE7A2"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4</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Japan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Esophageal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Society</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Japanese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Edition: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14</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1-36</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28111535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10.1007/s10388-016-0551-7]</w:t>
      </w:r>
    </w:p>
    <w:p w14:paraId="6B5EDDCE" w14:textId="77C8B11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lastRenderedPageBreak/>
        <w:t>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Japan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Esophageal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Society</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Japanese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Edition: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III.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14</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37-65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28111536</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10.1007/s10388-016-0556-2]</w:t>
      </w:r>
    </w:p>
    <w:p w14:paraId="17CC9A0A" w14:textId="5186EA52"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6</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b/>
          <w:bCs/>
          <w:color w:val="000000" w:themeColor="text1"/>
        </w:rPr>
        <w:t>Tokairin</w:t>
      </w:r>
      <w:proofErr w:type="spellEnd"/>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Y</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Nagai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Kawamura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Nakajima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Kawada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Hoshino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Okada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Muro</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Kinugasa</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membranous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dense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connective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middle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bifurcation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trachea.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Gen</w:t>
      </w:r>
      <w:r w:rsidR="0003142A" w:rsidRPr="00B277E8">
        <w:rPr>
          <w:rFonts w:ascii="Book Antiqua" w:eastAsia="Book Antiqua" w:hAnsi="Book Antiqua" w:cs="Book Antiqua"/>
          <w:i/>
          <w:iCs/>
          <w:color w:val="000000" w:themeColor="text1"/>
        </w:rPr>
        <w:t xml:space="preserve"> </w:t>
      </w:r>
      <w:proofErr w:type="spellStart"/>
      <w:r w:rsidR="00D25BC3" w:rsidRPr="00B277E8">
        <w:rPr>
          <w:rFonts w:ascii="Book Antiqua" w:eastAsia="Book Antiqua" w:hAnsi="Book Antiqua" w:cs="Book Antiqua"/>
          <w:i/>
          <w:iCs/>
          <w:color w:val="000000" w:themeColor="text1"/>
        </w:rPr>
        <w:t>Thorac</w:t>
      </w:r>
      <w:proofErr w:type="spellEnd"/>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Cardiovasc</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2021;</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69</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983-992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33713025</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10.1007/s11748-021-01615-3]</w:t>
      </w:r>
    </w:p>
    <w:p w14:paraId="485686BB" w14:textId="7B17E1AC" w:rsidR="00406343" w:rsidRPr="00B277E8" w:rsidRDefault="00D77B2B" w:rsidP="00406343">
      <w:pPr>
        <w:adjustRightInd w:val="0"/>
        <w:snapToGrid w:val="0"/>
        <w:spacing w:line="360" w:lineRule="auto"/>
        <w:jc w:val="both"/>
        <w:rPr>
          <w:rFonts w:ascii="Book Antiqua" w:hAnsi="Book Antiqua"/>
          <w:color w:val="000000" w:themeColor="text1"/>
        </w:rPr>
      </w:pPr>
      <w:r w:rsidRPr="00B277E8">
        <w:rPr>
          <w:rFonts w:ascii="Book Antiqua" w:hAnsi="Book Antiqua"/>
          <w:color w:val="000000" w:themeColor="text1"/>
        </w:rPr>
        <w:t>7</w:t>
      </w:r>
      <w:r w:rsidR="00406343" w:rsidRPr="00B277E8">
        <w:rPr>
          <w:rFonts w:ascii="Book Antiqua" w:hAnsi="Book Antiqua"/>
          <w:color w:val="000000" w:themeColor="text1"/>
        </w:rPr>
        <w:t xml:space="preserve"> </w:t>
      </w:r>
      <w:r w:rsidR="00406343" w:rsidRPr="00B277E8">
        <w:rPr>
          <w:rFonts w:ascii="Book Antiqua" w:hAnsi="Book Antiqua"/>
          <w:b/>
          <w:bCs/>
          <w:color w:val="000000" w:themeColor="text1"/>
        </w:rPr>
        <w:t>Meyer P</w:t>
      </w:r>
      <w:r w:rsidR="00406343" w:rsidRPr="00B277E8">
        <w:rPr>
          <w:rFonts w:ascii="Book Antiqua" w:hAnsi="Book Antiqua"/>
          <w:color w:val="000000" w:themeColor="text1"/>
        </w:rPr>
        <w:t xml:space="preserve">, </w:t>
      </w:r>
      <w:proofErr w:type="spellStart"/>
      <w:r w:rsidR="00406343" w:rsidRPr="00B277E8">
        <w:rPr>
          <w:rFonts w:ascii="Book Antiqua" w:hAnsi="Book Antiqua"/>
          <w:color w:val="000000" w:themeColor="text1"/>
        </w:rPr>
        <w:t>Sublon</w:t>
      </w:r>
      <w:proofErr w:type="spellEnd"/>
      <w:r w:rsidR="00406343" w:rsidRPr="00B277E8">
        <w:rPr>
          <w:rFonts w:ascii="Book Antiqua" w:hAnsi="Book Antiqua"/>
          <w:color w:val="000000" w:themeColor="text1"/>
        </w:rPr>
        <w:t xml:space="preserve"> R. [Considerations on the interpleural ligament (De </w:t>
      </w:r>
      <w:proofErr w:type="spellStart"/>
      <w:r w:rsidR="00406343" w:rsidRPr="00B277E8">
        <w:rPr>
          <w:rFonts w:ascii="Book Antiqua" w:hAnsi="Book Antiqua"/>
          <w:color w:val="000000" w:themeColor="text1"/>
        </w:rPr>
        <w:t>Morosow</w:t>
      </w:r>
      <w:proofErr w:type="spellEnd"/>
      <w:r w:rsidR="00406343" w:rsidRPr="00B277E8">
        <w:rPr>
          <w:rFonts w:ascii="Book Antiqua" w:hAnsi="Book Antiqua"/>
          <w:color w:val="000000" w:themeColor="text1"/>
        </w:rPr>
        <w:t xml:space="preserve">)]. </w:t>
      </w:r>
      <w:r w:rsidR="00406343" w:rsidRPr="00B277E8">
        <w:rPr>
          <w:rFonts w:ascii="Book Antiqua" w:hAnsi="Book Antiqua"/>
          <w:i/>
          <w:iCs/>
          <w:color w:val="000000" w:themeColor="text1"/>
        </w:rPr>
        <w:t xml:space="preserve">Arch </w:t>
      </w:r>
      <w:proofErr w:type="spellStart"/>
      <w:r w:rsidR="00406343" w:rsidRPr="00B277E8">
        <w:rPr>
          <w:rFonts w:ascii="Book Antiqua" w:hAnsi="Book Antiqua"/>
          <w:i/>
          <w:iCs/>
          <w:color w:val="000000" w:themeColor="text1"/>
        </w:rPr>
        <w:t>Anat</w:t>
      </w:r>
      <w:proofErr w:type="spellEnd"/>
      <w:r w:rsidR="00406343" w:rsidRPr="00B277E8">
        <w:rPr>
          <w:rFonts w:ascii="Book Antiqua" w:hAnsi="Book Antiqua"/>
          <w:i/>
          <w:iCs/>
          <w:color w:val="000000" w:themeColor="text1"/>
        </w:rPr>
        <w:t xml:space="preserve"> </w:t>
      </w:r>
      <w:proofErr w:type="spellStart"/>
      <w:r w:rsidR="00406343" w:rsidRPr="00B277E8">
        <w:rPr>
          <w:rFonts w:ascii="Book Antiqua" w:hAnsi="Book Antiqua"/>
          <w:i/>
          <w:iCs/>
          <w:color w:val="000000" w:themeColor="text1"/>
        </w:rPr>
        <w:t>Pathol</w:t>
      </w:r>
      <w:proofErr w:type="spellEnd"/>
      <w:r w:rsidR="00406343" w:rsidRPr="00B277E8">
        <w:rPr>
          <w:rFonts w:ascii="Book Antiqua" w:hAnsi="Book Antiqua"/>
          <w:i/>
          <w:iCs/>
          <w:color w:val="000000" w:themeColor="text1"/>
        </w:rPr>
        <w:t xml:space="preserve"> (Paris)</w:t>
      </w:r>
      <w:r w:rsidR="00406343" w:rsidRPr="00B277E8">
        <w:rPr>
          <w:rFonts w:ascii="Book Antiqua" w:hAnsi="Book Antiqua"/>
          <w:color w:val="000000" w:themeColor="text1"/>
        </w:rPr>
        <w:t xml:space="preserve"> 1961; </w:t>
      </w:r>
      <w:r w:rsidR="00406343" w:rsidRPr="00B277E8">
        <w:rPr>
          <w:rFonts w:ascii="Book Antiqua" w:hAnsi="Book Antiqua"/>
          <w:b/>
          <w:bCs/>
          <w:color w:val="000000" w:themeColor="text1"/>
        </w:rPr>
        <w:t>9</w:t>
      </w:r>
      <w:r w:rsidR="00406343" w:rsidRPr="00B277E8">
        <w:rPr>
          <w:rFonts w:ascii="Book Antiqua" w:hAnsi="Book Antiqua"/>
          <w:color w:val="000000" w:themeColor="text1"/>
        </w:rPr>
        <w:t>: 111-115 [PMID: 13770018]</w:t>
      </w:r>
    </w:p>
    <w:p w14:paraId="2FD48151" w14:textId="29149F97"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8</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Riddell</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AM</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Davies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Allum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WH,</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Wotherspoon</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Richardson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Brown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High-resolution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MRI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evaluation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surgical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posterior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AJR</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Am</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proofErr w:type="spellStart"/>
      <w:r w:rsidR="00D25BC3" w:rsidRPr="00B277E8">
        <w:rPr>
          <w:rFonts w:ascii="Book Antiqua" w:eastAsia="Book Antiqua" w:hAnsi="Book Antiqua" w:cs="Book Antiqua"/>
          <w:i/>
          <w:iCs/>
          <w:color w:val="000000" w:themeColor="text1"/>
        </w:rPr>
        <w:t>Roentgenol</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2007;</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188</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W37-W43</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17179325</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10.2214/AJR.05.1795]</w:t>
      </w:r>
    </w:p>
    <w:p w14:paraId="0671D15A" w14:textId="7B5CE50F"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9</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b/>
          <w:bCs/>
          <w:color w:val="000000" w:themeColor="text1"/>
        </w:rPr>
        <w:t>Tustumi</w:t>
      </w:r>
      <w:proofErr w:type="spellEnd"/>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F</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Kimura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Takeda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FR,</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Sallum</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Ribeiro-Junior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U,</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Cecconello</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Evaluation</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spread,</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visceral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metastasis</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tumoral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local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invasion</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carcinomas.</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i/>
          <w:iCs/>
          <w:color w:val="000000" w:themeColor="text1"/>
        </w:rPr>
        <w:t>Arq</w:t>
      </w:r>
      <w:proofErr w:type="spellEnd"/>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Bras</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Cir</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Dig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2016;</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29</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215-217</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28076472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10.1590/0102-6720201600040001]</w:t>
      </w:r>
    </w:p>
    <w:p w14:paraId="577923C3" w14:textId="4C531FE9"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10</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b/>
          <w:bCs/>
          <w:color w:val="000000" w:themeColor="text1"/>
        </w:rPr>
        <w:t>Tsujimoto</w:t>
      </w:r>
      <w:proofErr w:type="spellEnd"/>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H</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Ichikura</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Aiko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Yaguchi</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Kumano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Takahata</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Matsumoto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Yoshida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Ono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Yamamoto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J,</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Hase</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Multidetector-computed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tomography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attenuation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values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tumor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aortic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response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induction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therapy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predictive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value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aortic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invasion.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Exp</w:t>
      </w:r>
      <w:r w:rsidR="0003142A" w:rsidRPr="00B277E8">
        <w:rPr>
          <w:rFonts w:ascii="Book Antiqua" w:eastAsia="Book Antiqua" w:hAnsi="Book Antiqua" w:cs="Book Antiqua"/>
          <w:i/>
          <w:iCs/>
          <w:color w:val="000000" w:themeColor="text1"/>
        </w:rPr>
        <w:t xml:space="preserve"> </w:t>
      </w:r>
      <w:proofErr w:type="spellStart"/>
      <w:r w:rsidR="00D25BC3" w:rsidRPr="00B277E8">
        <w:rPr>
          <w:rFonts w:ascii="Book Antiqua" w:eastAsia="Book Antiqua" w:hAnsi="Book Antiqua" w:cs="Book Antiqua"/>
          <w:i/>
          <w:iCs/>
          <w:color w:val="000000" w:themeColor="text1"/>
        </w:rPr>
        <w:t>Ther</w:t>
      </w:r>
      <w:proofErr w:type="spellEnd"/>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Med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3</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243-248</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22969876</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10.3892/etm.2011.386]</w:t>
      </w:r>
    </w:p>
    <w:p w14:paraId="5D5DE746" w14:textId="3935D569"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11</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Kato</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T</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Takase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Ichikawa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Satomi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Takahashi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Demonstration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using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multidetector-row</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helical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computed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tomography.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proofErr w:type="spellStart"/>
      <w:r w:rsidR="00D25BC3" w:rsidRPr="00B277E8">
        <w:rPr>
          <w:rFonts w:ascii="Book Antiqua" w:eastAsia="Book Antiqua" w:hAnsi="Book Antiqua" w:cs="Book Antiqua"/>
          <w:i/>
          <w:iCs/>
          <w:color w:val="000000" w:themeColor="text1"/>
        </w:rPr>
        <w:t>Comput</w:t>
      </w:r>
      <w:proofErr w:type="spellEnd"/>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Assist</w:t>
      </w:r>
      <w:r w:rsidR="0003142A" w:rsidRPr="00B277E8">
        <w:rPr>
          <w:rFonts w:ascii="Book Antiqua" w:eastAsia="Book Antiqua" w:hAnsi="Book Antiqua" w:cs="Book Antiqua"/>
          <w:i/>
          <w:iCs/>
          <w:color w:val="000000" w:themeColor="text1"/>
        </w:rPr>
        <w:t xml:space="preserve"> </w:t>
      </w:r>
      <w:proofErr w:type="spellStart"/>
      <w:r w:rsidR="00D25BC3" w:rsidRPr="00B277E8">
        <w:rPr>
          <w:rFonts w:ascii="Book Antiqua" w:eastAsia="Book Antiqua" w:hAnsi="Book Antiqua" w:cs="Book Antiqua"/>
          <w:i/>
          <w:iCs/>
          <w:color w:val="000000" w:themeColor="text1"/>
        </w:rPr>
        <w:t>Tomogr</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2010;</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34</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939-944</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21084913</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10.1097/RCT.0b013e3181ed9cf4]</w:t>
      </w:r>
    </w:p>
    <w:p w14:paraId="767E56CC" w14:textId="042047C5"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lastRenderedPageBreak/>
        <w:t>12</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b/>
          <w:bCs/>
          <w:color w:val="000000" w:themeColor="text1"/>
        </w:rPr>
        <w:t>Brotons</w:t>
      </w:r>
      <w:proofErr w:type="spellEnd"/>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ML</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Bolca</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Fréchette</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color w:val="000000" w:themeColor="text1"/>
        </w:rPr>
        <w:t>Deslauriers</w:t>
      </w:r>
      <w:proofErr w:type="spellEnd"/>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J.</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physiology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system.</w:t>
      </w:r>
      <w:r w:rsidR="0003142A" w:rsidRPr="00B277E8">
        <w:rPr>
          <w:rFonts w:ascii="Book Antiqua" w:eastAsia="Book Antiqua" w:hAnsi="Book Antiqua" w:cs="Book Antiqua"/>
          <w:color w:val="000000" w:themeColor="text1"/>
        </w:rPr>
        <w:t xml:space="preserve"> </w:t>
      </w:r>
      <w:proofErr w:type="spellStart"/>
      <w:r w:rsidR="00D25BC3" w:rsidRPr="00B277E8">
        <w:rPr>
          <w:rFonts w:ascii="Book Antiqua" w:eastAsia="Book Antiqua" w:hAnsi="Book Antiqua" w:cs="Book Antiqua"/>
          <w:i/>
          <w:iCs/>
          <w:color w:val="000000" w:themeColor="text1"/>
        </w:rPr>
        <w:t>Thorac</w:t>
      </w:r>
      <w:proofErr w:type="spellEnd"/>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Clin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22</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139-153</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22520281</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10.1016/j.thorsurg.2011.12.002]</w:t>
      </w:r>
    </w:p>
    <w:p w14:paraId="67D4BF4D" w14:textId="77777777" w:rsidR="00A77B3E" w:rsidRPr="00B277E8" w:rsidRDefault="00A77B3E">
      <w:pPr>
        <w:spacing w:line="360" w:lineRule="auto"/>
        <w:jc w:val="both"/>
        <w:rPr>
          <w:rFonts w:ascii="Book Antiqua" w:hAnsi="Book Antiqua"/>
          <w:color w:val="000000" w:themeColor="text1"/>
        </w:rPr>
        <w:sectPr w:rsidR="00A77B3E" w:rsidRPr="00B277E8">
          <w:pgSz w:w="12240" w:h="15840"/>
          <w:pgMar w:top="1440" w:right="1440" w:bottom="1440" w:left="1440" w:header="720" w:footer="720" w:gutter="0"/>
          <w:cols w:space="720"/>
          <w:docGrid w:linePitch="360"/>
        </w:sectPr>
      </w:pPr>
    </w:p>
    <w:p w14:paraId="67BBDC17"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lastRenderedPageBreak/>
        <w:t>Footnotes</w:t>
      </w:r>
    </w:p>
    <w:p w14:paraId="2CF74682" w14:textId="03A5805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Institutional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review</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board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Institutional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4C1501"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M2018-210.</w:t>
      </w:r>
    </w:p>
    <w:p w14:paraId="2558AF23" w14:textId="77777777" w:rsidR="00A77B3E" w:rsidRPr="00B277E8" w:rsidRDefault="00A77B3E">
      <w:pPr>
        <w:spacing w:line="360" w:lineRule="auto"/>
        <w:jc w:val="both"/>
        <w:rPr>
          <w:rFonts w:ascii="Book Antiqua" w:hAnsi="Book Antiqua"/>
          <w:color w:val="000000" w:themeColor="text1"/>
        </w:rPr>
      </w:pPr>
    </w:p>
    <w:p w14:paraId="5643973F" w14:textId="691890F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Informed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consent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participants,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their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legal</w:t>
      </w:r>
      <w:r w:rsidR="0003142A" w:rsidRPr="00B277E8">
        <w:rPr>
          <w:rFonts w:ascii="Book Antiqua" w:eastAsia="Book Antiqua" w:hAnsi="Book Antiqua" w:cs="Book Antiqua"/>
          <w:color w:val="000000" w:themeColor="text1"/>
        </w:rPr>
        <w:t xml:space="preserve"> </w:t>
      </w:r>
      <w:r w:rsidR="004C1501" w:rsidRPr="00B277E8">
        <w:rPr>
          <w:rFonts w:ascii="Book Antiqua" w:eastAsia="Book Antiqua" w:hAnsi="Book Antiqua" w:cs="Book Antiqua"/>
          <w:color w:val="000000" w:themeColor="text1"/>
        </w:rPr>
        <w:t>guardians</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provided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written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consent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enrollment.</w:t>
      </w:r>
    </w:p>
    <w:p w14:paraId="7A0E3B4D" w14:textId="77777777" w:rsidR="00A77B3E" w:rsidRPr="00B277E8" w:rsidRDefault="00A77B3E">
      <w:pPr>
        <w:spacing w:line="360" w:lineRule="auto"/>
        <w:jc w:val="both"/>
        <w:rPr>
          <w:rFonts w:ascii="Book Antiqua" w:hAnsi="Book Antiqua"/>
          <w:color w:val="000000" w:themeColor="text1"/>
        </w:rPr>
      </w:pPr>
    </w:p>
    <w:p w14:paraId="72C5D107" w14:textId="77777777" w:rsidR="004124B0" w:rsidRPr="00B277E8" w:rsidRDefault="00D25BC3" w:rsidP="004124B0">
      <w:pPr>
        <w:snapToGrid w:val="0"/>
        <w:spacing w:line="360" w:lineRule="auto"/>
        <w:rPr>
          <w:rFonts w:ascii="Book Antiqua" w:eastAsia="宋体" w:hAnsi="Book Antiqua" w:cs="宋体"/>
          <w:color w:val="000000" w:themeColor="text1"/>
        </w:rPr>
      </w:pPr>
      <w:r w:rsidRPr="00B277E8">
        <w:rPr>
          <w:rFonts w:ascii="Book Antiqua" w:eastAsia="Book Antiqua" w:hAnsi="Book Antiqua" w:cs="Book Antiqua"/>
          <w:b/>
          <w:bCs/>
          <w:color w:val="000000" w:themeColor="text1"/>
        </w:rPr>
        <w:t>Conflict-of-interest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bookmarkStart w:id="6" w:name="_Hlk130828251"/>
      <w:r w:rsidR="004124B0" w:rsidRPr="00B277E8">
        <w:rPr>
          <w:rFonts w:ascii="Book Antiqua" w:eastAsia="宋体" w:hAnsi="Book Antiqua" w:cs="宋体"/>
          <w:color w:val="000000" w:themeColor="text1"/>
        </w:rPr>
        <w:t>All the authors report no relevant conflicts of interest for this article.</w:t>
      </w:r>
    </w:p>
    <w:bookmarkEnd w:id="6"/>
    <w:p w14:paraId="73C79E92" w14:textId="29F0F4A7" w:rsidR="00A77B3E" w:rsidRPr="00B277E8" w:rsidRDefault="00A77B3E">
      <w:pPr>
        <w:spacing w:line="360" w:lineRule="auto"/>
        <w:jc w:val="both"/>
        <w:rPr>
          <w:rFonts w:ascii="Book Antiqua" w:hAnsi="Book Antiqua"/>
          <w:color w:val="000000" w:themeColor="text1"/>
        </w:rPr>
      </w:pPr>
    </w:p>
    <w:p w14:paraId="4C1B425F" w14:textId="0DDBFF79"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Data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sharing</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additional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available.</w:t>
      </w:r>
    </w:p>
    <w:p w14:paraId="4CCE0FC0" w14:textId="77777777" w:rsidR="00A77B3E" w:rsidRPr="00B277E8" w:rsidRDefault="00A77B3E">
      <w:pPr>
        <w:spacing w:line="360" w:lineRule="auto"/>
        <w:jc w:val="both"/>
        <w:rPr>
          <w:rFonts w:ascii="Book Antiqua" w:hAnsi="Book Antiqua"/>
          <w:color w:val="000000" w:themeColor="text1"/>
        </w:rPr>
      </w:pPr>
    </w:p>
    <w:p w14:paraId="183F1F68" w14:textId="1EB723B5"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Open-Access: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open-access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selected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in-house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editor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peer-reviewed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external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distributed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accordance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Creative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Commons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Attribution</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NonCommercial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BY-NC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license,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permits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others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distribute,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remix,</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adapt,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build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upon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work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non-commercially,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license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their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derivative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works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different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terms,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provided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original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work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properly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cited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non-commercial.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https://creativecommons.org/Licenses/by-nc/4.0/</w:t>
      </w:r>
    </w:p>
    <w:p w14:paraId="48A4866A" w14:textId="77777777" w:rsidR="00A77B3E" w:rsidRPr="00B277E8" w:rsidRDefault="00A77B3E">
      <w:pPr>
        <w:spacing w:line="360" w:lineRule="auto"/>
        <w:jc w:val="both"/>
        <w:rPr>
          <w:rFonts w:ascii="Book Antiqua" w:hAnsi="Book Antiqua"/>
          <w:color w:val="000000" w:themeColor="text1"/>
        </w:rPr>
      </w:pPr>
    </w:p>
    <w:p w14:paraId="6AC55BBC" w14:textId="5438F44D"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Provenance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and</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peer</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Unsolicited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Externally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reviewed.</w:t>
      </w:r>
    </w:p>
    <w:p w14:paraId="127F27D2" w14:textId="77777777" w:rsidR="004124B0" w:rsidRPr="00B277E8" w:rsidRDefault="004124B0">
      <w:pPr>
        <w:spacing w:line="360" w:lineRule="auto"/>
        <w:jc w:val="both"/>
        <w:rPr>
          <w:rFonts w:ascii="Book Antiqua" w:eastAsia="Book Antiqua" w:hAnsi="Book Antiqua" w:cs="Book Antiqua"/>
          <w:b/>
          <w:color w:val="000000" w:themeColor="text1"/>
        </w:rPr>
      </w:pPr>
    </w:p>
    <w:p w14:paraId="305D2339" w14:textId="456D706F"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Peer-review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model:</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Single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blind</w:t>
      </w:r>
    </w:p>
    <w:p w14:paraId="001D1927" w14:textId="77777777" w:rsidR="00A77B3E" w:rsidRPr="00B277E8" w:rsidRDefault="00A77B3E">
      <w:pPr>
        <w:spacing w:line="360" w:lineRule="auto"/>
        <w:jc w:val="both"/>
        <w:rPr>
          <w:rFonts w:ascii="Book Antiqua" w:hAnsi="Book Antiqua"/>
          <w:color w:val="000000" w:themeColor="text1"/>
        </w:rPr>
      </w:pPr>
    </w:p>
    <w:p w14:paraId="775A9FAB" w14:textId="72D3C60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Peer-review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started:</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March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6AAC4D4B" w14:textId="0D248EE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First</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decision:</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April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6F1E2D4E" w14:textId="6DB36B0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Article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in</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press:</w:t>
      </w:r>
      <w:r w:rsidR="0003142A" w:rsidRPr="00B277E8">
        <w:rPr>
          <w:rFonts w:ascii="Book Antiqua" w:eastAsia="Book Antiqua" w:hAnsi="Book Antiqua" w:cs="Book Antiqua"/>
          <w:b/>
          <w:color w:val="000000" w:themeColor="text1"/>
        </w:rPr>
        <w:t xml:space="preserve"> </w:t>
      </w:r>
    </w:p>
    <w:p w14:paraId="73BCFB39" w14:textId="77777777" w:rsidR="00A77B3E" w:rsidRPr="00B277E8" w:rsidRDefault="00A77B3E">
      <w:pPr>
        <w:spacing w:line="360" w:lineRule="auto"/>
        <w:jc w:val="both"/>
        <w:rPr>
          <w:rFonts w:ascii="Book Antiqua" w:hAnsi="Book Antiqua"/>
          <w:color w:val="000000" w:themeColor="text1"/>
        </w:rPr>
      </w:pPr>
    </w:p>
    <w:p w14:paraId="33FEBD82" w14:textId="1C45CC26"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Specialty</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type:</w:t>
      </w:r>
      <w:r w:rsidR="0003142A" w:rsidRPr="00B277E8">
        <w:rPr>
          <w:rFonts w:ascii="Book Antiqua" w:eastAsia="Book Antiqua" w:hAnsi="Book Antiqua" w:cs="Book Antiqua"/>
          <w:b/>
          <w:color w:val="000000" w:themeColor="text1"/>
        </w:rPr>
        <w:t xml:space="preserve"> </w:t>
      </w:r>
      <w:bookmarkStart w:id="7" w:name="_Hlk123828262"/>
      <w:r w:rsidR="00B325A8" w:rsidRPr="00B277E8">
        <w:rPr>
          <w:rFonts w:ascii="Book Antiqua" w:eastAsia="微软雅黑" w:hAnsi="Book Antiqua" w:cs="宋体"/>
          <w:color w:val="000000" w:themeColor="text1"/>
        </w:rPr>
        <w:t>Gastroenterology and hepatology</w:t>
      </w:r>
      <w:bookmarkEnd w:id="7"/>
    </w:p>
    <w:p w14:paraId="4EB8EB2F" w14:textId="3FE2184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Country/Territory</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of</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origin:</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Japan</w:t>
      </w:r>
    </w:p>
    <w:p w14:paraId="27234471" w14:textId="42E257D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lastRenderedPageBreak/>
        <w:t>Peer-review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report’s</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scientific</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quality</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classification</w:t>
      </w:r>
    </w:p>
    <w:p w14:paraId="0F0558C7" w14:textId="42EC818D"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(Excellent):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p>
    <w:p w14:paraId="5B2B86D5" w14:textId="592D585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good):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p>
    <w:p w14:paraId="2FE09097" w14:textId="6167443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(Good):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p>
    <w:p w14:paraId="5517CA52" w14:textId="1CAEDD7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(Fair):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0</w:t>
      </w:r>
    </w:p>
    <w:p w14:paraId="0CB980FC" w14:textId="4AAB1DE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(Poor):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0</w:t>
      </w:r>
    </w:p>
    <w:p w14:paraId="43960B2E" w14:textId="77777777" w:rsidR="00A77B3E" w:rsidRPr="00B277E8" w:rsidRDefault="00A77B3E">
      <w:pPr>
        <w:spacing w:line="360" w:lineRule="auto"/>
        <w:jc w:val="both"/>
        <w:rPr>
          <w:rFonts w:ascii="Book Antiqua" w:hAnsi="Book Antiqua"/>
          <w:color w:val="000000" w:themeColor="text1"/>
        </w:rPr>
      </w:pPr>
    </w:p>
    <w:p w14:paraId="63FD278A" w14:textId="26BAEF9D" w:rsidR="00A77B3E" w:rsidRPr="00B277E8" w:rsidRDefault="00D25BC3">
      <w:pPr>
        <w:spacing w:line="360" w:lineRule="auto"/>
        <w:jc w:val="both"/>
        <w:rPr>
          <w:rFonts w:ascii="Book Antiqua" w:eastAsia="Book Antiqua" w:hAnsi="Book Antiqua" w:cs="Book Antiqua"/>
          <w:b/>
          <w:color w:val="000000" w:themeColor="text1"/>
        </w:rPr>
      </w:pPr>
      <w:r w:rsidRPr="00B277E8">
        <w:rPr>
          <w:rFonts w:ascii="Book Antiqua" w:eastAsia="Book Antiqua" w:hAnsi="Book Antiqua" w:cs="Book Antiqua"/>
          <w:b/>
          <w:color w:val="000000" w:themeColor="text1"/>
        </w:rPr>
        <w:t>P-Reviewer:</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Gajanan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w:t>
      </w:r>
      <w:r w:rsidR="000340A6" w:rsidRPr="00B277E8">
        <w:rPr>
          <w:rFonts w:ascii="Book Antiqua" w:eastAsia="Book Antiqua" w:hAnsi="Book Antiqua" w:cs="Book Antiqua"/>
          <w:color w:val="000000" w:themeColor="text1"/>
        </w:rPr>
        <w:t>, India</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Senchukova</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Russia;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China</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S-Editor:</w:t>
      </w:r>
      <w:r w:rsidR="00B63AC1" w:rsidRPr="00B277E8">
        <w:rPr>
          <w:rFonts w:ascii="Book Antiqua" w:eastAsia="Book Antiqua" w:hAnsi="Book Antiqua" w:cs="Book Antiqua"/>
          <w:b/>
          <w:color w:val="000000" w:themeColor="text1"/>
        </w:rPr>
        <w:t xml:space="preserve"> </w:t>
      </w:r>
      <w:r w:rsidR="00B63AC1" w:rsidRPr="00B277E8">
        <w:rPr>
          <w:rFonts w:ascii="Book Antiqua" w:eastAsia="Book Antiqua" w:hAnsi="Book Antiqua" w:cs="Book Antiqua"/>
          <w:bCs/>
          <w:color w:val="000000" w:themeColor="text1"/>
        </w:rPr>
        <w:t xml:space="preserve">Li L </w:t>
      </w:r>
      <w:r w:rsidRPr="00B277E8">
        <w:rPr>
          <w:rFonts w:ascii="Book Antiqua" w:eastAsia="Book Antiqua" w:hAnsi="Book Antiqua" w:cs="Book Antiqua"/>
          <w:b/>
          <w:color w:val="000000" w:themeColor="text1"/>
        </w:rPr>
        <w:t>L-Editor:</w:t>
      </w:r>
      <w:r w:rsidR="0003142A" w:rsidRPr="00B277E8">
        <w:rPr>
          <w:rFonts w:ascii="Book Antiqua" w:eastAsia="Book Antiqua" w:hAnsi="Book Antiqua" w:cs="Book Antiqua"/>
          <w:b/>
          <w:color w:val="000000" w:themeColor="text1"/>
        </w:rPr>
        <w:t xml:space="preserve"> </w:t>
      </w:r>
      <w:r w:rsidR="009B4E2D" w:rsidRPr="009B4E2D">
        <w:rPr>
          <w:rFonts w:ascii="Book Antiqua" w:eastAsia="Book Antiqua" w:hAnsi="Book Antiqua" w:cs="Book Antiqua"/>
          <w:bCs/>
          <w:color w:val="000000" w:themeColor="text1"/>
        </w:rPr>
        <w:t xml:space="preserve">A </w:t>
      </w:r>
      <w:r w:rsidRPr="00B277E8">
        <w:rPr>
          <w:rFonts w:ascii="Book Antiqua" w:eastAsia="Book Antiqua" w:hAnsi="Book Antiqua" w:cs="Book Antiqua"/>
          <w:b/>
          <w:color w:val="000000" w:themeColor="text1"/>
        </w:rPr>
        <w:t>P-Editor:</w:t>
      </w:r>
      <w:r w:rsidR="0003142A" w:rsidRPr="00B277E8">
        <w:rPr>
          <w:rFonts w:ascii="Book Antiqua" w:eastAsia="Book Antiqua" w:hAnsi="Book Antiqua" w:cs="Book Antiqua"/>
          <w:b/>
          <w:color w:val="000000" w:themeColor="text1"/>
        </w:rPr>
        <w:t xml:space="preserve"> </w:t>
      </w:r>
    </w:p>
    <w:p w14:paraId="6E37B00F" w14:textId="6CB3025B" w:rsidR="00B63AC1" w:rsidRPr="00B277E8" w:rsidRDefault="00B63AC1">
      <w:pPr>
        <w:spacing w:line="360" w:lineRule="auto"/>
        <w:jc w:val="both"/>
        <w:rPr>
          <w:rFonts w:ascii="Book Antiqua" w:hAnsi="Book Antiqua"/>
          <w:color w:val="000000" w:themeColor="text1"/>
        </w:rPr>
        <w:sectPr w:rsidR="00B63AC1" w:rsidRPr="00B277E8">
          <w:pgSz w:w="12240" w:h="15840"/>
          <w:pgMar w:top="1440" w:right="1440" w:bottom="1440" w:left="1440" w:header="720" w:footer="720" w:gutter="0"/>
          <w:cols w:space="720"/>
          <w:docGrid w:linePitch="360"/>
        </w:sectPr>
      </w:pPr>
    </w:p>
    <w:p w14:paraId="696A332C" w14:textId="679C43F8" w:rsidR="00A77B3E" w:rsidRPr="00B277E8" w:rsidRDefault="00D25BC3">
      <w:pPr>
        <w:spacing w:line="360" w:lineRule="auto"/>
        <w:jc w:val="both"/>
        <w:rPr>
          <w:rFonts w:ascii="Book Antiqua" w:eastAsia="Book Antiqua" w:hAnsi="Book Antiqua" w:cs="Book Antiqua"/>
          <w:b/>
          <w:color w:val="000000" w:themeColor="text1"/>
        </w:rPr>
      </w:pPr>
      <w:r w:rsidRPr="00B277E8">
        <w:rPr>
          <w:rFonts w:ascii="Book Antiqua" w:eastAsia="Book Antiqua" w:hAnsi="Book Antiqua" w:cs="Book Antiqua"/>
          <w:b/>
          <w:color w:val="000000" w:themeColor="text1"/>
        </w:rPr>
        <w:lastRenderedPageBreak/>
        <w:t>Figure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Legends</w:t>
      </w:r>
    </w:p>
    <w:p w14:paraId="1F3B79BC" w14:textId="5FF7B3D8" w:rsidR="00BD57EE" w:rsidRPr="00B277E8" w:rsidRDefault="00B468AF">
      <w:pPr>
        <w:spacing w:line="360" w:lineRule="auto"/>
        <w:jc w:val="both"/>
        <w:rPr>
          <w:rFonts w:ascii="Book Antiqua" w:hAnsi="Book Antiqua"/>
          <w:color w:val="000000" w:themeColor="text1"/>
          <w:lang w:eastAsia="zh-CN"/>
        </w:rPr>
      </w:pPr>
      <w:r w:rsidRPr="00B277E8">
        <w:rPr>
          <w:rFonts w:ascii="Book Antiqua" w:hAnsi="Book Antiqua"/>
          <w:noProof/>
          <w:color w:val="000000" w:themeColor="text1"/>
        </w:rPr>
        <w:drawing>
          <wp:inline distT="0" distB="0" distL="0" distR="0" wp14:anchorId="3CBB46F3" wp14:editId="779DBE2D">
            <wp:extent cx="5448772" cy="3589331"/>
            <wp:effectExtent l="0" t="0" r="0" b="0"/>
            <wp:docPr id="150459104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91044" name="图片 1" descr="地图&#10;&#10;描述已自动生成"/>
                    <pic:cNvPicPr/>
                  </pic:nvPicPr>
                  <pic:blipFill>
                    <a:blip r:embed="rId8"/>
                    <a:stretch>
                      <a:fillRect/>
                    </a:stretch>
                  </pic:blipFill>
                  <pic:spPr>
                    <a:xfrm>
                      <a:off x="0" y="0"/>
                      <a:ext cx="5448772" cy="3589331"/>
                    </a:xfrm>
                    <a:prstGeom prst="rect">
                      <a:avLst/>
                    </a:prstGeom>
                  </pic:spPr>
                </pic:pic>
              </a:graphicData>
            </a:graphic>
          </wp:inline>
        </w:drawing>
      </w:r>
    </w:p>
    <w:p w14:paraId="2A3A056A" w14:textId="3D247501"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Resected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specimen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viewed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from</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cranial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vertebrae,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lungs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harvested</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i/>
          <w:iCs/>
          <w:color w:val="000000" w:themeColor="text1"/>
        </w:rPr>
        <w:t>en</w:t>
      </w:r>
      <w:proofErr w:type="spellEnd"/>
      <w:r w:rsidR="00A94EDF" w:rsidRPr="00B277E8">
        <w:rPr>
          <w:rFonts w:ascii="Book Antiqua" w:eastAsia="Book Antiqua" w:hAnsi="Book Antiqua" w:cs="Book Antiqua"/>
          <w:i/>
          <w:iCs/>
          <w:color w:val="000000" w:themeColor="text1"/>
        </w:rPr>
        <w:t>-</w:t>
      </w:r>
      <w:r w:rsidRPr="00B277E8">
        <w:rPr>
          <w:rFonts w:ascii="Book Antiqua" w:eastAsia="Book Antiqua" w:hAnsi="Book Antiqua" w:cs="Book Antiqua"/>
          <w:i/>
          <w:iCs/>
          <w:color w:val="000000" w:themeColor="text1"/>
        </w:rPr>
        <w:t>bloc</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level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Blocks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paraffin-embedded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sectioned.</w:t>
      </w:r>
    </w:p>
    <w:p w14:paraId="0EEE729A" w14:textId="773F0BD5" w:rsidR="00A77B3E" w:rsidRPr="00B277E8" w:rsidRDefault="00B468AF">
      <w:pPr>
        <w:spacing w:line="360" w:lineRule="auto"/>
        <w:jc w:val="both"/>
        <w:rPr>
          <w:rFonts w:ascii="Book Antiqua" w:hAnsi="Book Antiqua"/>
          <w:color w:val="000000" w:themeColor="text1"/>
        </w:rPr>
      </w:pPr>
      <w:r w:rsidRPr="00B277E8">
        <w:rPr>
          <w:rFonts w:ascii="Book Antiqua" w:hAnsi="Book Antiqua"/>
          <w:noProof/>
          <w:color w:val="000000" w:themeColor="text1"/>
        </w:rPr>
        <w:lastRenderedPageBreak/>
        <w:drawing>
          <wp:inline distT="0" distB="0" distL="0" distR="0" wp14:anchorId="4B78CCE2" wp14:editId="180B0CF2">
            <wp:extent cx="5943600" cy="3271520"/>
            <wp:effectExtent l="0" t="0" r="0" b="0"/>
            <wp:docPr id="167437655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76552" name="图片 1" descr="图示&#10;&#10;描述已自动生成"/>
                    <pic:cNvPicPr/>
                  </pic:nvPicPr>
                  <pic:blipFill>
                    <a:blip r:embed="rId9"/>
                    <a:stretch>
                      <a:fillRect/>
                    </a:stretch>
                  </pic:blipFill>
                  <pic:spPr>
                    <a:xfrm>
                      <a:off x="0" y="0"/>
                      <a:ext cx="5943600" cy="3271520"/>
                    </a:xfrm>
                    <a:prstGeom prst="rect">
                      <a:avLst/>
                    </a:prstGeom>
                  </pic:spPr>
                </pic:pic>
              </a:graphicData>
            </a:graphic>
          </wp:inline>
        </w:drawing>
      </w:r>
      <w:r w:rsidR="002B4349" w:rsidRPr="00B277E8">
        <w:rPr>
          <w:rFonts w:ascii="Book Antiqua" w:hAnsi="Book Antiqua"/>
          <w:noProof/>
          <w:color w:val="000000" w:themeColor="text1"/>
        </w:rPr>
        <w:t xml:space="preserve"> </w:t>
      </w:r>
      <w:r w:rsidR="002B4349" w:rsidRPr="00B277E8">
        <w:rPr>
          <w:rFonts w:ascii="Book Antiqua" w:hAnsi="Book Antiqua"/>
          <w:noProof/>
          <w:color w:val="000000" w:themeColor="text1"/>
        </w:rPr>
        <w:drawing>
          <wp:inline distT="0" distB="0" distL="0" distR="0" wp14:anchorId="4978BACA" wp14:editId="37A2AFCD">
            <wp:extent cx="4930567" cy="274344"/>
            <wp:effectExtent l="0" t="0" r="3810" b="0"/>
            <wp:docPr id="238237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37728" name=""/>
                    <pic:cNvPicPr/>
                  </pic:nvPicPr>
                  <pic:blipFill>
                    <a:blip r:embed="rId10"/>
                    <a:stretch>
                      <a:fillRect/>
                    </a:stretch>
                  </pic:blipFill>
                  <pic:spPr>
                    <a:xfrm>
                      <a:off x="0" y="0"/>
                      <a:ext cx="4930567" cy="274344"/>
                    </a:xfrm>
                    <a:prstGeom prst="rect">
                      <a:avLst/>
                    </a:prstGeom>
                  </pic:spPr>
                </pic:pic>
              </a:graphicData>
            </a:graphic>
          </wp:inline>
        </w:drawing>
      </w:r>
    </w:p>
    <w:p w14:paraId="2B442ECC" w14:textId="656E010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2</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Hematoxylin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and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eosin-stained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tissue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sections</w:t>
      </w:r>
      <w:r w:rsidR="00A905C0"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9</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pulmonary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00152119" w:rsidRPr="00B277E8">
        <w:rPr>
          <w:rFonts w:ascii="Book Antiqua" w:eastAsia="Book Antiqua" w:hAnsi="Book Antiqua" w:cs="Book Antiqua"/>
          <w:color w:val="000000" w:themeColor="text1"/>
        </w:rPr>
        <w:t xml:space="preserve">Hematoxylin-Eosin staining </w:t>
      </w:r>
      <w:r w:rsidRPr="00B277E8">
        <w:rPr>
          <w:rFonts w:ascii="Book Antiqua" w:eastAsia="Book Antiqua" w:hAnsi="Book Antiqua" w:cs="Book Antiqua"/>
          <w:color w:val="000000" w:themeColor="text1"/>
        </w:rPr>
        <w:t>(HE-stained).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closest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003268E6" w:rsidRPr="00B277E8">
        <w:rPr>
          <w:rFonts w:ascii="Book Antiqua" w:eastAsia="Book Antiqua" w:hAnsi="Book Antiqua" w:cs="Book Antiqua"/>
          <w:color w:val="000000" w:themeColor="text1"/>
          <w:lang w:eastAsia="ja-JP"/>
        </w:rPr>
        <w:t xml:space="preserve">on the </w:t>
      </w:r>
      <w:r w:rsidRPr="00B277E8">
        <w:rPr>
          <w:rFonts w:ascii="Book Antiqua" w:eastAsia="Book Antiqua" w:hAnsi="Book Antiqua" w:cs="Book Antiqua"/>
          <w:color w:val="000000" w:themeColor="text1"/>
        </w:rPr>
        <w:t>dorsal</w:t>
      </w:r>
      <w:r w:rsidR="003268E6" w:rsidRPr="00B277E8">
        <w:rPr>
          <w:rFonts w:ascii="Book Antiqua" w:eastAsia="Book Antiqua" w:hAnsi="Book Antiqua" w:cs="Book Antiqua"/>
          <w:color w:val="000000" w:themeColor="text1"/>
        </w:rPr>
        <w:t xml:space="preserve"> side of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00A54915" w:rsidRPr="00B277E8">
        <w:rPr>
          <w:rFonts w:ascii="Book Antiqua" w:eastAsia="Book Antiqua" w:hAnsi="Book Antiqua" w:cs="Book Antiqua"/>
          <w:color w:val="000000" w:themeColor="text1"/>
        </w:rPr>
        <w:t>fascia 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descending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aorta.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slide,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small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paraesophageal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Close-up</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view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Figure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circumferentially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quite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close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surface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azygos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Schema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created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immediately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pulmonary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Figure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yellow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paraesophageal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contains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bilateral</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vagus</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nerves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circumferentially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outside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subdivided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right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bounded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paraaortic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containing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peri-thoracic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extends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lastRenderedPageBreak/>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double-ended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demonstrates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distance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aorta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HE-stained.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flat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surface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vertebral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transversely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along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curve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vertebral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5A2660"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also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slide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AV;</w:t>
      </w:r>
      <w:r w:rsidR="0003142A" w:rsidRPr="00B277E8">
        <w:rPr>
          <w:rFonts w:ascii="Book Antiqua" w:eastAsia="Book Antiqua" w:hAnsi="Book Antiqua" w:cs="Book Antiqua"/>
          <w:color w:val="000000" w:themeColor="text1"/>
        </w:rPr>
        <w:t xml:space="preserve"> </w:t>
      </w:r>
      <w:r w:rsidR="002D10CC" w:rsidRPr="00B277E8">
        <w:rPr>
          <w:rFonts w:ascii="Book Antiqua" w:eastAsia="Book Antiqua" w:hAnsi="Book Antiqua" w:cs="Book Antiqua"/>
          <w:color w:val="000000" w:themeColor="text1"/>
        </w:rPr>
        <w:t>A</w:t>
      </w:r>
      <w:r w:rsidRPr="00B277E8">
        <w:rPr>
          <w:rFonts w:ascii="Book Antiqua" w:eastAsia="Book Antiqua" w:hAnsi="Book Antiqua" w:cs="Book Antiqua"/>
          <w:color w:val="000000" w:themeColor="text1"/>
        </w:rPr>
        <w:t>zygos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2D10CC"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TD;</w:t>
      </w:r>
      <w:r w:rsidR="0003142A" w:rsidRPr="00B277E8">
        <w:rPr>
          <w:rFonts w:ascii="Book Antiqua" w:eastAsia="Book Antiqua" w:hAnsi="Book Antiqua" w:cs="Book Antiqua"/>
          <w:color w:val="000000" w:themeColor="text1"/>
        </w:rPr>
        <w:t xml:space="preserve"> </w:t>
      </w:r>
      <w:r w:rsidR="002D10CC" w:rsidRPr="00B277E8">
        <w:rPr>
          <w:rFonts w:ascii="Book Antiqua" w:eastAsia="Book Antiqua" w:hAnsi="Book Antiqua" w:cs="Book Antiqua"/>
          <w:color w:val="000000" w:themeColor="text1"/>
        </w:rPr>
        <w:t>T</w:t>
      </w:r>
      <w:r w:rsidRPr="00B277E8">
        <w:rPr>
          <w:rFonts w:ascii="Book Antiqua" w:eastAsia="Book Antiqua" w:hAnsi="Book Antiqua" w:cs="Book Antiqua"/>
          <w:color w:val="000000" w:themeColor="text1"/>
        </w:rPr>
        <w: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2D10CC"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2D10CC" w:rsidRPr="00B277E8">
        <w:rPr>
          <w:rFonts w:ascii="Book Antiqua" w:eastAsia="Book Antiqua" w:hAnsi="Book Antiqua" w:cs="Book Antiqua"/>
          <w:color w:val="000000" w:themeColor="text1"/>
        </w:rPr>
        <w:t xml:space="preserve"> L</w:t>
      </w:r>
      <w:r w:rsidRPr="00B277E8">
        <w:rPr>
          <w:rFonts w:ascii="Book Antiqua" w:eastAsia="Book Antiqua" w:hAnsi="Book Antiqua" w:cs="Book Antiqua"/>
          <w:color w:val="000000" w:themeColor="text1"/>
        </w:rPr>
        <w:t>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2D10CC"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IA;</w:t>
      </w:r>
      <w:r w:rsidR="0003142A" w:rsidRPr="00B277E8">
        <w:rPr>
          <w:rFonts w:ascii="Book Antiqua" w:eastAsia="Book Antiqua" w:hAnsi="Book Antiqua" w:cs="Book Antiqua"/>
          <w:color w:val="000000" w:themeColor="text1"/>
        </w:rPr>
        <w:t xml:space="preserve"> </w:t>
      </w:r>
      <w:r w:rsidR="002D10CC" w:rsidRPr="00B277E8">
        <w:rPr>
          <w:rFonts w:ascii="Book Antiqua" w:eastAsia="Book Antiqua" w:hAnsi="Book Antiqua" w:cs="Book Antiqua"/>
          <w:color w:val="000000" w:themeColor="text1"/>
        </w:rPr>
        <w:t>I</w:t>
      </w:r>
      <w:r w:rsidRPr="00B277E8">
        <w:rPr>
          <w:rFonts w:ascii="Book Antiqua" w:eastAsia="Book Antiqua" w:hAnsi="Book Antiqua" w:cs="Book Antiqua"/>
          <w:color w:val="000000" w:themeColor="text1"/>
        </w:rPr>
        <w:t>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E84E18" w:rsidRPr="00B277E8">
        <w:rPr>
          <w:rFonts w:ascii="Book Antiqua" w:eastAsia="Book Antiqua" w:hAnsi="Book Antiqua" w:cs="Book Antiqua"/>
          <w:color w:val="000000" w:themeColor="text1"/>
        </w:rPr>
        <w:t>.</w:t>
      </w:r>
    </w:p>
    <w:p w14:paraId="71C41728" w14:textId="51067923" w:rsidR="00A77B3E" w:rsidRPr="00B277E8" w:rsidRDefault="00B468AF">
      <w:pPr>
        <w:spacing w:line="360" w:lineRule="auto"/>
        <w:jc w:val="both"/>
        <w:rPr>
          <w:rFonts w:ascii="Book Antiqua" w:hAnsi="Book Antiqua"/>
          <w:color w:val="000000" w:themeColor="text1"/>
        </w:rPr>
      </w:pPr>
      <w:r w:rsidRPr="00B277E8">
        <w:rPr>
          <w:rFonts w:ascii="Book Antiqua" w:hAnsi="Book Antiqua"/>
          <w:noProof/>
          <w:color w:val="000000" w:themeColor="text1"/>
        </w:rPr>
        <w:drawing>
          <wp:inline distT="0" distB="0" distL="0" distR="0" wp14:anchorId="7ADC8362" wp14:editId="66C034D5">
            <wp:extent cx="5943600" cy="3224530"/>
            <wp:effectExtent l="0" t="0" r="0" b="0"/>
            <wp:docPr id="115652451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24511" name="图片 1" descr="图示&#10;&#10;描述已自动生成"/>
                    <pic:cNvPicPr/>
                  </pic:nvPicPr>
                  <pic:blipFill>
                    <a:blip r:embed="rId11"/>
                    <a:stretch>
                      <a:fillRect/>
                    </a:stretch>
                  </pic:blipFill>
                  <pic:spPr>
                    <a:xfrm>
                      <a:off x="0" y="0"/>
                      <a:ext cx="5943600" cy="3224530"/>
                    </a:xfrm>
                    <a:prstGeom prst="rect">
                      <a:avLst/>
                    </a:prstGeom>
                  </pic:spPr>
                </pic:pic>
              </a:graphicData>
            </a:graphic>
          </wp:inline>
        </w:drawing>
      </w:r>
      <w:r w:rsidR="002B4349" w:rsidRPr="00B277E8">
        <w:rPr>
          <w:rFonts w:ascii="Book Antiqua" w:hAnsi="Book Antiqua"/>
          <w:noProof/>
          <w:color w:val="000000" w:themeColor="text1"/>
        </w:rPr>
        <w:t xml:space="preserve"> </w:t>
      </w:r>
      <w:r w:rsidR="002B4349" w:rsidRPr="00B277E8">
        <w:rPr>
          <w:rFonts w:ascii="Book Antiqua" w:hAnsi="Book Antiqua"/>
          <w:noProof/>
          <w:color w:val="000000" w:themeColor="text1"/>
        </w:rPr>
        <w:drawing>
          <wp:inline distT="0" distB="0" distL="0" distR="0" wp14:anchorId="4AEC3C2B" wp14:editId="63CD2B64">
            <wp:extent cx="4930567" cy="274344"/>
            <wp:effectExtent l="0" t="0" r="3810" b="0"/>
            <wp:docPr id="350811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1408" name=""/>
                    <pic:cNvPicPr/>
                  </pic:nvPicPr>
                  <pic:blipFill>
                    <a:blip r:embed="rId10"/>
                    <a:stretch>
                      <a:fillRect/>
                    </a:stretch>
                  </pic:blipFill>
                  <pic:spPr>
                    <a:xfrm>
                      <a:off x="0" y="0"/>
                      <a:ext cx="4930567" cy="274344"/>
                    </a:xfrm>
                    <a:prstGeom prst="rect">
                      <a:avLst/>
                    </a:prstGeom>
                  </pic:spPr>
                </pic:pic>
              </a:graphicData>
            </a:graphic>
          </wp:inline>
        </w:drawing>
      </w:r>
    </w:p>
    <w:p w14:paraId="01950B91" w14:textId="3A0EB601"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3</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Artery</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penetrating</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fascia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B.</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HE-stained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9</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cranial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hiatus.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branching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from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surface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descending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aorta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007F0B76" w:rsidRPr="00B277E8">
        <w:rPr>
          <w:rFonts w:ascii="Book Antiqua" w:eastAsia="Book Antiqua" w:hAnsi="Book Antiqua" w:cs="Book Antiqua"/>
          <w:color w:val="000000" w:themeColor="text1"/>
        </w:rPr>
        <w:t>lymph node</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TD</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T</w:t>
      </w:r>
      <w:r w:rsidRPr="00B277E8">
        <w:rPr>
          <w:rFonts w:ascii="Book Antiqua" w:eastAsia="Book Antiqua" w:hAnsi="Book Antiqua" w:cs="Book Antiqua"/>
          <w:color w:val="000000" w:themeColor="text1"/>
        </w:rPr>
        <w: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IA</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I</w:t>
      </w:r>
      <w:r w:rsidRPr="00B277E8">
        <w:rPr>
          <w:rFonts w:ascii="Book Antiqua" w:eastAsia="Book Antiqua" w:hAnsi="Book Antiqua" w:cs="Book Antiqua"/>
          <w:color w:val="000000" w:themeColor="text1"/>
        </w:rPr>
        <w:t>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L</w:t>
      </w:r>
      <w:r w:rsidRPr="00B277E8">
        <w:rPr>
          <w:rFonts w:ascii="Book Antiqua" w:eastAsia="Book Antiqua" w:hAnsi="Book Antiqua" w:cs="Book Antiqua"/>
          <w:color w:val="000000" w:themeColor="text1"/>
        </w:rPr>
        <w:t>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C05435" w:rsidRPr="00B277E8">
        <w:rPr>
          <w:rFonts w:ascii="Book Antiqua" w:eastAsia="Book Antiqua" w:hAnsi="Book Antiqua" w:cs="Book Antiqua"/>
          <w:color w:val="000000" w:themeColor="text1"/>
        </w:rPr>
        <w:t>.</w:t>
      </w:r>
    </w:p>
    <w:p w14:paraId="4FDD54B4" w14:textId="4AC6D865" w:rsidR="00B468AF" w:rsidRPr="00B277E8" w:rsidRDefault="008F6A74">
      <w:pPr>
        <w:spacing w:line="360" w:lineRule="auto"/>
        <w:jc w:val="both"/>
        <w:rPr>
          <w:rFonts w:ascii="Book Antiqua" w:eastAsia="Book Antiqua" w:hAnsi="Book Antiqua" w:cs="Book Antiqua"/>
          <w:b/>
          <w:bCs/>
          <w:color w:val="000000" w:themeColor="text1"/>
        </w:rPr>
      </w:pPr>
      <w:r w:rsidRPr="00B277E8">
        <w:rPr>
          <w:rFonts w:ascii="Book Antiqua" w:hAnsi="Book Antiqua"/>
          <w:noProof/>
          <w:color w:val="000000" w:themeColor="text1"/>
        </w:rPr>
        <w:lastRenderedPageBreak/>
        <w:drawing>
          <wp:inline distT="0" distB="0" distL="0" distR="0" wp14:anchorId="49688191" wp14:editId="493F8093">
            <wp:extent cx="5685013" cy="5563082"/>
            <wp:effectExtent l="0" t="0" r="0" b="0"/>
            <wp:docPr id="815669862" name="图片 1" descr="图示, 工程绘图,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69862" name="图片 1" descr="图示, 工程绘图, 地图&#10;&#10;描述已自动生成"/>
                    <pic:cNvPicPr/>
                  </pic:nvPicPr>
                  <pic:blipFill>
                    <a:blip r:embed="rId12"/>
                    <a:stretch>
                      <a:fillRect/>
                    </a:stretch>
                  </pic:blipFill>
                  <pic:spPr>
                    <a:xfrm>
                      <a:off x="0" y="0"/>
                      <a:ext cx="5685013" cy="5563082"/>
                    </a:xfrm>
                    <a:prstGeom prst="rect">
                      <a:avLst/>
                    </a:prstGeom>
                  </pic:spPr>
                </pic:pic>
              </a:graphicData>
            </a:graphic>
          </wp:inline>
        </w:drawing>
      </w:r>
      <w:r w:rsidR="00B468AF" w:rsidRPr="00B277E8">
        <w:rPr>
          <w:rFonts w:ascii="Book Antiqua" w:hAnsi="Book Antiqua"/>
          <w:noProof/>
          <w:color w:val="000000" w:themeColor="text1"/>
        </w:rPr>
        <w:drawing>
          <wp:inline distT="0" distB="0" distL="0" distR="0" wp14:anchorId="1330DCF3" wp14:editId="54990794">
            <wp:extent cx="4930567" cy="274344"/>
            <wp:effectExtent l="0" t="0" r="3810" b="0"/>
            <wp:docPr id="113922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2584" name=""/>
                    <pic:cNvPicPr/>
                  </pic:nvPicPr>
                  <pic:blipFill>
                    <a:blip r:embed="rId10"/>
                    <a:stretch>
                      <a:fillRect/>
                    </a:stretch>
                  </pic:blipFill>
                  <pic:spPr>
                    <a:xfrm>
                      <a:off x="0" y="0"/>
                      <a:ext cx="4930567" cy="274344"/>
                    </a:xfrm>
                    <a:prstGeom prst="rect">
                      <a:avLst/>
                    </a:prstGeom>
                  </pic:spPr>
                </pic:pic>
              </a:graphicData>
            </a:graphic>
          </wp:inline>
        </w:drawing>
      </w:r>
    </w:p>
    <w:p w14:paraId="5A117D7F" w14:textId="1CB69214" w:rsidR="00A77B3E" w:rsidRPr="00B277E8" w:rsidRDefault="00D25BC3">
      <w:pPr>
        <w:spacing w:line="360" w:lineRule="auto"/>
        <w:jc w:val="both"/>
        <w:rPr>
          <w:rFonts w:ascii="Book Antiqua" w:eastAsia="Book Antiqua" w:hAnsi="Book Antiqua" w:cs="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4</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D2-40-stained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tissue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sections</w:t>
      </w:r>
      <w:r w:rsidR="00C05435"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staining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763077"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00065027"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00B06037" w:rsidRPr="00B277E8">
        <w:rPr>
          <w:rFonts w:ascii="Book Antiqua" w:eastAsia="Book Antiqua" w:hAnsi="Book Antiqua" w:cs="Book Antiqua"/>
          <w:color w:val="000000" w:themeColor="text1"/>
        </w:rPr>
        <w:t>lymph node (LN)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upper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image.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right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pleural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cavity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lungs,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other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Furthermore,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slide,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proofErr w:type="spellStart"/>
      <w:r w:rsidRPr="00B277E8">
        <w:rPr>
          <w:rFonts w:ascii="Book Antiqua" w:eastAsia="Book Antiqua" w:hAnsi="Book Antiqua" w:cs="Book Antiqua"/>
          <w:color w:val="000000" w:themeColor="text1"/>
        </w:rPr>
        <w:t>paraesophageal</w:t>
      </w:r>
      <w:proofErr w:type="spellEnd"/>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close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proximity</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541717"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D2-40-stained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7F0B76" w:rsidRPr="00B277E8">
        <w:rPr>
          <w:rFonts w:ascii="Book Antiqua" w:eastAsia="Book Antiqua" w:hAnsi="Book Antiqua" w:cs="Book Antiqua"/>
          <w:color w:val="000000" w:themeColor="text1"/>
        </w:rPr>
        <w:t xml:space="preserve"> </w:t>
      </w:r>
      <w:r w:rsidR="007F0B76" w:rsidRPr="00B277E8">
        <w:rPr>
          <w:rFonts w:ascii="Book Antiqua" w:eastAsia="等线" w:hAnsi="Book Antiqua" w:cs="宋体"/>
          <w:color w:val="000000" w:themeColor="text1"/>
          <w:lang w:eastAsia="zh-CN"/>
        </w:rPr>
        <w:t>lower thoracic 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level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immediately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lastRenderedPageBreak/>
        <w:t>pulmonary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00623D3F" w:rsidRPr="00B277E8">
        <w:rPr>
          <w:rFonts w:ascii="Book Antiqua" w:eastAsia="Book Antiqua" w:hAnsi="Book Antiqua" w:cs="Book Antiqua"/>
          <w:color w:val="000000" w:themeColor="text1"/>
        </w:rPr>
        <w:t xml:space="preserve">The white arrowheads indicate fascia A, and the black arrowheads indicate fascia B.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upper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image,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06502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TD</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T</w:t>
      </w:r>
      <w:r w:rsidRPr="00B277E8">
        <w:rPr>
          <w:rFonts w:ascii="Book Antiqua" w:eastAsia="Book Antiqua" w:hAnsi="Book Antiqua" w:cs="Book Antiqua"/>
          <w:color w:val="000000" w:themeColor="text1"/>
        </w:rPr>
        <w: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L</w:t>
      </w:r>
      <w:r w:rsidR="00C05435" w:rsidRPr="00B277E8">
        <w:rPr>
          <w:rFonts w:ascii="Book Antiqua" w:eastAsia="Book Antiqua" w:hAnsi="Book Antiqua" w:cs="Book Antiqua"/>
          <w:color w:val="000000" w:themeColor="text1"/>
        </w:rPr>
        <w:t>ymph 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IA</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I</w:t>
      </w:r>
      <w:r w:rsidRPr="00B277E8">
        <w:rPr>
          <w:rFonts w:ascii="Book Antiqua" w:eastAsia="Book Antiqua" w:hAnsi="Book Antiqua" w:cs="Book Antiqua"/>
          <w:color w:val="000000" w:themeColor="text1"/>
        </w:rPr>
        <w:t>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C05435" w:rsidRPr="00B277E8">
        <w:rPr>
          <w:rFonts w:ascii="Book Antiqua" w:eastAsia="Book Antiqua" w:hAnsi="Book Antiqua" w:cs="Book Antiqua"/>
          <w:color w:val="000000" w:themeColor="text1"/>
        </w:rPr>
        <w:t>.</w:t>
      </w:r>
    </w:p>
    <w:p w14:paraId="6ABFD3A5" w14:textId="77777777" w:rsidR="00EA398C" w:rsidRPr="00B277E8" w:rsidRDefault="00EA398C">
      <w:pPr>
        <w:spacing w:line="360" w:lineRule="auto"/>
        <w:jc w:val="both"/>
        <w:rPr>
          <w:rFonts w:ascii="Book Antiqua" w:hAnsi="Book Antiqua"/>
          <w:color w:val="000000" w:themeColor="text1"/>
        </w:rPr>
        <w:sectPr w:rsidR="00EA398C" w:rsidRPr="00B277E8">
          <w:pgSz w:w="12240" w:h="15840"/>
          <w:pgMar w:top="1440" w:right="1440" w:bottom="1440" w:left="1440" w:header="720" w:footer="720" w:gutter="0"/>
          <w:cols w:space="720"/>
          <w:docGrid w:linePitch="360"/>
        </w:sectPr>
      </w:pPr>
    </w:p>
    <w:p w14:paraId="74B34356" w14:textId="77777777" w:rsidR="009A5883" w:rsidRPr="00B277E8" w:rsidRDefault="009A5883" w:rsidP="009A5883">
      <w:pPr>
        <w:spacing w:line="360" w:lineRule="auto"/>
        <w:jc w:val="both"/>
        <w:rPr>
          <w:rFonts w:ascii="Book Antiqua" w:eastAsiaTheme="minorHAnsi" w:hAnsi="Book Antiqua"/>
          <w:b/>
          <w:bCs/>
          <w:color w:val="000000" w:themeColor="text1"/>
        </w:rPr>
      </w:pPr>
      <w:r w:rsidRPr="00B277E8">
        <w:rPr>
          <w:rFonts w:ascii="Book Antiqua" w:eastAsiaTheme="minorHAnsi" w:hAnsi="Book Antiqua"/>
          <w:b/>
          <w:bCs/>
          <w:color w:val="000000" w:themeColor="text1"/>
        </w:rPr>
        <w:lastRenderedPageBreak/>
        <w:t>Table1 Definitions of thoracic esophagus and lower mediastinal lymph nodes</w:t>
      </w:r>
    </w:p>
    <w:tbl>
      <w:tblPr>
        <w:tblW w:w="9252" w:type="dxa"/>
        <w:tblBorders>
          <w:top w:val="single" w:sz="4" w:space="0" w:color="auto"/>
          <w:bottom w:val="single" w:sz="4" w:space="0" w:color="auto"/>
        </w:tblBorders>
        <w:tblLook w:val="04A0" w:firstRow="1" w:lastRow="0" w:firstColumn="1" w:lastColumn="0" w:noHBand="0" w:noVBand="1"/>
      </w:tblPr>
      <w:tblGrid>
        <w:gridCol w:w="1874"/>
        <w:gridCol w:w="7378"/>
      </w:tblGrid>
      <w:tr w:rsidR="0093153C" w:rsidRPr="00B277E8" w14:paraId="4034A755" w14:textId="77777777" w:rsidTr="00EA398C">
        <w:trPr>
          <w:trHeight w:val="275"/>
        </w:trPr>
        <w:tc>
          <w:tcPr>
            <w:tcW w:w="9252" w:type="dxa"/>
            <w:gridSpan w:val="2"/>
            <w:shd w:val="clear" w:color="auto" w:fill="auto"/>
            <w:noWrap/>
            <w:vAlign w:val="center"/>
            <w:hideMark/>
          </w:tcPr>
          <w:p w14:paraId="1C2B3248"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Definitions of the thoracic esophagus</w:t>
            </w:r>
          </w:p>
        </w:tc>
      </w:tr>
      <w:tr w:rsidR="0093153C" w:rsidRPr="00B277E8" w14:paraId="6F7FD0F3" w14:textId="77777777" w:rsidTr="00EA398C">
        <w:trPr>
          <w:trHeight w:val="275"/>
        </w:trPr>
        <w:tc>
          <w:tcPr>
            <w:tcW w:w="1874" w:type="dxa"/>
            <w:shd w:val="clear" w:color="auto" w:fill="auto"/>
            <w:noWrap/>
            <w:vAlign w:val="center"/>
            <w:hideMark/>
          </w:tcPr>
          <w:p w14:paraId="3F04440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Upper thoracic esophagus (Ut)</w:t>
            </w:r>
          </w:p>
        </w:tc>
        <w:tc>
          <w:tcPr>
            <w:tcW w:w="7378" w:type="dxa"/>
            <w:shd w:val="clear" w:color="auto" w:fill="auto"/>
            <w:noWrap/>
            <w:vAlign w:val="center"/>
            <w:hideMark/>
          </w:tcPr>
          <w:p w14:paraId="21B31D82"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From the sternal notch to the tracheal bifurcation</w:t>
            </w:r>
          </w:p>
        </w:tc>
      </w:tr>
      <w:tr w:rsidR="0093153C" w:rsidRPr="00B277E8" w14:paraId="7C04E651" w14:textId="77777777" w:rsidTr="00EA398C">
        <w:trPr>
          <w:trHeight w:val="275"/>
        </w:trPr>
        <w:tc>
          <w:tcPr>
            <w:tcW w:w="1874" w:type="dxa"/>
            <w:shd w:val="clear" w:color="auto" w:fill="auto"/>
            <w:noWrap/>
            <w:vAlign w:val="center"/>
            <w:hideMark/>
          </w:tcPr>
          <w:p w14:paraId="157FFA7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Middle thoracic esophagus (Mt)</w:t>
            </w:r>
          </w:p>
        </w:tc>
        <w:tc>
          <w:tcPr>
            <w:tcW w:w="7378" w:type="dxa"/>
            <w:shd w:val="clear" w:color="auto" w:fill="auto"/>
            <w:noWrap/>
            <w:vAlign w:val="center"/>
            <w:hideMark/>
          </w:tcPr>
          <w:p w14:paraId="69B9126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The proximal half of the two equal portions between the tracheal bifurcation and the esophagogastric junction</w:t>
            </w:r>
          </w:p>
        </w:tc>
      </w:tr>
      <w:tr w:rsidR="0093153C" w:rsidRPr="00B277E8" w14:paraId="4206E41E" w14:textId="77777777" w:rsidTr="00EA398C">
        <w:trPr>
          <w:trHeight w:val="275"/>
        </w:trPr>
        <w:tc>
          <w:tcPr>
            <w:tcW w:w="1874" w:type="dxa"/>
            <w:shd w:val="clear" w:color="auto" w:fill="auto"/>
            <w:noWrap/>
            <w:vAlign w:val="center"/>
            <w:hideMark/>
          </w:tcPr>
          <w:p w14:paraId="6304A1E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Lower thoracic esophagus (Lt)</w:t>
            </w:r>
          </w:p>
        </w:tc>
        <w:tc>
          <w:tcPr>
            <w:tcW w:w="7378" w:type="dxa"/>
            <w:shd w:val="clear" w:color="auto" w:fill="auto"/>
            <w:noWrap/>
            <w:vAlign w:val="center"/>
            <w:hideMark/>
          </w:tcPr>
          <w:p w14:paraId="43C39A6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The thoracic part of the distal half of the two equal portions between the tracheal bifurcation and the esophagogastric junction</w:t>
            </w:r>
          </w:p>
        </w:tc>
      </w:tr>
      <w:tr w:rsidR="0093153C" w:rsidRPr="00B277E8" w14:paraId="0A9CBEDB" w14:textId="77777777" w:rsidTr="00EA398C">
        <w:trPr>
          <w:trHeight w:val="275"/>
        </w:trPr>
        <w:tc>
          <w:tcPr>
            <w:tcW w:w="9252" w:type="dxa"/>
            <w:gridSpan w:val="2"/>
            <w:shd w:val="clear" w:color="auto" w:fill="auto"/>
            <w:noWrap/>
            <w:vAlign w:val="center"/>
            <w:hideMark/>
          </w:tcPr>
          <w:p w14:paraId="1D6A1B0F"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Definitions of lower mediastinal lymph nodes</w:t>
            </w:r>
          </w:p>
        </w:tc>
      </w:tr>
      <w:tr w:rsidR="0093153C" w:rsidRPr="00B277E8" w14:paraId="6DDC54EA" w14:textId="77777777" w:rsidTr="00EA398C">
        <w:trPr>
          <w:trHeight w:val="275"/>
        </w:trPr>
        <w:tc>
          <w:tcPr>
            <w:tcW w:w="1874" w:type="dxa"/>
            <w:shd w:val="clear" w:color="auto" w:fill="auto"/>
            <w:noWrap/>
            <w:vAlign w:val="center"/>
            <w:hideMark/>
          </w:tcPr>
          <w:p w14:paraId="3A52981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 110</w:t>
            </w:r>
          </w:p>
        </w:tc>
        <w:tc>
          <w:tcPr>
            <w:tcW w:w="7378" w:type="dxa"/>
            <w:shd w:val="clear" w:color="auto" w:fill="auto"/>
            <w:noWrap/>
            <w:vAlign w:val="center"/>
            <w:hideMark/>
          </w:tcPr>
          <w:p w14:paraId="0DA0D37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 xml:space="preserve">Lower thoracic </w:t>
            </w:r>
            <w:proofErr w:type="spellStart"/>
            <w:r w:rsidRPr="00B277E8">
              <w:rPr>
                <w:rFonts w:ascii="Book Antiqua" w:eastAsia="等线" w:hAnsi="Book Antiqua" w:cs="宋体"/>
                <w:color w:val="000000" w:themeColor="text1"/>
                <w:lang w:eastAsia="zh-CN"/>
              </w:rPr>
              <w:t>paraesophageal</w:t>
            </w:r>
            <w:proofErr w:type="spellEnd"/>
            <w:r w:rsidRPr="00B277E8">
              <w:rPr>
                <w:rFonts w:ascii="Book Antiqua" w:eastAsia="等线" w:hAnsi="Book Antiqua" w:cs="宋体"/>
                <w:color w:val="000000" w:themeColor="text1"/>
                <w:lang w:eastAsia="zh-CN"/>
              </w:rPr>
              <w:t xml:space="preserve"> lymph nodes</w:t>
            </w:r>
          </w:p>
        </w:tc>
      </w:tr>
      <w:tr w:rsidR="0093153C" w:rsidRPr="00B277E8" w14:paraId="788681CC" w14:textId="77777777" w:rsidTr="00EA398C">
        <w:trPr>
          <w:trHeight w:val="275"/>
        </w:trPr>
        <w:tc>
          <w:tcPr>
            <w:tcW w:w="1874" w:type="dxa"/>
            <w:shd w:val="clear" w:color="auto" w:fill="auto"/>
            <w:noWrap/>
            <w:vAlign w:val="center"/>
            <w:hideMark/>
          </w:tcPr>
          <w:p w14:paraId="38B27E0F" w14:textId="404CCDB9"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111</w:t>
            </w:r>
          </w:p>
        </w:tc>
        <w:tc>
          <w:tcPr>
            <w:tcW w:w="7378" w:type="dxa"/>
            <w:shd w:val="clear" w:color="auto" w:fill="auto"/>
            <w:noWrap/>
            <w:vAlign w:val="center"/>
            <w:hideMark/>
          </w:tcPr>
          <w:p w14:paraId="329AD26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Supradiaphragmatic lymph nodes</w:t>
            </w:r>
          </w:p>
        </w:tc>
      </w:tr>
      <w:tr w:rsidR="0093153C" w:rsidRPr="00B277E8" w14:paraId="4ACD8C84" w14:textId="77777777" w:rsidTr="00EA398C">
        <w:trPr>
          <w:trHeight w:val="275"/>
        </w:trPr>
        <w:tc>
          <w:tcPr>
            <w:tcW w:w="1874" w:type="dxa"/>
            <w:shd w:val="clear" w:color="auto" w:fill="auto"/>
            <w:noWrap/>
            <w:vAlign w:val="center"/>
            <w:hideMark/>
          </w:tcPr>
          <w:p w14:paraId="5B2E5AC8" w14:textId="5D7CFDF5"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112aoA</w:t>
            </w:r>
          </w:p>
        </w:tc>
        <w:tc>
          <w:tcPr>
            <w:tcW w:w="7378" w:type="dxa"/>
            <w:shd w:val="clear" w:color="auto" w:fill="auto"/>
            <w:noWrap/>
            <w:vAlign w:val="center"/>
            <w:hideMark/>
          </w:tcPr>
          <w:p w14:paraId="1C5D853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Anterior thoracic paraaortic lymph nodes</w:t>
            </w:r>
          </w:p>
        </w:tc>
      </w:tr>
      <w:tr w:rsidR="0093153C" w:rsidRPr="00B277E8" w14:paraId="62A4FD12" w14:textId="77777777" w:rsidTr="00EA398C">
        <w:trPr>
          <w:trHeight w:val="275"/>
        </w:trPr>
        <w:tc>
          <w:tcPr>
            <w:tcW w:w="1874" w:type="dxa"/>
            <w:shd w:val="clear" w:color="auto" w:fill="auto"/>
            <w:noWrap/>
            <w:vAlign w:val="center"/>
            <w:hideMark/>
          </w:tcPr>
          <w:p w14:paraId="4A947A7F" w14:textId="1F279259"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112aoP</w:t>
            </w:r>
          </w:p>
        </w:tc>
        <w:tc>
          <w:tcPr>
            <w:tcW w:w="7378" w:type="dxa"/>
            <w:shd w:val="clear" w:color="auto" w:fill="auto"/>
            <w:noWrap/>
            <w:vAlign w:val="center"/>
            <w:hideMark/>
          </w:tcPr>
          <w:p w14:paraId="3D2C2C1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Posterior thoracic paraaortic lymph nodes</w:t>
            </w:r>
          </w:p>
        </w:tc>
      </w:tr>
      <w:tr w:rsidR="0093153C" w:rsidRPr="00B277E8" w14:paraId="0E9BFE22" w14:textId="77777777" w:rsidTr="00EA398C">
        <w:trPr>
          <w:trHeight w:val="275"/>
        </w:trPr>
        <w:tc>
          <w:tcPr>
            <w:tcW w:w="1874" w:type="dxa"/>
            <w:shd w:val="clear" w:color="auto" w:fill="auto"/>
            <w:noWrap/>
            <w:vAlign w:val="center"/>
            <w:hideMark/>
          </w:tcPr>
          <w:p w14:paraId="6E8D7FA4" w14:textId="4C261ADA"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112pul</w:t>
            </w:r>
          </w:p>
        </w:tc>
        <w:tc>
          <w:tcPr>
            <w:tcW w:w="7378" w:type="dxa"/>
            <w:shd w:val="clear" w:color="auto" w:fill="auto"/>
            <w:noWrap/>
            <w:vAlign w:val="center"/>
            <w:hideMark/>
          </w:tcPr>
          <w:p w14:paraId="4566AA3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Pulmonary ligament lymph nodes</w:t>
            </w:r>
          </w:p>
        </w:tc>
      </w:tr>
    </w:tbl>
    <w:p w14:paraId="65372820" w14:textId="77777777" w:rsidR="00392EF0" w:rsidRPr="00B277E8" w:rsidRDefault="00392EF0" w:rsidP="009A5883">
      <w:pPr>
        <w:spacing w:line="360" w:lineRule="auto"/>
        <w:jc w:val="both"/>
        <w:rPr>
          <w:rFonts w:ascii="Book Antiqua" w:eastAsiaTheme="minorHAnsi" w:hAnsi="Book Antiqua"/>
          <w:color w:val="000000" w:themeColor="text1"/>
        </w:rPr>
        <w:sectPr w:rsidR="00392EF0" w:rsidRPr="00B277E8">
          <w:pgSz w:w="12240" w:h="15840"/>
          <w:pgMar w:top="1440" w:right="1440" w:bottom="1440" w:left="1440" w:header="720" w:footer="720" w:gutter="0"/>
          <w:cols w:space="720"/>
          <w:docGrid w:linePitch="360"/>
        </w:sectPr>
      </w:pPr>
    </w:p>
    <w:p w14:paraId="1322FB40" w14:textId="77777777" w:rsidR="009A5883" w:rsidRPr="00B277E8" w:rsidRDefault="009A5883" w:rsidP="009A5883">
      <w:pPr>
        <w:spacing w:line="360" w:lineRule="auto"/>
        <w:jc w:val="both"/>
        <w:rPr>
          <w:rFonts w:ascii="Book Antiqua" w:eastAsia="MS Mincho" w:hAnsi="Book Antiqua"/>
          <w:color w:val="000000" w:themeColor="text1"/>
        </w:rPr>
      </w:pPr>
      <w:r w:rsidRPr="00B277E8">
        <w:rPr>
          <w:rFonts w:ascii="Book Antiqua" w:eastAsia="MS Mincho" w:hAnsi="Book Antiqua"/>
          <w:b/>
          <w:bCs/>
          <w:color w:val="000000" w:themeColor="text1"/>
        </w:rPr>
        <w:lastRenderedPageBreak/>
        <w:t>Table 2 Distribution of lymph nodes</w:t>
      </w:r>
    </w:p>
    <w:tbl>
      <w:tblPr>
        <w:tblW w:w="9360" w:type="dxa"/>
        <w:tblBorders>
          <w:top w:val="single" w:sz="4" w:space="0" w:color="auto"/>
          <w:bottom w:val="single" w:sz="4" w:space="0" w:color="auto"/>
        </w:tblBorders>
        <w:tblLook w:val="04A0" w:firstRow="1" w:lastRow="0" w:firstColumn="1" w:lastColumn="0" w:noHBand="0" w:noVBand="1"/>
      </w:tblPr>
      <w:tblGrid>
        <w:gridCol w:w="1832"/>
        <w:gridCol w:w="1796"/>
        <w:gridCol w:w="985"/>
        <w:gridCol w:w="1372"/>
        <w:gridCol w:w="1230"/>
        <w:gridCol w:w="891"/>
        <w:gridCol w:w="1254"/>
      </w:tblGrid>
      <w:tr w:rsidR="0093153C" w:rsidRPr="00B277E8" w14:paraId="3C2D7E50" w14:textId="77777777" w:rsidTr="00374A5A">
        <w:trPr>
          <w:trHeight w:val="924"/>
        </w:trPr>
        <w:tc>
          <w:tcPr>
            <w:tcW w:w="1845" w:type="dxa"/>
            <w:vMerge w:val="restart"/>
            <w:tcBorders>
              <w:top w:val="single" w:sz="4" w:space="0" w:color="auto"/>
            </w:tcBorders>
            <w:shd w:val="clear" w:color="auto" w:fill="auto"/>
            <w:noWrap/>
            <w:vAlign w:val="center"/>
            <w:hideMark/>
          </w:tcPr>
          <w:p w14:paraId="400D8ABC" w14:textId="4C60C3BA"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Cadaver</w:t>
            </w:r>
            <w:r w:rsidR="00623D3F" w:rsidRPr="00B277E8">
              <w:rPr>
                <w:rFonts w:ascii="Book Antiqua" w:eastAsia="等线" w:hAnsi="Book Antiqua" w:cs="宋体"/>
                <w:b/>
                <w:bCs/>
                <w:color w:val="000000" w:themeColor="text1"/>
                <w:lang w:eastAsia="zh-CN"/>
              </w:rPr>
              <w:t xml:space="preserve"> No.</w:t>
            </w:r>
          </w:p>
        </w:tc>
        <w:tc>
          <w:tcPr>
            <w:tcW w:w="1807" w:type="dxa"/>
            <w:vMerge w:val="restart"/>
            <w:tcBorders>
              <w:top w:val="single" w:sz="4" w:space="0" w:color="auto"/>
            </w:tcBorders>
            <w:shd w:val="clear" w:color="auto" w:fill="auto"/>
            <w:noWrap/>
            <w:vAlign w:val="center"/>
            <w:hideMark/>
          </w:tcPr>
          <w:p w14:paraId="629028E2"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para-esophageal area</w:t>
            </w:r>
          </w:p>
        </w:tc>
        <w:tc>
          <w:tcPr>
            <w:tcW w:w="4447" w:type="dxa"/>
            <w:gridSpan w:val="4"/>
            <w:tcBorders>
              <w:top w:val="single" w:sz="4" w:space="0" w:color="auto"/>
              <w:bottom w:val="single" w:sz="4" w:space="0" w:color="auto"/>
            </w:tcBorders>
            <w:shd w:val="clear" w:color="auto" w:fill="auto"/>
            <w:noWrap/>
            <w:vAlign w:val="center"/>
            <w:hideMark/>
          </w:tcPr>
          <w:p w14:paraId="4F7D5718" w14:textId="77777777" w:rsidR="009A5883" w:rsidRPr="00B277E8" w:rsidRDefault="009A5883" w:rsidP="007E13D5">
            <w:pPr>
              <w:spacing w:line="360" w:lineRule="auto"/>
              <w:jc w:val="both"/>
              <w:rPr>
                <w:rFonts w:ascii="Book Antiqua" w:eastAsia="Times New Roman" w:hAnsi="Book Antiqua"/>
                <w:b/>
                <w:bCs/>
                <w:color w:val="000000" w:themeColor="text1"/>
                <w:lang w:eastAsia="zh-CN"/>
              </w:rPr>
            </w:pPr>
            <w:r w:rsidRPr="00B277E8">
              <w:rPr>
                <w:rFonts w:ascii="Book Antiqua" w:eastAsia="等线" w:hAnsi="Book Antiqua" w:cs="宋体"/>
                <w:b/>
                <w:bCs/>
                <w:color w:val="000000" w:themeColor="text1"/>
                <w:lang w:eastAsia="zh-CN"/>
              </w:rPr>
              <w:t>intermediate area</w:t>
            </w:r>
          </w:p>
        </w:tc>
        <w:tc>
          <w:tcPr>
            <w:tcW w:w="1261" w:type="dxa"/>
            <w:vMerge w:val="restart"/>
            <w:tcBorders>
              <w:top w:val="single" w:sz="4" w:space="0" w:color="auto"/>
            </w:tcBorders>
            <w:shd w:val="clear" w:color="auto" w:fill="auto"/>
            <w:noWrap/>
            <w:vAlign w:val="center"/>
            <w:hideMark/>
          </w:tcPr>
          <w:p w14:paraId="16830A44"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para-aortic area</w:t>
            </w:r>
          </w:p>
        </w:tc>
      </w:tr>
      <w:tr w:rsidR="0093153C" w:rsidRPr="00B277E8" w14:paraId="73B3DE27" w14:textId="77777777" w:rsidTr="00374A5A">
        <w:trPr>
          <w:trHeight w:val="276"/>
        </w:trPr>
        <w:tc>
          <w:tcPr>
            <w:tcW w:w="1845" w:type="dxa"/>
            <w:vMerge/>
            <w:tcBorders>
              <w:bottom w:val="single" w:sz="4" w:space="0" w:color="auto"/>
            </w:tcBorders>
            <w:shd w:val="clear" w:color="auto" w:fill="auto"/>
            <w:noWrap/>
            <w:vAlign w:val="center"/>
            <w:hideMark/>
          </w:tcPr>
          <w:p w14:paraId="385391F6"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p>
        </w:tc>
        <w:tc>
          <w:tcPr>
            <w:tcW w:w="1807" w:type="dxa"/>
            <w:vMerge/>
            <w:tcBorders>
              <w:bottom w:val="single" w:sz="4" w:space="0" w:color="auto"/>
            </w:tcBorders>
            <w:shd w:val="clear" w:color="auto" w:fill="auto"/>
            <w:noWrap/>
            <w:vAlign w:val="center"/>
            <w:hideMark/>
          </w:tcPr>
          <w:p w14:paraId="79136E78" w14:textId="77777777" w:rsidR="009A5883" w:rsidRPr="00B277E8" w:rsidRDefault="009A5883" w:rsidP="007E13D5">
            <w:pPr>
              <w:spacing w:line="360" w:lineRule="auto"/>
              <w:jc w:val="both"/>
              <w:rPr>
                <w:rFonts w:ascii="Book Antiqua" w:eastAsia="Times New Roman" w:hAnsi="Book Antiqua"/>
                <w:b/>
                <w:bCs/>
                <w:color w:val="000000" w:themeColor="text1"/>
                <w:lang w:eastAsia="zh-CN"/>
              </w:rPr>
            </w:pPr>
          </w:p>
        </w:tc>
        <w:tc>
          <w:tcPr>
            <w:tcW w:w="960" w:type="dxa"/>
            <w:tcBorders>
              <w:top w:val="single" w:sz="4" w:space="0" w:color="auto"/>
              <w:bottom w:val="single" w:sz="4" w:space="0" w:color="auto"/>
            </w:tcBorders>
            <w:shd w:val="clear" w:color="auto" w:fill="auto"/>
            <w:noWrap/>
            <w:vAlign w:val="center"/>
            <w:hideMark/>
          </w:tcPr>
          <w:p w14:paraId="7981E534"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ventral</w:t>
            </w:r>
          </w:p>
        </w:tc>
        <w:tc>
          <w:tcPr>
            <w:tcW w:w="1380" w:type="dxa"/>
            <w:tcBorders>
              <w:top w:val="single" w:sz="4" w:space="0" w:color="auto"/>
              <w:bottom w:val="single" w:sz="4" w:space="0" w:color="auto"/>
            </w:tcBorders>
            <w:shd w:val="clear" w:color="auto" w:fill="auto"/>
            <w:noWrap/>
            <w:vAlign w:val="center"/>
            <w:hideMark/>
          </w:tcPr>
          <w:p w14:paraId="07430696"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lateral-right</w:t>
            </w:r>
          </w:p>
        </w:tc>
        <w:tc>
          <w:tcPr>
            <w:tcW w:w="1237" w:type="dxa"/>
            <w:tcBorders>
              <w:top w:val="single" w:sz="4" w:space="0" w:color="auto"/>
              <w:bottom w:val="single" w:sz="4" w:space="0" w:color="auto"/>
            </w:tcBorders>
            <w:shd w:val="clear" w:color="auto" w:fill="auto"/>
            <w:noWrap/>
            <w:vAlign w:val="center"/>
            <w:hideMark/>
          </w:tcPr>
          <w:p w14:paraId="3160645C"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lateral-left</w:t>
            </w:r>
          </w:p>
        </w:tc>
        <w:tc>
          <w:tcPr>
            <w:tcW w:w="870" w:type="dxa"/>
            <w:tcBorders>
              <w:top w:val="single" w:sz="4" w:space="0" w:color="auto"/>
              <w:bottom w:val="single" w:sz="4" w:space="0" w:color="auto"/>
            </w:tcBorders>
            <w:shd w:val="clear" w:color="auto" w:fill="auto"/>
            <w:noWrap/>
            <w:vAlign w:val="center"/>
            <w:hideMark/>
          </w:tcPr>
          <w:p w14:paraId="59F6FC48"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dorsal</w:t>
            </w:r>
          </w:p>
        </w:tc>
        <w:tc>
          <w:tcPr>
            <w:tcW w:w="1261" w:type="dxa"/>
            <w:vMerge/>
            <w:tcBorders>
              <w:bottom w:val="single" w:sz="4" w:space="0" w:color="auto"/>
            </w:tcBorders>
            <w:shd w:val="clear" w:color="auto" w:fill="auto"/>
            <w:noWrap/>
            <w:vAlign w:val="center"/>
            <w:hideMark/>
          </w:tcPr>
          <w:p w14:paraId="73392E58"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p>
        </w:tc>
      </w:tr>
      <w:tr w:rsidR="0093153C" w:rsidRPr="00B277E8" w14:paraId="2F34E87E" w14:textId="77777777" w:rsidTr="00374A5A">
        <w:trPr>
          <w:trHeight w:val="276"/>
        </w:trPr>
        <w:tc>
          <w:tcPr>
            <w:tcW w:w="1845" w:type="dxa"/>
            <w:tcBorders>
              <w:top w:val="single" w:sz="4" w:space="0" w:color="auto"/>
            </w:tcBorders>
            <w:shd w:val="clear" w:color="auto" w:fill="auto"/>
            <w:noWrap/>
            <w:vAlign w:val="center"/>
            <w:hideMark/>
          </w:tcPr>
          <w:p w14:paraId="565E657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807" w:type="dxa"/>
            <w:tcBorders>
              <w:top w:val="single" w:sz="4" w:space="0" w:color="auto"/>
            </w:tcBorders>
            <w:shd w:val="clear" w:color="auto" w:fill="auto"/>
            <w:noWrap/>
            <w:vAlign w:val="center"/>
            <w:hideMark/>
          </w:tcPr>
          <w:p w14:paraId="7E687F3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960" w:type="dxa"/>
            <w:tcBorders>
              <w:top w:val="single" w:sz="4" w:space="0" w:color="auto"/>
            </w:tcBorders>
            <w:shd w:val="clear" w:color="auto" w:fill="auto"/>
            <w:noWrap/>
            <w:vAlign w:val="center"/>
            <w:hideMark/>
          </w:tcPr>
          <w:p w14:paraId="09E474A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380" w:type="dxa"/>
            <w:tcBorders>
              <w:top w:val="single" w:sz="4" w:space="0" w:color="auto"/>
            </w:tcBorders>
            <w:shd w:val="clear" w:color="auto" w:fill="auto"/>
            <w:noWrap/>
            <w:vAlign w:val="center"/>
            <w:hideMark/>
          </w:tcPr>
          <w:p w14:paraId="1C5B522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tcBorders>
              <w:top w:val="single" w:sz="4" w:space="0" w:color="auto"/>
            </w:tcBorders>
            <w:shd w:val="clear" w:color="auto" w:fill="auto"/>
            <w:noWrap/>
            <w:vAlign w:val="center"/>
            <w:hideMark/>
          </w:tcPr>
          <w:p w14:paraId="766C74B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870" w:type="dxa"/>
            <w:tcBorders>
              <w:top w:val="single" w:sz="4" w:space="0" w:color="auto"/>
            </w:tcBorders>
            <w:shd w:val="clear" w:color="auto" w:fill="auto"/>
            <w:noWrap/>
            <w:vAlign w:val="center"/>
            <w:hideMark/>
          </w:tcPr>
          <w:p w14:paraId="39C59D2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tcBorders>
              <w:top w:val="single" w:sz="4" w:space="0" w:color="auto"/>
            </w:tcBorders>
            <w:shd w:val="clear" w:color="auto" w:fill="auto"/>
            <w:noWrap/>
            <w:vAlign w:val="center"/>
            <w:hideMark/>
          </w:tcPr>
          <w:p w14:paraId="6D2B3FA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r>
      <w:tr w:rsidR="0093153C" w:rsidRPr="00B277E8" w14:paraId="73950004" w14:textId="77777777" w:rsidTr="00374A5A">
        <w:trPr>
          <w:trHeight w:val="276"/>
        </w:trPr>
        <w:tc>
          <w:tcPr>
            <w:tcW w:w="1845" w:type="dxa"/>
            <w:shd w:val="clear" w:color="auto" w:fill="auto"/>
            <w:noWrap/>
            <w:vAlign w:val="center"/>
            <w:hideMark/>
          </w:tcPr>
          <w:p w14:paraId="1BC7FDE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807" w:type="dxa"/>
            <w:shd w:val="clear" w:color="auto" w:fill="auto"/>
            <w:noWrap/>
            <w:vAlign w:val="center"/>
            <w:hideMark/>
          </w:tcPr>
          <w:p w14:paraId="6264F98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960" w:type="dxa"/>
            <w:shd w:val="clear" w:color="auto" w:fill="auto"/>
            <w:noWrap/>
            <w:vAlign w:val="center"/>
            <w:hideMark/>
          </w:tcPr>
          <w:p w14:paraId="56C5DC7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7FA7264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shd w:val="clear" w:color="auto" w:fill="auto"/>
            <w:noWrap/>
            <w:vAlign w:val="center"/>
            <w:hideMark/>
          </w:tcPr>
          <w:p w14:paraId="4A737CD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870" w:type="dxa"/>
            <w:shd w:val="clear" w:color="auto" w:fill="auto"/>
            <w:noWrap/>
            <w:vAlign w:val="center"/>
            <w:hideMark/>
          </w:tcPr>
          <w:p w14:paraId="4B88BC8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shd w:val="clear" w:color="auto" w:fill="auto"/>
            <w:noWrap/>
            <w:vAlign w:val="center"/>
            <w:hideMark/>
          </w:tcPr>
          <w:p w14:paraId="57B5C6B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r>
      <w:tr w:rsidR="0093153C" w:rsidRPr="00B277E8" w14:paraId="34402CFB" w14:textId="77777777" w:rsidTr="00374A5A">
        <w:trPr>
          <w:trHeight w:val="276"/>
        </w:trPr>
        <w:tc>
          <w:tcPr>
            <w:tcW w:w="1845" w:type="dxa"/>
            <w:shd w:val="clear" w:color="auto" w:fill="auto"/>
            <w:noWrap/>
            <w:vAlign w:val="center"/>
            <w:hideMark/>
          </w:tcPr>
          <w:p w14:paraId="362E99B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1807" w:type="dxa"/>
            <w:shd w:val="clear" w:color="auto" w:fill="auto"/>
            <w:noWrap/>
            <w:vAlign w:val="center"/>
            <w:hideMark/>
          </w:tcPr>
          <w:p w14:paraId="34CC739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960" w:type="dxa"/>
            <w:shd w:val="clear" w:color="auto" w:fill="auto"/>
            <w:noWrap/>
            <w:vAlign w:val="center"/>
            <w:hideMark/>
          </w:tcPr>
          <w:p w14:paraId="227AA3A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55E5CC1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shd w:val="clear" w:color="auto" w:fill="auto"/>
            <w:noWrap/>
            <w:vAlign w:val="center"/>
            <w:hideMark/>
          </w:tcPr>
          <w:p w14:paraId="6BD3303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870" w:type="dxa"/>
            <w:shd w:val="clear" w:color="auto" w:fill="auto"/>
            <w:noWrap/>
            <w:vAlign w:val="center"/>
            <w:hideMark/>
          </w:tcPr>
          <w:p w14:paraId="1FEDD872"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61" w:type="dxa"/>
            <w:shd w:val="clear" w:color="auto" w:fill="auto"/>
            <w:noWrap/>
            <w:vAlign w:val="center"/>
            <w:hideMark/>
          </w:tcPr>
          <w:p w14:paraId="029549E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r>
      <w:tr w:rsidR="0093153C" w:rsidRPr="00B277E8" w14:paraId="313CAC79" w14:textId="77777777" w:rsidTr="00374A5A">
        <w:trPr>
          <w:trHeight w:val="276"/>
        </w:trPr>
        <w:tc>
          <w:tcPr>
            <w:tcW w:w="1845" w:type="dxa"/>
            <w:shd w:val="clear" w:color="auto" w:fill="auto"/>
            <w:noWrap/>
            <w:vAlign w:val="center"/>
            <w:hideMark/>
          </w:tcPr>
          <w:p w14:paraId="1D0A76C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4</w:t>
            </w:r>
          </w:p>
        </w:tc>
        <w:tc>
          <w:tcPr>
            <w:tcW w:w="1807" w:type="dxa"/>
            <w:shd w:val="clear" w:color="auto" w:fill="auto"/>
            <w:noWrap/>
            <w:vAlign w:val="center"/>
            <w:hideMark/>
          </w:tcPr>
          <w:p w14:paraId="357B4F6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960" w:type="dxa"/>
            <w:shd w:val="clear" w:color="auto" w:fill="auto"/>
            <w:noWrap/>
            <w:vAlign w:val="center"/>
            <w:hideMark/>
          </w:tcPr>
          <w:p w14:paraId="56A1716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380" w:type="dxa"/>
            <w:shd w:val="clear" w:color="auto" w:fill="auto"/>
            <w:noWrap/>
            <w:vAlign w:val="center"/>
            <w:hideMark/>
          </w:tcPr>
          <w:p w14:paraId="0A88D14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37" w:type="dxa"/>
            <w:shd w:val="clear" w:color="auto" w:fill="auto"/>
            <w:noWrap/>
            <w:vAlign w:val="center"/>
            <w:hideMark/>
          </w:tcPr>
          <w:p w14:paraId="3DD1DF4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870" w:type="dxa"/>
            <w:shd w:val="clear" w:color="auto" w:fill="auto"/>
            <w:noWrap/>
            <w:vAlign w:val="center"/>
            <w:hideMark/>
          </w:tcPr>
          <w:p w14:paraId="3770312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61" w:type="dxa"/>
            <w:shd w:val="clear" w:color="auto" w:fill="auto"/>
            <w:noWrap/>
            <w:vAlign w:val="center"/>
            <w:hideMark/>
          </w:tcPr>
          <w:p w14:paraId="661AE7D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r>
      <w:tr w:rsidR="0093153C" w:rsidRPr="00B277E8" w14:paraId="3236D924" w14:textId="77777777" w:rsidTr="00374A5A">
        <w:trPr>
          <w:trHeight w:val="276"/>
        </w:trPr>
        <w:tc>
          <w:tcPr>
            <w:tcW w:w="1845" w:type="dxa"/>
            <w:shd w:val="clear" w:color="auto" w:fill="auto"/>
            <w:noWrap/>
            <w:vAlign w:val="center"/>
            <w:hideMark/>
          </w:tcPr>
          <w:p w14:paraId="7FB16C7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5</w:t>
            </w:r>
          </w:p>
        </w:tc>
        <w:tc>
          <w:tcPr>
            <w:tcW w:w="1807" w:type="dxa"/>
            <w:shd w:val="clear" w:color="auto" w:fill="auto"/>
            <w:noWrap/>
            <w:vAlign w:val="center"/>
            <w:hideMark/>
          </w:tcPr>
          <w:p w14:paraId="549B924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960" w:type="dxa"/>
            <w:shd w:val="clear" w:color="auto" w:fill="auto"/>
            <w:noWrap/>
            <w:vAlign w:val="center"/>
            <w:hideMark/>
          </w:tcPr>
          <w:p w14:paraId="6F48C2A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555F83D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37" w:type="dxa"/>
            <w:shd w:val="clear" w:color="auto" w:fill="auto"/>
            <w:noWrap/>
            <w:vAlign w:val="center"/>
            <w:hideMark/>
          </w:tcPr>
          <w:p w14:paraId="4C51919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870" w:type="dxa"/>
            <w:shd w:val="clear" w:color="auto" w:fill="auto"/>
            <w:noWrap/>
            <w:vAlign w:val="center"/>
            <w:hideMark/>
          </w:tcPr>
          <w:p w14:paraId="704A45E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61" w:type="dxa"/>
            <w:shd w:val="clear" w:color="auto" w:fill="auto"/>
            <w:noWrap/>
            <w:vAlign w:val="center"/>
            <w:hideMark/>
          </w:tcPr>
          <w:p w14:paraId="6C69CEF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r>
      <w:tr w:rsidR="0093153C" w:rsidRPr="00B277E8" w14:paraId="1C8E434D" w14:textId="77777777" w:rsidTr="00374A5A">
        <w:trPr>
          <w:trHeight w:val="276"/>
        </w:trPr>
        <w:tc>
          <w:tcPr>
            <w:tcW w:w="1845" w:type="dxa"/>
            <w:shd w:val="clear" w:color="auto" w:fill="auto"/>
            <w:noWrap/>
            <w:vAlign w:val="center"/>
            <w:hideMark/>
          </w:tcPr>
          <w:p w14:paraId="7D34FF1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6</w:t>
            </w:r>
          </w:p>
        </w:tc>
        <w:tc>
          <w:tcPr>
            <w:tcW w:w="1807" w:type="dxa"/>
            <w:shd w:val="clear" w:color="auto" w:fill="auto"/>
            <w:noWrap/>
            <w:vAlign w:val="center"/>
            <w:hideMark/>
          </w:tcPr>
          <w:p w14:paraId="752AD3F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960" w:type="dxa"/>
            <w:shd w:val="clear" w:color="auto" w:fill="auto"/>
            <w:noWrap/>
            <w:vAlign w:val="center"/>
            <w:hideMark/>
          </w:tcPr>
          <w:p w14:paraId="0713B1C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19981EE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37" w:type="dxa"/>
            <w:shd w:val="clear" w:color="auto" w:fill="auto"/>
            <w:noWrap/>
            <w:vAlign w:val="center"/>
            <w:hideMark/>
          </w:tcPr>
          <w:p w14:paraId="7BE61DD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870" w:type="dxa"/>
            <w:shd w:val="clear" w:color="auto" w:fill="auto"/>
            <w:noWrap/>
            <w:vAlign w:val="center"/>
            <w:hideMark/>
          </w:tcPr>
          <w:p w14:paraId="4613BB7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shd w:val="clear" w:color="auto" w:fill="auto"/>
            <w:noWrap/>
            <w:vAlign w:val="center"/>
            <w:hideMark/>
          </w:tcPr>
          <w:p w14:paraId="7E0B8F88"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r>
      <w:tr w:rsidR="0093153C" w:rsidRPr="00B277E8" w14:paraId="3EBF8B4E" w14:textId="77777777" w:rsidTr="00374A5A">
        <w:trPr>
          <w:trHeight w:val="276"/>
        </w:trPr>
        <w:tc>
          <w:tcPr>
            <w:tcW w:w="1845" w:type="dxa"/>
            <w:shd w:val="clear" w:color="auto" w:fill="auto"/>
            <w:noWrap/>
            <w:vAlign w:val="center"/>
            <w:hideMark/>
          </w:tcPr>
          <w:p w14:paraId="18B8B43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7</w:t>
            </w:r>
          </w:p>
        </w:tc>
        <w:tc>
          <w:tcPr>
            <w:tcW w:w="1807" w:type="dxa"/>
            <w:shd w:val="clear" w:color="auto" w:fill="auto"/>
            <w:noWrap/>
            <w:vAlign w:val="center"/>
            <w:hideMark/>
          </w:tcPr>
          <w:p w14:paraId="00E69A9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960" w:type="dxa"/>
            <w:shd w:val="clear" w:color="auto" w:fill="auto"/>
            <w:noWrap/>
            <w:vAlign w:val="center"/>
            <w:hideMark/>
          </w:tcPr>
          <w:p w14:paraId="29C663C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380" w:type="dxa"/>
            <w:shd w:val="clear" w:color="auto" w:fill="auto"/>
            <w:noWrap/>
            <w:vAlign w:val="center"/>
            <w:hideMark/>
          </w:tcPr>
          <w:p w14:paraId="3AEFCFD2"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37" w:type="dxa"/>
            <w:shd w:val="clear" w:color="auto" w:fill="auto"/>
            <w:noWrap/>
            <w:vAlign w:val="center"/>
            <w:hideMark/>
          </w:tcPr>
          <w:p w14:paraId="1D04858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870" w:type="dxa"/>
            <w:shd w:val="clear" w:color="auto" w:fill="auto"/>
            <w:noWrap/>
            <w:vAlign w:val="center"/>
            <w:hideMark/>
          </w:tcPr>
          <w:p w14:paraId="5183E3F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shd w:val="clear" w:color="auto" w:fill="auto"/>
            <w:noWrap/>
            <w:vAlign w:val="center"/>
            <w:hideMark/>
          </w:tcPr>
          <w:p w14:paraId="4BCE271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r>
      <w:tr w:rsidR="009A5883" w:rsidRPr="00B277E8" w14:paraId="51ECE784" w14:textId="77777777" w:rsidTr="00374A5A">
        <w:trPr>
          <w:trHeight w:val="276"/>
        </w:trPr>
        <w:tc>
          <w:tcPr>
            <w:tcW w:w="1845" w:type="dxa"/>
            <w:shd w:val="clear" w:color="auto" w:fill="auto"/>
            <w:noWrap/>
            <w:vAlign w:val="center"/>
            <w:hideMark/>
          </w:tcPr>
          <w:p w14:paraId="55500E4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average</w:t>
            </w:r>
          </w:p>
        </w:tc>
        <w:tc>
          <w:tcPr>
            <w:tcW w:w="1807" w:type="dxa"/>
            <w:shd w:val="clear" w:color="auto" w:fill="auto"/>
            <w:noWrap/>
            <w:vAlign w:val="center"/>
            <w:hideMark/>
          </w:tcPr>
          <w:p w14:paraId="7B404C3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1.6</w:t>
            </w:r>
          </w:p>
        </w:tc>
        <w:tc>
          <w:tcPr>
            <w:tcW w:w="960" w:type="dxa"/>
            <w:shd w:val="clear" w:color="auto" w:fill="auto"/>
            <w:noWrap/>
            <w:vAlign w:val="center"/>
            <w:hideMark/>
          </w:tcPr>
          <w:p w14:paraId="6CB91AC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0.9</w:t>
            </w:r>
          </w:p>
        </w:tc>
        <w:tc>
          <w:tcPr>
            <w:tcW w:w="1380" w:type="dxa"/>
            <w:shd w:val="clear" w:color="auto" w:fill="auto"/>
            <w:noWrap/>
            <w:vAlign w:val="center"/>
            <w:hideMark/>
          </w:tcPr>
          <w:p w14:paraId="1444DF58"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shd w:val="clear" w:color="auto" w:fill="auto"/>
            <w:noWrap/>
            <w:vAlign w:val="center"/>
            <w:hideMark/>
          </w:tcPr>
          <w:p w14:paraId="3138FC7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1.1</w:t>
            </w:r>
          </w:p>
        </w:tc>
        <w:tc>
          <w:tcPr>
            <w:tcW w:w="870" w:type="dxa"/>
            <w:shd w:val="clear" w:color="auto" w:fill="auto"/>
            <w:noWrap/>
            <w:vAlign w:val="center"/>
            <w:hideMark/>
          </w:tcPr>
          <w:p w14:paraId="723A8F1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0.7</w:t>
            </w:r>
          </w:p>
        </w:tc>
        <w:tc>
          <w:tcPr>
            <w:tcW w:w="1261" w:type="dxa"/>
            <w:shd w:val="clear" w:color="auto" w:fill="auto"/>
            <w:noWrap/>
            <w:vAlign w:val="center"/>
            <w:hideMark/>
          </w:tcPr>
          <w:p w14:paraId="4B8F423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1.3</w:t>
            </w:r>
          </w:p>
        </w:tc>
      </w:tr>
    </w:tbl>
    <w:p w14:paraId="087A8621" w14:textId="57647315" w:rsidR="009A5883" w:rsidRPr="00B277E8" w:rsidRDefault="00374A5A" w:rsidP="009A5883">
      <w:pPr>
        <w:spacing w:line="360" w:lineRule="auto"/>
        <w:jc w:val="both"/>
        <w:rPr>
          <w:rFonts w:ascii="Book Antiqua" w:eastAsia="Meiryo UI" w:hAnsi="Book Antiqua" w:cs="Arial"/>
        </w:rPr>
      </w:pPr>
      <w:r w:rsidRPr="00B277E8">
        <w:rPr>
          <w:rStyle w:val="cf01"/>
          <w:rFonts w:ascii="Book Antiqua" w:hAnsi="Book Antiqua" w:cs="Arial" w:hint="default"/>
          <w:sz w:val="24"/>
          <w:szCs w:val="24"/>
        </w:rPr>
        <w:t>Figures of the leftmost column indicate the cadaver numbers</w:t>
      </w:r>
      <w:r w:rsidRPr="00B277E8">
        <w:rPr>
          <w:rStyle w:val="cf01"/>
          <w:rFonts w:ascii="Book Antiqua" w:hAnsi="Book Antiqua" w:cs="Arial" w:hint="default"/>
          <w:sz w:val="24"/>
          <w:szCs w:val="24"/>
          <w:lang w:eastAsia="ja-JP"/>
        </w:rPr>
        <w:t>. Other figures indicate</w:t>
      </w:r>
      <w:r w:rsidRPr="00B277E8">
        <w:rPr>
          <w:rFonts w:ascii="Book Antiqua" w:eastAsia="Book Antiqua" w:hAnsi="Book Antiqua" w:cs="Book Antiqua"/>
          <w:color w:val="000000" w:themeColor="text1"/>
        </w:rPr>
        <w:t xml:space="preserve"> the number of </w:t>
      </w:r>
      <w:r w:rsidR="00392EF0" w:rsidRPr="00B277E8">
        <w:rPr>
          <w:rFonts w:ascii="Book Antiqua" w:eastAsia="Book Antiqua" w:hAnsi="Book Antiqua" w:cs="Book Antiqua"/>
          <w:color w:val="000000" w:themeColor="text1"/>
        </w:rPr>
        <w:t>lymph nodes</w:t>
      </w:r>
      <w:r w:rsidRPr="00B277E8">
        <w:rPr>
          <w:rFonts w:ascii="Book Antiqua" w:eastAsia="Book Antiqua" w:hAnsi="Book Antiqua" w:cs="Book Antiqua"/>
          <w:color w:val="000000" w:themeColor="text1"/>
        </w:rPr>
        <w:t xml:space="preserve"> in each area.</w:t>
      </w:r>
    </w:p>
    <w:p w14:paraId="100B30EA" w14:textId="77777777" w:rsidR="00392EF0" w:rsidRPr="00B277E8" w:rsidRDefault="00392EF0" w:rsidP="009A5883">
      <w:pPr>
        <w:spacing w:line="360" w:lineRule="auto"/>
        <w:jc w:val="both"/>
        <w:rPr>
          <w:rFonts w:ascii="Book Antiqua" w:eastAsiaTheme="minorHAnsi" w:hAnsi="Book Antiqua"/>
          <w:b/>
          <w:bCs/>
          <w:color w:val="000000" w:themeColor="text1"/>
        </w:rPr>
        <w:sectPr w:rsidR="00392EF0" w:rsidRPr="00B277E8">
          <w:pgSz w:w="12240" w:h="15840"/>
          <w:pgMar w:top="1440" w:right="1440" w:bottom="1440" w:left="1440" w:header="720" w:footer="720" w:gutter="0"/>
          <w:cols w:space="720"/>
          <w:docGrid w:linePitch="360"/>
        </w:sectPr>
      </w:pPr>
    </w:p>
    <w:p w14:paraId="392FB416" w14:textId="50775971" w:rsidR="009A5883" w:rsidRPr="00B277E8" w:rsidRDefault="009A5883" w:rsidP="009A5883">
      <w:pPr>
        <w:spacing w:line="360" w:lineRule="auto"/>
        <w:jc w:val="both"/>
        <w:rPr>
          <w:rFonts w:ascii="Book Antiqua" w:eastAsiaTheme="minorHAnsi" w:hAnsi="Book Antiqua"/>
          <w:b/>
          <w:bCs/>
          <w:color w:val="000000" w:themeColor="text1"/>
        </w:rPr>
      </w:pPr>
      <w:r w:rsidRPr="00B277E8">
        <w:rPr>
          <w:rFonts w:ascii="Book Antiqua" w:eastAsiaTheme="minorHAnsi" w:hAnsi="Book Antiqua"/>
          <w:b/>
          <w:bCs/>
          <w:color w:val="000000" w:themeColor="text1"/>
        </w:rPr>
        <w:lastRenderedPageBreak/>
        <w:t>Table 3</w:t>
      </w:r>
      <w:r w:rsidRPr="00B277E8">
        <w:rPr>
          <w:rFonts w:ascii="Book Antiqua" w:eastAsiaTheme="minorHAnsi" w:hAnsi="Book Antiqua"/>
          <w:color w:val="000000" w:themeColor="text1"/>
        </w:rPr>
        <w:t xml:space="preserve"> </w:t>
      </w:r>
      <w:r w:rsidRPr="00B277E8">
        <w:rPr>
          <w:rFonts w:ascii="Book Antiqua" w:eastAsiaTheme="minorHAnsi" w:hAnsi="Book Antiqua"/>
          <w:b/>
          <w:bCs/>
          <w:color w:val="000000" w:themeColor="text1"/>
        </w:rPr>
        <w:t xml:space="preserve">Thickness of the dorsal part of </w:t>
      </w:r>
      <w:r w:rsidR="00065027" w:rsidRPr="00B277E8">
        <w:rPr>
          <w:rFonts w:ascii="Book Antiqua" w:eastAsiaTheme="minorHAnsi" w:hAnsi="Book Antiqua"/>
          <w:b/>
          <w:bCs/>
          <w:color w:val="000000" w:themeColor="text1"/>
        </w:rPr>
        <w:t xml:space="preserve">the </w:t>
      </w:r>
      <w:r w:rsidRPr="00B277E8">
        <w:rPr>
          <w:rFonts w:ascii="Book Antiqua" w:eastAsiaTheme="minorHAnsi" w:hAnsi="Book Antiqua"/>
          <w:b/>
          <w:bCs/>
          <w:color w:val="000000" w:themeColor="text1"/>
        </w:rPr>
        <w:t>intermediate area</w:t>
      </w:r>
    </w:p>
    <w:tbl>
      <w:tblPr>
        <w:tblW w:w="7758" w:type="dxa"/>
        <w:tblBorders>
          <w:top w:val="single" w:sz="4" w:space="0" w:color="auto"/>
          <w:bottom w:val="single" w:sz="4" w:space="0" w:color="auto"/>
        </w:tblBorders>
        <w:tblLook w:val="04A0" w:firstRow="1" w:lastRow="0" w:firstColumn="1" w:lastColumn="0" w:noHBand="0" w:noVBand="1"/>
      </w:tblPr>
      <w:tblGrid>
        <w:gridCol w:w="3078"/>
        <w:gridCol w:w="2355"/>
        <w:gridCol w:w="2325"/>
      </w:tblGrid>
      <w:tr w:rsidR="0093153C" w:rsidRPr="00B277E8" w14:paraId="47AF2900" w14:textId="77777777" w:rsidTr="007E13D5">
        <w:trPr>
          <w:trHeight w:val="270"/>
        </w:trPr>
        <w:tc>
          <w:tcPr>
            <w:tcW w:w="3078" w:type="dxa"/>
            <w:tcBorders>
              <w:top w:val="single" w:sz="4" w:space="0" w:color="auto"/>
              <w:bottom w:val="single" w:sz="4" w:space="0" w:color="auto"/>
            </w:tcBorders>
            <w:shd w:val="clear" w:color="auto" w:fill="auto"/>
            <w:noWrap/>
            <w:vAlign w:val="center"/>
            <w:hideMark/>
          </w:tcPr>
          <w:p w14:paraId="761C857B" w14:textId="49F6ED6C" w:rsidR="00D77B2B" w:rsidRPr="00B277E8" w:rsidRDefault="009A5883" w:rsidP="007E13D5">
            <w:pPr>
              <w:spacing w:line="360" w:lineRule="auto"/>
              <w:jc w:val="both"/>
              <w:rPr>
                <w:rFonts w:ascii="Book Antiqua" w:hAnsi="Book Antiqua"/>
              </w:rPr>
            </w:pPr>
            <w:r w:rsidRPr="00B277E8">
              <w:rPr>
                <w:rFonts w:ascii="Book Antiqua" w:eastAsia="等线" w:hAnsi="Book Antiqua" w:cs="宋体"/>
                <w:b/>
                <w:bCs/>
                <w:color w:val="000000" w:themeColor="text1"/>
                <w:lang w:eastAsia="zh-CN"/>
              </w:rPr>
              <w:t>Cadaver</w:t>
            </w:r>
            <w:r w:rsidR="00D77B2B" w:rsidRPr="00B277E8">
              <w:rPr>
                <w:rFonts w:ascii="Book Antiqua" w:eastAsia="等线" w:hAnsi="Book Antiqua" w:cs="宋体"/>
                <w:b/>
                <w:bCs/>
                <w:color w:val="000000" w:themeColor="text1"/>
                <w:lang w:eastAsia="zh-CN"/>
              </w:rPr>
              <w:t xml:space="preserve"> No.</w:t>
            </w:r>
          </w:p>
        </w:tc>
        <w:tc>
          <w:tcPr>
            <w:tcW w:w="2355" w:type="dxa"/>
            <w:tcBorders>
              <w:top w:val="single" w:sz="4" w:space="0" w:color="auto"/>
              <w:bottom w:val="single" w:sz="4" w:space="0" w:color="auto"/>
            </w:tcBorders>
            <w:shd w:val="clear" w:color="auto" w:fill="auto"/>
            <w:noWrap/>
            <w:vAlign w:val="center"/>
            <w:hideMark/>
          </w:tcPr>
          <w:p w14:paraId="3F39C98D"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Cranial side (</w:t>
            </w:r>
            <w:proofErr w:type="spellStart"/>
            <w:r w:rsidRPr="00B277E8">
              <w:rPr>
                <w:rFonts w:ascii="Book Antiqua" w:eastAsia="等线" w:hAnsi="Book Antiqua" w:cs="宋体"/>
                <w:b/>
                <w:bCs/>
                <w:color w:val="000000" w:themeColor="text1"/>
                <w:lang w:eastAsia="zh-CN"/>
              </w:rPr>
              <w:t>μm</w:t>
            </w:r>
            <w:proofErr w:type="spellEnd"/>
            <w:r w:rsidRPr="00B277E8">
              <w:rPr>
                <w:rFonts w:ascii="Book Antiqua" w:eastAsia="等线" w:hAnsi="Book Antiqua" w:cs="宋体"/>
                <w:b/>
                <w:bCs/>
                <w:color w:val="000000" w:themeColor="text1"/>
                <w:lang w:eastAsia="zh-CN"/>
              </w:rPr>
              <w:t>)</w:t>
            </w:r>
          </w:p>
        </w:tc>
        <w:tc>
          <w:tcPr>
            <w:tcW w:w="2325" w:type="dxa"/>
            <w:tcBorders>
              <w:top w:val="single" w:sz="4" w:space="0" w:color="auto"/>
              <w:bottom w:val="single" w:sz="4" w:space="0" w:color="auto"/>
            </w:tcBorders>
            <w:shd w:val="clear" w:color="auto" w:fill="auto"/>
            <w:noWrap/>
            <w:vAlign w:val="center"/>
            <w:hideMark/>
          </w:tcPr>
          <w:p w14:paraId="26F60875"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Caudal side (</w:t>
            </w:r>
            <w:proofErr w:type="spellStart"/>
            <w:r w:rsidRPr="00B277E8">
              <w:rPr>
                <w:rFonts w:ascii="Book Antiqua" w:eastAsia="等线" w:hAnsi="Book Antiqua" w:cs="宋体"/>
                <w:b/>
                <w:bCs/>
                <w:color w:val="000000" w:themeColor="text1"/>
                <w:lang w:eastAsia="zh-CN"/>
              </w:rPr>
              <w:t>μm</w:t>
            </w:r>
            <w:proofErr w:type="spellEnd"/>
            <w:r w:rsidRPr="00B277E8">
              <w:rPr>
                <w:rFonts w:ascii="Book Antiqua" w:eastAsia="等线" w:hAnsi="Book Antiqua" w:cs="宋体"/>
                <w:b/>
                <w:bCs/>
                <w:color w:val="000000" w:themeColor="text1"/>
                <w:lang w:eastAsia="zh-CN"/>
              </w:rPr>
              <w:t>)</w:t>
            </w:r>
          </w:p>
        </w:tc>
      </w:tr>
      <w:tr w:rsidR="0093153C" w:rsidRPr="00B277E8" w14:paraId="5EC30956" w14:textId="77777777" w:rsidTr="007E13D5">
        <w:trPr>
          <w:trHeight w:val="270"/>
        </w:trPr>
        <w:tc>
          <w:tcPr>
            <w:tcW w:w="3078" w:type="dxa"/>
            <w:tcBorders>
              <w:top w:val="single" w:sz="4" w:space="0" w:color="auto"/>
            </w:tcBorders>
            <w:shd w:val="clear" w:color="auto" w:fill="auto"/>
            <w:noWrap/>
            <w:vAlign w:val="center"/>
            <w:hideMark/>
          </w:tcPr>
          <w:p w14:paraId="25C4BD3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2355" w:type="dxa"/>
            <w:tcBorders>
              <w:top w:val="single" w:sz="4" w:space="0" w:color="auto"/>
            </w:tcBorders>
            <w:shd w:val="clear" w:color="auto" w:fill="auto"/>
            <w:noWrap/>
            <w:vAlign w:val="center"/>
            <w:hideMark/>
          </w:tcPr>
          <w:p w14:paraId="079AD2A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289.7</w:t>
            </w:r>
          </w:p>
        </w:tc>
        <w:tc>
          <w:tcPr>
            <w:tcW w:w="2325" w:type="dxa"/>
            <w:tcBorders>
              <w:top w:val="single" w:sz="4" w:space="0" w:color="auto"/>
            </w:tcBorders>
            <w:shd w:val="clear" w:color="auto" w:fill="auto"/>
            <w:noWrap/>
            <w:vAlign w:val="center"/>
            <w:hideMark/>
          </w:tcPr>
          <w:p w14:paraId="598F051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1002.7</w:t>
            </w:r>
          </w:p>
        </w:tc>
      </w:tr>
      <w:tr w:rsidR="0093153C" w:rsidRPr="00B277E8" w14:paraId="111F51BD" w14:textId="77777777" w:rsidTr="007E13D5">
        <w:trPr>
          <w:trHeight w:val="270"/>
        </w:trPr>
        <w:tc>
          <w:tcPr>
            <w:tcW w:w="3078" w:type="dxa"/>
            <w:shd w:val="clear" w:color="auto" w:fill="auto"/>
            <w:noWrap/>
            <w:vAlign w:val="center"/>
            <w:hideMark/>
          </w:tcPr>
          <w:p w14:paraId="7B4A1B1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2355" w:type="dxa"/>
            <w:shd w:val="clear" w:color="auto" w:fill="auto"/>
            <w:noWrap/>
            <w:vAlign w:val="center"/>
            <w:hideMark/>
          </w:tcPr>
          <w:p w14:paraId="64FEC61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895.2</w:t>
            </w:r>
          </w:p>
        </w:tc>
        <w:tc>
          <w:tcPr>
            <w:tcW w:w="2325" w:type="dxa"/>
            <w:shd w:val="clear" w:color="auto" w:fill="auto"/>
            <w:noWrap/>
            <w:vAlign w:val="center"/>
            <w:hideMark/>
          </w:tcPr>
          <w:p w14:paraId="1D02D7D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2337.9</w:t>
            </w:r>
          </w:p>
        </w:tc>
      </w:tr>
      <w:tr w:rsidR="0093153C" w:rsidRPr="00B277E8" w14:paraId="239A7072" w14:textId="77777777" w:rsidTr="007E13D5">
        <w:trPr>
          <w:trHeight w:val="270"/>
        </w:trPr>
        <w:tc>
          <w:tcPr>
            <w:tcW w:w="3078" w:type="dxa"/>
            <w:shd w:val="clear" w:color="auto" w:fill="auto"/>
            <w:noWrap/>
            <w:vAlign w:val="center"/>
            <w:hideMark/>
          </w:tcPr>
          <w:p w14:paraId="798F721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2355" w:type="dxa"/>
            <w:shd w:val="clear" w:color="auto" w:fill="auto"/>
            <w:noWrap/>
            <w:vAlign w:val="center"/>
            <w:hideMark/>
          </w:tcPr>
          <w:p w14:paraId="0F18993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928.6</w:t>
            </w:r>
          </w:p>
        </w:tc>
        <w:tc>
          <w:tcPr>
            <w:tcW w:w="2325" w:type="dxa"/>
            <w:shd w:val="clear" w:color="auto" w:fill="auto"/>
            <w:noWrap/>
            <w:vAlign w:val="center"/>
            <w:hideMark/>
          </w:tcPr>
          <w:p w14:paraId="3DB9FFE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3427.8</w:t>
            </w:r>
          </w:p>
        </w:tc>
      </w:tr>
      <w:tr w:rsidR="0093153C" w:rsidRPr="00B277E8" w14:paraId="28E0F76E" w14:textId="77777777" w:rsidTr="007E13D5">
        <w:trPr>
          <w:trHeight w:val="270"/>
        </w:trPr>
        <w:tc>
          <w:tcPr>
            <w:tcW w:w="3078" w:type="dxa"/>
            <w:shd w:val="clear" w:color="auto" w:fill="auto"/>
            <w:noWrap/>
            <w:vAlign w:val="center"/>
            <w:hideMark/>
          </w:tcPr>
          <w:p w14:paraId="76D89C1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4</w:t>
            </w:r>
          </w:p>
        </w:tc>
        <w:tc>
          <w:tcPr>
            <w:tcW w:w="2355" w:type="dxa"/>
            <w:shd w:val="clear" w:color="auto" w:fill="auto"/>
            <w:noWrap/>
            <w:vAlign w:val="center"/>
            <w:hideMark/>
          </w:tcPr>
          <w:p w14:paraId="6EE997B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1573.6</w:t>
            </w:r>
          </w:p>
        </w:tc>
        <w:tc>
          <w:tcPr>
            <w:tcW w:w="2325" w:type="dxa"/>
            <w:shd w:val="clear" w:color="auto" w:fill="auto"/>
            <w:noWrap/>
            <w:vAlign w:val="center"/>
            <w:hideMark/>
          </w:tcPr>
          <w:p w14:paraId="126E348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3441.6</w:t>
            </w:r>
          </w:p>
        </w:tc>
      </w:tr>
      <w:tr w:rsidR="0093153C" w:rsidRPr="00B277E8" w14:paraId="3268C556" w14:textId="77777777" w:rsidTr="007E13D5">
        <w:trPr>
          <w:trHeight w:val="270"/>
        </w:trPr>
        <w:tc>
          <w:tcPr>
            <w:tcW w:w="3078" w:type="dxa"/>
            <w:shd w:val="clear" w:color="auto" w:fill="auto"/>
            <w:noWrap/>
            <w:vAlign w:val="center"/>
            <w:hideMark/>
          </w:tcPr>
          <w:p w14:paraId="5981042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7</w:t>
            </w:r>
          </w:p>
        </w:tc>
        <w:tc>
          <w:tcPr>
            <w:tcW w:w="2355" w:type="dxa"/>
            <w:shd w:val="clear" w:color="auto" w:fill="auto"/>
            <w:noWrap/>
            <w:vAlign w:val="center"/>
            <w:hideMark/>
          </w:tcPr>
          <w:p w14:paraId="4588900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927.3</w:t>
            </w:r>
          </w:p>
        </w:tc>
        <w:tc>
          <w:tcPr>
            <w:tcW w:w="2325" w:type="dxa"/>
            <w:shd w:val="clear" w:color="auto" w:fill="auto"/>
            <w:noWrap/>
            <w:vAlign w:val="center"/>
            <w:hideMark/>
          </w:tcPr>
          <w:p w14:paraId="23092F5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2688.9</w:t>
            </w:r>
          </w:p>
        </w:tc>
      </w:tr>
      <w:tr w:rsidR="009A5883" w:rsidRPr="00B277E8" w14:paraId="33DF8917" w14:textId="77777777" w:rsidTr="007E13D5">
        <w:trPr>
          <w:trHeight w:val="270"/>
        </w:trPr>
        <w:tc>
          <w:tcPr>
            <w:tcW w:w="3078" w:type="dxa"/>
            <w:shd w:val="clear" w:color="auto" w:fill="auto"/>
            <w:noWrap/>
            <w:vAlign w:val="center"/>
            <w:hideMark/>
          </w:tcPr>
          <w:p w14:paraId="786753B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Average (</w:t>
            </w:r>
            <w:proofErr w:type="spellStart"/>
            <w:r w:rsidRPr="00B277E8">
              <w:rPr>
                <w:rFonts w:ascii="Book Antiqua" w:eastAsia="等线" w:hAnsi="Book Antiqua" w:cs="宋体"/>
                <w:color w:val="000000" w:themeColor="text1"/>
                <w:lang w:eastAsia="zh-CN"/>
              </w:rPr>
              <w:t>μm</w:t>
            </w:r>
            <w:proofErr w:type="spellEnd"/>
            <w:r w:rsidRPr="00B277E8">
              <w:rPr>
                <w:rFonts w:ascii="Book Antiqua" w:eastAsia="等线" w:hAnsi="Book Antiqua" w:cs="宋体"/>
                <w:color w:val="000000" w:themeColor="text1"/>
                <w:lang w:eastAsia="zh-CN"/>
              </w:rPr>
              <w:t>)</w:t>
            </w:r>
          </w:p>
        </w:tc>
        <w:tc>
          <w:tcPr>
            <w:tcW w:w="2355" w:type="dxa"/>
            <w:shd w:val="clear" w:color="auto" w:fill="auto"/>
            <w:noWrap/>
            <w:vAlign w:val="center"/>
            <w:hideMark/>
          </w:tcPr>
          <w:p w14:paraId="2F02E39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742.4</w:t>
            </w:r>
          </w:p>
        </w:tc>
        <w:tc>
          <w:tcPr>
            <w:tcW w:w="2325" w:type="dxa"/>
            <w:shd w:val="clear" w:color="auto" w:fill="auto"/>
            <w:noWrap/>
            <w:vAlign w:val="center"/>
            <w:hideMark/>
          </w:tcPr>
          <w:p w14:paraId="1CE2623D"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2070.2</w:t>
            </w:r>
          </w:p>
        </w:tc>
      </w:tr>
    </w:tbl>
    <w:p w14:paraId="1B1942D1" w14:textId="7437CC75" w:rsidR="00D77214" w:rsidRPr="00B277E8" w:rsidRDefault="00D77214" w:rsidP="00D77214">
      <w:pPr>
        <w:spacing w:line="360" w:lineRule="auto"/>
        <w:jc w:val="both"/>
        <w:rPr>
          <w:rFonts w:ascii="Book Antiqua" w:eastAsia="Meiryo UI" w:hAnsi="Book Antiqua" w:cs="Arial"/>
        </w:rPr>
      </w:pPr>
      <w:r w:rsidRPr="00B277E8">
        <w:rPr>
          <w:rStyle w:val="cf01"/>
          <w:rFonts w:ascii="Book Antiqua" w:hAnsi="Book Antiqua" w:cs="Arial" w:hint="default"/>
          <w:sz w:val="24"/>
          <w:szCs w:val="24"/>
        </w:rPr>
        <w:t>Figures of the leftmost column indicate the cadaver numbers</w:t>
      </w:r>
      <w:r w:rsidRPr="00B277E8">
        <w:rPr>
          <w:rStyle w:val="cf01"/>
          <w:rFonts w:ascii="Book Antiqua" w:hAnsi="Book Antiqua" w:cs="Arial" w:hint="default"/>
          <w:sz w:val="24"/>
          <w:szCs w:val="24"/>
          <w:lang w:eastAsia="ja-JP"/>
        </w:rPr>
        <w:t>. Other figures indicate</w:t>
      </w:r>
      <w:r w:rsidRPr="00B277E8">
        <w:rPr>
          <w:rFonts w:ascii="Book Antiqua" w:eastAsia="Book Antiqua" w:hAnsi="Book Antiqua" w:cs="Book Antiqua"/>
          <w:color w:val="000000" w:themeColor="text1"/>
        </w:rPr>
        <w:t xml:space="preserve"> the distance between the aorta and esophagus.</w:t>
      </w:r>
    </w:p>
    <w:p w14:paraId="33533B5E" w14:textId="77777777" w:rsidR="00D77214" w:rsidRPr="00B277E8" w:rsidRDefault="00D77214" w:rsidP="001B7E44">
      <w:pPr>
        <w:spacing w:line="360" w:lineRule="auto"/>
        <w:jc w:val="both"/>
        <w:rPr>
          <w:rFonts w:ascii="Book Antiqua" w:eastAsiaTheme="minorHAnsi" w:hAnsi="Book Antiqua"/>
          <w:color w:val="000000" w:themeColor="text1"/>
        </w:rPr>
      </w:pPr>
    </w:p>
    <w:sectPr w:rsidR="00D77214" w:rsidRPr="00B277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E1545" w14:textId="77777777" w:rsidR="00CE7BC3" w:rsidRDefault="00CE7BC3" w:rsidP="0090106A">
      <w:r>
        <w:separator/>
      </w:r>
    </w:p>
  </w:endnote>
  <w:endnote w:type="continuationSeparator" w:id="0">
    <w:p w14:paraId="5BEEB3B1" w14:textId="77777777" w:rsidR="00CE7BC3" w:rsidRDefault="00CE7BC3" w:rsidP="0090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eiryo UI">
    <w:panose1 w:val="020B0604030504040204"/>
    <w:charset w:val="80"/>
    <w:family w:val="swiss"/>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2718381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B83F9C8" w14:textId="42FB2C80" w:rsidR="0090106A" w:rsidRPr="0090106A" w:rsidRDefault="0003142A">
            <w:pPr>
              <w:pStyle w:val="a5"/>
              <w:jc w:val="right"/>
              <w:rPr>
                <w:rFonts w:ascii="Book Antiqua" w:hAnsi="Book Antiqua"/>
                <w:sz w:val="24"/>
                <w:szCs w:val="24"/>
              </w:rPr>
            </w:pPr>
            <w:r>
              <w:rPr>
                <w:rFonts w:ascii="Book Antiqua" w:hAnsi="Book Antiqua"/>
                <w:sz w:val="24"/>
                <w:szCs w:val="24"/>
                <w:lang w:val="zh-CN" w:eastAsia="zh-CN"/>
              </w:rPr>
              <w:t xml:space="preserve"> </w:t>
            </w:r>
            <w:r w:rsidR="0090106A" w:rsidRPr="0090106A">
              <w:rPr>
                <w:rFonts w:ascii="Book Antiqua" w:hAnsi="Book Antiqua"/>
                <w:b/>
                <w:bCs/>
                <w:sz w:val="24"/>
                <w:szCs w:val="24"/>
              </w:rPr>
              <w:fldChar w:fldCharType="begin"/>
            </w:r>
            <w:r w:rsidR="0090106A" w:rsidRPr="0090106A">
              <w:rPr>
                <w:rFonts w:ascii="Book Antiqua" w:hAnsi="Book Antiqua"/>
                <w:b/>
                <w:bCs/>
                <w:sz w:val="24"/>
                <w:szCs w:val="24"/>
              </w:rPr>
              <w:instrText>PAGE</w:instrText>
            </w:r>
            <w:r w:rsidR="0090106A" w:rsidRPr="0090106A">
              <w:rPr>
                <w:rFonts w:ascii="Book Antiqua" w:hAnsi="Book Antiqua"/>
                <w:b/>
                <w:bCs/>
                <w:sz w:val="24"/>
                <w:szCs w:val="24"/>
              </w:rPr>
              <w:fldChar w:fldCharType="separate"/>
            </w:r>
            <w:r w:rsidR="0090106A" w:rsidRPr="0090106A">
              <w:rPr>
                <w:rFonts w:ascii="Book Antiqua" w:hAnsi="Book Antiqua"/>
                <w:b/>
                <w:bCs/>
                <w:sz w:val="24"/>
                <w:szCs w:val="24"/>
                <w:lang w:val="zh-CN" w:eastAsia="zh-CN"/>
              </w:rPr>
              <w:t>2</w:t>
            </w:r>
            <w:r w:rsidR="0090106A" w:rsidRPr="0090106A">
              <w:rPr>
                <w:rFonts w:ascii="Book Antiqua" w:hAnsi="Book Antiqua"/>
                <w:b/>
                <w:bCs/>
                <w:sz w:val="24"/>
                <w:szCs w:val="24"/>
              </w:rPr>
              <w:fldChar w:fldCharType="end"/>
            </w:r>
            <w:r>
              <w:rPr>
                <w:rFonts w:ascii="Book Antiqua" w:hAnsi="Book Antiqua"/>
                <w:sz w:val="24"/>
                <w:szCs w:val="24"/>
                <w:lang w:val="zh-CN" w:eastAsia="zh-CN"/>
              </w:rPr>
              <w:t xml:space="preserve"> </w:t>
            </w:r>
            <w:r w:rsidR="0090106A" w:rsidRPr="0090106A">
              <w:rPr>
                <w:rFonts w:ascii="Book Antiqua" w:hAnsi="Book Antiqua"/>
                <w:sz w:val="24"/>
                <w:szCs w:val="24"/>
                <w:lang w:val="zh-CN" w:eastAsia="zh-CN"/>
              </w:rPr>
              <w:t>/</w:t>
            </w:r>
            <w:r>
              <w:rPr>
                <w:rFonts w:ascii="Book Antiqua" w:hAnsi="Book Antiqua"/>
                <w:sz w:val="24"/>
                <w:szCs w:val="24"/>
                <w:lang w:val="zh-CN" w:eastAsia="zh-CN"/>
              </w:rPr>
              <w:t xml:space="preserve"> </w:t>
            </w:r>
            <w:r w:rsidR="0090106A" w:rsidRPr="0090106A">
              <w:rPr>
                <w:rFonts w:ascii="Book Antiqua" w:hAnsi="Book Antiqua"/>
                <w:b/>
                <w:bCs/>
                <w:sz w:val="24"/>
                <w:szCs w:val="24"/>
              </w:rPr>
              <w:fldChar w:fldCharType="begin"/>
            </w:r>
            <w:r w:rsidR="0090106A" w:rsidRPr="0090106A">
              <w:rPr>
                <w:rFonts w:ascii="Book Antiqua" w:hAnsi="Book Antiqua"/>
                <w:b/>
                <w:bCs/>
                <w:sz w:val="24"/>
                <w:szCs w:val="24"/>
              </w:rPr>
              <w:instrText>NUMPAGES</w:instrText>
            </w:r>
            <w:r w:rsidR="0090106A" w:rsidRPr="0090106A">
              <w:rPr>
                <w:rFonts w:ascii="Book Antiqua" w:hAnsi="Book Antiqua"/>
                <w:b/>
                <w:bCs/>
                <w:sz w:val="24"/>
                <w:szCs w:val="24"/>
              </w:rPr>
              <w:fldChar w:fldCharType="separate"/>
            </w:r>
            <w:r w:rsidR="0090106A" w:rsidRPr="0090106A">
              <w:rPr>
                <w:rFonts w:ascii="Book Antiqua" w:hAnsi="Book Antiqua"/>
                <w:b/>
                <w:bCs/>
                <w:sz w:val="24"/>
                <w:szCs w:val="24"/>
                <w:lang w:val="zh-CN" w:eastAsia="zh-CN"/>
              </w:rPr>
              <w:t>2</w:t>
            </w:r>
            <w:r w:rsidR="0090106A" w:rsidRPr="0090106A">
              <w:rPr>
                <w:rFonts w:ascii="Book Antiqua" w:hAnsi="Book Antiqua"/>
                <w:b/>
                <w:bCs/>
                <w:sz w:val="24"/>
                <w:szCs w:val="24"/>
              </w:rPr>
              <w:fldChar w:fldCharType="end"/>
            </w:r>
          </w:p>
        </w:sdtContent>
      </w:sdt>
    </w:sdtContent>
  </w:sdt>
  <w:p w14:paraId="2B8F582F" w14:textId="77777777" w:rsidR="0090106A" w:rsidRPr="0090106A" w:rsidRDefault="0090106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2AA7E" w14:textId="77777777" w:rsidR="00CE7BC3" w:rsidRDefault="00CE7BC3" w:rsidP="0090106A">
      <w:r>
        <w:separator/>
      </w:r>
    </w:p>
  </w:footnote>
  <w:footnote w:type="continuationSeparator" w:id="0">
    <w:p w14:paraId="28AA6ED4" w14:textId="77777777" w:rsidR="00CE7BC3" w:rsidRDefault="00CE7BC3" w:rsidP="009010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42A"/>
    <w:rsid w:val="000340A6"/>
    <w:rsid w:val="00065027"/>
    <w:rsid w:val="000B4428"/>
    <w:rsid w:val="000B5BD2"/>
    <w:rsid w:val="000C191B"/>
    <w:rsid w:val="000C57B5"/>
    <w:rsid w:val="000E78BB"/>
    <w:rsid w:val="00152119"/>
    <w:rsid w:val="00154603"/>
    <w:rsid w:val="001638DD"/>
    <w:rsid w:val="00196EB4"/>
    <w:rsid w:val="001B7E44"/>
    <w:rsid w:val="001E46EF"/>
    <w:rsid w:val="002136F9"/>
    <w:rsid w:val="00221DE2"/>
    <w:rsid w:val="00256F30"/>
    <w:rsid w:val="002A05B0"/>
    <w:rsid w:val="002A5778"/>
    <w:rsid w:val="002B4349"/>
    <w:rsid w:val="002C6DA9"/>
    <w:rsid w:val="002D10CC"/>
    <w:rsid w:val="003268E6"/>
    <w:rsid w:val="00355923"/>
    <w:rsid w:val="00374A5A"/>
    <w:rsid w:val="00392EF0"/>
    <w:rsid w:val="003A50FB"/>
    <w:rsid w:val="003F09CE"/>
    <w:rsid w:val="003F282D"/>
    <w:rsid w:val="003F6485"/>
    <w:rsid w:val="00406343"/>
    <w:rsid w:val="004124B0"/>
    <w:rsid w:val="00444C2F"/>
    <w:rsid w:val="00445EFB"/>
    <w:rsid w:val="0048122E"/>
    <w:rsid w:val="004A42E7"/>
    <w:rsid w:val="004B2ADC"/>
    <w:rsid w:val="004C1501"/>
    <w:rsid w:val="004C374B"/>
    <w:rsid w:val="004D1936"/>
    <w:rsid w:val="004F0A19"/>
    <w:rsid w:val="00512207"/>
    <w:rsid w:val="00522D9A"/>
    <w:rsid w:val="0053105A"/>
    <w:rsid w:val="00541717"/>
    <w:rsid w:val="0059263D"/>
    <w:rsid w:val="005A2660"/>
    <w:rsid w:val="005A58BB"/>
    <w:rsid w:val="005B2424"/>
    <w:rsid w:val="005E59EC"/>
    <w:rsid w:val="005E7C55"/>
    <w:rsid w:val="00623D3F"/>
    <w:rsid w:val="006451D0"/>
    <w:rsid w:val="00646AD9"/>
    <w:rsid w:val="00650314"/>
    <w:rsid w:val="00650F17"/>
    <w:rsid w:val="0066099A"/>
    <w:rsid w:val="00683C05"/>
    <w:rsid w:val="006B4949"/>
    <w:rsid w:val="006C68B8"/>
    <w:rsid w:val="00740661"/>
    <w:rsid w:val="00746058"/>
    <w:rsid w:val="007465D7"/>
    <w:rsid w:val="00751575"/>
    <w:rsid w:val="00763077"/>
    <w:rsid w:val="00785239"/>
    <w:rsid w:val="007A1C46"/>
    <w:rsid w:val="007E517F"/>
    <w:rsid w:val="007F0B76"/>
    <w:rsid w:val="00814924"/>
    <w:rsid w:val="00851010"/>
    <w:rsid w:val="00853298"/>
    <w:rsid w:val="008831F5"/>
    <w:rsid w:val="00887487"/>
    <w:rsid w:val="008A09E0"/>
    <w:rsid w:val="008A23E3"/>
    <w:rsid w:val="008A3187"/>
    <w:rsid w:val="008D657D"/>
    <w:rsid w:val="008F6A74"/>
    <w:rsid w:val="009000D9"/>
    <w:rsid w:val="00900DFC"/>
    <w:rsid w:val="0090106A"/>
    <w:rsid w:val="00914545"/>
    <w:rsid w:val="0093153C"/>
    <w:rsid w:val="00955C67"/>
    <w:rsid w:val="00962AEF"/>
    <w:rsid w:val="00966399"/>
    <w:rsid w:val="0099280E"/>
    <w:rsid w:val="009A5883"/>
    <w:rsid w:val="009B47AF"/>
    <w:rsid w:val="009B4E2D"/>
    <w:rsid w:val="009C4A66"/>
    <w:rsid w:val="00A325F2"/>
    <w:rsid w:val="00A54915"/>
    <w:rsid w:val="00A614DC"/>
    <w:rsid w:val="00A77B3E"/>
    <w:rsid w:val="00A905C0"/>
    <w:rsid w:val="00A94EDF"/>
    <w:rsid w:val="00AC567B"/>
    <w:rsid w:val="00AD7DE7"/>
    <w:rsid w:val="00B06037"/>
    <w:rsid w:val="00B277E8"/>
    <w:rsid w:val="00B325A8"/>
    <w:rsid w:val="00B468AF"/>
    <w:rsid w:val="00B63AC1"/>
    <w:rsid w:val="00B63E4D"/>
    <w:rsid w:val="00BB0EF3"/>
    <w:rsid w:val="00BC05DF"/>
    <w:rsid w:val="00BD57EE"/>
    <w:rsid w:val="00BF6B86"/>
    <w:rsid w:val="00C05435"/>
    <w:rsid w:val="00C844B2"/>
    <w:rsid w:val="00C9275B"/>
    <w:rsid w:val="00CA2A55"/>
    <w:rsid w:val="00CB190D"/>
    <w:rsid w:val="00CE7BC3"/>
    <w:rsid w:val="00D06382"/>
    <w:rsid w:val="00D25BC3"/>
    <w:rsid w:val="00D67B8D"/>
    <w:rsid w:val="00D77214"/>
    <w:rsid w:val="00D77B2B"/>
    <w:rsid w:val="00DC025B"/>
    <w:rsid w:val="00DC7AB1"/>
    <w:rsid w:val="00DD4987"/>
    <w:rsid w:val="00E5583F"/>
    <w:rsid w:val="00E82420"/>
    <w:rsid w:val="00E84E18"/>
    <w:rsid w:val="00E92126"/>
    <w:rsid w:val="00E97FEF"/>
    <w:rsid w:val="00EA3652"/>
    <w:rsid w:val="00EA398C"/>
    <w:rsid w:val="00EC5500"/>
    <w:rsid w:val="00F7666F"/>
    <w:rsid w:val="00FC189C"/>
    <w:rsid w:val="00FD4BA9"/>
    <w:rsid w:val="00FD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6593D2D"/>
  <w15:docId w15:val="{6243B6F7-3348-44AB-B567-DFF10740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010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0106A"/>
    <w:rPr>
      <w:sz w:val="18"/>
      <w:szCs w:val="18"/>
    </w:rPr>
  </w:style>
  <w:style w:type="paragraph" w:styleId="a5">
    <w:name w:val="footer"/>
    <w:basedOn w:val="a"/>
    <w:link w:val="a6"/>
    <w:uiPriority w:val="99"/>
    <w:unhideWhenUsed/>
    <w:rsid w:val="0090106A"/>
    <w:pPr>
      <w:tabs>
        <w:tab w:val="center" w:pos="4153"/>
        <w:tab w:val="right" w:pos="8306"/>
      </w:tabs>
      <w:snapToGrid w:val="0"/>
    </w:pPr>
    <w:rPr>
      <w:sz w:val="18"/>
      <w:szCs w:val="18"/>
    </w:rPr>
  </w:style>
  <w:style w:type="character" w:customStyle="1" w:styleId="a6">
    <w:name w:val="页脚 字符"/>
    <w:basedOn w:val="a0"/>
    <w:link w:val="a5"/>
    <w:uiPriority w:val="99"/>
    <w:rsid w:val="0090106A"/>
    <w:rPr>
      <w:sz w:val="18"/>
      <w:szCs w:val="18"/>
    </w:rPr>
  </w:style>
  <w:style w:type="character" w:styleId="a7">
    <w:name w:val="annotation reference"/>
    <w:basedOn w:val="a0"/>
    <w:semiHidden/>
    <w:unhideWhenUsed/>
    <w:rsid w:val="006C68B8"/>
    <w:rPr>
      <w:sz w:val="21"/>
      <w:szCs w:val="21"/>
    </w:rPr>
  </w:style>
  <w:style w:type="paragraph" w:styleId="a8">
    <w:name w:val="annotation text"/>
    <w:basedOn w:val="a"/>
    <w:link w:val="a9"/>
    <w:unhideWhenUsed/>
    <w:rsid w:val="006C68B8"/>
  </w:style>
  <w:style w:type="character" w:customStyle="1" w:styleId="a9">
    <w:name w:val="批注文字 字符"/>
    <w:basedOn w:val="a0"/>
    <w:link w:val="a8"/>
    <w:rsid w:val="006C68B8"/>
    <w:rPr>
      <w:sz w:val="24"/>
      <w:szCs w:val="24"/>
    </w:rPr>
  </w:style>
  <w:style w:type="paragraph" w:styleId="aa">
    <w:name w:val="annotation subject"/>
    <w:basedOn w:val="a8"/>
    <w:next w:val="a8"/>
    <w:link w:val="ab"/>
    <w:semiHidden/>
    <w:unhideWhenUsed/>
    <w:rsid w:val="006C68B8"/>
    <w:rPr>
      <w:b/>
      <w:bCs/>
    </w:rPr>
  </w:style>
  <w:style w:type="character" w:customStyle="1" w:styleId="ab">
    <w:name w:val="批注主题 字符"/>
    <w:basedOn w:val="a9"/>
    <w:link w:val="aa"/>
    <w:semiHidden/>
    <w:rsid w:val="006C68B8"/>
    <w:rPr>
      <w:b/>
      <w:bCs/>
      <w:sz w:val="24"/>
      <w:szCs w:val="24"/>
    </w:rPr>
  </w:style>
  <w:style w:type="paragraph" w:styleId="ac">
    <w:name w:val="Revision"/>
    <w:hidden/>
    <w:uiPriority w:val="99"/>
    <w:semiHidden/>
    <w:rsid w:val="001B7E44"/>
    <w:rPr>
      <w:sz w:val="24"/>
      <w:szCs w:val="24"/>
    </w:rPr>
  </w:style>
  <w:style w:type="character" w:customStyle="1" w:styleId="cf01">
    <w:name w:val="cf01"/>
    <w:basedOn w:val="a0"/>
    <w:rsid w:val="00374A5A"/>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6483-6EFA-4A18-9454-2D2ACD48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4894</Words>
  <Characters>27900</Characters>
  <Application>Microsoft Office Word</Application>
  <DocSecurity>0</DocSecurity>
  <Lines>232</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Jin-Lei Wang</cp:lastModifiedBy>
  <cp:revision>27</cp:revision>
  <dcterms:created xsi:type="dcterms:W3CDTF">2023-05-18T12:55:00Z</dcterms:created>
  <dcterms:modified xsi:type="dcterms:W3CDTF">2023-05-22T09:02:00Z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3b1e71fdce351ecb35e978e6a6fef41eea80bb342c876333575e2009f875d381</vt:lpwstr>
  </property>
</Properties>
</file>