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C06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Name of Journal: </w:t>
      </w:r>
      <w:r w:rsidRPr="00723618">
        <w:rPr>
          <w:rFonts w:ascii="Book Antiqua" w:eastAsia="Book Antiqua" w:hAnsi="Book Antiqua" w:cs="Book Antiqua"/>
          <w:i/>
        </w:rPr>
        <w:t>World Journal of Clinical Cases</w:t>
      </w:r>
    </w:p>
    <w:p w14:paraId="7C95B68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Manuscript NO: </w:t>
      </w:r>
      <w:r w:rsidRPr="00723618">
        <w:rPr>
          <w:rFonts w:ascii="Book Antiqua" w:eastAsia="Book Antiqua" w:hAnsi="Book Antiqua" w:cs="Book Antiqua"/>
        </w:rPr>
        <w:t>84575</w:t>
      </w:r>
    </w:p>
    <w:p w14:paraId="1688896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Manuscript Type: </w:t>
      </w:r>
      <w:r w:rsidRPr="00723618">
        <w:rPr>
          <w:rFonts w:ascii="Book Antiqua" w:eastAsia="Book Antiqua" w:hAnsi="Book Antiqua" w:cs="Book Antiqua"/>
        </w:rPr>
        <w:t>CASE REPORT</w:t>
      </w:r>
    </w:p>
    <w:p w14:paraId="0F0CE48E" w14:textId="77777777" w:rsidR="00A77B3E" w:rsidRPr="00723618" w:rsidRDefault="00A77B3E" w:rsidP="00723618">
      <w:pPr>
        <w:spacing w:line="360" w:lineRule="auto"/>
        <w:jc w:val="both"/>
        <w:rPr>
          <w:rFonts w:ascii="Book Antiqua" w:hAnsi="Book Antiqua"/>
        </w:rPr>
      </w:pPr>
    </w:p>
    <w:p w14:paraId="7CA8D9C6" w14:textId="0A14E6AD"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Primary prostate Burkitt's lymphoma resected with holmium laser enucleation of the prostate</w:t>
      </w:r>
      <w:r w:rsidR="0030394E" w:rsidRPr="00723618">
        <w:rPr>
          <w:rFonts w:ascii="Book Antiqua" w:eastAsia="Book Antiqua" w:hAnsi="Book Antiqua" w:cs="Book Antiqua"/>
          <w:b/>
          <w:color w:val="000000"/>
        </w:rPr>
        <w:t>:</w:t>
      </w:r>
      <w:r w:rsidRPr="00723618">
        <w:rPr>
          <w:rFonts w:ascii="Book Antiqua" w:eastAsia="Book Antiqua" w:hAnsi="Book Antiqua" w:cs="Book Antiqua"/>
          <w:b/>
          <w:color w:val="000000"/>
        </w:rPr>
        <w:t xml:space="preserve"> </w:t>
      </w:r>
      <w:r w:rsidR="0030394E" w:rsidRPr="00723618">
        <w:rPr>
          <w:rFonts w:ascii="Book Antiqua" w:eastAsia="Book Antiqua" w:hAnsi="Book Antiqua" w:cs="Book Antiqua"/>
          <w:b/>
          <w:color w:val="000000"/>
        </w:rPr>
        <w:t xml:space="preserve">A </w:t>
      </w:r>
      <w:r w:rsidR="00F66D28">
        <w:rPr>
          <w:rFonts w:ascii="Book Antiqua" w:eastAsia="Book Antiqua" w:hAnsi="Book Antiqua" w:cs="Book Antiqua"/>
          <w:b/>
          <w:color w:val="000000"/>
        </w:rPr>
        <w:t xml:space="preserve">rare </w:t>
      </w:r>
      <w:r w:rsidRPr="00723618">
        <w:rPr>
          <w:rFonts w:ascii="Book Antiqua" w:eastAsia="Book Antiqua" w:hAnsi="Book Antiqua" w:cs="Book Antiqua"/>
          <w:b/>
          <w:color w:val="000000"/>
        </w:rPr>
        <w:t>case report</w:t>
      </w:r>
    </w:p>
    <w:p w14:paraId="74B777FD" w14:textId="77777777" w:rsidR="00A77B3E" w:rsidRPr="00723618" w:rsidRDefault="00A77B3E" w:rsidP="00723618">
      <w:pPr>
        <w:spacing w:line="360" w:lineRule="auto"/>
        <w:jc w:val="both"/>
        <w:rPr>
          <w:rFonts w:ascii="Book Antiqua" w:hAnsi="Book Antiqua"/>
        </w:rPr>
      </w:pPr>
    </w:p>
    <w:p w14:paraId="3D8316E0" w14:textId="616244D1" w:rsidR="00A77B3E" w:rsidRPr="00723618" w:rsidRDefault="004B69F2" w:rsidP="00723618">
      <w:pPr>
        <w:spacing w:line="360" w:lineRule="auto"/>
        <w:jc w:val="both"/>
        <w:rPr>
          <w:rFonts w:ascii="Book Antiqua" w:hAnsi="Book Antiqua"/>
        </w:rPr>
      </w:pPr>
      <w:r w:rsidRPr="00723618">
        <w:rPr>
          <w:rFonts w:ascii="Book Antiqua" w:eastAsia="Book Antiqua" w:hAnsi="Book Antiqua" w:cs="Book Antiqua"/>
          <w:color w:val="000000"/>
        </w:rPr>
        <w:t xml:space="preserve">Wu </w:t>
      </w:r>
      <w:r>
        <w:rPr>
          <w:rFonts w:ascii="Book Antiqua" w:eastAsia="Book Antiqua" w:hAnsi="Book Antiqua" w:cs="Book Antiqua"/>
          <w:color w:val="000000"/>
        </w:rPr>
        <w:t xml:space="preserve">YF </w:t>
      </w:r>
      <w:r w:rsidRPr="00C83A9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9D6F9F" w:rsidRPr="00723618">
        <w:rPr>
          <w:rFonts w:ascii="Book Antiqua" w:eastAsia="Book Antiqua" w:hAnsi="Book Antiqua" w:cs="Book Antiqua"/>
          <w:color w:val="000000"/>
        </w:rPr>
        <w:t xml:space="preserve">Primary </w:t>
      </w:r>
      <w:r w:rsidR="00574AF3" w:rsidRPr="00723618">
        <w:rPr>
          <w:rFonts w:ascii="Book Antiqua" w:eastAsia="Book Antiqua" w:hAnsi="Book Antiqua" w:cs="Book Antiqua"/>
          <w:color w:val="000000"/>
        </w:rPr>
        <w:t>prostate Burkitt's lymphoma</w:t>
      </w:r>
    </w:p>
    <w:p w14:paraId="691173DA" w14:textId="77777777" w:rsidR="00A77B3E" w:rsidRPr="00723618" w:rsidRDefault="00A77B3E" w:rsidP="00723618">
      <w:pPr>
        <w:spacing w:line="360" w:lineRule="auto"/>
        <w:jc w:val="both"/>
        <w:rPr>
          <w:rFonts w:ascii="Book Antiqua" w:hAnsi="Book Antiqua"/>
        </w:rPr>
      </w:pPr>
    </w:p>
    <w:p w14:paraId="5D96624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Yu</w:t>
      </w:r>
      <w:r w:rsidR="00810F59" w:rsidRPr="00723618">
        <w:rPr>
          <w:rFonts w:ascii="Book Antiqua" w:eastAsia="Book Antiqua" w:hAnsi="Book Antiqua" w:cs="Book Antiqua"/>
          <w:color w:val="000000"/>
        </w:rPr>
        <w:t xml:space="preserve">-Fan </w:t>
      </w:r>
      <w:r w:rsidRPr="00723618">
        <w:rPr>
          <w:rFonts w:ascii="Book Antiqua" w:eastAsia="Book Antiqua" w:hAnsi="Book Antiqua" w:cs="Book Antiqua"/>
          <w:color w:val="000000"/>
        </w:rPr>
        <w:t>Wu, Xiang Li, Jun Ma, Dan</w:t>
      </w:r>
      <w:r w:rsidR="00810F59" w:rsidRPr="00723618">
        <w:rPr>
          <w:rFonts w:ascii="Book Antiqua" w:eastAsia="Book Antiqua" w:hAnsi="Book Antiqua" w:cs="Book Antiqua"/>
          <w:color w:val="000000"/>
        </w:rPr>
        <w:t xml:space="preserve">-Yu </w:t>
      </w:r>
      <w:r w:rsidRPr="00723618">
        <w:rPr>
          <w:rFonts w:ascii="Book Antiqua" w:eastAsia="Book Antiqua" w:hAnsi="Book Antiqua" w:cs="Book Antiqua"/>
          <w:color w:val="000000"/>
        </w:rPr>
        <w:t>Ma, Xue</w:t>
      </w:r>
      <w:r w:rsidR="00810F59" w:rsidRPr="00723618">
        <w:rPr>
          <w:rFonts w:ascii="Book Antiqua" w:eastAsia="Book Antiqua" w:hAnsi="Book Antiqua" w:cs="Book Antiqua"/>
          <w:color w:val="000000"/>
        </w:rPr>
        <w:t xml:space="preserve">-Ming </w:t>
      </w:r>
      <w:r w:rsidRPr="00723618">
        <w:rPr>
          <w:rFonts w:ascii="Book Antiqua" w:eastAsia="Book Antiqua" w:hAnsi="Book Antiqua" w:cs="Book Antiqua"/>
          <w:color w:val="000000"/>
        </w:rPr>
        <w:t>Zeng, Qi</w:t>
      </w:r>
      <w:r w:rsidR="00810F59" w:rsidRPr="00723618">
        <w:rPr>
          <w:rFonts w:ascii="Book Antiqua" w:eastAsia="Book Antiqua" w:hAnsi="Book Antiqua" w:cs="Book Antiqua"/>
          <w:color w:val="000000"/>
        </w:rPr>
        <w:t xml:space="preserve">-Wei </w:t>
      </w:r>
      <w:r w:rsidRPr="00723618">
        <w:rPr>
          <w:rFonts w:ascii="Book Antiqua" w:eastAsia="Book Antiqua" w:hAnsi="Book Antiqua" w:cs="Book Antiqua"/>
          <w:color w:val="000000"/>
        </w:rPr>
        <w:t>Yu, Wei</w:t>
      </w:r>
      <w:r w:rsidR="00810F59" w:rsidRPr="00723618">
        <w:rPr>
          <w:rFonts w:ascii="Book Antiqua" w:eastAsia="Book Antiqua" w:hAnsi="Book Antiqua" w:cs="Book Antiqua"/>
          <w:color w:val="000000"/>
        </w:rPr>
        <w:t xml:space="preserve">-Guo </w:t>
      </w:r>
      <w:r w:rsidRPr="00723618">
        <w:rPr>
          <w:rFonts w:ascii="Book Antiqua" w:eastAsia="Book Antiqua" w:hAnsi="Book Antiqua" w:cs="Book Antiqua"/>
          <w:color w:val="000000"/>
        </w:rPr>
        <w:t>Chen</w:t>
      </w:r>
    </w:p>
    <w:p w14:paraId="6D458087" w14:textId="77777777" w:rsidR="00A77B3E" w:rsidRPr="00723618" w:rsidRDefault="00A77B3E" w:rsidP="00723618">
      <w:pPr>
        <w:spacing w:line="360" w:lineRule="auto"/>
        <w:jc w:val="both"/>
        <w:rPr>
          <w:rFonts w:ascii="Book Antiqua" w:hAnsi="Book Antiqua"/>
        </w:rPr>
      </w:pPr>
    </w:p>
    <w:p w14:paraId="1E60BE7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Yu</w:t>
      </w:r>
      <w:r w:rsidR="0092199D" w:rsidRPr="00723618">
        <w:rPr>
          <w:rFonts w:ascii="Book Antiqua" w:eastAsia="Book Antiqua" w:hAnsi="Book Antiqua" w:cs="Book Antiqua"/>
          <w:b/>
          <w:bCs/>
          <w:color w:val="000000"/>
        </w:rPr>
        <w:t xml:space="preserve">-Fan </w:t>
      </w:r>
      <w:r w:rsidRPr="00723618">
        <w:rPr>
          <w:rFonts w:ascii="Book Antiqua" w:eastAsia="Book Antiqua" w:hAnsi="Book Antiqua" w:cs="Book Antiqua"/>
          <w:b/>
          <w:bCs/>
          <w:color w:val="000000"/>
        </w:rPr>
        <w:t>Wu, Jun Ma, Xue</w:t>
      </w:r>
      <w:r w:rsidR="0092199D" w:rsidRPr="00723618">
        <w:rPr>
          <w:rFonts w:ascii="Book Antiqua" w:eastAsia="Book Antiqua" w:hAnsi="Book Antiqua" w:cs="Book Antiqua"/>
          <w:b/>
          <w:bCs/>
          <w:color w:val="000000"/>
        </w:rPr>
        <w:t xml:space="preserve">-Ming </w:t>
      </w:r>
      <w:r w:rsidRPr="00723618">
        <w:rPr>
          <w:rFonts w:ascii="Book Antiqua" w:eastAsia="Book Antiqua" w:hAnsi="Book Antiqua" w:cs="Book Antiqua"/>
          <w:b/>
          <w:bCs/>
          <w:color w:val="000000"/>
        </w:rPr>
        <w:t>Zeng, Qi</w:t>
      </w:r>
      <w:r w:rsidR="0092199D" w:rsidRPr="00723618">
        <w:rPr>
          <w:rFonts w:ascii="Book Antiqua" w:eastAsia="Book Antiqua" w:hAnsi="Book Antiqua" w:cs="Book Antiqua"/>
          <w:b/>
          <w:bCs/>
          <w:color w:val="000000"/>
        </w:rPr>
        <w:t xml:space="preserve">-Wei </w:t>
      </w:r>
      <w:r w:rsidRPr="00723618">
        <w:rPr>
          <w:rFonts w:ascii="Book Antiqua" w:eastAsia="Book Antiqua" w:hAnsi="Book Antiqua" w:cs="Book Antiqua"/>
          <w:b/>
          <w:bCs/>
          <w:color w:val="000000"/>
        </w:rPr>
        <w:t xml:space="preserve">Yu, </w:t>
      </w:r>
      <w:r w:rsidRPr="00723618">
        <w:rPr>
          <w:rFonts w:ascii="Book Antiqua" w:eastAsia="Book Antiqua" w:hAnsi="Book Antiqua" w:cs="Book Antiqua"/>
          <w:color w:val="000000"/>
        </w:rPr>
        <w:t xml:space="preserve">Department of </w:t>
      </w:r>
      <w:r w:rsidR="00241A4D" w:rsidRPr="00723618">
        <w:rPr>
          <w:rFonts w:ascii="Book Antiqua" w:eastAsia="Book Antiqua" w:hAnsi="Book Antiqua" w:cs="Book Antiqua"/>
          <w:color w:val="000000"/>
        </w:rPr>
        <w:t>Urology</w:t>
      </w:r>
      <w:r w:rsidRPr="00723618">
        <w:rPr>
          <w:rFonts w:ascii="Book Antiqua" w:eastAsia="Book Antiqua" w:hAnsi="Book Antiqua" w:cs="Book Antiqua"/>
          <w:color w:val="000000"/>
        </w:rPr>
        <w:t xml:space="preserve">, Kunshan Hospital of Traditional Chinese Medicine, Kunshan 215300, </w:t>
      </w:r>
      <w:r w:rsidR="00387096"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0077CC27" w14:textId="77777777" w:rsidR="00A77B3E" w:rsidRPr="00723618" w:rsidRDefault="00A77B3E" w:rsidP="00723618">
      <w:pPr>
        <w:spacing w:line="360" w:lineRule="auto"/>
        <w:jc w:val="both"/>
        <w:rPr>
          <w:rFonts w:ascii="Book Antiqua" w:hAnsi="Book Antiqua"/>
        </w:rPr>
      </w:pPr>
    </w:p>
    <w:p w14:paraId="0EDF9D6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Yu</w:t>
      </w:r>
      <w:r w:rsidR="003A7026" w:rsidRPr="00723618">
        <w:rPr>
          <w:rFonts w:ascii="Book Antiqua" w:eastAsia="Book Antiqua" w:hAnsi="Book Antiqua" w:cs="Book Antiqua"/>
          <w:b/>
          <w:bCs/>
          <w:color w:val="000000"/>
        </w:rPr>
        <w:t xml:space="preserve">-Fan </w:t>
      </w:r>
      <w:r w:rsidRPr="00723618">
        <w:rPr>
          <w:rFonts w:ascii="Book Antiqua" w:eastAsia="Book Antiqua" w:hAnsi="Book Antiqua" w:cs="Book Antiqua"/>
          <w:b/>
          <w:bCs/>
          <w:color w:val="000000"/>
        </w:rPr>
        <w:t>Wu, Xiang Li, Wei</w:t>
      </w:r>
      <w:r w:rsidR="008A28B2" w:rsidRPr="00723618">
        <w:rPr>
          <w:rFonts w:ascii="Book Antiqua" w:eastAsia="Book Antiqua" w:hAnsi="Book Antiqua" w:cs="Book Antiqua"/>
          <w:b/>
          <w:bCs/>
          <w:color w:val="000000"/>
        </w:rPr>
        <w:t xml:space="preserve">-Guo </w:t>
      </w:r>
      <w:r w:rsidRPr="00723618">
        <w:rPr>
          <w:rFonts w:ascii="Book Antiqua" w:eastAsia="Book Antiqua" w:hAnsi="Book Antiqua" w:cs="Book Antiqua"/>
          <w:b/>
          <w:bCs/>
          <w:color w:val="000000"/>
        </w:rPr>
        <w:t xml:space="preserve">Chen, </w:t>
      </w:r>
      <w:r w:rsidRPr="00723618">
        <w:rPr>
          <w:rFonts w:ascii="Book Antiqua" w:eastAsia="Book Antiqua" w:hAnsi="Book Antiqua" w:cs="Book Antiqua"/>
          <w:color w:val="000000"/>
        </w:rPr>
        <w:t xml:space="preserve">Department of </w:t>
      </w:r>
      <w:r w:rsidR="007154C0" w:rsidRPr="00723618">
        <w:rPr>
          <w:rFonts w:ascii="Book Antiqua" w:eastAsia="Book Antiqua" w:hAnsi="Book Antiqua" w:cs="Book Antiqua"/>
          <w:color w:val="000000"/>
        </w:rPr>
        <w:t>Urology</w:t>
      </w:r>
      <w:r w:rsidRPr="00723618">
        <w:rPr>
          <w:rFonts w:ascii="Book Antiqua" w:eastAsia="Book Antiqua" w:hAnsi="Book Antiqua" w:cs="Book Antiqua"/>
          <w:color w:val="000000"/>
        </w:rPr>
        <w:t xml:space="preserve">, The First Affiliated Hospital of Soochow University, Suzhou 215000, </w:t>
      </w:r>
      <w:r w:rsidR="00BF7EEC"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33A56855" w14:textId="77777777" w:rsidR="00A77B3E" w:rsidRPr="00723618" w:rsidRDefault="00A77B3E" w:rsidP="00723618">
      <w:pPr>
        <w:spacing w:line="360" w:lineRule="auto"/>
        <w:jc w:val="both"/>
        <w:rPr>
          <w:rFonts w:ascii="Book Antiqua" w:hAnsi="Book Antiqua"/>
        </w:rPr>
      </w:pPr>
    </w:p>
    <w:p w14:paraId="6BA05EE7" w14:textId="5D4055A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Dan</w:t>
      </w:r>
      <w:r w:rsidR="00CB7622">
        <w:rPr>
          <w:rFonts w:ascii="Book Antiqua" w:eastAsia="Book Antiqua" w:hAnsi="Book Antiqua" w:cs="Book Antiqua"/>
          <w:b/>
          <w:bCs/>
          <w:color w:val="000000"/>
        </w:rPr>
        <w:t>-Y</w:t>
      </w:r>
      <w:r w:rsidR="00CB7622" w:rsidRPr="00723618">
        <w:rPr>
          <w:rFonts w:ascii="Book Antiqua" w:eastAsia="Book Antiqua" w:hAnsi="Book Antiqua" w:cs="Book Antiqua"/>
          <w:b/>
          <w:bCs/>
          <w:color w:val="000000"/>
        </w:rPr>
        <w:t xml:space="preserve">u </w:t>
      </w:r>
      <w:r w:rsidRPr="00723618">
        <w:rPr>
          <w:rFonts w:ascii="Book Antiqua" w:eastAsia="Book Antiqua" w:hAnsi="Book Antiqua" w:cs="Book Antiqua"/>
          <w:b/>
          <w:bCs/>
          <w:color w:val="000000"/>
        </w:rPr>
        <w:t xml:space="preserve">Ma, </w:t>
      </w:r>
      <w:r w:rsidRPr="00723618">
        <w:rPr>
          <w:rFonts w:ascii="Book Antiqua" w:eastAsia="Book Antiqua" w:hAnsi="Book Antiqua" w:cs="Book Antiqua"/>
          <w:color w:val="000000"/>
        </w:rPr>
        <w:t xml:space="preserve">Department of Oncology, The Third Affiliated Hospital of Soochow University, Suzhou 215300, </w:t>
      </w:r>
      <w:r w:rsidR="00E114D7"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0265BA32" w14:textId="77777777" w:rsidR="00A77B3E" w:rsidRPr="00723618" w:rsidRDefault="00A77B3E" w:rsidP="00723618">
      <w:pPr>
        <w:spacing w:line="360" w:lineRule="auto"/>
        <w:jc w:val="both"/>
        <w:rPr>
          <w:rFonts w:ascii="Book Antiqua" w:hAnsi="Book Antiqua"/>
        </w:rPr>
      </w:pPr>
    </w:p>
    <w:p w14:paraId="13A4CC2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 xml:space="preserve">Author contributions: </w:t>
      </w:r>
      <w:r w:rsidR="002954B8" w:rsidRPr="00723618">
        <w:rPr>
          <w:rFonts w:ascii="Book Antiqua" w:eastAsia="Book Antiqua" w:hAnsi="Book Antiqua" w:cs="Book Antiqua"/>
          <w:color w:val="000000"/>
        </w:rPr>
        <w:t>Wu YF</w:t>
      </w:r>
      <w:r w:rsidRPr="00723618">
        <w:rPr>
          <w:rFonts w:ascii="Book Antiqua" w:eastAsia="Book Antiqua" w:hAnsi="Book Antiqua" w:cs="Book Antiqua"/>
          <w:color w:val="000000"/>
        </w:rPr>
        <w:t xml:space="preserve"> and Li </w:t>
      </w:r>
      <w:r w:rsidR="002954B8" w:rsidRPr="00723618">
        <w:rPr>
          <w:rFonts w:ascii="Book Antiqua" w:eastAsia="Book Antiqua" w:hAnsi="Book Antiqua" w:cs="Book Antiqua"/>
          <w:color w:val="000000"/>
        </w:rPr>
        <w:t xml:space="preserve">X </w:t>
      </w:r>
      <w:r w:rsidRPr="00723618">
        <w:rPr>
          <w:rFonts w:ascii="Book Antiqua" w:eastAsia="Book Antiqua" w:hAnsi="Book Antiqua" w:cs="Book Antiqua"/>
          <w:color w:val="000000"/>
        </w:rPr>
        <w:t>contributed to manuscript writing and editing, and data collection; Ma</w:t>
      </w:r>
      <w:r w:rsidR="003A4E8E" w:rsidRPr="00723618">
        <w:rPr>
          <w:rFonts w:ascii="Book Antiqua" w:eastAsia="Book Antiqua" w:hAnsi="Book Antiqua" w:cs="Book Antiqua"/>
          <w:color w:val="000000"/>
        </w:rPr>
        <w:t xml:space="preserve"> J</w:t>
      </w:r>
      <w:r w:rsidRPr="00723618">
        <w:rPr>
          <w:rFonts w:ascii="Book Antiqua" w:eastAsia="Book Antiqua" w:hAnsi="Book Antiqua" w:cs="Book Antiqua"/>
          <w:color w:val="000000"/>
        </w:rPr>
        <w:t>, Ma</w:t>
      </w:r>
      <w:r w:rsidR="003A4E8E" w:rsidRPr="00723618">
        <w:rPr>
          <w:rFonts w:ascii="Book Antiqua" w:eastAsia="Book Antiqua" w:hAnsi="Book Antiqua" w:cs="Book Antiqua"/>
          <w:color w:val="000000"/>
        </w:rPr>
        <w:t xml:space="preserve"> DY,</w:t>
      </w:r>
      <w:r w:rsidRPr="00723618">
        <w:rPr>
          <w:rFonts w:ascii="Book Antiqua" w:eastAsia="Book Antiqua" w:hAnsi="Book Antiqua" w:cs="Book Antiqua"/>
          <w:color w:val="000000"/>
        </w:rPr>
        <w:t xml:space="preserve"> and Zeng </w:t>
      </w:r>
      <w:r w:rsidR="003A4E8E" w:rsidRPr="00723618">
        <w:rPr>
          <w:rFonts w:ascii="Book Antiqua" w:eastAsia="Book Antiqua" w:hAnsi="Book Antiqua" w:cs="Book Antiqua"/>
          <w:color w:val="000000"/>
        </w:rPr>
        <w:t xml:space="preserve">XM </w:t>
      </w:r>
      <w:r w:rsidRPr="00723618">
        <w:rPr>
          <w:rFonts w:ascii="Book Antiqua" w:eastAsia="Book Antiqua" w:hAnsi="Book Antiqua" w:cs="Book Antiqua"/>
          <w:color w:val="000000"/>
        </w:rPr>
        <w:t>c</w:t>
      </w:r>
      <w:r w:rsidR="005A2909" w:rsidRPr="00723618">
        <w:rPr>
          <w:rFonts w:ascii="Book Antiqua" w:eastAsia="Book Antiqua" w:hAnsi="Book Antiqua" w:cs="Book Antiqua"/>
          <w:color w:val="000000"/>
        </w:rPr>
        <w:t xml:space="preserve">ontributed to data analysis; </w:t>
      </w:r>
      <w:r w:rsidRPr="00723618">
        <w:rPr>
          <w:rFonts w:ascii="Book Antiqua" w:eastAsia="Book Antiqua" w:hAnsi="Book Antiqua" w:cs="Book Antiqua"/>
          <w:color w:val="000000"/>
        </w:rPr>
        <w:t>Yu</w:t>
      </w:r>
      <w:r w:rsidR="005A2909" w:rsidRPr="00723618">
        <w:rPr>
          <w:rFonts w:ascii="Book Antiqua" w:eastAsia="Book Antiqua" w:hAnsi="Book Antiqua" w:cs="Book Antiqua"/>
          <w:color w:val="000000"/>
        </w:rPr>
        <w:t xml:space="preserve"> QW</w:t>
      </w:r>
      <w:r w:rsidR="006624BD" w:rsidRPr="00723618">
        <w:rPr>
          <w:rFonts w:ascii="Book Antiqua" w:eastAsia="Book Antiqua" w:hAnsi="Book Antiqua" w:cs="Book Antiqua"/>
          <w:color w:val="000000"/>
        </w:rPr>
        <w:t xml:space="preserve"> and</w:t>
      </w:r>
      <w:r w:rsidRPr="00723618">
        <w:rPr>
          <w:rFonts w:ascii="Book Antiqua" w:eastAsia="Book Antiqua" w:hAnsi="Book Antiqua" w:cs="Book Antiqua"/>
          <w:color w:val="000000"/>
        </w:rPr>
        <w:t xml:space="preserve"> Chen </w:t>
      </w:r>
      <w:r w:rsidR="006624BD" w:rsidRPr="00723618">
        <w:rPr>
          <w:rFonts w:ascii="Book Antiqua" w:eastAsia="Book Antiqua" w:hAnsi="Book Antiqua" w:cs="Book Antiqua"/>
          <w:color w:val="000000"/>
        </w:rPr>
        <w:t xml:space="preserve">WG </w:t>
      </w:r>
      <w:r w:rsidRPr="00723618">
        <w:rPr>
          <w:rFonts w:ascii="Book Antiqua" w:eastAsia="Book Antiqua" w:hAnsi="Book Antiqua" w:cs="Book Antiqua"/>
          <w:color w:val="000000"/>
        </w:rPr>
        <w:t xml:space="preserve">contributed to conceptualization and supervision; all authors have read and approved the final manuscript. </w:t>
      </w:r>
    </w:p>
    <w:p w14:paraId="3439ED83" w14:textId="77777777" w:rsidR="00A77B3E" w:rsidRPr="00723618" w:rsidRDefault="00A77B3E" w:rsidP="00723618">
      <w:pPr>
        <w:spacing w:line="360" w:lineRule="auto"/>
        <w:jc w:val="both"/>
        <w:rPr>
          <w:rFonts w:ascii="Book Antiqua" w:hAnsi="Book Antiqua"/>
        </w:rPr>
      </w:pPr>
    </w:p>
    <w:p w14:paraId="2D597B2E" w14:textId="6872DA86"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 xml:space="preserve">Supported by </w:t>
      </w:r>
      <w:r w:rsidRPr="00723618">
        <w:rPr>
          <w:rFonts w:ascii="Book Antiqua" w:eastAsia="Book Antiqua" w:hAnsi="Book Antiqua" w:cs="Book Antiqua"/>
          <w:color w:val="000000"/>
        </w:rPr>
        <w:t>the Kunshan Re</w:t>
      </w:r>
      <w:r w:rsidR="006E1CB6" w:rsidRPr="00723618">
        <w:rPr>
          <w:rFonts w:ascii="Book Antiqua" w:eastAsia="Book Antiqua" w:hAnsi="Book Antiqua" w:cs="Book Antiqua"/>
          <w:color w:val="000000"/>
        </w:rPr>
        <w:t xml:space="preserve">search and </w:t>
      </w:r>
      <w:r w:rsidR="00CF0A7B" w:rsidRPr="00723618">
        <w:rPr>
          <w:rFonts w:ascii="Book Antiqua" w:eastAsia="Book Antiqua" w:hAnsi="Book Antiqua" w:cs="Book Antiqua"/>
          <w:color w:val="000000"/>
        </w:rPr>
        <w:t>Development Project</w:t>
      </w:r>
      <w:r w:rsidR="006E1CB6" w:rsidRPr="00723618">
        <w:rPr>
          <w:rFonts w:ascii="Book Antiqua" w:eastAsia="Book Antiqua" w:hAnsi="Book Antiqua" w:cs="Book Antiqua"/>
          <w:color w:val="000000"/>
        </w:rPr>
        <w:t xml:space="preserve">, No. KSZ2203; </w:t>
      </w:r>
      <w:r w:rsidRPr="00723618">
        <w:rPr>
          <w:rFonts w:ascii="Book Antiqua" w:eastAsia="Book Antiqua" w:hAnsi="Book Antiqua" w:cs="Book Antiqua"/>
          <w:color w:val="000000"/>
        </w:rPr>
        <w:t>the Kunshan Re</w:t>
      </w:r>
      <w:r w:rsidR="00C24D67" w:rsidRPr="00723618">
        <w:rPr>
          <w:rFonts w:ascii="Book Antiqua" w:eastAsia="Book Antiqua" w:hAnsi="Book Antiqua" w:cs="Book Antiqua"/>
          <w:color w:val="000000"/>
        </w:rPr>
        <w:t>search and</w:t>
      </w:r>
      <w:r w:rsidR="00256622" w:rsidRPr="00723618">
        <w:rPr>
          <w:rFonts w:ascii="Book Antiqua" w:eastAsia="Book Antiqua" w:hAnsi="Book Antiqua" w:cs="Book Antiqua"/>
          <w:color w:val="000000"/>
        </w:rPr>
        <w:t xml:space="preserve"> Development Project</w:t>
      </w:r>
      <w:r w:rsidR="00BA002F" w:rsidRPr="00723618">
        <w:rPr>
          <w:rFonts w:ascii="Book Antiqua" w:eastAsia="Book Antiqua" w:hAnsi="Book Antiqua" w:cs="Book Antiqua"/>
          <w:color w:val="000000"/>
        </w:rPr>
        <w:t>, No.</w:t>
      </w:r>
      <w:r w:rsidR="00C24D67" w:rsidRPr="00723618">
        <w:rPr>
          <w:rFonts w:ascii="Book Antiqua" w:eastAsia="Book Antiqua" w:hAnsi="Book Antiqua" w:cs="Book Antiqua"/>
          <w:color w:val="000000"/>
        </w:rPr>
        <w:t xml:space="preserve"> KZYY2205</w:t>
      </w:r>
      <w:r w:rsidRPr="00723618">
        <w:rPr>
          <w:rFonts w:ascii="Book Antiqua" w:eastAsia="Book Antiqua" w:hAnsi="Book Antiqua" w:cs="Book Antiqua"/>
          <w:color w:val="000000"/>
        </w:rPr>
        <w:t>.</w:t>
      </w:r>
    </w:p>
    <w:p w14:paraId="5CD75D37" w14:textId="77777777" w:rsidR="00A77B3E" w:rsidRPr="00723618" w:rsidRDefault="00A77B3E" w:rsidP="00723618">
      <w:pPr>
        <w:spacing w:line="360" w:lineRule="auto"/>
        <w:jc w:val="both"/>
        <w:rPr>
          <w:rFonts w:ascii="Book Antiqua" w:hAnsi="Book Antiqua"/>
        </w:rPr>
      </w:pPr>
    </w:p>
    <w:p w14:paraId="4D1FE816" w14:textId="3E07A804"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lastRenderedPageBreak/>
        <w:t>Corresponding author: Yu</w:t>
      </w:r>
      <w:r w:rsidR="00CB7622">
        <w:rPr>
          <w:rFonts w:ascii="Book Antiqua" w:eastAsia="Book Antiqua" w:hAnsi="Book Antiqua" w:cs="Book Antiqua"/>
          <w:b/>
          <w:bCs/>
          <w:color w:val="000000"/>
        </w:rPr>
        <w:t>-F</w:t>
      </w:r>
      <w:r w:rsidR="00CB7622" w:rsidRPr="00723618">
        <w:rPr>
          <w:rFonts w:ascii="Book Antiqua" w:eastAsia="Book Antiqua" w:hAnsi="Book Antiqua" w:cs="Book Antiqua"/>
          <w:b/>
          <w:bCs/>
          <w:color w:val="000000"/>
        </w:rPr>
        <w:t xml:space="preserve">an </w:t>
      </w:r>
      <w:r w:rsidRPr="00723618">
        <w:rPr>
          <w:rFonts w:ascii="Book Antiqua" w:eastAsia="Book Antiqua" w:hAnsi="Book Antiqua" w:cs="Book Antiqua"/>
          <w:b/>
          <w:bCs/>
          <w:color w:val="000000"/>
        </w:rPr>
        <w:t xml:space="preserve">Wu, MD, Doctor, </w:t>
      </w:r>
      <w:r w:rsidRPr="00723618">
        <w:rPr>
          <w:rFonts w:ascii="Book Antiqua" w:eastAsia="Book Antiqua" w:hAnsi="Book Antiqua" w:cs="Book Antiqua"/>
          <w:color w:val="000000"/>
        </w:rPr>
        <w:t xml:space="preserve">Department of </w:t>
      </w:r>
      <w:del w:id="0" w:author="Jin-Lei Wang" w:date="2023-05-24T15:50:00Z">
        <w:r w:rsidRPr="00723618" w:rsidDel="00273A8C">
          <w:rPr>
            <w:rFonts w:ascii="Book Antiqua" w:eastAsia="Book Antiqua" w:hAnsi="Book Antiqua" w:cs="Book Antiqua"/>
            <w:color w:val="000000"/>
          </w:rPr>
          <w:delText>urology</w:delText>
        </w:r>
      </w:del>
      <w:ins w:id="1" w:author="Jin-Lei Wang" w:date="2023-05-24T15:50:00Z">
        <w:r w:rsidR="00273A8C">
          <w:rPr>
            <w:rFonts w:ascii="Book Antiqua" w:eastAsia="Book Antiqua" w:hAnsi="Book Antiqua" w:cs="Book Antiqua"/>
            <w:color w:val="000000"/>
          </w:rPr>
          <w:t>U</w:t>
        </w:r>
        <w:r w:rsidR="00273A8C" w:rsidRPr="00723618">
          <w:rPr>
            <w:rFonts w:ascii="Book Antiqua" w:eastAsia="Book Antiqua" w:hAnsi="Book Antiqua" w:cs="Book Antiqua"/>
            <w:color w:val="000000"/>
          </w:rPr>
          <w:t>rology</w:t>
        </w:r>
      </w:ins>
      <w:r w:rsidRPr="00723618">
        <w:rPr>
          <w:rFonts w:ascii="Book Antiqua" w:eastAsia="Book Antiqua" w:hAnsi="Book Antiqua" w:cs="Book Antiqua"/>
          <w:color w:val="000000"/>
        </w:rPr>
        <w:t xml:space="preserve">, Kunshan Hospital of Traditional Chinese Medicine, </w:t>
      </w:r>
      <w:r w:rsidR="00C60488" w:rsidRPr="00723618">
        <w:rPr>
          <w:rFonts w:ascii="Book Antiqua" w:eastAsia="Book Antiqua" w:hAnsi="Book Antiqua" w:cs="Book Antiqua"/>
          <w:color w:val="000000"/>
        </w:rPr>
        <w:t xml:space="preserve">No. 388 </w:t>
      </w:r>
      <w:proofErr w:type="spellStart"/>
      <w:r w:rsidRPr="00723618">
        <w:rPr>
          <w:rFonts w:ascii="Book Antiqua" w:eastAsia="Book Antiqua" w:hAnsi="Book Antiqua" w:cs="Book Antiqua"/>
          <w:color w:val="000000"/>
        </w:rPr>
        <w:t>Zuchongzhi</w:t>
      </w:r>
      <w:proofErr w:type="spellEnd"/>
      <w:r w:rsidRPr="00723618">
        <w:rPr>
          <w:rFonts w:ascii="Book Antiqua" w:eastAsia="Book Antiqua" w:hAnsi="Book Antiqua" w:cs="Book Antiqua"/>
          <w:color w:val="000000"/>
        </w:rPr>
        <w:t xml:space="preserve"> Road, Kunshan 215300, </w:t>
      </w:r>
      <w:r w:rsidR="005B5CEA"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 20224132067@stu.</w:t>
      </w:r>
      <w:r w:rsidR="00C22AC7" w:rsidRPr="00723618">
        <w:rPr>
          <w:rFonts w:ascii="Book Antiqua" w:eastAsia="Book Antiqua" w:hAnsi="Book Antiqua" w:cs="Book Antiqua"/>
          <w:color w:val="000000"/>
        </w:rPr>
        <w:t>sud</w:t>
      </w:r>
      <w:r w:rsidR="00C22AC7">
        <w:rPr>
          <w:rFonts w:ascii="Book Antiqua" w:eastAsia="Book Antiqua" w:hAnsi="Book Antiqua" w:cs="Book Antiqua"/>
          <w:color w:val="000000"/>
        </w:rPr>
        <w:t>a</w:t>
      </w:r>
      <w:r w:rsidRPr="00723618">
        <w:rPr>
          <w:rFonts w:ascii="Book Antiqua" w:eastAsia="Book Antiqua" w:hAnsi="Book Antiqua" w:cs="Book Antiqua"/>
          <w:color w:val="000000"/>
        </w:rPr>
        <w:t>.edu.cn</w:t>
      </w:r>
    </w:p>
    <w:p w14:paraId="5C177D6A" w14:textId="77777777" w:rsidR="00A77B3E" w:rsidRPr="00723618" w:rsidRDefault="00A77B3E" w:rsidP="00723618">
      <w:pPr>
        <w:spacing w:line="360" w:lineRule="auto"/>
        <w:jc w:val="both"/>
        <w:rPr>
          <w:rFonts w:ascii="Book Antiqua" w:hAnsi="Book Antiqua"/>
        </w:rPr>
      </w:pPr>
    </w:p>
    <w:p w14:paraId="0C333B2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Received: </w:t>
      </w:r>
      <w:r w:rsidRPr="00723618">
        <w:rPr>
          <w:rFonts w:ascii="Book Antiqua" w:eastAsia="Book Antiqua" w:hAnsi="Book Antiqua" w:cs="Book Antiqua"/>
        </w:rPr>
        <w:t>March 27, 2023</w:t>
      </w:r>
    </w:p>
    <w:p w14:paraId="2471135F" w14:textId="096E2ECE"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Revised: </w:t>
      </w:r>
      <w:r w:rsidR="007E3635" w:rsidRPr="00723618">
        <w:rPr>
          <w:rFonts w:ascii="Book Antiqua" w:eastAsia="Book Antiqua" w:hAnsi="Book Antiqua" w:cs="Book Antiqua"/>
          <w:bCs/>
        </w:rPr>
        <w:t>May 10, 2023</w:t>
      </w:r>
    </w:p>
    <w:p w14:paraId="2100F2F0" w14:textId="46AEADC8"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Accepted: </w:t>
      </w:r>
      <w:ins w:id="2" w:author="Jin-Lei Wang" w:date="2023-05-24T15:49:00Z">
        <w:r w:rsidR="00273A8C" w:rsidRPr="00273A8C">
          <w:rPr>
            <w:rFonts w:ascii="Book Antiqua" w:eastAsia="Book Antiqua" w:hAnsi="Book Antiqua" w:cs="Book Antiqua"/>
          </w:rPr>
          <w:t>May 24, 2023</w:t>
        </w:r>
      </w:ins>
    </w:p>
    <w:p w14:paraId="3C74A95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Published online: </w:t>
      </w:r>
    </w:p>
    <w:p w14:paraId="62916BBC" w14:textId="77777777" w:rsidR="00A77B3E" w:rsidRPr="00723618" w:rsidRDefault="00A77B3E" w:rsidP="00723618">
      <w:pPr>
        <w:spacing w:line="360" w:lineRule="auto"/>
        <w:jc w:val="both"/>
        <w:rPr>
          <w:rFonts w:ascii="Book Antiqua" w:hAnsi="Book Antiqua"/>
        </w:rPr>
        <w:sectPr w:rsidR="00A77B3E" w:rsidRPr="00723618">
          <w:footerReference w:type="default" r:id="rId6"/>
          <w:pgSz w:w="12240" w:h="15840"/>
          <w:pgMar w:top="1440" w:right="1440" w:bottom="1440" w:left="1440" w:header="720" w:footer="720" w:gutter="0"/>
          <w:cols w:space="720"/>
          <w:docGrid w:linePitch="360"/>
        </w:sectPr>
      </w:pPr>
    </w:p>
    <w:p w14:paraId="7FDEF2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Abstract</w:t>
      </w:r>
    </w:p>
    <w:p w14:paraId="26FD6AE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BACKGROUND</w:t>
      </w:r>
    </w:p>
    <w:p w14:paraId="62FA455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Primary prostate Burkitt's lymphoma is a rare and aggressive condition with a poor prognosis. Its clinical presentation can be challenging to differentiate from benign prostatic hyperplasia. Given the rarity of primary prostate Burkitt's lymphoma, its diagnosis and treatment remain unclear.</w:t>
      </w:r>
    </w:p>
    <w:p w14:paraId="36429091" w14:textId="77777777" w:rsidR="00A77B3E" w:rsidRPr="00723618" w:rsidRDefault="00A77B3E" w:rsidP="00723618">
      <w:pPr>
        <w:spacing w:line="360" w:lineRule="auto"/>
        <w:jc w:val="both"/>
        <w:rPr>
          <w:rFonts w:ascii="Book Antiqua" w:hAnsi="Book Antiqua"/>
        </w:rPr>
      </w:pPr>
    </w:p>
    <w:p w14:paraId="32B0D77A"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CASE SUMMARY</w:t>
      </w:r>
    </w:p>
    <w:p w14:paraId="4547442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This report presents a case of a 57-year-old male with primary prostate Burkitt's lymphoma, initially misdiagnosed as prostatic hyperplasia. This case's operative process, intraoperative findings and postoperative management are discussed in detail.</w:t>
      </w:r>
    </w:p>
    <w:p w14:paraId="5A0D738A" w14:textId="77777777" w:rsidR="00A77B3E" w:rsidRPr="00723618" w:rsidRDefault="00A77B3E" w:rsidP="00723618">
      <w:pPr>
        <w:spacing w:line="360" w:lineRule="auto"/>
        <w:jc w:val="both"/>
        <w:rPr>
          <w:rFonts w:ascii="Book Antiqua" w:hAnsi="Book Antiqua"/>
        </w:rPr>
      </w:pPr>
    </w:p>
    <w:p w14:paraId="51164EE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CONCLUSION</w:t>
      </w:r>
    </w:p>
    <w:p w14:paraId="5FDD9842" w14:textId="56EDF3C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Primary prostate lymphoma is difficult to distinguish from other prostate diseases.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a minimally invasive procedure, is crucial in diagnosing and treating this rare disease.</w:t>
      </w:r>
      <w:r w:rsidR="00DB70A2">
        <w:rPr>
          <w:rFonts w:ascii="Book Antiqua" w:eastAsia="Book Antiqua" w:hAnsi="Book Antiqua" w:cs="Book Antiqua"/>
        </w:rPr>
        <w:t xml:space="preserve"> </w:t>
      </w:r>
      <w:r w:rsidRPr="00723618">
        <w:rPr>
          <w:rFonts w:ascii="Book Antiqua" w:eastAsia="Book Antiqua" w:hAnsi="Book Antiqua" w:cs="Book Antiqua"/>
        </w:rPr>
        <w:t xml:space="preserve">Clinicians should remain vigilant and thoroughly combine physical examination, imaging and test results when encountering patients of younger age with small prostate size but a rapid progression of lower urinary tract symptoms.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is an essential diagnostic and therapeutic tool in managing primary prostate Burkitt's lymphoma.</w:t>
      </w:r>
    </w:p>
    <w:p w14:paraId="5326F97C" w14:textId="77777777" w:rsidR="00A77B3E" w:rsidRPr="00723618" w:rsidRDefault="00A77B3E" w:rsidP="00723618">
      <w:pPr>
        <w:spacing w:line="360" w:lineRule="auto"/>
        <w:jc w:val="both"/>
        <w:rPr>
          <w:rFonts w:ascii="Book Antiqua" w:hAnsi="Book Antiqua"/>
        </w:rPr>
      </w:pPr>
    </w:p>
    <w:p w14:paraId="4F1F6617" w14:textId="06C34A86" w:rsidR="00B364E7" w:rsidRPr="00723618" w:rsidRDefault="00574AF3" w:rsidP="00B364E7">
      <w:pPr>
        <w:spacing w:line="360" w:lineRule="auto"/>
        <w:jc w:val="both"/>
        <w:rPr>
          <w:rFonts w:ascii="Book Antiqua" w:hAnsi="Book Antiqua"/>
        </w:rPr>
      </w:pPr>
      <w:r w:rsidRPr="00723618">
        <w:rPr>
          <w:rFonts w:ascii="Book Antiqua" w:eastAsia="Book Antiqua" w:hAnsi="Book Antiqua" w:cs="Book Antiqua"/>
          <w:b/>
          <w:bCs/>
        </w:rPr>
        <w:t xml:space="preserve">Key Words: </w:t>
      </w:r>
      <w:r w:rsidRPr="00723618">
        <w:rPr>
          <w:rFonts w:ascii="Book Antiqua" w:eastAsia="Book Antiqua" w:hAnsi="Book Antiqua" w:cs="Book Antiqua"/>
        </w:rPr>
        <w:t>Primary prostate Burkitt's lymphoma; Holmium Laser enucleation of the prostate; Prostate hyperplasia; Case report</w:t>
      </w:r>
    </w:p>
    <w:p w14:paraId="47EC4BA9" w14:textId="77777777" w:rsidR="00B364E7" w:rsidRPr="00723618" w:rsidRDefault="00B364E7" w:rsidP="00723618">
      <w:pPr>
        <w:spacing w:line="360" w:lineRule="auto"/>
        <w:jc w:val="both"/>
        <w:rPr>
          <w:rFonts w:ascii="Book Antiqua" w:hAnsi="Book Antiqua"/>
        </w:rPr>
      </w:pPr>
    </w:p>
    <w:p w14:paraId="6ED9AA9D" w14:textId="678360B3" w:rsidR="00A77B3E" w:rsidRPr="00723618" w:rsidRDefault="00B364E7" w:rsidP="00723618">
      <w:pPr>
        <w:spacing w:line="360" w:lineRule="auto"/>
        <w:jc w:val="both"/>
        <w:rPr>
          <w:rFonts w:ascii="Book Antiqua" w:hAnsi="Book Antiqua"/>
        </w:rPr>
      </w:pPr>
      <w:r>
        <w:rPr>
          <w:rFonts w:ascii="Book Antiqua" w:eastAsia="Book Antiqua" w:hAnsi="Book Antiqua" w:cs="Book Antiqua"/>
          <w:color w:val="000000"/>
        </w:rPr>
        <w:t>Wu YF, Li X,</w:t>
      </w:r>
      <w:r w:rsidRPr="00B364E7">
        <w:rPr>
          <w:rFonts w:ascii="Book Antiqua" w:eastAsia="Book Antiqua" w:hAnsi="Book Antiqua" w:cs="Book Antiqua"/>
          <w:color w:val="000000"/>
        </w:rPr>
        <w:t xml:space="preserve"> </w:t>
      </w:r>
      <w:r>
        <w:rPr>
          <w:rFonts w:ascii="Book Antiqua" w:eastAsia="Book Antiqua" w:hAnsi="Book Antiqua" w:cs="Book Antiqua"/>
          <w:color w:val="000000"/>
        </w:rPr>
        <w:t xml:space="preserve">Ma J, Ma DY, Zeng XM, Yu QW, </w:t>
      </w:r>
      <w:r w:rsidRPr="00723618">
        <w:rPr>
          <w:rFonts w:ascii="Book Antiqua" w:eastAsia="Book Antiqua" w:hAnsi="Book Antiqua" w:cs="Book Antiqua"/>
          <w:color w:val="000000"/>
        </w:rPr>
        <w:t>Chen</w:t>
      </w:r>
      <w:r>
        <w:rPr>
          <w:rFonts w:ascii="Book Antiqua" w:eastAsia="Book Antiqua" w:hAnsi="Book Antiqua" w:cs="Book Antiqua"/>
          <w:color w:val="000000"/>
        </w:rPr>
        <w:t xml:space="preserve"> WG</w:t>
      </w:r>
      <w:r w:rsidR="00574AF3" w:rsidRPr="00723618">
        <w:rPr>
          <w:rFonts w:ascii="Book Antiqua" w:eastAsia="Book Antiqua" w:hAnsi="Book Antiqua" w:cs="Book Antiqua"/>
        </w:rPr>
        <w:t xml:space="preserve">. </w:t>
      </w:r>
      <w:r w:rsidR="0092096E" w:rsidRPr="0092096E">
        <w:rPr>
          <w:rFonts w:ascii="Book Antiqua" w:eastAsia="Book Antiqua" w:hAnsi="Book Antiqua" w:cs="Book Antiqua"/>
        </w:rPr>
        <w:t xml:space="preserve">Primary prostate Burkitt's lymphoma resected with holmium laser enucleation of the prostate: A </w:t>
      </w:r>
      <w:r w:rsidR="00F66D28" w:rsidRPr="00F66D28">
        <w:rPr>
          <w:rFonts w:ascii="Book Antiqua" w:eastAsia="Book Antiqua" w:hAnsi="Book Antiqua" w:cs="Book Antiqua"/>
        </w:rPr>
        <w:t xml:space="preserve">rare </w:t>
      </w:r>
      <w:r w:rsidR="0092096E" w:rsidRPr="0092096E">
        <w:rPr>
          <w:rFonts w:ascii="Book Antiqua" w:eastAsia="Book Antiqua" w:hAnsi="Book Antiqua" w:cs="Book Antiqua"/>
        </w:rPr>
        <w:t>case report</w:t>
      </w:r>
      <w:r w:rsidR="00574AF3" w:rsidRPr="00723618">
        <w:rPr>
          <w:rFonts w:ascii="Book Antiqua" w:eastAsia="Book Antiqua" w:hAnsi="Book Antiqua" w:cs="Book Antiqua"/>
        </w:rPr>
        <w:t xml:space="preserve">. </w:t>
      </w:r>
      <w:r w:rsidR="00574AF3" w:rsidRPr="00723618">
        <w:rPr>
          <w:rFonts w:ascii="Book Antiqua" w:eastAsia="Book Antiqua" w:hAnsi="Book Antiqua" w:cs="Book Antiqua"/>
          <w:i/>
          <w:iCs/>
        </w:rPr>
        <w:t>World J Clin Cases</w:t>
      </w:r>
      <w:r w:rsidR="00574AF3" w:rsidRPr="00723618">
        <w:rPr>
          <w:rFonts w:ascii="Book Antiqua" w:eastAsia="Book Antiqua" w:hAnsi="Book Antiqua" w:cs="Book Antiqua"/>
        </w:rPr>
        <w:t xml:space="preserve"> 2023; In press</w:t>
      </w:r>
    </w:p>
    <w:p w14:paraId="2F734E7C" w14:textId="77777777" w:rsidR="00A77B3E" w:rsidRPr="00723618" w:rsidRDefault="00A77B3E" w:rsidP="00723618">
      <w:pPr>
        <w:spacing w:line="360" w:lineRule="auto"/>
        <w:jc w:val="both"/>
        <w:rPr>
          <w:rFonts w:ascii="Book Antiqua" w:hAnsi="Book Antiqua"/>
        </w:rPr>
      </w:pPr>
    </w:p>
    <w:p w14:paraId="7596B1DA"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lastRenderedPageBreak/>
        <w:t xml:space="preserve">Core Tip: </w:t>
      </w:r>
      <w:r w:rsidRPr="00723618">
        <w:rPr>
          <w:rFonts w:ascii="Book Antiqua" w:eastAsia="Book Antiqua" w:hAnsi="Book Antiqua" w:cs="Book Antiqua"/>
        </w:rPr>
        <w:t>Primary prostate Burkitt's lymphoma is a rare and aggressive condition with a poor prognosis. Combined with the analysis of the cases indexed in PubMed and RCA, Only three reports have previously documented Burkitt's lymphoma of the prostate.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is an essential diagnostic and therapeutic tool in managing primary prostate Burkitt's lymphoma. Clinicians should remain vigilant and thoroughly combine physical examination, imaging and test results when encountering patients of younger age with small prostate size but a rapid progression of lower urinary tract symptoms.</w:t>
      </w:r>
    </w:p>
    <w:p w14:paraId="3131EAFD" w14:textId="77777777" w:rsidR="00A77B3E" w:rsidRPr="00723618" w:rsidRDefault="00A77B3E" w:rsidP="00723618">
      <w:pPr>
        <w:spacing w:line="360" w:lineRule="auto"/>
        <w:jc w:val="both"/>
        <w:rPr>
          <w:rFonts w:ascii="Book Antiqua" w:hAnsi="Book Antiqua"/>
        </w:rPr>
      </w:pPr>
    </w:p>
    <w:p w14:paraId="6310A9E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INTRODUCTION</w:t>
      </w:r>
    </w:p>
    <w:p w14:paraId="1151D889" w14:textId="071DE6BE"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Primary malignant lymphoma of the prostate is exceedingly rare, accounting for a mere 0.09% of all prostate neoplasms and 0.1% of all non-Hodgkin's </w:t>
      </w:r>
      <w:proofErr w:type="gramStart"/>
      <w:r w:rsidRPr="00723618">
        <w:rPr>
          <w:rFonts w:ascii="Book Antiqua" w:eastAsia="Book Antiqua" w:hAnsi="Book Antiqua" w:cs="Book Antiqua"/>
          <w:color w:val="000000"/>
        </w:rPr>
        <w:t>lymphomas</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1]</w:t>
      </w:r>
      <w:r w:rsidRPr="00723618">
        <w:rPr>
          <w:rFonts w:ascii="Book Antiqua" w:eastAsia="Book Antiqua" w:hAnsi="Book Antiqua" w:cs="Book Antiqua"/>
          <w:color w:val="000000"/>
        </w:rPr>
        <w:t xml:space="preserve">. In the majority of cases, patients are diagnosed with prostatic hyperplasia at the time of surgery, making preoperative diagnosis extremely challenging. While there have been several reports on primary malignant lymphomas of the prostate, most of these malignancies are diffuse large B-cell </w:t>
      </w:r>
      <w:proofErr w:type="gramStart"/>
      <w:r w:rsidRPr="00723618">
        <w:rPr>
          <w:rFonts w:ascii="Book Antiqua" w:eastAsia="Book Antiqua" w:hAnsi="Book Antiqua" w:cs="Book Antiqua"/>
          <w:color w:val="000000"/>
        </w:rPr>
        <w:t>lymphomas</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2]</w:t>
      </w:r>
      <w:r w:rsidRPr="00723618">
        <w:rPr>
          <w:rFonts w:ascii="Book Antiqua" w:eastAsia="Book Antiqua" w:hAnsi="Book Antiqua" w:cs="Book Antiqua"/>
          <w:color w:val="000000"/>
        </w:rPr>
        <w:t>. Only three reports have previously documented Burkitt's lymphoma of the prostate, found through the electronic databases PubMed using the keywords 'Burkitt's lymphoma' and 'prostate'</w:t>
      </w:r>
      <w:r w:rsidRPr="00723618">
        <w:rPr>
          <w:rFonts w:ascii="Book Antiqua" w:eastAsia="Book Antiqua" w:hAnsi="Book Antiqua" w:cs="Book Antiqua"/>
          <w:color w:val="000000"/>
          <w:vertAlign w:val="superscript"/>
        </w:rPr>
        <w:t>[3-5]</w:t>
      </w:r>
      <w:r w:rsidRPr="00723618">
        <w:rPr>
          <w:rFonts w:ascii="Book Antiqua" w:eastAsia="Book Antiqua" w:hAnsi="Book Antiqua" w:cs="Book Antiqua"/>
          <w:color w:val="000000"/>
        </w:rPr>
        <w:t>. The details of these cases are provided as a supplementary document. Notably, all of the aforementioned patients were identified within the youth population. This report presents a case of primary prostate Burkitt's lymphoma in a middle-aged patient who initially presented with prostatic hyperplasia. The timeline of the case report was shown in Fig</w:t>
      </w:r>
      <w:r w:rsidR="00B01A06">
        <w:rPr>
          <w:rFonts w:ascii="Book Antiqua" w:eastAsia="Book Antiqua" w:hAnsi="Book Antiqua" w:cs="Book Antiqua"/>
          <w:color w:val="000000"/>
        </w:rPr>
        <w:t>ure</w:t>
      </w:r>
      <w:r w:rsidRPr="00723618">
        <w:rPr>
          <w:rFonts w:ascii="Book Antiqua" w:eastAsia="Book Antiqua" w:hAnsi="Book Antiqua" w:cs="Book Antiqua"/>
          <w:color w:val="000000"/>
        </w:rPr>
        <w:t xml:space="preserve"> 1.</w:t>
      </w:r>
    </w:p>
    <w:p w14:paraId="0BECB14D" w14:textId="38A581E1"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Holmium laser enucleation of the prostate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first introduced by Gilling </w:t>
      </w:r>
      <w:r w:rsidRPr="00723618">
        <w:rPr>
          <w:rFonts w:ascii="Book Antiqua" w:eastAsia="Book Antiqua" w:hAnsi="Book Antiqua" w:cs="Book Antiqua"/>
          <w:i/>
          <w:iCs/>
          <w:color w:val="000000"/>
        </w:rPr>
        <w:t xml:space="preserve">et </w:t>
      </w:r>
      <w:proofErr w:type="gramStart"/>
      <w:r w:rsidRPr="00723618">
        <w:rPr>
          <w:rFonts w:ascii="Book Antiqua" w:eastAsia="Book Antiqua" w:hAnsi="Book Antiqua" w:cs="Book Antiqua"/>
          <w:i/>
          <w:iCs/>
          <w:color w:val="000000"/>
        </w:rPr>
        <w:t>al</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6]</w:t>
      </w:r>
      <w:r w:rsidRPr="00723618">
        <w:rPr>
          <w:rFonts w:ascii="Book Antiqua" w:eastAsia="Book Antiqua" w:hAnsi="Book Antiqua" w:cs="Book Antiqua"/>
          <w:color w:val="000000"/>
        </w:rPr>
        <w:t xml:space="preserve"> in 1998, has been established as a minimally invasive technique.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is now considered a reference technique for the surgical treatment of prostatic hyperplasia, offering the same curative effect as transurethral prostatectomy but with a reduced morbidity and complication </w:t>
      </w:r>
      <w:proofErr w:type="gramStart"/>
      <w:r w:rsidRPr="00723618">
        <w:rPr>
          <w:rFonts w:ascii="Book Antiqua" w:eastAsia="Book Antiqua" w:hAnsi="Book Antiqua" w:cs="Book Antiqua"/>
          <w:color w:val="000000"/>
        </w:rPr>
        <w:t>rate</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7]</w:t>
      </w:r>
      <w:r w:rsidRPr="00723618">
        <w:rPr>
          <w:rFonts w:ascii="Book Antiqua" w:eastAsia="Book Antiqua" w:hAnsi="Book Antiqua" w:cs="Book Antiqua"/>
          <w:color w:val="000000"/>
        </w:rPr>
        <w:t>.</w:t>
      </w:r>
    </w:p>
    <w:p w14:paraId="125A8CED" w14:textId="77777777" w:rsidR="00A77B3E" w:rsidRPr="00723618" w:rsidRDefault="00A77B3E" w:rsidP="00723618">
      <w:pPr>
        <w:spacing w:line="360" w:lineRule="auto"/>
        <w:ind w:firstLine="420"/>
        <w:jc w:val="both"/>
        <w:rPr>
          <w:rFonts w:ascii="Book Antiqua" w:hAnsi="Book Antiqua"/>
        </w:rPr>
      </w:pPr>
    </w:p>
    <w:p w14:paraId="36DD0B2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lastRenderedPageBreak/>
        <w:t>CASE PRESENTATION</w:t>
      </w:r>
    </w:p>
    <w:p w14:paraId="5902CE8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Chief complaints</w:t>
      </w:r>
    </w:p>
    <w:p w14:paraId="5BBB1E8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A 57-year-old Chinese man presented to the urology clinic with unable to self-urinate for two weeks. </w:t>
      </w:r>
    </w:p>
    <w:p w14:paraId="348F5EC3" w14:textId="77777777" w:rsidR="00A77B3E" w:rsidRPr="00723618" w:rsidRDefault="00A77B3E" w:rsidP="00723618">
      <w:pPr>
        <w:spacing w:line="360" w:lineRule="auto"/>
        <w:jc w:val="both"/>
        <w:rPr>
          <w:rFonts w:ascii="Book Antiqua" w:hAnsi="Book Antiqua"/>
        </w:rPr>
      </w:pPr>
    </w:p>
    <w:p w14:paraId="7B33356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History of present illness</w:t>
      </w:r>
    </w:p>
    <w:p w14:paraId="7693C29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After two weeks of having the catheter in place and consistently taking tamsulosin, the patient remained unable to self-urinate.</w:t>
      </w:r>
    </w:p>
    <w:p w14:paraId="1D9C5074" w14:textId="77777777" w:rsidR="00A77B3E" w:rsidRPr="00723618" w:rsidRDefault="00A77B3E" w:rsidP="00723618">
      <w:pPr>
        <w:spacing w:line="360" w:lineRule="auto"/>
        <w:jc w:val="both"/>
        <w:rPr>
          <w:rFonts w:ascii="Book Antiqua" w:hAnsi="Book Antiqua"/>
        </w:rPr>
      </w:pPr>
    </w:p>
    <w:p w14:paraId="10C73DE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History of past illness</w:t>
      </w:r>
    </w:p>
    <w:p w14:paraId="469E46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A 57-year-old male initially visited an outpatient clinic </w:t>
      </w:r>
      <w:proofErr w:type="spellStart"/>
      <w:r w:rsidRPr="00723618">
        <w:rPr>
          <w:rFonts w:ascii="Book Antiqua" w:eastAsia="Book Antiqua" w:hAnsi="Book Antiqua" w:cs="Book Antiqua"/>
          <w:color w:val="000000"/>
        </w:rPr>
        <w:t>specialising</w:t>
      </w:r>
      <w:proofErr w:type="spellEnd"/>
      <w:r w:rsidRPr="00723618">
        <w:rPr>
          <w:rFonts w:ascii="Book Antiqua" w:eastAsia="Book Antiqua" w:hAnsi="Book Antiqua" w:cs="Book Antiqua"/>
          <w:color w:val="000000"/>
        </w:rPr>
        <w:t xml:space="preserve"> in urological surgery due to urinary urgency and frequency. In October 2022, the patient was diagnosed with benign prostatic hyperplasia (BPH). Despite treatment with tamsulosin, an α-blocker, his symptoms rapidly worsened within two months. Subsequently, he was admitted to the emergency department for acute urinary retention and received an indwelling catheter. After two weeks of having the catheter in place and consistently taking tamsulosin, the patient remained unable to self-urinate. He revisited the urological surgery outpatient clinic in December 2022 and was admitted for BPH. Over the previous two months, the patient experienced no other symptoms, such as fever or weight loss.</w:t>
      </w:r>
    </w:p>
    <w:p w14:paraId="40F6C081" w14:textId="77777777" w:rsidR="00A77B3E" w:rsidRPr="00723618" w:rsidRDefault="00A77B3E" w:rsidP="00723618">
      <w:pPr>
        <w:spacing w:line="360" w:lineRule="auto"/>
        <w:jc w:val="both"/>
        <w:rPr>
          <w:rFonts w:ascii="Book Antiqua" w:hAnsi="Book Antiqua"/>
        </w:rPr>
      </w:pPr>
    </w:p>
    <w:p w14:paraId="5543E96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Personal and family history</w:t>
      </w:r>
    </w:p>
    <w:p w14:paraId="295D2A3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The patient denied any family history of malignant </w:t>
      </w:r>
      <w:proofErr w:type="spellStart"/>
      <w:r w:rsidRPr="00723618">
        <w:rPr>
          <w:rFonts w:ascii="Book Antiqua" w:eastAsia="Book Antiqua" w:hAnsi="Book Antiqua" w:cs="Book Antiqua"/>
          <w:color w:val="000000"/>
        </w:rPr>
        <w:t>tumours</w:t>
      </w:r>
      <w:proofErr w:type="spellEnd"/>
      <w:r w:rsidRPr="00723618">
        <w:rPr>
          <w:rFonts w:ascii="Book Antiqua" w:eastAsia="Book Antiqua" w:hAnsi="Book Antiqua" w:cs="Book Antiqua"/>
          <w:color w:val="000000"/>
        </w:rPr>
        <w:t>.</w:t>
      </w:r>
    </w:p>
    <w:p w14:paraId="762A7DF6" w14:textId="77777777" w:rsidR="00A77B3E" w:rsidRPr="00723618" w:rsidRDefault="00A77B3E" w:rsidP="00723618">
      <w:pPr>
        <w:spacing w:line="360" w:lineRule="auto"/>
        <w:jc w:val="both"/>
        <w:rPr>
          <w:rFonts w:ascii="Book Antiqua" w:hAnsi="Book Antiqua"/>
        </w:rPr>
      </w:pPr>
    </w:p>
    <w:p w14:paraId="572F46B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Physical examination</w:t>
      </w:r>
    </w:p>
    <w:p w14:paraId="4BB8E087"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The patient's physical examination revealed no apparent abnormalities. Digital rectal examination indicated a Grade II prostate, </w:t>
      </w:r>
      <w:proofErr w:type="spellStart"/>
      <w:r w:rsidRPr="00723618">
        <w:rPr>
          <w:rFonts w:ascii="Book Antiqua" w:eastAsia="Book Antiqua" w:hAnsi="Book Antiqua" w:cs="Book Antiqua"/>
          <w:color w:val="000000"/>
        </w:rPr>
        <w:t>characterised</w:t>
      </w:r>
      <w:proofErr w:type="spellEnd"/>
      <w:r w:rsidRPr="00723618">
        <w:rPr>
          <w:rFonts w:ascii="Book Antiqua" w:eastAsia="Book Antiqua" w:hAnsi="Book Antiqua" w:cs="Book Antiqua"/>
          <w:color w:val="000000"/>
        </w:rPr>
        <w:t xml:space="preserve"> by a firm texture, smooth surface, lack of tenderness and an absent central groove.</w:t>
      </w:r>
    </w:p>
    <w:p w14:paraId="0E8A7329" w14:textId="77777777" w:rsidR="00A77B3E" w:rsidRPr="00723618" w:rsidRDefault="00A77B3E" w:rsidP="00723618">
      <w:pPr>
        <w:spacing w:line="360" w:lineRule="auto"/>
        <w:jc w:val="both"/>
        <w:rPr>
          <w:rFonts w:ascii="Book Antiqua" w:hAnsi="Book Antiqua"/>
        </w:rPr>
      </w:pPr>
    </w:p>
    <w:p w14:paraId="7070B6B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lastRenderedPageBreak/>
        <w:t>Laboratory examinations</w:t>
      </w:r>
    </w:p>
    <w:p w14:paraId="2F1FA8D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Blood routine examination and liver and kidney function test results were within normal limits. The serum total prostate-specific antigen measured 4.30 ng/mL (normal &lt; 4 ng/mL), and the free prostate-specific antigen was 0.42 ng/</w:t>
      </w:r>
      <w:proofErr w:type="spellStart"/>
      <w:r w:rsidRPr="00723618">
        <w:rPr>
          <w:rFonts w:ascii="Book Antiqua" w:eastAsia="Book Antiqua" w:hAnsi="Book Antiqua" w:cs="Book Antiqua"/>
          <w:color w:val="000000"/>
        </w:rPr>
        <w:t>mL.</w:t>
      </w:r>
      <w:proofErr w:type="spellEnd"/>
      <w:r w:rsidRPr="00723618">
        <w:rPr>
          <w:rFonts w:ascii="Book Antiqua" w:eastAsia="Book Antiqua" w:hAnsi="Book Antiqua" w:cs="Book Antiqua"/>
          <w:color w:val="000000"/>
        </w:rPr>
        <w:t xml:space="preserve"> Routine urine analysis presented no significant abnormalities.</w:t>
      </w:r>
    </w:p>
    <w:p w14:paraId="6C9CDF7F" w14:textId="77777777" w:rsidR="00A77B3E" w:rsidRPr="00723618" w:rsidRDefault="00A77B3E" w:rsidP="00723618">
      <w:pPr>
        <w:spacing w:line="360" w:lineRule="auto"/>
        <w:jc w:val="both"/>
        <w:rPr>
          <w:rFonts w:ascii="Book Antiqua" w:hAnsi="Book Antiqua"/>
        </w:rPr>
      </w:pPr>
    </w:p>
    <w:p w14:paraId="59370F7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Imaging examinations</w:t>
      </w:r>
    </w:p>
    <w:p w14:paraId="3058F351" w14:textId="146E8D9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Ultrasound examination of the urinary system demonstrated normal left and right kidneys. </w:t>
      </w:r>
      <w:proofErr w:type="spellStart"/>
      <w:r w:rsidRPr="00723618">
        <w:rPr>
          <w:rFonts w:ascii="Book Antiqua" w:eastAsia="Book Antiqua" w:hAnsi="Book Antiqua" w:cs="Book Antiqua"/>
          <w:color w:val="000000"/>
        </w:rPr>
        <w:t>Computerised</w:t>
      </w:r>
      <w:proofErr w:type="spellEnd"/>
      <w:r w:rsidRPr="00723618">
        <w:rPr>
          <w:rFonts w:ascii="Book Antiqua" w:eastAsia="Book Antiqua" w:hAnsi="Book Antiqua" w:cs="Book Antiqua"/>
          <w:color w:val="000000"/>
        </w:rPr>
        <w:t xml:space="preserve"> tomography (CT) estimated the prostate size to be approximately 57 </w:t>
      </w:r>
      <w:r w:rsidRPr="00446710">
        <w:rPr>
          <w:rFonts w:ascii="Book Antiqua" w:eastAsia="Book Antiqua" w:hAnsi="Book Antiqua" w:cs="Book Antiqua"/>
          <w:color w:val="000000"/>
        </w:rPr>
        <w:t>mm</w:t>
      </w:r>
      <w:r w:rsidR="00446710">
        <w:rPr>
          <w:rFonts w:ascii="Book Antiqua" w:eastAsia="Book Antiqua" w:hAnsi="Book Antiqua" w:cs="Book Antiqua"/>
          <w:color w:val="000000"/>
        </w:rPr>
        <w:t xml:space="preserve"> </w:t>
      </w:r>
      <w:r w:rsidR="00446710" w:rsidRPr="00446710">
        <w:rPr>
          <w:rFonts w:ascii="Book Antiqua" w:eastAsia="Book Antiqua" w:hAnsi="Book Antiqua" w:cs="Book Antiqua"/>
          <w:color w:val="000000"/>
        </w:rPr>
        <w:t>×</w:t>
      </w:r>
      <w:r w:rsidR="00446710">
        <w:rPr>
          <w:rFonts w:ascii="Book Antiqua" w:eastAsia="Book Antiqua" w:hAnsi="Book Antiqua" w:cs="Book Antiqua"/>
          <w:color w:val="000000"/>
        </w:rPr>
        <w:t xml:space="preserve"> </w:t>
      </w:r>
      <w:r w:rsidRPr="00446710">
        <w:rPr>
          <w:rFonts w:ascii="Book Antiqua" w:eastAsia="Book Antiqua" w:hAnsi="Book Antiqua" w:cs="Book Antiqua"/>
          <w:color w:val="000000"/>
        </w:rPr>
        <w:t>36 mm</w:t>
      </w:r>
      <w:r w:rsidR="00446710">
        <w:rPr>
          <w:rFonts w:ascii="Book Antiqua" w:eastAsia="Book Antiqua" w:hAnsi="Book Antiqua" w:cs="Book Antiqua"/>
          <w:color w:val="000000"/>
        </w:rPr>
        <w:t xml:space="preserve"> </w:t>
      </w:r>
      <w:r w:rsidR="00446710" w:rsidRPr="00446710">
        <w:rPr>
          <w:rFonts w:ascii="Book Antiqua" w:eastAsia="Book Antiqua" w:hAnsi="Book Antiqua" w:cs="Book Antiqua"/>
          <w:color w:val="000000"/>
        </w:rPr>
        <w:t>×</w:t>
      </w:r>
      <w:r w:rsidR="00446710">
        <w:rPr>
          <w:rFonts w:ascii="Book Antiqua" w:eastAsia="Book Antiqua" w:hAnsi="Book Antiqua" w:cs="Book Antiqua"/>
          <w:color w:val="000000"/>
        </w:rPr>
        <w:t xml:space="preserve"> </w:t>
      </w:r>
      <w:r w:rsidRPr="00723618">
        <w:rPr>
          <w:rFonts w:ascii="Book Antiqua" w:eastAsia="Book Antiqua" w:hAnsi="Book Antiqua" w:cs="Book Antiqua"/>
          <w:color w:val="000000"/>
        </w:rPr>
        <w:t xml:space="preserve">34 mm, with a volume of around 36 </w:t>
      </w:r>
      <w:proofErr w:type="spellStart"/>
      <w:r w:rsidRPr="00723618">
        <w:rPr>
          <w:rFonts w:ascii="Book Antiqua" w:eastAsia="Book Antiqua" w:hAnsi="Book Antiqua" w:cs="Book Antiqua"/>
          <w:color w:val="000000"/>
        </w:rPr>
        <w:t>mL.</w:t>
      </w:r>
      <w:proofErr w:type="spellEnd"/>
      <w:r w:rsidRPr="00723618">
        <w:rPr>
          <w:rFonts w:ascii="Book Antiqua" w:eastAsia="Book Antiqua" w:hAnsi="Book Antiqua" w:cs="Book Antiqua"/>
          <w:color w:val="000000"/>
        </w:rPr>
        <w:t xml:space="preserve"> The bladder's residual urine volume was approximately 552 mL, as illustrated in Figure 2A. The preoperative international prostate symptom score was 27, and the quality of life (QOL) score was 5. Urodynamic examination indicated a maximum urine flow rate of 6.4 mL/s and an average urine flow rate of 5.2 mL/s.</w:t>
      </w:r>
    </w:p>
    <w:p w14:paraId="5F7B2EE9" w14:textId="77777777" w:rsidR="00A77B3E" w:rsidRPr="00723618" w:rsidRDefault="00A77B3E" w:rsidP="00723618">
      <w:pPr>
        <w:spacing w:line="360" w:lineRule="auto"/>
        <w:jc w:val="both"/>
        <w:rPr>
          <w:rFonts w:ascii="Book Antiqua" w:hAnsi="Book Antiqua"/>
        </w:rPr>
      </w:pPr>
    </w:p>
    <w:p w14:paraId="13C37B3C" w14:textId="119E41B4"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i/>
          <w:color w:val="000000"/>
        </w:rPr>
        <w:t xml:space="preserve">Further </w:t>
      </w:r>
      <w:r w:rsidR="00531BB4" w:rsidRPr="00723618">
        <w:rPr>
          <w:rFonts w:ascii="Book Antiqua" w:eastAsia="Book Antiqua" w:hAnsi="Book Antiqua" w:cs="Book Antiqua"/>
          <w:b/>
          <w:bCs/>
          <w:i/>
          <w:color w:val="000000"/>
        </w:rPr>
        <w:t xml:space="preserve">diagnostic </w:t>
      </w:r>
      <w:r w:rsidRPr="00723618">
        <w:rPr>
          <w:rFonts w:ascii="Book Antiqua" w:eastAsia="Book Antiqua" w:hAnsi="Book Antiqua" w:cs="Book Antiqua"/>
          <w:b/>
          <w:bCs/>
          <w:i/>
          <w:color w:val="000000"/>
        </w:rPr>
        <w:t>work-up</w:t>
      </w:r>
    </w:p>
    <w:p w14:paraId="4D5B776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Based on the aforementioned examinations and tests, the patient was preliminarily diagnosed with prostatic hyperplasia. Upon conducting a physical examination, laboratory tests and imaging, a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procedure was performed on the patient in December 2022.</w:t>
      </w:r>
    </w:p>
    <w:p w14:paraId="49016724"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The surgeon observed that the patient's prostate tissue was notably swollen, with the left lobe of the prostate exhibiting significant oedema and protruding into the bladder. Additionally, extensive trabeculation was present within the bladder. The prostate tissue's texture was delicate, making it prone to bleeding upon contact. Once the bleeding from the prostate wound was controlled, the excised tissue was collected and submitted for examination. The patient experienced symptom regression following surgery.</w:t>
      </w:r>
    </w:p>
    <w:p w14:paraId="55DEA20C" w14:textId="77777777" w:rsidR="00A77B3E" w:rsidRPr="00723618" w:rsidRDefault="00A77B3E" w:rsidP="00723618">
      <w:pPr>
        <w:spacing w:line="360" w:lineRule="auto"/>
        <w:ind w:firstLine="420"/>
        <w:jc w:val="both"/>
        <w:rPr>
          <w:rFonts w:ascii="Book Antiqua" w:hAnsi="Book Antiqua"/>
        </w:rPr>
      </w:pPr>
    </w:p>
    <w:p w14:paraId="58FB9B9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FINAL DIAGNOSIS</w:t>
      </w:r>
    </w:p>
    <w:p w14:paraId="478E06DE" w14:textId="3B42590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lastRenderedPageBreak/>
        <w:t xml:space="preserve">Routine histological evaluation and immunohistochemical analysis of the postoperative specimens revealed a highly invasive malignant B-cell lymphoma, specifically Burkitt's lymphoma. The immunohistochemical assessment demonstrated positive CD20 and CD10 markers, while CD3, CD5, CD21 and CD23 were negative. In situ </w:t>
      </w:r>
      <w:proofErr w:type="spellStart"/>
      <w:r w:rsidRPr="00723618">
        <w:rPr>
          <w:rFonts w:ascii="Book Antiqua" w:eastAsia="Book Antiqua" w:hAnsi="Book Antiqua" w:cs="Book Antiqua"/>
          <w:color w:val="000000"/>
        </w:rPr>
        <w:t>hybridisation</w:t>
      </w:r>
      <w:proofErr w:type="spellEnd"/>
      <w:r w:rsidRPr="00723618">
        <w:rPr>
          <w:rFonts w:ascii="Book Antiqua" w:eastAsia="Book Antiqua" w:hAnsi="Book Antiqua" w:cs="Book Antiqua"/>
          <w:color w:val="000000"/>
        </w:rPr>
        <w:t xml:space="preserve"> for EBER was negative, and second-generation gene sequencing detected mutations in the </w:t>
      </w:r>
      <w:r w:rsidRPr="00845D48">
        <w:rPr>
          <w:rFonts w:ascii="Book Antiqua" w:eastAsia="Book Antiqua" w:hAnsi="Book Antiqua" w:cs="Book Antiqua"/>
          <w:i/>
          <w:color w:val="000000"/>
        </w:rPr>
        <w:t xml:space="preserve">MYC </w:t>
      </w:r>
      <w:r w:rsidRPr="00723618">
        <w:rPr>
          <w:rFonts w:ascii="Book Antiqua" w:eastAsia="Book Antiqua" w:hAnsi="Book Antiqua" w:cs="Book Antiqua"/>
          <w:color w:val="000000"/>
        </w:rPr>
        <w:t xml:space="preserve">and </w:t>
      </w:r>
      <w:r w:rsidRPr="00845D48">
        <w:rPr>
          <w:rFonts w:ascii="Book Antiqua" w:eastAsia="Book Antiqua" w:hAnsi="Book Antiqua" w:cs="Book Antiqua"/>
          <w:i/>
          <w:color w:val="000000"/>
        </w:rPr>
        <w:t>TP53</w:t>
      </w:r>
      <w:r w:rsidRPr="00723618">
        <w:rPr>
          <w:rFonts w:ascii="Book Antiqua" w:eastAsia="Book Antiqua" w:hAnsi="Book Antiqua" w:cs="Book Antiqua"/>
          <w:color w:val="000000"/>
        </w:rPr>
        <w:t xml:space="preserve"> genes (Fig</w:t>
      </w:r>
      <w:r w:rsidR="00D77881">
        <w:rPr>
          <w:rFonts w:ascii="Book Antiqua" w:eastAsia="Book Antiqua" w:hAnsi="Book Antiqua" w:cs="Book Antiqua"/>
          <w:color w:val="000000"/>
        </w:rPr>
        <w:t>ure</w:t>
      </w:r>
      <w:r w:rsidR="00104F4B">
        <w:rPr>
          <w:rFonts w:ascii="Book Antiqua" w:eastAsia="Book Antiqua" w:hAnsi="Book Antiqua" w:cs="Book Antiqua"/>
          <w:color w:val="000000"/>
        </w:rPr>
        <w:t xml:space="preserve"> 2B</w:t>
      </w:r>
      <w:r w:rsidR="00407B7D">
        <w:rPr>
          <w:rFonts w:ascii="Book Antiqua" w:eastAsia="Book Antiqua" w:hAnsi="Book Antiqua" w:cs="Book Antiqua"/>
          <w:color w:val="000000"/>
        </w:rPr>
        <w:t>-</w:t>
      </w:r>
      <w:r w:rsidRPr="00723618">
        <w:rPr>
          <w:rFonts w:ascii="Book Antiqua" w:eastAsia="Book Antiqua" w:hAnsi="Book Antiqua" w:cs="Book Antiqua"/>
          <w:color w:val="000000"/>
        </w:rPr>
        <w:t>D).</w:t>
      </w:r>
    </w:p>
    <w:p w14:paraId="2EAA3FE7" w14:textId="77777777" w:rsidR="00A77B3E" w:rsidRPr="00723618" w:rsidRDefault="00A77B3E" w:rsidP="00723618">
      <w:pPr>
        <w:spacing w:line="360" w:lineRule="auto"/>
        <w:jc w:val="both"/>
        <w:rPr>
          <w:rFonts w:ascii="Book Antiqua" w:hAnsi="Book Antiqua"/>
        </w:rPr>
      </w:pPr>
    </w:p>
    <w:p w14:paraId="54623EC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TREATMENT</w:t>
      </w:r>
    </w:p>
    <w:p w14:paraId="5810666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Following the primary prostate Burkitt's lymphoma diagnosis, the patient was immediately referred to our hospital's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department for further treatment. A whole-body PET-CT examination was conducted, revealing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invasion in the prostate, penis, gastric wall, right adrenal gland and bone marrow, consistent with lymphoma (Figure 3). The patient's Lugano stage was identified as stage IV. Subsequently, the patient underwent a lumbar puncture, with cerebrospinal fluid (CSF) analysis indicating no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involvement.</w:t>
      </w:r>
    </w:p>
    <w:p w14:paraId="0834BFFB" w14:textId="7AD5AD0B" w:rsidR="00A77B3E" w:rsidRPr="00723618" w:rsidRDefault="00574AF3" w:rsidP="00B20293">
      <w:pPr>
        <w:spacing w:line="360" w:lineRule="auto"/>
        <w:ind w:firstLineChars="200" w:firstLine="480"/>
        <w:jc w:val="both"/>
        <w:rPr>
          <w:rFonts w:ascii="Book Antiqua" w:hAnsi="Book Antiqua"/>
        </w:rPr>
      </w:pPr>
      <w:r w:rsidRPr="00723618">
        <w:rPr>
          <w:rFonts w:ascii="Book Antiqua" w:eastAsia="Book Antiqua" w:hAnsi="Book Antiqua" w:cs="Book Antiqua"/>
          <w:color w:val="000000"/>
        </w:rPr>
        <w:t xml:space="preserve">In consultation with our hospital's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department, and considering the high invasiveness of the disease, the patient's age, multiple lesions throughout the body, and high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load, the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experts opted for the COP regimen to reduce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load. The specific treatment plan included the following: cyclophosphamide 0.56 g D1, vinorelbine 4 mg D1, dexamethasone 10 mg D0-D6, </w:t>
      </w:r>
      <w:proofErr w:type="spellStart"/>
      <w:r w:rsidRPr="00723618">
        <w:rPr>
          <w:rFonts w:ascii="Book Antiqua" w:eastAsia="Book Antiqua" w:hAnsi="Book Antiqua" w:cs="Book Antiqua"/>
          <w:color w:val="000000"/>
        </w:rPr>
        <w:t>mesna</w:t>
      </w:r>
      <w:proofErr w:type="spellEnd"/>
      <w:r w:rsidRPr="00723618">
        <w:rPr>
          <w:rFonts w:ascii="Book Antiqua" w:eastAsia="Book Antiqua" w:hAnsi="Book Antiqua" w:cs="Book Antiqua"/>
          <w:color w:val="000000"/>
        </w:rPr>
        <w:t xml:space="preserve"> to prevent cyclophosphamide toxicity and intrathecal injections of methotrexate and cytarabine to prevent central infiltration during a lumbar puncture. Following the COP pre-treatment, the R-COPDAM1 chemotherapy protocol was initiated: rituximab 700 mg D1, vinpocetine 4 mg D2, methotrexate 3.8 g D2, doxorubicin 50 mg D3, cyclophosphamide 0.93 g D3-D5 and dexamethasone 10 mg D2-D6.</w:t>
      </w:r>
    </w:p>
    <w:p w14:paraId="6AB5B5C1" w14:textId="77777777" w:rsidR="00A77B3E" w:rsidRPr="00723618" w:rsidRDefault="00A77B3E" w:rsidP="00723618">
      <w:pPr>
        <w:spacing w:line="360" w:lineRule="auto"/>
        <w:jc w:val="both"/>
        <w:rPr>
          <w:rFonts w:ascii="Book Antiqua" w:hAnsi="Book Antiqua"/>
        </w:rPr>
      </w:pPr>
    </w:p>
    <w:p w14:paraId="580AA87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OUTCOME AND FOLLOW-UP</w:t>
      </w:r>
    </w:p>
    <w:p w14:paraId="2BECF68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To date, the patient has undergone four courses of standard treatment and has exhibited tolerability. After these four courses of chemotherapy, a follow-up whole-</w:t>
      </w:r>
      <w:r w:rsidRPr="00723618">
        <w:rPr>
          <w:rFonts w:ascii="Book Antiqua" w:eastAsia="Book Antiqua" w:hAnsi="Book Antiqua" w:cs="Book Antiqua"/>
          <w:color w:val="000000"/>
        </w:rPr>
        <w:lastRenderedPageBreak/>
        <w:t>body CT scan demonstrated complete remission in response to the therapy. The patient continues to receive treatment and maintains a good quality of life.</w:t>
      </w:r>
    </w:p>
    <w:p w14:paraId="3CB98B94" w14:textId="77777777" w:rsidR="00A77B3E" w:rsidRPr="00723618" w:rsidRDefault="00A77B3E" w:rsidP="00723618">
      <w:pPr>
        <w:spacing w:line="360" w:lineRule="auto"/>
        <w:jc w:val="both"/>
        <w:rPr>
          <w:rFonts w:ascii="Book Antiqua" w:hAnsi="Book Antiqua"/>
        </w:rPr>
      </w:pPr>
    </w:p>
    <w:p w14:paraId="352C890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DISCUSSION</w:t>
      </w:r>
    </w:p>
    <w:p w14:paraId="0890B5D9" w14:textId="34D92F86"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Primary malignant lymphoma of the prostate is a rare form of prostate malignancy, accounting for 0.09% of all prostate </w:t>
      </w:r>
      <w:proofErr w:type="gramStart"/>
      <w:r w:rsidRPr="00723618">
        <w:rPr>
          <w:rFonts w:ascii="Book Antiqua" w:eastAsia="Book Antiqua" w:hAnsi="Book Antiqua" w:cs="Book Antiqua"/>
          <w:color w:val="000000"/>
        </w:rPr>
        <w:t>cancers</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1]</w:t>
      </w:r>
      <w:r w:rsidRPr="00723618">
        <w:rPr>
          <w:rFonts w:ascii="Book Antiqua" w:eastAsia="Book Antiqua" w:hAnsi="Book Antiqua" w:cs="Book Antiqua"/>
          <w:color w:val="000000"/>
        </w:rPr>
        <w:t xml:space="preserve">. In previous reports, most of these malignancies were documented as diffuse large B-cell </w:t>
      </w:r>
      <w:proofErr w:type="gramStart"/>
      <w:r w:rsidRPr="00723618">
        <w:rPr>
          <w:rFonts w:ascii="Book Antiqua" w:eastAsia="Book Antiqua" w:hAnsi="Book Antiqua" w:cs="Book Antiqua"/>
          <w:color w:val="000000"/>
        </w:rPr>
        <w:t>lymphomas</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2]</w:t>
      </w:r>
      <w:r w:rsidRPr="00723618">
        <w:rPr>
          <w:rFonts w:ascii="Book Antiqua" w:eastAsia="Book Antiqua" w:hAnsi="Book Antiqua" w:cs="Book Antiqua"/>
          <w:color w:val="000000"/>
        </w:rPr>
        <w:t>, with only three reports documenting Burkitt's lymphoma of the prostate</w:t>
      </w:r>
      <w:r w:rsidRPr="00723618">
        <w:rPr>
          <w:rFonts w:ascii="Book Antiqua" w:eastAsia="Book Antiqua" w:hAnsi="Book Antiqua" w:cs="Book Antiqua"/>
          <w:color w:val="000000"/>
          <w:vertAlign w:val="superscript"/>
        </w:rPr>
        <w:t>[3-5]</w:t>
      </w:r>
      <w:r w:rsidRPr="00723618">
        <w:rPr>
          <w:rFonts w:ascii="Book Antiqua" w:eastAsia="Book Antiqua" w:hAnsi="Book Antiqua" w:cs="Book Antiqua"/>
          <w:color w:val="000000"/>
        </w:rPr>
        <w:t>. This case presents several unique aspects compared to previous cases, enabling clinicians to better understand this rare disease.</w:t>
      </w:r>
    </w:p>
    <w:p w14:paraId="329CE813"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First, patients with Burkitt's lymphoma are typically young people or minors, but in this case, a patient is a middle-aged man. This significant difference from previous literature reports increases the difficulty of preoperative diagnosis. Clinicians tend to misdiagnose such patients as having the more common condition of prostatic hyperplasia.</w:t>
      </w:r>
    </w:p>
    <w:p w14:paraId="487FFB1E" w14:textId="0B00E49A"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 xml:space="preserve">Furthermore, primary prostate lymphoma is difficult to distinguish from other prostate diseases. Symptoms, imaging and laboratory tests are not significantly different from BPH. To date, the only way to definitively diagnose this condition is through histopathological examination. In this case, the postoperative pathological results suggest Burkitt's lymphoma. A large-diameter core needle or surgical biopsy is necessary to distinguish Burkitt's lymphoma from other invasive </w:t>
      </w:r>
      <w:proofErr w:type="gramStart"/>
      <w:r w:rsidRPr="00723618">
        <w:rPr>
          <w:rFonts w:ascii="Book Antiqua" w:eastAsia="Book Antiqua" w:hAnsi="Book Antiqua" w:cs="Book Antiqua"/>
          <w:color w:val="000000"/>
        </w:rPr>
        <w:t>lymphomas</w:t>
      </w:r>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8]</w:t>
      </w:r>
      <w:r w:rsidRPr="00723618">
        <w:rPr>
          <w:rFonts w:ascii="Book Antiqua" w:eastAsia="Book Antiqua" w:hAnsi="Book Antiqua" w:cs="Book Antiqua"/>
          <w:color w:val="000000"/>
        </w:rPr>
        <w:t xml:space="preserve">. We believe that obtaining a large number of tissue samples through minimally invasive surgery, such as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with minimal trauma, plays a vital role in diagnosis. Our approach has also greatly improved the patient's lower urinary tract symptoms and quality of life. However, radical surgical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reduction is unnecessary for patients with Burkitt's lymphoma, as postoperative recovery may delay the start of systemic treatment, ultimately affecting disease management.</w:t>
      </w:r>
    </w:p>
    <w:p w14:paraId="70D17C0C"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 xml:space="preserve">Regarding treatment, a consensus on the treatment plan for primary prostate lymphoma has not been reached. The conventional non-Hodgkin lymphoma </w:t>
      </w:r>
      <w:r w:rsidRPr="00723618">
        <w:rPr>
          <w:rFonts w:ascii="Book Antiqua" w:eastAsia="Book Antiqua" w:hAnsi="Book Antiqua" w:cs="Book Antiqua"/>
          <w:color w:val="000000"/>
        </w:rPr>
        <w:lastRenderedPageBreak/>
        <w:t xml:space="preserve">chemotherapy plan is usually the mainstream method. In this case, the PET/CT of the patient showed multiple </w:t>
      </w:r>
      <w:proofErr w:type="spellStart"/>
      <w:r w:rsidRPr="00723618">
        <w:rPr>
          <w:rFonts w:ascii="Book Antiqua" w:eastAsia="Book Antiqua" w:hAnsi="Book Antiqua" w:cs="Book Antiqua"/>
          <w:color w:val="000000"/>
        </w:rPr>
        <w:t>extranodal</w:t>
      </w:r>
      <w:proofErr w:type="spellEnd"/>
      <w:r w:rsidRPr="00723618">
        <w:rPr>
          <w:rFonts w:ascii="Book Antiqua" w:eastAsia="Book Antiqua" w:hAnsi="Book Antiqua" w:cs="Book Antiqua"/>
          <w:color w:val="000000"/>
        </w:rPr>
        <w:t xml:space="preserve"> invasions, while bone marrow and CSF examinations were negative. Considering the high invasiveness of Burkitt's lymphoma, the COP chemotherapy plan is selected to reduce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burden, with the R-COPDAM1 chemotherapy plan employed for continued treatment. The patient's condition was </w:t>
      </w:r>
      <w:proofErr w:type="spellStart"/>
      <w:r w:rsidRPr="00723618">
        <w:rPr>
          <w:rFonts w:ascii="Book Antiqua" w:eastAsia="Book Antiqua" w:hAnsi="Book Antiqua" w:cs="Book Antiqua"/>
          <w:color w:val="000000"/>
        </w:rPr>
        <w:t>favourable</w:t>
      </w:r>
      <w:proofErr w:type="spellEnd"/>
      <w:r w:rsidRPr="00723618">
        <w:rPr>
          <w:rFonts w:ascii="Book Antiqua" w:eastAsia="Book Antiqua" w:hAnsi="Book Antiqua" w:cs="Book Antiqua"/>
          <w:color w:val="000000"/>
        </w:rPr>
        <w:t xml:space="preserve"> during follow-up.</w:t>
      </w:r>
    </w:p>
    <w:p w14:paraId="2F90C382" w14:textId="77777777" w:rsidR="00A77B3E" w:rsidRPr="00723618" w:rsidRDefault="00A77B3E" w:rsidP="00723618">
      <w:pPr>
        <w:spacing w:line="360" w:lineRule="auto"/>
        <w:ind w:firstLine="420"/>
        <w:jc w:val="both"/>
        <w:rPr>
          <w:rFonts w:ascii="Book Antiqua" w:hAnsi="Book Antiqua"/>
        </w:rPr>
      </w:pPr>
    </w:p>
    <w:p w14:paraId="5FA9227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CONCLUSION</w:t>
      </w:r>
    </w:p>
    <w:p w14:paraId="769C6A66" w14:textId="3C4E8EE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In conclusion, early diagnosis and appropriate treatment can increase survival time and improve patients' QOL with prostate lymphoma. In this case, the patient's lower urinary tract obstruction symptoms were improved while obtaining pathological specimens </w:t>
      </w:r>
      <w:r w:rsidRPr="00723618">
        <w:rPr>
          <w:rFonts w:ascii="Book Antiqua" w:eastAsia="Book Antiqua" w:hAnsi="Book Antiqua" w:cs="Book Antiqua"/>
          <w:i/>
          <w:iCs/>
          <w:color w:val="000000"/>
        </w:rPr>
        <w:t>via</w:t>
      </w:r>
      <w:r w:rsidRPr="00723618">
        <w:rPr>
          <w:rFonts w:ascii="Book Antiqua" w:eastAsia="Book Antiqua" w:hAnsi="Book Antiqua" w:cs="Book Antiqua"/>
          <w:color w:val="000000"/>
        </w:rPr>
        <w:t xml:space="preserve"> the </w:t>
      </w:r>
      <w:proofErr w:type="spellStart"/>
      <w:proofErr w:type="gram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vertAlign w:val="superscript"/>
        </w:rPr>
        <w:t>[</w:t>
      </w:r>
      <w:proofErr w:type="gramEnd"/>
      <w:r w:rsidRPr="00723618">
        <w:rPr>
          <w:rFonts w:ascii="Book Antiqua" w:eastAsia="Book Antiqua" w:hAnsi="Book Antiqua" w:cs="Book Antiqua"/>
          <w:color w:val="000000"/>
          <w:vertAlign w:val="superscript"/>
        </w:rPr>
        <w:t>9,10]</w:t>
      </w:r>
      <w:r w:rsidRPr="00723618">
        <w:rPr>
          <w:rFonts w:ascii="Book Antiqua" w:eastAsia="Book Antiqua" w:hAnsi="Book Antiqua" w:cs="Book Antiqua"/>
          <w:color w:val="000000"/>
        </w:rPr>
        <w:t xml:space="preserve"> minimally invasive method. Despite misdiagnosis before the operation, the patient achieved satisfactory results through multidisciplinary consultation and reasonable treatment. Clinicians should be vigilant and thoroughly combine physical examination, imaging and test results when encountering patients of a younger age with a small prostate but with a rapid progression of lower urinary tract symptoms.</w:t>
      </w:r>
    </w:p>
    <w:p w14:paraId="69AAC137" w14:textId="77777777" w:rsidR="00A77B3E" w:rsidRPr="00723618" w:rsidRDefault="00A77B3E" w:rsidP="00723618">
      <w:pPr>
        <w:spacing w:line="360" w:lineRule="auto"/>
        <w:jc w:val="both"/>
        <w:rPr>
          <w:rFonts w:ascii="Book Antiqua" w:hAnsi="Book Antiqua"/>
        </w:rPr>
      </w:pPr>
    </w:p>
    <w:p w14:paraId="56C3460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REFERENCES</w:t>
      </w:r>
    </w:p>
    <w:p w14:paraId="1C63503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1 </w:t>
      </w:r>
      <w:r w:rsidRPr="00723618">
        <w:rPr>
          <w:rFonts w:ascii="Book Antiqua" w:eastAsia="Book Antiqua" w:hAnsi="Book Antiqua" w:cs="Book Antiqua"/>
          <w:b/>
          <w:bCs/>
        </w:rPr>
        <w:t>Warrick JI</w:t>
      </w:r>
      <w:r w:rsidRPr="00723618">
        <w:rPr>
          <w:rFonts w:ascii="Book Antiqua" w:eastAsia="Book Antiqua" w:hAnsi="Book Antiqua" w:cs="Book Antiqua"/>
        </w:rPr>
        <w:t xml:space="preserve">, Owens SR, Tomlins SA. Diffuse large B-cell lymphoma of the prostate. </w:t>
      </w:r>
      <w:r w:rsidRPr="00723618">
        <w:rPr>
          <w:rFonts w:ascii="Book Antiqua" w:eastAsia="Book Antiqua" w:hAnsi="Book Antiqua" w:cs="Book Antiqua"/>
          <w:i/>
          <w:iCs/>
        </w:rPr>
        <w:t xml:space="preserve">Arch </w:t>
      </w:r>
      <w:proofErr w:type="spellStart"/>
      <w:r w:rsidRPr="00723618">
        <w:rPr>
          <w:rFonts w:ascii="Book Antiqua" w:eastAsia="Book Antiqua" w:hAnsi="Book Antiqua" w:cs="Book Antiqua"/>
          <w:i/>
          <w:iCs/>
        </w:rPr>
        <w:t>Pathol</w:t>
      </w:r>
      <w:proofErr w:type="spellEnd"/>
      <w:r w:rsidRPr="00723618">
        <w:rPr>
          <w:rFonts w:ascii="Book Antiqua" w:eastAsia="Book Antiqua" w:hAnsi="Book Antiqua" w:cs="Book Antiqua"/>
          <w:i/>
          <w:iCs/>
        </w:rPr>
        <w:t xml:space="preserve"> Lab Med</w:t>
      </w:r>
      <w:r w:rsidRPr="00723618">
        <w:rPr>
          <w:rFonts w:ascii="Book Antiqua" w:eastAsia="Book Antiqua" w:hAnsi="Book Antiqua" w:cs="Book Antiqua"/>
        </w:rPr>
        <w:t xml:space="preserve"> 2014; </w:t>
      </w:r>
      <w:r w:rsidRPr="00723618">
        <w:rPr>
          <w:rFonts w:ascii="Book Antiqua" w:eastAsia="Book Antiqua" w:hAnsi="Book Antiqua" w:cs="Book Antiqua"/>
          <w:b/>
          <w:bCs/>
        </w:rPr>
        <w:t>138</w:t>
      </w:r>
      <w:r w:rsidRPr="00723618">
        <w:rPr>
          <w:rFonts w:ascii="Book Antiqua" w:eastAsia="Book Antiqua" w:hAnsi="Book Antiqua" w:cs="Book Antiqua"/>
        </w:rPr>
        <w:t>: 1286-1289 [PMID: 25268190 DOI: 10.5858/arpa.2014-0276-CC]</w:t>
      </w:r>
    </w:p>
    <w:p w14:paraId="2909329C"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2 </w:t>
      </w:r>
      <w:r w:rsidRPr="00723618">
        <w:rPr>
          <w:rFonts w:ascii="Book Antiqua" w:eastAsia="Book Antiqua" w:hAnsi="Book Antiqua" w:cs="Book Antiqua"/>
          <w:b/>
          <w:bCs/>
        </w:rPr>
        <w:t>Hu S</w:t>
      </w:r>
      <w:r w:rsidRPr="00723618">
        <w:rPr>
          <w:rFonts w:ascii="Book Antiqua" w:eastAsia="Book Antiqua" w:hAnsi="Book Antiqua" w:cs="Book Antiqua"/>
        </w:rPr>
        <w:t xml:space="preserve">, Wang Y, Yang L, Yi L, </w:t>
      </w:r>
      <w:proofErr w:type="spellStart"/>
      <w:r w:rsidRPr="00723618">
        <w:rPr>
          <w:rFonts w:ascii="Book Antiqua" w:eastAsia="Book Antiqua" w:hAnsi="Book Antiqua" w:cs="Book Antiqua"/>
        </w:rPr>
        <w:t>Nian</w:t>
      </w:r>
      <w:proofErr w:type="spellEnd"/>
      <w:r w:rsidRPr="00723618">
        <w:rPr>
          <w:rFonts w:ascii="Book Antiqua" w:eastAsia="Book Antiqua" w:hAnsi="Book Antiqua" w:cs="Book Antiqua"/>
        </w:rPr>
        <w:t xml:space="preserve"> Y. Primary non-Hodgkin's lymphoma of the prostate with intractable hematuria: A case report and review of the literature. </w:t>
      </w:r>
      <w:r w:rsidRPr="00723618">
        <w:rPr>
          <w:rFonts w:ascii="Book Antiqua" w:eastAsia="Book Antiqua" w:hAnsi="Book Antiqua" w:cs="Book Antiqua"/>
          <w:i/>
          <w:iCs/>
        </w:rPr>
        <w:t>Oncol Lett</w:t>
      </w:r>
      <w:r w:rsidRPr="00723618">
        <w:rPr>
          <w:rFonts w:ascii="Book Antiqua" w:eastAsia="Book Antiqua" w:hAnsi="Book Antiqua" w:cs="Book Antiqua"/>
        </w:rPr>
        <w:t xml:space="preserve"> 2015; </w:t>
      </w:r>
      <w:r w:rsidRPr="00723618">
        <w:rPr>
          <w:rFonts w:ascii="Book Antiqua" w:eastAsia="Book Antiqua" w:hAnsi="Book Antiqua" w:cs="Book Antiqua"/>
          <w:b/>
          <w:bCs/>
        </w:rPr>
        <w:t>9</w:t>
      </w:r>
      <w:r w:rsidRPr="00723618">
        <w:rPr>
          <w:rFonts w:ascii="Book Antiqua" w:eastAsia="Book Antiqua" w:hAnsi="Book Antiqua" w:cs="Book Antiqua"/>
        </w:rPr>
        <w:t>: 1187-1190 [PMID: 25663879 DOI: 10.3892/ol.2014.2829]</w:t>
      </w:r>
    </w:p>
    <w:p w14:paraId="60E7625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3 </w:t>
      </w:r>
      <w:proofErr w:type="spellStart"/>
      <w:r w:rsidRPr="00723618">
        <w:rPr>
          <w:rFonts w:ascii="Book Antiqua" w:eastAsia="Book Antiqua" w:hAnsi="Book Antiqua" w:cs="Book Antiqua"/>
          <w:b/>
          <w:bCs/>
        </w:rPr>
        <w:t>Chavarriaga</w:t>
      </w:r>
      <w:proofErr w:type="spellEnd"/>
      <w:r w:rsidRPr="00723618">
        <w:rPr>
          <w:rFonts w:ascii="Book Antiqua" w:eastAsia="Book Antiqua" w:hAnsi="Book Antiqua" w:cs="Book Antiqua"/>
          <w:b/>
          <w:bCs/>
        </w:rPr>
        <w:t xml:space="preserve"> J</w:t>
      </w:r>
      <w:r w:rsidRPr="00723618">
        <w:rPr>
          <w:rFonts w:ascii="Book Antiqua" w:eastAsia="Book Antiqua" w:hAnsi="Book Antiqua" w:cs="Book Antiqua"/>
        </w:rPr>
        <w:t xml:space="preserve">, Arenas J, Medina M, Meek E, Perez J, Fernandez N. Do not Forget Burkitt´s Lymphoma! Unusual Case of Primary Malignant Lymphoma of the Prostate in a Young Patient. </w:t>
      </w:r>
      <w:r w:rsidRPr="00723618">
        <w:rPr>
          <w:rFonts w:ascii="Book Antiqua" w:eastAsia="Book Antiqua" w:hAnsi="Book Antiqua" w:cs="Book Antiqua"/>
          <w:i/>
          <w:iCs/>
        </w:rPr>
        <w:t>Urology</w:t>
      </w:r>
      <w:r w:rsidRPr="00723618">
        <w:rPr>
          <w:rFonts w:ascii="Book Antiqua" w:eastAsia="Book Antiqua" w:hAnsi="Book Antiqua" w:cs="Book Antiqua"/>
        </w:rPr>
        <w:t xml:space="preserve"> 2020; </w:t>
      </w:r>
      <w:r w:rsidRPr="00723618">
        <w:rPr>
          <w:rFonts w:ascii="Book Antiqua" w:eastAsia="Book Antiqua" w:hAnsi="Book Antiqua" w:cs="Book Antiqua"/>
          <w:b/>
          <w:bCs/>
        </w:rPr>
        <w:t>138</w:t>
      </w:r>
      <w:r w:rsidRPr="00723618">
        <w:rPr>
          <w:rFonts w:ascii="Book Antiqua" w:eastAsia="Book Antiqua" w:hAnsi="Book Antiqua" w:cs="Book Antiqua"/>
        </w:rPr>
        <w:t>: 152-155 [PMID: 31870928 DOI: 10.1016/j.urology.2019.12.011]</w:t>
      </w:r>
    </w:p>
    <w:p w14:paraId="27B46B0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lastRenderedPageBreak/>
        <w:t xml:space="preserve">4 </w:t>
      </w:r>
      <w:r w:rsidRPr="00723618">
        <w:rPr>
          <w:rFonts w:ascii="Book Antiqua" w:eastAsia="Book Antiqua" w:hAnsi="Book Antiqua" w:cs="Book Antiqua"/>
          <w:b/>
          <w:bCs/>
        </w:rPr>
        <w:t>Derigs M</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Pehl</w:t>
      </w:r>
      <w:proofErr w:type="spellEnd"/>
      <w:r w:rsidRPr="00723618">
        <w:rPr>
          <w:rFonts w:ascii="Book Antiqua" w:eastAsia="Book Antiqua" w:hAnsi="Book Antiqua" w:cs="Book Antiqua"/>
        </w:rPr>
        <w:t xml:space="preserve"> A, </w:t>
      </w:r>
      <w:proofErr w:type="spellStart"/>
      <w:r w:rsidRPr="00723618">
        <w:rPr>
          <w:rFonts w:ascii="Book Antiqua" w:eastAsia="Book Antiqua" w:hAnsi="Book Antiqua" w:cs="Book Antiqua"/>
        </w:rPr>
        <w:t>Riera-Knorrenschild</w:t>
      </w:r>
      <w:proofErr w:type="spellEnd"/>
      <w:r w:rsidRPr="00723618">
        <w:rPr>
          <w:rFonts w:ascii="Book Antiqua" w:eastAsia="Book Antiqua" w:hAnsi="Book Antiqua" w:cs="Book Antiqua"/>
        </w:rPr>
        <w:t xml:space="preserve"> J, Hofmann R, </w:t>
      </w:r>
      <w:proofErr w:type="spellStart"/>
      <w:r w:rsidRPr="00723618">
        <w:rPr>
          <w:rFonts w:ascii="Book Antiqua" w:eastAsia="Book Antiqua" w:hAnsi="Book Antiqua" w:cs="Book Antiqua"/>
        </w:rPr>
        <w:t>Hegele</w:t>
      </w:r>
      <w:proofErr w:type="spellEnd"/>
      <w:r w:rsidRPr="00723618">
        <w:rPr>
          <w:rFonts w:ascii="Book Antiqua" w:eastAsia="Book Antiqua" w:hAnsi="Book Antiqua" w:cs="Book Antiqua"/>
        </w:rPr>
        <w:t xml:space="preserve"> A. Burkitt's lymphoma of the prostate presenting as acute urinary retention: a case report. </w:t>
      </w:r>
      <w:r w:rsidRPr="00723618">
        <w:rPr>
          <w:rFonts w:ascii="Book Antiqua" w:eastAsia="Book Antiqua" w:hAnsi="Book Antiqua" w:cs="Book Antiqua"/>
          <w:i/>
          <w:iCs/>
        </w:rPr>
        <w:t xml:space="preserve">BMC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2020; </w:t>
      </w:r>
      <w:r w:rsidRPr="00723618">
        <w:rPr>
          <w:rFonts w:ascii="Book Antiqua" w:eastAsia="Book Antiqua" w:hAnsi="Book Antiqua" w:cs="Book Antiqua"/>
          <w:b/>
          <w:bCs/>
        </w:rPr>
        <w:t>20</w:t>
      </w:r>
      <w:r w:rsidRPr="00723618">
        <w:rPr>
          <w:rFonts w:ascii="Book Antiqua" w:eastAsia="Book Antiqua" w:hAnsi="Book Antiqua" w:cs="Book Antiqua"/>
        </w:rPr>
        <w:t>: 53 [PMID: 32375712 DOI: 10.1186/s12894-020-00616-3]</w:t>
      </w:r>
    </w:p>
    <w:p w14:paraId="4F7A2FE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5 </w:t>
      </w:r>
      <w:r w:rsidRPr="00723618">
        <w:rPr>
          <w:rFonts w:ascii="Book Antiqua" w:eastAsia="Book Antiqua" w:hAnsi="Book Antiqua" w:cs="Book Antiqua"/>
          <w:b/>
          <w:bCs/>
        </w:rPr>
        <w:t>Sinclair N</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Babyn</w:t>
      </w:r>
      <w:proofErr w:type="spellEnd"/>
      <w:r w:rsidRPr="00723618">
        <w:rPr>
          <w:rFonts w:ascii="Book Antiqua" w:eastAsia="Book Antiqua" w:hAnsi="Book Antiqua" w:cs="Book Antiqua"/>
        </w:rPr>
        <w:t xml:space="preserve"> P, Kinloch M, Sinha R. A Rare and Unusual Case of Burkitt's Lymphoma Presenting with a Prostate Mass in a 12-Year-Old Boy. </w:t>
      </w:r>
      <w:r w:rsidRPr="00723618">
        <w:rPr>
          <w:rFonts w:ascii="Book Antiqua" w:eastAsia="Book Antiqua" w:hAnsi="Book Antiqua" w:cs="Book Antiqua"/>
          <w:i/>
          <w:iCs/>
        </w:rPr>
        <w:t xml:space="preserve">Case Rep </w:t>
      </w:r>
      <w:proofErr w:type="spellStart"/>
      <w:r w:rsidRPr="00723618">
        <w:rPr>
          <w:rFonts w:ascii="Book Antiqua" w:eastAsia="Book Antiqua" w:hAnsi="Book Antiqua" w:cs="Book Antiqua"/>
          <w:i/>
          <w:iCs/>
        </w:rPr>
        <w:t>Radiol</w:t>
      </w:r>
      <w:proofErr w:type="spellEnd"/>
      <w:r w:rsidRPr="00723618">
        <w:rPr>
          <w:rFonts w:ascii="Book Antiqua" w:eastAsia="Book Antiqua" w:hAnsi="Book Antiqua" w:cs="Book Antiqua"/>
        </w:rPr>
        <w:t xml:space="preserve"> 2014; </w:t>
      </w:r>
      <w:r w:rsidRPr="00723618">
        <w:rPr>
          <w:rFonts w:ascii="Book Antiqua" w:eastAsia="Book Antiqua" w:hAnsi="Book Antiqua" w:cs="Book Antiqua"/>
          <w:b/>
          <w:bCs/>
        </w:rPr>
        <w:t>2014</w:t>
      </w:r>
      <w:r w:rsidRPr="00723618">
        <w:rPr>
          <w:rFonts w:ascii="Book Antiqua" w:eastAsia="Book Antiqua" w:hAnsi="Book Antiqua" w:cs="Book Antiqua"/>
        </w:rPr>
        <w:t>: 106176 [PMID: 24955275 DOI: 10.1155/2014/106176]</w:t>
      </w:r>
    </w:p>
    <w:p w14:paraId="1D8C744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6 </w:t>
      </w:r>
      <w:r w:rsidRPr="00723618">
        <w:rPr>
          <w:rFonts w:ascii="Book Antiqua" w:eastAsia="Book Antiqua" w:hAnsi="Book Antiqua" w:cs="Book Antiqua"/>
          <w:b/>
          <w:bCs/>
        </w:rPr>
        <w:t>Gilling PJ</w:t>
      </w:r>
      <w:r w:rsidRPr="00723618">
        <w:rPr>
          <w:rFonts w:ascii="Book Antiqua" w:eastAsia="Book Antiqua" w:hAnsi="Book Antiqua" w:cs="Book Antiqua"/>
        </w:rPr>
        <w:t xml:space="preserve">, Kennett K, Das AK, Thompson D, </w:t>
      </w:r>
      <w:proofErr w:type="spellStart"/>
      <w:r w:rsidRPr="00723618">
        <w:rPr>
          <w:rFonts w:ascii="Book Antiqua" w:eastAsia="Book Antiqua" w:hAnsi="Book Antiqua" w:cs="Book Antiqua"/>
        </w:rPr>
        <w:t>Fraundorfer</w:t>
      </w:r>
      <w:proofErr w:type="spellEnd"/>
      <w:r w:rsidRPr="00723618">
        <w:rPr>
          <w:rFonts w:ascii="Book Antiqua" w:eastAsia="Book Antiqua" w:hAnsi="Book Antiqua" w:cs="Book Antiqua"/>
        </w:rPr>
        <w:t xml:space="preserve"> MR.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combined with transurethral tissue morcellation: an update on the early clinical experience. </w:t>
      </w:r>
      <w:r w:rsidRPr="00723618">
        <w:rPr>
          <w:rFonts w:ascii="Book Antiqua" w:eastAsia="Book Antiqua" w:hAnsi="Book Antiqua" w:cs="Book Antiqua"/>
          <w:i/>
          <w:iCs/>
        </w:rPr>
        <w:t xml:space="preserve">J </w:t>
      </w:r>
      <w:proofErr w:type="spellStart"/>
      <w:r w:rsidRPr="00723618">
        <w:rPr>
          <w:rFonts w:ascii="Book Antiqua" w:eastAsia="Book Antiqua" w:hAnsi="Book Antiqua" w:cs="Book Antiqua"/>
          <w:i/>
          <w:iCs/>
        </w:rPr>
        <w:t>Endourol</w:t>
      </w:r>
      <w:proofErr w:type="spellEnd"/>
      <w:r w:rsidRPr="00723618">
        <w:rPr>
          <w:rFonts w:ascii="Book Antiqua" w:eastAsia="Book Antiqua" w:hAnsi="Book Antiqua" w:cs="Book Antiqua"/>
        </w:rPr>
        <w:t xml:space="preserve"> 1998; </w:t>
      </w:r>
      <w:r w:rsidRPr="00723618">
        <w:rPr>
          <w:rFonts w:ascii="Book Antiqua" w:eastAsia="Book Antiqua" w:hAnsi="Book Antiqua" w:cs="Book Antiqua"/>
          <w:b/>
          <w:bCs/>
        </w:rPr>
        <w:t>12</w:t>
      </w:r>
      <w:r w:rsidRPr="00723618">
        <w:rPr>
          <w:rFonts w:ascii="Book Antiqua" w:eastAsia="Book Antiqua" w:hAnsi="Book Antiqua" w:cs="Book Antiqua"/>
        </w:rPr>
        <w:t>: 457-459 [PMID: 9847070 DOI: 10.1089/end.1998.12.457]</w:t>
      </w:r>
    </w:p>
    <w:p w14:paraId="3055ACF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7 </w:t>
      </w:r>
      <w:r w:rsidRPr="00723618">
        <w:rPr>
          <w:rFonts w:ascii="Book Antiqua" w:eastAsia="Book Antiqua" w:hAnsi="Book Antiqua" w:cs="Book Antiqua"/>
          <w:b/>
          <w:bCs/>
        </w:rPr>
        <w:t>Vincent MW</w:t>
      </w:r>
      <w:r w:rsidRPr="00723618">
        <w:rPr>
          <w:rFonts w:ascii="Book Antiqua" w:eastAsia="Book Antiqua" w:hAnsi="Book Antiqua" w:cs="Book Antiqua"/>
        </w:rPr>
        <w:t xml:space="preserve">, Gilling PJ.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has come of age. </w:t>
      </w:r>
      <w:r w:rsidRPr="00723618">
        <w:rPr>
          <w:rFonts w:ascii="Book Antiqua" w:eastAsia="Book Antiqua" w:hAnsi="Book Antiqua" w:cs="Book Antiqua"/>
          <w:i/>
          <w:iCs/>
        </w:rPr>
        <w:t xml:space="preserve">World J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2015; </w:t>
      </w:r>
      <w:r w:rsidRPr="00723618">
        <w:rPr>
          <w:rFonts w:ascii="Book Antiqua" w:eastAsia="Book Antiqua" w:hAnsi="Book Antiqua" w:cs="Book Antiqua"/>
          <w:b/>
          <w:bCs/>
        </w:rPr>
        <w:t>33</w:t>
      </w:r>
      <w:r w:rsidRPr="00723618">
        <w:rPr>
          <w:rFonts w:ascii="Book Antiqua" w:eastAsia="Book Antiqua" w:hAnsi="Book Antiqua" w:cs="Book Antiqua"/>
        </w:rPr>
        <w:t>: 487-493 [PMID: 25416347 DOI: 10.1007/s00345-014-1443-x]</w:t>
      </w:r>
    </w:p>
    <w:p w14:paraId="61D8A1FE"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8 </w:t>
      </w:r>
      <w:r w:rsidRPr="00723618">
        <w:rPr>
          <w:rFonts w:ascii="Book Antiqua" w:eastAsia="Book Antiqua" w:hAnsi="Book Antiqua" w:cs="Book Antiqua"/>
          <w:b/>
          <w:bCs/>
        </w:rPr>
        <w:t>Olszewski AJ</w:t>
      </w:r>
      <w:r w:rsidRPr="00723618">
        <w:rPr>
          <w:rFonts w:ascii="Book Antiqua" w:eastAsia="Book Antiqua" w:hAnsi="Book Antiqua" w:cs="Book Antiqua"/>
        </w:rPr>
        <w:t xml:space="preserve">, Jakobsen LH, Collins GP, </w:t>
      </w:r>
      <w:proofErr w:type="spellStart"/>
      <w:r w:rsidRPr="00723618">
        <w:rPr>
          <w:rFonts w:ascii="Book Antiqua" w:eastAsia="Book Antiqua" w:hAnsi="Book Antiqua" w:cs="Book Antiqua"/>
        </w:rPr>
        <w:t>Cwynarski</w:t>
      </w:r>
      <w:proofErr w:type="spellEnd"/>
      <w:r w:rsidRPr="00723618">
        <w:rPr>
          <w:rFonts w:ascii="Book Antiqua" w:eastAsia="Book Antiqua" w:hAnsi="Book Antiqua" w:cs="Book Antiqua"/>
        </w:rPr>
        <w:t xml:space="preserve"> K, </w:t>
      </w:r>
      <w:proofErr w:type="spellStart"/>
      <w:r w:rsidRPr="00723618">
        <w:rPr>
          <w:rFonts w:ascii="Book Antiqua" w:eastAsia="Book Antiqua" w:hAnsi="Book Antiqua" w:cs="Book Antiqua"/>
        </w:rPr>
        <w:t>Bachanova</w:t>
      </w:r>
      <w:proofErr w:type="spellEnd"/>
      <w:r w:rsidRPr="00723618">
        <w:rPr>
          <w:rFonts w:ascii="Book Antiqua" w:eastAsia="Book Antiqua" w:hAnsi="Book Antiqua" w:cs="Book Antiqua"/>
        </w:rPr>
        <w:t xml:space="preserve"> V, Blum KA, </w:t>
      </w:r>
      <w:proofErr w:type="spellStart"/>
      <w:r w:rsidRPr="00723618">
        <w:rPr>
          <w:rFonts w:ascii="Book Antiqua" w:eastAsia="Book Antiqua" w:hAnsi="Book Antiqua" w:cs="Book Antiqua"/>
        </w:rPr>
        <w:t>Boughan</w:t>
      </w:r>
      <w:proofErr w:type="spellEnd"/>
      <w:r w:rsidRPr="00723618">
        <w:rPr>
          <w:rFonts w:ascii="Book Antiqua" w:eastAsia="Book Antiqua" w:hAnsi="Book Antiqua" w:cs="Book Antiqua"/>
        </w:rPr>
        <w:t xml:space="preserve"> KM, Bower M, Dalla </w:t>
      </w:r>
      <w:proofErr w:type="spellStart"/>
      <w:r w:rsidRPr="00723618">
        <w:rPr>
          <w:rFonts w:ascii="Book Antiqua" w:eastAsia="Book Antiqua" w:hAnsi="Book Antiqua" w:cs="Book Antiqua"/>
        </w:rPr>
        <w:t>Pria</w:t>
      </w:r>
      <w:proofErr w:type="spellEnd"/>
      <w:r w:rsidRPr="00723618">
        <w:rPr>
          <w:rFonts w:ascii="Book Antiqua" w:eastAsia="Book Antiqua" w:hAnsi="Book Antiqua" w:cs="Book Antiqua"/>
        </w:rPr>
        <w:t xml:space="preserve"> A, Danilov A, David KA, </w:t>
      </w:r>
      <w:proofErr w:type="spellStart"/>
      <w:r w:rsidRPr="00723618">
        <w:rPr>
          <w:rFonts w:ascii="Book Antiqua" w:eastAsia="Book Antiqua" w:hAnsi="Book Antiqua" w:cs="Book Antiqua"/>
        </w:rPr>
        <w:t>Diefenbach</w:t>
      </w:r>
      <w:proofErr w:type="spellEnd"/>
      <w:r w:rsidRPr="00723618">
        <w:rPr>
          <w:rFonts w:ascii="Book Antiqua" w:eastAsia="Book Antiqua" w:hAnsi="Book Antiqua" w:cs="Book Antiqua"/>
        </w:rPr>
        <w:t xml:space="preserve"> C, </w:t>
      </w:r>
      <w:proofErr w:type="spellStart"/>
      <w:r w:rsidRPr="00723618">
        <w:rPr>
          <w:rFonts w:ascii="Book Antiqua" w:eastAsia="Book Antiqua" w:hAnsi="Book Antiqua" w:cs="Book Antiqua"/>
        </w:rPr>
        <w:t>Ellin</w:t>
      </w:r>
      <w:proofErr w:type="spellEnd"/>
      <w:r w:rsidRPr="00723618">
        <w:rPr>
          <w:rFonts w:ascii="Book Antiqua" w:eastAsia="Book Antiqua" w:hAnsi="Book Antiqua" w:cs="Book Antiqua"/>
        </w:rPr>
        <w:t xml:space="preserve"> F, </w:t>
      </w:r>
      <w:proofErr w:type="spellStart"/>
      <w:r w:rsidRPr="00723618">
        <w:rPr>
          <w:rFonts w:ascii="Book Antiqua" w:eastAsia="Book Antiqua" w:hAnsi="Book Antiqua" w:cs="Book Antiqua"/>
        </w:rPr>
        <w:t>Epperla</w:t>
      </w:r>
      <w:proofErr w:type="spellEnd"/>
      <w:r w:rsidRPr="00723618">
        <w:rPr>
          <w:rFonts w:ascii="Book Antiqua" w:eastAsia="Book Antiqua" w:hAnsi="Book Antiqua" w:cs="Book Antiqua"/>
        </w:rPr>
        <w:t xml:space="preserve"> N, Farooq U, Feldman TA, Gerrie AS, Jagadeesh D, </w:t>
      </w:r>
      <w:proofErr w:type="spellStart"/>
      <w:r w:rsidRPr="00723618">
        <w:rPr>
          <w:rFonts w:ascii="Book Antiqua" w:eastAsia="Book Antiqua" w:hAnsi="Book Antiqua" w:cs="Book Antiqua"/>
        </w:rPr>
        <w:t>Kamdar</w:t>
      </w:r>
      <w:proofErr w:type="spellEnd"/>
      <w:r w:rsidRPr="00723618">
        <w:rPr>
          <w:rFonts w:ascii="Book Antiqua" w:eastAsia="Book Antiqua" w:hAnsi="Book Antiqua" w:cs="Book Antiqua"/>
        </w:rPr>
        <w:t xml:space="preserve"> M, </w:t>
      </w:r>
      <w:proofErr w:type="spellStart"/>
      <w:r w:rsidRPr="00723618">
        <w:rPr>
          <w:rFonts w:ascii="Book Antiqua" w:eastAsia="Book Antiqua" w:hAnsi="Book Antiqua" w:cs="Book Antiqua"/>
        </w:rPr>
        <w:t>Karmali</w:t>
      </w:r>
      <w:proofErr w:type="spellEnd"/>
      <w:r w:rsidRPr="00723618">
        <w:rPr>
          <w:rFonts w:ascii="Book Antiqua" w:eastAsia="Book Antiqua" w:hAnsi="Book Antiqua" w:cs="Book Antiqua"/>
        </w:rPr>
        <w:t xml:space="preserve"> R, Kassam S, </w:t>
      </w:r>
      <w:proofErr w:type="spellStart"/>
      <w:r w:rsidRPr="00723618">
        <w:rPr>
          <w:rFonts w:ascii="Book Antiqua" w:eastAsia="Book Antiqua" w:hAnsi="Book Antiqua" w:cs="Book Antiqua"/>
        </w:rPr>
        <w:t>Kenkre</w:t>
      </w:r>
      <w:proofErr w:type="spellEnd"/>
      <w:r w:rsidRPr="00723618">
        <w:rPr>
          <w:rFonts w:ascii="Book Antiqua" w:eastAsia="Book Antiqua" w:hAnsi="Book Antiqua" w:cs="Book Antiqua"/>
        </w:rPr>
        <w:t xml:space="preserve"> VP, Khan N, Kim SH, Klein AK, </w:t>
      </w:r>
      <w:proofErr w:type="spellStart"/>
      <w:r w:rsidRPr="00723618">
        <w:rPr>
          <w:rFonts w:ascii="Book Antiqua" w:eastAsia="Book Antiqua" w:hAnsi="Book Antiqua" w:cs="Book Antiqua"/>
        </w:rPr>
        <w:t>Lossos</w:t>
      </w:r>
      <w:proofErr w:type="spellEnd"/>
      <w:r w:rsidRPr="00723618">
        <w:rPr>
          <w:rFonts w:ascii="Book Antiqua" w:eastAsia="Book Antiqua" w:hAnsi="Book Antiqua" w:cs="Book Antiqua"/>
        </w:rPr>
        <w:t xml:space="preserve"> IS, </w:t>
      </w:r>
      <w:proofErr w:type="spellStart"/>
      <w:r w:rsidRPr="00723618">
        <w:rPr>
          <w:rFonts w:ascii="Book Antiqua" w:eastAsia="Book Antiqua" w:hAnsi="Book Antiqua" w:cs="Book Antiqua"/>
        </w:rPr>
        <w:t>Lunning</w:t>
      </w:r>
      <w:proofErr w:type="spellEnd"/>
      <w:r w:rsidRPr="00723618">
        <w:rPr>
          <w:rFonts w:ascii="Book Antiqua" w:eastAsia="Book Antiqua" w:hAnsi="Book Antiqua" w:cs="Book Antiqua"/>
        </w:rPr>
        <w:t xml:space="preserve"> MA, Martin P, Martinez-Calle N, </w:t>
      </w:r>
      <w:proofErr w:type="spellStart"/>
      <w:r w:rsidRPr="00723618">
        <w:rPr>
          <w:rFonts w:ascii="Book Antiqua" w:eastAsia="Book Antiqua" w:hAnsi="Book Antiqua" w:cs="Book Antiqua"/>
        </w:rPr>
        <w:t>Montoto</w:t>
      </w:r>
      <w:proofErr w:type="spellEnd"/>
      <w:r w:rsidRPr="00723618">
        <w:rPr>
          <w:rFonts w:ascii="Book Antiqua" w:eastAsia="Book Antiqua" w:hAnsi="Book Antiqua" w:cs="Book Antiqua"/>
        </w:rPr>
        <w:t xml:space="preserve"> S, Naik S, </w:t>
      </w:r>
      <w:proofErr w:type="spellStart"/>
      <w:r w:rsidRPr="00723618">
        <w:rPr>
          <w:rFonts w:ascii="Book Antiqua" w:eastAsia="Book Antiqua" w:hAnsi="Book Antiqua" w:cs="Book Antiqua"/>
        </w:rPr>
        <w:t>Palmisiano</w:t>
      </w:r>
      <w:proofErr w:type="spellEnd"/>
      <w:r w:rsidRPr="00723618">
        <w:rPr>
          <w:rFonts w:ascii="Book Antiqua" w:eastAsia="Book Antiqua" w:hAnsi="Book Antiqua" w:cs="Book Antiqua"/>
        </w:rPr>
        <w:t xml:space="preserve"> N, Peace D, Phillips EH, Phillips TJ, </w:t>
      </w:r>
      <w:proofErr w:type="spellStart"/>
      <w:r w:rsidRPr="00723618">
        <w:rPr>
          <w:rFonts w:ascii="Book Antiqua" w:eastAsia="Book Antiqua" w:hAnsi="Book Antiqua" w:cs="Book Antiqua"/>
        </w:rPr>
        <w:t>Portell</w:t>
      </w:r>
      <w:proofErr w:type="spellEnd"/>
      <w:r w:rsidRPr="00723618">
        <w:rPr>
          <w:rFonts w:ascii="Book Antiqua" w:eastAsia="Book Antiqua" w:hAnsi="Book Antiqua" w:cs="Book Antiqua"/>
        </w:rPr>
        <w:t xml:space="preserve"> CA, Reddy N, </w:t>
      </w:r>
      <w:proofErr w:type="spellStart"/>
      <w:r w:rsidRPr="00723618">
        <w:rPr>
          <w:rFonts w:ascii="Book Antiqua" w:eastAsia="Book Antiqua" w:hAnsi="Book Antiqua" w:cs="Book Antiqua"/>
        </w:rPr>
        <w:t>Santarsieri</w:t>
      </w:r>
      <w:proofErr w:type="spellEnd"/>
      <w:r w:rsidRPr="00723618">
        <w:rPr>
          <w:rFonts w:ascii="Book Antiqua" w:eastAsia="Book Antiqua" w:hAnsi="Book Antiqua" w:cs="Book Antiqua"/>
        </w:rPr>
        <w:t xml:space="preserve"> A, </w:t>
      </w:r>
      <w:proofErr w:type="spellStart"/>
      <w:r w:rsidRPr="00723618">
        <w:rPr>
          <w:rFonts w:ascii="Book Antiqua" w:eastAsia="Book Antiqua" w:hAnsi="Book Antiqua" w:cs="Book Antiqua"/>
        </w:rPr>
        <w:t>Sarraf</w:t>
      </w:r>
      <w:proofErr w:type="spellEnd"/>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Yazdy</w:t>
      </w:r>
      <w:proofErr w:type="spellEnd"/>
      <w:r w:rsidRPr="00723618">
        <w:rPr>
          <w:rFonts w:ascii="Book Antiqua" w:eastAsia="Book Antiqua" w:hAnsi="Book Antiqua" w:cs="Book Antiqua"/>
        </w:rPr>
        <w:t xml:space="preserve"> M, </w:t>
      </w:r>
      <w:proofErr w:type="spellStart"/>
      <w:r w:rsidRPr="00723618">
        <w:rPr>
          <w:rFonts w:ascii="Book Antiqua" w:eastAsia="Book Antiqua" w:hAnsi="Book Antiqua" w:cs="Book Antiqua"/>
        </w:rPr>
        <w:t>Smeland</w:t>
      </w:r>
      <w:proofErr w:type="spellEnd"/>
      <w:r w:rsidRPr="00723618">
        <w:rPr>
          <w:rFonts w:ascii="Book Antiqua" w:eastAsia="Book Antiqua" w:hAnsi="Book Antiqua" w:cs="Book Antiqua"/>
        </w:rPr>
        <w:t xml:space="preserve"> KB, Smith SE, Smith SD, Sundaram S, </w:t>
      </w:r>
      <w:proofErr w:type="spellStart"/>
      <w:r w:rsidRPr="00723618">
        <w:rPr>
          <w:rFonts w:ascii="Book Antiqua" w:eastAsia="Book Antiqua" w:hAnsi="Book Antiqua" w:cs="Book Antiqua"/>
        </w:rPr>
        <w:t>Zayac</w:t>
      </w:r>
      <w:proofErr w:type="spellEnd"/>
      <w:r w:rsidRPr="00723618">
        <w:rPr>
          <w:rFonts w:ascii="Book Antiqua" w:eastAsia="Book Antiqua" w:hAnsi="Book Antiqua" w:cs="Book Antiqua"/>
        </w:rPr>
        <w:t xml:space="preserve"> AS, Zhang XY, Zhu C, Cheah CY, El-</w:t>
      </w:r>
      <w:proofErr w:type="spellStart"/>
      <w:r w:rsidRPr="00723618">
        <w:rPr>
          <w:rFonts w:ascii="Book Antiqua" w:eastAsia="Book Antiqua" w:hAnsi="Book Antiqua" w:cs="Book Antiqua"/>
        </w:rPr>
        <w:t>Galaly</w:t>
      </w:r>
      <w:proofErr w:type="spellEnd"/>
      <w:r w:rsidRPr="00723618">
        <w:rPr>
          <w:rFonts w:ascii="Book Antiqua" w:eastAsia="Book Antiqua" w:hAnsi="Book Antiqua" w:cs="Book Antiqua"/>
        </w:rPr>
        <w:t xml:space="preserve"> TC, Evens AM. Burkitt Lymphoma International Prognostic Index. </w:t>
      </w:r>
      <w:r w:rsidRPr="00723618">
        <w:rPr>
          <w:rFonts w:ascii="Book Antiqua" w:eastAsia="Book Antiqua" w:hAnsi="Book Antiqua" w:cs="Book Antiqua"/>
          <w:i/>
          <w:iCs/>
        </w:rPr>
        <w:t>J Clin Oncol</w:t>
      </w:r>
      <w:r w:rsidRPr="00723618">
        <w:rPr>
          <w:rFonts w:ascii="Book Antiqua" w:eastAsia="Book Antiqua" w:hAnsi="Book Antiqua" w:cs="Book Antiqua"/>
        </w:rPr>
        <w:t xml:space="preserve"> 2021; </w:t>
      </w:r>
      <w:r w:rsidRPr="00723618">
        <w:rPr>
          <w:rFonts w:ascii="Book Antiqua" w:eastAsia="Book Antiqua" w:hAnsi="Book Antiqua" w:cs="Book Antiqua"/>
          <w:b/>
          <w:bCs/>
        </w:rPr>
        <w:t>39</w:t>
      </w:r>
      <w:r w:rsidRPr="00723618">
        <w:rPr>
          <w:rFonts w:ascii="Book Antiqua" w:eastAsia="Book Antiqua" w:hAnsi="Book Antiqua" w:cs="Book Antiqua"/>
        </w:rPr>
        <w:t>: 1129-1138 [PMID: 33502927 DOI: 10.1200/JCO.20.03288]</w:t>
      </w:r>
    </w:p>
    <w:p w14:paraId="4ECB848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9 </w:t>
      </w:r>
      <w:r w:rsidRPr="00723618">
        <w:rPr>
          <w:rFonts w:ascii="Book Antiqua" w:eastAsia="Book Antiqua" w:hAnsi="Book Antiqua" w:cs="Book Antiqua"/>
          <w:b/>
          <w:bCs/>
        </w:rPr>
        <w:t>Ramadhani MZ</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Kloping</w:t>
      </w:r>
      <w:proofErr w:type="spellEnd"/>
      <w:r w:rsidRPr="00723618">
        <w:rPr>
          <w:rFonts w:ascii="Book Antiqua" w:eastAsia="Book Antiqua" w:hAnsi="Book Antiqua" w:cs="Book Antiqua"/>
        </w:rPr>
        <w:t xml:space="preserve"> YP, Rahman IA, </w:t>
      </w:r>
      <w:proofErr w:type="spellStart"/>
      <w:r w:rsidRPr="00723618">
        <w:rPr>
          <w:rFonts w:ascii="Book Antiqua" w:eastAsia="Book Antiqua" w:hAnsi="Book Antiqua" w:cs="Book Antiqua"/>
        </w:rPr>
        <w:t>Yogiswara</w:t>
      </w:r>
      <w:proofErr w:type="spellEnd"/>
      <w:r w:rsidRPr="00723618">
        <w:rPr>
          <w:rFonts w:ascii="Book Antiqua" w:eastAsia="Book Antiqua" w:hAnsi="Book Antiqua" w:cs="Book Antiqua"/>
        </w:rPr>
        <w:t xml:space="preserve"> N, Renaldo J, </w:t>
      </w:r>
      <w:proofErr w:type="spellStart"/>
      <w:r w:rsidRPr="00723618">
        <w:rPr>
          <w:rFonts w:ascii="Book Antiqua" w:eastAsia="Book Antiqua" w:hAnsi="Book Antiqua" w:cs="Book Antiqua"/>
        </w:rPr>
        <w:t>Wirjopranoto</w:t>
      </w:r>
      <w:proofErr w:type="spellEnd"/>
      <w:r w:rsidRPr="00723618">
        <w:rPr>
          <w:rFonts w:ascii="Book Antiqua" w:eastAsia="Book Antiqua" w:hAnsi="Book Antiqua" w:cs="Book Antiqua"/>
        </w:rPr>
        <w:t xml:space="preserve"> S. Comparative efficacy and safety of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using </w:t>
      </w:r>
      <w:proofErr w:type="spellStart"/>
      <w:r w:rsidRPr="00723618">
        <w:rPr>
          <w:rFonts w:ascii="Book Antiqua" w:eastAsia="Book Antiqua" w:hAnsi="Book Antiqua" w:cs="Book Antiqua"/>
        </w:rPr>
        <w:t>moses</w:t>
      </w:r>
      <w:proofErr w:type="spellEnd"/>
      <w:r w:rsidRPr="00723618">
        <w:rPr>
          <w:rFonts w:ascii="Book Antiqua" w:eastAsia="Book Antiqua" w:hAnsi="Book Antiqua" w:cs="Book Antiqua"/>
        </w:rPr>
        <w:t xml:space="preserve"> technology and standard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A systematic review, meta-analysis, and meta-regression. </w:t>
      </w:r>
      <w:r w:rsidRPr="00723618">
        <w:rPr>
          <w:rFonts w:ascii="Book Antiqua" w:eastAsia="Book Antiqua" w:hAnsi="Book Antiqua" w:cs="Book Antiqua"/>
          <w:i/>
          <w:iCs/>
        </w:rPr>
        <w:t>Ann Med Surg (</w:t>
      </w:r>
      <w:proofErr w:type="spellStart"/>
      <w:r w:rsidRPr="00723618">
        <w:rPr>
          <w:rFonts w:ascii="Book Antiqua" w:eastAsia="Book Antiqua" w:hAnsi="Book Antiqua" w:cs="Book Antiqua"/>
          <w:i/>
          <w:iCs/>
        </w:rPr>
        <w:t>Lond</w:t>
      </w:r>
      <w:proofErr w:type="spellEnd"/>
      <w:r w:rsidRPr="00723618">
        <w:rPr>
          <w:rFonts w:ascii="Book Antiqua" w:eastAsia="Book Antiqua" w:hAnsi="Book Antiqua" w:cs="Book Antiqua"/>
          <w:i/>
          <w:iCs/>
        </w:rPr>
        <w:t>)</w:t>
      </w:r>
      <w:r w:rsidRPr="00723618">
        <w:rPr>
          <w:rFonts w:ascii="Book Antiqua" w:eastAsia="Book Antiqua" w:hAnsi="Book Antiqua" w:cs="Book Antiqua"/>
        </w:rPr>
        <w:t xml:space="preserve"> 2022; </w:t>
      </w:r>
      <w:r w:rsidRPr="00723618">
        <w:rPr>
          <w:rFonts w:ascii="Book Antiqua" w:eastAsia="Book Antiqua" w:hAnsi="Book Antiqua" w:cs="Book Antiqua"/>
          <w:b/>
          <w:bCs/>
        </w:rPr>
        <w:t>81</w:t>
      </w:r>
      <w:r w:rsidRPr="00723618">
        <w:rPr>
          <w:rFonts w:ascii="Book Antiqua" w:eastAsia="Book Antiqua" w:hAnsi="Book Antiqua" w:cs="Book Antiqua"/>
        </w:rPr>
        <w:t>: 104280 [PMID: 36147079 DOI: 10.1016/j.amsu.2022.104280]</w:t>
      </w:r>
    </w:p>
    <w:p w14:paraId="70A9426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10 </w:t>
      </w:r>
      <w:r w:rsidRPr="00723618">
        <w:rPr>
          <w:rFonts w:ascii="Book Antiqua" w:eastAsia="Book Antiqua" w:hAnsi="Book Antiqua" w:cs="Book Antiqua"/>
          <w:b/>
          <w:bCs/>
        </w:rPr>
        <w:t>Large T</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Krambeck</w:t>
      </w:r>
      <w:proofErr w:type="spellEnd"/>
      <w:r w:rsidRPr="00723618">
        <w:rPr>
          <w:rFonts w:ascii="Book Antiqua" w:eastAsia="Book Antiqua" w:hAnsi="Book Antiqua" w:cs="Book Antiqua"/>
        </w:rPr>
        <w:t xml:space="preserve"> AE. Evidence-based outcomes of holmium laser enucleation of the prostate. </w:t>
      </w:r>
      <w:proofErr w:type="spellStart"/>
      <w:r w:rsidRPr="00723618">
        <w:rPr>
          <w:rFonts w:ascii="Book Antiqua" w:eastAsia="Book Antiqua" w:hAnsi="Book Antiqua" w:cs="Book Antiqua"/>
          <w:i/>
          <w:iCs/>
        </w:rPr>
        <w:t>Curr</w:t>
      </w:r>
      <w:proofErr w:type="spellEnd"/>
      <w:r w:rsidRPr="00723618">
        <w:rPr>
          <w:rFonts w:ascii="Book Antiqua" w:eastAsia="Book Antiqua" w:hAnsi="Book Antiqua" w:cs="Book Antiqua"/>
          <w:i/>
          <w:iCs/>
        </w:rPr>
        <w:t xml:space="preserve"> </w:t>
      </w:r>
      <w:proofErr w:type="spellStart"/>
      <w:r w:rsidRPr="00723618">
        <w:rPr>
          <w:rFonts w:ascii="Book Antiqua" w:eastAsia="Book Antiqua" w:hAnsi="Book Antiqua" w:cs="Book Antiqua"/>
          <w:i/>
          <w:iCs/>
        </w:rPr>
        <w:t>Opin</w:t>
      </w:r>
      <w:proofErr w:type="spellEnd"/>
      <w:r w:rsidRPr="00723618">
        <w:rPr>
          <w:rFonts w:ascii="Book Antiqua" w:eastAsia="Book Antiqua" w:hAnsi="Book Antiqua" w:cs="Book Antiqua"/>
          <w:i/>
          <w:iCs/>
        </w:rPr>
        <w:t xml:space="preserve">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2018; </w:t>
      </w:r>
      <w:r w:rsidRPr="00723618">
        <w:rPr>
          <w:rFonts w:ascii="Book Antiqua" w:eastAsia="Book Antiqua" w:hAnsi="Book Antiqua" w:cs="Book Antiqua"/>
          <w:b/>
          <w:bCs/>
        </w:rPr>
        <w:t>28</w:t>
      </w:r>
      <w:r w:rsidRPr="00723618">
        <w:rPr>
          <w:rFonts w:ascii="Book Antiqua" w:eastAsia="Book Antiqua" w:hAnsi="Book Antiqua" w:cs="Book Antiqua"/>
        </w:rPr>
        <w:t>: 301-308 [PMID: 29538164 DOI: 10.1097/MOU.0000000000000498]</w:t>
      </w:r>
    </w:p>
    <w:p w14:paraId="28647AAD" w14:textId="77777777" w:rsidR="00A77B3E" w:rsidRPr="00723618" w:rsidRDefault="00A77B3E" w:rsidP="00723618">
      <w:pPr>
        <w:spacing w:line="360" w:lineRule="auto"/>
        <w:jc w:val="both"/>
        <w:rPr>
          <w:rFonts w:ascii="Book Antiqua" w:hAnsi="Book Antiqua"/>
        </w:rPr>
        <w:sectPr w:rsidR="00A77B3E" w:rsidRPr="00723618">
          <w:pgSz w:w="12240" w:h="15840"/>
          <w:pgMar w:top="1440" w:right="1440" w:bottom="1440" w:left="1440" w:header="720" w:footer="720" w:gutter="0"/>
          <w:cols w:space="720"/>
          <w:docGrid w:linePitch="360"/>
        </w:sectPr>
      </w:pPr>
    </w:p>
    <w:p w14:paraId="31C3070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Footnotes</w:t>
      </w:r>
    </w:p>
    <w:p w14:paraId="23A340DE" w14:textId="34F796E3"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Informed consent statement: </w:t>
      </w:r>
      <w:r w:rsidRPr="00723618">
        <w:rPr>
          <w:rFonts w:ascii="Book Antiqua" w:eastAsia="Book Antiqua" w:hAnsi="Book Antiqua" w:cs="Book Antiqua"/>
          <w:color w:val="000000"/>
        </w:rPr>
        <w:t xml:space="preserve">Informed written consent was obtained from the patient for publication of this report and any accompanying images. </w:t>
      </w:r>
    </w:p>
    <w:p w14:paraId="48FC472F" w14:textId="77777777" w:rsidR="00A77B3E" w:rsidRPr="00723618" w:rsidRDefault="00A77B3E" w:rsidP="00723618">
      <w:pPr>
        <w:spacing w:line="360" w:lineRule="auto"/>
        <w:jc w:val="both"/>
        <w:rPr>
          <w:rFonts w:ascii="Book Antiqua" w:hAnsi="Book Antiqua"/>
        </w:rPr>
      </w:pPr>
    </w:p>
    <w:p w14:paraId="6E756205" w14:textId="1B6EE5C1"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Conflict-of-interest statement: </w:t>
      </w:r>
      <w:r w:rsidRPr="00723618">
        <w:rPr>
          <w:rFonts w:ascii="Book Antiqua" w:eastAsia="Book Antiqua" w:hAnsi="Book Antiqua" w:cs="Book Antiqua"/>
          <w:color w:val="000000"/>
        </w:rPr>
        <w:t xml:space="preserve">The authors declare that they have no conflict of interest to disclose. </w:t>
      </w:r>
    </w:p>
    <w:p w14:paraId="283E4CFC" w14:textId="77777777" w:rsidR="00A77B3E" w:rsidRPr="00723618" w:rsidRDefault="00A77B3E" w:rsidP="00723618">
      <w:pPr>
        <w:spacing w:line="360" w:lineRule="auto"/>
        <w:jc w:val="both"/>
        <w:rPr>
          <w:rFonts w:ascii="Book Antiqua" w:hAnsi="Book Antiqua"/>
        </w:rPr>
      </w:pPr>
    </w:p>
    <w:p w14:paraId="743FCC4E" w14:textId="6F5CF3E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CARE Checklist (2016) statement: </w:t>
      </w:r>
      <w:r w:rsidRPr="00723618">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E8DBDC7" w14:textId="77777777" w:rsidR="00A77B3E" w:rsidRPr="00723618" w:rsidRDefault="00A77B3E" w:rsidP="00723618">
      <w:pPr>
        <w:spacing w:line="360" w:lineRule="auto"/>
        <w:jc w:val="both"/>
        <w:rPr>
          <w:rFonts w:ascii="Book Antiqua" w:hAnsi="Book Antiqua"/>
        </w:rPr>
      </w:pPr>
    </w:p>
    <w:p w14:paraId="2EB6556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Open-Access: </w:t>
      </w:r>
      <w:r w:rsidRPr="0072361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3618">
        <w:rPr>
          <w:rFonts w:ascii="Book Antiqua" w:eastAsia="Book Antiqua" w:hAnsi="Book Antiqua" w:cs="Book Antiqua"/>
        </w:rPr>
        <w:t>NonCommercial</w:t>
      </w:r>
      <w:proofErr w:type="spellEnd"/>
      <w:r w:rsidRPr="0072361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F84A82" w14:textId="77777777" w:rsidR="00A77B3E" w:rsidRPr="00723618" w:rsidRDefault="00A77B3E" w:rsidP="00723618">
      <w:pPr>
        <w:spacing w:line="360" w:lineRule="auto"/>
        <w:jc w:val="both"/>
        <w:rPr>
          <w:rFonts w:ascii="Book Antiqua" w:hAnsi="Book Antiqua"/>
        </w:rPr>
      </w:pPr>
    </w:p>
    <w:p w14:paraId="074F262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Provenance and peer review: </w:t>
      </w:r>
      <w:r w:rsidRPr="00723618">
        <w:rPr>
          <w:rFonts w:ascii="Book Antiqua" w:eastAsia="Book Antiqua" w:hAnsi="Book Antiqua" w:cs="Book Antiqua"/>
        </w:rPr>
        <w:t>Unsolicited article; Externally peer reviewed.</w:t>
      </w:r>
    </w:p>
    <w:p w14:paraId="0276B61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Peer-review model: </w:t>
      </w:r>
      <w:r w:rsidRPr="00723618">
        <w:rPr>
          <w:rFonts w:ascii="Book Antiqua" w:eastAsia="Book Antiqua" w:hAnsi="Book Antiqua" w:cs="Book Antiqua"/>
        </w:rPr>
        <w:t>Single blind</w:t>
      </w:r>
    </w:p>
    <w:p w14:paraId="1F33DAEF" w14:textId="77777777" w:rsidR="00A77B3E" w:rsidRPr="00723618" w:rsidRDefault="00A77B3E" w:rsidP="00723618">
      <w:pPr>
        <w:spacing w:line="360" w:lineRule="auto"/>
        <w:jc w:val="both"/>
        <w:rPr>
          <w:rFonts w:ascii="Book Antiqua" w:hAnsi="Book Antiqua"/>
        </w:rPr>
      </w:pPr>
    </w:p>
    <w:p w14:paraId="2362C91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Peer-review started: </w:t>
      </w:r>
      <w:r w:rsidRPr="00723618">
        <w:rPr>
          <w:rFonts w:ascii="Book Antiqua" w:eastAsia="Book Antiqua" w:hAnsi="Book Antiqua" w:cs="Book Antiqua"/>
        </w:rPr>
        <w:t>March 27, 2023</w:t>
      </w:r>
    </w:p>
    <w:p w14:paraId="1FCA103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First decision: </w:t>
      </w:r>
      <w:r w:rsidRPr="00723618">
        <w:rPr>
          <w:rFonts w:ascii="Book Antiqua" w:eastAsia="Book Antiqua" w:hAnsi="Book Antiqua" w:cs="Book Antiqua"/>
        </w:rPr>
        <w:t>May 8, 2023</w:t>
      </w:r>
    </w:p>
    <w:p w14:paraId="25DBD33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Article in press: </w:t>
      </w:r>
    </w:p>
    <w:p w14:paraId="7D41926E" w14:textId="77777777" w:rsidR="00A77B3E" w:rsidRPr="00723618" w:rsidRDefault="00A77B3E" w:rsidP="00723618">
      <w:pPr>
        <w:spacing w:line="360" w:lineRule="auto"/>
        <w:jc w:val="both"/>
        <w:rPr>
          <w:rFonts w:ascii="Book Antiqua" w:hAnsi="Book Antiqua"/>
        </w:rPr>
      </w:pPr>
    </w:p>
    <w:p w14:paraId="579B766D" w14:textId="7A0AA0D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Specialty type: </w:t>
      </w:r>
      <w:r w:rsidRPr="00723618">
        <w:rPr>
          <w:rFonts w:ascii="Book Antiqua" w:eastAsia="Book Antiqua" w:hAnsi="Book Antiqua" w:cs="Book Antiqua"/>
        </w:rPr>
        <w:t xml:space="preserve">Urology and </w:t>
      </w:r>
      <w:r w:rsidR="00B55169" w:rsidRPr="00723618">
        <w:rPr>
          <w:rFonts w:ascii="Book Antiqua" w:eastAsia="Book Antiqua" w:hAnsi="Book Antiqua" w:cs="Book Antiqua"/>
        </w:rPr>
        <w:t>nephrology</w:t>
      </w:r>
    </w:p>
    <w:p w14:paraId="021B26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Country/Territory of origin: </w:t>
      </w:r>
      <w:r w:rsidRPr="00723618">
        <w:rPr>
          <w:rFonts w:ascii="Book Antiqua" w:eastAsia="Book Antiqua" w:hAnsi="Book Antiqua" w:cs="Book Antiqua"/>
        </w:rPr>
        <w:t>China</w:t>
      </w:r>
    </w:p>
    <w:p w14:paraId="6693E8AE"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Peer-review report’s scientific quality classification</w:t>
      </w:r>
    </w:p>
    <w:p w14:paraId="535249B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A (Excellent): A</w:t>
      </w:r>
    </w:p>
    <w:p w14:paraId="16E378B5" w14:textId="2CBB8ECA"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lastRenderedPageBreak/>
        <w:t xml:space="preserve">Grade B (Very good): </w:t>
      </w:r>
      <w:r w:rsidR="007C5EDF">
        <w:rPr>
          <w:rFonts w:ascii="Book Antiqua" w:eastAsia="Book Antiqua" w:hAnsi="Book Antiqua" w:cs="Book Antiqua"/>
        </w:rPr>
        <w:t>B</w:t>
      </w:r>
    </w:p>
    <w:p w14:paraId="2F9A6F3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C (Good): C</w:t>
      </w:r>
    </w:p>
    <w:p w14:paraId="52A8E14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D (Fair): 0</w:t>
      </w:r>
    </w:p>
    <w:p w14:paraId="33D63967"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E (Poor): 0</w:t>
      </w:r>
    </w:p>
    <w:p w14:paraId="3C650680" w14:textId="77777777" w:rsidR="00A77B3E" w:rsidRPr="00723618" w:rsidRDefault="00A77B3E" w:rsidP="00723618">
      <w:pPr>
        <w:spacing w:line="360" w:lineRule="auto"/>
        <w:jc w:val="both"/>
        <w:rPr>
          <w:rFonts w:ascii="Book Antiqua" w:hAnsi="Book Antiqua"/>
        </w:rPr>
      </w:pPr>
    </w:p>
    <w:p w14:paraId="0AB72D6D" w14:textId="64899271" w:rsidR="00A77B3E" w:rsidRPr="00723618" w:rsidRDefault="00574AF3" w:rsidP="00723618">
      <w:pPr>
        <w:spacing w:line="360" w:lineRule="auto"/>
        <w:jc w:val="both"/>
        <w:rPr>
          <w:rFonts w:ascii="Book Antiqua" w:hAnsi="Book Antiqua"/>
        </w:rPr>
        <w:sectPr w:rsidR="00A77B3E" w:rsidRPr="00723618">
          <w:pgSz w:w="12240" w:h="15840"/>
          <w:pgMar w:top="1440" w:right="1440" w:bottom="1440" w:left="1440" w:header="720" w:footer="720" w:gutter="0"/>
          <w:cols w:space="720"/>
          <w:docGrid w:linePitch="360"/>
        </w:sectPr>
      </w:pPr>
      <w:r w:rsidRPr="00723618">
        <w:rPr>
          <w:rFonts w:ascii="Book Antiqua" w:eastAsia="Book Antiqua" w:hAnsi="Book Antiqua" w:cs="Book Antiqua"/>
          <w:b/>
          <w:color w:val="000000"/>
        </w:rPr>
        <w:t xml:space="preserve">P-Reviewer: </w:t>
      </w:r>
      <w:r w:rsidRPr="00723618">
        <w:rPr>
          <w:rFonts w:ascii="Book Antiqua" w:eastAsia="Book Antiqua" w:hAnsi="Book Antiqua" w:cs="Book Antiqua"/>
        </w:rPr>
        <w:t xml:space="preserve">Gaman MA, Romania; </w:t>
      </w:r>
      <w:proofErr w:type="spellStart"/>
      <w:r w:rsidRPr="00723618">
        <w:rPr>
          <w:rFonts w:ascii="Book Antiqua" w:eastAsia="Book Antiqua" w:hAnsi="Book Antiqua" w:cs="Book Antiqua"/>
        </w:rPr>
        <w:t>Sarier</w:t>
      </w:r>
      <w:proofErr w:type="spellEnd"/>
      <w:r w:rsidRPr="00723618">
        <w:rPr>
          <w:rFonts w:ascii="Book Antiqua" w:eastAsia="Book Antiqua" w:hAnsi="Book Antiqua" w:cs="Book Antiqua"/>
        </w:rPr>
        <w:t xml:space="preserve"> M, Turkey</w:t>
      </w:r>
      <w:r w:rsidRPr="00723618">
        <w:rPr>
          <w:rFonts w:ascii="Book Antiqua" w:eastAsia="Book Antiqua" w:hAnsi="Book Antiqua" w:cs="Book Antiqua"/>
          <w:b/>
          <w:color w:val="000000"/>
        </w:rPr>
        <w:t xml:space="preserve"> S-Editor: </w:t>
      </w:r>
      <w:r w:rsidR="009F083B" w:rsidRPr="009F083B">
        <w:rPr>
          <w:rFonts w:ascii="Book Antiqua" w:eastAsia="Book Antiqua" w:hAnsi="Book Antiqua" w:cs="Book Antiqua"/>
          <w:color w:val="000000"/>
        </w:rPr>
        <w:t>Liu JH</w:t>
      </w:r>
      <w:r w:rsidRPr="00723618">
        <w:rPr>
          <w:rFonts w:ascii="Book Antiqua" w:eastAsia="Book Antiqua" w:hAnsi="Book Antiqua" w:cs="Book Antiqua"/>
          <w:b/>
          <w:color w:val="000000"/>
        </w:rPr>
        <w:t xml:space="preserve"> L-Editor: </w:t>
      </w:r>
      <w:r w:rsidR="009F083B" w:rsidRPr="009F083B">
        <w:rPr>
          <w:rFonts w:ascii="Book Antiqua" w:eastAsia="Book Antiqua" w:hAnsi="Book Antiqua" w:cs="Book Antiqua"/>
          <w:color w:val="000000"/>
        </w:rPr>
        <w:t>A</w:t>
      </w:r>
      <w:r w:rsidRPr="00723618">
        <w:rPr>
          <w:rFonts w:ascii="Book Antiqua" w:eastAsia="Book Antiqua" w:hAnsi="Book Antiqua" w:cs="Book Antiqua"/>
          <w:b/>
          <w:color w:val="000000"/>
        </w:rPr>
        <w:t xml:space="preserve"> P-Editor: </w:t>
      </w:r>
    </w:p>
    <w:p w14:paraId="305668A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Figure Legends</w:t>
      </w:r>
    </w:p>
    <w:p w14:paraId="34E09FF4" w14:textId="52D5D5B6" w:rsidR="00954820" w:rsidRDefault="00BE1C61" w:rsidP="00723618">
      <w:pPr>
        <w:spacing w:line="360" w:lineRule="auto"/>
        <w:jc w:val="both"/>
        <w:rPr>
          <w:rFonts w:ascii="Book Antiqua" w:eastAsia="Book Antiqua" w:hAnsi="Book Antiqua" w:cs="Book Antiqua"/>
          <w:b/>
          <w:bCs/>
          <w:color w:val="000000"/>
        </w:rPr>
      </w:pPr>
      <w:r w:rsidRPr="00BE1C61">
        <w:rPr>
          <w:rFonts w:ascii="Book Antiqua" w:eastAsia="Book Antiqua" w:hAnsi="Book Antiqua" w:cs="Book Antiqua"/>
          <w:b/>
          <w:bCs/>
          <w:noProof/>
          <w:color w:val="000000"/>
          <w:lang w:eastAsia="zh-CN"/>
        </w:rPr>
        <w:drawing>
          <wp:inline distT="0" distB="0" distL="0" distR="0" wp14:anchorId="522E46D1" wp14:editId="78A3604D">
            <wp:extent cx="5943600" cy="2805298"/>
            <wp:effectExtent l="0" t="0" r="0" b="0"/>
            <wp:docPr id="1" name="图片 1" descr="D:\英文编稿\编辑稿件\2021\2023-05\84575\84575-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5\84575\84575-Image-File-revision.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05298"/>
                    </a:xfrm>
                    <a:prstGeom prst="rect">
                      <a:avLst/>
                    </a:prstGeom>
                    <a:noFill/>
                    <a:ln>
                      <a:noFill/>
                    </a:ln>
                  </pic:spPr>
                </pic:pic>
              </a:graphicData>
            </a:graphic>
          </wp:inline>
        </w:drawing>
      </w:r>
    </w:p>
    <w:p w14:paraId="7DFA3931" w14:textId="6AC57BE7" w:rsidR="00A77B3E" w:rsidRPr="00723618" w:rsidRDefault="00954820" w:rsidP="00723618">
      <w:pPr>
        <w:spacing w:line="360" w:lineRule="auto"/>
        <w:jc w:val="both"/>
        <w:rPr>
          <w:rFonts w:ascii="Book Antiqua" w:hAnsi="Book Antiqua"/>
        </w:rPr>
      </w:pPr>
      <w:r>
        <w:rPr>
          <w:rFonts w:ascii="Book Antiqua" w:eastAsia="Book Antiqua" w:hAnsi="Book Antiqua" w:cs="Book Antiqua"/>
          <w:b/>
          <w:bCs/>
          <w:color w:val="000000"/>
        </w:rPr>
        <w:t>Figure 1</w:t>
      </w:r>
      <w:r w:rsidR="00574AF3" w:rsidRPr="00723618">
        <w:rPr>
          <w:rFonts w:ascii="Book Antiqua" w:eastAsia="Book Antiqua" w:hAnsi="Book Antiqua" w:cs="Book Antiqua"/>
          <w:b/>
          <w:bCs/>
          <w:color w:val="000000"/>
        </w:rPr>
        <w:t xml:space="preserve"> Timeline of the case report.</w:t>
      </w:r>
      <w:r w:rsidR="002E79BF" w:rsidRPr="002E79BF">
        <w:rPr>
          <w:rFonts w:ascii="Book Antiqua" w:eastAsia="Book Antiqua" w:hAnsi="Book Antiqua" w:cs="Book Antiqua"/>
        </w:rPr>
        <w:t xml:space="preserve"> </w:t>
      </w:r>
      <w:proofErr w:type="spellStart"/>
      <w:r w:rsidR="002E79BF" w:rsidRPr="00723618">
        <w:rPr>
          <w:rFonts w:ascii="Book Antiqua" w:eastAsia="Book Antiqua" w:hAnsi="Book Antiqua" w:cs="Book Antiqua"/>
        </w:rPr>
        <w:t>HoLEP</w:t>
      </w:r>
      <w:proofErr w:type="spellEnd"/>
      <w:r w:rsidR="002E79BF">
        <w:rPr>
          <w:rFonts w:ascii="Book Antiqua" w:eastAsia="Book Antiqua" w:hAnsi="Book Antiqua" w:cs="Book Antiqua"/>
        </w:rPr>
        <w:t>:</w:t>
      </w:r>
      <w:r w:rsidR="002E79BF" w:rsidRPr="00723618">
        <w:rPr>
          <w:rFonts w:ascii="Book Antiqua" w:eastAsia="Book Antiqua" w:hAnsi="Book Antiqua" w:cs="Book Antiqua"/>
        </w:rPr>
        <w:t xml:space="preserve"> Holmium laser enucleation of the prostate</w:t>
      </w:r>
      <w:r w:rsidR="002E79BF">
        <w:rPr>
          <w:rFonts w:ascii="Book Antiqua" w:eastAsia="Book Antiqua" w:hAnsi="Book Antiqua" w:cs="Book Antiqua"/>
        </w:rPr>
        <w:t>.</w:t>
      </w:r>
    </w:p>
    <w:p w14:paraId="7F8F3B3D" w14:textId="4518B56A" w:rsidR="00954820" w:rsidRDefault="005922A8" w:rsidP="00723618">
      <w:pPr>
        <w:spacing w:line="360" w:lineRule="auto"/>
        <w:jc w:val="both"/>
        <w:rPr>
          <w:rFonts w:ascii="Book Antiqua" w:eastAsia="Book Antiqua" w:hAnsi="Book Antiqua" w:cs="Book Antiqua"/>
          <w:b/>
          <w:bCs/>
          <w:color w:val="000000"/>
        </w:rPr>
      </w:pPr>
      <w:r w:rsidRPr="005922A8">
        <w:rPr>
          <w:rFonts w:ascii="Book Antiqua" w:eastAsia="Book Antiqua" w:hAnsi="Book Antiqua" w:cs="Book Antiqua"/>
          <w:b/>
          <w:bCs/>
          <w:noProof/>
          <w:color w:val="000000"/>
          <w:lang w:eastAsia="zh-CN"/>
        </w:rPr>
        <w:drawing>
          <wp:inline distT="0" distB="0" distL="0" distR="0" wp14:anchorId="122F8952" wp14:editId="0B6537C2">
            <wp:extent cx="4572000" cy="3657600"/>
            <wp:effectExtent l="0" t="0" r="0" b="0"/>
            <wp:docPr id="2" name="图片 2" descr="D:\英文编稿\编辑稿件\2021\2023-05\84575\84575-Image-File-revision_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5\84575\84575-Image-File-revision_002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0370FB2D" w14:textId="57EC153D" w:rsidR="00A77B3E" w:rsidRPr="00723618" w:rsidRDefault="00954820" w:rsidP="00723618">
      <w:pPr>
        <w:spacing w:line="360" w:lineRule="auto"/>
        <w:jc w:val="both"/>
        <w:rPr>
          <w:rFonts w:ascii="Book Antiqua" w:hAnsi="Book Antiqua"/>
        </w:rPr>
      </w:pPr>
      <w:r>
        <w:rPr>
          <w:rFonts w:ascii="Book Antiqua" w:eastAsia="Book Antiqua" w:hAnsi="Book Antiqua" w:cs="Book Antiqua"/>
          <w:b/>
          <w:bCs/>
          <w:color w:val="000000"/>
        </w:rPr>
        <w:t>Figure 2</w:t>
      </w:r>
      <w:r w:rsidR="00574AF3" w:rsidRPr="00723618">
        <w:rPr>
          <w:rFonts w:ascii="Book Antiqua" w:eastAsia="Book Antiqua" w:hAnsi="Book Antiqua" w:cs="Book Antiqua"/>
          <w:b/>
          <w:bCs/>
          <w:color w:val="000000"/>
        </w:rPr>
        <w:t xml:space="preserve"> The </w:t>
      </w:r>
      <w:r w:rsidR="008C6B4C" w:rsidRPr="008C6B4C">
        <w:rPr>
          <w:rFonts w:ascii="Book Antiqua" w:eastAsia="Book Antiqua" w:hAnsi="Book Antiqua" w:cs="Book Antiqua"/>
          <w:b/>
          <w:bCs/>
          <w:color w:val="000000"/>
        </w:rPr>
        <w:t>computed tomography</w:t>
      </w:r>
      <w:r w:rsidR="00574AF3" w:rsidRPr="00723618">
        <w:rPr>
          <w:rFonts w:ascii="Book Antiqua" w:eastAsia="Book Antiqua" w:hAnsi="Book Antiqua" w:cs="Book Antiqua"/>
          <w:b/>
          <w:bCs/>
          <w:color w:val="000000"/>
        </w:rPr>
        <w:t xml:space="preserve"> imaging and pathologic findings. </w:t>
      </w:r>
      <w:r w:rsidR="00574AF3" w:rsidRPr="00723618">
        <w:rPr>
          <w:rFonts w:ascii="Book Antiqua" w:eastAsia="Book Antiqua" w:hAnsi="Book Antiqua" w:cs="Book Antiqua"/>
          <w:color w:val="000000"/>
        </w:rPr>
        <w:t xml:space="preserve">A: The </w:t>
      </w:r>
      <w:r w:rsidR="008C6B4C" w:rsidRPr="008C6B4C">
        <w:rPr>
          <w:rFonts w:ascii="Book Antiqua" w:eastAsia="Book Antiqua" w:hAnsi="Book Antiqua" w:cs="Book Antiqua"/>
          <w:color w:val="000000"/>
        </w:rPr>
        <w:t>computed tomography</w:t>
      </w:r>
      <w:r w:rsidR="00574AF3" w:rsidRPr="00723618">
        <w:rPr>
          <w:rFonts w:ascii="Book Antiqua" w:eastAsia="Book Antiqua" w:hAnsi="Book Antiqua" w:cs="Book Antiqua"/>
          <w:color w:val="000000"/>
        </w:rPr>
        <w:t xml:space="preserve"> scan of the prostate</w:t>
      </w:r>
      <w:r w:rsidR="00045CA9">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B: H&amp;E staining of the resected left prostate </w:t>
      </w:r>
      <w:r w:rsidR="00574AF3" w:rsidRPr="00723618">
        <w:rPr>
          <w:rFonts w:ascii="Book Antiqua" w:eastAsia="Book Antiqua" w:hAnsi="Book Antiqua" w:cs="Book Antiqua"/>
          <w:color w:val="000000"/>
        </w:rPr>
        <w:lastRenderedPageBreak/>
        <w:t>(original magnification 100)</w:t>
      </w:r>
      <w:r w:rsidR="00973DEE">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C: Immunohistochemistry of the resected left prostate showed that CD20 and CD10 were positive, CD3, CD5, CD21 and CD23 were negative (original magnification 100)</w:t>
      </w:r>
      <w:r w:rsidR="00280C70">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D: Immunohistochemistry of the resected left prostate showed that CD20 and CD10 were positive, CD3, CD5, CD21 and CD23 were negative (original magnification 400).</w:t>
      </w:r>
    </w:p>
    <w:p w14:paraId="0D181FDB" w14:textId="120F7110" w:rsidR="00FD5690" w:rsidRDefault="001720E1" w:rsidP="00723618">
      <w:pPr>
        <w:spacing w:line="360" w:lineRule="auto"/>
        <w:jc w:val="both"/>
        <w:rPr>
          <w:rFonts w:ascii="Book Antiqua" w:eastAsia="Book Antiqua" w:hAnsi="Book Antiqua" w:cs="Book Antiqua"/>
          <w:b/>
          <w:bCs/>
          <w:color w:val="000000"/>
        </w:rPr>
      </w:pPr>
      <w:r w:rsidRPr="001720E1">
        <w:rPr>
          <w:rFonts w:ascii="Book Antiqua" w:eastAsia="Book Antiqua" w:hAnsi="Book Antiqua" w:cs="Book Antiqua"/>
          <w:b/>
          <w:bCs/>
          <w:noProof/>
          <w:color w:val="000000"/>
          <w:lang w:eastAsia="zh-CN"/>
        </w:rPr>
        <w:drawing>
          <wp:inline distT="0" distB="0" distL="0" distR="0" wp14:anchorId="0CB1535B" wp14:editId="15C3C2A8">
            <wp:extent cx="4572000" cy="3657600"/>
            <wp:effectExtent l="0" t="0" r="0" b="0"/>
            <wp:docPr id="3" name="图片 3" descr="D:\英文编稿\编辑稿件\2021\2023-05\84575\84575-Image-File-revision_0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5\84575\84575-Image-File-revision_002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20608FE4" w14:textId="575FA4D9" w:rsidR="00A77B3E" w:rsidRPr="00723618" w:rsidRDefault="00FD5690" w:rsidP="00723618">
      <w:pPr>
        <w:spacing w:line="360" w:lineRule="auto"/>
        <w:jc w:val="both"/>
        <w:rPr>
          <w:rFonts w:ascii="Book Antiqua" w:hAnsi="Book Antiqua"/>
        </w:rPr>
      </w:pPr>
      <w:r>
        <w:rPr>
          <w:rFonts w:ascii="Book Antiqua" w:eastAsia="Book Antiqua" w:hAnsi="Book Antiqua" w:cs="Book Antiqua"/>
          <w:b/>
          <w:bCs/>
          <w:color w:val="000000"/>
        </w:rPr>
        <w:t>Figure 3</w:t>
      </w:r>
      <w:r w:rsidR="00574AF3" w:rsidRPr="00723618">
        <w:rPr>
          <w:rFonts w:ascii="Book Antiqua" w:eastAsia="Book Antiqua" w:hAnsi="Book Antiqua" w:cs="Book Antiqua"/>
          <w:b/>
          <w:bCs/>
          <w:color w:val="000000"/>
        </w:rPr>
        <w:t xml:space="preserve"> Positron emission tomography reveals increased 18F-fluorodeoxyglucose uptake at the gastric </w:t>
      </w:r>
      <w:proofErr w:type="spellStart"/>
      <w:r w:rsidR="00574AF3" w:rsidRPr="00723618">
        <w:rPr>
          <w:rFonts w:ascii="Book Antiqua" w:eastAsia="Book Antiqua" w:hAnsi="Book Antiqua" w:cs="Book Antiqua"/>
          <w:b/>
          <w:bCs/>
          <w:color w:val="000000"/>
        </w:rPr>
        <w:t>wal</w:t>
      </w:r>
      <w:proofErr w:type="spellEnd"/>
      <w:r w:rsidR="00574AF3" w:rsidRPr="00723618">
        <w:rPr>
          <w:rFonts w:ascii="Book Antiqua" w:eastAsia="Book Antiqua" w:hAnsi="Book Antiqua" w:cs="Book Antiqua"/>
          <w:b/>
          <w:bCs/>
          <w:color w:val="000000"/>
        </w:rPr>
        <w:t>, right adrenal gland, penis and prostate.</w:t>
      </w:r>
      <w:r w:rsidR="00574AF3" w:rsidRPr="00723618">
        <w:rPr>
          <w:rFonts w:ascii="Book Antiqua" w:eastAsia="Book Antiqua" w:hAnsi="Book Antiqua" w:cs="Book Antiqua"/>
          <w:color w:val="000000"/>
        </w:rPr>
        <w:t xml:space="preserve"> A: Tumor invaded the gastric wall</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B: Tumor invaded the right adrenal gland</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C: Tumor invaded the penis</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D: Tumor invaded the </w:t>
      </w:r>
      <w:proofErr w:type="spellStart"/>
      <w:r w:rsidR="00574AF3" w:rsidRPr="00723618">
        <w:rPr>
          <w:rFonts w:ascii="Book Antiqua" w:eastAsia="Book Antiqua" w:hAnsi="Book Antiqua" w:cs="Book Antiqua"/>
          <w:color w:val="000000"/>
        </w:rPr>
        <w:t>the</w:t>
      </w:r>
      <w:proofErr w:type="spellEnd"/>
      <w:r w:rsidR="00574AF3" w:rsidRPr="00723618">
        <w:rPr>
          <w:rFonts w:ascii="Book Antiqua" w:eastAsia="Book Antiqua" w:hAnsi="Book Antiqua" w:cs="Book Antiqua"/>
          <w:color w:val="000000"/>
        </w:rPr>
        <w:t xml:space="preserve"> prostate.</w:t>
      </w:r>
    </w:p>
    <w:sectPr w:rsidR="00A77B3E" w:rsidRPr="007236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5C6A5" w14:textId="77777777" w:rsidR="004E16BE" w:rsidRDefault="004E16BE" w:rsidP="0030394E">
      <w:r>
        <w:separator/>
      </w:r>
    </w:p>
  </w:endnote>
  <w:endnote w:type="continuationSeparator" w:id="0">
    <w:p w14:paraId="4A5360CE" w14:textId="77777777" w:rsidR="004E16BE" w:rsidRDefault="004E16BE" w:rsidP="0030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0674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141704" w14:textId="06C7F9AC" w:rsidR="002E3815" w:rsidRPr="002E3815" w:rsidRDefault="002E3815">
            <w:pPr>
              <w:pStyle w:val="a5"/>
              <w:jc w:val="right"/>
              <w:rPr>
                <w:rFonts w:ascii="Book Antiqua" w:hAnsi="Book Antiqua"/>
                <w:sz w:val="24"/>
                <w:szCs w:val="24"/>
              </w:rPr>
            </w:pPr>
            <w:r w:rsidRPr="002E3815">
              <w:rPr>
                <w:rFonts w:ascii="Book Antiqua" w:hAnsi="Book Antiqua"/>
                <w:sz w:val="24"/>
                <w:szCs w:val="24"/>
                <w:lang w:val="zh-CN" w:eastAsia="zh-CN"/>
              </w:rPr>
              <w:t xml:space="preserve"> </w:t>
            </w:r>
            <w:r w:rsidRPr="002E3815">
              <w:rPr>
                <w:rFonts w:ascii="Book Antiqua" w:hAnsi="Book Antiqua"/>
                <w:b/>
                <w:bCs/>
                <w:sz w:val="24"/>
                <w:szCs w:val="24"/>
              </w:rPr>
              <w:fldChar w:fldCharType="begin"/>
            </w:r>
            <w:r w:rsidRPr="002E3815">
              <w:rPr>
                <w:rFonts w:ascii="Book Antiqua" w:hAnsi="Book Antiqua"/>
                <w:b/>
                <w:bCs/>
                <w:sz w:val="24"/>
                <w:szCs w:val="24"/>
              </w:rPr>
              <w:instrText>PAGE</w:instrText>
            </w:r>
            <w:r w:rsidRPr="002E3815">
              <w:rPr>
                <w:rFonts w:ascii="Book Antiqua" w:hAnsi="Book Antiqua"/>
                <w:b/>
                <w:bCs/>
                <w:sz w:val="24"/>
                <w:szCs w:val="24"/>
              </w:rPr>
              <w:fldChar w:fldCharType="separate"/>
            </w:r>
            <w:r w:rsidR="00C83A98">
              <w:rPr>
                <w:rFonts w:ascii="Book Antiqua" w:hAnsi="Book Antiqua"/>
                <w:b/>
                <w:bCs/>
                <w:noProof/>
                <w:sz w:val="24"/>
                <w:szCs w:val="24"/>
              </w:rPr>
              <w:t>1</w:t>
            </w:r>
            <w:r w:rsidRPr="002E3815">
              <w:rPr>
                <w:rFonts w:ascii="Book Antiqua" w:hAnsi="Book Antiqua"/>
                <w:b/>
                <w:bCs/>
                <w:sz w:val="24"/>
                <w:szCs w:val="24"/>
              </w:rPr>
              <w:fldChar w:fldCharType="end"/>
            </w:r>
            <w:r w:rsidRPr="002E3815">
              <w:rPr>
                <w:rFonts w:ascii="Book Antiqua" w:hAnsi="Book Antiqua"/>
                <w:sz w:val="24"/>
                <w:szCs w:val="24"/>
                <w:lang w:val="zh-CN" w:eastAsia="zh-CN"/>
              </w:rPr>
              <w:t xml:space="preserve"> / </w:t>
            </w:r>
            <w:r w:rsidRPr="002E3815">
              <w:rPr>
                <w:rFonts w:ascii="Book Antiqua" w:hAnsi="Book Antiqua"/>
                <w:b/>
                <w:bCs/>
                <w:sz w:val="24"/>
                <w:szCs w:val="24"/>
              </w:rPr>
              <w:fldChar w:fldCharType="begin"/>
            </w:r>
            <w:r w:rsidRPr="002E3815">
              <w:rPr>
                <w:rFonts w:ascii="Book Antiqua" w:hAnsi="Book Antiqua"/>
                <w:b/>
                <w:bCs/>
                <w:sz w:val="24"/>
                <w:szCs w:val="24"/>
              </w:rPr>
              <w:instrText>NUMPAGES</w:instrText>
            </w:r>
            <w:r w:rsidRPr="002E3815">
              <w:rPr>
                <w:rFonts w:ascii="Book Antiqua" w:hAnsi="Book Antiqua"/>
                <w:b/>
                <w:bCs/>
                <w:sz w:val="24"/>
                <w:szCs w:val="24"/>
              </w:rPr>
              <w:fldChar w:fldCharType="separate"/>
            </w:r>
            <w:r w:rsidR="00C83A98">
              <w:rPr>
                <w:rFonts w:ascii="Book Antiqua" w:hAnsi="Book Antiqua"/>
                <w:b/>
                <w:bCs/>
                <w:noProof/>
                <w:sz w:val="24"/>
                <w:szCs w:val="24"/>
              </w:rPr>
              <w:t>14</w:t>
            </w:r>
            <w:r w:rsidRPr="002E3815">
              <w:rPr>
                <w:rFonts w:ascii="Book Antiqua" w:hAnsi="Book Antiqua"/>
                <w:b/>
                <w:bCs/>
                <w:sz w:val="24"/>
                <w:szCs w:val="24"/>
              </w:rPr>
              <w:fldChar w:fldCharType="end"/>
            </w:r>
          </w:p>
        </w:sdtContent>
      </w:sdt>
    </w:sdtContent>
  </w:sdt>
  <w:p w14:paraId="338AB5B6" w14:textId="77777777" w:rsidR="002E3815" w:rsidRDefault="002E38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B736B" w14:textId="77777777" w:rsidR="004E16BE" w:rsidRDefault="004E16BE" w:rsidP="0030394E">
      <w:r>
        <w:separator/>
      </w:r>
    </w:p>
  </w:footnote>
  <w:footnote w:type="continuationSeparator" w:id="0">
    <w:p w14:paraId="1B62B4B8" w14:textId="77777777" w:rsidR="004E16BE" w:rsidRDefault="004E16BE" w:rsidP="003039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778"/>
    <w:rsid w:val="00045CA9"/>
    <w:rsid w:val="000664A0"/>
    <w:rsid w:val="000F0F12"/>
    <w:rsid w:val="00104F4B"/>
    <w:rsid w:val="001720E1"/>
    <w:rsid w:val="001A1D31"/>
    <w:rsid w:val="00241A4D"/>
    <w:rsid w:val="002440A3"/>
    <w:rsid w:val="00251D59"/>
    <w:rsid w:val="002529B3"/>
    <w:rsid w:val="00256622"/>
    <w:rsid w:val="00273A8C"/>
    <w:rsid w:val="00280C70"/>
    <w:rsid w:val="002954B8"/>
    <w:rsid w:val="002E3815"/>
    <w:rsid w:val="002E79BF"/>
    <w:rsid w:val="0030394E"/>
    <w:rsid w:val="003306B6"/>
    <w:rsid w:val="0034538F"/>
    <w:rsid w:val="003859E2"/>
    <w:rsid w:val="00387096"/>
    <w:rsid w:val="003A4E8E"/>
    <w:rsid w:val="003A7026"/>
    <w:rsid w:val="003D7242"/>
    <w:rsid w:val="00407B7D"/>
    <w:rsid w:val="00416AC3"/>
    <w:rsid w:val="00446710"/>
    <w:rsid w:val="00465887"/>
    <w:rsid w:val="004B69F2"/>
    <w:rsid w:val="004C048A"/>
    <w:rsid w:val="004E16BE"/>
    <w:rsid w:val="004F7DAD"/>
    <w:rsid w:val="00531BB4"/>
    <w:rsid w:val="00574AF3"/>
    <w:rsid w:val="00581E15"/>
    <w:rsid w:val="005922A8"/>
    <w:rsid w:val="005A2909"/>
    <w:rsid w:val="005B5CEA"/>
    <w:rsid w:val="005E3E85"/>
    <w:rsid w:val="00650537"/>
    <w:rsid w:val="006624BD"/>
    <w:rsid w:val="006E1A09"/>
    <w:rsid w:val="006E1CB6"/>
    <w:rsid w:val="00711434"/>
    <w:rsid w:val="007154C0"/>
    <w:rsid w:val="00723618"/>
    <w:rsid w:val="00766773"/>
    <w:rsid w:val="007C5EDF"/>
    <w:rsid w:val="007E3635"/>
    <w:rsid w:val="00810F59"/>
    <w:rsid w:val="008211D9"/>
    <w:rsid w:val="00845D48"/>
    <w:rsid w:val="00856BCF"/>
    <w:rsid w:val="008A28B2"/>
    <w:rsid w:val="008B7EE8"/>
    <w:rsid w:val="008C6B4C"/>
    <w:rsid w:val="00913060"/>
    <w:rsid w:val="0092096E"/>
    <w:rsid w:val="0092199D"/>
    <w:rsid w:val="00954820"/>
    <w:rsid w:val="009649D0"/>
    <w:rsid w:val="00973DEE"/>
    <w:rsid w:val="00980F60"/>
    <w:rsid w:val="00987CE3"/>
    <w:rsid w:val="009A3C7F"/>
    <w:rsid w:val="009D6F9F"/>
    <w:rsid w:val="009F083B"/>
    <w:rsid w:val="00A222FC"/>
    <w:rsid w:val="00A77B3E"/>
    <w:rsid w:val="00B01A06"/>
    <w:rsid w:val="00B20293"/>
    <w:rsid w:val="00B364E7"/>
    <w:rsid w:val="00B55169"/>
    <w:rsid w:val="00BA002F"/>
    <w:rsid w:val="00BA7C19"/>
    <w:rsid w:val="00BE1C61"/>
    <w:rsid w:val="00BF7EEC"/>
    <w:rsid w:val="00C22AC7"/>
    <w:rsid w:val="00C24D67"/>
    <w:rsid w:val="00C60488"/>
    <w:rsid w:val="00C83A98"/>
    <w:rsid w:val="00CA2836"/>
    <w:rsid w:val="00CA2A55"/>
    <w:rsid w:val="00CB7443"/>
    <w:rsid w:val="00CB7622"/>
    <w:rsid w:val="00CF0A7B"/>
    <w:rsid w:val="00D77881"/>
    <w:rsid w:val="00DB70A2"/>
    <w:rsid w:val="00DC061D"/>
    <w:rsid w:val="00DC2CED"/>
    <w:rsid w:val="00E114D7"/>
    <w:rsid w:val="00E61E31"/>
    <w:rsid w:val="00E83BB4"/>
    <w:rsid w:val="00EA0311"/>
    <w:rsid w:val="00EF2A7C"/>
    <w:rsid w:val="00F66D28"/>
    <w:rsid w:val="00FD4020"/>
    <w:rsid w:val="00FD5690"/>
    <w:rsid w:val="00FD79A6"/>
    <w:rsid w:val="00FE5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8AD9B"/>
  <w15:docId w15:val="{9F56E675-9586-4148-AE9B-D9A16269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039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0394E"/>
    <w:rPr>
      <w:sz w:val="18"/>
      <w:szCs w:val="18"/>
    </w:rPr>
  </w:style>
  <w:style w:type="paragraph" w:styleId="a5">
    <w:name w:val="footer"/>
    <w:basedOn w:val="a"/>
    <w:link w:val="a6"/>
    <w:uiPriority w:val="99"/>
    <w:unhideWhenUsed/>
    <w:rsid w:val="0030394E"/>
    <w:pPr>
      <w:tabs>
        <w:tab w:val="center" w:pos="4153"/>
        <w:tab w:val="right" w:pos="8306"/>
      </w:tabs>
      <w:snapToGrid w:val="0"/>
    </w:pPr>
    <w:rPr>
      <w:sz w:val="18"/>
      <w:szCs w:val="18"/>
    </w:rPr>
  </w:style>
  <w:style w:type="character" w:customStyle="1" w:styleId="a6">
    <w:name w:val="页脚 字符"/>
    <w:basedOn w:val="a0"/>
    <w:link w:val="a5"/>
    <w:uiPriority w:val="99"/>
    <w:rsid w:val="0030394E"/>
    <w:rPr>
      <w:sz w:val="18"/>
      <w:szCs w:val="18"/>
    </w:rPr>
  </w:style>
  <w:style w:type="character" w:styleId="a7">
    <w:name w:val="annotation reference"/>
    <w:basedOn w:val="a0"/>
    <w:semiHidden/>
    <w:unhideWhenUsed/>
    <w:rsid w:val="00766773"/>
    <w:rPr>
      <w:sz w:val="21"/>
      <w:szCs w:val="21"/>
    </w:rPr>
  </w:style>
  <w:style w:type="paragraph" w:styleId="a8">
    <w:name w:val="annotation text"/>
    <w:basedOn w:val="a"/>
    <w:link w:val="a9"/>
    <w:semiHidden/>
    <w:unhideWhenUsed/>
    <w:rsid w:val="00766773"/>
  </w:style>
  <w:style w:type="character" w:customStyle="1" w:styleId="a9">
    <w:name w:val="批注文字 字符"/>
    <w:basedOn w:val="a0"/>
    <w:link w:val="a8"/>
    <w:semiHidden/>
    <w:rsid w:val="00766773"/>
    <w:rPr>
      <w:sz w:val="24"/>
      <w:szCs w:val="24"/>
    </w:rPr>
  </w:style>
  <w:style w:type="paragraph" w:styleId="aa">
    <w:name w:val="annotation subject"/>
    <w:basedOn w:val="a8"/>
    <w:next w:val="a8"/>
    <w:link w:val="ab"/>
    <w:semiHidden/>
    <w:unhideWhenUsed/>
    <w:rsid w:val="00766773"/>
    <w:rPr>
      <w:b/>
      <w:bCs/>
    </w:rPr>
  </w:style>
  <w:style w:type="character" w:customStyle="1" w:styleId="ab">
    <w:name w:val="批注主题 字符"/>
    <w:basedOn w:val="a9"/>
    <w:link w:val="aa"/>
    <w:semiHidden/>
    <w:rsid w:val="00766773"/>
    <w:rPr>
      <w:b/>
      <w:bCs/>
      <w:sz w:val="24"/>
      <w:szCs w:val="24"/>
    </w:rPr>
  </w:style>
  <w:style w:type="paragraph" w:styleId="ac">
    <w:name w:val="Balloon Text"/>
    <w:basedOn w:val="a"/>
    <w:link w:val="ad"/>
    <w:semiHidden/>
    <w:unhideWhenUsed/>
    <w:rsid w:val="00766773"/>
    <w:rPr>
      <w:sz w:val="18"/>
      <w:szCs w:val="18"/>
    </w:rPr>
  </w:style>
  <w:style w:type="character" w:customStyle="1" w:styleId="ad">
    <w:name w:val="批注框文本 字符"/>
    <w:basedOn w:val="a0"/>
    <w:link w:val="ac"/>
    <w:semiHidden/>
    <w:rsid w:val="00766773"/>
    <w:rPr>
      <w:sz w:val="18"/>
      <w:szCs w:val="18"/>
    </w:rPr>
  </w:style>
  <w:style w:type="paragraph" w:customStyle="1" w:styleId="1">
    <w:name w:val="正文1"/>
    <w:uiPriority w:val="99"/>
    <w:rsid w:val="00766773"/>
    <w:pPr>
      <w:spacing w:line="276" w:lineRule="auto"/>
    </w:pPr>
    <w:rPr>
      <w:rFonts w:ascii="Arial" w:eastAsia="宋体" w:hAnsi="Arial" w:cs="Arial"/>
      <w:color w:val="000000"/>
      <w:sz w:val="22"/>
      <w:lang w:val="pl-PL" w:eastAsia="pl-PL"/>
    </w:rPr>
  </w:style>
  <w:style w:type="paragraph" w:styleId="ae">
    <w:name w:val="Revision"/>
    <w:hidden/>
    <w:uiPriority w:val="99"/>
    <w:semiHidden/>
    <w:rsid w:val="00CB76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14</Pages>
  <Words>2742</Words>
  <Characters>15634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96</cp:revision>
  <dcterms:created xsi:type="dcterms:W3CDTF">2023-05-16T10:39:00Z</dcterms:created>
  <dcterms:modified xsi:type="dcterms:W3CDTF">2023-05-24T07:50:00Z</dcterms:modified>
</cp:coreProperties>
</file>