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6EAA1" w14:textId="77777777" w:rsidR="006E6388"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0A33D91D" w14:textId="77777777" w:rsidR="006E6388"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84602</w:t>
      </w:r>
    </w:p>
    <w:p w14:paraId="021CF0FA" w14:textId="77777777" w:rsidR="006E6388"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B5553DF" w14:textId="77777777" w:rsidR="006E6388" w:rsidRDefault="006E6388">
      <w:pPr>
        <w:spacing w:line="360" w:lineRule="auto"/>
        <w:jc w:val="both"/>
      </w:pPr>
    </w:p>
    <w:p w14:paraId="037F6A61" w14:textId="77777777" w:rsidR="006E6388" w:rsidRDefault="00000000">
      <w:pPr>
        <w:spacing w:line="360" w:lineRule="auto"/>
        <w:jc w:val="both"/>
      </w:pPr>
      <w:r>
        <w:rPr>
          <w:rFonts w:ascii="Book Antiqua" w:eastAsia="Book Antiqua" w:hAnsi="Book Antiqua" w:cs="Book Antiqua"/>
          <w:b/>
          <w:i/>
        </w:rPr>
        <w:t>Basic Study</w:t>
      </w:r>
    </w:p>
    <w:p w14:paraId="4A20AD68" w14:textId="77777777" w:rsidR="006E6388" w:rsidRDefault="00000000">
      <w:pPr>
        <w:spacing w:line="360" w:lineRule="auto"/>
        <w:jc w:val="both"/>
      </w:pPr>
      <w:r>
        <w:rPr>
          <w:rFonts w:ascii="Book Antiqua" w:eastAsia="Book Antiqua" w:hAnsi="Book Antiqua" w:cs="Book Antiqua"/>
          <w:b/>
          <w:bCs/>
          <w:color w:val="000000"/>
        </w:rPr>
        <w:t xml:space="preserve">Synergism of </w:t>
      </w:r>
      <w:proofErr w:type="spellStart"/>
      <w:r>
        <w:rPr>
          <w:rFonts w:ascii="Book Antiqua" w:eastAsia="Book Antiqua" w:hAnsi="Book Antiqua" w:cs="Book Antiqua"/>
          <w:b/>
          <w:bCs/>
          <w:color w:val="000000"/>
        </w:rPr>
        <w:t>calycosin</w:t>
      </w:r>
      <w:proofErr w:type="spellEnd"/>
      <w:r>
        <w:rPr>
          <w:rFonts w:ascii="Book Antiqua" w:eastAsia="Book Antiqua" w:hAnsi="Book Antiqua" w:cs="Book Antiqua"/>
          <w:b/>
          <w:bCs/>
          <w:color w:val="000000"/>
        </w:rPr>
        <w:t xml:space="preserve"> and bone</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marrow-derived mesenchymal stem cells to combat podocyte apoptosis to alleviate </w:t>
      </w:r>
      <w:proofErr w:type="spellStart"/>
      <w:r>
        <w:rPr>
          <w:rFonts w:ascii="Book Antiqua" w:hAnsi="Book Antiqua" w:cs="Book Antiqua" w:hint="eastAsia"/>
          <w:b/>
          <w:bCs/>
          <w:color w:val="000000"/>
          <w:lang w:eastAsia="zh-CN"/>
        </w:rPr>
        <w:t>a</w:t>
      </w:r>
      <w:r>
        <w:rPr>
          <w:rFonts w:ascii="Book Antiqua" w:eastAsia="Book Antiqua" w:hAnsi="Book Antiqua" w:cs="Book Antiqua"/>
          <w:b/>
          <w:bCs/>
          <w:color w:val="000000"/>
        </w:rPr>
        <w:t>driamycin</w:t>
      </w:r>
      <w:proofErr w:type="spellEnd"/>
      <w:r>
        <w:rPr>
          <w:rFonts w:ascii="Book Antiqua" w:eastAsia="Book Antiqua" w:hAnsi="Book Antiqua" w:cs="Book Antiqua"/>
          <w:b/>
          <w:bCs/>
          <w:color w:val="000000"/>
        </w:rPr>
        <w:t>-induced focal segmental glomerulosclerosis</w:t>
      </w:r>
    </w:p>
    <w:p w14:paraId="62A94206" w14:textId="77777777" w:rsidR="006E6388" w:rsidRDefault="006E6388">
      <w:pPr>
        <w:spacing w:line="360" w:lineRule="auto"/>
        <w:jc w:val="both"/>
      </w:pPr>
    </w:p>
    <w:p w14:paraId="1256D8D1" w14:textId="77777777" w:rsidR="006E6388" w:rsidRDefault="00000000">
      <w:pPr>
        <w:spacing w:line="360" w:lineRule="auto"/>
        <w:jc w:val="both"/>
      </w:pPr>
      <w:r>
        <w:rPr>
          <w:rFonts w:ascii="Book Antiqua" w:eastAsia="Book Antiqua" w:hAnsi="Book Antiqua" w:cs="Book Antiqua"/>
          <w:color w:val="000000"/>
        </w:rPr>
        <w:t xml:space="preserve">Hu QD </w:t>
      </w:r>
      <w:r>
        <w:rPr>
          <w:rFonts w:ascii="Book Antiqua" w:eastAsia="Book Antiqua" w:hAnsi="Book Antiqua" w:cs="Book Antiqua"/>
          <w:i/>
          <w:iCs/>
          <w:color w:val="000000"/>
        </w:rPr>
        <w:t>et al</w:t>
      </w:r>
      <w:r>
        <w:rPr>
          <w:rFonts w:ascii="Book Antiqua" w:eastAsia="Book Antiqua" w:hAnsi="Book Antiqua" w:cs="Book Antiqua"/>
          <w:color w:val="000000"/>
        </w:rPr>
        <w:t>. Synergism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CA</w:t>
      </w:r>
      <w:r>
        <w:rPr>
          <w:rFonts w:ascii="Book Antiqua" w:eastAsia="SimSun" w:hAnsi="Book Antiqua" w:cs="Book Antiqua" w:hint="eastAsia"/>
          <w:color w:val="000000"/>
          <w:lang w:eastAsia="zh-CN"/>
        </w:rPr>
        <w:t xml:space="preserve"> and</w:t>
      </w:r>
      <w:r w:rsidRPr="008F34F9">
        <w:rPr>
          <w:rFonts w:ascii="Book Antiqua" w:hAnsi="Book Antiqua" w:hint="eastAsia"/>
          <w:color w:val="000000"/>
        </w:rPr>
        <w:t xml:space="preserve"> </w:t>
      </w:r>
      <w:r>
        <w:rPr>
          <w:rFonts w:ascii="Book Antiqua" w:eastAsia="Book Antiqua" w:hAnsi="Book Antiqua" w:cs="Book Antiqua"/>
          <w:color w:val="000000"/>
          <w:shd w:val="clear" w:color="auto" w:fill="FFFFFF"/>
        </w:rPr>
        <w:t xml:space="preserve">MSCs to </w:t>
      </w:r>
      <w:r>
        <w:rPr>
          <w:rFonts w:ascii="Book Antiqua" w:eastAsia="SimSun" w:hAnsi="Book Antiqua" w:cs="Book Antiqua" w:hint="eastAsia"/>
          <w:color w:val="000000"/>
          <w:shd w:val="clear" w:color="auto" w:fill="FFFFFF"/>
          <w:lang w:eastAsia="zh-CN"/>
        </w:rPr>
        <w:t xml:space="preserve">inhibit </w:t>
      </w:r>
      <w:r>
        <w:rPr>
          <w:rFonts w:ascii="Book Antiqua" w:eastAsia="Book Antiqua" w:hAnsi="Book Antiqua" w:cs="Book Antiqua"/>
          <w:color w:val="000000"/>
          <w:shd w:val="clear" w:color="auto" w:fill="FFFFFF"/>
        </w:rPr>
        <w:t>apoptosis</w:t>
      </w:r>
    </w:p>
    <w:p w14:paraId="28C88E56" w14:textId="77777777" w:rsidR="006E6388" w:rsidRDefault="006E6388">
      <w:pPr>
        <w:spacing w:line="360" w:lineRule="auto"/>
        <w:jc w:val="both"/>
      </w:pPr>
    </w:p>
    <w:p w14:paraId="31094CDD" w14:textId="77777777" w:rsidR="006E6388" w:rsidRDefault="00000000">
      <w:pPr>
        <w:spacing w:line="360" w:lineRule="auto"/>
        <w:jc w:val="both"/>
      </w:pP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-Dan Hu, Rui-</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Tan, Yuan-Xia Zou, Jian-Chun Li, Jun-Ming Fan, </w:t>
      </w:r>
      <w:proofErr w:type="spellStart"/>
      <w:r>
        <w:rPr>
          <w:rFonts w:ascii="Book Antiqua" w:eastAsia="Book Antiqua" w:hAnsi="Book Antiqua" w:cs="Book Antiqua"/>
          <w:color w:val="000000"/>
        </w:rPr>
        <w:t>Fahsai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Kantawong</w:t>
      </w:r>
      <w:proofErr w:type="spellEnd"/>
      <w:r>
        <w:rPr>
          <w:rFonts w:ascii="Book Antiqua" w:eastAsia="Book Antiqua" w:hAnsi="Book Antiqua" w:cs="Book Antiqua"/>
          <w:color w:val="000000"/>
        </w:rPr>
        <w:t>, Li Wang</w:t>
      </w:r>
    </w:p>
    <w:p w14:paraId="4CD68909" w14:textId="77777777" w:rsidR="006E6388" w:rsidRDefault="006E6388">
      <w:pPr>
        <w:spacing w:line="360" w:lineRule="auto"/>
        <w:jc w:val="both"/>
      </w:pPr>
    </w:p>
    <w:p w14:paraId="5D53F470" w14:textId="77777777" w:rsidR="006E6388" w:rsidRDefault="00000000">
      <w:pPr>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-Dan Hu, Rui-</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Tan, </w:t>
      </w:r>
      <w:proofErr w:type="spellStart"/>
      <w:r>
        <w:rPr>
          <w:rFonts w:ascii="Book Antiqua" w:eastAsia="Book Antiqua" w:hAnsi="Book Antiqua" w:cs="Book Antiqua"/>
          <w:b/>
          <w:bCs/>
          <w:color w:val="000000"/>
        </w:rPr>
        <w:t>Fahsai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Kantawong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w:t>
      </w:r>
      <w:r w:rsidRPr="008F34F9">
        <w:rPr>
          <w:rFonts w:ascii="Book Antiqua" w:hAnsi="Book Antiqua" w:hint="eastAsia"/>
          <w:color w:val="000000"/>
        </w:rPr>
        <w:t xml:space="preserve"> </w:t>
      </w:r>
      <w:r>
        <w:rPr>
          <w:rFonts w:ascii="Book Antiqua" w:eastAsia="Book Antiqua" w:hAnsi="Book Antiqua" w:cs="Book Antiqua"/>
          <w:color w:val="000000"/>
        </w:rPr>
        <w:t>Medical Technology, Faculty of Associated Medical Sciences, Chiang Mai University, Chiang Mai 50200, Thailand</w:t>
      </w:r>
    </w:p>
    <w:p w14:paraId="78D5422D" w14:textId="77777777" w:rsidR="006E6388" w:rsidRDefault="006E6388">
      <w:pPr>
        <w:spacing w:line="360" w:lineRule="auto"/>
        <w:jc w:val="both"/>
      </w:pPr>
    </w:p>
    <w:p w14:paraId="2858C238" w14:textId="77777777" w:rsidR="006E6388" w:rsidRDefault="00000000">
      <w:pPr>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-Dan Hu, Rui-</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 Tan, Yuan-Xia Zou, Jian-Chun Li, Li Wang, </w:t>
      </w:r>
      <w:r>
        <w:rPr>
          <w:rFonts w:ascii="Book Antiqua" w:eastAsia="Book Antiqua" w:hAnsi="Book Antiqua" w:cs="Book Antiqua"/>
          <w:color w:val="000000"/>
        </w:rPr>
        <w:t xml:space="preserve">Research Center of Integrated Traditional Chinese and Western Medicine, The Affiliated Traditional Chinese Medicine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701F9A35" w14:textId="77777777" w:rsidR="006E6388" w:rsidRDefault="006E6388">
      <w:pPr>
        <w:spacing w:line="360" w:lineRule="auto"/>
        <w:jc w:val="both"/>
      </w:pPr>
    </w:p>
    <w:p w14:paraId="076BE87B" w14:textId="77777777" w:rsidR="006E6388" w:rsidRDefault="00000000">
      <w:pPr>
        <w:spacing w:line="360" w:lineRule="auto"/>
        <w:jc w:val="both"/>
      </w:pP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-Dan Hu, </w:t>
      </w:r>
      <w:r>
        <w:rPr>
          <w:rFonts w:ascii="Book Antiqua" w:eastAsia="Book Antiqua" w:hAnsi="Book Antiqua" w:cs="Book Antiqua"/>
          <w:color w:val="000000"/>
        </w:rPr>
        <w:t xml:space="preserve">Department of Nephrology, The Affiliated Traditional Chinese Medicine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51C268A9" w14:textId="77777777" w:rsidR="006E6388" w:rsidRDefault="006E6388">
      <w:pPr>
        <w:spacing w:line="360" w:lineRule="auto"/>
        <w:jc w:val="both"/>
      </w:pPr>
    </w:p>
    <w:p w14:paraId="2A35FB28" w14:textId="77777777" w:rsidR="006E6388" w:rsidRDefault="00000000">
      <w:pPr>
        <w:spacing w:line="360" w:lineRule="auto"/>
        <w:jc w:val="both"/>
      </w:pPr>
      <w:r>
        <w:rPr>
          <w:rFonts w:ascii="Book Antiqua" w:eastAsia="Book Antiqua" w:hAnsi="Book Antiqua" w:cs="Book Antiqua"/>
          <w:b/>
          <w:bCs/>
          <w:color w:val="000000"/>
        </w:rPr>
        <w:t>Yuan-Xia Zou, Jian-Chun Li,</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Molecular Imaging and Therapy Research Unit, Department of Radiologic Technology, Faculty of Associated Medical Sciences, Chiang Mai University, Chiang Mai 50200, Thailand</w:t>
      </w:r>
    </w:p>
    <w:p w14:paraId="73F0E640" w14:textId="77777777" w:rsidR="006E6388" w:rsidRDefault="006E6388">
      <w:pPr>
        <w:spacing w:line="360" w:lineRule="auto"/>
        <w:jc w:val="both"/>
        <w:rPr>
          <w:lang w:eastAsia="zh-CN"/>
        </w:rPr>
      </w:pPr>
    </w:p>
    <w:p w14:paraId="7BBE1258" w14:textId="77777777" w:rsidR="006E6388" w:rsidRDefault="00000000">
      <w:pPr>
        <w:spacing w:line="360" w:lineRule="auto"/>
        <w:jc w:val="both"/>
      </w:pPr>
      <w:r>
        <w:rPr>
          <w:rFonts w:ascii="Book Antiqua" w:eastAsia="Book Antiqua" w:hAnsi="Book Antiqua" w:cs="Book Antiqua"/>
          <w:b/>
          <w:bCs/>
          <w:color w:val="000000"/>
        </w:rPr>
        <w:lastRenderedPageBreak/>
        <w:t xml:space="preserve">Jun-Ming Fan, </w:t>
      </w:r>
      <w:r>
        <w:rPr>
          <w:rFonts w:ascii="Book Antiqua" w:eastAsia="Book Antiqua" w:hAnsi="Book Antiqua" w:cs="Book Antiqua"/>
          <w:color w:val="000000"/>
        </w:rPr>
        <w:t>Department of Nephrology, The Affiliated Hospital of Chengdu Medical College, Chengdu 610500, Sichuan Province, China</w:t>
      </w:r>
    </w:p>
    <w:p w14:paraId="45D2A5CA" w14:textId="77777777" w:rsidR="006E6388" w:rsidRDefault="006E6388">
      <w:pPr>
        <w:spacing w:line="360" w:lineRule="auto"/>
        <w:jc w:val="both"/>
      </w:pPr>
    </w:p>
    <w:p w14:paraId="3D2F1EE9" w14:textId="77777777" w:rsidR="006E6388"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shd w:val="clear" w:color="auto" w:fill="FFFFFF"/>
        </w:rPr>
        <w:t xml:space="preserve">Wang L and </w:t>
      </w:r>
      <w:proofErr w:type="spellStart"/>
      <w:r>
        <w:rPr>
          <w:rFonts w:ascii="Book Antiqua" w:eastAsia="Book Antiqua" w:hAnsi="Book Antiqua" w:cs="Book Antiqua"/>
          <w:color w:val="000000"/>
          <w:szCs w:val="21"/>
          <w:shd w:val="clear" w:color="auto" w:fill="FFFFFF"/>
        </w:rPr>
        <w:t>Fahsai</w:t>
      </w:r>
      <w:proofErr w:type="spellEnd"/>
      <w:r>
        <w:rPr>
          <w:rFonts w:ascii="Book Antiqua" w:eastAsia="Book Antiqua" w:hAnsi="Book Antiqua" w:cs="Book Antiqua"/>
          <w:color w:val="000000"/>
          <w:szCs w:val="21"/>
          <w:shd w:val="clear" w:color="auto" w:fill="FFFFFF"/>
        </w:rPr>
        <w:t xml:space="preserve"> K contributed equally to this article</w:t>
      </w:r>
      <w:r>
        <w:rPr>
          <w:rFonts w:ascii="Book Antiqua" w:eastAsia="SimSun" w:hAnsi="Book Antiqua" w:cs="Book Antiqua" w:hint="eastAsia"/>
          <w:color w:val="000000"/>
          <w:szCs w:val="21"/>
          <w:shd w:val="clear" w:color="auto" w:fill="FFFFFF"/>
          <w:lang w:eastAsia="zh-CN"/>
        </w:rPr>
        <w:t xml:space="preserve"> as co-corresponding authors</w:t>
      </w:r>
      <w:r>
        <w:rPr>
          <w:rFonts w:ascii="Book Antiqua" w:hAnsi="Book Antiqua" w:cs="Book Antiqua" w:hint="eastAsia"/>
          <w:color w:val="000000"/>
          <w:szCs w:val="21"/>
          <w:shd w:val="clear" w:color="auto" w:fill="FFFFFF"/>
          <w:lang w:eastAsia="zh-CN"/>
        </w:rPr>
        <w:t>;</w:t>
      </w:r>
      <w:r>
        <w:rPr>
          <w:rFonts w:ascii="Book Antiqua" w:eastAsia="Book Antiqua" w:hAnsi="Book Antiqua" w:cs="Book Antiqua"/>
          <w:color w:val="000000"/>
        </w:rPr>
        <w:t xml:space="preserve"> Wang L and </w:t>
      </w:r>
      <w:proofErr w:type="spellStart"/>
      <w:r>
        <w:rPr>
          <w:rFonts w:ascii="Book Antiqua" w:eastAsia="Book Antiqua" w:hAnsi="Book Antiqua" w:cs="Book Antiqua"/>
          <w:color w:val="000000"/>
        </w:rPr>
        <w:t>Fahsai</w:t>
      </w:r>
      <w:proofErr w:type="spellEnd"/>
      <w:r>
        <w:rPr>
          <w:rFonts w:ascii="Book Antiqua" w:eastAsia="Book Antiqua" w:hAnsi="Book Antiqua" w:cs="Book Antiqua"/>
          <w:color w:val="000000"/>
        </w:rPr>
        <w:t xml:space="preserve"> K designed the study and supervised the laboratory experiments; Hu QD conducted the experiments and drafted the manuscript; Tan RZ assisted with the experiments; Zou YX and Li JC collect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the sample</w:t>
      </w:r>
      <w:r>
        <w:rPr>
          <w:rFonts w:ascii="Book Antiqua" w:eastAsia="SimSun" w:hAnsi="Book Antiqua" w:cs="Book Antiqua" w:hint="eastAsia"/>
          <w:color w:val="000000"/>
          <w:lang w:eastAsia="zh-CN"/>
        </w:rPr>
        <w:t>s</w:t>
      </w:r>
      <w:r>
        <w:rPr>
          <w:rFonts w:ascii="Book Antiqua" w:eastAsia="Book Antiqua" w:hAnsi="Book Antiqua" w:cs="Book Antiqua"/>
          <w:color w:val="000000"/>
        </w:rPr>
        <w:t>; Fan JM and Wang L contributed new reagents and analytic tools; and all authors read and approved the final manuscript.</w:t>
      </w:r>
    </w:p>
    <w:p w14:paraId="53C19308" w14:textId="77777777" w:rsidR="006E6388" w:rsidRPr="00AB2C7A" w:rsidRDefault="006E6388">
      <w:pPr>
        <w:spacing w:line="360" w:lineRule="auto"/>
        <w:jc w:val="both"/>
        <w:rPr>
          <w:rFonts w:ascii="Book Antiqua" w:eastAsia="Book Antiqua" w:hAnsi="Book Antiqua" w:cs="Book Antiqua"/>
          <w:color w:val="000000"/>
        </w:rPr>
      </w:pPr>
    </w:p>
    <w:p w14:paraId="44327133" w14:textId="77777777" w:rsidR="00AB2C7A" w:rsidRPr="00AB2C7A" w:rsidRDefault="00AB2C7A">
      <w:pPr>
        <w:spacing w:line="360" w:lineRule="auto"/>
        <w:jc w:val="both"/>
        <w:rPr>
          <w:rFonts w:ascii="Book Antiqua" w:eastAsia="Book Antiqua" w:hAnsi="Book Antiqua" w:cs="Book Antiqua"/>
          <w:color w:val="000000"/>
        </w:rPr>
      </w:pPr>
      <w:r w:rsidRPr="00AB2C7A">
        <w:rPr>
          <w:rFonts w:ascii="Book Antiqua" w:eastAsia="Book Antiqua" w:hAnsi="Book Antiqua" w:cs="Book Antiqua"/>
          <w:b/>
          <w:bCs/>
          <w:color w:val="000000"/>
        </w:rPr>
        <w:t>Supported by</w:t>
      </w:r>
      <w:r w:rsidRPr="00AB2C7A">
        <w:rPr>
          <w:rFonts w:ascii="Book Antiqua" w:eastAsia="Book Antiqua" w:hAnsi="Book Antiqua" w:cs="Book Antiqua"/>
          <w:color w:val="000000"/>
        </w:rPr>
        <w:t xml:space="preserve"> the National Natural Science Foundation of China (General Program), No. 82205002;</w:t>
      </w:r>
      <w:r w:rsidRPr="00AB2C7A">
        <w:rPr>
          <w:rFonts w:ascii="Book Antiqua" w:eastAsia="Book Antiqua" w:hAnsi="Book Antiqua" w:cs="Book Antiqua" w:hint="eastAsia"/>
          <w:color w:val="000000"/>
        </w:rPr>
        <w:t xml:space="preserve"> </w:t>
      </w:r>
      <w:r w:rsidRPr="00AB2C7A">
        <w:rPr>
          <w:rFonts w:ascii="Book Antiqua" w:eastAsia="Book Antiqua" w:hAnsi="Book Antiqua" w:cs="Book Antiqua"/>
          <w:color w:val="000000"/>
        </w:rPr>
        <w:t xml:space="preserve">Science and Technology Project of Sichuan Province, No. 2022YFS0621, No. 21ZDYF0348, and No. 2022NSFSC1459; </w:t>
      </w:r>
      <w:proofErr w:type="spellStart"/>
      <w:r w:rsidRPr="00AB2C7A">
        <w:rPr>
          <w:rFonts w:ascii="Book Antiqua" w:eastAsia="Book Antiqua" w:hAnsi="Book Antiqua" w:cs="Book Antiqua"/>
          <w:color w:val="000000"/>
        </w:rPr>
        <w:t>Luzhou</w:t>
      </w:r>
      <w:proofErr w:type="spellEnd"/>
      <w:r w:rsidRPr="00AB2C7A">
        <w:rPr>
          <w:rFonts w:ascii="Book Antiqua" w:eastAsia="Book Antiqua" w:hAnsi="Book Antiqua" w:cs="Book Antiqua"/>
          <w:color w:val="000000"/>
        </w:rPr>
        <w:t>-Southwest Medical University Science and Technology Strategic Cooperation Project, No. 2021LZXNYD-P04; and Southwest Medical University of Affiliated Traditional Medicine Hospital Project, No. 2022-CXTD-03.</w:t>
      </w:r>
    </w:p>
    <w:p w14:paraId="5E2D7C74" w14:textId="77777777" w:rsidR="00AB2C7A" w:rsidRPr="00AB2C7A" w:rsidRDefault="00AB2C7A">
      <w:pPr>
        <w:spacing w:line="360" w:lineRule="auto"/>
        <w:jc w:val="both"/>
        <w:rPr>
          <w:rFonts w:ascii="Book Antiqua" w:eastAsia="Book Antiqua" w:hAnsi="Book Antiqua" w:cs="Book Antiqua"/>
          <w:color w:val="000000"/>
        </w:rPr>
      </w:pPr>
    </w:p>
    <w:p w14:paraId="120C608F" w14:textId="77777777" w:rsidR="006E6388" w:rsidRDefault="00000000">
      <w:pPr>
        <w:spacing w:line="360" w:lineRule="auto"/>
        <w:jc w:val="both"/>
      </w:pPr>
      <w:r>
        <w:rPr>
          <w:rFonts w:ascii="Book Antiqua" w:eastAsia="Book Antiqua" w:hAnsi="Book Antiqua" w:cs="Book Antiqua"/>
          <w:b/>
          <w:bCs/>
          <w:color w:val="000000"/>
        </w:rPr>
        <w:t xml:space="preserve">Corresponding author: Li Wang, PhD, Professor, </w:t>
      </w:r>
      <w:r>
        <w:rPr>
          <w:rFonts w:ascii="Book Antiqua" w:eastAsia="Book Antiqua" w:hAnsi="Book Antiqua" w:cs="Book Antiqua"/>
          <w:color w:val="000000"/>
        </w:rPr>
        <w:t xml:space="preserve">Research Center of Integrated Traditional Chinese and Western Medicine, The Affiliated Traditional Chinese Medicine Hospital of Southwest Medical University, No. 182 Chunhui Road, </w:t>
      </w:r>
      <w:proofErr w:type="spellStart"/>
      <w:r>
        <w:rPr>
          <w:rFonts w:ascii="Book Antiqua" w:eastAsia="Book Antiqua" w:hAnsi="Book Antiqua" w:cs="Book Antiqua"/>
          <w:color w:val="000000"/>
        </w:rPr>
        <w:t>Longmatan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wangli120@swmu.edu.cn</w:t>
      </w:r>
    </w:p>
    <w:p w14:paraId="7FE10F6F" w14:textId="77777777" w:rsidR="006E6388" w:rsidRDefault="006E6388">
      <w:pPr>
        <w:spacing w:line="360" w:lineRule="auto"/>
        <w:jc w:val="both"/>
      </w:pPr>
    </w:p>
    <w:p w14:paraId="781A0C15" w14:textId="77777777" w:rsidR="006E6388"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March 29, 2023</w:t>
      </w:r>
    </w:p>
    <w:p w14:paraId="1A4E7E16" w14:textId="77777777" w:rsidR="006E6388"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28, 2023</w:t>
      </w:r>
    </w:p>
    <w:p w14:paraId="5047E097" w14:textId="77777777" w:rsidR="006E6388" w:rsidRDefault="00000000">
      <w:pPr>
        <w:spacing w:line="360" w:lineRule="auto"/>
        <w:jc w:val="both"/>
      </w:pPr>
      <w:r>
        <w:rPr>
          <w:rFonts w:ascii="Book Antiqua" w:eastAsia="Book Antiqua" w:hAnsi="Book Antiqua" w:cs="Book Antiqua"/>
          <w:b/>
          <w:bCs/>
        </w:rPr>
        <w:t xml:space="preserve">Accepted: </w:t>
      </w:r>
      <w:ins w:id="0" w:author="Li Ma" w:date="2023-05-25T17:28:00Z">
        <w:r w:rsidR="003A2DEE">
          <w:rPr>
            <w:rFonts w:ascii="Book Antiqua" w:eastAsia="Book Antiqua" w:hAnsi="Book Antiqua" w:cs="Book Antiqua"/>
          </w:rPr>
          <w:t>May 25, 2023</w:t>
        </w:r>
      </w:ins>
    </w:p>
    <w:p w14:paraId="707FEF72" w14:textId="77777777" w:rsidR="006E6388" w:rsidRDefault="00000000">
      <w:pPr>
        <w:spacing w:line="360" w:lineRule="auto"/>
        <w:jc w:val="both"/>
      </w:pPr>
      <w:r>
        <w:rPr>
          <w:rFonts w:ascii="Book Antiqua" w:eastAsia="Book Antiqua" w:hAnsi="Book Antiqua" w:cs="Book Antiqua"/>
          <w:b/>
          <w:bCs/>
        </w:rPr>
        <w:t xml:space="preserve">Published online: </w:t>
      </w:r>
    </w:p>
    <w:p w14:paraId="7711EC82" w14:textId="77777777" w:rsidR="006E6388" w:rsidRDefault="006E6388">
      <w:pPr>
        <w:spacing w:line="360" w:lineRule="auto"/>
        <w:jc w:val="both"/>
        <w:sectPr w:rsidR="006E6388">
          <w:footerReference w:type="default" r:id="rId6"/>
          <w:pgSz w:w="12240" w:h="15840"/>
          <w:pgMar w:top="1440" w:right="1440" w:bottom="1440" w:left="1440" w:header="720" w:footer="720" w:gutter="0"/>
          <w:cols w:space="720"/>
          <w:docGrid w:linePitch="360"/>
        </w:sectPr>
      </w:pPr>
    </w:p>
    <w:p w14:paraId="05AB406D" w14:textId="77777777" w:rsidR="006E6388" w:rsidRDefault="00000000">
      <w:pPr>
        <w:spacing w:line="360" w:lineRule="auto"/>
        <w:jc w:val="both"/>
      </w:pPr>
      <w:r>
        <w:rPr>
          <w:rFonts w:ascii="Book Antiqua" w:eastAsia="Book Antiqua" w:hAnsi="Book Antiqua" w:cs="Book Antiqua"/>
          <w:b/>
          <w:color w:val="000000"/>
        </w:rPr>
        <w:lastRenderedPageBreak/>
        <w:t>Abstract</w:t>
      </w:r>
    </w:p>
    <w:p w14:paraId="15D33931" w14:textId="77777777" w:rsidR="006E6388" w:rsidRDefault="00000000">
      <w:pPr>
        <w:spacing w:line="360" w:lineRule="auto"/>
        <w:jc w:val="both"/>
      </w:pPr>
      <w:r>
        <w:rPr>
          <w:rFonts w:ascii="Book Antiqua" w:eastAsia="Book Antiqua" w:hAnsi="Book Antiqua" w:cs="Book Antiqua"/>
          <w:color w:val="000000"/>
        </w:rPr>
        <w:t>BACKGROUND</w:t>
      </w:r>
    </w:p>
    <w:p w14:paraId="6345CAFD" w14:textId="77777777" w:rsidR="006E6388" w:rsidRDefault="00000000">
      <w:pPr>
        <w:spacing w:line="360" w:lineRule="auto"/>
        <w:jc w:val="both"/>
      </w:pPr>
      <w:r>
        <w:rPr>
          <w:rFonts w:ascii="Book Antiqua" w:eastAsia="Book Antiqua" w:hAnsi="Book Antiqua" w:cs="Book Antiqua"/>
        </w:rPr>
        <w:t>Bone</w:t>
      </w:r>
      <w:r>
        <w:rPr>
          <w:rFonts w:ascii="Book Antiqua" w:eastAsia="SimSun" w:hAnsi="Book Antiqua" w:cs="Book Antiqua" w:hint="eastAsia"/>
          <w:lang w:eastAsia="zh-CN"/>
        </w:rPr>
        <w:t xml:space="preserve"> </w:t>
      </w:r>
      <w:r>
        <w:rPr>
          <w:rFonts w:ascii="Book Antiqua" w:eastAsia="Book Antiqua" w:hAnsi="Book Antiqua" w:cs="Book Antiqua"/>
        </w:rPr>
        <w:t>marrow-derived mesenchymal stem cells (MSCs) show podocyte</w:t>
      </w:r>
      <w:r>
        <w:rPr>
          <w:rFonts w:ascii="Book Antiqua" w:eastAsia="SimSun" w:hAnsi="Book Antiqua" w:cs="Book Antiqua" w:hint="eastAsia"/>
          <w:lang w:eastAsia="zh-CN"/>
        </w:rPr>
        <w:t>-</w:t>
      </w:r>
      <w:r>
        <w:rPr>
          <w:rFonts w:ascii="Book Antiqua" w:eastAsia="Book Antiqua" w:hAnsi="Book Antiqua" w:cs="Book Antiqua"/>
        </w:rPr>
        <w:t xml:space="preserve">protective effects in chronic kidney disease.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(CA), a phytoestrogen, is isolated from </w:t>
      </w:r>
      <w:r>
        <w:rPr>
          <w:rFonts w:ascii="Book Antiqua" w:eastAsia="Book Antiqua" w:hAnsi="Book Antiqua" w:cs="Book Antiqua"/>
          <w:i/>
          <w:iCs/>
        </w:rPr>
        <w:t xml:space="preserve">Astragalus </w:t>
      </w:r>
      <w:proofErr w:type="spellStart"/>
      <w:r>
        <w:rPr>
          <w:rFonts w:ascii="Book Antiqua" w:eastAsia="Book Antiqua" w:hAnsi="Book Antiqua" w:cs="Book Antiqua"/>
          <w:i/>
          <w:iCs/>
        </w:rPr>
        <w:t>membranaceus</w:t>
      </w:r>
      <w:proofErr w:type="spellEnd"/>
      <w:r>
        <w:rPr>
          <w:rFonts w:ascii="Book Antiqua" w:eastAsia="Book Antiqua" w:hAnsi="Book Antiqua" w:cs="Book Antiqua"/>
        </w:rPr>
        <w:t xml:space="preserve"> with a kidney-tonifying effect. CA preconditioning enhance</w:t>
      </w:r>
      <w:r>
        <w:rPr>
          <w:rFonts w:ascii="Book Antiqua" w:eastAsia="SimSun" w:hAnsi="Book Antiqua" w:cs="Book Antiqua" w:hint="eastAsia"/>
          <w:lang w:eastAsia="zh-CN"/>
        </w:rPr>
        <w:t>s</w:t>
      </w:r>
      <w:r>
        <w:rPr>
          <w:rFonts w:ascii="Book Antiqua" w:eastAsia="Book Antiqua" w:hAnsi="Book Antiqua" w:cs="Book Antiqua"/>
        </w:rPr>
        <w:t xml:space="preserve"> the protective effect of MSCs </w:t>
      </w:r>
      <w:r>
        <w:rPr>
          <w:rFonts w:ascii="Book Antiqua" w:eastAsia="SimSun" w:hAnsi="Book Antiqua" w:cs="Book Antiqua" w:hint="eastAsia"/>
          <w:lang w:eastAsia="zh-CN"/>
        </w:rPr>
        <w:t>against</w:t>
      </w:r>
      <w:r>
        <w:rPr>
          <w:rFonts w:ascii="Book Antiqua" w:eastAsia="Book Antiqua" w:hAnsi="Book Antiqua" w:cs="Book Antiqua"/>
        </w:rPr>
        <w:t xml:space="preserve"> renal fibrosis in mice with unilateral ureteral occlusion. However, the protective effect and underlying mechanism of CA-pretreated MSCs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on podocytes in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 (ADR)-induced focal segmental glomerulosclerosis (FSGS) mice remain unclear.</w:t>
      </w:r>
    </w:p>
    <w:p w14:paraId="078942FA" w14:textId="77777777" w:rsidR="006E6388" w:rsidRDefault="006E6388">
      <w:pPr>
        <w:spacing w:line="360" w:lineRule="auto"/>
        <w:jc w:val="both"/>
      </w:pPr>
    </w:p>
    <w:p w14:paraId="37DB15FC" w14:textId="77777777" w:rsidR="006E6388" w:rsidRDefault="00000000">
      <w:pPr>
        <w:spacing w:line="360" w:lineRule="auto"/>
        <w:jc w:val="both"/>
      </w:pPr>
      <w:r>
        <w:rPr>
          <w:rFonts w:ascii="Book Antiqua" w:eastAsia="Book Antiqua" w:hAnsi="Book Antiqua" w:cs="Book Antiqua"/>
          <w:color w:val="000000"/>
        </w:rPr>
        <w:t>AIM</w:t>
      </w:r>
    </w:p>
    <w:p w14:paraId="6AE741FB" w14:textId="77777777" w:rsidR="006E6388" w:rsidRDefault="00000000">
      <w:pPr>
        <w:spacing w:line="360" w:lineRule="auto"/>
        <w:jc w:val="both"/>
      </w:pPr>
      <w:r>
        <w:rPr>
          <w:rFonts w:ascii="Book Antiqua" w:eastAsia="Book Antiqua" w:hAnsi="Book Antiqua" w:cs="Book Antiqua"/>
        </w:rPr>
        <w:t xml:space="preserve">To investigate whether CA enhances the role of MSCs in protecting </w:t>
      </w:r>
      <w:r>
        <w:rPr>
          <w:rFonts w:ascii="Book Antiqua" w:eastAsia="SimSun" w:hAnsi="Book Antiqua" w:cs="Book Antiqua" w:hint="eastAsia"/>
          <w:lang w:eastAsia="zh-CN"/>
        </w:rPr>
        <w:t xml:space="preserve">against </w:t>
      </w:r>
      <w:r>
        <w:rPr>
          <w:rFonts w:ascii="Book Antiqua" w:eastAsia="Book Antiqua" w:hAnsi="Book Antiqua" w:cs="Book Antiqua"/>
        </w:rPr>
        <w:t>podocyte injury induced by ADR and the possible mechanism</w:t>
      </w:r>
      <w:r>
        <w:rPr>
          <w:rFonts w:ascii="Book Antiqua" w:eastAsia="SimSun" w:hAnsi="Book Antiqua" w:cs="Book Antiqua" w:hint="eastAsia"/>
          <w:lang w:eastAsia="zh-CN"/>
        </w:rPr>
        <w:t xml:space="preserve"> involved</w:t>
      </w:r>
      <w:r>
        <w:rPr>
          <w:rFonts w:ascii="Book Antiqua" w:eastAsia="Book Antiqua" w:hAnsi="Book Antiqua" w:cs="Book Antiqua"/>
        </w:rPr>
        <w:t>.</w:t>
      </w:r>
    </w:p>
    <w:p w14:paraId="44DB276E" w14:textId="77777777" w:rsidR="006E6388" w:rsidRDefault="006E6388">
      <w:pPr>
        <w:spacing w:line="360" w:lineRule="auto"/>
        <w:jc w:val="both"/>
      </w:pPr>
    </w:p>
    <w:p w14:paraId="26847A82" w14:textId="77777777" w:rsidR="006E6388" w:rsidRDefault="00000000">
      <w:pPr>
        <w:spacing w:line="360" w:lineRule="auto"/>
        <w:jc w:val="both"/>
      </w:pPr>
      <w:r>
        <w:rPr>
          <w:rFonts w:ascii="Book Antiqua" w:eastAsia="Book Antiqua" w:hAnsi="Book Antiqua" w:cs="Book Antiqua"/>
          <w:color w:val="000000"/>
        </w:rPr>
        <w:t>METHODS</w:t>
      </w:r>
    </w:p>
    <w:p w14:paraId="435C9502" w14:textId="77777777" w:rsidR="006E6388" w:rsidRDefault="00000000">
      <w:pPr>
        <w:spacing w:line="360" w:lineRule="auto"/>
        <w:jc w:val="both"/>
      </w:pPr>
      <w:r>
        <w:rPr>
          <w:rFonts w:ascii="Book Antiqua" w:eastAsia="Book Antiqua" w:hAnsi="Book Antiqua" w:cs="Book Antiqua"/>
        </w:rPr>
        <w:t>ADR was used to induce FSGS</w:t>
      </w:r>
      <w:r>
        <w:rPr>
          <w:rFonts w:ascii="Book Antiqua" w:eastAsia="SimSun" w:hAnsi="Book Antiqua" w:cs="Book Antiqua" w:hint="eastAsia"/>
          <w:lang w:eastAsia="zh-CN"/>
        </w:rPr>
        <w:t xml:space="preserve"> in</w:t>
      </w:r>
      <w:r>
        <w:rPr>
          <w:rFonts w:ascii="Book Antiqua" w:eastAsia="Book Antiqua" w:hAnsi="Book Antiqua" w:cs="Book Antiqua"/>
        </w:rPr>
        <w:t xml:space="preserve"> mice, and MSCs, CA, or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were administered to mice. The</w:t>
      </w:r>
      <w:r>
        <w:rPr>
          <w:rFonts w:ascii="Book Antiqua" w:eastAsia="SimSun" w:hAnsi="Book Antiqua" w:cs="Book Antiqua" w:hint="eastAsia"/>
          <w:lang w:eastAsia="zh-CN"/>
        </w:rPr>
        <w:t>ir</w:t>
      </w:r>
      <w:r>
        <w:rPr>
          <w:rFonts w:ascii="Book Antiqua" w:eastAsia="Book Antiqua" w:hAnsi="Book Antiqua" w:cs="Book Antiqua"/>
        </w:rPr>
        <w:t xml:space="preserve"> protective effect and possible mechanism of action on podocytes were observed by Western blot, immunohistochemistry, immunofluorescence, and real</w:t>
      </w:r>
      <w:r>
        <w:rPr>
          <w:rFonts w:ascii="Book Antiqua" w:eastAsia="SimSun" w:hAnsi="Book Antiqua" w:cs="Book Antiqua" w:hint="eastAsia"/>
          <w:lang w:eastAsia="zh-CN"/>
        </w:rPr>
        <w:t>-</w:t>
      </w:r>
      <w:r>
        <w:rPr>
          <w:rFonts w:ascii="Book Antiqua" w:eastAsia="Book Antiqua" w:hAnsi="Book Antiqua" w:cs="Book Antiqua"/>
        </w:rPr>
        <w:t xml:space="preserve">time polymerase chain reaction. </w:t>
      </w:r>
      <w:r>
        <w:rPr>
          <w:rFonts w:ascii="Book Antiqua" w:eastAsia="Book Antiqua" w:hAnsi="Book Antiqua" w:cs="Book Antiqua"/>
          <w:i/>
          <w:iCs/>
        </w:rPr>
        <w:t>In vitro</w:t>
      </w:r>
      <w:r>
        <w:rPr>
          <w:rFonts w:ascii="Book Antiqua" w:eastAsia="Book Antiqua" w:hAnsi="Book Antiqua" w:cs="Book Antiqua"/>
        </w:rPr>
        <w:t>, ADR was used to stimulate mouse podocyte</w:t>
      </w:r>
      <w:r>
        <w:rPr>
          <w:rFonts w:ascii="Book Antiqua" w:eastAsia="SimSun" w:hAnsi="Book Antiqua" w:cs="Book Antiqua" w:hint="eastAsia"/>
          <w:lang w:eastAsia="zh-CN"/>
        </w:rPr>
        <w:t>s</w:t>
      </w:r>
      <w:r>
        <w:rPr>
          <w:rFonts w:ascii="Book Antiqua" w:eastAsia="Book Antiqua" w:hAnsi="Book Antiqua" w:cs="Book Antiqua"/>
        </w:rPr>
        <w:t xml:space="preserve"> (MPC5) to induce injury, and the supernatant</w:t>
      </w:r>
      <w:r>
        <w:rPr>
          <w:rFonts w:ascii="Book Antiqua" w:eastAsia="SimSun" w:hAnsi="Book Antiqua" w:cs="Book Antiqua" w:hint="eastAsia"/>
          <w:lang w:eastAsia="zh-CN"/>
        </w:rPr>
        <w:t>s</w:t>
      </w:r>
      <w:r>
        <w:rPr>
          <w:rFonts w:ascii="Book Antiqua" w:eastAsia="Book Antiqua" w:hAnsi="Book Antiqua" w:cs="Book Antiqua"/>
        </w:rPr>
        <w:t xml:space="preserve"> from MSC-, CA-</w:t>
      </w:r>
      <w:r>
        <w:rPr>
          <w:rFonts w:ascii="Book Antiqua" w:eastAsia="SimSun" w:hAnsi="Book Antiqua" w:cs="Book Antiqua" w:hint="eastAsia"/>
          <w:lang w:eastAsia="zh-CN"/>
        </w:rPr>
        <w:t>,</w:t>
      </w:r>
      <w:r>
        <w:rPr>
          <w:rFonts w:ascii="Book Antiqua" w:eastAsia="Book Antiqua" w:hAnsi="Book Antiqua" w:cs="Book Antiqua"/>
        </w:rPr>
        <w:t xml:space="preserve"> or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-treated cells w</w:t>
      </w:r>
      <w:r>
        <w:rPr>
          <w:rFonts w:ascii="Book Antiqua" w:eastAsia="SimSun" w:hAnsi="Book Antiqua" w:cs="Book Antiqua" w:hint="eastAsia"/>
          <w:lang w:eastAsia="zh-CN"/>
        </w:rPr>
        <w:t>ere</w:t>
      </w:r>
      <w:r>
        <w:rPr>
          <w:rFonts w:ascii="Book Antiqua" w:eastAsia="Book Antiqua" w:hAnsi="Book Antiqua" w:cs="Book Antiqua"/>
        </w:rPr>
        <w:t xml:space="preserve"> collected to observe the</w:t>
      </w:r>
      <w:r>
        <w:rPr>
          <w:rFonts w:ascii="Book Antiqua" w:eastAsia="SimSun" w:hAnsi="Book Antiqua" w:cs="Book Antiqua" w:hint="eastAsia"/>
          <w:lang w:eastAsia="zh-CN"/>
        </w:rPr>
        <w:t>ir</w:t>
      </w:r>
      <w:r>
        <w:rPr>
          <w:rFonts w:ascii="Book Antiqua" w:eastAsia="Book Antiqua" w:hAnsi="Book Antiqua" w:cs="Book Antiqua"/>
        </w:rPr>
        <w:t xml:space="preserve"> protective effects on podocytes. Subsequently, the apoptosis of podocytes was detected </w:t>
      </w:r>
      <w:r>
        <w:rPr>
          <w:rFonts w:ascii="Book Antiqua" w:eastAsia="Book Antiqua" w:hAnsi="Book Antiqua" w:cs="Book Antiqua"/>
          <w:i/>
          <w:iCs/>
        </w:rPr>
        <w:t xml:space="preserve">in vivo </w:t>
      </w:r>
      <w:r>
        <w:rPr>
          <w:rFonts w:ascii="Book Antiqua" w:eastAsia="Book Antiqua" w:hAnsi="Book Antiqua" w:cs="Book Antiqua"/>
        </w:rPr>
        <w:t xml:space="preserve">and </w:t>
      </w:r>
      <w:r>
        <w:rPr>
          <w:rFonts w:ascii="Book Antiqua" w:eastAsia="Book Antiqua" w:hAnsi="Book Antiqua" w:cs="Book Antiqua"/>
          <w:i/>
          <w:iCs/>
        </w:rPr>
        <w:t>in vitro</w:t>
      </w:r>
      <w:r>
        <w:rPr>
          <w:rFonts w:ascii="Book Antiqua" w:eastAsia="Book Antiqua" w:hAnsi="Book Antiqua" w:cs="Book Antiqua"/>
        </w:rPr>
        <w:t xml:space="preserve"> by </w:t>
      </w:r>
      <w:r>
        <w:rPr>
          <w:rFonts w:ascii="Book Antiqua" w:eastAsia="SimSun" w:hAnsi="Book Antiqua" w:cs="Book Antiqua" w:hint="eastAsia"/>
          <w:lang w:eastAsia="zh-CN"/>
        </w:rPr>
        <w:t>W</w:t>
      </w:r>
      <w:r>
        <w:rPr>
          <w:rFonts w:ascii="Book Antiqua" w:eastAsia="Book Antiqua" w:hAnsi="Book Antiqua" w:cs="Book Antiqua"/>
        </w:rPr>
        <w:t xml:space="preserve">estern blot, TUNEL </w:t>
      </w:r>
      <w:r>
        <w:rPr>
          <w:rFonts w:ascii="Book Antiqua" w:eastAsia="SimSun" w:hAnsi="Book Antiqua" w:cs="Book Antiqua" w:hint="eastAsia"/>
          <w:lang w:eastAsia="zh-CN"/>
        </w:rPr>
        <w:t>assay</w:t>
      </w:r>
      <w:r>
        <w:rPr>
          <w:rFonts w:ascii="Book Antiqua" w:eastAsia="Book Antiqua" w:hAnsi="Book Antiqua" w:cs="Book Antiqua"/>
        </w:rPr>
        <w:t xml:space="preserve">, and immunofluorescence. </w:t>
      </w:r>
      <w:r>
        <w:rPr>
          <w:rFonts w:ascii="Book Antiqua" w:eastAsia="SimSun" w:hAnsi="Book Antiqua" w:cs="Book Antiqua" w:hint="eastAsia"/>
          <w:lang w:eastAsia="zh-CN"/>
        </w:rPr>
        <w:t xml:space="preserve">Overexpression of </w:t>
      </w:r>
      <w:r>
        <w:rPr>
          <w:rFonts w:ascii="Book Antiqua" w:eastAsia="Book Antiqua" w:hAnsi="Book Antiqua" w:cs="Book Antiqua"/>
        </w:rPr>
        <w:t>Smad3, which is involved in apoptosis,</w:t>
      </w:r>
      <w:r>
        <w:rPr>
          <w:rFonts w:ascii="Book Antiqua" w:eastAsia="SimSun" w:hAnsi="Book Antiqua" w:cs="Book Antiqua" w:hint="eastAsia"/>
          <w:lang w:eastAsia="zh-CN"/>
        </w:rPr>
        <w:t xml:space="preserve"> was then induced</w:t>
      </w:r>
      <w:r>
        <w:rPr>
          <w:rFonts w:ascii="Book Antiqua" w:eastAsia="Book Antiqua" w:hAnsi="Book Antiqua" w:cs="Book Antiqua"/>
        </w:rPr>
        <w:t xml:space="preserve"> to evaluate whether the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-mediated podocyte protective effect </w:t>
      </w:r>
      <w:r>
        <w:rPr>
          <w:rFonts w:ascii="Book Antiqua" w:eastAsia="SimSun" w:hAnsi="Book Antiqua" w:cs="Book Antiqua" w:hint="eastAsia"/>
          <w:lang w:eastAsia="zh-CN"/>
        </w:rPr>
        <w:t>i</w:t>
      </w:r>
      <w:r>
        <w:rPr>
          <w:rFonts w:ascii="Book Antiqua" w:eastAsia="Book Antiqua" w:hAnsi="Book Antiqua" w:cs="Book Antiqua"/>
        </w:rPr>
        <w:t>s associated with Smad3 inhibition in MPC5 cells.</w:t>
      </w:r>
    </w:p>
    <w:p w14:paraId="51CD4804" w14:textId="77777777" w:rsidR="006E6388" w:rsidRDefault="006E6388">
      <w:pPr>
        <w:spacing w:line="360" w:lineRule="auto"/>
        <w:jc w:val="both"/>
      </w:pPr>
    </w:p>
    <w:p w14:paraId="4B509692" w14:textId="77777777" w:rsidR="006E6388" w:rsidRDefault="00000000">
      <w:pPr>
        <w:spacing w:line="360" w:lineRule="auto"/>
        <w:jc w:val="both"/>
      </w:pPr>
      <w:r>
        <w:rPr>
          <w:rFonts w:ascii="Book Antiqua" w:eastAsia="Book Antiqua" w:hAnsi="Book Antiqua" w:cs="Book Antiqua"/>
          <w:color w:val="000000"/>
        </w:rPr>
        <w:t>RESULTS</w:t>
      </w:r>
    </w:p>
    <w:p w14:paraId="6DAD4610" w14:textId="77777777" w:rsidR="006E6388" w:rsidRDefault="00000000">
      <w:pPr>
        <w:spacing w:line="360" w:lineRule="auto"/>
        <w:jc w:val="both"/>
      </w:pPr>
      <w:r>
        <w:rPr>
          <w:rFonts w:ascii="Book Antiqua" w:eastAsia="Book Antiqua" w:hAnsi="Book Antiqua" w:cs="Book Antiqua"/>
        </w:rPr>
        <w:t xml:space="preserve">CA-pretreated MSCs enhanced the protective effect of MSCs against podocyte injury and the ability to inhibit podocyte apoptosis in ADR-induced FSGS mice and MPC5 cells. Expression of p-Smad3 was upregulated in mice with ADR-induced FSGS and MPC5 </w:t>
      </w:r>
      <w:r>
        <w:rPr>
          <w:rFonts w:ascii="Book Antiqua" w:eastAsia="Book Antiqua" w:hAnsi="Book Antiqua" w:cs="Book Antiqua"/>
        </w:rPr>
        <w:lastRenderedPageBreak/>
        <w:t>cells</w:t>
      </w:r>
      <w:r>
        <w:rPr>
          <w:rFonts w:ascii="Book Antiqua" w:eastAsia="SimSun" w:hAnsi="Book Antiqua" w:cs="Book Antiqua" w:hint="eastAsia"/>
          <w:lang w:eastAsia="zh-CN"/>
        </w:rPr>
        <w:t xml:space="preserve">, which </w:t>
      </w:r>
      <w:r>
        <w:rPr>
          <w:rFonts w:ascii="Book Antiqua" w:eastAsia="Book Antiqua" w:hAnsi="Book Antiqua" w:cs="Book Antiqua"/>
        </w:rPr>
        <w:t>was reversed by MSC</w:t>
      </w:r>
      <w:r>
        <w:rPr>
          <w:rFonts w:ascii="Book Antiqua" w:eastAsia="Book Antiqua" w:hAnsi="Book Antiqua" w:cs="Book Antiqua"/>
          <w:szCs w:val="20"/>
          <w:vertAlign w:val="superscript"/>
        </w:rPr>
        <w:t xml:space="preserve">CA </w:t>
      </w:r>
      <w:r>
        <w:rPr>
          <w:rFonts w:ascii="Book Antiqua" w:eastAsia="Book Antiqua" w:hAnsi="Book Antiqua" w:cs="Book Antiqua"/>
        </w:rPr>
        <w:t>treatment</w:t>
      </w:r>
      <w:r>
        <w:rPr>
          <w:rFonts w:ascii="Book Antiqua" w:eastAsia="Book Antiqua" w:hAnsi="Book Antiqua" w:cs="Book Antiqua"/>
          <w:color w:val="101214"/>
          <w:shd w:val="clear" w:color="auto" w:fill="FFFFFF"/>
        </w:rPr>
        <w:t xml:space="preserve"> </w:t>
      </w:r>
      <w:r>
        <w:rPr>
          <w:rFonts w:ascii="Book Antiqua" w:eastAsia="Book Antiqua" w:hAnsi="Book Antiqua" w:cs="Book Antiqua"/>
        </w:rPr>
        <w:t xml:space="preserve">more significantly than by MSCs or CA alone. When Smad3 was overexpressed in MPC5 cells,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could not fulfill their potential to inhibit podocyte apoptosis.</w:t>
      </w:r>
    </w:p>
    <w:p w14:paraId="2B65CAA6" w14:textId="77777777" w:rsidR="006E6388" w:rsidRDefault="006E6388">
      <w:pPr>
        <w:spacing w:line="360" w:lineRule="auto"/>
        <w:jc w:val="both"/>
      </w:pPr>
    </w:p>
    <w:p w14:paraId="7B1C1F70" w14:textId="77777777" w:rsidR="006E6388" w:rsidRDefault="00000000">
      <w:pPr>
        <w:spacing w:line="360" w:lineRule="auto"/>
        <w:jc w:val="both"/>
      </w:pPr>
      <w:r>
        <w:rPr>
          <w:rFonts w:ascii="Book Antiqua" w:eastAsia="Book Antiqua" w:hAnsi="Book Antiqua" w:cs="Book Antiqua"/>
          <w:color w:val="000000"/>
        </w:rPr>
        <w:t>CONCLUSION</w:t>
      </w:r>
    </w:p>
    <w:p w14:paraId="00EF036D" w14:textId="77777777" w:rsidR="006E6388" w:rsidRDefault="00000000">
      <w:pPr>
        <w:spacing w:line="360" w:lineRule="auto"/>
        <w:jc w:val="both"/>
      </w:pP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enhance the protection of MSCs against ADR-induced podocyte apoptosis. The underlying mechanism may be related to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-targeted inhibition of p-Smad3 in podocytes.</w:t>
      </w:r>
    </w:p>
    <w:p w14:paraId="6C632A43" w14:textId="77777777" w:rsidR="006E6388" w:rsidRDefault="006E6388">
      <w:pPr>
        <w:spacing w:line="360" w:lineRule="auto"/>
        <w:jc w:val="both"/>
      </w:pPr>
    </w:p>
    <w:p w14:paraId="335938FD" w14:textId="77777777" w:rsidR="006E6388" w:rsidRDefault="00000000">
      <w:pPr>
        <w:spacing w:line="360" w:lineRule="auto"/>
        <w:jc w:val="both"/>
      </w:pPr>
      <w:r>
        <w:rPr>
          <w:rFonts w:ascii="Book Antiqua" w:eastAsia="Book Antiqua" w:hAnsi="Book Antiqua" w:cs="Book Antiqua"/>
          <w:b/>
          <w:bCs/>
        </w:rPr>
        <w:t xml:space="preserve">Key Words: </w:t>
      </w:r>
      <w:proofErr w:type="spellStart"/>
      <w:r>
        <w:rPr>
          <w:rFonts w:ascii="Book Antiqua" w:eastAsia="Book Antiqua" w:hAnsi="Book Antiqua" w:cs="Book Antiqua"/>
        </w:rPr>
        <w:t>Calycosin</w:t>
      </w:r>
      <w:proofErr w:type="spellEnd"/>
      <w:r>
        <w:rPr>
          <w:rFonts w:ascii="Book Antiqua" w:eastAsia="Book Antiqua" w:hAnsi="Book Antiqua" w:cs="Book Antiqua"/>
        </w:rPr>
        <w:t>; Mesenchymal stem cells; Focal segmental glomerulosclerosis; Apoptosis; Smad3</w:t>
      </w:r>
    </w:p>
    <w:p w14:paraId="00EC0F77" w14:textId="77777777" w:rsidR="006E6388" w:rsidRDefault="006E6388">
      <w:pPr>
        <w:spacing w:line="360" w:lineRule="auto"/>
        <w:jc w:val="both"/>
      </w:pPr>
    </w:p>
    <w:p w14:paraId="7B19FBA1" w14:textId="77777777" w:rsidR="006E6388" w:rsidRDefault="00000000">
      <w:pPr>
        <w:spacing w:line="360" w:lineRule="auto"/>
        <w:jc w:val="both"/>
      </w:pPr>
      <w:r>
        <w:rPr>
          <w:rFonts w:ascii="Book Antiqua" w:eastAsia="Book Antiqua" w:hAnsi="Book Antiqua" w:cs="Book Antiqua"/>
        </w:rPr>
        <w:t xml:space="preserve">Hu QD, Tan RZ, Zou YX, Li JC, Fan JM, </w:t>
      </w:r>
      <w:proofErr w:type="spellStart"/>
      <w:r>
        <w:rPr>
          <w:rFonts w:ascii="Book Antiqua" w:eastAsia="Book Antiqua" w:hAnsi="Book Antiqua" w:cs="Book Antiqua"/>
        </w:rPr>
        <w:t>Kantawong</w:t>
      </w:r>
      <w:proofErr w:type="spellEnd"/>
      <w:r>
        <w:rPr>
          <w:rFonts w:ascii="Book Antiqua" w:eastAsia="Book Antiqua" w:hAnsi="Book Antiqua" w:cs="Book Antiqua"/>
        </w:rPr>
        <w:t xml:space="preserve"> F, Wang L. Synergism of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and bone</w:t>
      </w:r>
      <w:r>
        <w:rPr>
          <w:rFonts w:ascii="Book Antiqua" w:eastAsia="SimSun" w:hAnsi="Book Antiqua" w:cs="Book Antiqua" w:hint="eastAsia"/>
          <w:lang w:eastAsia="zh-CN"/>
        </w:rPr>
        <w:t xml:space="preserve"> </w:t>
      </w:r>
      <w:r>
        <w:rPr>
          <w:rFonts w:ascii="Book Antiqua" w:eastAsia="Book Antiqua" w:hAnsi="Book Antiqua" w:cs="Book Antiqua"/>
        </w:rPr>
        <w:t xml:space="preserve">marrow-derived mesenchymal stem cells to combat podocyte apoptosis to alleviate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-induced focal segmental glomerulosclerosis. </w:t>
      </w:r>
      <w:r>
        <w:rPr>
          <w:rFonts w:ascii="Book Antiqua" w:eastAsia="Book Antiqua" w:hAnsi="Book Antiqua" w:cs="Book Antiqua"/>
          <w:i/>
          <w:iCs/>
        </w:rPr>
        <w:t>World J Stem Cells</w:t>
      </w:r>
      <w:r>
        <w:rPr>
          <w:rFonts w:ascii="Book Antiqua" w:eastAsia="Book Antiqua" w:hAnsi="Book Antiqua" w:cs="Book Antiqua"/>
        </w:rPr>
        <w:t xml:space="preserve"> 2023; In press</w:t>
      </w:r>
    </w:p>
    <w:p w14:paraId="2ED7408F" w14:textId="77777777" w:rsidR="006E6388" w:rsidRDefault="006E6388">
      <w:pPr>
        <w:spacing w:line="360" w:lineRule="auto"/>
        <w:jc w:val="both"/>
      </w:pPr>
    </w:p>
    <w:p w14:paraId="12D470B7" w14:textId="77777777" w:rsidR="006E6388" w:rsidRDefault="00000000">
      <w:pPr>
        <w:spacing w:line="360" w:lineRule="auto"/>
        <w:jc w:val="both"/>
      </w:pPr>
      <w:r>
        <w:rPr>
          <w:rFonts w:ascii="Book Antiqua" w:eastAsia="Book Antiqua" w:hAnsi="Book Antiqua" w:cs="Book Antiqua"/>
          <w:b/>
          <w:bCs/>
        </w:rPr>
        <w:t xml:space="preserve">Core Tip: </w:t>
      </w:r>
      <w:proofErr w:type="spellStart"/>
      <w:r>
        <w:rPr>
          <w:rFonts w:ascii="Book Antiqua" w:eastAsia="SimSun" w:hAnsi="Book Antiqua" w:cs="Book Antiqua" w:hint="eastAsia"/>
          <w:lang w:eastAsia="zh-CN"/>
        </w:rPr>
        <w:t>C</w:t>
      </w:r>
      <w:r>
        <w:rPr>
          <w:rFonts w:ascii="Book Antiqua" w:eastAsia="Book Antiqua" w:hAnsi="Book Antiqua" w:cs="Book Antiqua"/>
        </w:rPr>
        <w:t>alycosin</w:t>
      </w:r>
      <w:proofErr w:type="spellEnd"/>
      <w:r>
        <w:rPr>
          <w:rFonts w:ascii="Book Antiqua" w:eastAsia="Book Antiqua" w:hAnsi="Book Antiqua" w:cs="Book Antiqua"/>
        </w:rPr>
        <w:t xml:space="preserve"> (CA)-pretreated mesenchymal stem cells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enhanced the protective effect of MSCs against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 (ADR)-induced podocyte injury </w:t>
      </w:r>
      <w:r>
        <w:rPr>
          <w:rFonts w:ascii="Book Antiqua" w:eastAsia="Book Antiqua" w:hAnsi="Book Antiqua" w:cs="Book Antiqua"/>
          <w:i/>
          <w:iCs/>
        </w:rPr>
        <w:t xml:space="preserve">in vitro </w:t>
      </w:r>
      <w:r>
        <w:rPr>
          <w:rFonts w:ascii="Book Antiqua" w:eastAsia="Book Antiqua" w:hAnsi="Book Antiqua" w:cs="Book Antiqua"/>
        </w:rPr>
        <w:t xml:space="preserve">and </w:t>
      </w:r>
      <w:r>
        <w:rPr>
          <w:rFonts w:ascii="Book Antiqua" w:eastAsia="Book Antiqua" w:hAnsi="Book Antiqua" w:cs="Book Antiqua"/>
          <w:i/>
          <w:iCs/>
        </w:rPr>
        <w:t>in vivo</w:t>
      </w:r>
      <w:r>
        <w:rPr>
          <w:rFonts w:ascii="Book Antiqua" w:eastAsia="Book Antiqua" w:hAnsi="Book Antiqua" w:cs="Book Antiqua"/>
        </w:rPr>
        <w:t xml:space="preserve"> by inhibiting apoptosis, accompanied by more reversal of the upregulated expression of p-Smad3 after ADR induction. Smad3 overexpression eliminated the inhibitory effect of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on podocyte apoptosis, suggesting that </w:t>
      </w:r>
      <w:proofErr w:type="spellStart"/>
      <w:r>
        <w:rPr>
          <w:rFonts w:ascii="Book Antiqua" w:eastAsia="Book Antiqua" w:hAnsi="Book Antiqua" w:cs="Book Antiqua"/>
        </w:rPr>
        <w:t>MSCs</w:t>
      </w:r>
      <w:r>
        <w:rPr>
          <w:rFonts w:ascii="Book Antiqua" w:eastAsia="Book Antiqua" w:hAnsi="Book Antiqua" w:cs="Book Antiqua"/>
          <w:szCs w:val="20"/>
          <w:vertAlign w:val="superscript"/>
        </w:rPr>
        <w:t>CA</w:t>
      </w:r>
      <w:proofErr w:type="spellEnd"/>
      <w:r>
        <w:rPr>
          <w:rFonts w:ascii="Book Antiqua" w:eastAsia="Book Antiqua" w:hAnsi="Book Antiqua" w:cs="Book Antiqua"/>
        </w:rPr>
        <w:t xml:space="preserve"> inhibit podocyte apoptosis by targeting p-Smad3. These results broaden our understanding of the potential of MSCs pretreated with herbal extract and provide new theories for possible therapeutic mechanisms </w:t>
      </w:r>
      <w:r>
        <w:rPr>
          <w:rFonts w:ascii="Book Antiqua" w:eastAsia="SimSun" w:hAnsi="Book Antiqua" w:cs="Book Antiqua" w:hint="eastAsia"/>
          <w:lang w:eastAsia="zh-CN"/>
        </w:rPr>
        <w:t>for</w:t>
      </w:r>
      <w:r>
        <w:rPr>
          <w:rFonts w:ascii="Book Antiqua" w:eastAsia="Book Antiqua" w:hAnsi="Book Antiqua" w:cs="Book Antiqua"/>
        </w:rPr>
        <w:t xml:space="preserve"> ADR-induced focal segmental glomerulosclerosis.</w:t>
      </w:r>
    </w:p>
    <w:p w14:paraId="7AF4C9E2" w14:textId="77777777" w:rsidR="006E6388" w:rsidRDefault="006E6388">
      <w:pPr>
        <w:spacing w:line="360" w:lineRule="auto"/>
        <w:jc w:val="both"/>
      </w:pPr>
    </w:p>
    <w:p w14:paraId="1BF1E627" w14:textId="77777777" w:rsidR="006E6388" w:rsidRDefault="00000000">
      <w:pPr>
        <w:spacing w:line="360" w:lineRule="auto"/>
        <w:jc w:val="both"/>
      </w:pPr>
      <w:r>
        <w:rPr>
          <w:rFonts w:ascii="Book Antiqua" w:eastAsia="Book Antiqua" w:hAnsi="Book Antiqua" w:cs="Book Antiqua"/>
          <w:b/>
          <w:caps/>
          <w:color w:val="000000"/>
          <w:u w:val="single"/>
        </w:rPr>
        <w:t>INTRODUCTION</w:t>
      </w:r>
    </w:p>
    <w:p w14:paraId="2A17342C" w14:textId="77777777" w:rsidR="006E6388" w:rsidRDefault="00000000">
      <w:pPr>
        <w:spacing w:line="360" w:lineRule="auto"/>
        <w:jc w:val="both"/>
      </w:pPr>
      <w:r>
        <w:rPr>
          <w:rFonts w:ascii="Book Antiqua" w:eastAsia="Book Antiqua" w:hAnsi="Book Antiqua" w:cs="Book Antiqua"/>
          <w:color w:val="000000"/>
        </w:rPr>
        <w:t>Focal segmental glomerulosclerosis (FSGS) is the most common primary glomerulopathy and the dominant pathological type of chronic kidney disease (CKD</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associated with high albuminuria 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end-stage renal disease (ESRD)</w:t>
      </w:r>
      <w:r>
        <w:rPr>
          <w:rFonts w:ascii="Book Antiqua" w:eastAsia="SimSun" w:hAnsi="Book Antiqua" w:cs="Book Antiqua" w:hint="eastAsia"/>
          <w:color w:val="000000"/>
          <w:lang w:eastAsia="zh-CN"/>
        </w:rPr>
        <w:t xml:space="preserve"> with a </w:t>
      </w:r>
      <w:r>
        <w:rPr>
          <w:rFonts w:ascii="Book Antiqua" w:eastAsia="Book Antiqua" w:hAnsi="Book Antiqua" w:cs="Book Antiqua"/>
          <w:color w:val="000000"/>
        </w:rPr>
        <w:t>poor prognosis</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FSGS is </w:t>
      </w:r>
      <w:r>
        <w:rPr>
          <w:rFonts w:ascii="Book Antiqua" w:eastAsia="Book Antiqua" w:hAnsi="Book Antiqua" w:cs="Book Antiqua"/>
          <w:color w:val="000000"/>
        </w:rPr>
        <w:lastRenderedPageBreak/>
        <w:t xml:space="preserve">linked with injury or even depletion of podocytes, manifested by the gradual disappearance of podocyte-specific markers such as </w:t>
      </w:r>
      <w:proofErr w:type="gramStart"/>
      <w:r>
        <w:rPr>
          <w:rFonts w:ascii="Book Antiqua" w:eastAsia="Book Antiqua" w:hAnsi="Book Antiqua" w:cs="Book Antiqua"/>
          <w:color w:val="000000"/>
        </w:rPr>
        <w:t>podocin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As podocyte injury plays a critical role in FSGS progress</w:t>
      </w:r>
      <w:r>
        <w:rPr>
          <w:rFonts w:ascii="Book Antiqua" w:eastAsia="SimSun" w:hAnsi="Book Antiqua" w:cs="Book Antiqua" w:hint="eastAsia"/>
          <w:color w:val="000000"/>
          <w:lang w:eastAsia="zh-CN"/>
        </w:rPr>
        <w:t>ion</w:t>
      </w:r>
      <w:r>
        <w:rPr>
          <w:rFonts w:ascii="Book Antiqua" w:eastAsia="Book Antiqua" w:hAnsi="Book Antiqua" w:cs="Book Antiqua"/>
          <w:color w:val="000000"/>
        </w:rPr>
        <w:t xml:space="preserve">, protecting podocytes is promising to prevent ESRD in patients with </w:t>
      </w:r>
      <w:proofErr w:type="gramStart"/>
      <w:r>
        <w:rPr>
          <w:rFonts w:ascii="Book Antiqua" w:eastAsia="Book Antiqua" w:hAnsi="Book Antiqua" w:cs="Book Antiqua"/>
          <w:color w:val="000000"/>
        </w:rPr>
        <w:t>FSGS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573932D5" w14:textId="77777777" w:rsidR="006E6388" w:rsidRDefault="00000000">
      <w:pPr>
        <w:spacing w:line="360" w:lineRule="auto"/>
        <w:ind w:firstLine="240"/>
        <w:jc w:val="both"/>
      </w:pPr>
      <w:r>
        <w:rPr>
          <w:rFonts w:ascii="Book Antiqua" w:eastAsia="Book Antiqua" w:hAnsi="Book Antiqua" w:cs="Book Antiqua"/>
          <w:color w:val="000000"/>
        </w:rPr>
        <w:t xml:space="preserve">Apoptosis of podocytes has been widely </w:t>
      </w:r>
      <w:r>
        <w:rPr>
          <w:rFonts w:ascii="Book Antiqua" w:eastAsia="SimSun" w:hAnsi="Book Antiqua" w:cs="Book Antiqua" w:hint="eastAsia"/>
          <w:color w:val="000000"/>
          <w:lang w:eastAsia="zh-CN"/>
        </w:rPr>
        <w:t>studied</w:t>
      </w:r>
      <w:r>
        <w:rPr>
          <w:rFonts w:ascii="Book Antiqua" w:eastAsia="Book Antiqua" w:hAnsi="Book Antiqua" w:cs="Book Antiqua"/>
          <w:color w:val="000000"/>
        </w:rPr>
        <w:t xml:space="preserve">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and inhibition of podocyte apoptosis has been reported to delay FSGS progression</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Podocyte apoptosis is characterized by the loss of Bcl-2 protein and the increase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Recently, Smad3-related pathways have been reported to be involved in podocyte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However, the underlying mechanism remains unclear, and no specific effective treatment </w:t>
      </w:r>
      <w:r>
        <w:rPr>
          <w:rFonts w:ascii="Book Antiqua" w:eastAsia="SimSun" w:hAnsi="Book Antiqua" w:cs="Book Antiqua" w:hint="eastAsia"/>
          <w:color w:val="000000"/>
          <w:lang w:eastAsia="zh-CN"/>
        </w:rPr>
        <w:t xml:space="preserve">can </w:t>
      </w:r>
      <w:r>
        <w:rPr>
          <w:rFonts w:ascii="Book Antiqua" w:eastAsia="Book Antiqua" w:hAnsi="Book Antiqua" w:cs="Book Antiqua"/>
          <w:color w:val="000000"/>
        </w:rPr>
        <w:t>prevent podocyte apoptosis.</w:t>
      </w:r>
    </w:p>
    <w:p w14:paraId="485FEDB8" w14:textId="77777777" w:rsidR="006E6388" w:rsidRDefault="00000000">
      <w:pPr>
        <w:spacing w:line="360" w:lineRule="auto"/>
        <w:ind w:firstLine="240"/>
        <w:jc w:val="both"/>
      </w:pPr>
      <w:r>
        <w:rPr>
          <w:rFonts w:ascii="Book Antiqua" w:eastAsia="Book Antiqua" w:hAnsi="Book Antiqua" w:cs="Book Antiqua"/>
          <w:color w:val="000000"/>
        </w:rPr>
        <w:t>Mesenchymal stem cells (MSCs) are multipotent stem cells that exhibit varying potential for multilineage cell differentiation as well as the capacity for self-</w:t>
      </w:r>
      <w:proofErr w:type="gramStart"/>
      <w:r>
        <w:rPr>
          <w:rFonts w:ascii="Book Antiqua" w:eastAsia="Book Antiqua" w:hAnsi="Book Antiqua" w:cs="Book Antiqua"/>
          <w:color w:val="000000"/>
        </w:rPr>
        <w:t>renewal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Therefore, using MSCs to treat various diseases is worth </w:t>
      </w:r>
      <w:proofErr w:type="gramStart"/>
      <w:r>
        <w:rPr>
          <w:rFonts w:ascii="Book Antiqua" w:eastAsia="Book Antiqua" w:hAnsi="Book Antiqua" w:cs="Book Antiqua"/>
          <w:color w:val="000000"/>
        </w:rPr>
        <w:t>exploring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16-18]</w:t>
      </w:r>
      <w:r>
        <w:rPr>
          <w:rFonts w:ascii="Book Antiqua" w:eastAsia="Book Antiqua" w:hAnsi="Book Antiqua" w:cs="Book Antiqua"/>
          <w:color w:val="000000"/>
        </w:rPr>
        <w:t xml:space="preserve">. MSCs treat diabetic nephropathy by protecting </w:t>
      </w:r>
      <w:proofErr w:type="gramStart"/>
      <w:r>
        <w:rPr>
          <w:rFonts w:ascii="Book Antiqua" w:eastAsia="Book Antiqua" w:hAnsi="Book Antiqua" w:cs="Book Antiqua"/>
          <w:color w:val="000000"/>
        </w:rPr>
        <w:t>podocytes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19-21]</w:t>
      </w:r>
      <w:r>
        <w:rPr>
          <w:rFonts w:ascii="Book Antiqua" w:eastAsia="Book Antiqua" w:hAnsi="Book Antiqua" w:cs="Book Antiqua"/>
          <w:color w:val="000000"/>
        </w:rPr>
        <w:t>, and bone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marrow-derived MSC (BMSC) transplantation can attenuate FSGS progression in a rat model of FSGS</w:t>
      </w:r>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In addition, the protective effects of MSC derivatives or exosomes on podocytes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24,25]</w:t>
      </w:r>
      <w:r>
        <w:rPr>
          <w:rFonts w:ascii="Book Antiqua" w:eastAsia="Book Antiqua" w:hAnsi="Book Antiqua" w:cs="Book Antiqua"/>
          <w:color w:val="000000"/>
        </w:rPr>
        <w:t xml:space="preserve">. However, the application of MSCs is also limited. For instance, MSCs may be losing their biological function after being isolated and cultured for a long time. After infusion, MSCs must face harsh environments with various stressors such as inflammation, hypoxia, high acidity, or reduced energy reserve. On this account, preconditioning, genetic modification, and delivering MSCs with biomaterials have been </w:t>
      </w:r>
      <w:proofErr w:type="gramStart"/>
      <w:r>
        <w:rPr>
          <w:rFonts w:ascii="Book Antiqua" w:eastAsia="Book Antiqua" w:hAnsi="Book Antiqua" w:cs="Book Antiqua"/>
          <w:color w:val="000000"/>
        </w:rPr>
        <w:t>developed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Thus, it is important to explore how MSCs can overcome adverse microenvironments </w:t>
      </w:r>
      <w:r>
        <w:rPr>
          <w:rFonts w:ascii="Book Antiqua" w:eastAsia="SimSun" w:hAnsi="Book Antiqua" w:cs="Book Antiqua" w:hint="eastAsia"/>
          <w:color w:val="000000"/>
          <w:lang w:eastAsia="zh-CN"/>
        </w:rPr>
        <w:t>to</w:t>
      </w:r>
      <w:r>
        <w:rPr>
          <w:rFonts w:ascii="Book Antiqua" w:eastAsia="Book Antiqua" w:hAnsi="Book Antiqua" w:cs="Book Antiqua"/>
          <w:color w:val="000000"/>
        </w:rPr>
        <w:t xml:space="preserve"> enhance </w:t>
      </w:r>
      <w:r>
        <w:rPr>
          <w:rFonts w:ascii="Book Antiqua" w:eastAsia="SimSun" w:hAnsi="Book Antiqua" w:cs="Book Antiqua" w:hint="eastAsia"/>
          <w:color w:val="000000"/>
          <w:lang w:eastAsia="zh-CN"/>
        </w:rPr>
        <w:t xml:space="preserve">their </w:t>
      </w:r>
      <w:r>
        <w:rPr>
          <w:rFonts w:ascii="Book Antiqua" w:eastAsia="Book Antiqua" w:hAnsi="Book Antiqua" w:cs="Book Antiqua"/>
          <w:color w:val="000000"/>
        </w:rPr>
        <w:t>therapeutic benefits.</w:t>
      </w:r>
    </w:p>
    <w:p w14:paraId="232F8B9B" w14:textId="77777777" w:rsidR="006E6388" w:rsidRDefault="00000000">
      <w:pPr>
        <w:spacing w:line="360" w:lineRule="auto"/>
        <w:ind w:firstLine="240"/>
        <w:jc w:val="both"/>
      </w:pPr>
      <w:proofErr w:type="spellStart"/>
      <w:r>
        <w:rPr>
          <w:rFonts w:ascii="Book Antiqua" w:eastAsia="Book Antiqua" w:hAnsi="Book Antiqua" w:cs="Book Antiqua"/>
          <w:color w:val="000000"/>
        </w:rPr>
        <w:t>Calycosin</w:t>
      </w:r>
      <w:proofErr w:type="spellEnd"/>
      <w:r>
        <w:rPr>
          <w:rFonts w:ascii="Book Antiqua" w:eastAsia="Book Antiqua" w:hAnsi="Book Antiqua" w:cs="Book Antiqua"/>
          <w:color w:val="000000"/>
        </w:rPr>
        <w:t xml:space="preserve"> (CA), a phytoestrogen with a kidney-tonifying effect, is isolated from </w:t>
      </w:r>
      <w:r>
        <w:rPr>
          <w:rFonts w:ascii="Book Antiqua" w:eastAsia="Book Antiqua" w:hAnsi="Book Antiqua" w:cs="Book Antiqua"/>
          <w:i/>
          <w:iCs/>
          <w:color w:val="000000"/>
        </w:rPr>
        <w:t xml:space="preserve">Astragalus </w:t>
      </w:r>
      <w:proofErr w:type="spellStart"/>
      <w:r>
        <w:rPr>
          <w:rFonts w:ascii="Book Antiqua" w:eastAsia="Book Antiqua" w:hAnsi="Book Antiqua" w:cs="Book Antiqua"/>
          <w:i/>
          <w:iCs/>
          <w:color w:val="000000"/>
        </w:rPr>
        <w:t>membranaceus</w:t>
      </w:r>
      <w:proofErr w:type="spellEnd"/>
      <w:r>
        <w:rPr>
          <w:rFonts w:ascii="Book Antiqua" w:eastAsia="Book Antiqua" w:hAnsi="Book Antiqua" w:cs="Book Antiqua"/>
          <w:color w:val="000000"/>
        </w:rPr>
        <w:t xml:space="preserve">. It has been reported that CA is the top component of potentially active compounds for the treatment of nephrotic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Moreover, CA has also been found to be an active ingredient in the treatment of </w:t>
      </w:r>
      <w:proofErr w:type="spellStart"/>
      <w:r>
        <w:rPr>
          <w:rFonts w:ascii="Book Antiqua" w:eastAsia="Book Antiqua" w:hAnsi="Book Antiqua" w:cs="Book Antiqua"/>
          <w:color w:val="000000"/>
        </w:rPr>
        <w:t>adriamycin</w:t>
      </w:r>
      <w:proofErr w:type="spellEnd"/>
      <w:r>
        <w:rPr>
          <w:rFonts w:ascii="Book Antiqua" w:eastAsia="Book Antiqua" w:hAnsi="Book Antiqua" w:cs="Book Antiqua"/>
          <w:color w:val="000000"/>
        </w:rPr>
        <w:t xml:space="preserve"> (ADR) nephropathy using network pharmacology combined with </w:t>
      </w:r>
      <w:proofErr w:type="gramStart"/>
      <w:r>
        <w:rPr>
          <w:rFonts w:ascii="Book Antiqua" w:eastAsia="Book Antiqua" w:hAnsi="Book Antiqua" w:cs="Book Antiqua"/>
          <w:color w:val="000000"/>
        </w:rPr>
        <w:t>transcriptomics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Our research group used Ca-pretreated MSCs to treat mice with unilateral ureteral occlusion (UUO) and found that they improved renal fibrosis and inhibited necrosis of renal tubular epithelial </w:t>
      </w:r>
      <w:r>
        <w:rPr>
          <w:rFonts w:ascii="Book Antiqua" w:eastAsia="Book Antiqua" w:hAnsi="Book Antiqua" w:cs="Book Antiqua"/>
          <w:color w:val="000000"/>
        </w:rPr>
        <w:lastRenderedPageBreak/>
        <w:t xml:space="preserve">cells more than normal MSCs </w:t>
      </w:r>
      <w:proofErr w:type="gramStart"/>
      <w:r>
        <w:rPr>
          <w:rFonts w:ascii="Book Antiqua" w:eastAsia="Book Antiqua" w:hAnsi="Book Antiqua" w:cs="Book Antiqua"/>
          <w:color w:val="000000"/>
        </w:rPr>
        <w:t>did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However, the protective effect on podocytes and their mechanism of action </w:t>
      </w:r>
      <w:proofErr w:type="gramStart"/>
      <w:r>
        <w:rPr>
          <w:rFonts w:ascii="Book Antiqua" w:eastAsia="Book Antiqua" w:hAnsi="Book Antiqua" w:cs="Book Antiqua"/>
          <w:color w:val="000000"/>
        </w:rPr>
        <w:t>remain</w:t>
      </w:r>
      <w:proofErr w:type="gramEnd"/>
      <w:r>
        <w:rPr>
          <w:rFonts w:ascii="Book Antiqua" w:eastAsia="Book Antiqua" w:hAnsi="Book Antiqua" w:cs="Book Antiqua"/>
          <w:color w:val="000000"/>
        </w:rPr>
        <w:t xml:space="preserve"> unknown.</w:t>
      </w:r>
    </w:p>
    <w:p w14:paraId="720B7207" w14:textId="77777777" w:rsidR="006E6388" w:rsidRDefault="00000000">
      <w:pPr>
        <w:spacing w:line="360" w:lineRule="auto"/>
        <w:ind w:firstLine="240"/>
        <w:jc w:val="both"/>
      </w:pPr>
      <w:r>
        <w:rPr>
          <w:rFonts w:ascii="Book Antiqua" w:eastAsia="Book Antiqua" w:hAnsi="Book Antiqua" w:cs="Book Antiqua"/>
          <w:color w:val="000000"/>
        </w:rPr>
        <w:t xml:space="preserve">In rodents, ADR can induce rapid podocyte injury characterized by massive foot process effacement and glomerulosclerosis, which serves as a model of </w:t>
      </w:r>
      <w:proofErr w:type="gramStart"/>
      <w:r>
        <w:rPr>
          <w:rFonts w:ascii="Book Antiqua" w:eastAsia="Book Antiqua" w:hAnsi="Book Antiqua" w:cs="Book Antiqua"/>
          <w:color w:val="000000"/>
        </w:rPr>
        <w:t>FSGS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 In the present study, we compared the antiapoptotic efficacy of CA-pretreated MSCs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to that of MSCs or CA in a mouse model of FSGS induced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ADR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in vitro</w:t>
      </w:r>
      <w:r>
        <w:rPr>
          <w:rFonts w:ascii="Book Antiqua" w:eastAsia="Book Antiqua" w:hAnsi="Book Antiqua" w:cs="Book Antiqua"/>
          <w:color w:val="000000"/>
        </w:rPr>
        <w:t>, as well as the possible mechanisms of action</w:t>
      </w:r>
      <w:r>
        <w:rPr>
          <w:rFonts w:ascii="Book Antiqua" w:eastAsia="SimSun" w:hAnsi="Book Antiqua" w:cs="Book Antiqua" w:hint="eastAsia"/>
          <w:color w:val="000000"/>
          <w:lang w:eastAsia="zh-CN"/>
        </w:rPr>
        <w:t xml:space="preserve"> involved</w:t>
      </w:r>
      <w:r>
        <w:rPr>
          <w:rFonts w:ascii="Book Antiqua" w:eastAsia="Book Antiqua" w:hAnsi="Book Antiqua" w:cs="Book Antiqua"/>
          <w:color w:val="000000"/>
        </w:rPr>
        <w:t>.</w:t>
      </w:r>
    </w:p>
    <w:p w14:paraId="3C2263A4" w14:textId="77777777" w:rsidR="006E6388" w:rsidRDefault="006E6388">
      <w:pPr>
        <w:spacing w:line="360" w:lineRule="auto"/>
        <w:ind w:firstLine="240"/>
        <w:jc w:val="both"/>
      </w:pPr>
    </w:p>
    <w:p w14:paraId="0E55500A" w14:textId="77777777" w:rsidR="006E6388" w:rsidRDefault="00000000">
      <w:pPr>
        <w:spacing w:line="360" w:lineRule="auto"/>
        <w:jc w:val="both"/>
      </w:pPr>
      <w:r>
        <w:rPr>
          <w:rFonts w:ascii="Book Antiqua" w:eastAsia="Book Antiqua" w:hAnsi="Book Antiqua" w:cs="Book Antiqua"/>
          <w:b/>
          <w:caps/>
          <w:color w:val="000000"/>
          <w:u w:val="single"/>
        </w:rPr>
        <w:t>MATERIALS AND METHODS</w:t>
      </w:r>
    </w:p>
    <w:p w14:paraId="79EC51B7" w14:textId="77777777" w:rsidR="006E6388" w:rsidRDefault="00000000">
      <w:pPr>
        <w:spacing w:line="360" w:lineRule="auto"/>
        <w:jc w:val="both"/>
      </w:pPr>
      <w:r>
        <w:rPr>
          <w:rFonts w:ascii="Book Antiqua" w:eastAsia="Book Antiqua" w:hAnsi="Book Antiqua" w:cs="Book Antiqua"/>
          <w:b/>
          <w:bCs/>
          <w:i/>
          <w:iCs/>
          <w:color w:val="000000"/>
        </w:rPr>
        <w:t>Animal experiments</w:t>
      </w:r>
    </w:p>
    <w:p w14:paraId="7A07E19F" w14:textId="77777777" w:rsidR="006E6388" w:rsidRDefault="00000000">
      <w:pPr>
        <w:spacing w:line="360" w:lineRule="auto"/>
        <w:jc w:val="both"/>
      </w:pPr>
      <w:r>
        <w:rPr>
          <w:rFonts w:ascii="Book Antiqua" w:eastAsia="Book Antiqua" w:hAnsi="Book Antiqua" w:cs="Book Antiqua"/>
          <w:color w:val="000000"/>
        </w:rPr>
        <w:t xml:space="preserve">The C57BL/6 mice utilized in this investigation were bought from Chengdu </w:t>
      </w:r>
      <w:proofErr w:type="spellStart"/>
      <w:r>
        <w:rPr>
          <w:rFonts w:ascii="Book Antiqua" w:eastAsia="Book Antiqua" w:hAnsi="Book Antiqua" w:cs="Book Antiqua"/>
          <w:color w:val="000000"/>
        </w:rPr>
        <w:t>Dashuo</w:t>
      </w:r>
      <w:proofErr w:type="spellEnd"/>
      <w:r>
        <w:rPr>
          <w:rFonts w:ascii="Book Antiqua" w:eastAsia="Book Antiqua" w:hAnsi="Book Antiqua" w:cs="Book Antiqua"/>
          <w:color w:val="000000"/>
        </w:rPr>
        <w:t xml:space="preserve"> Biotechnology Co., LTD. in China. They were male,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and weighed 22-25 g. All the mice were kept in a specific disease-free space with 12 h of light and dark cycles and had free access to water and food. The mice were randomly divided into the following six groups: Normal control group; ADR injection group; ADR with Dulbecco’s modified Eagle’s medium (DMEM;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injection (ADR + DMEM); ADR with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MSCs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cells/mL) (ADR + MSCs); ADR with 200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CA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cells/mL) (ADR + CA); and ADR with MSCs preconditioned with 200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CA (10</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cells/mL) (ADR +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For ADR-induced FSGS, the mice were injected with 10 mg/kg ADR (Shenzhen Main Luck Pharmaceuticals Inc.)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tail vein. The normal control mice were injected with vehicle (saline). MSCs, CA dissolved in DMEM, and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were injected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tail vein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ADR injection once weekly. Since both MSCs and CA are soluble in DMEM, mice in the ADR + DMEM group were given an equal volume of normal DMEM as the solvent control. All mice were killed at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ADR injection. All animal </w:t>
      </w:r>
      <w:r>
        <w:rPr>
          <w:rFonts w:ascii="Book Antiqua" w:eastAsia="SimSun" w:hAnsi="Book Antiqua" w:cs="Book Antiqua" w:hint="eastAsia"/>
          <w:color w:val="000000"/>
          <w:lang w:eastAsia="zh-CN"/>
        </w:rPr>
        <w:t>experiments</w:t>
      </w:r>
      <w:r>
        <w:rPr>
          <w:rFonts w:ascii="Book Antiqua" w:eastAsia="Book Antiqua" w:hAnsi="Book Antiqua" w:cs="Book Antiqua"/>
          <w:color w:val="000000"/>
        </w:rPr>
        <w:t xml:space="preserve"> were carried out in accordance with the recommendations of the Institute of Nutrition and Health’s Animal Care and Utilization Committee, </w:t>
      </w:r>
      <w:r>
        <w:rPr>
          <w:rFonts w:ascii="Book Antiqua" w:eastAsia="SimSun" w:hAnsi="Book Antiqua" w:cs="Book Antiqua" w:hint="eastAsia"/>
          <w:color w:val="000000"/>
          <w:lang w:eastAsia="zh-CN"/>
        </w:rPr>
        <w:t>and</w:t>
      </w:r>
      <w:r>
        <w:rPr>
          <w:rFonts w:ascii="Book Antiqua" w:eastAsia="Book Antiqua" w:hAnsi="Book Antiqua" w:cs="Book Antiqua"/>
          <w:color w:val="000000"/>
        </w:rPr>
        <w:t xml:space="preserve"> were approved by the Southwest Medical University’s Animal Ethics Committee (No. 20210223-024).</w:t>
      </w:r>
    </w:p>
    <w:p w14:paraId="1B67929D" w14:textId="77777777" w:rsidR="006E6388" w:rsidRDefault="006E6388">
      <w:pPr>
        <w:spacing w:line="360" w:lineRule="auto"/>
        <w:jc w:val="both"/>
      </w:pPr>
    </w:p>
    <w:p w14:paraId="6F7062A1" w14:textId="77777777" w:rsidR="006E6388" w:rsidRDefault="00000000">
      <w:pPr>
        <w:spacing w:line="360" w:lineRule="auto"/>
        <w:jc w:val="both"/>
      </w:pPr>
      <w:r>
        <w:rPr>
          <w:rFonts w:ascii="Book Antiqua" w:eastAsia="Book Antiqua" w:hAnsi="Book Antiqua" w:cs="Book Antiqua"/>
          <w:b/>
          <w:bCs/>
          <w:i/>
          <w:iCs/>
          <w:color w:val="000000"/>
        </w:rPr>
        <w:t>Isolation of MSCs</w:t>
      </w:r>
    </w:p>
    <w:p w14:paraId="4584B346" w14:textId="77777777" w:rsidR="006E6388" w:rsidRDefault="00000000">
      <w:pPr>
        <w:spacing w:line="360" w:lineRule="auto"/>
        <w:jc w:val="both"/>
      </w:pPr>
      <w:r>
        <w:rPr>
          <w:rFonts w:ascii="Book Antiqua" w:eastAsia="Book Antiqua" w:hAnsi="Book Antiqua" w:cs="Book Antiqua"/>
          <w:color w:val="000000"/>
        </w:rPr>
        <w:lastRenderedPageBreak/>
        <w:t xml:space="preserve">As previously described, MSCs were isolated from the leg bone marrow of male C57BL/6 mice aged 6-8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Briefly, cells were grown at 37 °C and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DMEM </w:t>
      </w:r>
      <w:r>
        <w:rPr>
          <w:rFonts w:ascii="Book Antiqua" w:eastAsia="SimSun" w:hAnsi="Book Antiqua" w:cs="Book Antiqua" w:hint="eastAsia"/>
          <w:color w:val="000000"/>
          <w:lang w:eastAsia="zh-CN"/>
        </w:rPr>
        <w:t>P</w:t>
      </w:r>
      <w:r>
        <w:rPr>
          <w:rFonts w:ascii="Book Antiqua" w:eastAsia="Book Antiqua" w:hAnsi="Book Antiqua" w:cs="Book Antiqua"/>
          <w:color w:val="000000"/>
        </w:rPr>
        <w:t>etri plates with 10% fetal bovine serum (FBS, Gibco, Carlsbad, CA, United States), 1 g/L glucose, and 1% penicillin-streptomycin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At 24 h, the medium was changed to </w:t>
      </w:r>
      <w:r>
        <w:rPr>
          <w:rFonts w:ascii="Book Antiqua" w:eastAsia="SimSun" w:hAnsi="Book Antiqua" w:cs="Book Antiqua" w:hint="eastAsia"/>
          <w:color w:val="000000"/>
          <w:lang w:eastAsia="zh-CN"/>
        </w:rPr>
        <w:t>remove</w:t>
      </w:r>
      <w:r>
        <w:rPr>
          <w:rFonts w:ascii="Book Antiqua" w:eastAsia="Book Antiqua" w:hAnsi="Book Antiqua" w:cs="Book Antiqua"/>
          <w:color w:val="000000"/>
        </w:rPr>
        <w:t xml:space="preserve"> the non-adherent cells. The MSCs were passed once 90% confluence was reached.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anti-CD29 (102205;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xml:space="preserve">), anti-CD90 (ab24904; Abcam, Cambridge, MA, United States), and anti-CD11b (101205; </w:t>
      </w:r>
      <w:proofErr w:type="spellStart"/>
      <w:r>
        <w:rPr>
          <w:rFonts w:ascii="Book Antiqua" w:eastAsia="Book Antiqua" w:hAnsi="Book Antiqua" w:cs="Book Antiqua"/>
          <w:color w:val="000000"/>
        </w:rPr>
        <w:t>Biolegend</w:t>
      </w:r>
      <w:proofErr w:type="spellEnd"/>
      <w:r>
        <w:rPr>
          <w:rFonts w:ascii="Book Antiqua" w:eastAsia="Book Antiqua" w:hAnsi="Book Antiqua" w:cs="Book Antiqua"/>
          <w:color w:val="000000"/>
        </w:rPr>
        <w:t xml:space="preserve">, San Diego, CA, United States) </w:t>
      </w:r>
      <w:r>
        <w:rPr>
          <w:rFonts w:ascii="Book Antiqua" w:eastAsia="SimSun" w:hAnsi="Book Antiqua" w:cs="Book Antiqua" w:hint="eastAsia"/>
          <w:color w:val="000000"/>
          <w:lang w:eastAsia="zh-CN"/>
        </w:rPr>
        <w:t xml:space="preserve">antibodies were used </w:t>
      </w:r>
      <w:r>
        <w:rPr>
          <w:rFonts w:ascii="Book Antiqua" w:eastAsia="Book Antiqua" w:hAnsi="Book Antiqua" w:cs="Book Antiqua"/>
          <w:color w:val="000000"/>
        </w:rPr>
        <w:t xml:space="preserve">to label MSCs, and the purity of the MSCs was analyzed using a BD </w:t>
      </w:r>
      <w:proofErr w:type="spellStart"/>
      <w:r>
        <w:rPr>
          <w:rFonts w:ascii="Book Antiqua" w:eastAsia="Book Antiqua" w:hAnsi="Book Antiqua" w:cs="Book Antiqua"/>
          <w:color w:val="000000"/>
        </w:rPr>
        <w:t>FACSVerse</w:t>
      </w:r>
      <w:proofErr w:type="spellEnd"/>
      <w:r>
        <w:rPr>
          <w:rFonts w:ascii="Book Antiqua" w:eastAsia="Book Antiqua" w:hAnsi="Book Antiqua" w:cs="Book Antiqua"/>
          <w:color w:val="000000"/>
        </w:rPr>
        <w:t xml:space="preserve"> (Becton, Dickinson and Company, Franklin Lakes, NJ, United States).</w:t>
      </w:r>
    </w:p>
    <w:p w14:paraId="0EDE56C7" w14:textId="77777777" w:rsidR="006E6388" w:rsidRDefault="006E6388">
      <w:pPr>
        <w:spacing w:line="360" w:lineRule="auto"/>
        <w:jc w:val="both"/>
      </w:pPr>
    </w:p>
    <w:p w14:paraId="02B3DBAD" w14:textId="77777777" w:rsidR="006E6388" w:rsidRDefault="00000000">
      <w:pPr>
        <w:spacing w:line="360" w:lineRule="auto"/>
        <w:jc w:val="both"/>
      </w:pPr>
      <w:r>
        <w:rPr>
          <w:rFonts w:ascii="Book Antiqua" w:eastAsia="Book Antiqua" w:hAnsi="Book Antiqua" w:cs="Book Antiqua"/>
          <w:b/>
          <w:bCs/>
          <w:i/>
          <w:iCs/>
          <w:color w:val="000000"/>
        </w:rPr>
        <w:t>CA pretreatment of MSCs</w:t>
      </w:r>
    </w:p>
    <w:p w14:paraId="48FF24FC" w14:textId="77777777" w:rsidR="006E6388" w:rsidRDefault="00000000">
      <w:pPr>
        <w:spacing w:line="360" w:lineRule="auto"/>
        <w:jc w:val="both"/>
      </w:pPr>
      <w:r>
        <w:rPr>
          <w:rFonts w:ascii="Book Antiqua" w:eastAsia="Book Antiqua" w:hAnsi="Book Antiqua" w:cs="Book Antiqua"/>
          <w:color w:val="000000"/>
        </w:rPr>
        <w:t>CA (≥ 94% purity) was purchased from Cayman Chemical Company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Ann Arbor, MI, United States). The </w:t>
      </w:r>
      <w:proofErr w:type="spellStart"/>
      <w:r>
        <w:rPr>
          <w:rFonts w:ascii="Book Antiqua" w:eastAsia="Book Antiqua" w:hAnsi="Book Antiqua" w:cs="Book Antiqua"/>
          <w:color w:val="000000"/>
        </w:rPr>
        <w:t>stoste</w:t>
      </w:r>
      <w:proofErr w:type="spellEnd"/>
      <w:r>
        <w:rPr>
          <w:rFonts w:ascii="Book Antiqua" w:eastAsia="Book Antiqua" w:hAnsi="Book Antiqua" w:cs="Book Antiqua"/>
          <w:color w:val="000000"/>
        </w:rPr>
        <w:t xml:space="preserve"> used for MSC pretreatment included full medium and CA (200 g/mL) dissolved in DMEM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After incubation for 72 h, the MSCs and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were injected into mice, and the supernatants were used to treat mouse podocyte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(MPC5)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for 48 h.</w:t>
      </w:r>
    </w:p>
    <w:p w14:paraId="7F3AA6AC" w14:textId="77777777" w:rsidR="006E6388" w:rsidRDefault="006E6388">
      <w:pPr>
        <w:spacing w:line="360" w:lineRule="auto"/>
        <w:jc w:val="both"/>
      </w:pPr>
    </w:p>
    <w:p w14:paraId="0818FE23" w14:textId="77777777" w:rsidR="006E6388" w:rsidRDefault="00000000">
      <w:pPr>
        <w:spacing w:line="360" w:lineRule="auto"/>
        <w:jc w:val="both"/>
      </w:pPr>
      <w:r>
        <w:rPr>
          <w:rFonts w:ascii="Book Antiqua" w:eastAsia="Book Antiqua" w:hAnsi="Book Antiqua" w:cs="Book Antiqua"/>
          <w:b/>
          <w:bCs/>
          <w:i/>
          <w:iCs/>
          <w:color w:val="000000"/>
        </w:rPr>
        <w:t xml:space="preserve">Urine albumin-creatinine ratio </w:t>
      </w:r>
    </w:p>
    <w:p w14:paraId="41DA3CB0" w14:textId="77777777" w:rsidR="006E6388" w:rsidRDefault="00000000">
      <w:pPr>
        <w:spacing w:line="360" w:lineRule="auto"/>
        <w:jc w:val="both"/>
      </w:pPr>
      <w:r>
        <w:rPr>
          <w:rFonts w:ascii="Book Antiqua" w:eastAsia="SimSun" w:hAnsi="Book Antiqua" w:cs="Book Antiqua" w:hint="eastAsia"/>
          <w:color w:val="000000"/>
          <w:lang w:eastAsia="zh-CN"/>
        </w:rPr>
        <w:t>R</w:t>
      </w:r>
      <w:r>
        <w:rPr>
          <w:rFonts w:ascii="Book Antiqua" w:eastAsia="Book Antiqua" w:hAnsi="Book Antiqua" w:cs="Book Antiqua"/>
          <w:color w:val="000000"/>
        </w:rPr>
        <w:t xml:space="preserve">andom urine </w:t>
      </w:r>
      <w:r>
        <w:rPr>
          <w:rFonts w:ascii="Book Antiqua" w:eastAsia="SimSun" w:hAnsi="Book Antiqua" w:cs="Book Antiqua" w:hint="eastAsia"/>
          <w:color w:val="000000"/>
          <w:lang w:eastAsia="zh-CN"/>
        </w:rPr>
        <w:t xml:space="preserve">samples </w:t>
      </w:r>
      <w:r>
        <w:rPr>
          <w:rFonts w:ascii="Book Antiqua" w:eastAsia="Book Antiqua" w:hAnsi="Book Antiqua" w:cs="Book Antiqua"/>
          <w:color w:val="000000"/>
        </w:rPr>
        <w:t>w</w:t>
      </w:r>
      <w:r>
        <w:rPr>
          <w:rFonts w:ascii="Book Antiqua" w:eastAsia="SimSun" w:hAnsi="Book Antiqua" w:cs="Book Antiqua" w:hint="eastAsia"/>
          <w:color w:val="000000"/>
          <w:lang w:eastAsia="zh-CN"/>
        </w:rPr>
        <w:t>ere</w:t>
      </w:r>
      <w:r>
        <w:rPr>
          <w:rFonts w:ascii="Book Antiqua" w:eastAsia="Book Antiqua" w:hAnsi="Book Antiqua" w:cs="Book Antiqua"/>
          <w:color w:val="000000"/>
        </w:rPr>
        <w:t xml:space="preserve"> collected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followed by determining the albumin concentration </w:t>
      </w:r>
      <w:r>
        <w:rPr>
          <w:rFonts w:ascii="Book Antiqua" w:eastAsia="SimSun" w:hAnsi="Book Antiqua" w:cs="Book Antiqua" w:hint="eastAsia"/>
          <w:color w:val="000000"/>
          <w:lang w:eastAsia="zh-CN"/>
        </w:rPr>
        <w:t>with a</w:t>
      </w:r>
      <w:r>
        <w:rPr>
          <w:rFonts w:ascii="Book Antiqua" w:eastAsia="Book Antiqua" w:hAnsi="Book Antiqua" w:cs="Book Antiqua"/>
          <w:color w:val="000000"/>
        </w:rPr>
        <w:t xml:space="preserve"> mouse albumin ELISA kit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China) and creatinine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 creatinine assay kit (Nanjing </w:t>
      </w:r>
      <w:proofErr w:type="spellStart"/>
      <w:r>
        <w:rPr>
          <w:rFonts w:ascii="Book Antiqua" w:eastAsia="Book Antiqua" w:hAnsi="Book Antiqua" w:cs="Book Antiqua"/>
          <w:color w:val="000000"/>
        </w:rPr>
        <w:t>Jiancheng</w:t>
      </w:r>
      <w:proofErr w:type="spellEnd"/>
      <w:r>
        <w:rPr>
          <w:rFonts w:ascii="Book Antiqua" w:eastAsia="Book Antiqua" w:hAnsi="Book Antiqua" w:cs="Book Antiqua"/>
          <w:color w:val="000000"/>
        </w:rPr>
        <w:t>, Jiangsu Province, China). The urine albumin-creatinine ratio was calculated by dividing the urine albumin concentration by the creatinine concentration.</w:t>
      </w:r>
    </w:p>
    <w:p w14:paraId="6C56F9B6" w14:textId="77777777" w:rsidR="006E6388" w:rsidRDefault="006E6388">
      <w:pPr>
        <w:spacing w:line="360" w:lineRule="auto"/>
        <w:jc w:val="both"/>
      </w:pPr>
    </w:p>
    <w:p w14:paraId="5FB6A9C9" w14:textId="77777777" w:rsidR="006E6388" w:rsidRDefault="00000000">
      <w:pPr>
        <w:spacing w:line="360" w:lineRule="auto"/>
        <w:jc w:val="both"/>
      </w:pPr>
      <w:r>
        <w:rPr>
          <w:rFonts w:ascii="Book Antiqua" w:eastAsia="Book Antiqua" w:hAnsi="Book Antiqua" w:cs="Book Antiqua"/>
          <w:b/>
          <w:bCs/>
          <w:i/>
          <w:iCs/>
          <w:color w:val="000000"/>
        </w:rPr>
        <w:t>Hematoxylin-eosin staining</w:t>
      </w:r>
    </w:p>
    <w:p w14:paraId="7D9C68CB" w14:textId="77777777" w:rsidR="006E6388" w:rsidRDefault="00000000">
      <w:pPr>
        <w:spacing w:line="360" w:lineRule="auto"/>
        <w:jc w:val="both"/>
      </w:pPr>
      <w:r>
        <w:rPr>
          <w:rFonts w:ascii="Book Antiqua" w:eastAsia="Book Antiqua" w:hAnsi="Book Antiqua" w:cs="Book Antiqua"/>
          <w:color w:val="000000"/>
        </w:rPr>
        <w:t xml:space="preserve">Mouse kidneys were fixed in 4% neutral formaldehyde followed by paraffin embedding. The paraffin sections were rehydrated in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 xml:space="preserve">graded ethanol </w:t>
      </w:r>
      <w:r>
        <w:rPr>
          <w:rFonts w:ascii="Book Antiqua" w:eastAsia="SimSun" w:hAnsi="Book Antiqua" w:cs="Book Antiqua" w:hint="eastAsia"/>
          <w:color w:val="000000"/>
          <w:lang w:eastAsia="zh-CN"/>
        </w:rPr>
        <w:t xml:space="preserve">series </w:t>
      </w:r>
      <w:r>
        <w:rPr>
          <w:rFonts w:ascii="Book Antiqua" w:eastAsia="Book Antiqua" w:hAnsi="Book Antiqua" w:cs="Book Antiqua"/>
          <w:color w:val="000000"/>
        </w:rPr>
        <w:t>and subjected to hematoxylin-eosin (HE) staining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Shanghai, China)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746D3FB6" w14:textId="77777777" w:rsidR="006E6388" w:rsidRDefault="006E6388">
      <w:pPr>
        <w:spacing w:line="360" w:lineRule="auto"/>
        <w:jc w:val="both"/>
      </w:pPr>
    </w:p>
    <w:p w14:paraId="1E320EA6" w14:textId="77777777" w:rsidR="006E6388" w:rsidRDefault="00000000">
      <w:pPr>
        <w:spacing w:line="360" w:lineRule="auto"/>
        <w:jc w:val="both"/>
      </w:pPr>
      <w:r>
        <w:rPr>
          <w:rFonts w:ascii="Book Antiqua" w:eastAsia="Book Antiqua" w:hAnsi="Book Antiqua" w:cs="Book Antiqua"/>
          <w:b/>
          <w:bCs/>
          <w:i/>
          <w:iCs/>
          <w:color w:val="000000"/>
        </w:rPr>
        <w:lastRenderedPageBreak/>
        <w:t>Immunohistochemistry</w:t>
      </w:r>
    </w:p>
    <w:p w14:paraId="0168AE94" w14:textId="77777777" w:rsidR="006E6388" w:rsidRDefault="00000000">
      <w:pPr>
        <w:spacing w:line="360" w:lineRule="auto"/>
        <w:jc w:val="both"/>
      </w:pPr>
      <w:r>
        <w:rPr>
          <w:rFonts w:ascii="Book Antiqua" w:eastAsia="Book Antiqua" w:hAnsi="Book Antiqua" w:cs="Book Antiqua"/>
          <w:color w:val="000000"/>
        </w:rPr>
        <w:t xml:space="preserve">The sections </w:t>
      </w:r>
      <w:r>
        <w:rPr>
          <w:rFonts w:ascii="Book Antiqua" w:eastAsia="SimSun" w:hAnsi="Book Antiqua" w:cs="Book Antiqua" w:hint="eastAsia"/>
          <w:color w:val="000000"/>
          <w:lang w:eastAsia="zh-CN"/>
        </w:rPr>
        <w:t>underwent</w:t>
      </w:r>
      <w:r>
        <w:rPr>
          <w:rFonts w:ascii="Book Antiqua" w:eastAsia="Book Antiqua" w:hAnsi="Book Antiqua" w:cs="Book Antiqua"/>
          <w:color w:val="000000"/>
        </w:rPr>
        <w:t xml:space="preserve"> antigen retrieval in 0.01 M citric acid solution (pH 6.0) in a microwave oven for 10 min after deparaffinization and rehydration. To inhibit endogenous peroxidase, the slices were incubated with 5%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15 min. The sections were then further blocked for 30 min at room temperature with 5% bovine serum albumin (BSA), and then incubated overnight at 4 °C with anti-p-Smad3 antibody (C25A9; Cell Signaling Technology, Danvers, MA, United States). The slices were treated with secondary antibodies for 1 h at room temperature following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PBS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washing. Images were recorded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 light microscope (Eclipse 80i; Nikon, Japan).</w:t>
      </w:r>
    </w:p>
    <w:p w14:paraId="27FE270E" w14:textId="77777777" w:rsidR="006E6388" w:rsidRDefault="006E6388">
      <w:pPr>
        <w:spacing w:line="360" w:lineRule="auto"/>
        <w:jc w:val="both"/>
      </w:pPr>
    </w:p>
    <w:p w14:paraId="5C2CFBE8" w14:textId="77777777" w:rsidR="006E6388" w:rsidRDefault="00000000">
      <w:pPr>
        <w:spacing w:line="360" w:lineRule="auto"/>
        <w:jc w:val="both"/>
        <w:rPr>
          <w:rFonts w:eastAsia="SimSun"/>
          <w:lang w:eastAsia="zh-CN"/>
        </w:rPr>
      </w:pPr>
      <w:r>
        <w:rPr>
          <w:rFonts w:ascii="Book Antiqua" w:eastAsia="Book Antiqua" w:hAnsi="Book Antiqua" w:cs="Book Antiqua"/>
          <w:b/>
          <w:bCs/>
          <w:i/>
          <w:iCs/>
          <w:color w:val="000000"/>
        </w:rPr>
        <w:t>TUNEL</w:t>
      </w:r>
      <w:r>
        <w:rPr>
          <w:rFonts w:ascii="Book Antiqua" w:eastAsia="SimSun" w:hAnsi="Book Antiqua" w:cs="Book Antiqua" w:hint="eastAsia"/>
          <w:b/>
          <w:bCs/>
          <w:i/>
          <w:iCs/>
          <w:color w:val="000000"/>
          <w:lang w:eastAsia="zh-CN"/>
        </w:rPr>
        <w:t xml:space="preserve"> assay</w:t>
      </w:r>
    </w:p>
    <w:p w14:paraId="44C8E4FC" w14:textId="77777777" w:rsidR="006E6388" w:rsidRDefault="00000000">
      <w:pPr>
        <w:spacing w:line="360" w:lineRule="auto"/>
        <w:jc w:val="both"/>
      </w:pPr>
      <w:r>
        <w:rPr>
          <w:rFonts w:ascii="Book Antiqua" w:eastAsia="Book Antiqua" w:hAnsi="Book Antiqua" w:cs="Book Antiqua"/>
          <w:color w:val="000000"/>
        </w:rPr>
        <w:t xml:space="preserve">TUNEL </w:t>
      </w:r>
      <w:r>
        <w:rPr>
          <w:rFonts w:ascii="Book Antiqua" w:eastAsia="SimSun" w:hAnsi="Book Antiqua" w:cs="Book Antiqua" w:hint="eastAsia"/>
          <w:color w:val="000000"/>
          <w:lang w:eastAsia="zh-CN"/>
        </w:rPr>
        <w:t>assay</w:t>
      </w:r>
      <w:r>
        <w:rPr>
          <w:rFonts w:ascii="Book Antiqua" w:eastAsia="Book Antiqua" w:hAnsi="Book Antiqua" w:cs="Book Antiqua"/>
          <w:color w:val="000000"/>
        </w:rPr>
        <w:t xml:space="preserve"> was used to evaluate podocyte apoptosis in the kidneys after ADR induction,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After the mouse kidneys were fixed in 4% neutral formaldehyde followed by paraffin embedding, the paraffin sections were used for staining. Podocyte apoptosis was measured through the utilization of a One-step TUNEL In Situ Apoptosis Assay Kit (AF488; Green) (E-CK-A321; </w:t>
      </w:r>
      <w:proofErr w:type="spellStart"/>
      <w:r>
        <w:rPr>
          <w:rFonts w:ascii="Book Antiqua" w:eastAsia="Book Antiqua" w:hAnsi="Book Antiqua" w:cs="Book Antiqua"/>
          <w:color w:val="000000"/>
        </w:rPr>
        <w:t>Elabscience</w:t>
      </w:r>
      <w:proofErr w:type="spellEnd"/>
      <w:r>
        <w:rPr>
          <w:rFonts w:ascii="Book Antiqua" w:eastAsia="Book Antiqua" w:hAnsi="Book Antiqua" w:cs="Book Antiqua"/>
          <w:color w:val="000000"/>
        </w:rPr>
        <w:t xml:space="preserve">, China). The images were captured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an orthotopic fluorescence microscope (DM4B; Leica, Germany).</w:t>
      </w:r>
    </w:p>
    <w:p w14:paraId="6A0576B4" w14:textId="77777777" w:rsidR="006E6388" w:rsidRDefault="006E6388">
      <w:pPr>
        <w:spacing w:line="360" w:lineRule="auto"/>
        <w:jc w:val="both"/>
      </w:pPr>
    </w:p>
    <w:p w14:paraId="6EA7CB74" w14:textId="77777777" w:rsidR="006E6388" w:rsidRDefault="00000000">
      <w:pPr>
        <w:spacing w:line="360" w:lineRule="auto"/>
        <w:jc w:val="both"/>
      </w:pPr>
      <w:r>
        <w:rPr>
          <w:rFonts w:ascii="Book Antiqua" w:eastAsia="Book Antiqua" w:hAnsi="Book Antiqua" w:cs="Book Antiqua"/>
          <w:b/>
          <w:bCs/>
          <w:i/>
          <w:iCs/>
          <w:color w:val="000000"/>
        </w:rPr>
        <w:t>Cell culture and treatment</w:t>
      </w:r>
    </w:p>
    <w:p w14:paraId="363508D8" w14:textId="77777777" w:rsidR="006E6388" w:rsidRDefault="00000000">
      <w:pPr>
        <w:spacing w:line="360" w:lineRule="auto"/>
        <w:jc w:val="both"/>
      </w:pPr>
      <w:r>
        <w:rPr>
          <w:rFonts w:ascii="Book Antiqua" w:eastAsia="Book Antiqua" w:hAnsi="Book Antiqua" w:cs="Book Antiqua"/>
          <w:color w:val="000000"/>
        </w:rPr>
        <w:t xml:space="preserve">Prof. San-Tao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(Department of Nephrology, Southwest Medical University) kindly donated the conditionally immortalized MPC5</w:t>
      </w:r>
      <w:r>
        <w:rPr>
          <w:rFonts w:ascii="Book Antiqua" w:eastAsia="SimSun" w:hAnsi="Book Antiqua" w:cs="Book Antiqua" w:hint="eastAsia"/>
          <w:color w:val="000000"/>
          <w:lang w:eastAsia="zh-CN"/>
        </w:rPr>
        <w:t xml:space="preserve"> cell line</w:t>
      </w:r>
      <w:r>
        <w:rPr>
          <w:rFonts w:ascii="Book Antiqua" w:eastAsia="Book Antiqua" w:hAnsi="Book Antiqua" w:cs="Book Antiqua"/>
          <w:color w:val="000000"/>
        </w:rPr>
        <w:t>. The cells were grown at 33 °C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RPMI-1640 medi</w:t>
      </w:r>
      <w:r>
        <w:rPr>
          <w:rFonts w:ascii="Book Antiqua" w:eastAsia="SimSun" w:hAnsi="Book Antiqua" w:cs="Book Antiqua" w:hint="eastAsia"/>
          <w:color w:val="000000"/>
          <w:lang w:eastAsia="zh-CN"/>
        </w:rPr>
        <w:t>um</w:t>
      </w:r>
      <w:r>
        <w:rPr>
          <w:rFonts w:ascii="Book Antiqua" w:eastAsia="Book Antiqua" w:hAnsi="Book Antiqua" w:cs="Book Antiqua"/>
          <w:color w:val="000000"/>
        </w:rPr>
        <w:t xml:space="preserve"> supplemented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with 10 IU/mL recombinant interferon and 10% FBS. </w:t>
      </w:r>
      <w:r>
        <w:rPr>
          <w:rFonts w:ascii="Book Antiqua" w:eastAsia="SimSun" w:hAnsi="Book Antiqua" w:cs="Book Antiqua" w:hint="eastAsia"/>
          <w:color w:val="000000"/>
          <w:lang w:eastAsia="zh-CN"/>
        </w:rPr>
        <w:t>After t</w:t>
      </w:r>
      <w:r>
        <w:rPr>
          <w:rFonts w:ascii="Book Antiqua" w:eastAsia="Book Antiqua" w:hAnsi="Book Antiqua" w:cs="Book Antiqua"/>
          <w:color w:val="000000"/>
        </w:rPr>
        <w:t>he MPC5 cells were cultured at 37 °C for 14 d to induce differentiation</w:t>
      </w:r>
      <w:r>
        <w:rPr>
          <w:rFonts w:ascii="Book Antiqua" w:eastAsia="SimSun" w:hAnsi="Book Antiqua" w:cs="Book Antiqua" w:hint="eastAsia"/>
          <w:color w:val="000000"/>
          <w:lang w:eastAsia="zh-CN"/>
        </w:rPr>
        <w:t>, t</w:t>
      </w:r>
      <w:r>
        <w:rPr>
          <w:rFonts w:ascii="Book Antiqua" w:eastAsia="Book Antiqua" w:hAnsi="Book Antiqua" w:cs="Book Antiqua"/>
          <w:color w:val="000000"/>
        </w:rPr>
        <w:t>he differentiated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cells were treated with </w:t>
      </w:r>
      <w:r>
        <w:rPr>
          <w:rFonts w:ascii="Book Antiqua" w:eastAsia="SimSun" w:hAnsi="Book Antiqua" w:cs="Book Antiqua" w:hint="eastAsia"/>
          <w:color w:val="000000"/>
          <w:lang w:eastAsia="zh-CN"/>
        </w:rPr>
        <w:t>different</w:t>
      </w:r>
      <w:r>
        <w:rPr>
          <w:rFonts w:ascii="Book Antiqua" w:eastAsia="Book Antiqua" w:hAnsi="Book Antiqua" w:cs="Book Antiqua"/>
          <w:color w:val="000000"/>
        </w:rPr>
        <w:t xml:space="preserve"> concentration</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of ADR for 24 h.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Smad3 overexpressi</w:t>
      </w:r>
      <w:r>
        <w:rPr>
          <w:rFonts w:ascii="Book Antiqua" w:eastAsia="SimSun" w:hAnsi="Book Antiqua" w:cs="Book Antiqua" w:hint="eastAsia"/>
          <w:color w:val="000000"/>
          <w:lang w:eastAsia="zh-CN"/>
        </w:rPr>
        <w:t>ng</w:t>
      </w:r>
      <w:r>
        <w:rPr>
          <w:rFonts w:ascii="Book Antiqua" w:eastAsia="Book Antiqua" w:hAnsi="Book Antiqua" w:cs="Book Antiqua"/>
          <w:color w:val="000000"/>
        </w:rPr>
        <w:t xml:space="preserve"> MPC5 cell line was established with the CRISPR/Cas9 system followed by flow</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cytometry-mediated single-cell sorting, clonal expansion, and genotype analysis by Sanger sequencing,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w:t>
      </w:r>
    </w:p>
    <w:p w14:paraId="2BA108EF" w14:textId="77777777" w:rsidR="006E6388" w:rsidRDefault="006E6388">
      <w:pPr>
        <w:spacing w:line="360" w:lineRule="auto"/>
        <w:jc w:val="both"/>
      </w:pPr>
    </w:p>
    <w:p w14:paraId="5BE070B8" w14:textId="77777777" w:rsidR="006E6388" w:rsidRDefault="00000000">
      <w:pPr>
        <w:spacing w:line="360" w:lineRule="auto"/>
        <w:jc w:val="both"/>
      </w:pPr>
      <w:r>
        <w:rPr>
          <w:rFonts w:ascii="Book Antiqua" w:eastAsia="Book Antiqua" w:hAnsi="Book Antiqua" w:cs="Book Antiqua"/>
          <w:b/>
          <w:bCs/>
          <w:i/>
          <w:iCs/>
          <w:color w:val="000000"/>
        </w:rPr>
        <w:t>Immunofluorescence</w:t>
      </w:r>
    </w:p>
    <w:p w14:paraId="4C513004" w14:textId="77777777" w:rsidR="006E6388" w:rsidRDefault="00000000">
      <w:pPr>
        <w:spacing w:line="360" w:lineRule="auto"/>
        <w:jc w:val="both"/>
      </w:pPr>
      <w:r>
        <w:rPr>
          <w:rFonts w:ascii="Book Antiqua" w:eastAsia="Book Antiqua" w:hAnsi="Book Antiqua" w:cs="Book Antiqua"/>
          <w:color w:val="000000"/>
        </w:rPr>
        <w:lastRenderedPageBreak/>
        <w:t xml:space="preserve">After treatment, the MPC5 cells or frozen sections were fixed with 4% paraformaldehyde for 10 min, permeabilized with 0.25% Triton X-100 (in PBS), and blocked with 5% BSA for immunofluorescence. After that, the frozen sections or MPC5 cells were incubated with anti-podocin (BA0290;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Wuhan, China), anti-</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(AF0120; Affinity, United States), and anti-Bcl-2 (AF6139; Affinity) antibodies at 4 °C overnight. After washing with PBS, the frozen sections or MPC5 cells were incubated with Alexa Fluor 594 Donkey anti-mouse/rabbit secondary antibodies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for 1 h at room temperature. The nuclei were stained with 4¢,6-diamidino-2-phenylindole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Images were captured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 fluorescence microscope (EVOS FL Auto,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United States).</w:t>
      </w:r>
    </w:p>
    <w:p w14:paraId="61ABD5E1" w14:textId="77777777" w:rsidR="006E6388" w:rsidRDefault="006E6388">
      <w:pPr>
        <w:spacing w:line="360" w:lineRule="auto"/>
        <w:jc w:val="both"/>
      </w:pPr>
    </w:p>
    <w:p w14:paraId="1838FD12" w14:textId="77777777" w:rsidR="006E6388" w:rsidRDefault="00000000">
      <w:pPr>
        <w:spacing w:line="360" w:lineRule="auto"/>
        <w:jc w:val="both"/>
      </w:pPr>
      <w:r>
        <w:rPr>
          <w:rFonts w:ascii="Book Antiqua" w:eastAsia="Book Antiqua" w:hAnsi="Book Antiqua" w:cs="Book Antiqua"/>
          <w:b/>
          <w:bCs/>
          <w:i/>
          <w:iCs/>
          <w:color w:val="000000"/>
        </w:rPr>
        <w:t>Real-time quantitative polymerase chain reaction</w:t>
      </w:r>
    </w:p>
    <w:p w14:paraId="5D515755" w14:textId="77777777" w:rsidR="006E6388" w:rsidRDefault="00000000">
      <w:pPr>
        <w:spacing w:line="360" w:lineRule="auto"/>
        <w:jc w:val="both"/>
      </w:pP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Carlsbad, CA, United States) was used to separate total RNA from cells or kidneys, and a Reverse Transcription Kit (Promega, Madison, WI, United States) was used to </w:t>
      </w:r>
      <w:r>
        <w:rPr>
          <w:rFonts w:ascii="Book Antiqua" w:eastAsia="SimSun" w:hAnsi="Book Antiqua" w:cs="Book Antiqua" w:hint="eastAsia"/>
          <w:color w:val="000000"/>
          <w:lang w:eastAsia="zh-CN"/>
        </w:rPr>
        <w:t>obtain</w:t>
      </w:r>
      <w:r>
        <w:rPr>
          <w:rFonts w:ascii="Book Antiqua" w:eastAsia="Book Antiqua" w:hAnsi="Book Antiqua" w:cs="Book Antiqua"/>
          <w:color w:val="000000"/>
        </w:rPr>
        <w:t xml:space="preserve"> cDNA. Using Master Mixture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xml:space="preserve">, Dalian, China) and </w:t>
      </w:r>
      <w:proofErr w:type="spellStart"/>
      <w:r>
        <w:rPr>
          <w:rFonts w:ascii="Book Antiqua" w:eastAsia="Book Antiqua" w:hAnsi="Book Antiqua" w:cs="Book Antiqua"/>
          <w:color w:val="000000"/>
        </w:rPr>
        <w:t>LightCycler</w:t>
      </w:r>
      <w:proofErr w:type="spellEnd"/>
      <w:r>
        <w:rPr>
          <w:rFonts w:ascii="Book Antiqua" w:eastAsia="Book Antiqua" w:hAnsi="Book Antiqua" w:cs="Book Antiqua"/>
          <w:color w:val="000000"/>
        </w:rPr>
        <w:t xml:space="preserve"> 480 equipment (Roche, Germany), the podocin mRNA expression levels were assessed. The internal control </w:t>
      </w:r>
      <w:r>
        <w:rPr>
          <w:rFonts w:ascii="Book Antiqua" w:eastAsia="SimSun" w:hAnsi="Book Antiqua" w:cs="Book Antiqua" w:hint="eastAsia"/>
          <w:color w:val="000000"/>
          <w:lang w:eastAsia="zh-CN"/>
        </w:rPr>
        <w:t xml:space="preserve">used </w:t>
      </w:r>
      <w:r>
        <w:rPr>
          <w:rFonts w:ascii="Book Antiqua" w:eastAsia="Book Antiqua" w:hAnsi="Book Antiqua" w:cs="Book Antiqua"/>
          <w:color w:val="000000"/>
        </w:rPr>
        <w:t>was GAPDH. Using 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ΔΔCt</w:t>
      </w:r>
      <w:r>
        <w:rPr>
          <w:rFonts w:ascii="Book Antiqua" w:eastAsia="Book Antiqua" w:hAnsi="Book Antiqua" w:cs="Book Antiqua"/>
          <w:color w:val="000000"/>
        </w:rPr>
        <w:t xml:space="preserve"> analysis, the relative expression of the target gene was standardized to GAPDH expression. The primer sequences </w:t>
      </w:r>
      <w:r>
        <w:rPr>
          <w:rFonts w:ascii="Book Antiqua" w:eastAsia="SimSun" w:hAnsi="Book Antiqua" w:cs="Book Antiqua" w:hint="eastAsia"/>
          <w:color w:val="000000"/>
          <w:lang w:eastAsia="zh-CN"/>
        </w:rPr>
        <w:t xml:space="preserve">used </w:t>
      </w:r>
      <w:r>
        <w:rPr>
          <w:rFonts w:ascii="Book Antiqua" w:eastAsia="Book Antiqua" w:hAnsi="Book Antiqua" w:cs="Book Antiqua"/>
          <w:color w:val="000000"/>
        </w:rPr>
        <w:t>are show</w:t>
      </w:r>
      <w:r>
        <w:rPr>
          <w:rFonts w:ascii="Book Antiqua" w:hAnsi="Book Antiqua" w:cs="Book Antiqua" w:hint="eastAsia"/>
          <w:color w:val="000000"/>
          <w:lang w:eastAsia="zh-CN"/>
        </w:rPr>
        <w:t>n</w:t>
      </w:r>
      <w:r>
        <w:rPr>
          <w:rFonts w:ascii="Book Antiqua" w:eastAsia="Book Antiqua" w:hAnsi="Book Antiqua" w:cs="Book Antiqua"/>
          <w:color w:val="000000"/>
        </w:rPr>
        <w:t xml:space="preserve"> in Supplementary Table 1.</w:t>
      </w:r>
    </w:p>
    <w:p w14:paraId="14902FC6" w14:textId="77777777" w:rsidR="006E6388" w:rsidRDefault="006E6388">
      <w:pPr>
        <w:spacing w:line="360" w:lineRule="auto"/>
        <w:jc w:val="both"/>
      </w:pPr>
    </w:p>
    <w:p w14:paraId="7A8574E0" w14:textId="77777777" w:rsidR="006E6388" w:rsidRDefault="00000000">
      <w:pPr>
        <w:spacing w:line="360" w:lineRule="auto"/>
        <w:jc w:val="both"/>
        <w:rPr>
          <w:rFonts w:eastAsia="SimSun"/>
          <w:lang w:eastAsia="zh-CN"/>
        </w:rPr>
      </w:pPr>
      <w:r>
        <w:rPr>
          <w:rFonts w:ascii="Book Antiqua" w:eastAsia="Book Antiqua" w:hAnsi="Book Antiqua" w:cs="Book Antiqua"/>
          <w:b/>
          <w:bCs/>
          <w:i/>
          <w:iCs/>
          <w:color w:val="000000"/>
        </w:rPr>
        <w:t>Western blot</w:t>
      </w:r>
      <w:r>
        <w:rPr>
          <w:rFonts w:ascii="Book Antiqua" w:eastAsia="SimSun" w:hAnsi="Book Antiqua" w:cs="Book Antiqua" w:hint="eastAsia"/>
          <w:b/>
          <w:bCs/>
          <w:i/>
          <w:iCs/>
          <w:color w:val="000000"/>
          <w:lang w:eastAsia="zh-CN"/>
        </w:rPr>
        <w:t xml:space="preserve"> analysis</w:t>
      </w:r>
    </w:p>
    <w:p w14:paraId="6CE1AD2F" w14:textId="77777777" w:rsidR="006E6388" w:rsidRDefault="00000000">
      <w:pPr>
        <w:spacing w:line="360" w:lineRule="auto"/>
        <w:jc w:val="both"/>
      </w:pPr>
      <w:r>
        <w:rPr>
          <w:rFonts w:ascii="Book Antiqua" w:eastAsia="Book Antiqua" w:hAnsi="Book Antiqua" w:cs="Book Antiqua"/>
          <w:color w:val="000000"/>
        </w:rPr>
        <w:t>Using RIPA lysis buffer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total proteins were extracted from kidneys or cells. The protein concentrations were determined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 BCA protein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Proteins were </w:t>
      </w:r>
      <w:r>
        <w:rPr>
          <w:rFonts w:ascii="Book Antiqua" w:eastAsia="SimSun" w:hAnsi="Book Antiqua" w:cs="Book Antiqua" w:hint="eastAsia"/>
          <w:color w:val="000000"/>
          <w:lang w:eastAsia="zh-CN"/>
        </w:rPr>
        <w:t>transferred</w:t>
      </w:r>
      <w:r>
        <w:rPr>
          <w:rFonts w:ascii="Book Antiqua" w:eastAsia="Book Antiqua" w:hAnsi="Book Antiqua" w:cs="Book Antiqua"/>
          <w:color w:val="000000"/>
        </w:rPr>
        <w:t xml:space="preserve"> onto polyvinylidene difluoride membranes after being separated by 12% SDS-PAGE. Then the membranes were incubated with anti-podocin (BA0290;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anti-p-Smad3 (C25A9; Cell Signaling Technology), anti-Smad3 (C67H9; Cell Signaling Technology), anti-</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(AF0120; Affinity), anti-Bcl-2 (AF6139; Affinity), and anti-GAPDH (AB0037; </w:t>
      </w:r>
      <w:proofErr w:type="spellStart"/>
      <w:r>
        <w:rPr>
          <w:rFonts w:ascii="Book Antiqua" w:eastAsia="Book Antiqua" w:hAnsi="Book Antiqua" w:cs="Book Antiqua"/>
          <w:color w:val="000000"/>
        </w:rPr>
        <w:t>Abways</w:t>
      </w:r>
      <w:proofErr w:type="spellEnd"/>
      <w:r>
        <w:rPr>
          <w:rFonts w:ascii="Book Antiqua" w:eastAsia="Book Antiqua" w:hAnsi="Book Antiqua" w:cs="Book Antiqua"/>
          <w:color w:val="000000"/>
        </w:rPr>
        <w:t xml:space="preserve">, China) antibodies at 4°C overnight. The membranes were treated with the relevant secondary antibody at room temperature for 1 h after being rinsed with Tris-buffered saline </w:t>
      </w:r>
      <w:r>
        <w:rPr>
          <w:rFonts w:ascii="Book Antiqua" w:eastAsia="SimSun" w:hAnsi="Book Antiqua" w:cs="Book Antiqua" w:hint="eastAsia"/>
          <w:color w:val="000000"/>
          <w:lang w:eastAsia="zh-CN"/>
        </w:rPr>
        <w:t xml:space="preserve">with </w:t>
      </w:r>
      <w:r>
        <w:rPr>
          <w:rFonts w:ascii="Book Antiqua" w:eastAsia="Book Antiqua" w:hAnsi="Book Antiqua" w:cs="Book Antiqua"/>
          <w:color w:val="000000"/>
        </w:rPr>
        <w:t xml:space="preserve">Tween (TBST). The protein bands were depicted </w:t>
      </w:r>
      <w:r>
        <w:rPr>
          <w:rFonts w:ascii="Book Antiqua" w:eastAsia="Book Antiqua" w:hAnsi="Book Antiqua" w:cs="Book Antiqua"/>
          <w:color w:val="000000"/>
        </w:rPr>
        <w:lastRenderedPageBreak/>
        <w:t>with an enhanced ECL kit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and a chemiluminescence imaging system (</w:t>
      </w:r>
      <w:proofErr w:type="spellStart"/>
      <w:r>
        <w:rPr>
          <w:rFonts w:ascii="Book Antiqua" w:eastAsia="Book Antiqua" w:hAnsi="Book Antiqua" w:cs="Book Antiqua"/>
          <w:color w:val="000000"/>
        </w:rPr>
        <w:t>ChemiScope</w:t>
      </w:r>
      <w:proofErr w:type="spellEnd"/>
      <w:r>
        <w:rPr>
          <w:rFonts w:ascii="Book Antiqua" w:eastAsia="Book Antiqua" w:hAnsi="Book Antiqua" w:cs="Book Antiqua"/>
          <w:color w:val="000000"/>
        </w:rPr>
        <w:t xml:space="preserve"> 6200; </w:t>
      </w:r>
      <w:proofErr w:type="spellStart"/>
      <w:r>
        <w:rPr>
          <w:rFonts w:ascii="Book Antiqua" w:eastAsia="Book Antiqua" w:hAnsi="Book Antiqua" w:cs="Book Antiqua"/>
          <w:color w:val="000000"/>
        </w:rPr>
        <w:t>Clinx</w:t>
      </w:r>
      <w:proofErr w:type="spellEnd"/>
      <w:r>
        <w:rPr>
          <w:rFonts w:ascii="Book Antiqua" w:eastAsia="Book Antiqua" w:hAnsi="Book Antiqua" w:cs="Book Antiqua"/>
          <w:color w:val="000000"/>
        </w:rPr>
        <w:t xml:space="preserve">, China). ImageJ software (NIH, Bethesda, MD, United States) </w:t>
      </w:r>
      <w:r>
        <w:rPr>
          <w:rFonts w:ascii="Book Antiqua" w:eastAsia="SimSun" w:hAnsi="Book Antiqua" w:cs="Book Antiqua" w:hint="eastAsia"/>
          <w:color w:val="000000"/>
          <w:lang w:eastAsia="zh-CN"/>
        </w:rPr>
        <w:t xml:space="preserve">was used to </w:t>
      </w:r>
      <w:r>
        <w:rPr>
          <w:rFonts w:ascii="Book Antiqua" w:eastAsia="Book Antiqua" w:hAnsi="Book Antiqua" w:cs="Book Antiqua"/>
          <w:color w:val="000000"/>
        </w:rPr>
        <w:t>calculate the band gray intensity.</w:t>
      </w:r>
    </w:p>
    <w:p w14:paraId="28BDCF00" w14:textId="77777777" w:rsidR="006E6388" w:rsidRDefault="006E6388">
      <w:pPr>
        <w:spacing w:line="360" w:lineRule="auto"/>
        <w:jc w:val="both"/>
      </w:pPr>
    </w:p>
    <w:p w14:paraId="14BAEE45" w14:textId="77777777" w:rsidR="006E6388" w:rsidRDefault="00000000">
      <w:pPr>
        <w:spacing w:line="360" w:lineRule="auto"/>
        <w:jc w:val="both"/>
      </w:pPr>
      <w:r>
        <w:rPr>
          <w:rFonts w:ascii="Book Antiqua" w:eastAsia="Book Antiqua" w:hAnsi="Book Antiqua" w:cs="Book Antiqua"/>
          <w:b/>
          <w:bCs/>
          <w:i/>
          <w:iCs/>
          <w:color w:val="000000"/>
        </w:rPr>
        <w:t>Apoptosis detection by flow cytometry</w:t>
      </w:r>
    </w:p>
    <w:p w14:paraId="62539A8A" w14:textId="77777777" w:rsidR="006E6388" w:rsidRDefault="00000000">
      <w:pPr>
        <w:spacing w:line="360" w:lineRule="auto"/>
        <w:jc w:val="both"/>
      </w:pPr>
      <w:r>
        <w:rPr>
          <w:rFonts w:ascii="Book Antiqua" w:eastAsia="Book Antiqua" w:hAnsi="Book Antiqua" w:cs="Book Antiqua"/>
          <w:color w:val="000000"/>
        </w:rPr>
        <w:t xml:space="preserve">The cells were digested with trypsin-EDTA solution (C0201;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collected in a centrifuge tube,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centrifuged for 5 min at 1800 rpm, and the supernatant was discarded. The cells were resuspended with 1 mL precooled PBS. According to the Annexin V-FITC/PI Apoptosis Detection kit’s instructions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Nanjing, China), the prepared propyl iodide staining solution was added to the cells and incubated at 37 °C for 10 min without light. Red fluorescence was detected at </w:t>
      </w:r>
      <w:r>
        <w:rPr>
          <w:rFonts w:ascii="Book Antiqua" w:eastAsia="SimSun" w:hAnsi="Book Antiqua" w:cs="Book Antiqua" w:hint="eastAsia"/>
          <w:color w:val="000000"/>
          <w:lang w:eastAsia="zh-CN"/>
        </w:rPr>
        <w:t>an</w:t>
      </w:r>
      <w:r>
        <w:rPr>
          <w:rFonts w:ascii="Book Antiqua" w:eastAsia="Book Antiqua" w:hAnsi="Book Antiqua" w:cs="Book Antiqua"/>
          <w:color w:val="000000"/>
        </w:rPr>
        <w:t xml:space="preserve"> excitation wavelength of 488 mm and light scattering was detected </w:t>
      </w:r>
      <w:r>
        <w:rPr>
          <w:rFonts w:ascii="Book Antiqua" w:eastAsia="SimSun" w:hAnsi="Book Antiqua" w:cs="Book Antiqua" w:hint="eastAsia"/>
          <w:color w:val="000000"/>
          <w:lang w:eastAsia="zh-CN"/>
        </w:rPr>
        <w:t>with</w:t>
      </w:r>
      <w:r>
        <w:rPr>
          <w:rFonts w:ascii="Book Antiqua" w:eastAsia="Book Antiqua" w:hAnsi="Book Antiqua" w:cs="Book Antiqua"/>
          <w:color w:val="000000"/>
        </w:rPr>
        <w:t xml:space="preserve"> a BD </w:t>
      </w:r>
      <w:proofErr w:type="spellStart"/>
      <w:r>
        <w:rPr>
          <w:rFonts w:ascii="Book Antiqua" w:eastAsia="Book Antiqua" w:hAnsi="Book Antiqua" w:cs="Book Antiqua"/>
          <w:color w:val="000000"/>
        </w:rPr>
        <w:t>FACSVerse</w:t>
      </w:r>
      <w:proofErr w:type="spellEnd"/>
      <w:r>
        <w:rPr>
          <w:rFonts w:ascii="Book Antiqua" w:eastAsia="Book Antiqua" w:hAnsi="Book Antiqua" w:cs="Book Antiqua"/>
          <w:color w:val="000000"/>
        </w:rPr>
        <w:t xml:space="preserve"> (Becton, Dickinson).</w:t>
      </w:r>
    </w:p>
    <w:p w14:paraId="3C5C994B" w14:textId="77777777" w:rsidR="006E6388" w:rsidRDefault="006E6388">
      <w:pPr>
        <w:spacing w:line="360" w:lineRule="auto"/>
        <w:jc w:val="both"/>
      </w:pPr>
    </w:p>
    <w:p w14:paraId="4771A112" w14:textId="77777777" w:rsidR="006E6388" w:rsidRDefault="00000000">
      <w:pPr>
        <w:spacing w:line="360" w:lineRule="auto"/>
        <w:jc w:val="both"/>
      </w:pPr>
      <w:r>
        <w:rPr>
          <w:rFonts w:ascii="Book Antiqua" w:eastAsia="Book Antiqua" w:hAnsi="Book Antiqua" w:cs="Book Antiqua"/>
          <w:b/>
          <w:bCs/>
          <w:i/>
          <w:iCs/>
          <w:color w:val="000000"/>
        </w:rPr>
        <w:t>Statistical analysis</w:t>
      </w:r>
    </w:p>
    <w:p w14:paraId="6D3D0CAC" w14:textId="77777777" w:rsidR="006E6388" w:rsidRDefault="00000000">
      <w:pPr>
        <w:spacing w:line="360" w:lineRule="auto"/>
        <w:jc w:val="both"/>
      </w:pPr>
      <w:r>
        <w:rPr>
          <w:rFonts w:ascii="Book Antiqua" w:eastAsia="Book Antiqua" w:hAnsi="Book Antiqua" w:cs="Book Antiqua"/>
          <w:color w:val="000000"/>
        </w:rPr>
        <w:t>The mean and standard deviation of the data are displayed. Using SPSS 21.0 software (IBM Corp., Chicago, IL, United States), one-way analysis of variance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was used to </w:t>
      </w:r>
      <w:r>
        <w:rPr>
          <w:rFonts w:ascii="Book Antiqua" w:eastAsia="SimSun" w:hAnsi="Book Antiqua" w:cs="Book Antiqua" w:hint="eastAsia"/>
          <w:color w:val="000000"/>
          <w:lang w:eastAsia="zh-CN"/>
        </w:rPr>
        <w:t>compare</w:t>
      </w:r>
      <w:r>
        <w:rPr>
          <w:rFonts w:ascii="Book Antiqua" w:eastAsia="Book Antiqua" w:hAnsi="Book Antiqua" w:cs="Book Antiqua"/>
          <w:color w:val="000000"/>
        </w:rPr>
        <w:t xml:space="preserve"> the data.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5A1C1A38" w14:textId="77777777" w:rsidR="006E6388" w:rsidRDefault="006E6388">
      <w:pPr>
        <w:spacing w:line="360" w:lineRule="auto"/>
        <w:jc w:val="both"/>
      </w:pPr>
    </w:p>
    <w:p w14:paraId="0326BA61" w14:textId="77777777" w:rsidR="006E6388" w:rsidRDefault="00000000">
      <w:pPr>
        <w:spacing w:line="360" w:lineRule="auto"/>
        <w:jc w:val="both"/>
      </w:pPr>
      <w:r>
        <w:rPr>
          <w:rFonts w:ascii="Book Antiqua" w:eastAsia="Book Antiqua" w:hAnsi="Book Antiqua" w:cs="Book Antiqua"/>
          <w:b/>
          <w:caps/>
          <w:color w:val="000000"/>
          <w:u w:val="single"/>
        </w:rPr>
        <w:t>RESULTS</w:t>
      </w:r>
    </w:p>
    <w:p w14:paraId="7FC8BB27" w14:textId="77777777" w:rsidR="006E6388" w:rsidRDefault="00000000">
      <w:pPr>
        <w:spacing w:line="360" w:lineRule="auto"/>
        <w:jc w:val="both"/>
      </w:pPr>
      <w:proofErr w:type="spellStart"/>
      <w:r>
        <w:rPr>
          <w:rFonts w:ascii="Book Antiqua" w:eastAsia="Book Antiqua" w:hAnsi="Book Antiqua" w:cs="Book Antiqua"/>
          <w:b/>
          <w:bCs/>
          <w:i/>
          <w:iCs/>
          <w:color w:val="000000"/>
        </w:rPr>
        <w:t>MSCs</w:t>
      </w:r>
      <w:r>
        <w:rPr>
          <w:rFonts w:ascii="Book Antiqua" w:eastAsia="Book Antiqua" w:hAnsi="Book Antiqua" w:cs="Book Antiqua"/>
          <w:b/>
          <w:bCs/>
          <w:i/>
          <w:iCs/>
          <w:color w:val="000000"/>
          <w:szCs w:val="20"/>
          <w:vertAlign w:val="superscript"/>
        </w:rPr>
        <w:t>CA</w:t>
      </w:r>
      <w:proofErr w:type="spellEnd"/>
      <w:r>
        <w:rPr>
          <w:rFonts w:ascii="Book Antiqua" w:eastAsia="Book Antiqua" w:hAnsi="Book Antiqua" w:cs="Book Antiqua"/>
          <w:b/>
          <w:bCs/>
          <w:i/>
          <w:iCs/>
          <w:color w:val="000000"/>
        </w:rPr>
        <w:t xml:space="preserve"> enhance the</w:t>
      </w:r>
      <w:r>
        <w:rPr>
          <w:rFonts w:ascii="Book Antiqua" w:eastAsia="Book Antiqua" w:hAnsi="Book Antiqua" w:cs="Book Antiqua"/>
          <w:color w:val="000000"/>
        </w:rPr>
        <w:t xml:space="preserve"> </w:t>
      </w:r>
      <w:r>
        <w:rPr>
          <w:rFonts w:ascii="Book Antiqua" w:eastAsia="Book Antiqua" w:hAnsi="Book Antiqua" w:cs="Book Antiqua"/>
          <w:b/>
          <w:bCs/>
          <w:i/>
          <w:iCs/>
          <w:color w:val="000000"/>
        </w:rPr>
        <w:t>protective effect of MSCs on podocyte injury in ADR-induced FSGS</w:t>
      </w:r>
    </w:p>
    <w:p w14:paraId="52C0D5E8" w14:textId="77777777" w:rsidR="006E6388" w:rsidRDefault="00000000">
      <w:pPr>
        <w:spacing w:line="360" w:lineRule="auto"/>
        <w:jc w:val="both"/>
      </w:pPr>
      <w:r>
        <w:rPr>
          <w:rFonts w:ascii="Book Antiqua" w:eastAsia="Book Antiqua" w:hAnsi="Book Antiqua" w:cs="Book Antiqua"/>
          <w:color w:val="000000"/>
        </w:rPr>
        <w:t>To investigate whether CA pretreatment enhance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the protective effect of MSCs on podocyte injury in ADR-induced FSGS mice, we treated mice with MSCs, CA, or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Due to MSCs, CA, and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being dissolved in DMEM, a DMEM group was separately designed as the solvent control group to exclude the protective effect of DMEM-containing nutrients on podocytes (Figure 1A). The identification of MSCs, the chemical formula of CA, and its appropriate concentration can be found in our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Eight weeks after ADR injection, increased urinary albumin excretion was detected in ADR-treated mice, and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reversed this more significantly than MSCs or CA alone. However, there was no difference between the DMEM group and the model group (Figure 1B). HE staining showed that glomerular atrophy and FSGS were </w:t>
      </w:r>
      <w:r>
        <w:rPr>
          <w:rFonts w:ascii="Book Antiqua" w:eastAsia="Book Antiqua" w:hAnsi="Book Antiqua" w:cs="Book Antiqua"/>
          <w:color w:val="000000"/>
        </w:rPr>
        <w:lastRenderedPageBreak/>
        <w:t xml:space="preserve">prominent in the ADR and DMEM groups, but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 reversed this change and was superior to MSCs and CA treatment (Figure 1C). Immunostaining, real-time quantitative polymerase chain reaction (RT-PCR), and Western blot</w:t>
      </w:r>
      <w:r>
        <w:rPr>
          <w:rFonts w:ascii="Book Antiqua" w:eastAsia="SimSun" w:hAnsi="Book Antiqua" w:cs="Book Antiqua" w:hint="eastAsia"/>
          <w:color w:val="000000"/>
          <w:lang w:eastAsia="zh-CN"/>
        </w:rPr>
        <w:t xml:space="preserve"> analysis</w:t>
      </w:r>
      <w:r>
        <w:rPr>
          <w:rFonts w:ascii="Book Antiqua" w:eastAsia="Book Antiqua" w:hAnsi="Book Antiqua" w:cs="Book Antiqua"/>
          <w:color w:val="000000"/>
        </w:rPr>
        <w:t xml:space="preserve"> showed that the expression of podocin, a podocyte-specific marker, was significantly reduced in the ADR and DMEM groups; however,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 best restored its expression (Figure 1D-G). The above evidence indicated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 better protected podocytes from ADR injury in FSGS mice.</w:t>
      </w:r>
    </w:p>
    <w:p w14:paraId="4ADB1719" w14:textId="77777777" w:rsidR="006E6388" w:rsidRDefault="006E6388">
      <w:pPr>
        <w:spacing w:line="360" w:lineRule="auto"/>
        <w:jc w:val="both"/>
      </w:pPr>
    </w:p>
    <w:p w14:paraId="5211F08C" w14:textId="77777777" w:rsidR="006E6388" w:rsidRDefault="00000000">
      <w:pPr>
        <w:spacing w:line="360" w:lineRule="auto"/>
        <w:jc w:val="both"/>
      </w:pPr>
      <w:r>
        <w:rPr>
          <w:rFonts w:ascii="Book Antiqua" w:eastAsia="Book Antiqua" w:hAnsi="Book Antiqua" w:cs="Book Antiqua"/>
          <w:b/>
          <w:bCs/>
          <w:i/>
          <w:iCs/>
          <w:color w:val="000000"/>
        </w:rPr>
        <w:t xml:space="preserve">The capacity of MSCs to prevent apoptosis in ADR-induced FSGS </w:t>
      </w:r>
      <w:r>
        <w:rPr>
          <w:rFonts w:ascii="Book Antiqua" w:eastAsia="SimSun" w:hAnsi="Book Antiqua" w:cs="Book Antiqua" w:hint="eastAsia"/>
          <w:b/>
          <w:bCs/>
          <w:i/>
          <w:iCs/>
          <w:color w:val="000000"/>
          <w:lang w:eastAsia="zh-CN"/>
        </w:rPr>
        <w:t>i</w:t>
      </w:r>
      <w:r>
        <w:rPr>
          <w:rFonts w:ascii="Book Antiqua" w:eastAsia="Book Antiqua" w:hAnsi="Book Antiqua" w:cs="Book Antiqua"/>
          <w:b/>
          <w:bCs/>
          <w:i/>
          <w:iCs/>
          <w:color w:val="000000"/>
        </w:rPr>
        <w:t>s improved by CA pretreatment</w:t>
      </w:r>
    </w:p>
    <w:p w14:paraId="15461C3B" w14:textId="77777777" w:rsidR="006E6388" w:rsidRDefault="00000000">
      <w:pPr>
        <w:spacing w:line="360" w:lineRule="auto"/>
        <w:jc w:val="both"/>
      </w:pPr>
      <w:r>
        <w:rPr>
          <w:rFonts w:ascii="Book Antiqua" w:eastAsia="Book Antiqua" w:hAnsi="Book Antiqua" w:cs="Book Antiqua"/>
          <w:color w:val="000000"/>
        </w:rPr>
        <w:t xml:space="preserve">To determine the effect of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on renal cell apoptosis, </w:t>
      </w:r>
      <w:r>
        <w:rPr>
          <w:rFonts w:ascii="Book Antiqua" w:eastAsia="SimSun" w:hAnsi="Book Antiqua" w:cs="Book Antiqua" w:hint="eastAsia"/>
          <w:color w:val="000000"/>
          <w:lang w:eastAsia="zh-CN"/>
        </w:rPr>
        <w:t>W</w:t>
      </w:r>
      <w:r>
        <w:rPr>
          <w:rFonts w:ascii="Book Antiqua" w:eastAsia="Book Antiqua" w:hAnsi="Book Antiqua" w:cs="Book Antiqua"/>
          <w:color w:val="000000"/>
        </w:rPr>
        <w:t>estern blot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TUNEL </w:t>
      </w:r>
      <w:r>
        <w:rPr>
          <w:rFonts w:ascii="Book Antiqua" w:eastAsia="SimSun" w:hAnsi="Book Antiqua" w:cs="Book Antiqua" w:hint="eastAsia"/>
          <w:color w:val="000000"/>
          <w:lang w:eastAsia="zh-CN"/>
        </w:rPr>
        <w:t xml:space="preserve">assay </w:t>
      </w:r>
      <w:r>
        <w:rPr>
          <w:rFonts w:ascii="Book Antiqua" w:eastAsia="Book Antiqua" w:hAnsi="Book Antiqua" w:cs="Book Antiqua"/>
          <w:color w:val="000000"/>
        </w:rPr>
        <w:t xml:space="preserve">were performed.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protein as an apoptosis marker was significantly increased in the ADR and DMEM groups compared with the normal group, and their levels were reduced after MSC or CA treatment (Figure 2A and </w:t>
      </w:r>
      <w:r>
        <w:rPr>
          <w:rFonts w:ascii="Book Antiqua" w:hAnsi="Book Antiqua" w:cs="Book Antiqua" w:hint="eastAsia"/>
          <w:color w:val="000000"/>
          <w:lang w:eastAsia="zh-CN"/>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reduced ADR-induced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protein expression more significantly than MSCs or CA. The changing trend in Bcl-2 protein expression was opposite to that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in each group</w:t>
      </w:r>
      <w:r>
        <w:t xml:space="preserve"> </w:t>
      </w:r>
      <w:r>
        <w:rPr>
          <w:rFonts w:ascii="Book Antiqua" w:eastAsia="Book Antiqua" w:hAnsi="Book Antiqua" w:cs="Book Antiqua"/>
          <w:color w:val="000000"/>
        </w:rPr>
        <w:t xml:space="preserve">(Figure 2A and C). TUNEL </w:t>
      </w:r>
      <w:r>
        <w:rPr>
          <w:rFonts w:ascii="Book Antiqua" w:eastAsia="SimSun" w:hAnsi="Book Antiqua" w:cs="Book Antiqua" w:hint="eastAsia"/>
          <w:color w:val="000000"/>
          <w:lang w:eastAsia="zh-CN"/>
        </w:rPr>
        <w:t>assay</w:t>
      </w:r>
      <w:r>
        <w:rPr>
          <w:rFonts w:ascii="Book Antiqua" w:eastAsia="Book Antiqua" w:hAnsi="Book Antiqua" w:cs="Book Antiqua"/>
          <w:color w:val="000000"/>
        </w:rPr>
        <w:t xml:space="preserve"> showed an obvious increase in the brightness and range of green fluorescence in the ADR group</w:t>
      </w:r>
      <w:r>
        <w:rPr>
          <w:rFonts w:ascii="Book Antiqua" w:eastAsia="SimSun" w:hAnsi="Book Antiqua" w:cs="Book Antiqua" w:hint="eastAsia"/>
          <w:color w:val="000000"/>
          <w:lang w:eastAsia="zh-CN"/>
        </w:rPr>
        <w:t xml:space="preserve">, which </w:t>
      </w:r>
      <w:r>
        <w:rPr>
          <w:rFonts w:ascii="Book Antiqua" w:eastAsia="Book Antiqua" w:hAnsi="Book Antiqua" w:cs="Book Antiqua"/>
          <w:color w:val="000000"/>
        </w:rPr>
        <w:t xml:space="preserve">was weakened by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 (Figure 2D). The above data indicated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enhanced the antiapoptotic effect of MSCs on kidney cells of ADR-induced FSGS mice.</w:t>
      </w:r>
    </w:p>
    <w:p w14:paraId="3DB5B017" w14:textId="77777777" w:rsidR="006E6388" w:rsidRDefault="006E6388">
      <w:pPr>
        <w:spacing w:line="360" w:lineRule="auto"/>
        <w:jc w:val="both"/>
      </w:pPr>
    </w:p>
    <w:p w14:paraId="7E314615" w14:textId="77777777" w:rsidR="006E6388" w:rsidRDefault="00000000">
      <w:pPr>
        <w:spacing w:line="360" w:lineRule="auto"/>
        <w:jc w:val="both"/>
      </w:pPr>
      <w:r>
        <w:rPr>
          <w:rFonts w:ascii="Book Antiqua" w:eastAsia="Book Antiqua" w:hAnsi="Book Antiqua" w:cs="Book Antiqua"/>
          <w:b/>
          <w:bCs/>
          <w:i/>
          <w:iCs/>
          <w:color w:val="000000"/>
        </w:rPr>
        <w:t>P</w:t>
      </w:r>
      <w:r w:rsidR="008F34F9">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Smad3 </w:t>
      </w:r>
      <w:r>
        <w:rPr>
          <w:rFonts w:ascii="Book Antiqua" w:eastAsia="SimSun" w:hAnsi="Book Antiqua" w:cs="Book Antiqua" w:hint="eastAsia"/>
          <w:b/>
          <w:bCs/>
          <w:i/>
          <w:iCs/>
          <w:color w:val="000000"/>
          <w:lang w:eastAsia="zh-CN"/>
        </w:rPr>
        <w:t>i</w:t>
      </w:r>
      <w:r>
        <w:rPr>
          <w:rFonts w:ascii="Book Antiqua" w:eastAsia="Book Antiqua" w:hAnsi="Book Antiqua" w:cs="Book Antiqua"/>
          <w:b/>
          <w:bCs/>
          <w:i/>
          <w:iCs/>
          <w:color w:val="000000"/>
        </w:rPr>
        <w:t xml:space="preserve">s upregulated in podocytes of ADR-induced FSGS mice and reversed after </w:t>
      </w:r>
      <w:proofErr w:type="spellStart"/>
      <w:r>
        <w:rPr>
          <w:rFonts w:ascii="Book Antiqua" w:eastAsia="Book Antiqua" w:hAnsi="Book Antiqua" w:cs="Book Antiqua"/>
          <w:b/>
          <w:bCs/>
          <w:i/>
          <w:iCs/>
          <w:color w:val="000000"/>
        </w:rPr>
        <w:t>MSCs</w:t>
      </w:r>
      <w:r>
        <w:rPr>
          <w:rFonts w:ascii="Book Antiqua" w:eastAsia="Book Antiqua" w:hAnsi="Book Antiqua" w:cs="Book Antiqua"/>
          <w:b/>
          <w:bCs/>
          <w:i/>
          <w:iCs/>
          <w:color w:val="000000"/>
          <w:szCs w:val="20"/>
          <w:vertAlign w:val="superscript"/>
        </w:rPr>
        <w:t>CA</w:t>
      </w:r>
      <w:proofErr w:type="spellEnd"/>
      <w:r>
        <w:rPr>
          <w:rFonts w:ascii="Book Antiqua" w:eastAsia="Book Antiqua" w:hAnsi="Book Antiqua" w:cs="Book Antiqua"/>
          <w:b/>
          <w:bCs/>
          <w:i/>
          <w:iCs/>
          <w:color w:val="000000"/>
        </w:rPr>
        <w:t xml:space="preserve"> treatment</w:t>
      </w:r>
    </w:p>
    <w:p w14:paraId="435A8AC4" w14:textId="77777777" w:rsidR="006E6388" w:rsidRDefault="00000000">
      <w:pPr>
        <w:spacing w:line="360" w:lineRule="auto"/>
        <w:jc w:val="both"/>
      </w:pPr>
      <w:r>
        <w:rPr>
          <w:rFonts w:ascii="Book Antiqua" w:eastAsia="Book Antiqua" w:hAnsi="Book Antiqua" w:cs="Book Antiqua"/>
          <w:color w:val="000000"/>
        </w:rPr>
        <w:t xml:space="preserve">It has been reported that the Smad3 protein is involved in podocyte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so we examined the effect of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on </w:t>
      </w:r>
      <w:r>
        <w:rPr>
          <w:rFonts w:ascii="Book Antiqua" w:eastAsia="SimSun" w:hAnsi="Book Antiqua" w:cs="Book Antiqua" w:hint="eastAsia"/>
          <w:color w:val="000000"/>
          <w:lang w:eastAsia="zh-CN"/>
        </w:rPr>
        <w:t xml:space="preserve">the expression of </w:t>
      </w:r>
      <w:r>
        <w:rPr>
          <w:rFonts w:ascii="Book Antiqua" w:eastAsia="Book Antiqua" w:hAnsi="Book Antiqua" w:cs="Book Antiqua"/>
          <w:color w:val="000000"/>
        </w:rPr>
        <w:t>Smad3 and p-Smad3 proteins. As expected, we found by Western blot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immunohistochemistry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 significantly reversed the upregulation of p-Smad3 in ADR-treated mouse renal podocytes, and </w:t>
      </w:r>
      <w:r>
        <w:rPr>
          <w:rFonts w:ascii="Book Antiqua" w:eastAsia="SimSun" w:hAnsi="Book Antiqua" w:cs="Book Antiqua" w:hint="eastAsia"/>
          <w:color w:val="000000"/>
          <w:lang w:eastAsia="zh-CN"/>
        </w:rPr>
        <w:t xml:space="preserve">the effect </w:t>
      </w:r>
      <w:r>
        <w:rPr>
          <w:rFonts w:ascii="Book Antiqua" w:eastAsia="Book Antiqua" w:hAnsi="Book Antiqua" w:cs="Book Antiqua"/>
          <w:color w:val="000000"/>
        </w:rPr>
        <w:t xml:space="preserve">was superior to </w:t>
      </w:r>
      <w:r>
        <w:rPr>
          <w:rFonts w:ascii="Book Antiqua" w:eastAsia="SimSun" w:hAnsi="Book Antiqua" w:cs="Book Antiqua" w:hint="eastAsia"/>
          <w:color w:val="000000"/>
          <w:lang w:eastAsia="zh-CN"/>
        </w:rPr>
        <w:t xml:space="preserve">that of </w:t>
      </w:r>
      <w:r>
        <w:rPr>
          <w:rFonts w:ascii="Book Antiqua" w:eastAsia="Book Antiqua" w:hAnsi="Book Antiqua" w:cs="Book Antiqua"/>
          <w:color w:val="000000"/>
        </w:rPr>
        <w:t xml:space="preserve">MSC and CA treatment (Figure 3). The above evidence suggested that p-Smad3 was involved in the ADR-induced injury of podocytes and the recovery after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w:t>
      </w:r>
    </w:p>
    <w:p w14:paraId="038A53DA" w14:textId="77777777" w:rsidR="006E6388" w:rsidRDefault="006E6388">
      <w:pPr>
        <w:spacing w:line="360" w:lineRule="auto"/>
        <w:jc w:val="both"/>
      </w:pPr>
    </w:p>
    <w:p w14:paraId="6CBF9315" w14:textId="77777777" w:rsidR="006E6388" w:rsidRDefault="00000000">
      <w:pPr>
        <w:spacing w:line="360" w:lineRule="auto"/>
        <w:jc w:val="both"/>
      </w:pPr>
      <w:r>
        <w:rPr>
          <w:rFonts w:ascii="Book Antiqua" w:eastAsia="Book Antiqua" w:hAnsi="Book Antiqua" w:cs="Book Antiqua"/>
          <w:b/>
          <w:bCs/>
          <w:i/>
          <w:iCs/>
          <w:color w:val="000000"/>
        </w:rPr>
        <w:t xml:space="preserve">The capacity of MSCs to reduce the injury caused by ADR-stimulated MPC5 cells in vitro </w:t>
      </w:r>
      <w:r>
        <w:rPr>
          <w:rFonts w:ascii="Book Antiqua" w:eastAsia="SimSun" w:hAnsi="Book Antiqua" w:cs="Book Antiqua" w:hint="eastAsia"/>
          <w:b/>
          <w:bCs/>
          <w:i/>
          <w:iCs/>
          <w:color w:val="000000"/>
          <w:lang w:eastAsia="zh-CN"/>
        </w:rPr>
        <w:t>i</w:t>
      </w:r>
      <w:r>
        <w:rPr>
          <w:rFonts w:ascii="Book Antiqua" w:eastAsia="Book Antiqua" w:hAnsi="Book Antiqua" w:cs="Book Antiqua"/>
          <w:b/>
          <w:bCs/>
          <w:i/>
          <w:iCs/>
          <w:color w:val="000000"/>
        </w:rPr>
        <w:t>s improved by CA pretreatment</w:t>
      </w:r>
    </w:p>
    <w:p w14:paraId="0C7A7203" w14:textId="77777777" w:rsidR="006E6388" w:rsidRDefault="00000000">
      <w:pPr>
        <w:spacing w:line="360" w:lineRule="auto"/>
        <w:jc w:val="both"/>
      </w:pPr>
      <w:r>
        <w:rPr>
          <w:rFonts w:ascii="Book Antiqua" w:eastAsia="Book Antiqua" w:hAnsi="Book Antiqua" w:cs="Book Antiqua"/>
          <w:color w:val="000000"/>
        </w:rPr>
        <w:t xml:space="preserve">To further demonstrate the enhanced potential of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to protect podocytes from ADR injury, we cultured and treated MPC5 cells. Immunofluorescence staining, RT-PCR, and </w:t>
      </w:r>
      <w:r>
        <w:rPr>
          <w:rFonts w:ascii="Book Antiqua" w:eastAsia="SimSun" w:hAnsi="Book Antiqua" w:cs="Book Antiqua" w:hint="eastAsia"/>
          <w:color w:val="000000"/>
          <w:lang w:eastAsia="zh-CN"/>
        </w:rPr>
        <w:t>W</w:t>
      </w:r>
      <w:r>
        <w:rPr>
          <w:rFonts w:ascii="Book Antiqua" w:eastAsia="Book Antiqua" w:hAnsi="Book Antiqua" w:cs="Book Antiqua"/>
          <w:color w:val="000000"/>
        </w:rPr>
        <w:t>estern blot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showed that 1.2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/mL ADR decreased the expression of podocin mRNA and protein, while the expression was significantly promoted by treatment with conditioned medium from MSCs, or CA. Importantly, conditioned medium from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further elevated the expression of podocin mRNA and protein compared with the ADR group (Figure 4). Therefore,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protected podocytes from ADR injury better than MSCs or CA alone</w:t>
      </w:r>
      <w:r>
        <w:rPr>
          <w:rFonts w:ascii="Book Antiqua" w:eastAsia="Book Antiqua" w:hAnsi="Book Antiqua" w:cs="Book Antiqua"/>
          <w:i/>
          <w:iCs/>
          <w:color w:val="000000"/>
        </w:rPr>
        <w:t>.</w:t>
      </w:r>
    </w:p>
    <w:p w14:paraId="5074876C" w14:textId="77777777" w:rsidR="006E6388" w:rsidRDefault="006E6388">
      <w:pPr>
        <w:spacing w:line="360" w:lineRule="auto"/>
        <w:jc w:val="both"/>
      </w:pPr>
    </w:p>
    <w:p w14:paraId="217C2C21" w14:textId="77777777" w:rsidR="006E6388" w:rsidRDefault="00000000">
      <w:pPr>
        <w:spacing w:line="360" w:lineRule="auto"/>
        <w:jc w:val="both"/>
      </w:pPr>
      <w:r>
        <w:rPr>
          <w:rFonts w:ascii="Book Antiqua" w:eastAsia="Book Antiqua" w:hAnsi="Book Antiqua" w:cs="Book Antiqua"/>
          <w:b/>
          <w:bCs/>
          <w:i/>
          <w:iCs/>
          <w:color w:val="000000"/>
        </w:rPr>
        <w:t>CA pretreatment enhance</w:t>
      </w:r>
      <w:r>
        <w:rPr>
          <w:rFonts w:ascii="Book Antiqua" w:eastAsia="SimSun" w:hAnsi="Book Antiqua" w:cs="Book Antiqua" w:hint="eastAsia"/>
          <w:b/>
          <w:bCs/>
          <w:i/>
          <w:iCs/>
          <w:color w:val="000000"/>
          <w:lang w:eastAsia="zh-CN"/>
        </w:rPr>
        <w:t>s</w:t>
      </w:r>
      <w:r>
        <w:rPr>
          <w:rFonts w:ascii="Book Antiqua" w:eastAsia="Book Antiqua" w:hAnsi="Book Antiqua" w:cs="Book Antiqua"/>
          <w:b/>
          <w:bCs/>
          <w:i/>
          <w:iCs/>
          <w:color w:val="000000"/>
        </w:rPr>
        <w:t xml:space="preserve"> the ability of MSCs to inhibit apoptosis in ADR-stimulated MPC5 cells</w:t>
      </w:r>
    </w:p>
    <w:p w14:paraId="33B5A510" w14:textId="77777777" w:rsidR="006E6388" w:rsidRDefault="00000000">
      <w:pPr>
        <w:spacing w:line="360" w:lineRule="auto"/>
        <w:jc w:val="both"/>
      </w:pPr>
      <w:r>
        <w:rPr>
          <w:rFonts w:ascii="Book Antiqua" w:eastAsia="Book Antiqua" w:hAnsi="Book Antiqua" w:cs="Book Antiqua"/>
          <w:color w:val="000000"/>
        </w:rPr>
        <w:t xml:space="preserve">Immunofluorescence staining and </w:t>
      </w:r>
      <w:r>
        <w:rPr>
          <w:rFonts w:ascii="Book Antiqua" w:eastAsia="SimSun" w:hAnsi="Book Antiqua" w:cs="Book Antiqua" w:hint="eastAsia"/>
          <w:color w:val="000000"/>
          <w:lang w:eastAsia="zh-CN"/>
        </w:rPr>
        <w:t>W</w:t>
      </w:r>
      <w:r>
        <w:rPr>
          <w:rFonts w:ascii="Book Antiqua" w:eastAsia="Book Antiqua" w:hAnsi="Book Antiqua" w:cs="Book Antiqua"/>
          <w:color w:val="000000"/>
        </w:rPr>
        <w:t>estern blot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demonstrated that the protein level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was upregulated in MPC5 cells treated with ADR, but its expression was significantly inhibited by treatment with a conditioned medium from MSCs, or CA alone (Figure 5). The effects of the conditioned medium from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were more pronounced. The trend for Bcl-2 protein expression was the opposite. These findings revealed that Ca-pretreated MSCs enhanced the inhibitory effect of MSCs on podocyte apoptosis.</w:t>
      </w:r>
    </w:p>
    <w:p w14:paraId="5A8A1DB2" w14:textId="77777777" w:rsidR="006E6388" w:rsidRDefault="006E6388">
      <w:pPr>
        <w:spacing w:line="360" w:lineRule="auto"/>
        <w:jc w:val="both"/>
      </w:pPr>
    </w:p>
    <w:p w14:paraId="7FA2090E" w14:textId="77777777" w:rsidR="006E6388" w:rsidRDefault="00000000">
      <w:pPr>
        <w:spacing w:line="360" w:lineRule="auto"/>
        <w:jc w:val="both"/>
      </w:pPr>
      <w:proofErr w:type="spellStart"/>
      <w:r>
        <w:rPr>
          <w:rFonts w:ascii="Book Antiqua" w:eastAsia="Book Antiqua" w:hAnsi="Book Antiqua" w:cs="Book Antiqua"/>
          <w:b/>
          <w:bCs/>
          <w:i/>
          <w:iCs/>
          <w:color w:val="000000"/>
        </w:rPr>
        <w:t>MSCs</w:t>
      </w:r>
      <w:r>
        <w:rPr>
          <w:rFonts w:ascii="Book Antiqua" w:eastAsia="Book Antiqua" w:hAnsi="Book Antiqua" w:cs="Book Antiqua"/>
          <w:b/>
          <w:bCs/>
          <w:i/>
          <w:iCs/>
          <w:color w:val="000000"/>
          <w:szCs w:val="20"/>
          <w:vertAlign w:val="superscript"/>
        </w:rPr>
        <w:t>CA</w:t>
      </w:r>
      <w:proofErr w:type="spellEnd"/>
      <w:r>
        <w:rPr>
          <w:rFonts w:ascii="Book Antiqua" w:eastAsia="Book Antiqua" w:hAnsi="Book Antiqua" w:cs="Book Antiqua"/>
          <w:b/>
          <w:bCs/>
          <w:i/>
          <w:iCs/>
          <w:color w:val="000000"/>
        </w:rPr>
        <w:t xml:space="preserve"> improve ADR-induced podocyte apoptosis by targeting p-Smad3 expression</w:t>
      </w:r>
    </w:p>
    <w:p w14:paraId="064264A9" w14:textId="77777777" w:rsidR="006E6388" w:rsidRDefault="00000000">
      <w:pPr>
        <w:spacing w:line="360" w:lineRule="auto"/>
        <w:jc w:val="both"/>
      </w:pPr>
      <w:r>
        <w:rPr>
          <w:rFonts w:ascii="Book Antiqua" w:eastAsia="Book Antiqua" w:hAnsi="Book Antiqua" w:cs="Book Antiqua"/>
          <w:color w:val="000000"/>
        </w:rPr>
        <w:t xml:space="preserve">As described previously, p-Smad3 is involved in ADR-induced FSGS mice. Further experiments were conducted to explore whether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inhibit podocyte apoptosis by targeting p-Smad3. Expression of p-Smad3 in MPC5 cells was markedly elevated by ADR stimulation and subsequently significantly downregulated by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treatment. The upregulated expression of p-Smad3 was </w:t>
      </w:r>
      <w:r>
        <w:rPr>
          <w:rFonts w:ascii="Book Antiqua" w:eastAsia="SimSun" w:hAnsi="Book Antiqua" w:cs="Book Antiqua" w:hint="eastAsia"/>
          <w:color w:val="000000"/>
          <w:lang w:eastAsia="zh-CN"/>
        </w:rPr>
        <w:t xml:space="preserve">also </w:t>
      </w:r>
      <w:r>
        <w:rPr>
          <w:rFonts w:ascii="Book Antiqua" w:eastAsia="Book Antiqua" w:hAnsi="Book Antiqua" w:cs="Book Antiqua"/>
          <w:color w:val="000000"/>
        </w:rPr>
        <w:t xml:space="preserve">reversed by MSCs or CA, but to a lesser extent (Figure 6A and B). When Smad3 accompanied by p-Smad3 in MPC5 cells was overexpressed,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protein expression was upregulated but Bcl-2 protein expression was downregulated. Meanwhile,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treatment no longer showed a protective effect </w:t>
      </w:r>
      <w:r>
        <w:rPr>
          <w:rFonts w:ascii="Book Antiqua" w:eastAsia="Book Antiqua" w:hAnsi="Book Antiqua" w:cs="Book Antiqua"/>
          <w:color w:val="000000"/>
        </w:rPr>
        <w:lastRenderedPageBreak/>
        <w:t xml:space="preserve">against ADR-induced podocyte apoptosis compared with the group without Smad3 overexpression (Figure 6C-G). Flow cytometry was used to detect apoptosis, and it was found that the apoptosis rate of MPC5 cells was significantly increased after ADR induction compared with the normal group, and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reversed this increase. However, after overexpression of Smad3, the apoptosis rate was increased compared with the normal group and the model group regardless of whether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were administered. This means that treatment with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did not improve the apoptosis of podocytes with Smad3 overexpression (Figure 6H-L). The graphical abstract (created in BioRender.com)</w:t>
      </w:r>
      <w:r>
        <w:rPr>
          <w:rFonts w:ascii="Book Antiqua" w:eastAsia="SimSun" w:hAnsi="Book Antiqua" w:cs="Book Antiqua" w:hint="eastAsia"/>
          <w:color w:val="000000"/>
          <w:lang w:eastAsia="zh-CN"/>
        </w:rPr>
        <w:t xml:space="preserve"> i</w:t>
      </w:r>
      <w:r>
        <w:rPr>
          <w:rFonts w:ascii="Book Antiqua" w:eastAsia="Book Antiqua" w:hAnsi="Book Antiqua" w:cs="Book Antiqua"/>
          <w:color w:val="000000"/>
        </w:rPr>
        <w:t>s shown in Figure 6M.</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above evidence suggest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improved podocyte apoptosis through targeted inhibition of p-Smad3.</w:t>
      </w:r>
    </w:p>
    <w:p w14:paraId="3C1C6390" w14:textId="77777777" w:rsidR="006E6388" w:rsidRDefault="006E6388">
      <w:pPr>
        <w:spacing w:line="360" w:lineRule="auto"/>
        <w:jc w:val="both"/>
      </w:pPr>
    </w:p>
    <w:p w14:paraId="28245FAF" w14:textId="77777777" w:rsidR="006E6388" w:rsidRDefault="00000000">
      <w:pPr>
        <w:spacing w:line="360" w:lineRule="auto"/>
        <w:jc w:val="both"/>
      </w:pPr>
      <w:r>
        <w:rPr>
          <w:rFonts w:ascii="Book Antiqua" w:eastAsia="Book Antiqua" w:hAnsi="Book Antiqua" w:cs="Book Antiqua"/>
          <w:b/>
          <w:caps/>
          <w:color w:val="000000"/>
          <w:u w:val="single"/>
        </w:rPr>
        <w:t>DISCUSSION</w:t>
      </w:r>
    </w:p>
    <w:p w14:paraId="16778449" w14:textId="77777777" w:rsidR="006E6388" w:rsidRDefault="00000000">
      <w:pPr>
        <w:spacing w:line="360" w:lineRule="auto"/>
        <w:jc w:val="both"/>
      </w:pPr>
      <w:r>
        <w:rPr>
          <w:rFonts w:ascii="Book Antiqua" w:eastAsia="Book Antiqua" w:hAnsi="Book Antiqua" w:cs="Book Antiqua"/>
          <w:color w:val="000000"/>
        </w:rPr>
        <w:t xml:space="preserve">Increasing evidence has shown that MSCs and derived extracellular vesicles can ameliorate renal deterioration in </w:t>
      </w:r>
      <w:proofErr w:type="gramStart"/>
      <w:r>
        <w:rPr>
          <w:rFonts w:ascii="Book Antiqua" w:eastAsia="Book Antiqua" w:hAnsi="Book Antiqua" w:cs="Book Antiqua"/>
          <w:color w:val="000000"/>
        </w:rPr>
        <w:t>CKD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36,37]</w:t>
      </w:r>
      <w:r>
        <w:rPr>
          <w:rFonts w:ascii="Book Antiqua" w:eastAsia="Book Antiqua" w:hAnsi="Book Antiqua" w:cs="Book Antiqua"/>
          <w:color w:val="000000"/>
        </w:rPr>
        <w:t>. However, because of a hostile environment with several stresses such as inflammation, high acidity, hypoxia, and depleted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energy reserve, few MSCs survive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after intravenous or direct local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38-40]</w:t>
      </w:r>
      <w:r>
        <w:rPr>
          <w:rFonts w:ascii="Book Antiqua" w:eastAsia="Book Antiqua" w:hAnsi="Book Antiqua" w:cs="Book Antiqua"/>
          <w:color w:val="000000"/>
        </w:rPr>
        <w:t>. The question of whether preconditioning BMSCs can shield them from the damaging environment at the injury site and enhance their functionality has drawn more attention in research. These pretreatments involve the application of supportive materials, cytokines, and natural or synthetic</w:t>
      </w:r>
      <w:r>
        <w:rPr>
          <w:rFonts w:ascii="Book Antiqua" w:eastAsia="SimSun" w:hAnsi="Book Antiqua" w:cs="Book Antiqua" w:hint="eastAsia"/>
          <w:color w:val="000000"/>
          <w:lang w:eastAsia="zh-CN"/>
        </w:rPr>
        <w:t xml:space="preserve"> </w:t>
      </w:r>
      <w:proofErr w:type="gramStart"/>
      <w:r>
        <w:rPr>
          <w:rFonts w:ascii="Book Antiqua" w:eastAsia="Book Antiqua" w:hAnsi="Book Antiqua" w:cs="Book Antiqua"/>
          <w:color w:val="000000"/>
        </w:rPr>
        <w:t>chemicals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41-44]</w:t>
      </w:r>
      <w:r>
        <w:rPr>
          <w:rFonts w:ascii="Book Antiqua" w:eastAsia="Book Antiqua" w:hAnsi="Book Antiqua" w:cs="Book Antiqua"/>
          <w:color w:val="000000"/>
        </w:rPr>
        <w:t xml:space="preserve">. Researchers have been investigating the preconditioning of MSCs using Chinese herbal medicine or its primary monomer components. There is evidence that resveratrol-pretreated adipose-derived stem cells show increased regenerative capacity in </w:t>
      </w:r>
      <w:r>
        <w:rPr>
          <w:rFonts w:ascii="Book Antiqua" w:eastAsia="SimSun" w:hAnsi="Book Antiqua" w:cs="Book Antiqua" w:hint="eastAsia"/>
          <w:color w:val="000000"/>
          <w:lang w:eastAsia="zh-CN"/>
        </w:rPr>
        <w:t xml:space="preserve">a </w:t>
      </w:r>
      <w:r>
        <w:rPr>
          <w:rFonts w:ascii="Book Antiqua" w:eastAsia="Book Antiqua" w:hAnsi="Book Antiqua" w:cs="Book Antiqua"/>
          <w:color w:val="000000"/>
        </w:rPr>
        <w:t xml:space="preserve">rat model of diabetes-induced </w:t>
      </w:r>
      <w:proofErr w:type="gramStart"/>
      <w:r>
        <w:rPr>
          <w:rFonts w:ascii="Book Antiqua" w:eastAsia="Book Antiqua" w:hAnsi="Book Antiqua" w:cs="Book Antiqua"/>
          <w:color w:val="000000"/>
        </w:rPr>
        <w:t>cardiomyopathy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Further research has shown that preconditioning MSCs obtained from umbilical cords with the active ingredient of a Chinese herb, triptolide, pr</w:t>
      </w:r>
      <w:r>
        <w:rPr>
          <w:rFonts w:ascii="Book Antiqua" w:eastAsia="SimSun" w:hAnsi="Book Antiqua" w:cs="Book Antiqua" w:hint="eastAsia"/>
          <w:color w:val="000000"/>
          <w:lang w:eastAsia="zh-CN"/>
        </w:rPr>
        <w:t>imed</w:t>
      </w:r>
      <w:r>
        <w:rPr>
          <w:rFonts w:ascii="Book Antiqua" w:eastAsia="Book Antiqua" w:hAnsi="Book Antiqua" w:cs="Book Antiqua"/>
          <w:color w:val="000000"/>
        </w:rPr>
        <w:t xml:space="preserve"> MSCs to be activated and inhibit</w:t>
      </w:r>
      <w:r>
        <w:rPr>
          <w:rFonts w:ascii="Book Antiqua" w:eastAsia="SimSun" w:hAnsi="Book Antiqua" w:cs="Book Antiqua" w:hint="eastAsia"/>
          <w:color w:val="000000"/>
          <w:lang w:eastAsia="zh-CN"/>
        </w:rPr>
        <w:t>ed</w:t>
      </w:r>
      <w:r>
        <w:rPr>
          <w:rFonts w:ascii="Book Antiqua" w:eastAsia="Book Antiqua" w:hAnsi="Book Antiqua" w:cs="Book Antiqua"/>
          <w:color w:val="000000"/>
        </w:rPr>
        <w:t xml:space="preserve"> the immune response before being </w:t>
      </w:r>
      <w:proofErr w:type="gramStart"/>
      <w:r>
        <w:rPr>
          <w:rFonts w:ascii="Book Antiqua" w:eastAsia="Book Antiqua" w:hAnsi="Book Antiqua" w:cs="Book Antiqua"/>
          <w:color w:val="000000"/>
        </w:rPr>
        <w:t>delivered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Previous results from our group have also shown that CA-pretreated BMSCs show enhanced antifibrotic activity in UUO mice and inhibit tubular epithelial cell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Therefore, we investigated whether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enhance podocyte protection. Similar to </w:t>
      </w:r>
      <w:r>
        <w:rPr>
          <w:rFonts w:ascii="Book Antiqua" w:eastAsia="Book Antiqua" w:hAnsi="Book Antiqua" w:cs="Book Antiqua"/>
          <w:color w:val="000000"/>
        </w:rPr>
        <w:lastRenderedPageBreak/>
        <w:t xml:space="preserve">previous studies,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protected podocytes from ADR-induced apoptosis, both</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means </w:t>
      </w:r>
      <w:r>
        <w:rPr>
          <w:rFonts w:ascii="Book Antiqua" w:eastAsia="SimSun" w:hAnsi="Book Antiqua" w:cs="Book Antiqua" w:hint="eastAsia"/>
          <w:color w:val="000000"/>
          <w:lang w:eastAsia="zh-CN"/>
        </w:rPr>
        <w:t xml:space="preserve">that </w:t>
      </w:r>
      <w:r>
        <w:rPr>
          <w:rFonts w:ascii="Book Antiqua" w:eastAsia="Book Antiqua" w:hAnsi="Book Antiqua" w:cs="Book Antiqua"/>
          <w:color w:val="000000"/>
        </w:rPr>
        <w:t>they may be a potential therapy for FSGS.</w:t>
      </w:r>
    </w:p>
    <w:p w14:paraId="021A917B" w14:textId="77777777" w:rsidR="006E6388" w:rsidRDefault="00000000">
      <w:pPr>
        <w:spacing w:line="360" w:lineRule="auto"/>
        <w:ind w:firstLine="240"/>
        <w:jc w:val="both"/>
      </w:pPr>
      <w:r>
        <w:rPr>
          <w:rFonts w:ascii="Book Antiqua" w:eastAsia="Book Antiqua" w:hAnsi="Book Antiqua" w:cs="Book Antiqua"/>
          <w:color w:val="000000"/>
        </w:rPr>
        <w:t xml:space="preserve">CA is the top ingredient in </w:t>
      </w:r>
      <w:r>
        <w:rPr>
          <w:rFonts w:ascii="Book Antiqua" w:eastAsia="Book Antiqua" w:hAnsi="Book Antiqua" w:cs="Book Antiqua"/>
          <w:i/>
          <w:iCs/>
          <w:color w:val="000000"/>
        </w:rPr>
        <w:t>Astragalus</w:t>
      </w:r>
      <w:r>
        <w:rPr>
          <w:rFonts w:ascii="Book Antiqua" w:eastAsia="Book Antiqua" w:hAnsi="Book Antiqua" w:cs="Book Antiqua"/>
          <w:color w:val="000000"/>
        </w:rPr>
        <w:t xml:space="preserve">, which is one of the most widely used herbs in Chinese medicine to treat kidney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47-49]</w:t>
      </w:r>
      <w:r>
        <w:rPr>
          <w:rFonts w:ascii="Book Antiqua" w:eastAsia="Book Antiqua" w:hAnsi="Book Antiqua" w:cs="Book Antiqua"/>
          <w:color w:val="000000"/>
        </w:rPr>
        <w:t xml:space="preserve">. The effectiveness of CA in CKD has been confirmed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50-52]</w:t>
      </w:r>
      <w:r>
        <w:rPr>
          <w:rFonts w:ascii="Book Antiqua" w:eastAsia="Book Antiqua" w:hAnsi="Book Antiqua" w:cs="Book Antiqua"/>
          <w:color w:val="000000"/>
        </w:rPr>
        <w:t xml:space="preserve">. However, whether its combination with MSCs can enhance their efficacy in treating CKD remains to be seen. It has been shown that human MSCs are stimulated to enhance osteogenesis and mineralization by CA-7-O-glucoside obtained from </w:t>
      </w:r>
      <w:r>
        <w:rPr>
          <w:rFonts w:ascii="Book Antiqua" w:eastAsia="Book Antiqua" w:hAnsi="Book Antiqua" w:cs="Book Antiqua"/>
          <w:i/>
          <w:iCs/>
          <w:color w:val="000000"/>
        </w:rPr>
        <w:t xml:space="preserve">Astragalus </w:t>
      </w:r>
      <w:proofErr w:type="spellStart"/>
      <w:proofErr w:type="gramStart"/>
      <w:r>
        <w:rPr>
          <w:rFonts w:ascii="Book Antiqua" w:eastAsia="Book Antiqua" w:hAnsi="Book Antiqua" w:cs="Book Antiqua"/>
          <w:i/>
          <w:iCs/>
          <w:color w:val="000000"/>
        </w:rPr>
        <w:t>membranaceus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53]</w:t>
      </w:r>
      <w:r>
        <w:rPr>
          <w:rFonts w:ascii="Book Antiqua" w:eastAsia="Book Antiqua" w:hAnsi="Book Antiqua" w:cs="Book Antiqua"/>
          <w:color w:val="000000"/>
        </w:rPr>
        <w:t xml:space="preserve">. This result gave us confidence and we also identified the advantages and potential of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in the treatment of FSGS, which extends the application of CA and MSCs in FSGS.</w:t>
      </w:r>
    </w:p>
    <w:p w14:paraId="504BCE8F" w14:textId="77777777" w:rsidR="006E6388" w:rsidRDefault="00000000">
      <w:pPr>
        <w:spacing w:line="360" w:lineRule="auto"/>
        <w:ind w:firstLine="240"/>
        <w:jc w:val="both"/>
      </w:pPr>
      <w:r>
        <w:rPr>
          <w:rFonts w:ascii="Book Antiqua" w:eastAsia="Book Antiqua" w:hAnsi="Book Antiqua" w:cs="Book Antiqua"/>
          <w:color w:val="000000"/>
        </w:rPr>
        <w:t xml:space="preserve">The main pathological manifestations of FSGS are podocyte injury and the therapeutic options for FSGS are limited, requiring further research and exploration. Therefore, we explored the mechanism of podocyte injury. Podocyte apoptosis is the main type of podocyte injury, which includes podocyte dedifferentiation, autophagy,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epithelial-mesenchymal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Podocyte apoptosis is caused by many factors, including drugs, infection, and immune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55-57]</w:t>
      </w:r>
      <w:r>
        <w:rPr>
          <w:rFonts w:ascii="Book Antiqua" w:eastAsia="Book Antiqua" w:hAnsi="Book Antiqua" w:cs="Book Antiqua"/>
          <w:color w:val="000000"/>
        </w:rPr>
        <w:t xml:space="preserve">. ADR is one of the drugs that causes podocyte apoptosis due to its pharmacological action and </w:t>
      </w:r>
      <w:proofErr w:type="gramStart"/>
      <w:r>
        <w:rPr>
          <w:rFonts w:ascii="Book Antiqua" w:eastAsia="Book Antiqua" w:hAnsi="Book Antiqua" w:cs="Book Antiqua"/>
          <w:color w:val="000000"/>
        </w:rPr>
        <w:t>distribution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However, how to protect podocytes from ADR needs further research to find more effective targeted drugs.</w:t>
      </w:r>
    </w:p>
    <w:p w14:paraId="07402A9B" w14:textId="77777777" w:rsidR="006E6388" w:rsidRDefault="00000000" w:rsidP="00C33C81">
      <w:pPr>
        <w:spacing w:line="360" w:lineRule="auto"/>
        <w:ind w:firstLineChars="100" w:firstLine="240"/>
        <w:jc w:val="both"/>
      </w:pPr>
      <w:r>
        <w:rPr>
          <w:rFonts w:ascii="Book Antiqua" w:eastAsia="Book Antiqua" w:hAnsi="Book Antiqua" w:cs="Book Antiqua"/>
          <w:color w:val="000000"/>
        </w:rPr>
        <w:t xml:space="preserve">Smad3 is involved in apoptosis, and podocytes are no </w:t>
      </w:r>
      <w:proofErr w:type="gramStart"/>
      <w:r>
        <w:rPr>
          <w:rFonts w:ascii="Book Antiqua" w:eastAsia="Book Antiqua" w:hAnsi="Book Antiqua" w:cs="Book Antiqua"/>
          <w:color w:val="000000"/>
        </w:rPr>
        <w:t>exception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59,60]</w:t>
      </w:r>
      <w:r>
        <w:rPr>
          <w:rFonts w:ascii="Book Antiqua" w:eastAsia="Book Antiqua" w:hAnsi="Book Antiqua" w:cs="Book Antiqua"/>
          <w:color w:val="000000"/>
        </w:rPr>
        <w:t>. Activation of Smad3 and its related pathway proteins induce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podocyte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14,61]</w:t>
      </w:r>
      <w:r>
        <w:rPr>
          <w:rFonts w:ascii="Book Antiqua" w:eastAsia="Book Antiqua" w:hAnsi="Book Antiqua" w:cs="Book Antiqua"/>
          <w:color w:val="000000"/>
        </w:rPr>
        <w:t xml:space="preserve">. The canonical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is a crucial regulatory route in the etiology of renal inflammation and fibrosis, according to earlier research. Major receptor-associated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include Smad2 and Smad3. Mad-homology 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domain</w:t>
      </w:r>
      <w:r>
        <w:rPr>
          <w:rFonts w:ascii="Book Antiqua" w:eastAsia="SimSun" w:hAnsi="Book Antiqua" w:cs="Book Antiqua" w:hint="eastAsia"/>
          <w:color w:val="000000"/>
          <w:lang w:eastAsia="zh-CN"/>
        </w:rPr>
        <w:t xml:space="preserve"> </w:t>
      </w:r>
      <w:r>
        <w:rPr>
          <w:rFonts w:ascii="Book Antiqua" w:hAnsi="Book Antiqua" w:cs="Book Antiqua" w:hint="eastAsia"/>
          <w:color w:val="000000"/>
          <w:lang w:eastAsia="zh-CN"/>
        </w:rPr>
        <w:t xml:space="preserve">is </w:t>
      </w:r>
      <w:r>
        <w:rPr>
          <w:rFonts w:ascii="Book Antiqua" w:eastAsia="Book Antiqua" w:hAnsi="Book Antiqua" w:cs="Book Antiqua"/>
          <w:color w:val="000000"/>
        </w:rPr>
        <w:t xml:space="preserve">located at the C-terminus of Smad3, which has unique phosphorylation sites and sequences triggered by transforming growth factor (TGF)-β1. The binding of phosphorylated Smad3 to TGF-β1 signaling receptors promotes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62]</w:t>
      </w:r>
      <w:r>
        <w:rPr>
          <w:rFonts w:ascii="Book Antiqua" w:eastAsia="Book Antiqua" w:hAnsi="Book Antiqua" w:cs="Book Antiqua"/>
          <w:color w:val="000000"/>
        </w:rPr>
        <w:t xml:space="preserve">. Our study showed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significantly downregulated the expression of p-Smad3 in the kidneys of ADR-induced FSGS mice and ADR-induced MPC5 cells. Subsequently, we overexpressed Smad3 in MPC5 cells and confirmed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targeted inhibition of p-Smad3 to improve podocyte apoptosis </w:t>
      </w:r>
      <w:r>
        <w:rPr>
          <w:rFonts w:ascii="Book Antiqua" w:eastAsia="SimSun" w:hAnsi="Book Antiqua" w:cs="Book Antiqua" w:hint="eastAsia"/>
          <w:color w:val="000000"/>
          <w:lang w:eastAsia="zh-CN"/>
        </w:rPr>
        <w:t>using</w:t>
      </w:r>
      <w:r>
        <w:rPr>
          <w:rFonts w:ascii="Book Antiqua" w:eastAsia="Book Antiqua" w:hAnsi="Book Antiqua" w:cs="Book Antiqua"/>
          <w:color w:val="000000"/>
        </w:rPr>
        <w:t xml:space="preserve"> rescue experiment</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This provides a new possible mechanism and target for preventing podocyte apoptosis by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w:t>
      </w:r>
    </w:p>
    <w:p w14:paraId="43AF40F1" w14:textId="77777777" w:rsidR="006E6388" w:rsidRDefault="00000000">
      <w:pPr>
        <w:spacing w:line="360" w:lineRule="auto"/>
        <w:ind w:firstLine="240"/>
        <w:jc w:val="both"/>
      </w:pPr>
      <w:r>
        <w:rPr>
          <w:rFonts w:ascii="Book Antiqua" w:eastAsia="Book Antiqua" w:hAnsi="Book Antiqua" w:cs="Book Antiqua"/>
          <w:color w:val="000000"/>
        </w:rPr>
        <w:t xml:space="preserve">There were some limitations to this study. Although we have revealed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CA</w:t>
      </w:r>
      <w:proofErr w:type="spellEnd"/>
      <w:r>
        <w:rPr>
          <w:rFonts w:ascii="Book Antiqua" w:eastAsia="Book Antiqua" w:hAnsi="Book Antiqua" w:cs="Book Antiqua"/>
          <w:color w:val="000000"/>
        </w:rPr>
        <w:t xml:space="preserve"> improve podocytes apoptosis by inhibiting Smad3 signaling, this study still has certain limitations and the underlying mechanism deserves further exploration. First, how does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CA</w:t>
      </w:r>
      <w:proofErr w:type="spellEnd"/>
      <w:r>
        <w:rPr>
          <w:rFonts w:ascii="Book Antiqua" w:eastAsia="Book Antiqua" w:hAnsi="Book Antiqua" w:cs="Book Antiqua"/>
          <w:color w:val="000000"/>
        </w:rPr>
        <w:t xml:space="preserve"> intervene in the Smad3 signal, directly or indirectly? We speculate that CA may activate the anti-apoptotic activity of MSCs or affect the differentiation, mobilization, and homing of BMSCs as well as the abundance of beneficial exosomes, but the main mechanism and responsible factors </w:t>
      </w:r>
      <w:r>
        <w:rPr>
          <w:rFonts w:ascii="Book Antiqua" w:eastAsia="SimSun" w:hAnsi="Book Antiqua" w:cs="Book Antiqua" w:hint="eastAsia"/>
          <w:color w:val="000000"/>
          <w:lang w:eastAsia="zh-CN"/>
        </w:rPr>
        <w:t>are</w:t>
      </w:r>
      <w:r>
        <w:rPr>
          <w:rFonts w:ascii="Book Antiqua" w:eastAsia="Book Antiqua" w:hAnsi="Book Antiqua" w:cs="Book Antiqua"/>
          <w:color w:val="000000"/>
        </w:rPr>
        <w:t xml:space="preserve"> still unknown. Second, it is still unclear which molecules in podocytes respond to the activity of MSCs and what </w:t>
      </w:r>
      <w:r>
        <w:rPr>
          <w:rFonts w:ascii="Book Antiqua" w:eastAsia="SimSun" w:hAnsi="Book Antiqua" w:cs="Book Antiqua" w:hint="eastAsia"/>
          <w:color w:val="000000"/>
          <w:lang w:eastAsia="zh-CN"/>
        </w:rPr>
        <w:t xml:space="preserve">are </w:t>
      </w:r>
      <w:r>
        <w:rPr>
          <w:rFonts w:ascii="Book Antiqua" w:eastAsia="Book Antiqua" w:hAnsi="Book Antiqua" w:cs="Book Antiqua"/>
          <w:color w:val="000000"/>
        </w:rPr>
        <w:t xml:space="preserve">their potential relationship with Smad3. </w:t>
      </w:r>
      <w:r>
        <w:rPr>
          <w:rFonts w:ascii="Book Antiqua" w:eastAsia="SimSun" w:hAnsi="Book Antiqua" w:cs="Book Antiqua" w:hint="eastAsia"/>
          <w:color w:val="000000"/>
          <w:lang w:eastAsia="zh-CN"/>
        </w:rPr>
        <w:t>U</w:t>
      </w:r>
      <w:r>
        <w:rPr>
          <w:rFonts w:ascii="Book Antiqua" w:eastAsia="Book Antiqua" w:hAnsi="Book Antiqua" w:cs="Book Antiqua"/>
          <w:color w:val="000000"/>
        </w:rPr>
        <w:t xml:space="preserve">nderstanding these mechanisms is conducive in expanding the application of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CA</w:t>
      </w:r>
      <w:proofErr w:type="spellEnd"/>
      <w:r>
        <w:rPr>
          <w:rFonts w:ascii="Book Antiqua" w:eastAsia="Book Antiqua" w:hAnsi="Book Antiqua" w:cs="Book Antiqua"/>
          <w:color w:val="000000"/>
        </w:rPr>
        <w:t>, and we will answer each question one by one in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future research.</w:t>
      </w:r>
    </w:p>
    <w:p w14:paraId="355B4614" w14:textId="77777777" w:rsidR="006E6388" w:rsidRDefault="006E6388">
      <w:pPr>
        <w:spacing w:line="360" w:lineRule="auto"/>
        <w:ind w:firstLine="240"/>
        <w:jc w:val="both"/>
      </w:pPr>
    </w:p>
    <w:p w14:paraId="099C2FA8" w14:textId="77777777" w:rsidR="006E6388" w:rsidRDefault="00000000">
      <w:pPr>
        <w:spacing w:line="360" w:lineRule="auto"/>
        <w:jc w:val="both"/>
      </w:pPr>
      <w:r>
        <w:rPr>
          <w:rFonts w:ascii="Book Antiqua" w:eastAsia="Book Antiqua" w:hAnsi="Book Antiqua" w:cs="Book Antiqua"/>
          <w:b/>
          <w:caps/>
          <w:color w:val="000000"/>
          <w:u w:val="single"/>
        </w:rPr>
        <w:t>CONCLUSION</w:t>
      </w:r>
    </w:p>
    <w:p w14:paraId="47DCF0F6" w14:textId="77777777" w:rsidR="006E6388" w:rsidRDefault="00000000">
      <w:pPr>
        <w:spacing w:line="360" w:lineRule="auto"/>
        <w:jc w:val="both"/>
      </w:pPr>
      <w:r>
        <w:rPr>
          <w:rFonts w:ascii="Book Antiqua" w:eastAsia="Book Antiqua" w:hAnsi="Book Antiqua" w:cs="Book Antiqua"/>
          <w:color w:val="000000"/>
        </w:rPr>
        <w:t xml:space="preserve">This study showed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improve ADR-induced podocyte apoptosis by targeting Smad3 inhibition, and </w:t>
      </w:r>
      <w:r>
        <w:rPr>
          <w:rFonts w:ascii="Book Antiqua" w:eastAsia="SimSun" w:hAnsi="Book Antiqua" w:cs="Book Antiqua" w:hint="eastAsia"/>
          <w:color w:val="000000"/>
          <w:lang w:eastAsia="zh-CN"/>
        </w:rPr>
        <w:t>are</w:t>
      </w:r>
      <w:r>
        <w:rPr>
          <w:rFonts w:ascii="Book Antiqua" w:eastAsia="Book Antiqua" w:hAnsi="Book Antiqua" w:cs="Book Antiqua"/>
          <w:color w:val="000000"/>
        </w:rPr>
        <w:t xml:space="preserve"> superior to MSCs or CA. Thus, our study provides a new perspective on the synergistic application of MSCs and a new theory for the mechanism of improvement of podocyte apoptosis.</w:t>
      </w:r>
    </w:p>
    <w:p w14:paraId="0214D84D" w14:textId="77777777" w:rsidR="006E6388" w:rsidRDefault="006E6388">
      <w:pPr>
        <w:spacing w:line="360" w:lineRule="auto"/>
        <w:jc w:val="both"/>
      </w:pPr>
    </w:p>
    <w:p w14:paraId="74BAA7A9" w14:textId="77777777" w:rsidR="006E6388" w:rsidRDefault="00000000">
      <w:pPr>
        <w:spacing w:line="360" w:lineRule="auto"/>
        <w:jc w:val="both"/>
      </w:pPr>
      <w:r>
        <w:rPr>
          <w:rFonts w:ascii="Book Antiqua" w:eastAsia="Book Antiqua" w:hAnsi="Book Antiqua" w:cs="Book Antiqua"/>
          <w:b/>
          <w:caps/>
          <w:color w:val="000000"/>
          <w:u w:val="single"/>
        </w:rPr>
        <w:t>ARTICLE HIGHLIGHTS</w:t>
      </w:r>
    </w:p>
    <w:p w14:paraId="37BEE640" w14:textId="77777777" w:rsidR="006E6388" w:rsidRDefault="00000000">
      <w:pPr>
        <w:spacing w:line="360" w:lineRule="auto"/>
        <w:jc w:val="both"/>
      </w:pPr>
      <w:r>
        <w:rPr>
          <w:rFonts w:ascii="Book Antiqua" w:eastAsia="Book Antiqua" w:hAnsi="Book Antiqua" w:cs="Book Antiqua"/>
          <w:b/>
          <w:i/>
          <w:color w:val="000000"/>
        </w:rPr>
        <w:t>Research background</w:t>
      </w:r>
    </w:p>
    <w:p w14:paraId="3193E65D" w14:textId="77777777" w:rsidR="006E6388" w:rsidRDefault="00000000">
      <w:pPr>
        <w:spacing w:line="360" w:lineRule="auto"/>
        <w:jc w:val="both"/>
      </w:pPr>
      <w:r>
        <w:rPr>
          <w:rFonts w:ascii="Book Antiqua" w:eastAsia="Book Antiqua" w:hAnsi="Book Antiqua" w:cs="Book Antiqua"/>
          <w:color w:val="000000"/>
        </w:rPr>
        <w:t>Focal segmental glomerulosclerosis (FSGS) has become a global public health problem due to its high incidence and lack of treatment. Prevention of podocyte apoptosis is essential in the treatment of FSGS. Bone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marrow-derived mesenchymal stem cells (BMSCs) have been found to protect podocytes, but have some limitations, such as low survival rate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poor homing function. In our previous study, </w:t>
      </w:r>
      <w:proofErr w:type="spellStart"/>
      <w:r>
        <w:rPr>
          <w:rFonts w:ascii="Book Antiqua" w:eastAsia="Book Antiqua" w:hAnsi="Book Antiqua" w:cs="Book Antiqua"/>
          <w:color w:val="000000"/>
        </w:rPr>
        <w:t>calycosin</w:t>
      </w:r>
      <w:proofErr w:type="spellEnd"/>
      <w:r>
        <w:rPr>
          <w:rFonts w:ascii="Book Antiqua" w:eastAsia="Book Antiqua" w:hAnsi="Book Antiqua" w:cs="Book Antiqua"/>
          <w:color w:val="000000"/>
        </w:rPr>
        <w:t xml:space="preserve"> (CA)-pretreated BMSCs enhanced the antifibrotic activity in kidneys compared with BMSCs. Therefore, CA-pretreated MSCs are expected to be a new method to protect podocytes in the treatment of FSGS.</w:t>
      </w:r>
    </w:p>
    <w:p w14:paraId="11F951B5" w14:textId="77777777" w:rsidR="006E6388" w:rsidRDefault="006E6388">
      <w:pPr>
        <w:spacing w:line="360" w:lineRule="auto"/>
        <w:jc w:val="both"/>
      </w:pPr>
    </w:p>
    <w:p w14:paraId="24C05104" w14:textId="77777777" w:rsidR="006E6388" w:rsidRDefault="00000000">
      <w:pPr>
        <w:spacing w:line="360" w:lineRule="auto"/>
        <w:jc w:val="both"/>
      </w:pPr>
      <w:r>
        <w:rPr>
          <w:rFonts w:ascii="Book Antiqua" w:eastAsia="Book Antiqua" w:hAnsi="Book Antiqua" w:cs="Book Antiqua"/>
          <w:b/>
          <w:i/>
          <w:color w:val="000000"/>
        </w:rPr>
        <w:t>Research motivation</w:t>
      </w:r>
    </w:p>
    <w:p w14:paraId="00F0CC24" w14:textId="77777777" w:rsidR="006E6388" w:rsidRDefault="00000000">
      <w:pPr>
        <w:spacing w:line="360" w:lineRule="auto"/>
        <w:jc w:val="both"/>
      </w:pPr>
      <w:r>
        <w:rPr>
          <w:rFonts w:ascii="Book Antiqua" w:eastAsia="Book Antiqua" w:hAnsi="Book Antiqua" w:cs="Book Antiqua"/>
          <w:color w:val="000000"/>
        </w:rPr>
        <w:t xml:space="preserve">Although MSCs have been confirmed to improve podocyte apoptosis in mice, their availability and effectiveness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are limited. Currently, there is still a lack of effective therapeutic methods for FSGS, and their mechanism of action is not clear.</w:t>
      </w:r>
    </w:p>
    <w:p w14:paraId="30D431B5" w14:textId="77777777" w:rsidR="006E6388" w:rsidRDefault="006E6388">
      <w:pPr>
        <w:spacing w:line="360" w:lineRule="auto"/>
        <w:jc w:val="both"/>
      </w:pPr>
    </w:p>
    <w:p w14:paraId="5783C22C" w14:textId="77777777" w:rsidR="006E6388" w:rsidRDefault="00000000">
      <w:pPr>
        <w:spacing w:line="360" w:lineRule="auto"/>
        <w:jc w:val="both"/>
      </w:pPr>
      <w:r>
        <w:rPr>
          <w:rFonts w:ascii="Book Antiqua" w:eastAsia="Book Antiqua" w:hAnsi="Book Antiqua" w:cs="Book Antiqua"/>
          <w:b/>
          <w:i/>
          <w:color w:val="000000"/>
        </w:rPr>
        <w:t>Research objectives</w:t>
      </w:r>
    </w:p>
    <w:p w14:paraId="74BCFA05" w14:textId="77777777" w:rsidR="006E6388" w:rsidRDefault="00000000">
      <w:pPr>
        <w:spacing w:line="360" w:lineRule="auto"/>
        <w:jc w:val="both"/>
      </w:pPr>
      <w:r>
        <w:rPr>
          <w:rFonts w:ascii="Book Antiqua" w:eastAsia="Book Antiqua" w:hAnsi="Book Antiqua" w:cs="Book Antiqua"/>
          <w:color w:val="000000"/>
        </w:rPr>
        <w:t xml:space="preserve">To evaluate the therapeutic effect of CA-pretreated BMSCs </w:t>
      </w:r>
      <w:r>
        <w:rPr>
          <w:rFonts w:ascii="Book Antiqua" w:eastAsia="SimSun" w:hAnsi="Book Antiqua" w:cs="Book Antiqua" w:hint="eastAsia"/>
          <w:color w:val="000000"/>
          <w:lang w:eastAsia="zh-CN"/>
        </w:rPr>
        <w:t>i</w:t>
      </w:r>
      <w:r>
        <w:rPr>
          <w:rFonts w:ascii="Book Antiqua" w:eastAsia="Book Antiqua" w:hAnsi="Book Antiqua" w:cs="Book Antiqua"/>
          <w:color w:val="000000"/>
        </w:rPr>
        <w:t xml:space="preserve">n a mouse model of </w:t>
      </w:r>
      <w:proofErr w:type="spellStart"/>
      <w:r>
        <w:rPr>
          <w:rFonts w:ascii="Book Antiqua" w:eastAsia="SimSun" w:hAnsi="Book Antiqua" w:cs="Book Antiqua" w:hint="eastAsia"/>
          <w:color w:val="000000"/>
          <w:lang w:eastAsia="zh-CN"/>
        </w:rPr>
        <w:t>a</w:t>
      </w:r>
      <w:r>
        <w:rPr>
          <w:rFonts w:ascii="Book Antiqua" w:eastAsia="Book Antiqua" w:hAnsi="Book Antiqua" w:cs="Book Antiqua"/>
          <w:color w:val="000000"/>
        </w:rPr>
        <w:t>driamycin</w:t>
      </w:r>
      <w:proofErr w:type="spellEnd"/>
      <w:r>
        <w:rPr>
          <w:rFonts w:ascii="Book Antiqua" w:eastAsia="Book Antiqua" w:hAnsi="Book Antiqua" w:cs="Book Antiqua"/>
          <w:color w:val="000000"/>
        </w:rPr>
        <w:t xml:space="preserve"> (ADR)-induced FSGS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and MPC5 cells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10D086DC" w14:textId="77777777" w:rsidR="006E6388" w:rsidRDefault="006E6388">
      <w:pPr>
        <w:spacing w:line="360" w:lineRule="auto"/>
        <w:jc w:val="both"/>
      </w:pPr>
    </w:p>
    <w:p w14:paraId="2AD24EE9" w14:textId="77777777" w:rsidR="006E6388" w:rsidRDefault="00000000">
      <w:pPr>
        <w:spacing w:line="360" w:lineRule="auto"/>
        <w:jc w:val="both"/>
      </w:pPr>
      <w:r>
        <w:rPr>
          <w:rFonts w:ascii="Book Antiqua" w:eastAsia="Book Antiqua" w:hAnsi="Book Antiqua" w:cs="Book Antiqua"/>
          <w:b/>
          <w:i/>
          <w:color w:val="000000"/>
        </w:rPr>
        <w:t>Research methods</w:t>
      </w:r>
    </w:p>
    <w:p w14:paraId="612A01D5" w14:textId="77777777" w:rsidR="006E6388" w:rsidRDefault="00000000">
      <w:pPr>
        <w:spacing w:line="360" w:lineRule="auto"/>
        <w:jc w:val="both"/>
      </w:pP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were compared with MSCs or CA to observe their inhibitory effects on podocyte apoptosis in mice with ADR-induced FSGS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ADR-treated MPC5 cells </w:t>
      </w:r>
      <w:r>
        <w:rPr>
          <w:rFonts w:ascii="Book Antiqua" w:eastAsia="Book Antiqua" w:hAnsi="Book Antiqua" w:cs="Book Antiqua"/>
          <w:i/>
          <w:iCs/>
          <w:color w:val="000000"/>
        </w:rPr>
        <w:t>in vitro</w:t>
      </w:r>
      <w:r>
        <w:rPr>
          <w:rFonts w:ascii="Book Antiqua" w:eastAsia="SimSun" w:hAnsi="Book Antiqua" w:cs="Book Antiqua" w:hint="eastAsia"/>
          <w:color w:val="000000"/>
          <w:lang w:eastAsia="zh-CN"/>
        </w:rPr>
        <w:t>, t</w:t>
      </w:r>
      <w:r>
        <w:rPr>
          <w:rFonts w:ascii="Book Antiqua" w:eastAsia="Book Antiqua" w:hAnsi="Book Antiqua" w:cs="Book Antiqua"/>
          <w:color w:val="000000"/>
        </w:rPr>
        <w:t xml:space="preserve">o explore the possible mechanism by which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improve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podocyte apoptosis.</w:t>
      </w:r>
    </w:p>
    <w:p w14:paraId="23952345" w14:textId="77777777" w:rsidR="006E6388" w:rsidRDefault="006E6388">
      <w:pPr>
        <w:spacing w:line="360" w:lineRule="auto"/>
        <w:jc w:val="both"/>
      </w:pPr>
    </w:p>
    <w:p w14:paraId="2B76CE35" w14:textId="77777777" w:rsidR="006E6388" w:rsidRDefault="00000000">
      <w:pPr>
        <w:spacing w:line="360" w:lineRule="auto"/>
        <w:jc w:val="both"/>
      </w:pPr>
      <w:r>
        <w:rPr>
          <w:rFonts w:ascii="Book Antiqua" w:eastAsia="Book Antiqua" w:hAnsi="Book Antiqua" w:cs="Book Antiqua"/>
          <w:b/>
          <w:i/>
          <w:color w:val="000000"/>
        </w:rPr>
        <w:t>Research results</w:t>
      </w:r>
    </w:p>
    <w:p w14:paraId="07D18D51" w14:textId="77777777" w:rsidR="006E6388" w:rsidRDefault="00000000">
      <w:pPr>
        <w:spacing w:line="360" w:lineRule="auto"/>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showed that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reduced podocyte apoptosis, improved podocyte injury and depletion, alleviated glomerulosclerosis and albuminuria, and downregulated p-Smad3 expression in ADR-induced FSGS mice, which w</w:t>
      </w:r>
      <w:r>
        <w:rPr>
          <w:rFonts w:ascii="Book Antiqua" w:eastAsia="SimSun" w:hAnsi="Book Antiqua" w:cs="Book Antiqua" w:hint="eastAsia"/>
          <w:color w:val="000000"/>
          <w:lang w:eastAsia="zh-CN"/>
        </w:rPr>
        <w:t>ere</w:t>
      </w:r>
      <w:r>
        <w:rPr>
          <w:rFonts w:ascii="Book Antiqua" w:eastAsia="Book Antiqua" w:hAnsi="Book Antiqua" w:cs="Book Antiqua"/>
          <w:color w:val="000000"/>
        </w:rPr>
        <w:t xml:space="preserve"> superior to MSCs and CA. Similar to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alleviated ADR-induced apoptosis of MPC5 cells more </w:t>
      </w:r>
      <w:r>
        <w:rPr>
          <w:rFonts w:ascii="Book Antiqua" w:eastAsia="SimSun" w:hAnsi="Book Antiqua" w:cs="Book Antiqua" w:hint="eastAsia"/>
          <w:color w:val="000000"/>
          <w:lang w:eastAsia="zh-CN"/>
        </w:rPr>
        <w:t xml:space="preserve">significantly </w:t>
      </w:r>
      <w:r>
        <w:rPr>
          <w:rFonts w:ascii="Book Antiqua" w:eastAsia="Book Antiqua" w:hAnsi="Book Antiqua" w:cs="Book Antiqua"/>
          <w:color w:val="000000"/>
        </w:rPr>
        <w:t xml:space="preserve">than MSCs and CA. Through rescue experiments, we found that the potential of </w:t>
      </w: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to protect podocytes may be realized through targeted inhibition of p-Smad3 expression.</w:t>
      </w:r>
    </w:p>
    <w:p w14:paraId="0D270989" w14:textId="77777777" w:rsidR="006E6388" w:rsidRDefault="006E6388">
      <w:pPr>
        <w:spacing w:line="360" w:lineRule="auto"/>
        <w:jc w:val="both"/>
      </w:pPr>
    </w:p>
    <w:p w14:paraId="2DA58D95" w14:textId="77777777" w:rsidR="006E6388" w:rsidRDefault="00000000">
      <w:pPr>
        <w:spacing w:line="360" w:lineRule="auto"/>
        <w:jc w:val="both"/>
      </w:pPr>
      <w:r>
        <w:rPr>
          <w:rFonts w:ascii="Book Antiqua" w:eastAsia="Book Antiqua" w:hAnsi="Book Antiqua" w:cs="Book Antiqua"/>
          <w:b/>
          <w:i/>
          <w:color w:val="000000"/>
        </w:rPr>
        <w:t>Research conclusions</w:t>
      </w:r>
    </w:p>
    <w:p w14:paraId="43356B8A" w14:textId="77777777" w:rsidR="006E6388" w:rsidRDefault="00000000">
      <w:pPr>
        <w:spacing w:line="360" w:lineRule="auto"/>
        <w:jc w:val="both"/>
      </w:pPr>
      <w:proofErr w:type="spellStart"/>
      <w:r>
        <w:rPr>
          <w:rFonts w:ascii="Book Antiqua" w:eastAsia="Book Antiqua" w:hAnsi="Book Antiqua" w:cs="Book Antiqua"/>
          <w:color w:val="000000"/>
        </w:rPr>
        <w:t>MSCs</w:t>
      </w:r>
      <w:r>
        <w:rPr>
          <w:rFonts w:ascii="Book Antiqua" w:eastAsia="Book Antiqua" w:hAnsi="Book Antiqua" w:cs="Book Antiqua"/>
          <w:color w:val="000000"/>
          <w:szCs w:val="20"/>
          <w:vertAlign w:val="superscript"/>
        </w:rPr>
        <w:t>CA</w:t>
      </w:r>
      <w:proofErr w:type="spellEnd"/>
      <w:r>
        <w:rPr>
          <w:rFonts w:ascii="Book Antiqua" w:eastAsia="Book Antiqua" w:hAnsi="Book Antiqua" w:cs="Book Antiqua"/>
          <w:color w:val="000000"/>
        </w:rPr>
        <w:t xml:space="preserve"> improve ADR-induced podocyte apoptosis by targeting Smad3 inhibition, which </w:t>
      </w:r>
      <w:r>
        <w:rPr>
          <w:rFonts w:ascii="Book Antiqua" w:eastAsia="SimSun" w:hAnsi="Book Antiqua" w:cs="Book Antiqua" w:hint="eastAsia"/>
          <w:color w:val="000000"/>
          <w:lang w:eastAsia="zh-CN"/>
        </w:rPr>
        <w:t>are</w:t>
      </w:r>
      <w:r>
        <w:rPr>
          <w:rFonts w:ascii="Book Antiqua" w:eastAsia="Book Antiqua" w:hAnsi="Book Antiqua" w:cs="Book Antiqua"/>
          <w:color w:val="000000"/>
        </w:rPr>
        <w:t xml:space="preserve"> superior to MSCs or CA.</w:t>
      </w:r>
    </w:p>
    <w:p w14:paraId="736B61E0" w14:textId="77777777" w:rsidR="006E6388" w:rsidRDefault="006E6388">
      <w:pPr>
        <w:spacing w:line="360" w:lineRule="auto"/>
        <w:jc w:val="both"/>
      </w:pPr>
    </w:p>
    <w:p w14:paraId="7996B8EB" w14:textId="77777777" w:rsidR="006E6388" w:rsidRDefault="00000000">
      <w:pPr>
        <w:spacing w:line="360" w:lineRule="auto"/>
        <w:jc w:val="both"/>
      </w:pPr>
      <w:r>
        <w:rPr>
          <w:rFonts w:ascii="Book Antiqua" w:eastAsia="Book Antiqua" w:hAnsi="Book Antiqua" w:cs="Book Antiqua"/>
          <w:b/>
          <w:i/>
          <w:color w:val="000000"/>
        </w:rPr>
        <w:t>Research perspectives</w:t>
      </w:r>
    </w:p>
    <w:p w14:paraId="26411AF7" w14:textId="77777777" w:rsidR="006E6388" w:rsidRDefault="00000000">
      <w:pPr>
        <w:spacing w:line="360" w:lineRule="auto"/>
        <w:jc w:val="both"/>
      </w:pPr>
      <w:r>
        <w:rPr>
          <w:rFonts w:ascii="Book Antiqua" w:eastAsia="SimSun" w:hAnsi="Book Antiqua" w:cs="Book Antiqua" w:hint="eastAsia"/>
          <w:color w:val="000000"/>
          <w:lang w:eastAsia="zh-CN"/>
        </w:rPr>
        <w:t>Our findings</w:t>
      </w:r>
      <w:r>
        <w:rPr>
          <w:rFonts w:ascii="Book Antiqua" w:eastAsia="Book Antiqua" w:hAnsi="Book Antiqua" w:cs="Book Antiqua"/>
          <w:color w:val="000000"/>
        </w:rPr>
        <w:t xml:space="preserve"> provide a new potential strategy for the treatment of FSGS.</w:t>
      </w:r>
    </w:p>
    <w:p w14:paraId="2AB4387E" w14:textId="77777777" w:rsidR="006E6388" w:rsidRDefault="006E6388">
      <w:pPr>
        <w:spacing w:line="360" w:lineRule="auto"/>
        <w:jc w:val="both"/>
      </w:pPr>
    </w:p>
    <w:p w14:paraId="5EE80D8B" w14:textId="77777777" w:rsidR="006E6388" w:rsidRDefault="00000000">
      <w:pPr>
        <w:spacing w:line="360" w:lineRule="auto"/>
        <w:jc w:val="both"/>
      </w:pPr>
      <w:r>
        <w:rPr>
          <w:rFonts w:ascii="Book Antiqua" w:eastAsia="Book Antiqua" w:hAnsi="Book Antiqua" w:cs="Book Antiqua"/>
          <w:b/>
          <w:color w:val="000000"/>
        </w:rPr>
        <w:t>REFERENCES</w:t>
      </w:r>
    </w:p>
    <w:p w14:paraId="075C6A30" w14:textId="77777777" w:rsidR="006E6388" w:rsidRDefault="00000000">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 </w:t>
      </w:r>
      <w:r>
        <w:rPr>
          <w:rFonts w:ascii="Book Antiqua" w:eastAsia="Book Antiqua" w:hAnsi="Book Antiqua" w:cs="Book Antiqua"/>
          <w:b/>
          <w:bCs/>
        </w:rPr>
        <w:t>Wheeler DC</w:t>
      </w:r>
      <w:proofErr w:type="gramEnd"/>
      <w:r>
        <w:rPr>
          <w:rFonts w:ascii="Book Antiqua" w:eastAsia="Book Antiqua" w:hAnsi="Book Antiqua" w:cs="Book Antiqua"/>
        </w:rPr>
        <w:t xml:space="preserve">, </w:t>
      </w:r>
      <w:proofErr w:type="spellStart"/>
      <w:r>
        <w:rPr>
          <w:rFonts w:ascii="Book Antiqua" w:eastAsia="Book Antiqua" w:hAnsi="Book Antiqua" w:cs="Book Antiqua"/>
        </w:rPr>
        <w:t>Jongs</w:t>
      </w:r>
      <w:proofErr w:type="spellEnd"/>
      <w:r>
        <w:rPr>
          <w:rFonts w:ascii="Book Antiqua" w:eastAsia="Book Antiqua" w:hAnsi="Book Antiqua" w:cs="Book Antiqua"/>
        </w:rPr>
        <w:t xml:space="preserve"> N, Stefansson BV, </w:t>
      </w:r>
      <w:proofErr w:type="spellStart"/>
      <w:r>
        <w:rPr>
          <w:rFonts w:ascii="Book Antiqua" w:eastAsia="Book Antiqua" w:hAnsi="Book Antiqua" w:cs="Book Antiqua"/>
        </w:rPr>
        <w:t>Chertow</w:t>
      </w:r>
      <w:proofErr w:type="spellEnd"/>
      <w:r>
        <w:rPr>
          <w:rFonts w:ascii="Book Antiqua" w:eastAsia="Book Antiqua" w:hAnsi="Book Antiqua" w:cs="Book Antiqua"/>
        </w:rPr>
        <w:t xml:space="preserve"> GM, Greene T, Hou FF, </w:t>
      </w:r>
      <w:proofErr w:type="spellStart"/>
      <w:r>
        <w:rPr>
          <w:rFonts w:ascii="Book Antiqua" w:eastAsia="Book Antiqua" w:hAnsi="Book Antiqua" w:cs="Book Antiqua"/>
        </w:rPr>
        <w:t>Langkilde</w:t>
      </w:r>
      <w:proofErr w:type="spellEnd"/>
      <w:r>
        <w:rPr>
          <w:rFonts w:ascii="Book Antiqua" w:eastAsia="Book Antiqua" w:hAnsi="Book Antiqua" w:cs="Book Antiqua"/>
        </w:rPr>
        <w:t xml:space="preserve"> AM, McMurray JJV, </w:t>
      </w:r>
      <w:proofErr w:type="spellStart"/>
      <w:r>
        <w:rPr>
          <w:rFonts w:ascii="Book Antiqua" w:eastAsia="Book Antiqua" w:hAnsi="Book Antiqua" w:cs="Book Antiqua"/>
        </w:rPr>
        <w:t>Rossing</w:t>
      </w:r>
      <w:proofErr w:type="spellEnd"/>
      <w:r>
        <w:rPr>
          <w:rFonts w:ascii="Book Antiqua" w:eastAsia="Book Antiqua" w:hAnsi="Book Antiqua" w:cs="Book Antiqua"/>
        </w:rPr>
        <w:t xml:space="preserve"> P, Nowicki M, Wittmann I, Correa-Rotter R, </w:t>
      </w:r>
      <w:proofErr w:type="spellStart"/>
      <w:r>
        <w:rPr>
          <w:rFonts w:ascii="Book Antiqua" w:eastAsia="Book Antiqua" w:hAnsi="Book Antiqua" w:cs="Book Antiqua"/>
        </w:rPr>
        <w:t>Sjöström</w:t>
      </w:r>
      <w:proofErr w:type="spellEnd"/>
      <w:r>
        <w:rPr>
          <w:rFonts w:ascii="Book Antiqua" w:eastAsia="Book Antiqua" w:hAnsi="Book Antiqua" w:cs="Book Antiqua"/>
        </w:rPr>
        <w:t xml:space="preserve"> CD, Toto RD, </w:t>
      </w:r>
      <w:proofErr w:type="spellStart"/>
      <w:r>
        <w:rPr>
          <w:rFonts w:ascii="Book Antiqua" w:eastAsia="Book Antiqua" w:hAnsi="Book Antiqua" w:cs="Book Antiqua"/>
        </w:rPr>
        <w:t>Heerspink</w:t>
      </w:r>
      <w:proofErr w:type="spellEnd"/>
      <w:r>
        <w:rPr>
          <w:rFonts w:ascii="Book Antiqua" w:eastAsia="Book Antiqua" w:hAnsi="Book Antiqua" w:cs="Book Antiqua"/>
        </w:rPr>
        <w:t xml:space="preserve"> HJL; DAPA-CKD Trial Committees and Investigators. Safety and efficacy of dapagliflozin in patients with focal segmental glomerulosclerosis: a prespecified analysis of the dapagliflozin and prevention of adverse outcomes in chronic kidney disease (DAPA-CKD) trial. </w:t>
      </w:r>
      <w:r>
        <w:rPr>
          <w:rFonts w:ascii="Book Antiqua" w:eastAsia="Book Antiqua" w:hAnsi="Book Antiqua" w:cs="Book Antiqua"/>
          <w:i/>
          <w:iCs/>
        </w:rPr>
        <w:t>Nephrol Dial Transplant</w:t>
      </w:r>
      <w:r>
        <w:rPr>
          <w:rFonts w:ascii="Book Antiqua" w:eastAsia="Book Antiqua" w:hAnsi="Book Antiqua" w:cs="Book Antiqua"/>
        </w:rPr>
        <w:t xml:space="preserve"> 2022; </w:t>
      </w:r>
      <w:r>
        <w:rPr>
          <w:rFonts w:ascii="Book Antiqua" w:eastAsia="Book Antiqua" w:hAnsi="Book Antiqua" w:cs="Book Antiqua"/>
          <w:b/>
          <w:bCs/>
        </w:rPr>
        <w:t>37</w:t>
      </w:r>
      <w:r>
        <w:rPr>
          <w:rFonts w:ascii="Book Antiqua" w:eastAsia="Book Antiqua" w:hAnsi="Book Antiqua" w:cs="Book Antiqua"/>
        </w:rPr>
        <w:t>: 1647-1656 [PMID: 34850160 DOI: 10.1093/</w:t>
      </w:r>
      <w:proofErr w:type="spellStart"/>
      <w:r>
        <w:rPr>
          <w:rFonts w:ascii="Book Antiqua" w:eastAsia="Book Antiqua" w:hAnsi="Book Antiqua" w:cs="Book Antiqua"/>
        </w:rPr>
        <w:t>ndt</w:t>
      </w:r>
      <w:proofErr w:type="spellEnd"/>
      <w:r>
        <w:rPr>
          <w:rFonts w:ascii="Book Antiqua" w:eastAsia="Book Antiqua" w:hAnsi="Book Antiqua" w:cs="Book Antiqua"/>
        </w:rPr>
        <w:t>/gfab335]</w:t>
      </w:r>
    </w:p>
    <w:p w14:paraId="7F625AFF"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Rajasekeran</w:t>
      </w:r>
      <w:proofErr w:type="spellEnd"/>
      <w:r>
        <w:rPr>
          <w:rFonts w:ascii="Book Antiqua" w:eastAsia="Book Antiqua" w:hAnsi="Book Antiqua" w:cs="Book Antiqua"/>
          <w:b/>
          <w:bCs/>
        </w:rPr>
        <w:t xml:space="preserve"> H</w:t>
      </w:r>
      <w:r>
        <w:rPr>
          <w:rFonts w:ascii="Book Antiqua" w:eastAsia="Book Antiqua" w:hAnsi="Book Antiqua" w:cs="Book Antiqua"/>
        </w:rPr>
        <w:t xml:space="preserve">, Reich HN, </w:t>
      </w:r>
      <w:proofErr w:type="spellStart"/>
      <w:r>
        <w:rPr>
          <w:rFonts w:ascii="Book Antiqua" w:eastAsia="Book Antiqua" w:hAnsi="Book Antiqua" w:cs="Book Antiqua"/>
        </w:rPr>
        <w:t>Hladunewich</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Cattran</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Lovshin</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Lytvyn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Bjornstad</w:t>
      </w:r>
      <w:proofErr w:type="spellEnd"/>
      <w:r>
        <w:rPr>
          <w:rFonts w:ascii="Book Antiqua" w:eastAsia="Book Antiqua" w:hAnsi="Book Antiqua" w:cs="Book Antiqua"/>
        </w:rPr>
        <w:t xml:space="preserve"> P, Lai V, </w:t>
      </w:r>
      <w:proofErr w:type="spellStart"/>
      <w:r>
        <w:rPr>
          <w:rFonts w:ascii="Book Antiqua" w:eastAsia="Book Antiqua" w:hAnsi="Book Antiqua" w:cs="Book Antiqua"/>
        </w:rPr>
        <w:t>Tse</w:t>
      </w:r>
      <w:proofErr w:type="spellEnd"/>
      <w:r>
        <w:rPr>
          <w:rFonts w:ascii="Book Antiqua" w:eastAsia="Book Antiqua" w:hAnsi="Book Antiqua" w:cs="Book Antiqua"/>
        </w:rPr>
        <w:t xml:space="preserve"> J, Cham L, Majumder S, </w:t>
      </w:r>
      <w:proofErr w:type="spellStart"/>
      <w:r>
        <w:rPr>
          <w:rFonts w:ascii="Book Antiqua" w:eastAsia="Book Antiqua" w:hAnsi="Book Antiqua" w:cs="Book Antiqua"/>
        </w:rPr>
        <w:t>Bowskill</w:t>
      </w:r>
      <w:proofErr w:type="spellEnd"/>
      <w:r>
        <w:rPr>
          <w:rFonts w:ascii="Book Antiqua" w:eastAsia="Book Antiqua" w:hAnsi="Book Antiqua" w:cs="Book Antiqua"/>
        </w:rPr>
        <w:t xml:space="preserve"> BB, Kabir MG, Advani SL, Gibson IW, Sood MM, Advani A, Cherney DZI. Dapagliflozin in focal segmental glomerulosclerosis: a combined human-rodent pilot study.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Renal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2018; </w:t>
      </w:r>
      <w:r>
        <w:rPr>
          <w:rFonts w:ascii="Book Antiqua" w:eastAsia="Book Antiqua" w:hAnsi="Book Antiqua" w:cs="Book Antiqua"/>
          <w:b/>
          <w:bCs/>
        </w:rPr>
        <w:t>314</w:t>
      </w:r>
      <w:r>
        <w:rPr>
          <w:rFonts w:ascii="Book Antiqua" w:eastAsia="Book Antiqua" w:hAnsi="Book Antiqua" w:cs="Book Antiqua"/>
        </w:rPr>
        <w:t>: F412-F422 [PMID: 29141939 DOI: 10.1152/ajprenal.00445.2017]</w:t>
      </w:r>
    </w:p>
    <w:p w14:paraId="7B49E53D"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Peev</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Hahm</w:t>
      </w:r>
      <w:proofErr w:type="spellEnd"/>
      <w:r>
        <w:rPr>
          <w:rFonts w:ascii="Book Antiqua" w:eastAsia="Book Antiqua" w:hAnsi="Book Antiqua" w:cs="Book Antiqua"/>
        </w:rPr>
        <w:t xml:space="preserve"> E, Reiser J. Unwinding focal segmental glomerulosclerosis. </w:t>
      </w:r>
      <w:r>
        <w:rPr>
          <w:rFonts w:ascii="Book Antiqua" w:eastAsia="Book Antiqua" w:hAnsi="Book Antiqua" w:cs="Book Antiqua"/>
          <w:i/>
          <w:iCs/>
        </w:rPr>
        <w:t>F1000Res</w:t>
      </w:r>
      <w:r>
        <w:rPr>
          <w:rFonts w:ascii="Book Antiqua" w:eastAsia="Book Antiqua" w:hAnsi="Book Antiqua" w:cs="Book Antiqua"/>
        </w:rPr>
        <w:t xml:space="preserve"> 2017; </w:t>
      </w:r>
      <w:r>
        <w:rPr>
          <w:rFonts w:ascii="Book Antiqua" w:eastAsia="Book Antiqua" w:hAnsi="Book Antiqua" w:cs="Book Antiqua"/>
          <w:b/>
          <w:bCs/>
        </w:rPr>
        <w:t>6</w:t>
      </w:r>
      <w:r>
        <w:rPr>
          <w:rFonts w:ascii="Book Antiqua" w:eastAsia="Book Antiqua" w:hAnsi="Book Antiqua" w:cs="Book Antiqua"/>
        </w:rPr>
        <w:t>: 466 [PMID: 28491286 DOI: 10.12688/f1000research.10510.1]</w:t>
      </w:r>
    </w:p>
    <w:p w14:paraId="5CEC580F"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Shabaka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Tato Ribera A, Fernández-Juárez G. Focal Segmental Glomerulosclerosis: State-of-the-Art and Clinical Perspective. </w:t>
      </w:r>
      <w:r>
        <w:rPr>
          <w:rFonts w:ascii="Book Antiqua" w:eastAsia="Book Antiqua" w:hAnsi="Book Antiqua" w:cs="Book Antiqua"/>
          <w:i/>
          <w:iCs/>
        </w:rPr>
        <w:t>Nephron</w:t>
      </w:r>
      <w:r>
        <w:rPr>
          <w:rFonts w:ascii="Book Antiqua" w:eastAsia="Book Antiqua" w:hAnsi="Book Antiqua" w:cs="Book Antiqua"/>
        </w:rPr>
        <w:t xml:space="preserve"> 2020; </w:t>
      </w:r>
      <w:r>
        <w:rPr>
          <w:rFonts w:ascii="Book Antiqua" w:eastAsia="Book Antiqua" w:hAnsi="Book Antiqua" w:cs="Book Antiqua"/>
          <w:b/>
          <w:bCs/>
        </w:rPr>
        <w:t>144</w:t>
      </w:r>
      <w:r>
        <w:rPr>
          <w:rFonts w:ascii="Book Antiqua" w:eastAsia="Book Antiqua" w:hAnsi="Book Antiqua" w:cs="Book Antiqua"/>
        </w:rPr>
        <w:t>: 413-427 [PMID: 32721952 DOI: 10.1159/000508099]</w:t>
      </w:r>
    </w:p>
    <w:p w14:paraId="71FB1DE0"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Margos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Fingerle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Oskam</w:t>
      </w:r>
      <w:proofErr w:type="spellEnd"/>
      <w:r>
        <w:rPr>
          <w:rFonts w:ascii="Book Antiqua" w:eastAsia="Book Antiqua" w:hAnsi="Book Antiqua" w:cs="Book Antiqua"/>
        </w:rPr>
        <w:t xml:space="preserve"> C, Stevenson B, </w:t>
      </w:r>
      <w:proofErr w:type="spellStart"/>
      <w:r>
        <w:rPr>
          <w:rFonts w:ascii="Book Antiqua" w:eastAsia="Book Antiqua" w:hAnsi="Book Antiqua" w:cs="Book Antiqua"/>
        </w:rPr>
        <w:t>Gofton</w:t>
      </w:r>
      <w:proofErr w:type="spellEnd"/>
      <w:r>
        <w:rPr>
          <w:rFonts w:ascii="Book Antiqua" w:eastAsia="Book Antiqua" w:hAnsi="Book Antiqua" w:cs="Book Antiqua"/>
        </w:rPr>
        <w:t xml:space="preserve"> A. Comment on: Gupta, 2019, distinction between Borrelia and </w:t>
      </w:r>
      <w:proofErr w:type="spellStart"/>
      <w:r>
        <w:rPr>
          <w:rFonts w:ascii="Book Antiqua" w:eastAsia="Book Antiqua" w:hAnsi="Book Antiqua" w:cs="Book Antiqua"/>
        </w:rPr>
        <w:t>Borreliella</w:t>
      </w:r>
      <w:proofErr w:type="spellEnd"/>
      <w:r>
        <w:rPr>
          <w:rFonts w:ascii="Book Antiqua" w:eastAsia="Book Antiqua" w:hAnsi="Book Antiqua" w:cs="Book Antiqua"/>
        </w:rPr>
        <w:t xml:space="preserve"> is more robustly supported by molecular and phenotypic characteristics than all other </w:t>
      </w:r>
      <w:proofErr w:type="spellStart"/>
      <w:r>
        <w:rPr>
          <w:rFonts w:ascii="Book Antiqua" w:eastAsia="Book Antiqua" w:hAnsi="Book Antiqua" w:cs="Book Antiqua"/>
        </w:rPr>
        <w:t>neighbouring</w:t>
      </w:r>
      <w:proofErr w:type="spellEnd"/>
      <w:r>
        <w:rPr>
          <w:rFonts w:ascii="Book Antiqua" w:eastAsia="Book Antiqua" w:hAnsi="Book Antiqua" w:cs="Book Antiqua"/>
        </w:rPr>
        <w:t xml:space="preserve"> prokaryotic genera: Response to </w:t>
      </w:r>
      <w:proofErr w:type="spellStart"/>
      <w:r>
        <w:rPr>
          <w:rFonts w:ascii="Book Antiqua" w:eastAsia="Book Antiqua" w:hAnsi="Book Antiqua" w:cs="Book Antiqua"/>
        </w:rPr>
        <w:t>Margos</w:t>
      </w:r>
      <w:proofErr w:type="spellEnd"/>
      <w:r>
        <w:rPr>
          <w:rFonts w:ascii="Book Antiqua" w:eastAsia="Book Antiqua" w:hAnsi="Book Antiqua" w:cs="Book Antiqua"/>
        </w:rPr>
        <w:t>' et al. "The genus Borrelia reloaded" (</w:t>
      </w:r>
      <w:proofErr w:type="spellStart"/>
      <w:r>
        <w:rPr>
          <w:rFonts w:ascii="Book Antiqua" w:eastAsia="Book Antiqua" w:hAnsi="Book Antiqua" w:cs="Book Antiqua"/>
        </w:rPr>
        <w:t>PLoS</w:t>
      </w:r>
      <w:proofErr w:type="spellEnd"/>
      <w:r>
        <w:rPr>
          <w:rFonts w:ascii="Book Antiqua" w:eastAsia="Book Antiqua" w:hAnsi="Book Antiqua" w:cs="Book Antiqua"/>
        </w:rPr>
        <w:t xml:space="preserve"> One 13(12): e0208432). </w:t>
      </w:r>
      <w:proofErr w:type="spellStart"/>
      <w:r>
        <w:rPr>
          <w:rFonts w:ascii="Book Antiqua" w:eastAsia="Book Antiqua" w:hAnsi="Book Antiqua" w:cs="Book Antiqua"/>
        </w:rPr>
        <w:t>PLoS</w:t>
      </w:r>
      <w:proofErr w:type="spellEnd"/>
      <w:r>
        <w:rPr>
          <w:rFonts w:ascii="Book Antiqua" w:eastAsia="Book Antiqua" w:hAnsi="Book Antiqua" w:cs="Book Antiqua"/>
        </w:rPr>
        <w:t xml:space="preserve"> One 14(8</w:t>
      </w:r>
      <w:proofErr w:type="gramStart"/>
      <w:r>
        <w:rPr>
          <w:rFonts w:ascii="Book Antiqua" w:eastAsia="Book Antiqua" w:hAnsi="Book Antiqua" w:cs="Book Antiqua"/>
        </w:rPr>
        <w:t>):e</w:t>
      </w:r>
      <w:proofErr w:type="gramEnd"/>
      <w:r>
        <w:rPr>
          <w:rFonts w:ascii="Book Antiqua" w:eastAsia="Book Antiqua" w:hAnsi="Book Antiqua" w:cs="Book Antiqua"/>
        </w:rPr>
        <w:t xml:space="preserve">0221397. </w:t>
      </w:r>
      <w:r>
        <w:rPr>
          <w:rFonts w:ascii="Book Antiqua" w:eastAsia="Book Antiqua" w:hAnsi="Book Antiqua" w:cs="Book Antiqua"/>
          <w:i/>
          <w:iCs/>
        </w:rPr>
        <w:t>Ticks Tick Borne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101320 [PMID: 31722850 DOI: 10.1016/j.ttbdis.2019.101320]</w:t>
      </w:r>
    </w:p>
    <w:p w14:paraId="49B5FFD4"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Agrawal V</w:t>
      </w:r>
      <w:r>
        <w:rPr>
          <w:rFonts w:ascii="Book Antiqua" w:eastAsia="Book Antiqua" w:hAnsi="Book Antiqua" w:cs="Book Antiqua"/>
        </w:rPr>
        <w:t xml:space="preserve">, Prasad N, Jain M, Pandey R. Reduced podocin expression in minimal change disease and focal segmental glomerulosclerosis is related to the level of proteinuria. </w:t>
      </w:r>
      <w:r>
        <w:rPr>
          <w:rFonts w:ascii="Book Antiqua" w:eastAsia="Book Antiqua" w:hAnsi="Book Antiqua" w:cs="Book Antiqua"/>
          <w:i/>
          <w:iCs/>
        </w:rPr>
        <w:t>Clin Exp Nephrol</w:t>
      </w:r>
      <w:r>
        <w:rPr>
          <w:rFonts w:ascii="Book Antiqua" w:eastAsia="Book Antiqua" w:hAnsi="Book Antiqua" w:cs="Book Antiqua"/>
        </w:rPr>
        <w:t xml:space="preserve"> 2013; </w:t>
      </w:r>
      <w:r>
        <w:rPr>
          <w:rFonts w:ascii="Book Antiqua" w:eastAsia="Book Antiqua" w:hAnsi="Book Antiqua" w:cs="Book Antiqua"/>
          <w:b/>
          <w:bCs/>
        </w:rPr>
        <w:t>17</w:t>
      </w:r>
      <w:r>
        <w:rPr>
          <w:rFonts w:ascii="Book Antiqua" w:eastAsia="Book Antiqua" w:hAnsi="Book Antiqua" w:cs="Book Antiqua"/>
        </w:rPr>
        <w:t>: 811-818 [PMID: 23377573 DOI: 10.1007/s10157-013-0775-y]</w:t>
      </w:r>
    </w:p>
    <w:p w14:paraId="66243FC1"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7 </w:t>
      </w:r>
      <w:r>
        <w:rPr>
          <w:rFonts w:ascii="Book Antiqua" w:eastAsia="Book Antiqua" w:hAnsi="Book Antiqua" w:cs="Book Antiqua"/>
          <w:b/>
          <w:bCs/>
        </w:rPr>
        <w:t>Campbell KN</w:t>
      </w:r>
      <w:r>
        <w:rPr>
          <w:rFonts w:ascii="Book Antiqua" w:eastAsia="Book Antiqua" w:hAnsi="Book Antiqua" w:cs="Book Antiqua"/>
        </w:rPr>
        <w:t xml:space="preserve">, </w:t>
      </w:r>
      <w:proofErr w:type="spellStart"/>
      <w:r>
        <w:rPr>
          <w:rFonts w:ascii="Book Antiqua" w:eastAsia="Book Antiqua" w:hAnsi="Book Antiqua" w:cs="Book Antiqua"/>
        </w:rPr>
        <w:t>Tumlin</w:t>
      </w:r>
      <w:proofErr w:type="spellEnd"/>
      <w:r>
        <w:rPr>
          <w:rFonts w:ascii="Book Antiqua" w:eastAsia="Book Antiqua" w:hAnsi="Book Antiqua" w:cs="Book Antiqua"/>
        </w:rPr>
        <w:t xml:space="preserve"> JA. Protecting Podocytes: A Key Target for Therapy of Focal Segmental Glomerulosclerosis. </w:t>
      </w:r>
      <w:r>
        <w:rPr>
          <w:rFonts w:ascii="Book Antiqua" w:eastAsia="Book Antiqua" w:hAnsi="Book Antiqua" w:cs="Book Antiqua"/>
          <w:i/>
          <w:iCs/>
        </w:rPr>
        <w:t>Am J Nephrol</w:t>
      </w:r>
      <w:r>
        <w:rPr>
          <w:rFonts w:ascii="Book Antiqua" w:eastAsia="Book Antiqua" w:hAnsi="Book Antiqua" w:cs="Book Antiqua"/>
        </w:rPr>
        <w:t xml:space="preserve"> 2018; </w:t>
      </w:r>
      <w:r>
        <w:rPr>
          <w:rFonts w:ascii="Book Antiqua" w:eastAsia="Book Antiqua" w:hAnsi="Book Antiqua" w:cs="Book Antiqua"/>
          <w:b/>
          <w:bCs/>
        </w:rPr>
        <w:t xml:space="preserve">47 </w:t>
      </w:r>
      <w:r>
        <w:rPr>
          <w:rFonts w:ascii="Book Antiqua" w:eastAsia="Book Antiqua" w:hAnsi="Book Antiqua" w:cs="Book Antiqua"/>
          <w:bCs/>
        </w:rPr>
        <w:t>Suppl 1</w:t>
      </w:r>
      <w:r>
        <w:rPr>
          <w:rFonts w:ascii="Book Antiqua" w:eastAsia="Book Antiqua" w:hAnsi="Book Antiqua" w:cs="Book Antiqua"/>
        </w:rPr>
        <w:t>: 14-29 [PMID: 29852493 DOI: 10.1159/000481634]</w:t>
      </w:r>
    </w:p>
    <w:p w14:paraId="17AEC3DB"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Liu XQ</w:t>
      </w:r>
      <w:r>
        <w:rPr>
          <w:rFonts w:ascii="Book Antiqua" w:eastAsia="Book Antiqua" w:hAnsi="Book Antiqua" w:cs="Book Antiqua"/>
        </w:rPr>
        <w:t xml:space="preserve">, Jiang L, Li YY, Huang YB, Hu XR, Zhu W, Wang X, Wu YG, Meng XM, Qi XM. Wogonin protects glomerular podocytes by targeting Bcl-2-mediated autophagy and apoptosis in diabetic kidney disease. </w:t>
      </w:r>
      <w:r>
        <w:rPr>
          <w:rFonts w:ascii="Book Antiqua" w:eastAsia="Book Antiqua" w:hAnsi="Book Antiqua" w:cs="Book Antiqua"/>
          <w:i/>
          <w:iCs/>
        </w:rPr>
        <w:t xml:space="preserve">Acta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Sin</w:t>
      </w:r>
      <w:r>
        <w:rPr>
          <w:rFonts w:ascii="Book Antiqua" w:eastAsia="Book Antiqua" w:hAnsi="Book Antiqua" w:cs="Book Antiqua"/>
        </w:rPr>
        <w:t xml:space="preserve"> 2022; </w:t>
      </w:r>
      <w:r>
        <w:rPr>
          <w:rFonts w:ascii="Book Antiqua" w:eastAsia="Book Antiqua" w:hAnsi="Book Antiqua" w:cs="Book Antiqua"/>
          <w:b/>
          <w:bCs/>
        </w:rPr>
        <w:t>43</w:t>
      </w:r>
      <w:r>
        <w:rPr>
          <w:rFonts w:ascii="Book Antiqua" w:eastAsia="Book Antiqua" w:hAnsi="Book Antiqua" w:cs="Book Antiqua"/>
        </w:rPr>
        <w:t>: 96-110 [PMID: 34253875 DOI: 10.1038/s41401-021-00721-5]</w:t>
      </w:r>
    </w:p>
    <w:p w14:paraId="269C5BE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Fan Y</w:t>
      </w:r>
      <w:r>
        <w:rPr>
          <w:rFonts w:ascii="Book Antiqua" w:eastAsia="Book Antiqua" w:hAnsi="Book Antiqua" w:cs="Book Antiqua"/>
        </w:rPr>
        <w:t xml:space="preserve">, Yang Q, Yang Y, Gao Z, Ma Y, Zhang L, Liang W, Ding G. Sirt6 Suppresses High Glucose-Induced Mitochondrial Dysfunction and Apoptosis in Podocytes through AMPK Activation. </w:t>
      </w:r>
      <w:r>
        <w:rPr>
          <w:rFonts w:ascii="Book Antiqua" w:eastAsia="Book Antiqua" w:hAnsi="Book Antiqua" w:cs="Book Antiqua"/>
          <w:i/>
          <w:iCs/>
        </w:rPr>
        <w:t>Int J Biol Sci</w:t>
      </w:r>
      <w:r>
        <w:rPr>
          <w:rFonts w:ascii="Book Antiqua" w:eastAsia="Book Antiqua" w:hAnsi="Book Antiqua" w:cs="Book Antiqua"/>
        </w:rPr>
        <w:t xml:space="preserve"> 2019; </w:t>
      </w:r>
      <w:r>
        <w:rPr>
          <w:rFonts w:ascii="Book Antiqua" w:eastAsia="Book Antiqua" w:hAnsi="Book Antiqua" w:cs="Book Antiqua"/>
          <w:b/>
          <w:bCs/>
        </w:rPr>
        <w:t>15</w:t>
      </w:r>
      <w:r>
        <w:rPr>
          <w:rFonts w:ascii="Book Antiqua" w:eastAsia="Book Antiqua" w:hAnsi="Book Antiqua" w:cs="Book Antiqua"/>
        </w:rPr>
        <w:t>: 701-713 [PMID: 30745856 DOI: 10.7150/ijbs.29323]</w:t>
      </w:r>
    </w:p>
    <w:p w14:paraId="577DD73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Xu J</w:t>
      </w:r>
      <w:r>
        <w:rPr>
          <w:rFonts w:ascii="Book Antiqua" w:eastAsia="Book Antiqua" w:hAnsi="Book Antiqua" w:cs="Book Antiqua"/>
          <w:bCs/>
        </w:rPr>
        <w:t xml:space="preserve">, Deng Y, Wang Y, Sun X, Chen S, Fu G. SPAG5-AS1 inhibited autophagy and aggravated apoptosis of podocytes via SPAG5/AKT/mTOR pathway. </w:t>
      </w:r>
      <w:r>
        <w:rPr>
          <w:rFonts w:ascii="Book Antiqua" w:eastAsia="Book Antiqua" w:hAnsi="Book Antiqua" w:cs="Book Antiqua"/>
          <w:bCs/>
          <w:i/>
        </w:rPr>
        <w:t xml:space="preserve">Cell </w:t>
      </w:r>
      <w:proofErr w:type="spellStart"/>
      <w:r>
        <w:rPr>
          <w:rFonts w:ascii="Book Antiqua" w:eastAsia="Book Antiqua" w:hAnsi="Book Antiqua" w:cs="Book Antiqua"/>
          <w:bCs/>
          <w:i/>
        </w:rPr>
        <w:t>Prolif</w:t>
      </w:r>
      <w:proofErr w:type="spellEnd"/>
      <w:r>
        <w:rPr>
          <w:rFonts w:ascii="Book Antiqua" w:eastAsia="Book Antiqua" w:hAnsi="Book Antiqua" w:cs="Book Antiqua"/>
          <w:bCs/>
          <w:i/>
        </w:rPr>
        <w:t xml:space="preserve"> </w:t>
      </w:r>
      <w:r>
        <w:rPr>
          <w:rFonts w:ascii="Book Antiqua" w:eastAsia="Book Antiqua" w:hAnsi="Book Antiqua" w:cs="Book Antiqua"/>
          <w:bCs/>
        </w:rPr>
        <w:t xml:space="preserve">2020; </w:t>
      </w:r>
      <w:r>
        <w:rPr>
          <w:rFonts w:ascii="Book Antiqua" w:eastAsia="Book Antiqua" w:hAnsi="Book Antiqua" w:cs="Book Antiqua"/>
          <w:b/>
          <w:bCs/>
        </w:rPr>
        <w:t>53</w:t>
      </w:r>
      <w:r>
        <w:rPr>
          <w:rFonts w:ascii="Book Antiqua" w:eastAsia="Book Antiqua" w:hAnsi="Book Antiqua" w:cs="Book Antiqua"/>
          <w:bCs/>
        </w:rPr>
        <w:t>: e12738 [PMID: 31957155 DOI: 10.1111/cpr.12738]</w:t>
      </w:r>
    </w:p>
    <w:p w14:paraId="11B5A129"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Chen A</w:t>
      </w:r>
      <w:r>
        <w:rPr>
          <w:rFonts w:ascii="Book Antiqua" w:eastAsia="Book Antiqua" w:hAnsi="Book Antiqua" w:cs="Book Antiqua"/>
        </w:rPr>
        <w:t xml:space="preserve">, Feng Y, Lai H, Ju W, Li Z, Li Y, Wang A, Hong Q, Zhong F, Wei C, Fu J, Guan T, Liu B, </w:t>
      </w:r>
      <w:proofErr w:type="spellStart"/>
      <w:r>
        <w:rPr>
          <w:rFonts w:ascii="Book Antiqua" w:eastAsia="Book Antiqua" w:hAnsi="Book Antiqua" w:cs="Book Antiqua"/>
        </w:rPr>
        <w:t>Kretzler</w:t>
      </w:r>
      <w:proofErr w:type="spellEnd"/>
      <w:r>
        <w:rPr>
          <w:rFonts w:ascii="Book Antiqua" w:eastAsia="Book Antiqua" w:hAnsi="Book Antiqua" w:cs="Book Antiqua"/>
        </w:rPr>
        <w:t xml:space="preserve"> M, Lee K, He JC. Soluble RARRES1 induces podocyte apoptosis to promote glomerular disease progression. </w:t>
      </w:r>
      <w:r>
        <w:rPr>
          <w:rFonts w:ascii="Book Antiqua" w:eastAsia="Book Antiqua" w:hAnsi="Book Antiqua" w:cs="Book Antiqua"/>
          <w:i/>
          <w:iCs/>
        </w:rPr>
        <w:t>J Clin Invest</w:t>
      </w:r>
      <w:r>
        <w:rPr>
          <w:rFonts w:ascii="Book Antiqua" w:eastAsia="Book Antiqua" w:hAnsi="Book Antiqua" w:cs="Book Antiqua"/>
        </w:rPr>
        <w:t xml:space="preserve"> 2020; </w:t>
      </w:r>
      <w:r>
        <w:rPr>
          <w:rFonts w:ascii="Book Antiqua" w:eastAsia="Book Antiqua" w:hAnsi="Book Antiqua" w:cs="Book Antiqua"/>
          <w:b/>
          <w:bCs/>
        </w:rPr>
        <w:t>130</w:t>
      </w:r>
      <w:r>
        <w:rPr>
          <w:rFonts w:ascii="Book Antiqua" w:eastAsia="Book Antiqua" w:hAnsi="Book Antiqua" w:cs="Book Antiqua"/>
        </w:rPr>
        <w:t>: 5523-5535 [PMID: 32634130 DOI: 10.1172/JCI140155]</w:t>
      </w:r>
    </w:p>
    <w:p w14:paraId="7FF46F5E"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Liu Y</w:t>
      </w:r>
      <w:r>
        <w:rPr>
          <w:rFonts w:ascii="Book Antiqua" w:eastAsia="Book Antiqua" w:hAnsi="Book Antiqua" w:cs="Book Antiqua"/>
        </w:rPr>
        <w:t xml:space="preserve">, Li Y, Xu L, Shi J, Yu X, Wang X, Li X, Jiang H, Yang T, Yin X, Du L, Lu Q. Quercetin Attenuates Podocyte Apoptosis of Diabetic Nephropathy Through Targeting EGFR Signaling.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792777 [PMID: 35069207 DOI: 10.3389/fphar.2021.792777]</w:t>
      </w:r>
    </w:p>
    <w:p w14:paraId="5F61624E" w14:textId="77777777" w:rsidR="006E6388" w:rsidRDefault="00000000">
      <w:pPr>
        <w:spacing w:line="360" w:lineRule="auto"/>
        <w:jc w:val="both"/>
        <w:rPr>
          <w:rFonts w:ascii="Book Antiqua" w:hAnsi="Book Antiqua" w:cs="Book Antiqua"/>
          <w:bCs/>
          <w:lang w:eastAsia="zh-CN"/>
        </w:rPr>
      </w:pPr>
      <w:r>
        <w:rPr>
          <w:rFonts w:ascii="Book Antiqua" w:eastAsia="Book Antiqua" w:hAnsi="Book Antiqua" w:cs="Book Antiqua"/>
        </w:rPr>
        <w:t xml:space="preserve">13 </w:t>
      </w:r>
      <w:r>
        <w:rPr>
          <w:rFonts w:ascii="Book Antiqua" w:eastAsia="Book Antiqua" w:hAnsi="Book Antiqua" w:cs="Book Antiqua"/>
          <w:b/>
          <w:bCs/>
        </w:rPr>
        <w:t>Chen Y</w:t>
      </w:r>
      <w:r>
        <w:rPr>
          <w:rFonts w:ascii="Book Antiqua" w:eastAsia="Book Antiqua" w:hAnsi="Book Antiqua" w:cs="Book Antiqua"/>
          <w:bCs/>
        </w:rPr>
        <w:t>, Zhang L, Liu S, Yao B, Zhang H, Liang S, Ma J, Liang X, Shi W. Sam68 mediates high glucose</w:t>
      </w:r>
      <w:r>
        <w:rPr>
          <w:rFonts w:eastAsia="Book Antiqua"/>
          <w:bCs/>
        </w:rPr>
        <w:t>‑</w:t>
      </w:r>
      <w:r>
        <w:rPr>
          <w:rFonts w:ascii="Book Antiqua" w:eastAsia="Book Antiqua" w:hAnsi="Book Antiqua" w:cs="Book Antiqua"/>
          <w:bCs/>
        </w:rPr>
        <w:t xml:space="preserve">induced podocyte apoptosis through modulation of </w:t>
      </w:r>
      <w:proofErr w:type="spellStart"/>
      <w:r>
        <w:rPr>
          <w:rFonts w:ascii="Book Antiqua" w:eastAsia="Book Antiqua" w:hAnsi="Book Antiqua" w:cs="Book Antiqua"/>
          <w:bCs/>
        </w:rPr>
        <w:t>Bax</w:t>
      </w:r>
      <w:proofErr w:type="spellEnd"/>
      <w:r>
        <w:rPr>
          <w:rFonts w:ascii="Book Antiqua" w:eastAsia="Book Antiqua" w:hAnsi="Book Antiqua" w:cs="Book Antiqua"/>
          <w:bCs/>
        </w:rPr>
        <w:t>/Bcl</w:t>
      </w:r>
      <w:r>
        <w:rPr>
          <w:rFonts w:eastAsia="Book Antiqua"/>
          <w:bCs/>
        </w:rPr>
        <w:t>‑</w:t>
      </w:r>
      <w:r>
        <w:rPr>
          <w:rFonts w:ascii="Book Antiqua" w:eastAsia="Book Antiqua" w:hAnsi="Book Antiqua" w:cs="Book Antiqua"/>
          <w:bCs/>
        </w:rPr>
        <w:t xml:space="preserve">2. </w:t>
      </w:r>
      <w:r>
        <w:rPr>
          <w:rFonts w:ascii="Book Antiqua" w:eastAsia="Book Antiqua" w:hAnsi="Book Antiqua" w:cs="Book Antiqua"/>
          <w:bCs/>
          <w:i/>
        </w:rPr>
        <w:t>Mol Med Rep</w:t>
      </w:r>
      <w:r>
        <w:rPr>
          <w:rFonts w:ascii="Book Antiqua" w:eastAsia="Book Antiqua" w:hAnsi="Book Antiqua" w:cs="Book Antiqua"/>
          <w:bCs/>
        </w:rPr>
        <w:t xml:space="preserve"> 2019; </w:t>
      </w:r>
      <w:r>
        <w:rPr>
          <w:rFonts w:ascii="Book Antiqua" w:eastAsia="Book Antiqua" w:hAnsi="Book Antiqua" w:cs="Book Antiqua"/>
          <w:b/>
          <w:bCs/>
        </w:rPr>
        <w:t>20</w:t>
      </w:r>
      <w:r>
        <w:rPr>
          <w:rFonts w:ascii="Book Antiqua" w:eastAsia="Book Antiqua" w:hAnsi="Book Antiqua" w:cs="Book Antiqua"/>
          <w:bCs/>
        </w:rPr>
        <w:t>: 3728-3734 [PMID: 31485651 DOI: 10.3892/mmr.2019.10601]</w:t>
      </w:r>
    </w:p>
    <w:p w14:paraId="36053F9A"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Guo W</w:t>
      </w:r>
      <w:r>
        <w:rPr>
          <w:rFonts w:ascii="Book Antiqua" w:eastAsia="Book Antiqua" w:hAnsi="Book Antiqua" w:cs="Book Antiqua"/>
        </w:rPr>
        <w:t xml:space="preserve">, Gao H, Pan W, Yu P, Che G. High glucose induces Nox4 expression and podocyte apoptosis through the Smad3/ezrin/PKA pathway. </w:t>
      </w:r>
      <w:r>
        <w:rPr>
          <w:rFonts w:ascii="Book Antiqua" w:eastAsia="Book Antiqua" w:hAnsi="Book Antiqua" w:cs="Book Antiqua"/>
          <w:i/>
          <w:iCs/>
        </w:rPr>
        <w:t>Biol Open</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33046439 DOI: 10.1242/bio.055012]</w:t>
      </w:r>
    </w:p>
    <w:p w14:paraId="0265B4B1"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15 </w:t>
      </w:r>
      <w:proofErr w:type="spellStart"/>
      <w:r>
        <w:rPr>
          <w:rFonts w:ascii="Book Antiqua" w:eastAsia="Book Antiqua" w:hAnsi="Book Antiqua" w:cs="Book Antiqua"/>
          <w:b/>
          <w:bCs/>
        </w:rPr>
        <w:t>Thanaskody</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Jusop</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Tye</w:t>
      </w:r>
      <w:proofErr w:type="spellEnd"/>
      <w:r>
        <w:rPr>
          <w:rFonts w:ascii="Book Antiqua" w:eastAsia="Book Antiqua" w:hAnsi="Book Antiqua" w:cs="Book Antiqua"/>
        </w:rPr>
        <w:t xml:space="preserve"> GJ, Wan </w:t>
      </w:r>
      <w:proofErr w:type="spellStart"/>
      <w:r>
        <w:rPr>
          <w:rFonts w:ascii="Book Antiqua" w:eastAsia="Book Antiqua" w:hAnsi="Book Antiqua" w:cs="Book Antiqua"/>
        </w:rPr>
        <w:t>Kamarul</w:t>
      </w:r>
      <w:proofErr w:type="spellEnd"/>
      <w:r>
        <w:rPr>
          <w:rFonts w:ascii="Book Antiqua" w:eastAsia="Book Antiqua" w:hAnsi="Book Antiqua" w:cs="Book Antiqua"/>
        </w:rPr>
        <w:t xml:space="preserve"> Zaman WS, </w:t>
      </w:r>
      <w:proofErr w:type="spellStart"/>
      <w:r>
        <w:rPr>
          <w:rFonts w:ascii="Book Antiqua" w:eastAsia="Book Antiqua" w:hAnsi="Book Antiqua" w:cs="Book Antiqua"/>
        </w:rPr>
        <w:t>Dass</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Nordin</w:t>
      </w:r>
      <w:proofErr w:type="spellEnd"/>
      <w:r>
        <w:rPr>
          <w:rFonts w:ascii="Book Antiqua" w:eastAsia="Book Antiqua" w:hAnsi="Book Antiqua" w:cs="Book Antiqua"/>
        </w:rPr>
        <w:t xml:space="preserve"> F. MSCs vs. iPSCs: Potential in therapeutic applications. </w:t>
      </w:r>
      <w:r>
        <w:rPr>
          <w:rFonts w:ascii="Book Antiqua" w:eastAsia="Book Antiqua" w:hAnsi="Book Antiqua" w:cs="Book Antiqua"/>
          <w:i/>
          <w:iCs/>
        </w:rPr>
        <w:t>Front Cell Dev Biol</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1005926 [PMID: 36407112 DOI: 10.3389/fcell.2022.1005926]</w:t>
      </w:r>
    </w:p>
    <w:p w14:paraId="12D19131"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Zhang L</w:t>
      </w:r>
      <w:r>
        <w:rPr>
          <w:rFonts w:ascii="Book Antiqua" w:eastAsia="Book Antiqua" w:hAnsi="Book Antiqua" w:cs="Book Antiqua"/>
        </w:rPr>
        <w:t xml:space="preserve">, Xiang J, Zhang F, Liu L, Hu C. MSCs can be a double-edged sword in tumorigenesis.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1047907 [PMID: 36439438 DOI: 10.3389/fonc.2022.1047907]</w:t>
      </w:r>
    </w:p>
    <w:p w14:paraId="0CBBC2B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Bian D</w:t>
      </w:r>
      <w:r>
        <w:rPr>
          <w:rFonts w:ascii="Book Antiqua" w:eastAsia="Book Antiqua" w:hAnsi="Book Antiqua" w:cs="Book Antiqua"/>
        </w:rPr>
        <w:t xml:space="preserve">, Wu Y, Song G, Azizi R, Zamani A. The application of mesenchymal stromal cells (MSCs) and their derivative exosome in skin wound healing: a comprehensive review. </w:t>
      </w:r>
      <w:r>
        <w:rPr>
          <w:rFonts w:ascii="Book Antiqua" w:eastAsia="Book Antiqua" w:hAnsi="Book Antiqua" w:cs="Book Antiqua"/>
          <w:i/>
          <w:iCs/>
        </w:rPr>
        <w:t xml:space="preserve">Stem Cell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24 [PMID: 35073970 DOI: 10.1186/s13287-021-02697-9]</w:t>
      </w:r>
    </w:p>
    <w:p w14:paraId="1A28F27E"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Kwon DG</w:t>
      </w:r>
      <w:r>
        <w:rPr>
          <w:rFonts w:ascii="Book Antiqua" w:eastAsia="Book Antiqua" w:hAnsi="Book Antiqua" w:cs="Book Antiqua"/>
        </w:rPr>
        <w:t xml:space="preserve">, Kim MK, Jeon YS, Nam YC, Park JS, Ryu DJ. State of the Art: The Immunomodulatory Role of MSCs for Osteoarthritis.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35163541 DOI: 10.3390/ijms23031618]</w:t>
      </w:r>
    </w:p>
    <w:p w14:paraId="2FEB9EB8"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Khalilpourfarshbafi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Hajiaghaalipour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Selvarajan</w:t>
      </w:r>
      <w:proofErr w:type="spellEnd"/>
      <w:r>
        <w:rPr>
          <w:rFonts w:ascii="Book Antiqua" w:eastAsia="Book Antiqua" w:hAnsi="Book Antiqua" w:cs="Book Antiqua"/>
        </w:rPr>
        <w:t xml:space="preserve"> KK, Adam A. Mesenchymal Stem Cell-Based Therapies against Podocyte Damage in Diabetic Nephropathy. </w:t>
      </w:r>
      <w:r>
        <w:rPr>
          <w:rFonts w:ascii="Book Antiqua" w:eastAsia="Book Antiqua" w:hAnsi="Book Antiqua" w:cs="Book Antiqua"/>
          <w:i/>
          <w:iCs/>
        </w:rPr>
        <w:t>Tissue Eng Regen Med</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201-210 [PMID: 30603477 DOI: 10.1007/s13770-017-0026-5]</w:t>
      </w:r>
    </w:p>
    <w:p w14:paraId="7D34D59A"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Wang Y</w:t>
      </w:r>
      <w:r>
        <w:rPr>
          <w:rFonts w:ascii="Book Antiqua" w:eastAsia="Book Antiqua" w:hAnsi="Book Antiqua" w:cs="Book Antiqua"/>
        </w:rPr>
        <w:t xml:space="preserve">, Liu J, Zhang Q, Wang W, Liu Q, Liu S, Song Y, Wang X, Zhang Y, Li S, Yang X,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S, Liu G. Human umbilical cord mesenchymal stem cells attenuate podocyte injury under high glucose via TLR2 and TLR4 signaling. </w:t>
      </w:r>
      <w:r>
        <w:rPr>
          <w:rFonts w:ascii="Book Antiqua" w:eastAsia="Book Antiqua" w:hAnsi="Book Antiqua" w:cs="Book Antiqua"/>
          <w:i/>
          <w:iCs/>
        </w:rPr>
        <w:t xml:space="preserve">Diabetes Res Clin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2021; </w:t>
      </w:r>
      <w:r>
        <w:rPr>
          <w:rFonts w:ascii="Book Antiqua" w:eastAsia="Book Antiqua" w:hAnsi="Book Antiqua" w:cs="Book Antiqua"/>
          <w:b/>
          <w:bCs/>
        </w:rPr>
        <w:t>173</w:t>
      </w:r>
      <w:r>
        <w:rPr>
          <w:rFonts w:ascii="Book Antiqua" w:eastAsia="Book Antiqua" w:hAnsi="Book Antiqua" w:cs="Book Antiqua"/>
        </w:rPr>
        <w:t>: 108702 [PMID: 33609619 DOI: 10.1016/j.diabres.2021.108702]</w:t>
      </w:r>
    </w:p>
    <w:p w14:paraId="6EF3703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Sun J</w:t>
      </w:r>
      <w:r>
        <w:rPr>
          <w:rFonts w:ascii="Book Antiqua" w:eastAsia="Book Antiqua" w:hAnsi="Book Antiqua" w:cs="Book Antiqua"/>
        </w:rPr>
        <w:t xml:space="preserve">, Zhao F, Zhang W,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J, Yin A. BMSCs and miR-124a ameliorated diabetic nephropathy via inhibiting notch </w:t>
      </w:r>
      <w:proofErr w:type="spellStart"/>
      <w:r>
        <w:rPr>
          <w:rFonts w:ascii="Book Antiqua" w:eastAsia="Book Antiqua" w:hAnsi="Book Antiqua" w:cs="Book Antiqua"/>
        </w:rPr>
        <w:t>signalling</w:t>
      </w:r>
      <w:proofErr w:type="spellEnd"/>
      <w:r>
        <w:rPr>
          <w:rFonts w:ascii="Book Antiqua" w:eastAsia="Book Antiqua" w:hAnsi="Book Antiqua" w:cs="Book Antiqua"/>
        </w:rPr>
        <w:t xml:space="preserve"> pathway. </w:t>
      </w:r>
      <w:r>
        <w:rPr>
          <w:rFonts w:ascii="Book Antiqua" w:eastAsia="Book Antiqua" w:hAnsi="Book Antiqua" w:cs="Book Antiqua"/>
          <w:i/>
          <w:iCs/>
        </w:rPr>
        <w:t>J Cell Mol Med</w:t>
      </w:r>
      <w:r>
        <w:rPr>
          <w:rFonts w:ascii="Book Antiqua" w:eastAsia="Book Antiqua" w:hAnsi="Book Antiqua" w:cs="Book Antiqua"/>
        </w:rPr>
        <w:t xml:space="preserve"> 2018; </w:t>
      </w:r>
      <w:r>
        <w:rPr>
          <w:rFonts w:ascii="Book Antiqua" w:eastAsia="Book Antiqua" w:hAnsi="Book Antiqua" w:cs="Book Antiqua"/>
          <w:b/>
          <w:bCs/>
        </w:rPr>
        <w:t>22</w:t>
      </w:r>
      <w:r>
        <w:rPr>
          <w:rFonts w:ascii="Book Antiqua" w:eastAsia="Book Antiqua" w:hAnsi="Book Antiqua" w:cs="Book Antiqua"/>
        </w:rPr>
        <w:t>: 4840-4855 [PMID: 30024097 DOI: 10.1111/jcmm.13747]</w:t>
      </w:r>
    </w:p>
    <w:p w14:paraId="0C244D17"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Yang RC</w:t>
      </w:r>
      <w:r>
        <w:rPr>
          <w:rFonts w:ascii="Book Antiqua" w:eastAsia="Book Antiqua" w:hAnsi="Book Antiqua" w:cs="Book Antiqua"/>
        </w:rPr>
        <w:t xml:space="preserve">, Zhu XL, Wang J, Wan F, Zhang HQ, Lin Y, Tang XL, Zhu B. Bone marrow mesenchymal stem cells attenuate the progression of focal segmental glomerulosclerosis in rat models. </w:t>
      </w:r>
      <w:r>
        <w:rPr>
          <w:rFonts w:ascii="Book Antiqua" w:eastAsia="Book Antiqua" w:hAnsi="Book Antiqua" w:cs="Book Antiqua"/>
          <w:i/>
          <w:iCs/>
        </w:rPr>
        <w:t>BMC Nephrol</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335 [PMID: 30466397 DOI: 10.1186/s12882-018-1137-5]</w:t>
      </w:r>
    </w:p>
    <w:p w14:paraId="67AE28DF"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Li Y</w:t>
      </w:r>
      <w:r>
        <w:rPr>
          <w:rFonts w:ascii="Book Antiqua" w:eastAsia="Book Antiqua" w:hAnsi="Book Antiqua" w:cs="Book Antiqua"/>
          <w:bCs/>
        </w:rPr>
        <w:t xml:space="preserve">, Liu Q, </w:t>
      </w:r>
      <w:proofErr w:type="spellStart"/>
      <w:r>
        <w:rPr>
          <w:rFonts w:ascii="Book Antiqua" w:eastAsia="Book Antiqua" w:hAnsi="Book Antiqua" w:cs="Book Antiqua"/>
          <w:bCs/>
        </w:rPr>
        <w:t>Ou</w:t>
      </w:r>
      <w:proofErr w:type="spellEnd"/>
      <w:r>
        <w:rPr>
          <w:rFonts w:ascii="Book Antiqua" w:eastAsia="Book Antiqua" w:hAnsi="Book Antiqua" w:cs="Book Antiqua"/>
          <w:bCs/>
        </w:rPr>
        <w:t xml:space="preserve"> ST, Wu WH, Gan LW. Research on mechanism of MAPK signal pathway induced by BMSCs for the proteinuria of rat's kidney, glomerulosclerosis and </w:t>
      </w:r>
      <w:r>
        <w:rPr>
          <w:rFonts w:ascii="Book Antiqua" w:eastAsia="Book Antiqua" w:hAnsi="Book Antiqua" w:cs="Book Antiqua"/>
          <w:bCs/>
        </w:rPr>
        <w:lastRenderedPageBreak/>
        <w:t xml:space="preserve">activity of RAS. </w:t>
      </w:r>
      <w:proofErr w:type="spellStart"/>
      <w:r>
        <w:rPr>
          <w:rFonts w:ascii="Book Antiqua" w:eastAsia="Book Antiqua" w:hAnsi="Book Antiqua" w:cs="Book Antiqua"/>
          <w:bCs/>
          <w:i/>
        </w:rPr>
        <w:t>Eur</w:t>
      </w:r>
      <w:proofErr w:type="spellEnd"/>
      <w:r>
        <w:rPr>
          <w:rFonts w:ascii="Book Antiqua" w:eastAsia="Book Antiqua" w:hAnsi="Book Antiqua" w:cs="Book Antiqua"/>
          <w:bCs/>
          <w:i/>
        </w:rPr>
        <w:t xml:space="preserve"> Rev Med </w:t>
      </w:r>
      <w:proofErr w:type="spellStart"/>
      <w:r>
        <w:rPr>
          <w:rFonts w:ascii="Book Antiqua" w:eastAsia="Book Antiqua" w:hAnsi="Book Antiqua" w:cs="Book Antiqua"/>
          <w:bCs/>
          <w:i/>
        </w:rPr>
        <w:t>Pharmacol</w:t>
      </w:r>
      <w:proofErr w:type="spellEnd"/>
      <w:r>
        <w:rPr>
          <w:rFonts w:ascii="Book Antiqua" w:eastAsia="Book Antiqua" w:hAnsi="Book Antiqua" w:cs="Book Antiqua"/>
          <w:bCs/>
          <w:i/>
        </w:rPr>
        <w:t xml:space="preserve"> Sci </w:t>
      </w:r>
      <w:r>
        <w:rPr>
          <w:rFonts w:ascii="Book Antiqua" w:eastAsia="Book Antiqua" w:hAnsi="Book Antiqua" w:cs="Book Antiqua"/>
          <w:bCs/>
        </w:rPr>
        <w:t xml:space="preserve">2021; </w:t>
      </w:r>
      <w:r>
        <w:rPr>
          <w:rFonts w:ascii="Book Antiqua" w:eastAsia="Book Antiqua" w:hAnsi="Book Antiqua" w:cs="Book Antiqua"/>
          <w:b/>
          <w:bCs/>
        </w:rPr>
        <w:t>25</w:t>
      </w:r>
      <w:r>
        <w:rPr>
          <w:rFonts w:ascii="Book Antiqua" w:eastAsia="Book Antiqua" w:hAnsi="Book Antiqua" w:cs="Book Antiqua"/>
          <w:bCs/>
        </w:rPr>
        <w:t>: 795-803 [PMID: 33577034 DOI: 10.26355/eurrev_202101_24643]</w:t>
      </w:r>
    </w:p>
    <w:p w14:paraId="1F62D1B9"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Zhao T</w:t>
      </w:r>
      <w:r>
        <w:rPr>
          <w:rFonts w:ascii="Book Antiqua" w:eastAsia="Book Antiqua" w:hAnsi="Book Antiqua" w:cs="Book Antiqua"/>
        </w:rPr>
        <w:t xml:space="preserve">,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Q, Kong L, Zhang D, Teng Y, Lin L, Yao X,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Y, Li M. microRNA-15b-5p shuttled by mesenchymal stem cell-derived extracellular vesicles protects podocytes from diabetic nephropathy via downregulation of VEGF/PDK4 axis. </w:t>
      </w:r>
      <w:r>
        <w:rPr>
          <w:rFonts w:ascii="Book Antiqua" w:eastAsia="Book Antiqua" w:hAnsi="Book Antiqua" w:cs="Book Antiqua"/>
          <w:i/>
          <w:iCs/>
        </w:rPr>
        <w:t xml:space="preserve">J </w:t>
      </w:r>
      <w:proofErr w:type="spellStart"/>
      <w:r>
        <w:rPr>
          <w:rFonts w:ascii="Book Antiqua" w:eastAsia="Book Antiqua" w:hAnsi="Book Antiqua" w:cs="Book Antiqua"/>
          <w:i/>
          <w:iCs/>
        </w:rPr>
        <w:t>Bioenerg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Biomembr</w:t>
      </w:r>
      <w:proofErr w:type="spellEnd"/>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17-30 [PMID: 34806156 DOI: 10.1007/s10863-021-09919-y]</w:t>
      </w:r>
    </w:p>
    <w:p w14:paraId="2D147076"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Duan Y</w:t>
      </w:r>
      <w:r>
        <w:rPr>
          <w:rFonts w:ascii="Book Antiqua" w:eastAsia="Book Antiqua" w:hAnsi="Book Antiqua" w:cs="Book Antiqua"/>
        </w:rPr>
        <w:t xml:space="preserve">, Luo Q, Wang Y, Ma Y, Chen F, Zhu X, Shi J. Adipose mesenchymal stem cell-derived extracellular vesicles containing microRNA-26a-5p target TLR4 and protect against diabetic nephropathy. </w:t>
      </w:r>
      <w:r>
        <w:rPr>
          <w:rFonts w:ascii="Book Antiqua" w:eastAsia="Book Antiqua" w:hAnsi="Book Antiqua" w:cs="Book Antiqua"/>
          <w:i/>
          <w:iCs/>
        </w:rPr>
        <w:t>J Biol Chem</w:t>
      </w:r>
      <w:r>
        <w:rPr>
          <w:rFonts w:ascii="Book Antiqua" w:eastAsia="Book Antiqua" w:hAnsi="Book Antiqua" w:cs="Book Antiqua"/>
        </w:rPr>
        <w:t xml:space="preserve"> 2020; </w:t>
      </w:r>
      <w:r>
        <w:rPr>
          <w:rFonts w:ascii="Book Antiqua" w:eastAsia="Book Antiqua" w:hAnsi="Book Antiqua" w:cs="Book Antiqua"/>
          <w:b/>
          <w:bCs/>
        </w:rPr>
        <w:t>295</w:t>
      </w:r>
      <w:r>
        <w:rPr>
          <w:rFonts w:ascii="Book Antiqua" w:eastAsia="Book Antiqua" w:hAnsi="Book Antiqua" w:cs="Book Antiqua"/>
        </w:rPr>
        <w:t>: 12868-12884 [PMID: 32580945 DOI: 10.1074/jbc.RA120.012522]</w:t>
      </w:r>
    </w:p>
    <w:p w14:paraId="042B38EF"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Hu C</w:t>
      </w:r>
      <w:r>
        <w:rPr>
          <w:rFonts w:ascii="Book Antiqua" w:eastAsia="Book Antiqua" w:hAnsi="Book Antiqua" w:cs="Book Antiqua"/>
        </w:rPr>
        <w:t xml:space="preserve">, Li L. Preconditioning influences mesenchymal stem cell properties in vitro and in vivo. </w:t>
      </w:r>
      <w:r>
        <w:rPr>
          <w:rFonts w:ascii="Book Antiqua" w:eastAsia="Book Antiqua" w:hAnsi="Book Antiqua" w:cs="Book Antiqua"/>
          <w:i/>
          <w:iCs/>
        </w:rPr>
        <w:t>J Cell Mol Med</w:t>
      </w:r>
      <w:r>
        <w:rPr>
          <w:rFonts w:ascii="Book Antiqua" w:eastAsia="Book Antiqua" w:hAnsi="Book Antiqua" w:cs="Book Antiqua"/>
        </w:rPr>
        <w:t xml:space="preserve"> 2018; </w:t>
      </w:r>
      <w:r>
        <w:rPr>
          <w:rFonts w:ascii="Book Antiqua" w:eastAsia="Book Antiqua" w:hAnsi="Book Antiqua" w:cs="Book Antiqua"/>
          <w:b/>
          <w:bCs/>
        </w:rPr>
        <w:t>22</w:t>
      </w:r>
      <w:r>
        <w:rPr>
          <w:rFonts w:ascii="Book Antiqua" w:eastAsia="Book Antiqua" w:hAnsi="Book Antiqua" w:cs="Book Antiqua"/>
        </w:rPr>
        <w:t>: 1428-1442 [PMID: 29392844 DOI: 10.1111/jcmm.13492]</w:t>
      </w:r>
    </w:p>
    <w:p w14:paraId="0933E90B"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Feng D</w:t>
      </w:r>
      <w:r>
        <w:rPr>
          <w:rFonts w:ascii="Book Antiqua" w:eastAsia="Book Antiqua" w:hAnsi="Book Antiqua" w:cs="Book Antiqua"/>
        </w:rPr>
        <w:t xml:space="preserve">, Li XR, Wang ZY, Gu NN, Zhang SX, Li CF, Chen Y, Ma ZQ, Lin RC, Zhang HG, Zhao C. Integrated UPLC-MS and Network Pharmacology Approach to Explore the Active Components and the Potential Mechanism of </w:t>
      </w:r>
      <w:proofErr w:type="spellStart"/>
      <w:r>
        <w:rPr>
          <w:rFonts w:ascii="Book Antiqua" w:eastAsia="Book Antiqua" w:hAnsi="Book Antiqua" w:cs="Book Antiqua"/>
        </w:rPr>
        <w:t>Yiqi</w:t>
      </w:r>
      <w:proofErr w:type="spellEnd"/>
      <w:r>
        <w:rPr>
          <w:rFonts w:ascii="Book Antiqua" w:eastAsia="Book Antiqua" w:hAnsi="Book Antiqua" w:cs="Book Antiqua"/>
        </w:rPr>
        <w:t xml:space="preserve"> </w:t>
      </w:r>
      <w:proofErr w:type="spellStart"/>
      <w:r>
        <w:rPr>
          <w:rFonts w:ascii="Book Antiqua" w:eastAsia="Book Antiqua" w:hAnsi="Book Antiqua" w:cs="Book Antiqua"/>
        </w:rPr>
        <w:t>Huoxue</w:t>
      </w:r>
      <w:proofErr w:type="spellEnd"/>
      <w:r>
        <w:rPr>
          <w:rFonts w:ascii="Book Antiqua" w:eastAsia="Book Antiqua" w:hAnsi="Book Antiqua" w:cs="Book Antiqua"/>
        </w:rPr>
        <w:t xml:space="preserve"> Decoction for Treating Nephrotic Syndrome.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775745 [PMID: 35295738 DOI: 10.3389/fphar.2021.775745]</w:t>
      </w:r>
    </w:p>
    <w:p w14:paraId="277FF1A9"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Li AP</w:t>
      </w:r>
      <w:r>
        <w:rPr>
          <w:rFonts w:ascii="Book Antiqua" w:eastAsia="Book Antiqua" w:hAnsi="Book Antiqua" w:cs="Book Antiqua"/>
        </w:rPr>
        <w:t xml:space="preserve">, He SS, Zhang WN, Zhang LC, Liu YT, Li K, Qin XM. Exploration the active compounds of Astragali Radix in treatment of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 nephropathy by network pharmacology combined with transcriptomic approach.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2020; </w:t>
      </w:r>
      <w:r>
        <w:rPr>
          <w:rFonts w:ascii="Book Antiqua" w:eastAsia="Book Antiqua" w:hAnsi="Book Antiqua" w:cs="Book Antiqua"/>
          <w:b/>
          <w:bCs/>
        </w:rPr>
        <w:t>258</w:t>
      </w:r>
      <w:r>
        <w:rPr>
          <w:rFonts w:ascii="Book Antiqua" w:eastAsia="Book Antiqua" w:hAnsi="Book Antiqua" w:cs="Book Antiqua"/>
        </w:rPr>
        <w:t>: 112537 [PMID: 31901455 DOI: 10.1016/j.jep.2019.112537]</w:t>
      </w:r>
    </w:p>
    <w:p w14:paraId="7266AFBE"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Hu Q</w:t>
      </w:r>
      <w:r>
        <w:rPr>
          <w:rFonts w:ascii="Book Antiqua" w:eastAsia="Book Antiqua" w:hAnsi="Book Antiqua" w:cs="Book Antiqua"/>
        </w:rPr>
        <w:t xml:space="preserve">, Zhu B, Yang G, Jia J, Wang H, Tan R, Zhang Q, Wang L, </w:t>
      </w:r>
      <w:proofErr w:type="spellStart"/>
      <w:r>
        <w:rPr>
          <w:rFonts w:ascii="Book Antiqua" w:eastAsia="Book Antiqua" w:hAnsi="Book Antiqua" w:cs="Book Antiqua"/>
        </w:rPr>
        <w:t>Kantawong</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pretreatment enhanced the therapeutic efficacy of mesenchymal stem cells to alleviate unilateral ureteral obstruction-induced renal fibrosis by inhibiting necroptosis. </w:t>
      </w:r>
      <w:r>
        <w:rPr>
          <w:rFonts w:ascii="Book Antiqua" w:eastAsia="Book Antiqua" w:hAnsi="Book Antiqua" w:cs="Book Antiqua"/>
          <w:i/>
          <w:iCs/>
        </w:rPr>
        <w:t xml:space="preserve">J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2023; </w:t>
      </w:r>
      <w:r>
        <w:rPr>
          <w:rFonts w:ascii="Book Antiqua" w:eastAsia="Book Antiqua" w:hAnsi="Book Antiqua" w:cs="Book Antiqua"/>
          <w:b/>
          <w:bCs/>
        </w:rPr>
        <w:t>151</w:t>
      </w:r>
      <w:r>
        <w:rPr>
          <w:rFonts w:ascii="Book Antiqua" w:eastAsia="Book Antiqua" w:hAnsi="Book Antiqua" w:cs="Book Antiqua"/>
        </w:rPr>
        <w:t>: 72-83 [PMID: 36707181 DOI: 10.1016/j.jphs.2022.12.001]</w:t>
      </w:r>
    </w:p>
    <w:p w14:paraId="6870F392"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Dou Y</w:t>
      </w:r>
      <w:r>
        <w:rPr>
          <w:rFonts w:ascii="Book Antiqua" w:eastAsia="Book Antiqua" w:hAnsi="Book Antiqua" w:cs="Book Antiqua"/>
        </w:rPr>
        <w:t xml:space="preserve">, Shang Y, Shen Y, Qu J, Liu C, Cao J. Baicalin alleviates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-induced focal segmental glomerulosclerosis and proteinuria by inhibiting the Notch1-Snail axis mediated podocyte EMT. </w:t>
      </w:r>
      <w:r>
        <w:rPr>
          <w:rFonts w:ascii="Book Antiqua" w:eastAsia="Book Antiqua" w:hAnsi="Book Antiqua" w:cs="Book Antiqua"/>
          <w:i/>
          <w:iCs/>
        </w:rPr>
        <w:t>Life Sci</w:t>
      </w:r>
      <w:r>
        <w:rPr>
          <w:rFonts w:ascii="Book Antiqua" w:eastAsia="Book Antiqua" w:hAnsi="Book Antiqua" w:cs="Book Antiqua"/>
        </w:rPr>
        <w:t xml:space="preserve"> 2020; </w:t>
      </w:r>
      <w:r>
        <w:rPr>
          <w:rFonts w:ascii="Book Antiqua" w:eastAsia="Book Antiqua" w:hAnsi="Book Antiqua" w:cs="Book Antiqua"/>
          <w:b/>
          <w:bCs/>
        </w:rPr>
        <w:t>257</w:t>
      </w:r>
      <w:r>
        <w:rPr>
          <w:rFonts w:ascii="Book Antiqua" w:eastAsia="Book Antiqua" w:hAnsi="Book Antiqua" w:cs="Book Antiqua"/>
        </w:rPr>
        <w:t>: 118010 [PMID: 32598932 DOI: 10.1016/j.lfs.2020.118010]</w:t>
      </w:r>
    </w:p>
    <w:p w14:paraId="503D2971"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31 </w:t>
      </w:r>
      <w:r>
        <w:rPr>
          <w:rFonts w:ascii="Book Antiqua" w:eastAsia="Book Antiqua" w:hAnsi="Book Antiqua" w:cs="Book Antiqua"/>
          <w:b/>
          <w:bCs/>
        </w:rPr>
        <w:t>Liu G</w:t>
      </w:r>
      <w:r>
        <w:rPr>
          <w:rFonts w:ascii="Book Antiqua" w:eastAsia="Book Antiqua" w:hAnsi="Book Antiqua" w:cs="Book Antiqua"/>
        </w:rPr>
        <w:t xml:space="preserve">, He L, Yang X, Tang L, Shi W, She J, Wei J. MicroRNA-155-5p Aggravates Adriamycin-Induced Focal Segmental Glomerulosclerosis through Targeting Nrf2. </w:t>
      </w:r>
      <w:r>
        <w:rPr>
          <w:rFonts w:ascii="Book Antiqua" w:eastAsia="Book Antiqua" w:hAnsi="Book Antiqua" w:cs="Book Antiqua"/>
          <w:i/>
          <w:iCs/>
        </w:rPr>
        <w:t>Nephron</w:t>
      </w:r>
      <w:r>
        <w:rPr>
          <w:rFonts w:ascii="Book Antiqua" w:eastAsia="Book Antiqua" w:hAnsi="Book Antiqua" w:cs="Book Antiqua"/>
        </w:rPr>
        <w:t xml:space="preserve"> 2023; </w:t>
      </w:r>
      <w:r>
        <w:rPr>
          <w:rFonts w:ascii="Book Antiqua" w:eastAsia="Book Antiqua" w:hAnsi="Book Antiqua" w:cs="Book Antiqua"/>
          <w:b/>
          <w:bCs/>
        </w:rPr>
        <w:t>147</w:t>
      </w:r>
      <w:r>
        <w:rPr>
          <w:rFonts w:ascii="Book Antiqua" w:eastAsia="Book Antiqua" w:hAnsi="Book Antiqua" w:cs="Book Antiqua"/>
        </w:rPr>
        <w:t>: 108-119 [PMID: 35728579 DOI: 10.1159/000525233]</w:t>
      </w:r>
    </w:p>
    <w:p w14:paraId="556BA220"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Peister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Mellad</w:t>
      </w:r>
      <w:proofErr w:type="spellEnd"/>
      <w:r>
        <w:rPr>
          <w:rFonts w:ascii="Book Antiqua" w:eastAsia="Book Antiqua" w:hAnsi="Book Antiqua" w:cs="Book Antiqua"/>
        </w:rPr>
        <w:t xml:space="preserve"> JA, Larson BL, Hall BM, Gibson LF, </w:t>
      </w:r>
      <w:proofErr w:type="spellStart"/>
      <w:r>
        <w:rPr>
          <w:rFonts w:ascii="Book Antiqua" w:eastAsia="Book Antiqua" w:hAnsi="Book Antiqua" w:cs="Book Antiqua"/>
        </w:rPr>
        <w:t>Prockop</w:t>
      </w:r>
      <w:proofErr w:type="spellEnd"/>
      <w:r>
        <w:rPr>
          <w:rFonts w:ascii="Book Antiqua" w:eastAsia="Book Antiqua" w:hAnsi="Book Antiqua" w:cs="Book Antiqua"/>
        </w:rPr>
        <w:t xml:space="preserve"> DJ. Adult stem cells from bone marrow (MSCs) isolated from different strains of inbred mice vary in surface epitopes, rates of proliferation, and differentiation potential. </w:t>
      </w:r>
      <w:r>
        <w:rPr>
          <w:rFonts w:ascii="Book Antiqua" w:eastAsia="Book Antiqua" w:hAnsi="Book Antiqua" w:cs="Book Antiqua"/>
          <w:i/>
          <w:iCs/>
        </w:rPr>
        <w:t>Blood</w:t>
      </w:r>
      <w:r>
        <w:rPr>
          <w:rFonts w:ascii="Book Antiqua" w:eastAsia="Book Antiqua" w:hAnsi="Book Antiqua" w:cs="Book Antiqua"/>
        </w:rPr>
        <w:t xml:space="preserve"> 2004; </w:t>
      </w:r>
      <w:r>
        <w:rPr>
          <w:rFonts w:ascii="Book Antiqua" w:eastAsia="Book Antiqua" w:hAnsi="Book Antiqua" w:cs="Book Antiqua"/>
          <w:b/>
          <w:bCs/>
        </w:rPr>
        <w:t>103</w:t>
      </w:r>
      <w:r>
        <w:rPr>
          <w:rFonts w:ascii="Book Antiqua" w:eastAsia="Book Antiqua" w:hAnsi="Book Antiqua" w:cs="Book Antiqua"/>
        </w:rPr>
        <w:t>: 1662-1668 [PMID: 14592819 DOI: 10.1182/blood-2003-09-3070]</w:t>
      </w:r>
    </w:p>
    <w:p w14:paraId="1D3789CE"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Dong L</w:t>
      </w:r>
      <w:r>
        <w:rPr>
          <w:rFonts w:ascii="Book Antiqua" w:eastAsia="Book Antiqua" w:hAnsi="Book Antiqua" w:cs="Book Antiqua"/>
        </w:rPr>
        <w:t xml:space="preserve">, Li JC, Hu ZJ, Huang XR, Wang L, Wang HL, Ma RCW, Lan HY, Yang SJ. Deletion of Smad3 protects against diabetic myocardiopathy in </w:t>
      </w:r>
      <w:proofErr w:type="spellStart"/>
      <w:r>
        <w:rPr>
          <w:rFonts w:ascii="Book Antiqua" w:eastAsia="Book Antiqua" w:hAnsi="Book Antiqua" w:cs="Book Antiqua"/>
        </w:rPr>
        <w:t>db</w:t>
      </w:r>
      <w:proofErr w:type="spellEnd"/>
      <w:r>
        <w:rPr>
          <w:rFonts w:ascii="Book Antiqua" w:eastAsia="Book Antiqua" w:hAnsi="Book Antiqua" w:cs="Book Antiqua"/>
        </w:rPr>
        <w:t>/</w:t>
      </w:r>
      <w:proofErr w:type="spellStart"/>
      <w:r>
        <w:rPr>
          <w:rFonts w:ascii="Book Antiqua" w:eastAsia="Book Antiqua" w:hAnsi="Book Antiqua" w:cs="Book Antiqua"/>
        </w:rPr>
        <w:t>db</w:t>
      </w:r>
      <w:proofErr w:type="spellEnd"/>
      <w:r>
        <w:rPr>
          <w:rFonts w:ascii="Book Antiqua" w:eastAsia="Book Antiqua" w:hAnsi="Book Antiqua" w:cs="Book Antiqua"/>
        </w:rPr>
        <w:t xml:space="preserve"> mice. </w:t>
      </w:r>
      <w:r>
        <w:rPr>
          <w:rFonts w:ascii="Book Antiqua" w:eastAsia="Book Antiqua" w:hAnsi="Book Antiqua" w:cs="Book Antiqua"/>
          <w:i/>
          <w:iCs/>
        </w:rPr>
        <w:t>J Cell Mol Med</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4860-4869 [PMID: 33733577 DOI: 10.1111/jcmm.16464]</w:t>
      </w:r>
    </w:p>
    <w:p w14:paraId="76AE780D"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Xing L</w:t>
      </w:r>
      <w:r>
        <w:rPr>
          <w:rFonts w:ascii="Book Antiqua" w:eastAsia="Book Antiqua" w:hAnsi="Book Antiqua" w:cs="Book Antiqua"/>
        </w:rPr>
        <w:t xml:space="preserve">, Fang J, Zhu B, Wang L, Chen J, Wang Y, Huang J, Wang H, Yao X. </w:t>
      </w:r>
      <w:proofErr w:type="spellStart"/>
      <w:r>
        <w:rPr>
          <w:rFonts w:ascii="Book Antiqua" w:eastAsia="Book Antiqua" w:hAnsi="Book Antiqua" w:cs="Book Antiqua"/>
        </w:rPr>
        <w:t>Astragaloside</w:t>
      </w:r>
      <w:proofErr w:type="spellEnd"/>
      <w:r>
        <w:rPr>
          <w:rFonts w:ascii="Book Antiqua" w:eastAsia="Book Antiqua" w:hAnsi="Book Antiqua" w:cs="Book Antiqua"/>
        </w:rPr>
        <w:t xml:space="preserve"> IV protects against podocyte apoptosis by inhibiting oxidative stress via activating PPARγ-Klotho-FoxO1 axis in diabetic nephropathy. </w:t>
      </w:r>
      <w:r>
        <w:rPr>
          <w:rFonts w:ascii="Book Antiqua" w:eastAsia="Book Antiqua" w:hAnsi="Book Antiqua" w:cs="Book Antiqua"/>
          <w:i/>
          <w:iCs/>
        </w:rPr>
        <w:t>Life Sci</w:t>
      </w:r>
      <w:r>
        <w:rPr>
          <w:rFonts w:ascii="Book Antiqua" w:eastAsia="Book Antiqua" w:hAnsi="Book Antiqua" w:cs="Book Antiqua"/>
        </w:rPr>
        <w:t xml:space="preserve"> 2021; </w:t>
      </w:r>
      <w:r>
        <w:rPr>
          <w:rFonts w:ascii="Book Antiqua" w:eastAsia="Book Antiqua" w:hAnsi="Book Antiqua" w:cs="Book Antiqua"/>
          <w:b/>
          <w:bCs/>
        </w:rPr>
        <w:t>269</w:t>
      </w:r>
      <w:r>
        <w:rPr>
          <w:rFonts w:ascii="Book Antiqua" w:eastAsia="Book Antiqua" w:hAnsi="Book Antiqua" w:cs="Book Antiqua"/>
        </w:rPr>
        <w:t>: 119068 [PMID: 33476631 DOI: 10.1016/j.lfs.2021.119068]</w:t>
      </w:r>
    </w:p>
    <w:p w14:paraId="1E409139"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Peng Z</w:t>
      </w:r>
      <w:r>
        <w:rPr>
          <w:rFonts w:ascii="Book Antiqua" w:eastAsia="Book Antiqua" w:hAnsi="Book Antiqua" w:cs="Book Antiqua"/>
        </w:rPr>
        <w:t xml:space="preserve">, Guo HY, Li YQ, Li JC, Yang XH, Liu J, Hu QD, Wang HL, Wang L. The Smad3-dependent microRNA let-7i-5p promoted renal fibrosis in mice with unilateral ureteral obstruction.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937878 [PMID: 36091385 DOI: 10.3389/fphys.2022.937878]</w:t>
      </w:r>
    </w:p>
    <w:p w14:paraId="2E0FECFC"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Grange C</w:t>
      </w:r>
      <w:r>
        <w:rPr>
          <w:rFonts w:ascii="Book Antiqua" w:eastAsia="Book Antiqua" w:hAnsi="Book Antiqua" w:cs="Book Antiqua"/>
        </w:rPr>
        <w:t xml:space="preserve">, </w:t>
      </w:r>
      <w:proofErr w:type="spellStart"/>
      <w:r>
        <w:rPr>
          <w:rFonts w:ascii="Book Antiqua" w:eastAsia="Book Antiqua" w:hAnsi="Book Antiqua" w:cs="Book Antiqua"/>
        </w:rPr>
        <w:t>Skovronova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Marabese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Bussolati</w:t>
      </w:r>
      <w:proofErr w:type="spellEnd"/>
      <w:r>
        <w:rPr>
          <w:rFonts w:ascii="Book Antiqua" w:eastAsia="Book Antiqua" w:hAnsi="Book Antiqua" w:cs="Book Antiqua"/>
        </w:rPr>
        <w:t xml:space="preserve"> B. Stem Cell-Derived Extracellular Vesicles and Kidney Regeneration.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31614642 DOI: 10.3390/cells8101240]</w:t>
      </w:r>
    </w:p>
    <w:p w14:paraId="340338A5"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Yun CW</w:t>
      </w:r>
      <w:r>
        <w:rPr>
          <w:rFonts w:ascii="Book Antiqua" w:eastAsia="Book Antiqua" w:hAnsi="Book Antiqua" w:cs="Book Antiqua"/>
        </w:rPr>
        <w:t xml:space="preserve">, Lee SH. Potential and Therapeutic Efficacy of Cell-based Therapy Using Mesenchymal Stem Cells for Acute/chronic </w:t>
      </w:r>
      <w:proofErr w:type="gramStart"/>
      <w:r>
        <w:rPr>
          <w:rFonts w:ascii="Book Antiqua" w:eastAsia="Book Antiqua" w:hAnsi="Book Antiqua" w:cs="Book Antiqua"/>
        </w:rPr>
        <w:t>Kidney Disease</w:t>
      </w:r>
      <w:proofErr w:type="gramEnd"/>
      <w:r>
        <w:rPr>
          <w:rFonts w:ascii="Book Antiqua" w:eastAsia="Book Antiqua" w:hAnsi="Book Antiqua" w:cs="Book Antiqua"/>
        </w:rPr>
        <w:t xml:space="preserve">.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30939749 DOI: 10.3390/ijms20071619]</w:t>
      </w:r>
    </w:p>
    <w:p w14:paraId="7AA0D526"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Chen Y</w:t>
      </w:r>
      <w:r>
        <w:rPr>
          <w:rFonts w:ascii="Book Antiqua" w:eastAsia="Book Antiqua" w:hAnsi="Book Antiqua" w:cs="Book Antiqua"/>
        </w:rPr>
        <w:t xml:space="preserve">, Shen H, Ding Y, Yu Y, Shao L, Shen Z. The application of umbilical cord-derived MSCs in cardiovascular diseases. </w:t>
      </w:r>
      <w:r>
        <w:rPr>
          <w:rFonts w:ascii="Book Antiqua" w:eastAsia="Book Antiqua" w:hAnsi="Book Antiqua" w:cs="Book Antiqua"/>
          <w:i/>
          <w:iCs/>
        </w:rPr>
        <w:t>J Cell Mol Med</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8103-8114 [PMID: 34378345 DOI: 10.1111/jcmm.16830]</w:t>
      </w:r>
    </w:p>
    <w:p w14:paraId="071E106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Wang C</w:t>
      </w:r>
      <w:r>
        <w:rPr>
          <w:rFonts w:ascii="Book Antiqua" w:eastAsia="Book Antiqua" w:hAnsi="Book Antiqua" w:cs="Book Antiqua"/>
        </w:rPr>
        <w:t xml:space="preserve">, Tian C, Cai D, Jiang H, Zhang W, Liu S, Peng L, Hu X. BDNF-overexpressing MSCs delivered by hydrogel in acute ischemic stroke treatment. </w:t>
      </w:r>
      <w:r>
        <w:rPr>
          <w:rFonts w:ascii="Book Antiqua" w:eastAsia="Book Antiqua" w:hAnsi="Book Antiqua" w:cs="Book Antiqua"/>
          <w:i/>
          <w:iCs/>
        </w:rPr>
        <w:t xml:space="preserve">Ann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1393 [PMID: 36660688 DOI: 10.21037/atm-22-5921]</w:t>
      </w:r>
    </w:p>
    <w:p w14:paraId="276769ED"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40 </w:t>
      </w:r>
      <w:proofErr w:type="spellStart"/>
      <w:r>
        <w:rPr>
          <w:rFonts w:ascii="Book Antiqua" w:eastAsia="Book Antiqua" w:hAnsi="Book Antiqua" w:cs="Book Antiqua"/>
          <w:b/>
          <w:bCs/>
        </w:rPr>
        <w:t>Nie</w:t>
      </w:r>
      <w:proofErr w:type="spellEnd"/>
      <w:r>
        <w:rPr>
          <w:rFonts w:ascii="Book Antiqua" w:eastAsia="Book Antiqua" w:hAnsi="Book Antiqua" w:cs="Book Antiqua"/>
          <w:b/>
          <w:bCs/>
        </w:rPr>
        <w:t xml:space="preserve"> WB</w:t>
      </w:r>
      <w:r>
        <w:rPr>
          <w:rFonts w:ascii="Book Antiqua" w:eastAsia="Book Antiqua" w:hAnsi="Book Antiqua" w:cs="Book Antiqua"/>
        </w:rPr>
        <w:t xml:space="preserve">, Zhang D, Wang LS. Growth Factor Gene-Modified Mesenchymal Stem Cells in Tissue Regeneration. </w:t>
      </w:r>
      <w:r>
        <w:rPr>
          <w:rFonts w:ascii="Book Antiqua" w:eastAsia="Book Antiqua" w:hAnsi="Book Antiqua" w:cs="Book Antiqua"/>
          <w:i/>
          <w:iCs/>
        </w:rPr>
        <w:t xml:space="preserve">Drug Des </w:t>
      </w:r>
      <w:proofErr w:type="spellStart"/>
      <w:r>
        <w:rPr>
          <w:rFonts w:ascii="Book Antiqua" w:eastAsia="Book Antiqua" w:hAnsi="Book Antiqua" w:cs="Book Antiqua"/>
          <w:i/>
          <w:iCs/>
        </w:rPr>
        <w:t>Devel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1241-1256 [PMID: 32273686 DOI: 10.2147/DDDT.S243944]</w:t>
      </w:r>
    </w:p>
    <w:p w14:paraId="45577945"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Philipp D</w:t>
      </w:r>
      <w:r>
        <w:rPr>
          <w:rFonts w:ascii="Book Antiqua" w:eastAsia="Book Antiqua" w:hAnsi="Book Antiqua" w:cs="Book Antiqua"/>
        </w:rPr>
        <w:t xml:space="preserve">, Suhr L, </w:t>
      </w:r>
      <w:proofErr w:type="spellStart"/>
      <w:r>
        <w:rPr>
          <w:rFonts w:ascii="Book Antiqua" w:eastAsia="Book Antiqua" w:hAnsi="Book Antiqua" w:cs="Book Antiqua"/>
        </w:rPr>
        <w:t>Wahlers</w:t>
      </w:r>
      <w:proofErr w:type="spellEnd"/>
      <w:r>
        <w:rPr>
          <w:rFonts w:ascii="Book Antiqua" w:eastAsia="Book Antiqua" w:hAnsi="Book Antiqua" w:cs="Book Antiqua"/>
        </w:rPr>
        <w:t xml:space="preserve"> T, Choi YH, </w:t>
      </w:r>
      <w:proofErr w:type="spellStart"/>
      <w:r>
        <w:rPr>
          <w:rFonts w:ascii="Book Antiqua" w:eastAsia="Book Antiqua" w:hAnsi="Book Antiqua" w:cs="Book Antiqua"/>
        </w:rPr>
        <w:t>Paunel-Görgülü</w:t>
      </w:r>
      <w:proofErr w:type="spellEnd"/>
      <w:r>
        <w:rPr>
          <w:rFonts w:ascii="Book Antiqua" w:eastAsia="Book Antiqua" w:hAnsi="Book Antiqua" w:cs="Book Antiqua"/>
        </w:rPr>
        <w:t xml:space="preserve"> A. Preconditioning of bone marrow-derived mesenchymal stem cells highly strengthens their potential to promote IL-6-dependent M2b polarization. </w:t>
      </w:r>
      <w:r>
        <w:rPr>
          <w:rFonts w:ascii="Book Antiqua" w:eastAsia="Book Antiqua" w:hAnsi="Book Antiqua" w:cs="Book Antiqua"/>
          <w:i/>
          <w:iCs/>
        </w:rPr>
        <w:t xml:space="preserve">Stem Cell Res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286 [PMID: 30359316 DOI: 10.1186/s13287-018-1039-2]</w:t>
      </w:r>
    </w:p>
    <w:p w14:paraId="47D4338B"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Li C</w:t>
      </w:r>
      <w:r>
        <w:rPr>
          <w:rFonts w:ascii="Book Antiqua" w:eastAsia="Book Antiqua" w:hAnsi="Book Antiqua" w:cs="Book Antiqua"/>
        </w:rPr>
        <w:t xml:space="preserve">,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H, Du Y, Zhu W, Yang W, Wang X, Wang J, Chen W. Corrigendum to "Biologically modified implantation as therapeutic bioabsorbable materials for bone defect repair" [Regen </w:t>
      </w:r>
      <w:proofErr w:type="spellStart"/>
      <w:r>
        <w:rPr>
          <w:rFonts w:ascii="Book Antiqua" w:eastAsia="Book Antiqua" w:hAnsi="Book Antiqua" w:cs="Book Antiqua"/>
        </w:rPr>
        <w:t>Ther</w:t>
      </w:r>
      <w:proofErr w:type="spellEnd"/>
      <w:r>
        <w:rPr>
          <w:rFonts w:ascii="Book Antiqua" w:eastAsia="Book Antiqua" w:hAnsi="Book Antiqua" w:cs="Book Antiqua"/>
        </w:rPr>
        <w:t xml:space="preserve"> 19 (2022) 9-23]. </w:t>
      </w:r>
      <w:r>
        <w:rPr>
          <w:rFonts w:ascii="Book Antiqua" w:eastAsia="Book Antiqua" w:hAnsi="Book Antiqua" w:cs="Book Antiqua"/>
          <w:i/>
          <w:iCs/>
        </w:rPr>
        <w:t xml:space="preserve">Regen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2023; </w:t>
      </w:r>
      <w:r>
        <w:rPr>
          <w:rFonts w:ascii="Book Antiqua" w:eastAsia="Book Antiqua" w:hAnsi="Book Antiqua" w:cs="Book Antiqua"/>
          <w:b/>
          <w:bCs/>
        </w:rPr>
        <w:t>22</w:t>
      </w:r>
      <w:r>
        <w:rPr>
          <w:rFonts w:ascii="Book Antiqua" w:eastAsia="Book Antiqua" w:hAnsi="Book Antiqua" w:cs="Book Antiqua"/>
        </w:rPr>
        <w:t>: 191 [PMID: 36874475 DOI: 10.1016/j.reth.2023.01.010]</w:t>
      </w:r>
    </w:p>
    <w:p w14:paraId="32CA2F6B"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Fatima A</w:t>
      </w:r>
      <w:r>
        <w:rPr>
          <w:rFonts w:ascii="Book Antiqua" w:eastAsia="Book Antiqua" w:hAnsi="Book Antiqua" w:cs="Book Antiqua"/>
        </w:rPr>
        <w:t xml:space="preserve">, </w:t>
      </w:r>
      <w:proofErr w:type="spellStart"/>
      <w:r>
        <w:rPr>
          <w:rFonts w:ascii="Book Antiqua" w:eastAsia="Book Antiqua" w:hAnsi="Book Antiqua" w:cs="Book Antiqua"/>
        </w:rPr>
        <w:t>Malick</w:t>
      </w:r>
      <w:proofErr w:type="spellEnd"/>
      <w:r>
        <w:rPr>
          <w:rFonts w:ascii="Book Antiqua" w:eastAsia="Book Antiqua" w:hAnsi="Book Antiqua" w:cs="Book Antiqua"/>
        </w:rPr>
        <w:t xml:space="preserve"> TS, Khan I, </w:t>
      </w:r>
      <w:proofErr w:type="spellStart"/>
      <w:r>
        <w:rPr>
          <w:rFonts w:ascii="Book Antiqua" w:eastAsia="Book Antiqua" w:hAnsi="Book Antiqua" w:cs="Book Antiqua"/>
        </w:rPr>
        <w:t>Ishaque</w:t>
      </w:r>
      <w:proofErr w:type="spellEnd"/>
      <w:r>
        <w:rPr>
          <w:rFonts w:ascii="Book Antiqua" w:eastAsia="Book Antiqua" w:hAnsi="Book Antiqua" w:cs="Book Antiqua"/>
        </w:rPr>
        <w:t xml:space="preserve"> A, Salim A. Effect of </w:t>
      </w:r>
      <w:proofErr w:type="spellStart"/>
      <w:r>
        <w:rPr>
          <w:rFonts w:ascii="Book Antiqua" w:eastAsia="Book Antiqua" w:hAnsi="Book Antiqua" w:cs="Book Antiqua"/>
        </w:rPr>
        <w:t>glycyrrhizic</w:t>
      </w:r>
      <w:proofErr w:type="spellEnd"/>
      <w:r>
        <w:rPr>
          <w:rFonts w:ascii="Book Antiqua" w:eastAsia="Book Antiqua" w:hAnsi="Book Antiqua" w:cs="Book Antiqua"/>
        </w:rPr>
        <w:t xml:space="preserve"> acid and 18β-</w:t>
      </w:r>
      <w:proofErr w:type="spellStart"/>
      <w:r>
        <w:rPr>
          <w:rFonts w:ascii="Book Antiqua" w:eastAsia="Book Antiqua" w:hAnsi="Book Antiqua" w:cs="Book Antiqua"/>
        </w:rPr>
        <w:t>glycyrrhetinic</w:t>
      </w:r>
      <w:proofErr w:type="spellEnd"/>
      <w:r>
        <w:rPr>
          <w:rFonts w:ascii="Book Antiqua" w:eastAsia="Book Antiqua" w:hAnsi="Book Antiqua" w:cs="Book Antiqua"/>
        </w:rPr>
        <w:t xml:space="preserve"> acid on the differentiation of human umbilical cord-mesenchymal stem cells into hepatocytes. </w:t>
      </w:r>
      <w:r>
        <w:rPr>
          <w:rFonts w:ascii="Book Antiqua" w:eastAsia="Book Antiqua" w:hAnsi="Book Antiqua" w:cs="Book Antiqua"/>
          <w:i/>
          <w:iCs/>
        </w:rPr>
        <w:t>World J Stem Cells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1580-1594 [PMID: 34786159 DOI: 10.4252/</w:t>
      </w:r>
      <w:proofErr w:type="gramStart"/>
      <w:r>
        <w:rPr>
          <w:rFonts w:ascii="Book Antiqua" w:eastAsia="Book Antiqua" w:hAnsi="Book Antiqua" w:cs="Book Antiqua"/>
        </w:rPr>
        <w:t>wjsc.v13.i</w:t>
      </w:r>
      <w:proofErr w:type="gramEnd"/>
      <w:r>
        <w:rPr>
          <w:rFonts w:ascii="Book Antiqua" w:eastAsia="Book Antiqua" w:hAnsi="Book Antiqua" w:cs="Book Antiqua"/>
        </w:rPr>
        <w:t>10.1580]</w:t>
      </w:r>
    </w:p>
    <w:p w14:paraId="1189E022"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Ulpiano</w:t>
      </w:r>
      <w:proofErr w:type="spellEnd"/>
      <w:r>
        <w:rPr>
          <w:rFonts w:ascii="Book Antiqua" w:eastAsia="Book Antiqua" w:hAnsi="Book Antiqua" w:cs="Book Antiqua"/>
          <w:b/>
          <w:bCs/>
        </w:rPr>
        <w:t xml:space="preserve"> C</w:t>
      </w:r>
      <w:r>
        <w:rPr>
          <w:rFonts w:ascii="Book Antiqua" w:eastAsia="Book Antiqua" w:hAnsi="Book Antiqua" w:cs="Book Antiqua"/>
        </w:rPr>
        <w:t xml:space="preserve">, da Silva CL, Monteiro GA. Mesenchymal Stromal Cells (MSCs): A Promising Tool for Cell-Based Angiogenic Therapy.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Gene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382-405 [PMID: 34533444 DOI: 10.2174/1566523221666210917114353]</w:t>
      </w:r>
    </w:p>
    <w:p w14:paraId="71683E08"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Chen TS</w:t>
      </w:r>
      <w:r>
        <w:rPr>
          <w:rFonts w:ascii="Book Antiqua" w:eastAsia="Book Antiqua" w:hAnsi="Book Antiqua" w:cs="Book Antiqua"/>
        </w:rPr>
        <w:t xml:space="preserve">, Chuang SY, Shen CY, Ho TJ, Chang RL, Yeh YL,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CH, Mahalakshmi B,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WW, Huang CY. Antioxidant Sirt1/Akt axis expression in resveratrol pretreated adipose-derived stem cells increases regenerative capability in a rat model with cardiomyopathy induced by diabetes mellitus. </w:t>
      </w:r>
      <w:r>
        <w:rPr>
          <w:rFonts w:ascii="Book Antiqua" w:eastAsia="Book Antiqua" w:hAnsi="Book Antiqua" w:cs="Book Antiqua"/>
          <w:i/>
          <w:iCs/>
        </w:rPr>
        <w:t xml:space="preserve">J Cell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2021; </w:t>
      </w:r>
      <w:r>
        <w:rPr>
          <w:rFonts w:ascii="Book Antiqua" w:eastAsia="Book Antiqua" w:hAnsi="Book Antiqua" w:cs="Book Antiqua"/>
          <w:b/>
          <w:bCs/>
        </w:rPr>
        <w:t>236</w:t>
      </w:r>
      <w:r>
        <w:rPr>
          <w:rFonts w:ascii="Book Antiqua" w:eastAsia="Book Antiqua" w:hAnsi="Book Antiqua" w:cs="Book Antiqua"/>
        </w:rPr>
        <w:t>: 4290-4302 [PMID: 33421145 DOI: 10.1002/jcp.30057]</w:t>
      </w:r>
    </w:p>
    <w:p w14:paraId="4720B64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He H</w:t>
      </w:r>
      <w:r>
        <w:rPr>
          <w:rFonts w:ascii="Book Antiqua" w:eastAsia="Book Antiqua" w:hAnsi="Book Antiqua" w:cs="Book Antiqua"/>
        </w:rPr>
        <w:t xml:space="preserve">, Takahashi A, Mukai T, Hori A, Narita M, </w:t>
      </w:r>
      <w:proofErr w:type="spellStart"/>
      <w:r>
        <w:rPr>
          <w:rFonts w:ascii="Book Antiqua" w:eastAsia="Book Antiqua" w:hAnsi="Book Antiqua" w:cs="Book Antiqua"/>
        </w:rPr>
        <w:t>Tojo</w:t>
      </w:r>
      <w:proofErr w:type="spellEnd"/>
      <w:r>
        <w:rPr>
          <w:rFonts w:ascii="Book Antiqua" w:eastAsia="Book Antiqua" w:hAnsi="Book Antiqua" w:cs="Book Antiqua"/>
        </w:rPr>
        <w:t xml:space="preserve"> A, Yang T, </w:t>
      </w:r>
      <w:proofErr w:type="spellStart"/>
      <w:r>
        <w:rPr>
          <w:rFonts w:ascii="Book Antiqua" w:eastAsia="Book Antiqua" w:hAnsi="Book Antiqua" w:cs="Book Antiqua"/>
        </w:rPr>
        <w:t>Nagamura</w:t>
      </w:r>
      <w:proofErr w:type="spellEnd"/>
      <w:r>
        <w:rPr>
          <w:rFonts w:ascii="Book Antiqua" w:eastAsia="Book Antiqua" w:hAnsi="Book Antiqua" w:cs="Book Antiqua"/>
        </w:rPr>
        <w:t xml:space="preserve">-Inoue T. The Immunomodulatory Effect of Triptolide on Mesenchymal Stromal Cells. </w:t>
      </w:r>
      <w:r>
        <w:rPr>
          <w:rFonts w:ascii="Book Antiqua" w:eastAsia="Book Antiqua" w:hAnsi="Book Antiqua" w:cs="Book Antiqua"/>
          <w:i/>
          <w:iCs/>
        </w:rPr>
        <w:t>Front Immunol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686356 [PMID: 34484183 DOI: 10.3389/fimmu.2021.686356]</w:t>
      </w:r>
    </w:p>
    <w:p w14:paraId="4CFCFDD5"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Zhang HW</w:t>
      </w:r>
      <w:r>
        <w:rPr>
          <w:rFonts w:ascii="Book Antiqua" w:eastAsia="Book Antiqua" w:hAnsi="Book Antiqua" w:cs="Book Antiqua"/>
          <w:bCs/>
        </w:rPr>
        <w:t xml:space="preserve">, Lin ZX, Xu C, Leung C, Chan LS. Astragalus (a traditional Chinese medicine) for treating chronic kidney disease. </w:t>
      </w:r>
      <w:r>
        <w:rPr>
          <w:rFonts w:ascii="Book Antiqua" w:eastAsia="Book Antiqua" w:hAnsi="Book Antiqua" w:cs="Book Antiqua"/>
          <w:bCs/>
          <w:i/>
        </w:rPr>
        <w:t>Cochrane Database Syst Rev</w:t>
      </w:r>
      <w:r>
        <w:rPr>
          <w:rFonts w:ascii="Book Antiqua" w:eastAsia="Book Antiqua" w:hAnsi="Book Antiqua" w:cs="Book Antiqua"/>
          <w:bCs/>
        </w:rPr>
        <w:t xml:space="preserve"> 2014: CD008369 [PMID: 25335553 DOI: 10.1002/14651858.CD008369.pub2]</w:t>
      </w:r>
    </w:p>
    <w:p w14:paraId="20A2B7E3"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48 </w:t>
      </w:r>
      <w:r>
        <w:rPr>
          <w:rFonts w:ascii="Book Antiqua" w:eastAsia="Book Antiqua" w:hAnsi="Book Antiqua" w:cs="Book Antiqua"/>
          <w:b/>
          <w:bCs/>
        </w:rPr>
        <w:t>Han C</w:t>
      </w:r>
      <w:r>
        <w:rPr>
          <w:rFonts w:ascii="Book Antiqua" w:eastAsia="Book Antiqua" w:hAnsi="Book Antiqua" w:cs="Book Antiqua"/>
        </w:rPr>
        <w:t xml:space="preserve">, Jiang YH, Li W, Liu Y. Astragalus </w:t>
      </w:r>
      <w:proofErr w:type="spellStart"/>
      <w:r>
        <w:rPr>
          <w:rFonts w:ascii="Book Antiqua" w:eastAsia="Book Antiqua" w:hAnsi="Book Antiqua" w:cs="Book Antiqua"/>
        </w:rPr>
        <w:t>membranaceus</w:t>
      </w:r>
      <w:proofErr w:type="spellEnd"/>
      <w:r>
        <w:rPr>
          <w:rFonts w:ascii="Book Antiqua" w:eastAsia="Book Antiqua" w:hAnsi="Book Antiqua" w:cs="Book Antiqua"/>
        </w:rPr>
        <w:t xml:space="preserve"> and Salvia </w:t>
      </w:r>
      <w:proofErr w:type="spellStart"/>
      <w:r>
        <w:rPr>
          <w:rFonts w:ascii="Book Antiqua" w:eastAsia="Book Antiqua" w:hAnsi="Book Antiqua" w:cs="Book Antiqua"/>
        </w:rPr>
        <w:t>miltiorrhiza</w:t>
      </w:r>
      <w:proofErr w:type="spellEnd"/>
      <w:r>
        <w:rPr>
          <w:rFonts w:ascii="Book Antiqua" w:eastAsia="Book Antiqua" w:hAnsi="Book Antiqua" w:cs="Book Antiqua"/>
        </w:rPr>
        <w:t xml:space="preserve"> ameliorates cyclosporin A-induced chronic nephrotoxicity through the "gut-kidney axis". </w:t>
      </w:r>
      <w:r>
        <w:rPr>
          <w:rFonts w:ascii="Book Antiqua" w:eastAsia="Book Antiqua" w:hAnsi="Book Antiqua" w:cs="Book Antiqua"/>
          <w:i/>
          <w:iCs/>
        </w:rPr>
        <w:t xml:space="preserve">J </w:t>
      </w:r>
      <w:proofErr w:type="spellStart"/>
      <w:r>
        <w:rPr>
          <w:rFonts w:ascii="Book Antiqua" w:eastAsia="Book Antiqua" w:hAnsi="Book Antiqua" w:cs="Book Antiqua"/>
          <w:i/>
          <w:iCs/>
        </w:rPr>
        <w:t>Ethnopharmacol</w:t>
      </w:r>
      <w:proofErr w:type="spellEnd"/>
      <w:r>
        <w:rPr>
          <w:rFonts w:ascii="Book Antiqua" w:eastAsia="Book Antiqua" w:hAnsi="Book Antiqua" w:cs="Book Antiqua"/>
        </w:rPr>
        <w:t xml:space="preserve"> 2021; </w:t>
      </w:r>
      <w:r>
        <w:rPr>
          <w:rFonts w:ascii="Book Antiqua" w:eastAsia="Book Antiqua" w:hAnsi="Book Antiqua" w:cs="Book Antiqua"/>
          <w:b/>
          <w:bCs/>
        </w:rPr>
        <w:t>269</w:t>
      </w:r>
      <w:r>
        <w:rPr>
          <w:rFonts w:ascii="Book Antiqua" w:eastAsia="Book Antiqua" w:hAnsi="Book Antiqua" w:cs="Book Antiqua"/>
        </w:rPr>
        <w:t>: 113768 [PMID: 33383113 DOI: 10.1016/j.jep.2020.113768]</w:t>
      </w:r>
    </w:p>
    <w:p w14:paraId="1D753B56"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Yoshino T</w:t>
      </w:r>
      <w:r>
        <w:rPr>
          <w:rFonts w:ascii="Book Antiqua" w:eastAsia="Book Antiqua" w:hAnsi="Book Antiqua" w:cs="Book Antiqua"/>
        </w:rPr>
        <w:t xml:space="preserve">, Horiba Y, Mimura M, Watanabe K. Oral Astragalus Root Supplementation for Mild to Moderate Chronic Kidney Disease: A Self-Controlled Case-Series.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775798 [PMID: 35300298 DOI: 10.3389/fphar.2022.775798]</w:t>
      </w:r>
    </w:p>
    <w:p w14:paraId="35720ABD"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Huang D</w:t>
      </w:r>
      <w:r>
        <w:rPr>
          <w:rFonts w:ascii="Book Antiqua" w:eastAsia="Book Antiqua" w:hAnsi="Book Antiqua" w:cs="Book Antiqua"/>
        </w:rPr>
        <w:t xml:space="preserve">, Shen P, Wang C, Gao J, Ye C, Wu F.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plays a protective role in diabetic kidney disease through the regulation of ferroptosis. </w:t>
      </w:r>
      <w:r>
        <w:rPr>
          <w:rFonts w:ascii="Book Antiqua" w:eastAsia="Book Antiqua" w:hAnsi="Book Antiqua" w:cs="Book Antiqua"/>
          <w:i/>
          <w:iCs/>
        </w:rPr>
        <w:t>Pharm Biol</w:t>
      </w:r>
      <w:r>
        <w:rPr>
          <w:rFonts w:ascii="Book Antiqua" w:eastAsia="Book Antiqua" w:hAnsi="Book Antiqua" w:cs="Book Antiqua"/>
        </w:rPr>
        <w:t xml:space="preserve"> 2022; </w:t>
      </w:r>
      <w:r>
        <w:rPr>
          <w:rFonts w:ascii="Book Antiqua" w:eastAsia="Book Antiqua" w:hAnsi="Book Antiqua" w:cs="Book Antiqua"/>
          <w:b/>
          <w:bCs/>
        </w:rPr>
        <w:t>60</w:t>
      </w:r>
      <w:r>
        <w:rPr>
          <w:rFonts w:ascii="Book Antiqua" w:eastAsia="Book Antiqua" w:hAnsi="Book Antiqua" w:cs="Book Antiqua"/>
        </w:rPr>
        <w:t>: 990-996 [PMID: 35587919 DOI: 10.1080/13880209.2022.2067572]</w:t>
      </w:r>
    </w:p>
    <w:p w14:paraId="7312CCD9"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51 </w:t>
      </w:r>
      <w:proofErr w:type="spellStart"/>
      <w:r>
        <w:rPr>
          <w:rFonts w:ascii="Book Antiqua" w:eastAsia="Book Antiqua" w:hAnsi="Book Antiqua" w:cs="Book Antiqua"/>
          <w:b/>
          <w:bCs/>
        </w:rPr>
        <w:t>Yosri</w:t>
      </w:r>
      <w:proofErr w:type="spellEnd"/>
      <w:r>
        <w:rPr>
          <w:rFonts w:ascii="Book Antiqua" w:eastAsia="Book Antiqua" w:hAnsi="Book Antiqua" w:cs="Book Antiqua"/>
          <w:b/>
          <w:bCs/>
        </w:rPr>
        <w:t xml:space="preserve"> H</w:t>
      </w:r>
      <w:r>
        <w:rPr>
          <w:rFonts w:ascii="Book Antiqua" w:eastAsia="Book Antiqua" w:hAnsi="Book Antiqua" w:cs="Book Antiqua"/>
        </w:rPr>
        <w:t>, El-</w:t>
      </w:r>
      <w:proofErr w:type="spellStart"/>
      <w:r>
        <w:rPr>
          <w:rFonts w:ascii="Book Antiqua" w:eastAsia="Book Antiqua" w:hAnsi="Book Antiqua" w:cs="Book Antiqua"/>
        </w:rPr>
        <w:t>Kashef</w:t>
      </w:r>
      <w:proofErr w:type="spellEnd"/>
      <w:r>
        <w:rPr>
          <w:rFonts w:ascii="Book Antiqua" w:eastAsia="Book Antiqua" w:hAnsi="Book Antiqua" w:cs="Book Antiqua"/>
        </w:rPr>
        <w:t xml:space="preserve"> DH, El-</w:t>
      </w:r>
      <w:proofErr w:type="spellStart"/>
      <w:r>
        <w:rPr>
          <w:rFonts w:ascii="Book Antiqua" w:eastAsia="Book Antiqua" w:hAnsi="Book Antiqua" w:cs="Book Antiqua"/>
        </w:rPr>
        <w:t>Sherbiny</w:t>
      </w:r>
      <w:proofErr w:type="spellEnd"/>
      <w:r>
        <w:rPr>
          <w:rFonts w:ascii="Book Antiqua" w:eastAsia="Book Antiqua" w:hAnsi="Book Antiqua" w:cs="Book Antiqua"/>
        </w:rPr>
        <w:t xml:space="preserve"> M, Said E, Salem HA.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modulates NLRP3 and TXNIP-mediated pyroptotic signaling and attenuates diabetic nephropathy progression in diabetic rats; An insight.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2022; </w:t>
      </w:r>
      <w:r>
        <w:rPr>
          <w:rFonts w:ascii="Book Antiqua" w:eastAsia="Book Antiqua" w:hAnsi="Book Antiqua" w:cs="Book Antiqua"/>
          <w:b/>
          <w:bCs/>
        </w:rPr>
        <w:t>155</w:t>
      </w:r>
      <w:r>
        <w:rPr>
          <w:rFonts w:ascii="Book Antiqua" w:eastAsia="Book Antiqua" w:hAnsi="Book Antiqua" w:cs="Book Antiqua"/>
        </w:rPr>
        <w:t>: 113758 [PMID: 36271546 DOI: 10.1016/j.biopha.2022.113758]</w:t>
      </w:r>
    </w:p>
    <w:p w14:paraId="33499905"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Zhang N</w:t>
      </w:r>
      <w:r>
        <w:rPr>
          <w:rFonts w:ascii="Book Antiqua" w:eastAsia="Book Antiqua" w:hAnsi="Book Antiqua" w:cs="Book Antiqua"/>
        </w:rPr>
        <w:t xml:space="preserve">, Guan C, Liu Z, Li C, Yang C, Xu L,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M, Zhao L, Zhou B, Che L, Wang Y, Xu Y.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attenuates renal ischemia/reperfusion injury by suppressing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mediated inflammation via </w:t>
      </w:r>
      <w:proofErr w:type="spellStart"/>
      <w:r>
        <w:rPr>
          <w:rFonts w:ascii="Book Antiqua" w:eastAsia="Book Antiqua" w:hAnsi="Book Antiqua" w:cs="Book Antiqua"/>
        </w:rPr>
        <w:t>PPARγ</w:t>
      </w:r>
      <w:proofErr w:type="spellEnd"/>
      <w:r>
        <w:rPr>
          <w:rFonts w:ascii="Book Antiqua" w:eastAsia="Book Antiqua" w:hAnsi="Book Antiqua" w:cs="Book Antiqua"/>
        </w:rPr>
        <w:t xml:space="preserve">/EGR1 pathway.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970616 [PMID: 36278223 DOI: 10.3389/fphar.2022.970616]</w:t>
      </w:r>
    </w:p>
    <w:p w14:paraId="298015C8"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Park KR</w:t>
      </w:r>
      <w:r>
        <w:rPr>
          <w:rFonts w:ascii="Book Antiqua" w:eastAsia="Book Antiqua" w:hAnsi="Book Antiqua" w:cs="Book Antiqua"/>
        </w:rPr>
        <w:t xml:space="preserve">, Park JE, Kim B, Kwon IK, Hong JT, Yun HM. Calycosin-7-O-β-Glucoside Isolated from Astragalus </w:t>
      </w:r>
      <w:proofErr w:type="spellStart"/>
      <w:r>
        <w:rPr>
          <w:rFonts w:ascii="Book Antiqua" w:eastAsia="Book Antiqua" w:hAnsi="Book Antiqua" w:cs="Book Antiqua"/>
        </w:rPr>
        <w:t>membranaceus</w:t>
      </w:r>
      <w:proofErr w:type="spellEnd"/>
      <w:r>
        <w:rPr>
          <w:rFonts w:ascii="Book Antiqua" w:eastAsia="Book Antiqua" w:hAnsi="Book Antiqua" w:cs="Book Antiqua"/>
        </w:rPr>
        <w:t xml:space="preserve"> Promotes Osteogenesis and Mineralization in Human Mesenchymal Stem Cells.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34768792 DOI: 10.3390/ijms222111362]</w:t>
      </w:r>
    </w:p>
    <w:p w14:paraId="31D05FA4"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Dai H</w:t>
      </w:r>
      <w:r>
        <w:rPr>
          <w:rFonts w:ascii="Book Antiqua" w:eastAsia="Book Antiqua" w:hAnsi="Book Antiqua" w:cs="Book Antiqua"/>
        </w:rPr>
        <w:t xml:space="preserve">, Liu Q, Liu B. Research Progress on Mechanism of Podocyte Depletion in Diabetic Nephropathy. </w:t>
      </w:r>
      <w:r>
        <w:rPr>
          <w:rFonts w:ascii="Book Antiqua" w:eastAsia="Book Antiqua" w:hAnsi="Book Antiqua" w:cs="Book Antiqua"/>
          <w:i/>
          <w:iCs/>
        </w:rPr>
        <w:t>J Diabetes Res</w:t>
      </w:r>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2615286 [PMID: 28791309 DOI: 10.1155/2017/2615286]</w:t>
      </w:r>
    </w:p>
    <w:p w14:paraId="21F1E315"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Yu S</w:t>
      </w:r>
      <w:r>
        <w:rPr>
          <w:rFonts w:ascii="Book Antiqua" w:eastAsia="Book Antiqua" w:hAnsi="Book Antiqua" w:cs="Book Antiqua"/>
        </w:rPr>
        <w:t xml:space="preserve">, Ren Q, Yu L, Tan J, Xia ZK. Role of autophagy in Puromycin </w:t>
      </w:r>
      <w:proofErr w:type="spellStart"/>
      <w:r>
        <w:rPr>
          <w:rFonts w:ascii="Book Antiqua" w:eastAsia="Book Antiqua" w:hAnsi="Book Antiqua" w:cs="Book Antiqua"/>
        </w:rPr>
        <w:t>Aminonucleoside</w:t>
      </w:r>
      <w:proofErr w:type="spellEnd"/>
      <w:r>
        <w:rPr>
          <w:rFonts w:ascii="Book Antiqua" w:eastAsia="Book Antiqua" w:hAnsi="Book Antiqua" w:cs="Book Antiqua"/>
        </w:rPr>
        <w:t xml:space="preserve">-induced podocyte apoptosis. </w:t>
      </w:r>
      <w:r>
        <w:rPr>
          <w:rFonts w:ascii="Book Antiqua" w:eastAsia="Book Antiqua" w:hAnsi="Book Antiqua" w:cs="Book Antiqua"/>
          <w:i/>
          <w:iCs/>
        </w:rPr>
        <w:t xml:space="preserve">J </w:t>
      </w:r>
      <w:proofErr w:type="spellStart"/>
      <w:r>
        <w:rPr>
          <w:rFonts w:ascii="Book Antiqua" w:eastAsia="Book Antiqua" w:hAnsi="Book Antiqua" w:cs="Book Antiqua"/>
          <w:i/>
          <w:iCs/>
        </w:rPr>
        <w:t>Recept</w:t>
      </w:r>
      <w:proofErr w:type="spellEnd"/>
      <w:r>
        <w:rPr>
          <w:rFonts w:ascii="Book Antiqua" w:eastAsia="Book Antiqua" w:hAnsi="Book Antiqua" w:cs="Book Antiqua"/>
          <w:i/>
          <w:iCs/>
        </w:rPr>
        <w:t xml:space="preserve"> 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273-280 [PMID: 32102592 DOI: 10.1080/10799893.2020.1731536]</w:t>
      </w:r>
    </w:p>
    <w:p w14:paraId="57A16190"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Hall G</w:t>
      </w:r>
      <w:r>
        <w:rPr>
          <w:rFonts w:ascii="Book Antiqua" w:eastAsia="Book Antiqua" w:hAnsi="Book Antiqua" w:cs="Book Antiqua"/>
        </w:rPr>
        <w:t xml:space="preserve">, Wyatt CM. Mechanisms of Proteinuria in HIV. </w:t>
      </w:r>
      <w:r>
        <w:rPr>
          <w:rFonts w:ascii="Book Antiqua" w:eastAsia="Book Antiqua" w:hAnsi="Book Antiqua" w:cs="Book Antiqua"/>
          <w:i/>
          <w:iCs/>
        </w:rPr>
        <w:t>Front Med (Lausanne)</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749061 [PMID: 34722586 DOI: 10.3389/fmed.2021.749061]</w:t>
      </w:r>
    </w:p>
    <w:p w14:paraId="6528AF58"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57 </w:t>
      </w:r>
      <w:r>
        <w:rPr>
          <w:rFonts w:ascii="Book Antiqua" w:eastAsia="Book Antiqua" w:hAnsi="Book Antiqua" w:cs="Book Antiqua"/>
          <w:b/>
          <w:bCs/>
        </w:rPr>
        <w:t>Bao W</w:t>
      </w:r>
      <w:r>
        <w:rPr>
          <w:rFonts w:ascii="Book Antiqua" w:eastAsia="Book Antiqua" w:hAnsi="Book Antiqua" w:cs="Book Antiqua"/>
        </w:rPr>
        <w:t xml:space="preserve">, Xia H, Liang Y, Ye Y, Lu Y, Xu X, Duan A, He J, Chen Z, Wu Y, Wang X, Zheng C, Liu Z, Shi S. Toll-like Receptor 9 Can be Activated by Endogenous Mitochondrial DNA to Induce Podocyte Apoptosis. </w:t>
      </w:r>
      <w:r>
        <w:rPr>
          <w:rFonts w:ascii="Book Antiqua" w:eastAsia="Book Antiqua" w:hAnsi="Book Antiqua" w:cs="Book Antiqua"/>
          <w:i/>
          <w:iCs/>
        </w:rPr>
        <w:t>Sci Rep</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22579 [PMID: 26934958 DOI: 10.1038/srep22579]</w:t>
      </w:r>
    </w:p>
    <w:p w14:paraId="64DBC198"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Qu G</w:t>
      </w:r>
      <w:r>
        <w:rPr>
          <w:rFonts w:ascii="Book Antiqua" w:eastAsia="Book Antiqua" w:hAnsi="Book Antiqua" w:cs="Book Antiqua"/>
        </w:rPr>
        <w:t xml:space="preserve">, He T, Dai A, Zhao Y, Guan D, Li S, Shi H, Gan W, Zhang A. miR-199b-5p mediates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-induced podocyte apoptosis by inhibiting the expression of RGS10. </w:t>
      </w:r>
      <w:r>
        <w:rPr>
          <w:rFonts w:ascii="Book Antiqua" w:eastAsia="Book Antiqua" w:hAnsi="Book Antiqua" w:cs="Book Antiqua"/>
          <w:i/>
          <w:iCs/>
        </w:rPr>
        <w:t xml:space="preserve">Exp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1469 [PMID: 34737809 DOI: 10.3892/etm.2021.10904]</w:t>
      </w:r>
    </w:p>
    <w:p w14:paraId="5D9EE35F"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Lee JH</w:t>
      </w:r>
      <w:r>
        <w:rPr>
          <w:rFonts w:ascii="Book Antiqua" w:eastAsia="Book Antiqua" w:hAnsi="Book Antiqua" w:cs="Book Antiqua"/>
        </w:rPr>
        <w:t xml:space="preserve">, </w:t>
      </w:r>
      <w:proofErr w:type="spellStart"/>
      <w:r>
        <w:rPr>
          <w:rFonts w:ascii="Book Antiqua" w:eastAsia="Book Antiqua" w:hAnsi="Book Antiqua" w:cs="Book Antiqua"/>
        </w:rPr>
        <w:t>Mellado</w:t>
      </w:r>
      <w:proofErr w:type="spellEnd"/>
      <w:r>
        <w:rPr>
          <w:rFonts w:ascii="Book Antiqua" w:eastAsia="Book Antiqua" w:hAnsi="Book Antiqua" w:cs="Book Antiqua"/>
        </w:rPr>
        <w:t xml:space="preserve">-Gil JM, Bahn YJ, </w:t>
      </w:r>
      <w:proofErr w:type="spellStart"/>
      <w:r>
        <w:rPr>
          <w:rFonts w:ascii="Book Antiqua" w:eastAsia="Book Antiqua" w:hAnsi="Book Antiqua" w:cs="Book Antiqua"/>
        </w:rPr>
        <w:t>Pathy</w:t>
      </w:r>
      <w:proofErr w:type="spellEnd"/>
      <w:r>
        <w:rPr>
          <w:rFonts w:ascii="Book Antiqua" w:eastAsia="Book Antiqua" w:hAnsi="Book Antiqua" w:cs="Book Antiqua"/>
        </w:rPr>
        <w:t xml:space="preserve"> SM, Zhang YE, Rane SG. Protection from β-cell apoptosis by inhibition of TGF-β/Smad3 signaling.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184 [PMID: 32170115 DOI: 10.1038/s41419-020-2365-8]</w:t>
      </w:r>
    </w:p>
    <w:p w14:paraId="338596B8"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60 </w:t>
      </w:r>
      <w:proofErr w:type="spellStart"/>
      <w:r>
        <w:rPr>
          <w:rFonts w:ascii="Book Antiqua" w:eastAsia="Book Antiqua" w:hAnsi="Book Antiqua" w:cs="Book Antiqua"/>
          <w:b/>
          <w:bCs/>
        </w:rPr>
        <w:t>Qiu</w:t>
      </w:r>
      <w:proofErr w:type="spellEnd"/>
      <w:r>
        <w:rPr>
          <w:rFonts w:ascii="Book Antiqua" w:eastAsia="Book Antiqua" w:hAnsi="Book Antiqua" w:cs="Book Antiqua"/>
          <w:b/>
          <w:bCs/>
        </w:rPr>
        <w:t xml:space="preserve"> M</w:t>
      </w:r>
      <w:r>
        <w:rPr>
          <w:rFonts w:ascii="Book Antiqua" w:eastAsia="Book Antiqua" w:hAnsi="Book Antiqua" w:cs="Book Antiqua"/>
        </w:rPr>
        <w:t xml:space="preserve">, Li T, Wang B, Gong H, Huang T. miR-146a-5p Regulated Cell Proliferation and Apoptosis by Targeting SMAD3 and SMAD4. </w:t>
      </w:r>
      <w:r>
        <w:rPr>
          <w:rFonts w:ascii="Book Antiqua" w:eastAsia="Book Antiqua" w:hAnsi="Book Antiqua" w:cs="Book Antiqua"/>
          <w:i/>
          <w:iCs/>
        </w:rPr>
        <w:t xml:space="preserve">Protein </w:t>
      </w:r>
      <w:proofErr w:type="spellStart"/>
      <w:r>
        <w:rPr>
          <w:rFonts w:ascii="Book Antiqua" w:eastAsia="Book Antiqua" w:hAnsi="Book Antiqua" w:cs="Book Antiqua"/>
          <w:i/>
          <w:iCs/>
        </w:rPr>
        <w:t>Pept</w:t>
      </w:r>
      <w:proofErr w:type="spellEnd"/>
      <w:r>
        <w:rPr>
          <w:rFonts w:ascii="Book Antiqua" w:eastAsia="Book Antiqua" w:hAnsi="Book Antiqua" w:cs="Book Antiqua"/>
          <w:i/>
          <w:iCs/>
        </w:rPr>
        <w:t xml:space="preserve"> Lett</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411-418 [PMID: 31544687 DOI: 10.2174/0929866526666190911142926]</w:t>
      </w:r>
    </w:p>
    <w:p w14:paraId="26F3D734"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Song S</w:t>
      </w:r>
      <w:r>
        <w:rPr>
          <w:rFonts w:ascii="Book Antiqua" w:eastAsia="Book Antiqua" w:hAnsi="Book Antiqua" w:cs="Book Antiqua"/>
        </w:rPr>
        <w:t xml:space="preserve">, Shi C, Bian Y, Yang Z, Mu L, Wu H, Duan H, Shi Y. Sestrin2 remedies podocyte injury via orchestrating TSP-1/TGF-β1/Smad3 axis in diabetic kidney disease. </w:t>
      </w:r>
      <w:r>
        <w:rPr>
          <w:rFonts w:ascii="Book Antiqua" w:eastAsia="Book Antiqua" w:hAnsi="Book Antiqua" w:cs="Book Antiqua"/>
          <w:i/>
          <w:iCs/>
        </w:rPr>
        <w:t>Cell Death Dis</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663 [PMID: 35908070 DOI: 10.1038/s41419-022-05120-0]</w:t>
      </w:r>
    </w:p>
    <w:p w14:paraId="7393AEDE" w14:textId="77777777" w:rsidR="006E638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Wu W</w:t>
      </w:r>
      <w:r>
        <w:rPr>
          <w:rFonts w:ascii="Book Antiqua" w:eastAsia="Book Antiqua" w:hAnsi="Book Antiqua" w:cs="Book Antiqua"/>
        </w:rPr>
        <w:t xml:space="preserve">, Wang X, Yu X, Lan HY. Smad3 Signatures in Renal Inflammation and Fibrosis. </w:t>
      </w:r>
      <w:r>
        <w:rPr>
          <w:rFonts w:ascii="Book Antiqua" w:eastAsia="Book Antiqua" w:hAnsi="Book Antiqua" w:cs="Book Antiqua"/>
          <w:i/>
          <w:iCs/>
        </w:rPr>
        <w:t>Int J Biol Sci</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2795-2806 [PMID: 35541902 DOI: 10.7150/ijbs.71595]</w:t>
      </w:r>
    </w:p>
    <w:p w14:paraId="03A877B5" w14:textId="77777777" w:rsidR="006E6388" w:rsidRDefault="006E6388">
      <w:pPr>
        <w:spacing w:line="360" w:lineRule="auto"/>
        <w:jc w:val="both"/>
        <w:sectPr w:rsidR="006E6388">
          <w:pgSz w:w="12240" w:h="15840"/>
          <w:pgMar w:top="1440" w:right="1440" w:bottom="1440" w:left="1440" w:header="720" w:footer="720" w:gutter="0"/>
          <w:cols w:space="720"/>
          <w:docGrid w:linePitch="360"/>
        </w:sectPr>
      </w:pPr>
    </w:p>
    <w:p w14:paraId="7105145F" w14:textId="77777777" w:rsidR="006E6388" w:rsidRDefault="00000000">
      <w:pPr>
        <w:spacing w:line="360" w:lineRule="auto"/>
        <w:jc w:val="both"/>
      </w:pPr>
      <w:r>
        <w:rPr>
          <w:rFonts w:ascii="Book Antiqua" w:eastAsia="Book Antiqua" w:hAnsi="Book Antiqua" w:cs="Book Antiqua"/>
          <w:b/>
          <w:color w:val="000000"/>
        </w:rPr>
        <w:lastRenderedPageBreak/>
        <w:t>Footnotes</w:t>
      </w:r>
    </w:p>
    <w:p w14:paraId="6AEB7480" w14:textId="77777777" w:rsidR="006E6388"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000000"/>
        </w:rPr>
        <w:t xml:space="preserve">All animal experiments were </w:t>
      </w:r>
      <w:r>
        <w:rPr>
          <w:rFonts w:ascii="Book Antiqua" w:hAnsi="Book Antiqua" w:cs="Book Antiqua" w:hint="eastAsia"/>
          <w:color w:val="000000"/>
          <w:lang w:eastAsia="zh-CN"/>
        </w:rPr>
        <w:t xml:space="preserve">reviewed and </w:t>
      </w:r>
      <w:r>
        <w:rPr>
          <w:rFonts w:ascii="Book Antiqua" w:eastAsia="Book Antiqua" w:hAnsi="Book Antiqua" w:cs="Book Antiqua"/>
          <w:color w:val="000000"/>
        </w:rPr>
        <w:t>approved by the Animal Ethics Committee of Southwest Medical University (Approval No. 20221031-012).</w:t>
      </w:r>
    </w:p>
    <w:p w14:paraId="65E1333B" w14:textId="77777777" w:rsidR="006E6388" w:rsidRDefault="006E6388">
      <w:pPr>
        <w:spacing w:line="360" w:lineRule="auto"/>
        <w:jc w:val="both"/>
      </w:pPr>
    </w:p>
    <w:p w14:paraId="0B774B75" w14:textId="77777777" w:rsidR="006E6388"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conflicts of interest to declare.</w:t>
      </w:r>
    </w:p>
    <w:p w14:paraId="7A9685FE" w14:textId="77777777" w:rsidR="006E6388" w:rsidRDefault="006E6388">
      <w:pPr>
        <w:spacing w:line="360" w:lineRule="auto"/>
        <w:jc w:val="both"/>
      </w:pPr>
    </w:p>
    <w:p w14:paraId="7B9F4DD7" w14:textId="77777777" w:rsidR="006E6388"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All data are available from the corresponding author upon reasonable request (</w:t>
      </w:r>
      <w:r>
        <w:rPr>
          <w:rStyle w:val="15"/>
          <w:rFonts w:ascii="Book Antiqua" w:eastAsia="Book Antiqua" w:hAnsi="Book Antiqua" w:cs="Book Antiqua"/>
          <w:u w:color="0000EE"/>
        </w:rPr>
        <w:t>Wangli120@swmu.edu.cn</w:t>
      </w:r>
      <w:r>
        <w:rPr>
          <w:rFonts w:ascii="Book Antiqua" w:eastAsia="Book Antiqua" w:hAnsi="Book Antiqua" w:cs="Book Antiqua"/>
        </w:rPr>
        <w:t>).</w:t>
      </w:r>
    </w:p>
    <w:p w14:paraId="297A38F4" w14:textId="77777777" w:rsidR="006E6388" w:rsidRDefault="006E6388">
      <w:pPr>
        <w:spacing w:line="360" w:lineRule="auto"/>
        <w:jc w:val="both"/>
      </w:pPr>
    </w:p>
    <w:p w14:paraId="50E7A841" w14:textId="77777777" w:rsidR="006E6388"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622EA79E" w14:textId="77777777" w:rsidR="006E6388" w:rsidRDefault="006E6388">
      <w:pPr>
        <w:spacing w:line="360" w:lineRule="auto"/>
        <w:jc w:val="both"/>
      </w:pPr>
    </w:p>
    <w:p w14:paraId="32E148B8" w14:textId="77777777" w:rsidR="006E6388"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AF790A" w14:textId="77777777" w:rsidR="006E6388" w:rsidRDefault="006E6388">
      <w:pPr>
        <w:spacing w:line="360" w:lineRule="auto"/>
        <w:jc w:val="both"/>
      </w:pPr>
    </w:p>
    <w:p w14:paraId="71C31EF7" w14:textId="77777777" w:rsidR="006E6388"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587DB9F" w14:textId="77777777" w:rsidR="006E6388"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8014033" w14:textId="77777777" w:rsidR="006E6388" w:rsidRDefault="006E6388">
      <w:pPr>
        <w:spacing w:line="360" w:lineRule="auto"/>
        <w:jc w:val="both"/>
      </w:pPr>
    </w:p>
    <w:p w14:paraId="5308AB69" w14:textId="77777777" w:rsidR="006E6388"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March 29, 2023</w:t>
      </w:r>
    </w:p>
    <w:p w14:paraId="0EA4AE8B" w14:textId="77777777" w:rsidR="006E6388"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April 25, 2023</w:t>
      </w:r>
    </w:p>
    <w:p w14:paraId="5EC8C457" w14:textId="77777777" w:rsidR="006E6388" w:rsidRDefault="00000000">
      <w:pPr>
        <w:spacing w:line="360" w:lineRule="auto"/>
        <w:jc w:val="both"/>
      </w:pPr>
      <w:r>
        <w:rPr>
          <w:rFonts w:ascii="Book Antiqua" w:eastAsia="Book Antiqua" w:hAnsi="Book Antiqua" w:cs="Book Antiqua"/>
          <w:b/>
          <w:color w:val="000000"/>
        </w:rPr>
        <w:t xml:space="preserve">Article in press: </w:t>
      </w:r>
    </w:p>
    <w:p w14:paraId="57212023" w14:textId="77777777" w:rsidR="006E6388" w:rsidRDefault="006E6388">
      <w:pPr>
        <w:spacing w:line="360" w:lineRule="auto"/>
        <w:jc w:val="both"/>
      </w:pPr>
    </w:p>
    <w:p w14:paraId="2CDAB316" w14:textId="77777777" w:rsidR="006E6388"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Urology and </w:t>
      </w:r>
      <w:r>
        <w:rPr>
          <w:rFonts w:ascii="Book Antiqua" w:hAnsi="Book Antiqua" w:cs="Book Antiqua" w:hint="eastAsia"/>
          <w:lang w:eastAsia="zh-CN"/>
        </w:rPr>
        <w:t>n</w:t>
      </w:r>
      <w:r>
        <w:rPr>
          <w:rFonts w:ascii="Book Antiqua" w:eastAsia="Book Antiqua" w:hAnsi="Book Antiqua" w:cs="Book Antiqua"/>
        </w:rPr>
        <w:t>ephrology</w:t>
      </w:r>
    </w:p>
    <w:p w14:paraId="5D151AB2" w14:textId="77777777" w:rsidR="006E6388"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DAE185A" w14:textId="77777777" w:rsidR="006E6388" w:rsidRDefault="00000000">
      <w:pPr>
        <w:spacing w:line="360" w:lineRule="auto"/>
        <w:jc w:val="both"/>
      </w:pPr>
      <w:r>
        <w:rPr>
          <w:rFonts w:ascii="Book Antiqua" w:eastAsia="Book Antiqua" w:hAnsi="Book Antiqua" w:cs="Book Antiqua"/>
          <w:b/>
          <w:color w:val="000000"/>
        </w:rPr>
        <w:t>Peer-review report’s scientific quality classification</w:t>
      </w:r>
    </w:p>
    <w:p w14:paraId="6AE8E792" w14:textId="77777777" w:rsidR="006E6388" w:rsidRDefault="00000000">
      <w:pPr>
        <w:spacing w:line="360" w:lineRule="auto"/>
        <w:jc w:val="both"/>
      </w:pPr>
      <w:r>
        <w:rPr>
          <w:rFonts w:ascii="Book Antiqua" w:eastAsia="Book Antiqua" w:hAnsi="Book Antiqua" w:cs="Book Antiqua"/>
        </w:rPr>
        <w:lastRenderedPageBreak/>
        <w:t>Grade A (Excellent): 0</w:t>
      </w:r>
    </w:p>
    <w:p w14:paraId="0408B2B2" w14:textId="77777777" w:rsidR="006E6388" w:rsidRDefault="00000000">
      <w:pPr>
        <w:spacing w:line="360" w:lineRule="auto"/>
        <w:jc w:val="both"/>
      </w:pPr>
      <w:r>
        <w:rPr>
          <w:rFonts w:ascii="Book Antiqua" w:eastAsia="Book Antiqua" w:hAnsi="Book Antiqua" w:cs="Book Antiqua"/>
        </w:rPr>
        <w:t>Grade B (Very good): B, B</w:t>
      </w:r>
    </w:p>
    <w:p w14:paraId="5CBC0472" w14:textId="77777777" w:rsidR="006E6388" w:rsidRDefault="00000000">
      <w:pPr>
        <w:spacing w:line="360" w:lineRule="auto"/>
        <w:jc w:val="both"/>
      </w:pPr>
      <w:r>
        <w:rPr>
          <w:rFonts w:ascii="Book Antiqua" w:eastAsia="Book Antiqua" w:hAnsi="Book Antiqua" w:cs="Book Antiqua"/>
        </w:rPr>
        <w:t>Grade C (Good): 0</w:t>
      </w:r>
    </w:p>
    <w:p w14:paraId="34036294" w14:textId="77777777" w:rsidR="006E6388" w:rsidRDefault="00000000">
      <w:pPr>
        <w:spacing w:line="360" w:lineRule="auto"/>
        <w:jc w:val="both"/>
      </w:pPr>
      <w:r>
        <w:rPr>
          <w:rFonts w:ascii="Book Antiqua" w:eastAsia="Book Antiqua" w:hAnsi="Book Antiqua" w:cs="Book Antiqua"/>
        </w:rPr>
        <w:t>Grade D (Fair): 0</w:t>
      </w:r>
    </w:p>
    <w:p w14:paraId="00E9A774" w14:textId="77777777" w:rsidR="006E6388" w:rsidRDefault="00000000">
      <w:pPr>
        <w:spacing w:line="360" w:lineRule="auto"/>
        <w:jc w:val="both"/>
      </w:pPr>
      <w:r>
        <w:rPr>
          <w:rFonts w:ascii="Book Antiqua" w:eastAsia="Book Antiqua" w:hAnsi="Book Antiqua" w:cs="Book Antiqua"/>
        </w:rPr>
        <w:t>Grade E (Poor): 0</w:t>
      </w:r>
    </w:p>
    <w:p w14:paraId="1EC9BEE5" w14:textId="77777777" w:rsidR="006E6388" w:rsidRDefault="006E6388">
      <w:pPr>
        <w:spacing w:line="360" w:lineRule="auto"/>
        <w:jc w:val="both"/>
      </w:pPr>
    </w:p>
    <w:p w14:paraId="3CAD220C" w14:textId="77777777" w:rsidR="006E6388" w:rsidRDefault="00000000">
      <w:pPr>
        <w:spacing w:line="360" w:lineRule="auto"/>
        <w:jc w:val="both"/>
        <w:sectPr w:rsidR="006E638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Jena MK, India; </w:t>
      </w:r>
      <w:proofErr w:type="spellStart"/>
      <w:r>
        <w:rPr>
          <w:rFonts w:ascii="Book Antiqua" w:eastAsia="Book Antiqua" w:hAnsi="Book Antiqua" w:cs="Book Antiqua"/>
        </w:rPr>
        <w:t>Sheykhhasan</w:t>
      </w:r>
      <w:proofErr w:type="spellEnd"/>
      <w:r>
        <w:rPr>
          <w:rFonts w:ascii="Book Antiqua" w:eastAsia="Book Antiqua" w:hAnsi="Book Antiqua" w:cs="Book Antiqua"/>
        </w:rPr>
        <w:t xml:space="preserve"> M, Iran</w:t>
      </w:r>
      <w:r>
        <w:rPr>
          <w:rFonts w:ascii="Book Antiqua" w:eastAsia="Book Antiqua" w:hAnsi="Book Antiqua" w:cs="Book Antiqua"/>
          <w:b/>
          <w:color w:val="000000"/>
        </w:rPr>
        <w:t xml:space="preserve"> S-Editor: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Pr>
          <w:rFonts w:ascii="Book Antiqua" w:eastAsia="SimSun" w:hAnsi="Book Antiqua" w:cs="Book Antiqua" w:hint="eastAsia"/>
          <w:bCs/>
          <w:color w:val="000000"/>
          <w:lang w:eastAsia="zh-CN"/>
        </w:rPr>
        <w:t>Wang TQ</w:t>
      </w:r>
      <w:r>
        <w:rPr>
          <w:rFonts w:ascii="Book Antiqua" w:eastAsia="SimSun" w:hAnsi="Book Antiqua" w:cs="Book Antiqua" w:hint="eastAsia"/>
          <w:b/>
          <w:color w:val="000000"/>
          <w:lang w:eastAsia="zh-CN"/>
        </w:rPr>
        <w:t xml:space="preserve"> </w:t>
      </w:r>
      <w:r>
        <w:rPr>
          <w:rFonts w:ascii="Book Antiqua" w:eastAsia="Book Antiqua" w:hAnsi="Book Antiqua" w:cs="Book Antiqua"/>
          <w:b/>
          <w:color w:val="000000"/>
        </w:rPr>
        <w:t xml:space="preserve">P-Editor: </w:t>
      </w:r>
    </w:p>
    <w:p w14:paraId="58FFF6F2" w14:textId="77777777" w:rsidR="006E6388"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EB17622" w14:textId="77777777" w:rsidR="006E6388" w:rsidRDefault="00000000">
      <w:pPr>
        <w:spacing w:line="360" w:lineRule="auto"/>
        <w:jc w:val="both"/>
        <w:rPr>
          <w:lang w:eastAsia="zh-CN"/>
        </w:rPr>
      </w:pPr>
      <w:r>
        <w:rPr>
          <w:noProof/>
          <w:lang w:eastAsia="zh-CN"/>
        </w:rPr>
        <w:drawing>
          <wp:inline distT="0" distB="0" distL="0" distR="0" wp14:anchorId="46731B60" wp14:editId="48EDFDA1">
            <wp:extent cx="5633720" cy="792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34584" cy="7926146"/>
                    </a:xfrm>
                    <a:prstGeom prst="rect">
                      <a:avLst/>
                    </a:prstGeom>
                    <a:noFill/>
                  </pic:spPr>
                </pic:pic>
              </a:graphicData>
            </a:graphic>
          </wp:inline>
        </w:drawing>
      </w:r>
    </w:p>
    <w:p w14:paraId="290DD67C" w14:textId="77777777" w:rsidR="006E6388" w:rsidRDefault="00000000">
      <w:pPr>
        <w:spacing w:line="360" w:lineRule="auto"/>
        <w:jc w:val="both"/>
      </w:pPr>
      <w:r>
        <w:rPr>
          <w:rFonts w:ascii="Book Antiqua" w:eastAsia="Book Antiqua" w:hAnsi="Book Antiqua" w:cs="Book Antiqua"/>
          <w:b/>
          <w:bCs/>
        </w:rPr>
        <w:lastRenderedPageBreak/>
        <w:t xml:space="preserve">Figure 1 Mesenchymal stem cells pretreated with </w:t>
      </w:r>
      <w:proofErr w:type="spellStart"/>
      <w:r>
        <w:rPr>
          <w:rFonts w:ascii="Book Antiqua" w:eastAsia="Book Antiqua" w:hAnsi="Book Antiqua" w:cs="Book Antiqua"/>
          <w:b/>
          <w:bCs/>
        </w:rPr>
        <w:t>calycosin</w:t>
      </w:r>
      <w:proofErr w:type="spellEnd"/>
      <w:r>
        <w:rPr>
          <w:rFonts w:ascii="Book Antiqua" w:eastAsia="Book Antiqua" w:hAnsi="Book Antiqua" w:cs="Book Antiqua"/>
          <w:b/>
          <w:bCs/>
        </w:rPr>
        <w:t xml:space="preserve"> enhance the protective effect of mesenchymal stem cells on podocyte injury in </w:t>
      </w:r>
      <w:proofErr w:type="spellStart"/>
      <w:r>
        <w:rPr>
          <w:rFonts w:ascii="Book Antiqua" w:eastAsia="SimSun" w:hAnsi="Book Antiqua" w:cs="Book Antiqua" w:hint="eastAsia"/>
          <w:b/>
          <w:bCs/>
          <w:lang w:eastAsia="zh-CN"/>
        </w:rPr>
        <w:t>a</w:t>
      </w:r>
      <w:r>
        <w:rPr>
          <w:rFonts w:ascii="Book Antiqua" w:eastAsia="Book Antiqua" w:hAnsi="Book Antiqua" w:cs="Book Antiqua"/>
          <w:b/>
          <w:bCs/>
        </w:rPr>
        <w:t>driamycin</w:t>
      </w:r>
      <w:proofErr w:type="spellEnd"/>
      <w:r>
        <w:rPr>
          <w:rFonts w:ascii="Book Antiqua" w:eastAsia="Book Antiqua" w:hAnsi="Book Antiqua" w:cs="Book Antiqua"/>
          <w:b/>
          <w:bCs/>
        </w:rPr>
        <w:t xml:space="preserve">-induced focal segmental glomerulosclerosis mice. </w:t>
      </w:r>
      <w:r>
        <w:rPr>
          <w:rFonts w:ascii="Book Antiqua" w:eastAsia="Book Antiqua" w:hAnsi="Book Antiqua" w:cs="Book Antiqua"/>
        </w:rPr>
        <w:t xml:space="preserve">A: Mice received </w:t>
      </w:r>
      <w:proofErr w:type="spellStart"/>
      <w:r>
        <w:rPr>
          <w:rFonts w:ascii="Book Antiqua" w:eastAsia="Book Antiqua" w:hAnsi="Book Antiqua" w:cs="Book Antiqua"/>
        </w:rPr>
        <w:t>adriamycin</w:t>
      </w:r>
      <w:proofErr w:type="spellEnd"/>
      <w:r>
        <w:rPr>
          <w:rFonts w:ascii="Book Antiqua" w:eastAsia="Book Antiqua" w:hAnsi="Book Antiqua" w:cs="Book Antiqua"/>
        </w:rPr>
        <w:t xml:space="preserve"> injections through the tail vein at week 6</w:t>
      </w:r>
      <w:r>
        <w:rPr>
          <w:rFonts w:ascii="Book Antiqua" w:eastAsia="SimSun" w:hAnsi="Book Antiqua" w:cs="Book Antiqua" w:hint="eastAsia"/>
          <w:lang w:eastAsia="zh-CN"/>
        </w:rPr>
        <w:t xml:space="preserve">, </w:t>
      </w:r>
      <w:r>
        <w:rPr>
          <w:rFonts w:ascii="Book Antiqua" w:eastAsia="Book Antiqua" w:hAnsi="Book Antiqua" w:cs="Book Antiqua"/>
        </w:rPr>
        <w:t xml:space="preserve">were injected with </w:t>
      </w:r>
      <w:r>
        <w:rPr>
          <w:rFonts w:ascii="Book Antiqua" w:eastAsia="SimSun" w:hAnsi="Book Antiqua" w:cs="Book Antiqua" w:hint="eastAsia"/>
          <w:lang w:eastAsia="zh-CN"/>
        </w:rPr>
        <w:t>D</w:t>
      </w:r>
      <w:r>
        <w:rPr>
          <w:rFonts w:ascii="Book Antiqua" w:eastAsia="Book Antiqua" w:hAnsi="Book Antiqua" w:cs="Book Antiqua"/>
        </w:rPr>
        <w:t xml:space="preserve">ulbecco’s modified eagle medium, </w:t>
      </w:r>
      <w:r>
        <w:rPr>
          <w:rFonts w:ascii="Book Antiqua" w:eastAsia="SimSun" w:hAnsi="Book Antiqua" w:cs="Book Antiqua" w:hint="eastAsia"/>
          <w:lang w:eastAsia="zh-CN"/>
        </w:rPr>
        <w:t>m</w:t>
      </w:r>
      <w:r>
        <w:rPr>
          <w:rFonts w:ascii="Book Antiqua" w:eastAsia="Book Antiqua" w:hAnsi="Book Antiqua" w:cs="Book Antiqua"/>
        </w:rPr>
        <w:t xml:space="preserve">esenchymal stem cells (MSCs),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(CA), and MSCs pretreated with CA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at week 10, respectively, and were sacrificed at week 14; B: Levels of </w:t>
      </w:r>
      <w:r>
        <w:rPr>
          <w:rFonts w:ascii="Book Antiqua" w:eastAsia="SimSun" w:hAnsi="Book Antiqua" w:cs="Book Antiqua" w:hint="eastAsia"/>
          <w:lang w:eastAsia="zh-CN"/>
        </w:rPr>
        <w:t>a</w:t>
      </w:r>
      <w:r>
        <w:rPr>
          <w:rFonts w:ascii="Book Antiqua" w:eastAsia="Book Antiqua" w:hAnsi="Book Antiqua" w:cs="Book Antiqua"/>
        </w:rPr>
        <w:t xml:space="preserve">lbumin/creatinine </w:t>
      </w:r>
      <w:r>
        <w:rPr>
          <w:rFonts w:ascii="Book Antiqua" w:eastAsia="SimSun" w:hAnsi="Book Antiqua" w:cs="Book Antiqua" w:hint="eastAsia"/>
          <w:lang w:eastAsia="zh-CN"/>
        </w:rPr>
        <w:t xml:space="preserve">ratio </w:t>
      </w:r>
      <w:r>
        <w:rPr>
          <w:rFonts w:ascii="Book Antiqua" w:eastAsia="Book Antiqua" w:hAnsi="Book Antiqua" w:cs="Book Antiqua"/>
        </w:rPr>
        <w:t>in urine</w:t>
      </w:r>
      <w:r>
        <w:rPr>
          <w:rFonts w:ascii="Book Antiqua" w:eastAsia="SimSun"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n</w:t>
      </w:r>
      <w:r>
        <w:rPr>
          <w:rFonts w:ascii="Book Antiqua" w:eastAsia="Book Antiqua" w:hAnsi="Book Antiqua" w:cs="Book Antiqua"/>
        </w:rPr>
        <w:t xml:space="preserve"> = 6),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C: Pathological changes in the kidneys of mice</w:t>
      </w:r>
      <w:r>
        <w:rPr>
          <w:rFonts w:ascii="Book Antiqua" w:eastAsia="SimSun" w:hAnsi="Book Antiqua" w:cs="Book Antiqua" w:hint="eastAsia"/>
          <w:lang w:eastAsia="zh-CN"/>
        </w:rPr>
        <w:t xml:space="preserve"> </w:t>
      </w:r>
      <w:r>
        <w:rPr>
          <w:rFonts w:ascii="Book Antiqua" w:eastAsia="Book Antiqua" w:hAnsi="Book Antiqua" w:cs="Book Antiqua"/>
        </w:rPr>
        <w:t xml:space="preserve">examined </w:t>
      </w:r>
      <w:r>
        <w:rPr>
          <w:rFonts w:ascii="Book Antiqua" w:eastAsia="SimSun" w:hAnsi="Book Antiqua" w:cs="Book Antiqua" w:hint="eastAsia"/>
          <w:lang w:eastAsia="zh-CN"/>
        </w:rPr>
        <w:t>by</w:t>
      </w:r>
      <w:r>
        <w:rPr>
          <w:rFonts w:ascii="Book Antiqua" w:eastAsia="Book Antiqua" w:hAnsi="Book Antiqua" w:cs="Book Antiqua"/>
        </w:rPr>
        <w:t xml:space="preserve"> hematoxylin-eosin staining</w:t>
      </w:r>
      <w:r>
        <w:rPr>
          <w:rFonts w:ascii="Book Antiqua" w:eastAsia="SimSun" w:hAnsi="Book Antiqua" w:cs="Book Antiqua" w:hint="eastAsia"/>
          <w:lang w:eastAsia="zh-CN"/>
        </w:rPr>
        <w:t>. T</w:t>
      </w:r>
      <w:r>
        <w:rPr>
          <w:rFonts w:ascii="Book Antiqua" w:eastAsia="Book Antiqua" w:hAnsi="Book Antiqua" w:cs="Book Antiqua"/>
        </w:rPr>
        <w:t>ypical glomeruli are indicated by black boxes and enlarged to the next row</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B</w:t>
      </w:r>
      <w:r>
        <w:rPr>
          <w:rFonts w:ascii="Book Antiqua" w:eastAsia="Book Antiqua" w:hAnsi="Book Antiqua" w:cs="Book Antiqua"/>
        </w:rPr>
        <w:t xml:space="preserve">ar = 50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D: Changes in the kidneys of mice examined </w:t>
      </w:r>
      <w:r>
        <w:rPr>
          <w:rFonts w:ascii="Book Antiqua" w:eastAsia="SimSun" w:hAnsi="Book Antiqua" w:cs="Book Antiqua" w:hint="eastAsia"/>
          <w:lang w:eastAsia="zh-CN"/>
        </w:rPr>
        <w:t>by</w:t>
      </w:r>
      <w:r>
        <w:rPr>
          <w:rFonts w:ascii="Book Antiqua" w:eastAsia="Book Antiqua" w:hAnsi="Book Antiqua" w:cs="Book Antiqua"/>
        </w:rPr>
        <w:t xml:space="preserve"> </w:t>
      </w:r>
      <w:r>
        <w:rPr>
          <w:rFonts w:ascii="Book Antiqua" w:eastAsia="SimSun" w:hAnsi="Book Antiqua" w:cs="Book Antiqua" w:hint="eastAsia"/>
          <w:lang w:eastAsia="zh-CN"/>
        </w:rPr>
        <w:t>p</w:t>
      </w:r>
      <w:r>
        <w:rPr>
          <w:rFonts w:ascii="Book Antiqua" w:eastAsia="Book Antiqua" w:hAnsi="Book Antiqua" w:cs="Book Antiqua"/>
        </w:rPr>
        <w:t>odocin immunofluorescence staining. Glomeruli are indicated by white boxes and enlarged to the next row</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B</w:t>
      </w:r>
      <w:r>
        <w:rPr>
          <w:rFonts w:ascii="Book Antiqua" w:eastAsia="Book Antiqua" w:hAnsi="Book Antiqua" w:cs="Book Antiqua"/>
        </w:rPr>
        <w:t xml:space="preserve">ar = 50 </w:t>
      </w:r>
      <w:proofErr w:type="spellStart"/>
      <w:r>
        <w:rPr>
          <w:rFonts w:ascii="Book Antiqua" w:eastAsia="Book Antiqua" w:hAnsi="Book Antiqua" w:cs="Book Antiqua"/>
        </w:rPr>
        <w:t>μm</w:t>
      </w:r>
      <w:proofErr w:type="spellEnd"/>
      <w:r>
        <w:rPr>
          <w:rFonts w:ascii="Book Antiqua" w:eastAsia="Book Antiqua" w:hAnsi="Book Antiqua" w:cs="Book Antiqua"/>
        </w:rPr>
        <w:t>; E: R</w:t>
      </w:r>
      <w:r>
        <w:rPr>
          <w:rFonts w:ascii="Book Antiqua" w:eastAsia="SimSun" w:hAnsi="Book Antiqua" w:cs="Book Antiqua" w:hint="eastAsia"/>
          <w:lang w:eastAsia="zh-CN"/>
        </w:rPr>
        <w:t>elative</w:t>
      </w:r>
      <w:r>
        <w:rPr>
          <w:rFonts w:ascii="Book Antiqua" w:eastAsia="Book Antiqua" w:hAnsi="Book Antiqua" w:cs="Book Antiqua"/>
        </w:rPr>
        <w:t xml:space="preserve"> (</w:t>
      </w:r>
      <w:r>
        <w:rPr>
          <w:rFonts w:ascii="Book Antiqua" w:eastAsia="SimSun" w:hAnsi="Book Antiqua" w:cs="Book Antiqua" w:hint="eastAsia"/>
          <w:lang w:eastAsia="zh-CN"/>
        </w:rPr>
        <w:t>p</w:t>
      </w:r>
      <w:r>
        <w:rPr>
          <w:rFonts w:ascii="Book Antiqua" w:eastAsia="Book Antiqua" w:hAnsi="Book Antiqua" w:cs="Book Antiqua"/>
        </w:rPr>
        <w:t xml:space="preserve">odocin/GAPDH) mRNA </w:t>
      </w:r>
      <w:r>
        <w:rPr>
          <w:rFonts w:ascii="Book Antiqua" w:eastAsia="SimSun" w:hAnsi="Book Antiqua" w:cs="Book Antiqua" w:hint="eastAsia"/>
          <w:lang w:eastAsia="zh-CN"/>
        </w:rPr>
        <w:t xml:space="preserve">expression </w:t>
      </w:r>
      <w:r>
        <w:rPr>
          <w:rFonts w:ascii="Book Antiqua" w:eastAsia="Book Antiqua" w:hAnsi="Book Antiqua" w:cs="Book Antiqua"/>
        </w:rPr>
        <w:t>analyzed by real-time quantitative polymerase chain reaction</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D</w:t>
      </w:r>
      <w:r>
        <w:rPr>
          <w:rFonts w:ascii="Book Antiqua" w:eastAsia="Book Antiqua" w:hAnsi="Book Antiqua" w:cs="Book Antiqua"/>
        </w:rPr>
        <w:t>ata are expressed as the mean ± SD (</w:t>
      </w:r>
      <w:r>
        <w:rPr>
          <w:rFonts w:ascii="Book Antiqua" w:eastAsia="Book Antiqua" w:hAnsi="Book Antiqua" w:cs="Book Antiqua"/>
          <w:i/>
          <w:iCs/>
        </w:rPr>
        <w:t>n</w:t>
      </w:r>
      <w:r>
        <w:rPr>
          <w:rFonts w:ascii="Book Antiqua" w:eastAsia="Book Antiqua" w:hAnsi="Book Antiqua" w:cs="Book Antiqua"/>
        </w:rPr>
        <w:t xml:space="preserve"> = 6)</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F and G: R</w:t>
      </w:r>
      <w:r>
        <w:rPr>
          <w:rFonts w:ascii="Book Antiqua" w:eastAsia="SimSun" w:hAnsi="Book Antiqua" w:cs="Book Antiqua" w:hint="eastAsia"/>
          <w:lang w:eastAsia="zh-CN"/>
        </w:rPr>
        <w:t xml:space="preserve">elative </w:t>
      </w:r>
      <w:r>
        <w:rPr>
          <w:rFonts w:ascii="Book Antiqua" w:eastAsia="Book Antiqua" w:hAnsi="Book Antiqua" w:cs="Book Antiqua"/>
        </w:rPr>
        <w:t>protein levels (</w:t>
      </w:r>
      <w:r>
        <w:rPr>
          <w:rFonts w:ascii="Book Antiqua" w:eastAsia="SimSun" w:hAnsi="Book Antiqua" w:cs="Book Antiqua" w:hint="eastAsia"/>
          <w:lang w:eastAsia="zh-CN"/>
        </w:rPr>
        <w:t>p</w:t>
      </w:r>
      <w:r>
        <w:rPr>
          <w:rFonts w:ascii="Book Antiqua" w:eastAsia="Book Antiqua" w:hAnsi="Book Antiqua" w:cs="Book Antiqua"/>
        </w:rPr>
        <w:t>odocin/GAPDH)</w:t>
      </w:r>
      <w:r>
        <w:rPr>
          <w:rFonts w:ascii="Book Antiqua" w:eastAsia="SimSun" w:hAnsi="Book Antiqua" w:cs="Book Antiqua" w:hint="eastAsia"/>
          <w:lang w:eastAsia="zh-CN"/>
        </w:rPr>
        <w:t xml:space="preserve"> </w:t>
      </w:r>
      <w:r>
        <w:rPr>
          <w:rFonts w:ascii="Book Antiqua" w:eastAsia="Book Antiqua" w:hAnsi="Book Antiqua" w:cs="Book Antiqua"/>
        </w:rPr>
        <w:t>detected by Western blot. Data are expressed as the mean ± SD</w:t>
      </w:r>
      <w:r>
        <w:rPr>
          <w:rFonts w:ascii="Book Antiqua"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NC: Normal control; ADR: Adriamycin; DMEM: Dulbecco’s modified eagle medium; MSCs: Mesenchymal stem cells; CA: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Mesenchymal stem cells pretreated with </w:t>
      </w:r>
      <w:proofErr w:type="spellStart"/>
      <w:r>
        <w:rPr>
          <w:rFonts w:ascii="Book Antiqua" w:eastAsia="Book Antiqua" w:hAnsi="Book Antiqua" w:cs="Book Antiqua"/>
        </w:rPr>
        <w:t>calycosin</w:t>
      </w:r>
      <w:proofErr w:type="spellEnd"/>
      <w:r>
        <w:rPr>
          <w:rFonts w:ascii="Book Antiqua" w:eastAsia="Book Antiqua" w:hAnsi="Book Antiqua" w:cs="Book Antiqua"/>
        </w:rPr>
        <w:t>.</w:t>
      </w:r>
    </w:p>
    <w:p w14:paraId="12EA2EB0" w14:textId="77777777" w:rsidR="006E6388" w:rsidRDefault="006E6388">
      <w:pPr>
        <w:spacing w:line="360" w:lineRule="auto"/>
        <w:jc w:val="both"/>
      </w:pPr>
    </w:p>
    <w:p w14:paraId="3D0DCF09" w14:textId="77777777" w:rsidR="006E6388" w:rsidRDefault="00000000">
      <w:pPr>
        <w:spacing w:line="360" w:lineRule="auto"/>
        <w:jc w:val="both"/>
      </w:pPr>
      <w:r>
        <w:rPr>
          <w:noProof/>
          <w:lang w:eastAsia="zh-CN"/>
        </w:rPr>
        <w:lastRenderedPageBreak/>
        <w:drawing>
          <wp:inline distT="0" distB="0" distL="0" distR="0" wp14:anchorId="6D27D577" wp14:editId="2C35171D">
            <wp:extent cx="5902325" cy="4521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04250" cy="4522430"/>
                    </a:xfrm>
                    <a:prstGeom prst="rect">
                      <a:avLst/>
                    </a:prstGeom>
                    <a:noFill/>
                  </pic:spPr>
                </pic:pic>
              </a:graphicData>
            </a:graphic>
          </wp:inline>
        </w:drawing>
      </w:r>
    </w:p>
    <w:p w14:paraId="55CC4F7B" w14:textId="77777777" w:rsidR="006E6388" w:rsidRDefault="00000000">
      <w:pPr>
        <w:spacing w:line="360" w:lineRule="auto"/>
        <w:jc w:val="both"/>
      </w:pPr>
      <w:r>
        <w:rPr>
          <w:rFonts w:ascii="Book Antiqua" w:eastAsia="Book Antiqua" w:hAnsi="Book Antiqua" w:cs="Book Antiqua"/>
          <w:b/>
          <w:bCs/>
        </w:rPr>
        <w:t xml:space="preserve">Figure 2 </w:t>
      </w:r>
      <w:proofErr w:type="spellStart"/>
      <w:r>
        <w:rPr>
          <w:rFonts w:ascii="Book Antiqua" w:eastAsia="Book Antiqua" w:hAnsi="Book Antiqua" w:cs="Book Antiqua"/>
          <w:b/>
          <w:bCs/>
        </w:rPr>
        <w:t>Calycosin</w:t>
      </w:r>
      <w:proofErr w:type="spellEnd"/>
      <w:r>
        <w:rPr>
          <w:rFonts w:ascii="Book Antiqua" w:eastAsia="Book Antiqua" w:hAnsi="Book Antiqua" w:cs="Book Antiqua"/>
          <w:b/>
          <w:bCs/>
        </w:rPr>
        <w:t xml:space="preserve"> pretreatment enhance</w:t>
      </w:r>
      <w:r>
        <w:rPr>
          <w:rFonts w:ascii="Book Antiqua" w:eastAsia="SimSun" w:hAnsi="Book Antiqua" w:cs="Book Antiqua" w:hint="eastAsia"/>
          <w:b/>
          <w:bCs/>
          <w:lang w:eastAsia="zh-CN"/>
        </w:rPr>
        <w:t>s</w:t>
      </w:r>
      <w:r>
        <w:rPr>
          <w:rFonts w:ascii="Book Antiqua" w:eastAsia="Book Antiqua" w:hAnsi="Book Antiqua" w:cs="Book Antiqua"/>
          <w:b/>
          <w:bCs/>
        </w:rPr>
        <w:t xml:space="preserve"> the ability of mesenchymal stem cells to inhibit apoptosis in </w:t>
      </w:r>
      <w:proofErr w:type="spellStart"/>
      <w:r>
        <w:rPr>
          <w:rFonts w:ascii="Book Antiqua" w:eastAsia="SimSun" w:hAnsi="Book Antiqua" w:cs="Book Antiqua" w:hint="eastAsia"/>
          <w:b/>
          <w:bCs/>
          <w:lang w:eastAsia="zh-CN"/>
        </w:rPr>
        <w:t>a</w:t>
      </w:r>
      <w:r>
        <w:rPr>
          <w:rFonts w:ascii="Book Antiqua" w:eastAsia="Book Antiqua" w:hAnsi="Book Antiqua" w:cs="Book Antiqua"/>
          <w:b/>
          <w:bCs/>
        </w:rPr>
        <w:t>driamycin</w:t>
      </w:r>
      <w:proofErr w:type="spellEnd"/>
      <w:r>
        <w:rPr>
          <w:rFonts w:ascii="Book Antiqua" w:eastAsia="Book Antiqua" w:hAnsi="Book Antiqua" w:cs="Book Antiqua"/>
          <w:b/>
          <w:bCs/>
        </w:rPr>
        <w:t xml:space="preserve">-induced focal segmental glomerulosclerosis mice. </w:t>
      </w:r>
      <w:r>
        <w:rPr>
          <w:rFonts w:ascii="Book Antiqua" w:eastAsia="Book Antiqua" w:hAnsi="Book Antiqua" w:cs="Book Antiqua"/>
        </w:rPr>
        <w:t xml:space="preserve">A-C: </w:t>
      </w:r>
      <w:r>
        <w:rPr>
          <w:rFonts w:ascii="Book Antiqua" w:eastAsia="SimSun" w:hAnsi="Book Antiqua" w:cs="Book Antiqua" w:hint="eastAsia"/>
          <w:lang w:eastAsia="zh-CN"/>
        </w:rPr>
        <w:t>P</w:t>
      </w:r>
      <w:r>
        <w:rPr>
          <w:rFonts w:ascii="Book Antiqua" w:eastAsia="Book Antiqua" w:hAnsi="Book Antiqua" w:cs="Book Antiqua"/>
        </w:rPr>
        <w:t xml:space="preserve">rotein expression levels of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and Bcl-2 in </w:t>
      </w:r>
      <w:r>
        <w:rPr>
          <w:rFonts w:ascii="Book Antiqua" w:eastAsia="SimSun" w:hAnsi="Book Antiqua" w:cs="Book Antiqua" w:hint="eastAsia"/>
          <w:lang w:eastAsia="zh-CN"/>
        </w:rPr>
        <w:t xml:space="preserve">the </w:t>
      </w:r>
      <w:r>
        <w:rPr>
          <w:rFonts w:ascii="Book Antiqua" w:eastAsia="Book Antiqua" w:hAnsi="Book Antiqua" w:cs="Book Antiqua"/>
        </w:rPr>
        <w:t>kidneys measured by Western blot</w:t>
      </w:r>
      <w:r>
        <w:rPr>
          <w:rFonts w:ascii="Book Antiqua" w:eastAsia="SimSun" w:hAnsi="Book Antiqua" w:cs="Book Antiqua" w:hint="eastAsia"/>
          <w:lang w:eastAsia="zh-CN"/>
        </w:rPr>
        <w:t xml:space="preserve"> </w:t>
      </w:r>
      <w:r>
        <w:rPr>
          <w:rFonts w:ascii="Book Antiqua" w:eastAsia="Book Antiqua" w:hAnsi="Book Antiqua" w:cs="Book Antiqua"/>
        </w:rPr>
        <w:t>and normalized to control. Data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D: Apoptosis in each group as determined by</w:t>
      </w:r>
      <w:r>
        <w:rPr>
          <w:rFonts w:ascii="Book Antiqua" w:eastAsia="SimSun" w:hAnsi="Book Antiqua" w:cs="Book Antiqua" w:hint="eastAsia"/>
          <w:lang w:eastAsia="zh-CN"/>
        </w:rPr>
        <w:t xml:space="preserve"> </w:t>
      </w:r>
      <w:r>
        <w:rPr>
          <w:rFonts w:ascii="Book Antiqua" w:eastAsia="Book Antiqua" w:hAnsi="Book Antiqua" w:cs="Book Antiqua"/>
        </w:rPr>
        <w:t>T</w:t>
      </w:r>
      <w:r>
        <w:rPr>
          <w:rFonts w:ascii="Book Antiqua" w:eastAsia="SimSun" w:hAnsi="Book Antiqua" w:cs="Book Antiqua" w:hint="eastAsia"/>
          <w:lang w:eastAsia="zh-CN"/>
        </w:rPr>
        <w:t>UNEL</w:t>
      </w:r>
      <w:r>
        <w:rPr>
          <w:rFonts w:ascii="Book Antiqua" w:eastAsia="Book Antiqua" w:hAnsi="Book Antiqua" w:cs="Book Antiqua"/>
        </w:rPr>
        <w:t xml:space="preserve"> </w:t>
      </w:r>
      <w:r>
        <w:rPr>
          <w:rFonts w:ascii="Book Antiqua" w:eastAsia="SimSun" w:hAnsi="Book Antiqua" w:cs="Book Antiqua" w:hint="eastAsia"/>
          <w:lang w:eastAsia="zh-CN"/>
        </w:rPr>
        <w:t>assay.</w:t>
      </w:r>
      <w:r>
        <w:rPr>
          <w:rFonts w:ascii="Book Antiqua" w:eastAsia="Book Antiqua" w:hAnsi="Book Antiqua" w:cs="Book Antiqua"/>
        </w:rPr>
        <w:t xml:space="preserve"> Bar = 50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NC: Normal control; ADR: Adriamycin; MSCs: Mesenchymal stem cells; CA: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Mesenchymal stem cells pretreated with </w:t>
      </w:r>
      <w:proofErr w:type="spellStart"/>
      <w:r>
        <w:rPr>
          <w:rFonts w:ascii="Book Antiqua" w:eastAsia="Book Antiqua" w:hAnsi="Book Antiqua" w:cs="Book Antiqua"/>
        </w:rPr>
        <w:t>calycosin</w:t>
      </w:r>
      <w:proofErr w:type="spellEnd"/>
      <w:r>
        <w:rPr>
          <w:rFonts w:ascii="Book Antiqua" w:eastAsia="Book Antiqua" w:hAnsi="Book Antiqua" w:cs="Book Antiqua"/>
        </w:rPr>
        <w:t>.</w:t>
      </w:r>
    </w:p>
    <w:p w14:paraId="1A11F8E7" w14:textId="77777777" w:rsidR="006E6388" w:rsidRDefault="006E6388">
      <w:pPr>
        <w:spacing w:line="360" w:lineRule="auto"/>
        <w:jc w:val="both"/>
      </w:pPr>
    </w:p>
    <w:p w14:paraId="3E8679E1" w14:textId="77777777" w:rsidR="006E6388" w:rsidRDefault="00000000">
      <w:pPr>
        <w:spacing w:line="360" w:lineRule="auto"/>
        <w:jc w:val="both"/>
      </w:pPr>
      <w:r>
        <w:rPr>
          <w:noProof/>
          <w:lang w:eastAsia="zh-CN"/>
        </w:rPr>
        <w:lastRenderedPageBreak/>
        <w:drawing>
          <wp:inline distT="0" distB="0" distL="0" distR="0" wp14:anchorId="0BC48822" wp14:editId="0DA7369A">
            <wp:extent cx="5877560" cy="37071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78796" cy="3708078"/>
                    </a:xfrm>
                    <a:prstGeom prst="rect">
                      <a:avLst/>
                    </a:prstGeom>
                    <a:noFill/>
                  </pic:spPr>
                </pic:pic>
              </a:graphicData>
            </a:graphic>
          </wp:inline>
        </w:drawing>
      </w:r>
    </w:p>
    <w:p w14:paraId="47FE7CE9" w14:textId="77777777" w:rsidR="006E6388" w:rsidRDefault="00000000">
      <w:pPr>
        <w:spacing w:line="360" w:lineRule="auto"/>
        <w:jc w:val="both"/>
      </w:pPr>
      <w:r>
        <w:rPr>
          <w:rFonts w:ascii="Book Antiqua" w:eastAsia="Book Antiqua" w:hAnsi="Book Antiqua" w:cs="Book Antiqua"/>
          <w:b/>
          <w:bCs/>
        </w:rPr>
        <w:t xml:space="preserve">Figure 3 P-Smad3 </w:t>
      </w:r>
      <w:r>
        <w:rPr>
          <w:rFonts w:ascii="Book Antiqua" w:eastAsia="SimSun" w:hAnsi="Book Antiqua" w:cs="Book Antiqua" w:hint="eastAsia"/>
          <w:b/>
          <w:bCs/>
          <w:lang w:eastAsia="zh-CN"/>
        </w:rPr>
        <w:t>i</w:t>
      </w:r>
      <w:r>
        <w:rPr>
          <w:rFonts w:ascii="Book Antiqua" w:eastAsia="Book Antiqua" w:hAnsi="Book Antiqua" w:cs="Book Antiqua"/>
          <w:b/>
          <w:bCs/>
        </w:rPr>
        <w:t xml:space="preserve">s upregulated in podocytes of </w:t>
      </w:r>
      <w:proofErr w:type="spellStart"/>
      <w:r>
        <w:rPr>
          <w:rFonts w:ascii="Book Antiqua" w:eastAsia="SimSun" w:hAnsi="Book Antiqua" w:cs="Book Antiqua" w:hint="eastAsia"/>
          <w:b/>
          <w:bCs/>
          <w:lang w:eastAsia="zh-CN"/>
        </w:rPr>
        <w:t>a</w:t>
      </w:r>
      <w:r>
        <w:rPr>
          <w:rFonts w:ascii="Book Antiqua" w:eastAsia="Book Antiqua" w:hAnsi="Book Antiqua" w:cs="Book Antiqua"/>
          <w:b/>
          <w:bCs/>
        </w:rPr>
        <w:t>driamycin</w:t>
      </w:r>
      <w:proofErr w:type="spellEnd"/>
      <w:r>
        <w:rPr>
          <w:rFonts w:ascii="Book Antiqua" w:eastAsia="Book Antiqua" w:hAnsi="Book Antiqua" w:cs="Book Antiqua"/>
          <w:b/>
          <w:bCs/>
        </w:rPr>
        <w:t>-induced focal segmental glomerulosclerosis mice and reversed after treatment</w:t>
      </w:r>
      <w:r>
        <w:rPr>
          <w:rFonts w:ascii="Book Antiqua" w:eastAsia="SimSun" w:hAnsi="Book Antiqua" w:cs="Book Antiqua" w:hint="eastAsia"/>
          <w:b/>
          <w:bCs/>
          <w:lang w:eastAsia="zh-CN"/>
        </w:rPr>
        <w:t xml:space="preserve"> with m</w:t>
      </w:r>
      <w:r>
        <w:rPr>
          <w:rFonts w:ascii="Book Antiqua" w:eastAsia="Book Antiqua" w:hAnsi="Book Antiqua" w:cs="Book Antiqua"/>
          <w:b/>
          <w:bCs/>
        </w:rPr>
        <w:t xml:space="preserve">esenchymal stem cells pretreated with </w:t>
      </w:r>
      <w:proofErr w:type="spellStart"/>
      <w:r>
        <w:rPr>
          <w:rFonts w:ascii="Book Antiqua" w:eastAsia="Book Antiqua" w:hAnsi="Book Antiqua" w:cs="Book Antiqua"/>
          <w:b/>
          <w:bCs/>
        </w:rPr>
        <w:t>calycosin</w:t>
      </w:r>
      <w:proofErr w:type="spellEnd"/>
      <w:r>
        <w:rPr>
          <w:rFonts w:ascii="Book Antiqua" w:eastAsia="Book Antiqua" w:hAnsi="Book Antiqua" w:cs="Book Antiqua"/>
          <w:b/>
          <w:bCs/>
        </w:rPr>
        <w:t xml:space="preserve">. </w:t>
      </w:r>
      <w:r>
        <w:rPr>
          <w:rFonts w:ascii="Book Antiqua" w:eastAsia="Book Antiqua" w:hAnsi="Book Antiqua" w:cs="Book Antiqua"/>
        </w:rPr>
        <w:t xml:space="preserve">A and B: </w:t>
      </w:r>
      <w:r>
        <w:rPr>
          <w:rFonts w:ascii="Book Antiqua" w:eastAsia="SimSun" w:hAnsi="Book Antiqua" w:cs="Book Antiqua" w:hint="eastAsia"/>
          <w:lang w:eastAsia="zh-CN"/>
        </w:rPr>
        <w:t>P</w:t>
      </w:r>
      <w:r>
        <w:rPr>
          <w:rFonts w:ascii="Book Antiqua" w:eastAsia="Book Antiqua" w:hAnsi="Book Antiqua" w:cs="Book Antiqua"/>
        </w:rPr>
        <w:t>rotein expression levels of p-Smad3 and Smad3 detected using Western blot</w:t>
      </w:r>
      <w:r>
        <w:rPr>
          <w:rFonts w:ascii="Book Antiqua" w:eastAsia="SimSun" w:hAnsi="Book Antiqua" w:cs="Book Antiqua" w:hint="eastAsia"/>
          <w:lang w:eastAsia="zh-CN"/>
        </w:rPr>
        <w:t xml:space="preserve"> </w:t>
      </w:r>
      <w:r>
        <w:rPr>
          <w:rFonts w:ascii="Book Antiqua" w:eastAsia="Book Antiqua" w:hAnsi="Book Antiqua" w:cs="Book Antiqua"/>
        </w:rPr>
        <w:t>and normalized to control. Data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C: Immunohistochemistry staining </w:t>
      </w:r>
      <w:r>
        <w:rPr>
          <w:rFonts w:ascii="Book Antiqua" w:eastAsia="SimSun" w:hAnsi="Book Antiqua" w:cs="Book Antiqua" w:hint="eastAsia"/>
          <w:lang w:eastAsia="zh-CN"/>
        </w:rPr>
        <w:t xml:space="preserve">for </w:t>
      </w:r>
      <w:r>
        <w:rPr>
          <w:rFonts w:ascii="Book Antiqua" w:eastAsia="Book Antiqua" w:hAnsi="Book Antiqua" w:cs="Book Antiqua"/>
        </w:rPr>
        <w:t>p-Smad3 in m</w:t>
      </w:r>
      <w:r>
        <w:rPr>
          <w:rFonts w:ascii="Book Antiqua" w:eastAsia="SimSun" w:hAnsi="Book Antiqua" w:cs="Book Antiqua" w:hint="eastAsia"/>
          <w:lang w:eastAsia="zh-CN"/>
        </w:rPr>
        <w:t>ouse</w:t>
      </w:r>
      <w:r>
        <w:rPr>
          <w:rFonts w:ascii="Book Antiqua" w:eastAsia="Book Antiqua" w:hAnsi="Book Antiqua" w:cs="Book Antiqua"/>
        </w:rPr>
        <w:t xml:space="preserve"> glomerul</w:t>
      </w:r>
      <w:r>
        <w:rPr>
          <w:rFonts w:ascii="Book Antiqua" w:eastAsia="SimSun" w:hAnsi="Book Antiqua" w:cs="Book Antiqua" w:hint="eastAsia"/>
          <w:lang w:eastAsia="zh-CN"/>
        </w:rPr>
        <w:t>i</w:t>
      </w:r>
      <w:r>
        <w:rPr>
          <w:rFonts w:ascii="Book Antiqua" w:eastAsia="Book Antiqua" w:hAnsi="Book Antiqua" w:cs="Book Antiqua"/>
        </w:rPr>
        <w:t>, which are indicated by red boxes and enlarged to the next row</w:t>
      </w:r>
      <w:r>
        <w:rPr>
          <w:rFonts w:ascii="Book Antiqua" w:eastAsia="SimSun" w:hAnsi="Book Antiqua" w:cs="Book Antiqua" w:hint="eastAsia"/>
          <w:lang w:eastAsia="zh-CN"/>
        </w:rPr>
        <w:t>.</w:t>
      </w:r>
      <w:r>
        <w:rPr>
          <w:rFonts w:ascii="Book Antiqua" w:eastAsia="Book Antiqua" w:hAnsi="Book Antiqua" w:cs="Book Antiqua"/>
        </w:rPr>
        <w:t xml:space="preserve"> Bar = 50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NC: Normal control; ADR: Adriamycin; MSCs: Mesenchymal stem cells; CA: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Mesenchymal stem cells pretreated with </w:t>
      </w:r>
      <w:proofErr w:type="spellStart"/>
      <w:r>
        <w:rPr>
          <w:rFonts w:ascii="Book Antiqua" w:eastAsia="Book Antiqua" w:hAnsi="Book Antiqua" w:cs="Book Antiqua"/>
        </w:rPr>
        <w:t>calycosin</w:t>
      </w:r>
      <w:proofErr w:type="spellEnd"/>
      <w:r>
        <w:rPr>
          <w:rFonts w:ascii="Book Antiqua" w:eastAsia="Book Antiqua" w:hAnsi="Book Antiqua" w:cs="Book Antiqua"/>
        </w:rPr>
        <w:t>.</w:t>
      </w:r>
    </w:p>
    <w:p w14:paraId="090ADE20" w14:textId="77777777" w:rsidR="006E6388" w:rsidRDefault="006E6388">
      <w:pPr>
        <w:spacing w:line="360" w:lineRule="auto"/>
        <w:jc w:val="both"/>
      </w:pPr>
    </w:p>
    <w:p w14:paraId="00F81F30" w14:textId="77777777" w:rsidR="006E6388" w:rsidRDefault="00000000">
      <w:pPr>
        <w:spacing w:line="360" w:lineRule="auto"/>
        <w:jc w:val="both"/>
      </w:pPr>
      <w:r>
        <w:rPr>
          <w:noProof/>
          <w:lang w:eastAsia="zh-CN"/>
        </w:rPr>
        <w:lastRenderedPageBreak/>
        <w:drawing>
          <wp:inline distT="0" distB="0" distL="0" distR="0" wp14:anchorId="62E678E7" wp14:editId="3EB91048">
            <wp:extent cx="5871210" cy="50171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71210" cy="5017135"/>
                    </a:xfrm>
                    <a:prstGeom prst="rect">
                      <a:avLst/>
                    </a:prstGeom>
                    <a:noFill/>
                  </pic:spPr>
                </pic:pic>
              </a:graphicData>
            </a:graphic>
          </wp:inline>
        </w:drawing>
      </w:r>
    </w:p>
    <w:p w14:paraId="49D11255" w14:textId="77777777" w:rsidR="006E6388" w:rsidRDefault="00000000">
      <w:pPr>
        <w:spacing w:line="360" w:lineRule="auto"/>
        <w:jc w:val="both"/>
      </w:pPr>
      <w:r>
        <w:rPr>
          <w:rFonts w:ascii="Book Antiqua" w:eastAsia="Book Antiqua" w:hAnsi="Book Antiqua" w:cs="Book Antiqua"/>
          <w:b/>
          <w:bCs/>
        </w:rPr>
        <w:t xml:space="preserve">Figure 4 </w:t>
      </w:r>
      <w:proofErr w:type="spellStart"/>
      <w:r>
        <w:rPr>
          <w:rFonts w:ascii="Book Antiqua" w:eastAsia="Book Antiqua" w:hAnsi="Book Antiqua" w:cs="Book Antiqua"/>
          <w:b/>
          <w:bCs/>
        </w:rPr>
        <w:t>Calycosin</w:t>
      </w:r>
      <w:proofErr w:type="spellEnd"/>
      <w:r>
        <w:rPr>
          <w:rFonts w:ascii="Book Antiqua" w:eastAsia="Book Antiqua" w:hAnsi="Book Antiqua" w:cs="Book Antiqua"/>
          <w:b/>
          <w:bCs/>
        </w:rPr>
        <w:t xml:space="preserve"> pretreatment enhance</w:t>
      </w:r>
      <w:r>
        <w:rPr>
          <w:rFonts w:ascii="Book Antiqua" w:eastAsia="SimSun" w:hAnsi="Book Antiqua" w:cs="Book Antiqua" w:hint="eastAsia"/>
          <w:b/>
          <w:bCs/>
          <w:lang w:eastAsia="zh-CN"/>
        </w:rPr>
        <w:t>s</w:t>
      </w:r>
      <w:r>
        <w:rPr>
          <w:rFonts w:ascii="Book Antiqua" w:eastAsia="Book Antiqua" w:hAnsi="Book Antiqua" w:cs="Book Antiqua"/>
          <w:b/>
          <w:bCs/>
        </w:rPr>
        <w:t xml:space="preserve"> the ability of mesenchymal stem cells to ameliorate the injury of </w:t>
      </w:r>
      <w:proofErr w:type="spellStart"/>
      <w:r>
        <w:rPr>
          <w:rFonts w:ascii="Book Antiqua" w:eastAsia="SimSun" w:hAnsi="Book Antiqua" w:cs="Book Antiqua" w:hint="eastAsia"/>
          <w:b/>
          <w:bCs/>
          <w:lang w:eastAsia="zh-CN"/>
        </w:rPr>
        <w:t>a</w:t>
      </w:r>
      <w:r>
        <w:rPr>
          <w:rFonts w:ascii="Book Antiqua" w:eastAsia="Book Antiqua" w:hAnsi="Book Antiqua" w:cs="Book Antiqua"/>
          <w:b/>
          <w:bCs/>
        </w:rPr>
        <w:t>driamycin</w:t>
      </w:r>
      <w:proofErr w:type="spellEnd"/>
      <w:r>
        <w:rPr>
          <w:rFonts w:ascii="Book Antiqua" w:eastAsia="Book Antiqua" w:hAnsi="Book Antiqua" w:cs="Book Antiqua"/>
          <w:b/>
          <w:bCs/>
        </w:rPr>
        <w:t>-stimulated mouse podocyte cell</w:t>
      </w:r>
      <w:r>
        <w:rPr>
          <w:rFonts w:ascii="Book Antiqua" w:eastAsia="SimSun" w:hAnsi="Book Antiqua" w:cs="Book Antiqua" w:hint="eastAsia"/>
          <w:b/>
          <w:bCs/>
          <w:lang w:eastAsia="zh-CN"/>
        </w:rPr>
        <w:t>s</w:t>
      </w:r>
      <w:r>
        <w:rPr>
          <w:rFonts w:ascii="Book Antiqua" w:eastAsia="Book Antiqua" w:hAnsi="Book Antiqua" w:cs="Book Antiqua"/>
          <w:b/>
          <w:bCs/>
        </w:rPr>
        <w:t xml:space="preserve"> </w:t>
      </w:r>
      <w:r>
        <w:rPr>
          <w:rFonts w:ascii="Book Antiqua" w:eastAsia="Book Antiqua" w:hAnsi="Book Antiqua" w:cs="Book Antiqua"/>
          <w:b/>
          <w:bCs/>
          <w:i/>
          <w:iCs/>
        </w:rPr>
        <w:t>in vitro</w:t>
      </w:r>
      <w:r>
        <w:rPr>
          <w:rFonts w:ascii="Book Antiqua" w:eastAsia="Book Antiqua" w:hAnsi="Book Antiqua" w:cs="Book Antiqua"/>
          <w:b/>
          <w:bCs/>
        </w:rPr>
        <w:t xml:space="preserve">. </w:t>
      </w:r>
      <w:r>
        <w:rPr>
          <w:rFonts w:ascii="Book Antiqua" w:eastAsia="Book Antiqua" w:hAnsi="Book Antiqua" w:cs="Book Antiqua"/>
        </w:rPr>
        <w:t>A: Podocin expression in each group as determined by immunofluorescence staining</w:t>
      </w:r>
      <w:r>
        <w:rPr>
          <w:rFonts w:ascii="Book Antiqua" w:eastAsia="SimSun" w:hAnsi="Book Antiqua" w:cs="Book Antiqua" w:hint="eastAsia"/>
          <w:lang w:eastAsia="zh-CN"/>
        </w:rPr>
        <w:t>.</w:t>
      </w:r>
      <w:r>
        <w:rPr>
          <w:rFonts w:ascii="Book Antiqua" w:eastAsia="Book Antiqua" w:hAnsi="Book Antiqua" w:cs="Book Antiqua"/>
        </w:rPr>
        <w:t xml:space="preserve"> Bar = 50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B: Analysis of </w:t>
      </w:r>
      <w:r>
        <w:rPr>
          <w:rFonts w:ascii="Book Antiqua" w:eastAsia="SimSun" w:hAnsi="Book Antiqua" w:cs="Book Antiqua" w:hint="eastAsia"/>
          <w:lang w:eastAsia="zh-CN"/>
        </w:rPr>
        <w:t xml:space="preserve">relative </w:t>
      </w:r>
      <w:r>
        <w:rPr>
          <w:rFonts w:ascii="Book Antiqua" w:eastAsia="Book Antiqua" w:hAnsi="Book Antiqua" w:cs="Book Antiqua"/>
        </w:rPr>
        <w:t>(</w:t>
      </w:r>
      <w:r>
        <w:rPr>
          <w:rFonts w:ascii="Book Antiqua" w:eastAsia="SimSun" w:hAnsi="Book Antiqua" w:cs="Book Antiqua" w:hint="eastAsia"/>
          <w:lang w:eastAsia="zh-CN"/>
        </w:rPr>
        <w:t>p</w:t>
      </w:r>
      <w:r>
        <w:rPr>
          <w:rFonts w:ascii="Book Antiqua" w:eastAsia="Book Antiqua" w:hAnsi="Book Antiqua" w:cs="Book Antiqua"/>
        </w:rPr>
        <w:t xml:space="preserve">odocin/GAPDH) mRNA </w:t>
      </w:r>
      <w:r>
        <w:rPr>
          <w:rFonts w:ascii="Book Antiqua" w:eastAsia="SimSun" w:hAnsi="Book Antiqua" w:cs="Book Antiqua" w:hint="eastAsia"/>
          <w:lang w:eastAsia="zh-CN"/>
        </w:rPr>
        <w:t xml:space="preserve">expression </w:t>
      </w:r>
      <w:r>
        <w:rPr>
          <w:rFonts w:ascii="Book Antiqua" w:eastAsia="Book Antiqua" w:hAnsi="Book Antiqua" w:cs="Book Antiqua"/>
        </w:rPr>
        <w:t>by real-time quantitative polymerase chain reaction</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D</w:t>
      </w:r>
      <w:r>
        <w:rPr>
          <w:rFonts w:ascii="Book Antiqua" w:eastAsia="Book Antiqua" w:hAnsi="Book Antiqua" w:cs="Book Antiqua"/>
        </w:rPr>
        <w:t>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C and D: </w:t>
      </w:r>
      <w:r>
        <w:rPr>
          <w:rFonts w:ascii="Book Antiqua" w:eastAsia="SimSun" w:hAnsi="Book Antiqua" w:cs="Book Antiqua" w:hint="eastAsia"/>
          <w:lang w:eastAsia="zh-CN"/>
        </w:rPr>
        <w:t>P</w:t>
      </w:r>
      <w:r>
        <w:rPr>
          <w:rFonts w:ascii="Book Antiqua" w:eastAsia="Book Antiqua" w:hAnsi="Book Antiqua" w:cs="Book Antiqua"/>
        </w:rPr>
        <w:t xml:space="preserve">rotein expression levels of </w:t>
      </w:r>
      <w:r>
        <w:rPr>
          <w:rFonts w:ascii="Book Antiqua" w:eastAsia="SimSun" w:hAnsi="Book Antiqua" w:cs="Book Antiqua" w:hint="eastAsia"/>
          <w:lang w:eastAsia="zh-CN"/>
        </w:rPr>
        <w:t>p</w:t>
      </w:r>
      <w:r>
        <w:rPr>
          <w:rFonts w:ascii="Book Antiqua" w:eastAsia="Book Antiqua" w:hAnsi="Book Antiqua" w:cs="Book Antiqua"/>
        </w:rPr>
        <w:t>odocin</w:t>
      </w:r>
      <w:r>
        <w:rPr>
          <w:rFonts w:ascii="Book Antiqua" w:eastAsia="SimSun" w:hAnsi="Book Antiqua" w:cs="Book Antiqua" w:hint="eastAsia"/>
          <w:lang w:eastAsia="zh-CN"/>
        </w:rPr>
        <w:t xml:space="preserve"> </w:t>
      </w:r>
      <w:r>
        <w:rPr>
          <w:rFonts w:ascii="Book Antiqua" w:eastAsia="Book Antiqua" w:hAnsi="Book Antiqua" w:cs="Book Antiqua"/>
        </w:rPr>
        <w:t>detected by Western blot</w:t>
      </w:r>
      <w:r>
        <w:rPr>
          <w:rFonts w:ascii="Book Antiqua" w:eastAsia="SimSun" w:hAnsi="Book Antiqua" w:cs="Book Antiqua" w:hint="eastAsia"/>
          <w:lang w:eastAsia="zh-CN"/>
        </w:rPr>
        <w:t xml:space="preserve"> </w:t>
      </w:r>
      <w:r>
        <w:rPr>
          <w:rFonts w:ascii="Book Antiqua" w:eastAsia="Book Antiqua" w:hAnsi="Book Antiqua" w:cs="Book Antiqua"/>
        </w:rPr>
        <w:t>and normalized to control. Data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NC: Normal control; ADR: Adriamycin; MSCs: Mesenchymal stem cells; CA: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Mesenchymal stem cells pretreated with </w:t>
      </w:r>
      <w:proofErr w:type="spellStart"/>
      <w:r>
        <w:rPr>
          <w:rFonts w:ascii="Book Antiqua" w:eastAsia="Book Antiqua" w:hAnsi="Book Antiqua" w:cs="Book Antiqua"/>
        </w:rPr>
        <w:t>calycosin</w:t>
      </w:r>
      <w:proofErr w:type="spellEnd"/>
      <w:r>
        <w:rPr>
          <w:rFonts w:ascii="Book Antiqua" w:eastAsia="Book Antiqua" w:hAnsi="Book Antiqua" w:cs="Book Antiqua"/>
        </w:rPr>
        <w:t>.</w:t>
      </w:r>
    </w:p>
    <w:p w14:paraId="74B932EC" w14:textId="77777777" w:rsidR="006E6388" w:rsidRDefault="006E6388">
      <w:pPr>
        <w:spacing w:line="360" w:lineRule="auto"/>
        <w:jc w:val="both"/>
      </w:pPr>
    </w:p>
    <w:p w14:paraId="7FE3908D" w14:textId="77777777" w:rsidR="006E6388" w:rsidRDefault="00000000">
      <w:pPr>
        <w:spacing w:line="360" w:lineRule="auto"/>
        <w:jc w:val="both"/>
      </w:pPr>
      <w:r>
        <w:rPr>
          <w:noProof/>
          <w:lang w:eastAsia="zh-CN"/>
        </w:rPr>
        <w:lastRenderedPageBreak/>
        <w:drawing>
          <wp:inline distT="0" distB="0" distL="0" distR="0" wp14:anchorId="5CB2763E" wp14:editId="456F0B6E">
            <wp:extent cx="5974715" cy="78886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74715" cy="7888605"/>
                    </a:xfrm>
                    <a:prstGeom prst="rect">
                      <a:avLst/>
                    </a:prstGeom>
                    <a:noFill/>
                  </pic:spPr>
                </pic:pic>
              </a:graphicData>
            </a:graphic>
          </wp:inline>
        </w:drawing>
      </w:r>
    </w:p>
    <w:p w14:paraId="582D6523" w14:textId="77777777" w:rsidR="006E6388" w:rsidRDefault="00000000">
      <w:pPr>
        <w:spacing w:line="360" w:lineRule="auto"/>
        <w:jc w:val="both"/>
      </w:pPr>
      <w:r>
        <w:rPr>
          <w:rFonts w:ascii="Book Antiqua" w:eastAsia="Book Antiqua" w:hAnsi="Book Antiqua" w:cs="Book Antiqua"/>
          <w:b/>
          <w:bCs/>
        </w:rPr>
        <w:lastRenderedPageBreak/>
        <w:t xml:space="preserve">Figure 5 </w:t>
      </w:r>
      <w:proofErr w:type="spellStart"/>
      <w:r>
        <w:rPr>
          <w:rFonts w:ascii="Book Antiqua" w:eastAsia="Book Antiqua" w:hAnsi="Book Antiqua" w:cs="Book Antiqua"/>
          <w:b/>
          <w:bCs/>
        </w:rPr>
        <w:t>Calycosin</w:t>
      </w:r>
      <w:proofErr w:type="spellEnd"/>
      <w:r>
        <w:rPr>
          <w:rFonts w:ascii="Book Antiqua" w:eastAsia="Book Antiqua" w:hAnsi="Book Antiqua" w:cs="Book Antiqua"/>
          <w:b/>
          <w:bCs/>
        </w:rPr>
        <w:t xml:space="preserve"> pretreatment enhance</w:t>
      </w:r>
      <w:r>
        <w:rPr>
          <w:rFonts w:ascii="Book Antiqua" w:eastAsia="SimSun" w:hAnsi="Book Antiqua" w:cs="Book Antiqua" w:hint="eastAsia"/>
          <w:b/>
          <w:bCs/>
          <w:lang w:eastAsia="zh-CN"/>
        </w:rPr>
        <w:t>s</w:t>
      </w:r>
      <w:r>
        <w:rPr>
          <w:rFonts w:ascii="Book Antiqua" w:eastAsia="Book Antiqua" w:hAnsi="Book Antiqua" w:cs="Book Antiqua"/>
          <w:b/>
          <w:bCs/>
        </w:rPr>
        <w:t xml:space="preserve"> the ability of mesenchymal stem cells to inhibit apoptosis in </w:t>
      </w:r>
      <w:proofErr w:type="spellStart"/>
      <w:r>
        <w:rPr>
          <w:rFonts w:ascii="Book Antiqua" w:eastAsia="SimSun" w:hAnsi="Book Antiqua" w:cs="Book Antiqua" w:hint="eastAsia"/>
          <w:b/>
          <w:bCs/>
          <w:lang w:eastAsia="zh-CN"/>
        </w:rPr>
        <w:t>a</w:t>
      </w:r>
      <w:r>
        <w:rPr>
          <w:rFonts w:ascii="Book Antiqua" w:eastAsia="Book Antiqua" w:hAnsi="Book Antiqua" w:cs="Book Antiqua"/>
          <w:b/>
          <w:bCs/>
        </w:rPr>
        <w:t>driamycin</w:t>
      </w:r>
      <w:proofErr w:type="spellEnd"/>
      <w:r>
        <w:rPr>
          <w:rFonts w:ascii="Book Antiqua" w:eastAsia="Book Antiqua" w:hAnsi="Book Antiqua" w:cs="Book Antiqua"/>
          <w:b/>
          <w:bCs/>
        </w:rPr>
        <w:t>-stimulated mouse podocyte cell</w:t>
      </w:r>
      <w:r>
        <w:rPr>
          <w:rFonts w:ascii="Book Antiqua" w:eastAsia="SimSun" w:hAnsi="Book Antiqua" w:cs="Book Antiqua" w:hint="eastAsia"/>
          <w:b/>
          <w:bCs/>
          <w:lang w:eastAsia="zh-CN"/>
        </w:rPr>
        <w:t>s</w:t>
      </w:r>
      <w:r>
        <w:rPr>
          <w:rFonts w:ascii="Book Antiqua" w:eastAsia="Book Antiqua" w:hAnsi="Book Antiqua" w:cs="Book Antiqua"/>
          <w:b/>
          <w:bCs/>
        </w:rPr>
        <w:t xml:space="preserve">. </w:t>
      </w:r>
      <w:r>
        <w:rPr>
          <w:rFonts w:ascii="Book Antiqua" w:eastAsia="Book Antiqua" w:hAnsi="Book Antiqua" w:cs="Book Antiqua"/>
        </w:rPr>
        <w:t xml:space="preserve">A and B: Expression of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and Bcl-2 in each group as determined by immunofluorescence staining</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hAnsi="Book Antiqua" w:cs="Book Antiqua" w:hint="eastAsia"/>
          <w:lang w:eastAsia="zh-CN"/>
        </w:rPr>
        <w:t>B</w:t>
      </w:r>
      <w:r>
        <w:rPr>
          <w:rFonts w:ascii="Book Antiqua" w:eastAsia="Book Antiqua" w:hAnsi="Book Antiqua" w:cs="Book Antiqua"/>
        </w:rPr>
        <w:t xml:space="preserve">ar = 50 </w:t>
      </w:r>
      <w:proofErr w:type="spellStart"/>
      <w:r>
        <w:rPr>
          <w:rFonts w:ascii="Book Antiqua" w:eastAsia="Book Antiqua" w:hAnsi="Book Antiqua" w:cs="Book Antiqua"/>
        </w:rPr>
        <w:t>μm</w:t>
      </w:r>
      <w:proofErr w:type="spellEnd"/>
      <w:r>
        <w:rPr>
          <w:rFonts w:ascii="Book Antiqua" w:eastAsia="Book Antiqua" w:hAnsi="Book Antiqua" w:cs="Book Antiqua"/>
        </w:rPr>
        <w:t xml:space="preserve">; C-E: </w:t>
      </w:r>
      <w:r>
        <w:rPr>
          <w:rFonts w:ascii="Book Antiqua" w:eastAsia="SimSun" w:hAnsi="Book Antiqua" w:cs="Book Antiqua" w:hint="eastAsia"/>
          <w:lang w:eastAsia="zh-CN"/>
        </w:rPr>
        <w:t>P</w:t>
      </w:r>
      <w:r>
        <w:rPr>
          <w:rFonts w:ascii="Book Antiqua" w:eastAsia="Book Antiqua" w:hAnsi="Book Antiqua" w:cs="Book Antiqua"/>
        </w:rPr>
        <w:t xml:space="preserve">rotein expression levels of </w:t>
      </w:r>
      <w:proofErr w:type="spellStart"/>
      <w:r>
        <w:rPr>
          <w:rFonts w:ascii="Book Antiqua" w:eastAsia="Book Antiqua" w:hAnsi="Book Antiqua" w:cs="Book Antiqua"/>
        </w:rPr>
        <w:t>Bax</w:t>
      </w:r>
      <w:proofErr w:type="spellEnd"/>
      <w:r>
        <w:rPr>
          <w:rFonts w:ascii="Book Antiqua" w:eastAsia="Book Antiqua" w:hAnsi="Book Antiqua" w:cs="Book Antiqua"/>
        </w:rPr>
        <w:t xml:space="preserve"> and Bcl-2</w:t>
      </w:r>
      <w:r>
        <w:rPr>
          <w:rFonts w:ascii="Book Antiqua" w:eastAsia="SimSun" w:hAnsi="Book Antiqua" w:cs="Book Antiqua" w:hint="eastAsia"/>
          <w:lang w:eastAsia="zh-CN"/>
        </w:rPr>
        <w:t xml:space="preserve"> </w:t>
      </w:r>
      <w:r>
        <w:rPr>
          <w:rFonts w:ascii="Book Antiqua" w:eastAsia="Book Antiqua" w:hAnsi="Book Antiqua" w:cs="Book Antiqua"/>
        </w:rPr>
        <w:t>detected by Western blot</w:t>
      </w:r>
      <w:r>
        <w:rPr>
          <w:rFonts w:ascii="Book Antiqua" w:eastAsia="SimSun" w:hAnsi="Book Antiqua" w:cs="Book Antiqua" w:hint="eastAsia"/>
          <w:lang w:eastAsia="zh-CN"/>
        </w:rPr>
        <w:t xml:space="preserve"> </w:t>
      </w:r>
      <w:r>
        <w:rPr>
          <w:rFonts w:ascii="Book Antiqua" w:eastAsia="Book Antiqua" w:hAnsi="Book Antiqua" w:cs="Book Antiqua"/>
        </w:rPr>
        <w:t>and normalized to control. Data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0.001. NC: Normal control; ADR: Adriamycin; MSCs: Mesenchymal stem cells; CA: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Mesenchymal stem cells pretreated with </w:t>
      </w:r>
      <w:proofErr w:type="spellStart"/>
      <w:r>
        <w:rPr>
          <w:rFonts w:ascii="Book Antiqua" w:eastAsia="Book Antiqua" w:hAnsi="Book Antiqua" w:cs="Book Antiqua"/>
        </w:rPr>
        <w:t>calycosin</w:t>
      </w:r>
      <w:proofErr w:type="spellEnd"/>
      <w:r>
        <w:rPr>
          <w:rFonts w:ascii="Book Antiqua" w:eastAsia="Book Antiqua" w:hAnsi="Book Antiqua" w:cs="Book Antiqua"/>
        </w:rPr>
        <w:t>.</w:t>
      </w:r>
    </w:p>
    <w:p w14:paraId="608DC98D" w14:textId="77777777" w:rsidR="006E6388" w:rsidRDefault="006E6388">
      <w:pPr>
        <w:spacing w:line="360" w:lineRule="auto"/>
        <w:jc w:val="both"/>
      </w:pPr>
    </w:p>
    <w:p w14:paraId="3A7A1E42" w14:textId="77777777" w:rsidR="006E6388" w:rsidRDefault="00000000">
      <w:pPr>
        <w:spacing w:line="360" w:lineRule="auto"/>
        <w:jc w:val="both"/>
      </w:pPr>
      <w:r>
        <w:rPr>
          <w:noProof/>
          <w:lang w:eastAsia="zh-CN"/>
        </w:rPr>
        <w:lastRenderedPageBreak/>
        <w:drawing>
          <wp:inline distT="0" distB="0" distL="0" distR="0" wp14:anchorId="50164BCF" wp14:editId="02671DAB">
            <wp:extent cx="5910580" cy="7706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2166" cy="7707964"/>
                    </a:xfrm>
                    <a:prstGeom prst="rect">
                      <a:avLst/>
                    </a:prstGeom>
                    <a:noFill/>
                  </pic:spPr>
                </pic:pic>
              </a:graphicData>
            </a:graphic>
          </wp:inline>
        </w:drawing>
      </w:r>
    </w:p>
    <w:p w14:paraId="79E7A35D" w14:textId="77777777" w:rsidR="006E6388" w:rsidRDefault="00000000">
      <w:pPr>
        <w:spacing w:line="360" w:lineRule="auto"/>
        <w:jc w:val="both"/>
      </w:pPr>
      <w:r>
        <w:rPr>
          <w:rFonts w:ascii="Book Antiqua" w:eastAsia="Book Antiqua" w:hAnsi="Book Antiqua" w:cs="Book Antiqua"/>
          <w:b/>
          <w:bCs/>
        </w:rPr>
        <w:lastRenderedPageBreak/>
        <w:t xml:space="preserve">Figure 6 </w:t>
      </w:r>
      <w:proofErr w:type="spellStart"/>
      <w:r>
        <w:rPr>
          <w:rFonts w:ascii="Book Antiqua" w:eastAsia="Book Antiqua" w:hAnsi="Book Antiqua" w:cs="Book Antiqua"/>
          <w:b/>
          <w:bCs/>
        </w:rPr>
        <w:t>Calycosin</w:t>
      </w:r>
      <w:proofErr w:type="spellEnd"/>
      <w:r>
        <w:rPr>
          <w:rFonts w:ascii="Book Antiqua" w:eastAsia="Book Antiqua" w:hAnsi="Book Antiqua" w:cs="Book Antiqua"/>
          <w:b/>
          <w:bCs/>
        </w:rPr>
        <w:t xml:space="preserve">-pretreated mesenchymal stem cells improve </w:t>
      </w:r>
      <w:proofErr w:type="spellStart"/>
      <w:r>
        <w:rPr>
          <w:rFonts w:ascii="Book Antiqua" w:eastAsia="SimSun" w:hAnsi="Book Antiqua" w:cs="Book Antiqua" w:hint="eastAsia"/>
          <w:b/>
          <w:bCs/>
          <w:lang w:eastAsia="zh-CN"/>
        </w:rPr>
        <w:t>a</w:t>
      </w:r>
      <w:r>
        <w:rPr>
          <w:rFonts w:ascii="Book Antiqua" w:eastAsia="Book Antiqua" w:hAnsi="Book Antiqua" w:cs="Book Antiqua"/>
          <w:b/>
          <w:bCs/>
        </w:rPr>
        <w:t>driamycin</w:t>
      </w:r>
      <w:proofErr w:type="spellEnd"/>
      <w:r>
        <w:rPr>
          <w:rFonts w:ascii="Book Antiqua" w:eastAsia="Book Antiqua" w:hAnsi="Book Antiqua" w:cs="Book Antiqua"/>
          <w:b/>
          <w:bCs/>
        </w:rPr>
        <w:t xml:space="preserve">-induced podocyte apoptosis by targeting p-Smad3 expression. </w:t>
      </w:r>
      <w:r>
        <w:rPr>
          <w:rFonts w:ascii="Book Antiqua" w:eastAsia="Book Antiqua" w:hAnsi="Book Antiqua" w:cs="Book Antiqua"/>
        </w:rPr>
        <w:t xml:space="preserve">A and B: </w:t>
      </w:r>
      <w:r>
        <w:rPr>
          <w:rFonts w:ascii="Book Antiqua" w:eastAsia="SimSun" w:hAnsi="Book Antiqua" w:cs="Book Antiqua" w:hint="eastAsia"/>
          <w:lang w:eastAsia="zh-CN"/>
        </w:rPr>
        <w:t>P</w:t>
      </w:r>
      <w:r>
        <w:rPr>
          <w:rFonts w:ascii="Book Antiqua" w:eastAsia="Book Antiqua" w:hAnsi="Book Antiqua" w:cs="Book Antiqua"/>
        </w:rPr>
        <w:t>rotein expression levels of p-Smad3 and Smad3 in mouse podocyte cell</w:t>
      </w:r>
      <w:r>
        <w:rPr>
          <w:rFonts w:ascii="Book Antiqua" w:eastAsia="SimSun" w:hAnsi="Book Antiqua" w:cs="Book Antiqua" w:hint="eastAsia"/>
          <w:lang w:eastAsia="zh-CN"/>
        </w:rPr>
        <w:t>s</w:t>
      </w:r>
      <w:r>
        <w:rPr>
          <w:rFonts w:ascii="Book Antiqua" w:eastAsia="Book Antiqua" w:hAnsi="Book Antiqua" w:cs="Book Antiqua"/>
        </w:rPr>
        <w:t xml:space="preserve"> (MPC5)</w:t>
      </w:r>
      <w:r>
        <w:rPr>
          <w:rFonts w:ascii="Book Antiqua" w:eastAsia="SimSun" w:hAnsi="Book Antiqua" w:cs="Book Antiqua" w:hint="eastAsia"/>
          <w:lang w:eastAsia="zh-CN"/>
        </w:rPr>
        <w:t xml:space="preserve"> </w:t>
      </w:r>
      <w:r>
        <w:rPr>
          <w:rFonts w:ascii="Book Antiqua" w:eastAsia="Book Antiqua" w:hAnsi="Book Antiqua" w:cs="Book Antiqua"/>
        </w:rPr>
        <w:t>detected by Western blot</w:t>
      </w:r>
      <w:r>
        <w:rPr>
          <w:rFonts w:ascii="Book Antiqua" w:eastAsia="SimSun" w:hAnsi="Book Antiqua" w:cs="Book Antiqua" w:hint="eastAsia"/>
          <w:lang w:eastAsia="zh-CN"/>
        </w:rPr>
        <w:t xml:space="preserve"> </w:t>
      </w:r>
      <w:r>
        <w:rPr>
          <w:rFonts w:ascii="Book Antiqua" w:eastAsia="Book Antiqua" w:hAnsi="Book Antiqua" w:cs="Book Antiqua"/>
        </w:rPr>
        <w:t>and normalized to control. Data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a</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 xml:space="preserve">&lt; 0.05,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C-G:</w:t>
      </w:r>
      <w:r>
        <w:rPr>
          <w:rFonts w:ascii="Book Antiqua" w:eastAsia="SimSun" w:hAnsi="Book Antiqua" w:cs="Book Antiqua" w:hint="eastAsia"/>
          <w:lang w:eastAsia="zh-CN"/>
        </w:rPr>
        <w:t xml:space="preserve"> P</w:t>
      </w:r>
      <w:r>
        <w:rPr>
          <w:rFonts w:ascii="Book Antiqua" w:eastAsia="Book Antiqua" w:hAnsi="Book Antiqua" w:cs="Book Antiqua"/>
        </w:rPr>
        <w:t xml:space="preserve">rotein expression levels of </w:t>
      </w:r>
      <w:proofErr w:type="spellStart"/>
      <w:r>
        <w:rPr>
          <w:rFonts w:ascii="Book Antiqua" w:eastAsia="Book Antiqua" w:hAnsi="Book Antiqua" w:cs="Book Antiqua"/>
        </w:rPr>
        <w:t>Bax</w:t>
      </w:r>
      <w:proofErr w:type="spellEnd"/>
      <w:r>
        <w:rPr>
          <w:rFonts w:ascii="Book Antiqua" w:eastAsia="Book Antiqua" w:hAnsi="Book Antiqua" w:cs="Book Antiqua"/>
        </w:rPr>
        <w:t>, Bcl-2</w:t>
      </w:r>
      <w:r>
        <w:rPr>
          <w:rFonts w:ascii="Book Antiqua" w:eastAsia="SimSun" w:hAnsi="Book Antiqua" w:cs="Book Antiqua" w:hint="eastAsia"/>
          <w:lang w:eastAsia="zh-CN"/>
        </w:rPr>
        <w:t>,</w:t>
      </w:r>
      <w:r>
        <w:rPr>
          <w:rFonts w:ascii="Book Antiqua" w:eastAsia="Book Antiqua" w:hAnsi="Book Antiqua" w:cs="Book Antiqua"/>
        </w:rPr>
        <w:t xml:space="preserve"> p-Smad3, and Smad3 in Smad3</w:t>
      </w:r>
      <w:r>
        <w:rPr>
          <w:rFonts w:ascii="Book Antiqua" w:eastAsia="SimSun" w:hAnsi="Book Antiqua" w:cs="Book Antiqua" w:hint="eastAsia"/>
          <w:lang w:eastAsia="zh-CN"/>
        </w:rPr>
        <w:t xml:space="preserve">-overexpressing </w:t>
      </w:r>
      <w:r>
        <w:rPr>
          <w:rFonts w:ascii="Book Antiqua" w:eastAsia="Book Antiqua" w:hAnsi="Book Antiqua" w:cs="Book Antiqua"/>
        </w:rPr>
        <w:t>MPC5</w:t>
      </w:r>
      <w:r>
        <w:rPr>
          <w:rFonts w:ascii="Book Antiqua" w:eastAsia="SimSun" w:hAnsi="Book Antiqua" w:cs="Book Antiqua" w:hint="eastAsia"/>
          <w:lang w:eastAsia="zh-CN"/>
        </w:rPr>
        <w:t xml:space="preserve"> cells </w:t>
      </w:r>
      <w:r>
        <w:rPr>
          <w:rFonts w:ascii="Book Antiqua" w:eastAsia="Book Antiqua" w:hAnsi="Book Antiqua" w:cs="Book Antiqua"/>
        </w:rPr>
        <w:t>detected by Western blot</w:t>
      </w:r>
      <w:r>
        <w:rPr>
          <w:rFonts w:ascii="Book Antiqua" w:eastAsia="SimSun" w:hAnsi="Book Antiqua" w:cs="Book Antiqua" w:hint="eastAsia"/>
          <w:lang w:eastAsia="zh-CN"/>
        </w:rPr>
        <w:t xml:space="preserve"> </w:t>
      </w:r>
      <w:r>
        <w:rPr>
          <w:rFonts w:ascii="Book Antiqua" w:eastAsia="Book Antiqua" w:hAnsi="Book Antiqua" w:cs="Book Antiqua"/>
        </w:rPr>
        <w:t>and normalized to control. Data are expressed as the mean ± SD (</w:t>
      </w:r>
      <w:r>
        <w:rPr>
          <w:rFonts w:ascii="Book Antiqua" w:eastAsia="Book Antiqua" w:hAnsi="Book Antiqua" w:cs="Book Antiqua"/>
          <w:i/>
          <w:iCs/>
        </w:rPr>
        <w:t>n</w:t>
      </w:r>
      <w:r>
        <w:rPr>
          <w:rFonts w:ascii="Book Antiqua" w:eastAsia="Book Antiqua" w:hAnsi="Book Antiqua" w:cs="Book Antiqua"/>
        </w:rPr>
        <w:t xml:space="preserve"> = 3)</w:t>
      </w:r>
      <w:r>
        <w:rPr>
          <w:rFonts w:ascii="Book Antiqua" w:eastAsia="SimSun" w:hAnsi="Book Antiqua" w:cs="Book Antiqua" w:hint="eastAsia"/>
          <w:lang w:eastAsia="zh-CN"/>
        </w:rPr>
        <w:t>.</w:t>
      </w:r>
      <w:r>
        <w:rPr>
          <w:rFonts w:ascii="Book Antiqua" w:eastAsia="Book Antiqua" w:hAnsi="Book Antiqua" w:cs="Book Antiqua"/>
        </w:rPr>
        <w:t xml:space="preserve"> </w:t>
      </w:r>
      <w:proofErr w:type="spellStart"/>
      <w:r>
        <w:rPr>
          <w:rFonts w:ascii="Book Antiqua" w:eastAsia="Book Antiqua" w:hAnsi="Book Antiqua" w:cs="Book Antiqua"/>
          <w:szCs w:val="20"/>
          <w:vertAlign w:val="superscript"/>
        </w:rPr>
        <w:t>b</w:t>
      </w:r>
      <w:r>
        <w:rPr>
          <w:rFonts w:ascii="Book Antiqua" w:eastAsia="Book Antiqua" w:hAnsi="Book Antiqua" w:cs="Book Antiqua"/>
          <w:i/>
          <w:iCs/>
        </w:rPr>
        <w:t>P</w:t>
      </w:r>
      <w:proofErr w:type="spellEnd"/>
      <w:r>
        <w:rPr>
          <w:rFonts w:ascii="Book Antiqua" w:eastAsia="Book Antiqua" w:hAnsi="Book Antiqua" w:cs="Book Antiqua"/>
          <w:i/>
          <w:iCs/>
        </w:rPr>
        <w:t xml:space="preserve"> </w:t>
      </w:r>
      <w:r>
        <w:rPr>
          <w:rFonts w:ascii="Book Antiqua" w:eastAsia="Book Antiqua" w:hAnsi="Book Antiqua" w:cs="Book Antiqua"/>
        </w:rPr>
        <w:t>&lt; 0.001; H-L: Cell apoptosis</w:t>
      </w:r>
      <w:r>
        <w:rPr>
          <w:rFonts w:ascii="Book Antiqua" w:eastAsia="SimSun" w:hAnsi="Book Antiqua" w:cs="Book Antiqua" w:hint="eastAsia"/>
          <w:lang w:eastAsia="zh-CN"/>
        </w:rPr>
        <w:t xml:space="preserve"> </w:t>
      </w:r>
      <w:r>
        <w:rPr>
          <w:rFonts w:ascii="Book Antiqua" w:eastAsia="Book Antiqua" w:hAnsi="Book Antiqua" w:cs="Book Antiqua"/>
        </w:rPr>
        <w:t xml:space="preserve">detected by flow cytometry; M: </w:t>
      </w:r>
      <w:r>
        <w:rPr>
          <w:rFonts w:ascii="Book Antiqua" w:eastAsia="SimSun" w:hAnsi="Book Antiqua" w:cs="Book Antiqua" w:hint="eastAsia"/>
          <w:lang w:eastAsia="zh-CN"/>
        </w:rPr>
        <w:t>G</w:t>
      </w:r>
      <w:r>
        <w:rPr>
          <w:rFonts w:ascii="Book Antiqua" w:eastAsia="Book Antiqua" w:hAnsi="Book Antiqua" w:cs="Book Antiqua"/>
        </w:rPr>
        <w:t xml:space="preserve">raphical abstract (created in BioRender.com). NC: Normal control; ADR: Adriamycin; MSCs: Mesenchymal stem cells; CA: </w:t>
      </w:r>
      <w:proofErr w:type="spellStart"/>
      <w:r>
        <w:rPr>
          <w:rFonts w:ascii="Book Antiqua" w:eastAsia="Book Antiqua" w:hAnsi="Book Antiqua" w:cs="Book Antiqua"/>
        </w:rPr>
        <w:t>Calycosin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MSCs</w:t>
      </w:r>
      <w:r>
        <w:rPr>
          <w:rFonts w:ascii="Book Antiqua" w:eastAsia="Book Antiqua" w:hAnsi="Book Antiqua" w:cs="Book Antiqua"/>
          <w:szCs w:val="30"/>
          <w:vertAlign w:val="superscript"/>
        </w:rPr>
        <w:t>CA</w:t>
      </w:r>
      <w:proofErr w:type="spellEnd"/>
      <w:r>
        <w:rPr>
          <w:rFonts w:ascii="Book Antiqua" w:eastAsia="Book Antiqua" w:hAnsi="Book Antiqua" w:cs="Book Antiqua"/>
        </w:rPr>
        <w:t xml:space="preserve">: Mesenchymal stem cells pretreated with </w:t>
      </w:r>
      <w:proofErr w:type="spellStart"/>
      <w:r>
        <w:rPr>
          <w:rFonts w:ascii="Book Antiqua" w:eastAsia="Book Antiqua" w:hAnsi="Book Antiqua" w:cs="Book Antiqua"/>
        </w:rPr>
        <w:t>calycosin</w:t>
      </w:r>
      <w:proofErr w:type="spellEnd"/>
      <w:r>
        <w:rPr>
          <w:rFonts w:ascii="Book Antiqua" w:eastAsia="Book Antiqua" w:hAnsi="Book Antiqua" w:cs="Book Antiqua"/>
        </w:rPr>
        <w:t>; FSGS: Focal segmental glomerulosclerosis.</w:t>
      </w:r>
    </w:p>
    <w:sectPr w:rsidR="006E63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E9FE4" w14:textId="77777777" w:rsidR="00E60C85" w:rsidRDefault="00E60C85">
      <w:r>
        <w:separator/>
      </w:r>
    </w:p>
  </w:endnote>
  <w:endnote w:type="continuationSeparator" w:id="0">
    <w:p w14:paraId="06D360AE" w14:textId="77777777" w:rsidR="00E60C85" w:rsidRDefault="00E60C85">
      <w:r>
        <w:continuationSeparator/>
      </w:r>
    </w:p>
  </w:endnote>
  <w:endnote w:type="continuationNotice" w:id="1">
    <w:p w14:paraId="420D4FE8" w14:textId="77777777" w:rsidR="00E60C85" w:rsidRDefault="00E60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094444"/>
    </w:sdtPr>
    <w:sdtContent>
      <w:sdt>
        <w:sdtPr>
          <w:id w:val="860082579"/>
        </w:sdtPr>
        <w:sdtContent>
          <w:p w14:paraId="2ADA837E" w14:textId="77777777" w:rsidR="006E6388" w:rsidRDefault="0000000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36</w:t>
            </w:r>
            <w:r>
              <w:rPr>
                <w:b/>
                <w:bCs/>
                <w:sz w:val="24"/>
                <w:szCs w:val="24"/>
              </w:rPr>
              <w:fldChar w:fldCharType="end"/>
            </w:r>
          </w:p>
        </w:sdtContent>
      </w:sdt>
    </w:sdtContent>
  </w:sdt>
  <w:p w14:paraId="1BF333E5" w14:textId="77777777" w:rsidR="006E6388" w:rsidRDefault="006E6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9D7F3" w14:textId="77777777" w:rsidR="00E60C85" w:rsidRDefault="00E60C85">
      <w:r>
        <w:separator/>
      </w:r>
    </w:p>
  </w:footnote>
  <w:footnote w:type="continuationSeparator" w:id="0">
    <w:p w14:paraId="1B6927CA" w14:textId="77777777" w:rsidR="00E60C85" w:rsidRDefault="00E60C85">
      <w:r>
        <w:continuationSeparator/>
      </w:r>
    </w:p>
  </w:footnote>
  <w:footnote w:type="continuationNotice" w:id="1">
    <w:p w14:paraId="1A1FCA2B" w14:textId="77777777" w:rsidR="00E60C85" w:rsidRDefault="00E60C8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70E70"/>
    <w:rsid w:val="000D44D3"/>
    <w:rsid w:val="002423D5"/>
    <w:rsid w:val="002D418C"/>
    <w:rsid w:val="002F10CF"/>
    <w:rsid w:val="003A01C0"/>
    <w:rsid w:val="003A2DEE"/>
    <w:rsid w:val="003A4A03"/>
    <w:rsid w:val="00417C43"/>
    <w:rsid w:val="004E3D41"/>
    <w:rsid w:val="00552A84"/>
    <w:rsid w:val="005571AA"/>
    <w:rsid w:val="006754CD"/>
    <w:rsid w:val="006E6388"/>
    <w:rsid w:val="00715511"/>
    <w:rsid w:val="007B7550"/>
    <w:rsid w:val="007D7D0B"/>
    <w:rsid w:val="00830D45"/>
    <w:rsid w:val="00856167"/>
    <w:rsid w:val="00886DD6"/>
    <w:rsid w:val="00894069"/>
    <w:rsid w:val="008F34F9"/>
    <w:rsid w:val="00993EDB"/>
    <w:rsid w:val="009E3557"/>
    <w:rsid w:val="00A645CA"/>
    <w:rsid w:val="00A77B3E"/>
    <w:rsid w:val="00AB2C7A"/>
    <w:rsid w:val="00AD668E"/>
    <w:rsid w:val="00C27C13"/>
    <w:rsid w:val="00C33C81"/>
    <w:rsid w:val="00C4078D"/>
    <w:rsid w:val="00C66B82"/>
    <w:rsid w:val="00CA2A55"/>
    <w:rsid w:val="00D6669E"/>
    <w:rsid w:val="00DF09DA"/>
    <w:rsid w:val="00E065FD"/>
    <w:rsid w:val="00E1112B"/>
    <w:rsid w:val="00E307DD"/>
    <w:rsid w:val="00E443FE"/>
    <w:rsid w:val="00E45551"/>
    <w:rsid w:val="00E53A5B"/>
    <w:rsid w:val="00E60C85"/>
    <w:rsid w:val="00EE1EBF"/>
    <w:rsid w:val="00EF3DAC"/>
    <w:rsid w:val="00F56ACD"/>
    <w:rsid w:val="00F7282B"/>
    <w:rsid w:val="00F847FC"/>
    <w:rsid w:val="00FE46B4"/>
    <w:rsid w:val="10FE16D6"/>
    <w:rsid w:val="166A49D2"/>
    <w:rsid w:val="17A54DB5"/>
    <w:rsid w:val="25EF08D7"/>
    <w:rsid w:val="2703428D"/>
    <w:rsid w:val="29B96DB5"/>
    <w:rsid w:val="324A2389"/>
    <w:rsid w:val="58E772A0"/>
    <w:rsid w:val="66DF719A"/>
    <w:rsid w:val="6E600328"/>
    <w:rsid w:val="72066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EFE97"/>
  <w15:docId w15:val="{0F521437-A618-4715-A453-CD109B83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3A5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rPr>
      <w:sz w:val="18"/>
      <w:szCs w:val="18"/>
    </w:rPr>
  </w:style>
  <w:style w:type="paragraph" w:styleId="Footer">
    <w:name w:val="footer"/>
    <w:basedOn w:val="Normal"/>
    <w:link w:val="FooterChar"/>
    <w:uiPriority w:val="99"/>
    <w:qFormat/>
    <w:rsid w:val="00E53A5B"/>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sid w:val="00E53A5B"/>
    <w:rPr>
      <w:b/>
      <w:bCs/>
    </w:rPr>
  </w:style>
  <w:style w:type="character" w:styleId="CommentReference">
    <w:name w:val="annotation reference"/>
    <w:basedOn w:val="DefaultParagraphFont"/>
    <w:qFormat/>
    <w:rsid w:val="00E53A5B"/>
    <w:rPr>
      <w:sz w:val="21"/>
      <w:szCs w:val="21"/>
    </w:rPr>
  </w:style>
  <w:style w:type="character" w:customStyle="1" w:styleId="15">
    <w:name w:val="15"/>
    <w:basedOn w:val="DefaultParagraphFont"/>
    <w:qFormat/>
    <w:rsid w:val="00E53A5B"/>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lang w:eastAsia="en-US"/>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lang w:eastAsia="en-US"/>
    </w:rPr>
  </w:style>
  <w:style w:type="character" w:customStyle="1" w:styleId="BalloonTextChar">
    <w:name w:val="Balloon Text Char"/>
    <w:basedOn w:val="DefaultParagraphFont"/>
    <w:link w:val="BalloonText"/>
    <w:rPr>
      <w:sz w:val="18"/>
      <w:szCs w:val="18"/>
    </w:rPr>
  </w:style>
  <w:style w:type="paragraph" w:customStyle="1" w:styleId="1">
    <w:name w:val="修订1"/>
    <w:hidden/>
    <w:uiPriority w:val="99"/>
    <w:semiHidden/>
    <w:rPr>
      <w:sz w:val="24"/>
      <w:szCs w:val="24"/>
      <w:lang w:eastAsia="en-US"/>
    </w:rPr>
  </w:style>
  <w:style w:type="paragraph" w:styleId="Revision">
    <w:name w:val="Revision"/>
    <w:hidden/>
    <w:uiPriority w:val="99"/>
    <w:semiHidden/>
    <w:rsid w:val="00E53A5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6915">
      <w:bodyDiv w:val="1"/>
      <w:marLeft w:val="0"/>
      <w:marRight w:val="0"/>
      <w:marTop w:val="0"/>
      <w:marBottom w:val="0"/>
      <w:divBdr>
        <w:top w:val="none" w:sz="0" w:space="0" w:color="auto"/>
        <w:left w:val="none" w:sz="0" w:space="0" w:color="auto"/>
        <w:bottom w:val="none" w:sz="0" w:space="0" w:color="auto"/>
        <w:right w:val="none" w:sz="0" w:space="0" w:color="auto"/>
      </w:divBdr>
    </w:div>
    <w:div w:id="1256548310">
      <w:bodyDiv w:val="1"/>
      <w:marLeft w:val="0"/>
      <w:marRight w:val="0"/>
      <w:marTop w:val="0"/>
      <w:marBottom w:val="0"/>
      <w:divBdr>
        <w:top w:val="none" w:sz="0" w:space="0" w:color="auto"/>
        <w:left w:val="none" w:sz="0" w:space="0" w:color="auto"/>
        <w:bottom w:val="none" w:sz="0" w:space="0" w:color="auto"/>
        <w:right w:val="none" w:sz="0" w:space="0" w:color="auto"/>
      </w:divBdr>
    </w:div>
    <w:div w:id="1353608401">
      <w:bodyDiv w:val="1"/>
      <w:marLeft w:val="0"/>
      <w:marRight w:val="0"/>
      <w:marTop w:val="0"/>
      <w:marBottom w:val="0"/>
      <w:divBdr>
        <w:top w:val="none" w:sz="0" w:space="0" w:color="auto"/>
        <w:left w:val="none" w:sz="0" w:space="0" w:color="auto"/>
        <w:bottom w:val="none" w:sz="0" w:space="0" w:color="auto"/>
        <w:right w:val="none" w:sz="0" w:space="0" w:color="auto"/>
      </w:divBdr>
    </w:div>
    <w:div w:id="2096633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35</Pages>
  <Words>7845</Words>
  <Characters>44722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Li Ma</cp:lastModifiedBy>
  <cp:revision>3</cp:revision>
  <dcterms:created xsi:type="dcterms:W3CDTF">2023-05-25T17:14:00Z</dcterms:created>
  <dcterms:modified xsi:type="dcterms:W3CDTF">2023-05-26T00:28:00Z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27a51a60e01b29ac6a178045af17f2410f5f1305f24e445ef045455a29b2014e</vt:lpwstr>
  </property>
  <property fmtid="{D5CDD505-2E9C-101B-9397-08002B2CF9AE}" pid="3" name="KSOProductBuildVer">
    <vt:lpwstr>2052-11.1.0.14036</vt:lpwstr>
  </property>
  <property fmtid="{D5CDD505-2E9C-101B-9397-08002B2CF9AE}" pid="4" name="ICV">
    <vt:lpwstr>0F7FCA58D0D7487FA83982ADF7DD8DC4_13</vt:lpwstr>
  </property>
</Properties>
</file>