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0B023"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rPr>
        <w:t xml:space="preserve">Name of Journal: </w:t>
      </w:r>
      <w:r w:rsidRPr="00F84B90">
        <w:rPr>
          <w:rFonts w:ascii="Book Antiqua" w:eastAsia="Book Antiqua" w:hAnsi="Book Antiqua" w:cs="Book Antiqua"/>
          <w:i/>
        </w:rPr>
        <w:t>World Journal of Gastrointestinal Surgery</w:t>
      </w:r>
    </w:p>
    <w:p w14:paraId="49320080"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rPr>
        <w:t xml:space="preserve">Manuscript NO: </w:t>
      </w:r>
      <w:r w:rsidRPr="00F84B90">
        <w:rPr>
          <w:rFonts w:ascii="Book Antiqua" w:eastAsia="Book Antiqua" w:hAnsi="Book Antiqua" w:cs="Book Antiqua"/>
        </w:rPr>
        <w:t>84628</w:t>
      </w:r>
    </w:p>
    <w:p w14:paraId="1E49FF2A"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rPr>
        <w:t xml:space="preserve">Manuscript Type: </w:t>
      </w:r>
      <w:r w:rsidRPr="00F84B90">
        <w:rPr>
          <w:rFonts w:ascii="Book Antiqua" w:eastAsia="Book Antiqua" w:hAnsi="Book Antiqua" w:cs="Book Antiqua"/>
        </w:rPr>
        <w:t>CASE REPORT</w:t>
      </w:r>
    </w:p>
    <w:p w14:paraId="17CEA329" w14:textId="77777777" w:rsidR="00334CA4" w:rsidRPr="00F84B90" w:rsidRDefault="00334CA4" w:rsidP="00F84B90">
      <w:pPr>
        <w:spacing w:line="360" w:lineRule="auto"/>
        <w:jc w:val="both"/>
        <w:rPr>
          <w:rFonts w:ascii="Book Antiqua" w:hAnsi="Book Antiqua"/>
        </w:rPr>
      </w:pPr>
    </w:p>
    <w:p w14:paraId="6D561882" w14:textId="77777777" w:rsidR="00334CA4" w:rsidRPr="00F84B90" w:rsidRDefault="00990FC0" w:rsidP="00F84B90">
      <w:pPr>
        <w:spacing w:line="360" w:lineRule="auto"/>
        <w:jc w:val="both"/>
        <w:rPr>
          <w:rFonts w:ascii="Book Antiqua" w:hAnsi="Book Antiqua"/>
        </w:rPr>
      </w:pPr>
      <w:bookmarkStart w:id="0" w:name="_Hlk134189569"/>
      <w:r w:rsidRPr="00F84B90">
        <w:rPr>
          <w:rFonts w:ascii="Book Antiqua" w:eastAsia="Book Antiqua" w:hAnsi="Book Antiqua" w:cs="Book Antiqua"/>
          <w:b/>
          <w:bCs/>
          <w:color w:val="000000"/>
        </w:rPr>
        <w:t>Reoperation for heterochronic intraductal papillary mucinous neoplasm of the pancreas after bile duct neoplasm resection: A case report</w:t>
      </w:r>
    </w:p>
    <w:bookmarkEnd w:id="0"/>
    <w:p w14:paraId="1AF73169" w14:textId="77777777" w:rsidR="00334CA4" w:rsidRPr="00F84B90" w:rsidRDefault="00334CA4" w:rsidP="00F84B90">
      <w:pPr>
        <w:spacing w:line="360" w:lineRule="auto"/>
        <w:jc w:val="both"/>
        <w:rPr>
          <w:rFonts w:ascii="Book Antiqua" w:hAnsi="Book Antiqua"/>
        </w:rPr>
      </w:pPr>
    </w:p>
    <w:p w14:paraId="182F3821"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Xiao G </w:t>
      </w:r>
      <w:r w:rsidRPr="00F84B90">
        <w:rPr>
          <w:rFonts w:ascii="Book Antiqua" w:eastAsia="Book Antiqua" w:hAnsi="Book Antiqua" w:cs="Book Antiqua"/>
          <w:i/>
          <w:iCs/>
          <w:color w:val="000000"/>
        </w:rPr>
        <w:t>et al</w:t>
      </w:r>
      <w:r w:rsidRPr="00F84B90">
        <w:rPr>
          <w:rFonts w:ascii="Book Antiqua" w:eastAsia="Book Antiqua" w:hAnsi="Book Antiqua" w:cs="Book Antiqua"/>
          <w:color w:val="000000"/>
        </w:rPr>
        <w:t>. Heterochronic IPMN after IPNB resection</w:t>
      </w:r>
    </w:p>
    <w:p w14:paraId="6688F931" w14:textId="77777777" w:rsidR="00334CA4" w:rsidRPr="00F84B90" w:rsidRDefault="00334CA4" w:rsidP="00F84B90">
      <w:pPr>
        <w:spacing w:line="360" w:lineRule="auto"/>
        <w:jc w:val="both"/>
        <w:rPr>
          <w:rFonts w:ascii="Book Antiqua" w:hAnsi="Book Antiqua"/>
        </w:rPr>
      </w:pPr>
    </w:p>
    <w:p w14:paraId="2FCCB746"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Gang Xiao, Tao Xia, Yi-Ping </w:t>
      </w:r>
      <w:proofErr w:type="spellStart"/>
      <w:r w:rsidRPr="00F84B90">
        <w:rPr>
          <w:rFonts w:ascii="Book Antiqua" w:eastAsia="Book Antiqua" w:hAnsi="Book Antiqua" w:cs="Book Antiqua"/>
          <w:color w:val="000000"/>
        </w:rPr>
        <w:t>Mou</w:t>
      </w:r>
      <w:proofErr w:type="spellEnd"/>
      <w:r w:rsidRPr="00F84B90">
        <w:rPr>
          <w:rFonts w:ascii="Book Antiqua" w:eastAsia="Book Antiqua" w:hAnsi="Book Antiqua" w:cs="Book Antiqua"/>
          <w:color w:val="000000"/>
        </w:rPr>
        <w:t>, Yu-Cheng Zhou</w:t>
      </w:r>
    </w:p>
    <w:p w14:paraId="5B9FD68A" w14:textId="77777777" w:rsidR="00334CA4" w:rsidRPr="00F84B90" w:rsidRDefault="00334CA4" w:rsidP="00F84B90">
      <w:pPr>
        <w:spacing w:line="360" w:lineRule="auto"/>
        <w:jc w:val="both"/>
        <w:rPr>
          <w:rFonts w:ascii="Book Antiqua" w:hAnsi="Book Antiqua"/>
        </w:rPr>
      </w:pPr>
    </w:p>
    <w:p w14:paraId="1DF64B5E" w14:textId="6FBB0741"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color w:val="000000"/>
        </w:rPr>
        <w:t xml:space="preserve">Gang Xiao, </w:t>
      </w:r>
      <w:r w:rsidRPr="00F84B90">
        <w:rPr>
          <w:rFonts w:ascii="Book Antiqua" w:eastAsia="Book Antiqua" w:hAnsi="Book Antiqua" w:cs="Book Antiqua"/>
          <w:color w:val="000000"/>
        </w:rPr>
        <w:t xml:space="preserve">Department of </w:t>
      </w:r>
      <w:proofErr w:type="spellStart"/>
      <w:r w:rsidRPr="00F84B90">
        <w:rPr>
          <w:rFonts w:ascii="Book Antiqua" w:eastAsia="Book Antiqua" w:hAnsi="Book Antiqua" w:cs="Book Antiqua"/>
          <w:color w:val="000000"/>
        </w:rPr>
        <w:t>Hepatopancreatobiliary</w:t>
      </w:r>
      <w:proofErr w:type="spellEnd"/>
      <w:r w:rsidRPr="00F84B90">
        <w:rPr>
          <w:rFonts w:ascii="Book Antiqua" w:eastAsia="Book Antiqua" w:hAnsi="Book Antiqua" w:cs="Book Antiqua"/>
          <w:color w:val="000000"/>
        </w:rPr>
        <w:t xml:space="preserve"> Surgery, Shaoxing People’s Hospital, Shaoxing 312000, Zhejiang Provi</w:t>
      </w:r>
      <w:r w:rsidR="008879FD" w:rsidRPr="00F84B90">
        <w:rPr>
          <w:rFonts w:ascii="Book Antiqua" w:eastAsia="Book Antiqua" w:hAnsi="Book Antiqua" w:cs="Book Antiqua"/>
          <w:color w:val="000000"/>
        </w:rPr>
        <w:t>n</w:t>
      </w:r>
      <w:r w:rsidRPr="00F84B90">
        <w:rPr>
          <w:rFonts w:ascii="Book Antiqua" w:eastAsia="Book Antiqua" w:hAnsi="Book Antiqua" w:cs="Book Antiqua"/>
          <w:color w:val="000000"/>
        </w:rPr>
        <w:t>ce, China</w:t>
      </w:r>
    </w:p>
    <w:p w14:paraId="0CB629D2" w14:textId="77777777" w:rsidR="00334CA4" w:rsidRPr="00F84B90" w:rsidRDefault="00334CA4" w:rsidP="00F84B90">
      <w:pPr>
        <w:spacing w:line="360" w:lineRule="auto"/>
        <w:jc w:val="both"/>
        <w:rPr>
          <w:rFonts w:ascii="Book Antiqua" w:hAnsi="Book Antiqua"/>
        </w:rPr>
      </w:pPr>
    </w:p>
    <w:p w14:paraId="436F1A81"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color w:val="000000"/>
        </w:rPr>
        <w:t xml:space="preserve">Tao Xia, Yi-Ping </w:t>
      </w:r>
      <w:proofErr w:type="spellStart"/>
      <w:r w:rsidRPr="00F84B90">
        <w:rPr>
          <w:rFonts w:ascii="Book Antiqua" w:eastAsia="Book Antiqua" w:hAnsi="Book Antiqua" w:cs="Book Antiqua"/>
          <w:b/>
          <w:bCs/>
          <w:color w:val="000000"/>
        </w:rPr>
        <w:t>Mou</w:t>
      </w:r>
      <w:proofErr w:type="spellEnd"/>
      <w:r w:rsidRPr="00F84B90">
        <w:rPr>
          <w:rFonts w:ascii="Book Antiqua" w:eastAsia="Book Antiqua" w:hAnsi="Book Antiqua" w:cs="Book Antiqua"/>
          <w:b/>
          <w:bCs/>
          <w:color w:val="000000"/>
        </w:rPr>
        <w:t xml:space="preserve">, Yu-Cheng Zhou, </w:t>
      </w:r>
      <w:r w:rsidRPr="00F84B90">
        <w:rPr>
          <w:rFonts w:ascii="Book Antiqua" w:eastAsia="Book Antiqua" w:hAnsi="Book Antiqua" w:cs="Book Antiqua"/>
          <w:color w:val="000000"/>
        </w:rPr>
        <w:t>Division of Gastrointestinal and Pancreatic Surgery, Department of General Surgery, Zhejiang Provincial People’s Hospital (People’s Hospital of Hangzhou Medical College), Key Laboratory of Gastroenterology of Zhejiang Province, Hangzhou 310014, Zhejiang Province, China</w:t>
      </w:r>
    </w:p>
    <w:p w14:paraId="1858B011" w14:textId="77777777" w:rsidR="00334CA4" w:rsidRPr="00F84B90" w:rsidRDefault="00334CA4" w:rsidP="00F84B90">
      <w:pPr>
        <w:spacing w:line="360" w:lineRule="auto"/>
        <w:jc w:val="both"/>
        <w:rPr>
          <w:rFonts w:ascii="Book Antiqua" w:hAnsi="Book Antiqua"/>
        </w:rPr>
      </w:pPr>
    </w:p>
    <w:p w14:paraId="1D67308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color w:val="000000"/>
        </w:rPr>
        <w:t xml:space="preserve">Author contributions: </w:t>
      </w:r>
      <w:r w:rsidRPr="00F84B90">
        <w:rPr>
          <w:rFonts w:ascii="Book Antiqua" w:eastAsia="Book Antiqua" w:hAnsi="Book Antiqua" w:cs="Book Antiqua"/>
          <w:color w:val="000000"/>
        </w:rPr>
        <w:t xml:space="preserve">Xiao G, Xia T, and </w:t>
      </w:r>
      <w:proofErr w:type="spellStart"/>
      <w:r w:rsidRPr="00F84B90">
        <w:rPr>
          <w:rFonts w:ascii="Book Antiqua" w:eastAsia="Book Antiqua" w:hAnsi="Book Antiqua" w:cs="Book Antiqua"/>
          <w:color w:val="000000"/>
        </w:rPr>
        <w:t>Mou</w:t>
      </w:r>
      <w:proofErr w:type="spellEnd"/>
      <w:r w:rsidRPr="00F84B90">
        <w:rPr>
          <w:rFonts w:ascii="Book Antiqua" w:eastAsia="Book Antiqua" w:hAnsi="Book Antiqua" w:cs="Book Antiqua"/>
          <w:color w:val="000000"/>
        </w:rPr>
        <w:t xml:space="preserve"> YP assembled, analyzed, and interpreted the patient’s data and case presentation; </w:t>
      </w:r>
      <w:proofErr w:type="spellStart"/>
      <w:r w:rsidRPr="00F84B90">
        <w:rPr>
          <w:rFonts w:ascii="Book Antiqua" w:eastAsia="Book Antiqua" w:hAnsi="Book Antiqua" w:cs="Book Antiqua"/>
          <w:color w:val="000000"/>
        </w:rPr>
        <w:t>Mou</w:t>
      </w:r>
      <w:proofErr w:type="spellEnd"/>
      <w:r w:rsidRPr="00F84B90">
        <w:rPr>
          <w:rFonts w:ascii="Book Antiqua" w:eastAsia="Book Antiqua" w:hAnsi="Book Antiqua" w:cs="Book Antiqua"/>
          <w:color w:val="000000"/>
        </w:rPr>
        <w:t xml:space="preserve"> YP and Zhou YC reviewed the literature; Xiao G and </w:t>
      </w:r>
      <w:proofErr w:type="spellStart"/>
      <w:r w:rsidRPr="00F84B90">
        <w:rPr>
          <w:rFonts w:ascii="Book Antiqua" w:eastAsia="Book Antiqua" w:hAnsi="Book Antiqua" w:cs="Book Antiqua"/>
          <w:color w:val="000000"/>
        </w:rPr>
        <w:t>Mou</w:t>
      </w:r>
      <w:proofErr w:type="spellEnd"/>
      <w:r w:rsidRPr="00F84B90">
        <w:rPr>
          <w:rFonts w:ascii="Book Antiqua" w:eastAsia="Book Antiqua" w:hAnsi="Book Antiqua" w:cs="Book Antiqua"/>
          <w:color w:val="000000"/>
        </w:rPr>
        <w:t xml:space="preserve"> YP prepared the original manuscript; </w:t>
      </w:r>
      <w:proofErr w:type="spellStart"/>
      <w:r w:rsidRPr="00F84B90">
        <w:rPr>
          <w:rFonts w:ascii="Book Antiqua" w:eastAsia="Book Antiqua" w:hAnsi="Book Antiqua" w:cs="Book Antiqua"/>
          <w:color w:val="000000"/>
        </w:rPr>
        <w:t>Mou</w:t>
      </w:r>
      <w:proofErr w:type="spellEnd"/>
      <w:r w:rsidRPr="00F84B90">
        <w:rPr>
          <w:rFonts w:ascii="Book Antiqua" w:eastAsia="Book Antiqua" w:hAnsi="Book Antiqua" w:cs="Book Antiqua"/>
          <w:color w:val="000000"/>
        </w:rPr>
        <w:t xml:space="preserve"> YP edited and critically revised the manuscript; all authors contributed to writing the manuscript; and all authors read and approved the final manuscript.</w:t>
      </w:r>
    </w:p>
    <w:p w14:paraId="48A4644B" w14:textId="77777777" w:rsidR="00957D1D" w:rsidRPr="00F84B90" w:rsidRDefault="00957D1D" w:rsidP="00F84B90">
      <w:pPr>
        <w:spacing w:line="360" w:lineRule="auto"/>
        <w:jc w:val="both"/>
        <w:rPr>
          <w:rFonts w:ascii="Book Antiqua" w:hAnsi="Book Antiqua"/>
        </w:rPr>
      </w:pPr>
    </w:p>
    <w:p w14:paraId="65A87F77"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color w:val="000000"/>
        </w:rPr>
        <w:t xml:space="preserve">Corresponding author: Yi-Ping </w:t>
      </w:r>
      <w:proofErr w:type="spellStart"/>
      <w:r w:rsidRPr="00F84B90">
        <w:rPr>
          <w:rFonts w:ascii="Book Antiqua" w:eastAsia="Book Antiqua" w:hAnsi="Book Antiqua" w:cs="Book Antiqua"/>
          <w:b/>
          <w:bCs/>
          <w:color w:val="000000"/>
        </w:rPr>
        <w:t>Mou</w:t>
      </w:r>
      <w:proofErr w:type="spellEnd"/>
      <w:r w:rsidRPr="00F84B90">
        <w:rPr>
          <w:rFonts w:ascii="Book Antiqua" w:eastAsia="Book Antiqua" w:hAnsi="Book Antiqua" w:cs="Book Antiqua"/>
          <w:b/>
          <w:bCs/>
          <w:color w:val="000000"/>
        </w:rPr>
        <w:t xml:space="preserve">, MD, Chief </w:t>
      </w:r>
      <w:r w:rsidRPr="00F84B90">
        <w:rPr>
          <w:rFonts w:ascii="Book Antiqua" w:eastAsia="SimSun" w:hAnsi="Book Antiqua" w:cs="Book Antiqua"/>
          <w:b/>
          <w:bCs/>
          <w:color w:val="000000"/>
          <w:lang w:eastAsia="zh-CN"/>
        </w:rPr>
        <w:t>&amp; Chairman</w:t>
      </w:r>
      <w:r w:rsidRPr="00F84B90">
        <w:rPr>
          <w:rFonts w:ascii="Book Antiqua" w:eastAsia="Book Antiqua" w:hAnsi="Book Antiqua" w:cs="Book Antiqua"/>
          <w:b/>
          <w:bCs/>
          <w:color w:val="000000"/>
        </w:rPr>
        <w:t xml:space="preserve">, </w:t>
      </w:r>
      <w:r w:rsidRPr="00F84B90">
        <w:rPr>
          <w:rFonts w:ascii="Book Antiqua" w:eastAsia="Book Antiqua" w:hAnsi="Book Antiqua" w:cs="Book Antiqua"/>
          <w:color w:val="000000"/>
        </w:rPr>
        <w:t xml:space="preserve">Division of Gastrointestinal and Pancreatic Surgery, Department of General Surgery, Zhejiang Provincial People’s Hospital (People’s Hospital of Hangzhou Medical College), Key Laboratory of Gastroenterology of Zhejiang Province, No. 158 </w:t>
      </w:r>
      <w:proofErr w:type="spellStart"/>
      <w:r w:rsidRPr="00F84B90">
        <w:rPr>
          <w:rFonts w:ascii="Book Antiqua" w:eastAsia="Book Antiqua" w:hAnsi="Book Antiqua" w:cs="Book Antiqua"/>
          <w:color w:val="000000"/>
        </w:rPr>
        <w:t>Shangtang</w:t>
      </w:r>
      <w:proofErr w:type="spellEnd"/>
      <w:r w:rsidRPr="00F84B90">
        <w:rPr>
          <w:rFonts w:ascii="Book Antiqua" w:eastAsia="Book Antiqua" w:hAnsi="Book Antiqua" w:cs="Book Antiqua"/>
          <w:color w:val="000000"/>
        </w:rPr>
        <w:t xml:space="preserve"> Road, </w:t>
      </w:r>
      <w:proofErr w:type="spellStart"/>
      <w:r w:rsidRPr="00F84B90">
        <w:rPr>
          <w:rFonts w:ascii="Book Antiqua" w:eastAsia="Book Antiqua" w:hAnsi="Book Antiqua" w:cs="Book Antiqua"/>
          <w:color w:val="000000"/>
        </w:rPr>
        <w:t>Gongshu</w:t>
      </w:r>
      <w:proofErr w:type="spellEnd"/>
      <w:r w:rsidRPr="00F84B90">
        <w:rPr>
          <w:rFonts w:ascii="Book Antiqua" w:eastAsia="Book Antiqua" w:hAnsi="Book Antiqua" w:cs="Book Antiqua"/>
          <w:color w:val="000000"/>
        </w:rPr>
        <w:t xml:space="preserve"> District, Hangzhou 310014, Zhejiang Province, China. yipingmou@126.com</w:t>
      </w:r>
    </w:p>
    <w:p w14:paraId="0C2ED97E" w14:textId="77777777" w:rsidR="00334CA4" w:rsidRPr="00F84B90" w:rsidRDefault="00334CA4" w:rsidP="00F84B90">
      <w:pPr>
        <w:spacing w:line="360" w:lineRule="auto"/>
        <w:jc w:val="both"/>
        <w:rPr>
          <w:rFonts w:ascii="Book Antiqua" w:hAnsi="Book Antiqua"/>
        </w:rPr>
      </w:pPr>
    </w:p>
    <w:p w14:paraId="7C5A6167"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Received: </w:t>
      </w:r>
      <w:r w:rsidRPr="00F84B90">
        <w:rPr>
          <w:rFonts w:ascii="Book Antiqua" w:eastAsia="Book Antiqua" w:hAnsi="Book Antiqua" w:cs="Book Antiqua"/>
        </w:rPr>
        <w:t>March 24, 2023</w:t>
      </w:r>
    </w:p>
    <w:p w14:paraId="3257BA2F"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Revised: </w:t>
      </w:r>
      <w:r w:rsidRPr="00F84B90">
        <w:rPr>
          <w:rFonts w:ascii="Book Antiqua" w:eastAsia="Book Antiqua" w:hAnsi="Book Antiqua" w:cs="Book Antiqua"/>
        </w:rPr>
        <w:t>April 28, 2023</w:t>
      </w:r>
    </w:p>
    <w:p w14:paraId="6A8E6A06" w14:textId="2D45ABD9"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Accepted: </w:t>
      </w:r>
      <w:ins w:id="1" w:author="Li Ma" w:date="2023-05-11T10:17:00Z">
        <w:r w:rsidR="00D162E0" w:rsidRPr="00D162E0">
          <w:rPr>
            <w:rFonts w:ascii="Book Antiqua" w:eastAsia="Book Antiqua" w:hAnsi="Book Antiqua" w:cs="Book Antiqua"/>
            <w:rPrChange w:id="2" w:author="Li Ma" w:date="2023-05-11T10:17:00Z">
              <w:rPr>
                <w:rFonts w:ascii="Book Antiqua" w:eastAsia="Book Antiqua" w:hAnsi="Book Antiqua" w:cs="Book Antiqua"/>
                <w:b/>
                <w:bCs/>
              </w:rPr>
            </w:rPrChange>
          </w:rPr>
          <w:t>May 11, 2023</w:t>
        </w:r>
      </w:ins>
    </w:p>
    <w:p w14:paraId="748656EC"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Published online: </w:t>
      </w:r>
    </w:p>
    <w:p w14:paraId="60C18768" w14:textId="77777777" w:rsidR="00334CA4" w:rsidRPr="00F84B90" w:rsidRDefault="00334CA4" w:rsidP="00F84B90">
      <w:pPr>
        <w:spacing w:line="360" w:lineRule="auto"/>
        <w:jc w:val="both"/>
        <w:rPr>
          <w:rFonts w:ascii="Book Antiqua" w:hAnsi="Book Antiqua"/>
        </w:rPr>
        <w:sectPr w:rsidR="00334CA4" w:rsidRPr="00F84B90">
          <w:footerReference w:type="default" r:id="rId6"/>
          <w:pgSz w:w="12240" w:h="15840"/>
          <w:pgMar w:top="1440" w:right="1440" w:bottom="1440" w:left="1440" w:header="720" w:footer="720" w:gutter="0"/>
          <w:cols w:space="720"/>
          <w:docGrid w:linePitch="360"/>
        </w:sectPr>
      </w:pPr>
    </w:p>
    <w:p w14:paraId="7B747B5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lastRenderedPageBreak/>
        <w:t>Abstract</w:t>
      </w:r>
    </w:p>
    <w:p w14:paraId="3EADB624"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BACKGROUND</w:t>
      </w:r>
    </w:p>
    <w:p w14:paraId="2931599F"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Intraductal papillary neoplasm of the bile duct (IPNB) and intraductal papillary mucinous neoplasm (IPMN) of the pancreas have similar pathological manifestations. However, they often develop separately and it is rare for both to occur together. Patients presenting with heterochronic IPMN after IPNB are prone to be misdiagnosed with tumor recurrence.</w:t>
      </w:r>
    </w:p>
    <w:p w14:paraId="6547FABB" w14:textId="77777777" w:rsidR="00334CA4" w:rsidRPr="00F84B90" w:rsidRDefault="00334CA4" w:rsidP="00F84B90">
      <w:pPr>
        <w:spacing w:line="360" w:lineRule="auto"/>
        <w:jc w:val="both"/>
        <w:rPr>
          <w:rFonts w:ascii="Book Antiqua" w:hAnsi="Book Antiqua"/>
        </w:rPr>
      </w:pPr>
    </w:p>
    <w:p w14:paraId="156ACD33"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CASE SUMMARY</w:t>
      </w:r>
    </w:p>
    <w:p w14:paraId="3D4EDB45"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A 67-year-old male patient was admitted 8.5 years after IPNB carcinoma and 4 years after the discovery of pancreatic tumor. A left hepatic bile duct tumor with distal bile duct dilatation was found 8.5 years ago by computed tomography; therefore, left hepatectomy was performed. The postoperative pathological diagnosis was malignant IPNB with negative cutting edge, and pathological stage T1N0M0. Magnetic resonance imaging 4 years ago showed cystic lesions in the pancreatic head with pancreatic duct dilatation, and carcinoembryonic antigen continued to increase. Positron emission tomography showed a maximum standard uptake value of 11.8 in the soft tissue mass in the pancreatic head, and a malignant tumor was considered. Radical pancreatoduodenectomy was performed. Postoperative pathological diagnosis was pancreatic head IPMN with negative cutting edge, pancreaticobiliary type</w:t>
      </w:r>
      <w:r w:rsidR="00957D1D" w:rsidRPr="00F84B90">
        <w:rPr>
          <w:rFonts w:ascii="Book Antiqua" w:eastAsia="Book Antiqua" w:hAnsi="Book Antiqua" w:cs="Book Antiqua"/>
        </w:rPr>
        <w:t xml:space="preserve"> (Figure 1)</w:t>
      </w:r>
      <w:r w:rsidRPr="00F84B90">
        <w:rPr>
          <w:rFonts w:ascii="Book Antiqua" w:eastAsia="Book Antiqua" w:hAnsi="Book Antiqua" w:cs="Book Antiqua"/>
        </w:rPr>
        <w:t xml:space="preserve">, stage T3N0M0. He was discharged 15 d after the operation. Follow-up for 6 </w:t>
      </w:r>
      <w:proofErr w:type="spellStart"/>
      <w:r w:rsidRPr="00F84B90">
        <w:rPr>
          <w:rFonts w:ascii="Book Antiqua" w:eastAsia="Book Antiqua" w:hAnsi="Book Antiqua" w:cs="Book Antiqua"/>
        </w:rPr>
        <w:t>mo</w:t>
      </w:r>
      <w:proofErr w:type="spellEnd"/>
      <w:r w:rsidRPr="00F84B90">
        <w:rPr>
          <w:rFonts w:ascii="Book Antiqua" w:eastAsia="Book Antiqua" w:hAnsi="Book Antiqua" w:cs="Book Antiqua"/>
        </w:rPr>
        <w:t xml:space="preserve"> showed no tumor recurrence, and quality of life was good.</w:t>
      </w:r>
    </w:p>
    <w:p w14:paraId="153EB352" w14:textId="77777777" w:rsidR="00334CA4" w:rsidRPr="00F84B90" w:rsidRDefault="00334CA4" w:rsidP="00F84B90">
      <w:pPr>
        <w:spacing w:line="360" w:lineRule="auto"/>
        <w:jc w:val="both"/>
        <w:rPr>
          <w:rFonts w:ascii="Book Antiqua" w:hAnsi="Book Antiqua"/>
        </w:rPr>
      </w:pPr>
    </w:p>
    <w:p w14:paraId="21720EAF"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CONCLUSION</w:t>
      </w:r>
    </w:p>
    <w:p w14:paraId="2FAA0466"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IPNB and IPMN are precancerous lesions with similar pathological characteristics and require active surgery and long-term follow-up.</w:t>
      </w:r>
    </w:p>
    <w:p w14:paraId="28779912" w14:textId="77777777" w:rsidR="00334CA4" w:rsidRPr="00F84B90" w:rsidRDefault="00334CA4" w:rsidP="00F84B90">
      <w:pPr>
        <w:spacing w:line="360" w:lineRule="auto"/>
        <w:jc w:val="both"/>
        <w:rPr>
          <w:rFonts w:ascii="Book Antiqua" w:hAnsi="Book Antiqua"/>
        </w:rPr>
      </w:pPr>
    </w:p>
    <w:p w14:paraId="0F37FD1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Key Words: </w:t>
      </w:r>
      <w:r w:rsidRPr="00F84B90">
        <w:rPr>
          <w:rFonts w:ascii="Book Antiqua" w:eastAsia="Book Antiqua" w:hAnsi="Book Antiqua" w:cs="Book Antiqua"/>
        </w:rPr>
        <w:t xml:space="preserve">Intraductal papillary neoplasm of the bile duct; Intraductal papillary mucinous neoplasm of the pancreas; Pancreatoduodenectomy; </w:t>
      </w:r>
      <w:proofErr w:type="spellStart"/>
      <w:r w:rsidRPr="00F84B90">
        <w:rPr>
          <w:rFonts w:ascii="Book Antiqua" w:eastAsia="Book Antiqua" w:hAnsi="Book Antiqua" w:cs="Book Antiqua"/>
        </w:rPr>
        <w:t>Heterochronous</w:t>
      </w:r>
      <w:proofErr w:type="spellEnd"/>
      <w:r w:rsidRPr="00F84B90">
        <w:rPr>
          <w:rFonts w:ascii="Book Antiqua" w:eastAsia="Book Antiqua" w:hAnsi="Book Antiqua" w:cs="Book Antiqua"/>
        </w:rPr>
        <w:t xml:space="preserve"> tumor; Reoperation; Case report</w:t>
      </w:r>
    </w:p>
    <w:p w14:paraId="71F61680" w14:textId="77777777" w:rsidR="00334CA4" w:rsidRPr="00F84B90" w:rsidRDefault="00334CA4" w:rsidP="00F84B90">
      <w:pPr>
        <w:spacing w:line="360" w:lineRule="auto"/>
        <w:jc w:val="both"/>
        <w:rPr>
          <w:rFonts w:ascii="Book Antiqua" w:hAnsi="Book Antiqua"/>
        </w:rPr>
      </w:pPr>
    </w:p>
    <w:p w14:paraId="08CA2BF5"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 xml:space="preserve">Xiao G, Xia T, </w:t>
      </w:r>
      <w:proofErr w:type="spellStart"/>
      <w:r w:rsidRPr="00F84B90">
        <w:rPr>
          <w:rFonts w:ascii="Book Antiqua" w:eastAsia="Book Antiqua" w:hAnsi="Book Antiqua" w:cs="Book Antiqua"/>
        </w:rPr>
        <w:t>Mou</w:t>
      </w:r>
      <w:proofErr w:type="spellEnd"/>
      <w:r w:rsidRPr="00F84B90">
        <w:rPr>
          <w:rFonts w:ascii="Book Antiqua" w:eastAsia="Book Antiqua" w:hAnsi="Book Antiqua" w:cs="Book Antiqua"/>
        </w:rPr>
        <w:t xml:space="preserve"> YP, Zhou YC. </w:t>
      </w:r>
      <w:r w:rsidR="00957D1D" w:rsidRPr="00F84B90">
        <w:rPr>
          <w:rFonts w:ascii="Book Antiqua" w:eastAsia="Book Antiqua" w:hAnsi="Book Antiqua" w:cs="Book Antiqua"/>
        </w:rPr>
        <w:t>Reoperation for heterochronic intraductal papillary mucinous neoplasm of the pancreas after bile duct neoplasm resection: A case report</w:t>
      </w:r>
      <w:r w:rsidRPr="00F84B90">
        <w:rPr>
          <w:rFonts w:ascii="Book Antiqua" w:eastAsia="Book Antiqua" w:hAnsi="Book Antiqua" w:cs="Book Antiqua"/>
        </w:rPr>
        <w:t xml:space="preserve">. </w:t>
      </w:r>
      <w:r w:rsidRPr="00F84B90">
        <w:rPr>
          <w:rFonts w:ascii="Book Antiqua" w:eastAsia="Book Antiqua" w:hAnsi="Book Antiqua" w:cs="Book Antiqua"/>
          <w:i/>
          <w:iCs/>
        </w:rPr>
        <w:t xml:space="preserve">World J </w:t>
      </w:r>
      <w:proofErr w:type="spellStart"/>
      <w:r w:rsidRPr="00F84B90">
        <w:rPr>
          <w:rFonts w:ascii="Book Antiqua" w:eastAsia="Book Antiqua" w:hAnsi="Book Antiqua" w:cs="Book Antiqua"/>
          <w:i/>
          <w:iCs/>
        </w:rPr>
        <w:t>Gastrointest</w:t>
      </w:r>
      <w:proofErr w:type="spellEnd"/>
      <w:r w:rsidRPr="00F84B90">
        <w:rPr>
          <w:rFonts w:ascii="Book Antiqua" w:eastAsia="Book Antiqua" w:hAnsi="Book Antiqua" w:cs="Book Antiqua"/>
          <w:i/>
          <w:iCs/>
        </w:rPr>
        <w:t xml:space="preserve"> Surg</w:t>
      </w:r>
      <w:r w:rsidRPr="00F84B90">
        <w:rPr>
          <w:rFonts w:ascii="Book Antiqua" w:eastAsia="Book Antiqua" w:hAnsi="Book Antiqua" w:cs="Book Antiqua"/>
        </w:rPr>
        <w:t xml:space="preserve"> 2023; In press</w:t>
      </w:r>
    </w:p>
    <w:p w14:paraId="4F05086E" w14:textId="77777777" w:rsidR="00334CA4" w:rsidRPr="00F84B90" w:rsidRDefault="00334CA4" w:rsidP="00F84B90">
      <w:pPr>
        <w:spacing w:line="360" w:lineRule="auto"/>
        <w:jc w:val="both"/>
        <w:rPr>
          <w:rFonts w:ascii="Book Antiqua" w:hAnsi="Book Antiqua"/>
        </w:rPr>
      </w:pPr>
    </w:p>
    <w:p w14:paraId="0F21472B"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Core Tip: </w:t>
      </w:r>
      <w:r w:rsidRPr="00F84B90">
        <w:rPr>
          <w:rFonts w:ascii="Book Antiqua" w:eastAsia="Book Antiqua" w:hAnsi="Book Antiqua" w:cs="Book Antiqua"/>
        </w:rPr>
        <w:t xml:space="preserve">We report a rare case of </w:t>
      </w:r>
      <w:proofErr w:type="spellStart"/>
      <w:r w:rsidRPr="00F84B90">
        <w:rPr>
          <w:rFonts w:ascii="Book Antiqua" w:eastAsia="Book Antiqua" w:hAnsi="Book Antiqua" w:cs="Book Antiqua"/>
        </w:rPr>
        <w:t>heterochronous</w:t>
      </w:r>
      <w:proofErr w:type="spellEnd"/>
      <w:r w:rsidRPr="00F84B90">
        <w:rPr>
          <w:rFonts w:ascii="Book Antiqua" w:eastAsia="Book Antiqua" w:hAnsi="Book Antiqua" w:cs="Book Antiqua"/>
        </w:rPr>
        <w:t xml:space="preserve"> onset of malignant intraductal papillary neoplasm of the bile duct (IPNB) and malignant intraductal papillary mucinous neoplasm of the pancreas (IPMN). The time difference between the onset of the two diseases was 4.5 years. Left hepatectomy and radical pancreaticoduodenectomy were performed with excellent results. This case suggests that IPNB and IPMN are precancerous lesions of low-grade malignancy that require aggressive surgery and long-term postoperative follow-up.</w:t>
      </w:r>
    </w:p>
    <w:p w14:paraId="0AB402FB" w14:textId="77777777" w:rsidR="00334CA4" w:rsidRPr="00F84B90" w:rsidRDefault="00334CA4" w:rsidP="00F84B90">
      <w:pPr>
        <w:spacing w:line="360" w:lineRule="auto"/>
        <w:jc w:val="both"/>
        <w:rPr>
          <w:rFonts w:ascii="Book Antiqua" w:hAnsi="Book Antiqua"/>
        </w:rPr>
      </w:pPr>
    </w:p>
    <w:p w14:paraId="36E3202A"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INTRODUCTION</w:t>
      </w:r>
    </w:p>
    <w:p w14:paraId="4255C1F3"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Intraductal papillary mucinous neoplasm of the pancreas (IPMN) is a mucus-producing tumor involving the main or branch pancreatic ducts that lacks the characteristic ovarian-like </w:t>
      </w:r>
      <w:proofErr w:type="spellStart"/>
      <w:r w:rsidRPr="00F84B90">
        <w:rPr>
          <w:rFonts w:ascii="Book Antiqua" w:eastAsia="Book Antiqua" w:hAnsi="Book Antiqua" w:cs="Book Antiqua"/>
          <w:color w:val="000000"/>
        </w:rPr>
        <w:t>interstitium</w:t>
      </w:r>
      <w:proofErr w:type="spellEnd"/>
      <w:r w:rsidRPr="00F84B90">
        <w:rPr>
          <w:rFonts w:ascii="Book Antiqua" w:eastAsia="Book Antiqua" w:hAnsi="Book Antiqua" w:cs="Book Antiqua"/>
          <w:color w:val="000000"/>
        </w:rPr>
        <w:t xml:space="preserve"> of mucinous cystic neoplasm. IPMN is characterized by intraductal papillary growth with excessive mucus secretion, resulting in cystic dilatation of the pancreas primary and/or branch </w:t>
      </w:r>
      <w:proofErr w:type="gramStart"/>
      <w:r w:rsidRPr="00F84B90">
        <w:rPr>
          <w:rFonts w:ascii="Book Antiqua" w:eastAsia="Book Antiqua" w:hAnsi="Book Antiqua" w:cs="Book Antiqua"/>
          <w:color w:val="000000"/>
        </w:rPr>
        <w:t>ducts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w:t>
      </w:r>
      <w:r w:rsidRPr="00F84B90">
        <w:rPr>
          <w:rFonts w:ascii="Book Antiqua" w:eastAsia="Book Antiqua" w:hAnsi="Book Antiqua" w:cs="Book Antiqua"/>
          <w:color w:val="000000"/>
        </w:rPr>
        <w:t xml:space="preserve">. </w:t>
      </w:r>
      <w:r w:rsidRPr="00F84B90">
        <w:rPr>
          <w:rFonts w:ascii="Book Antiqua" w:eastAsia="Book Antiqua" w:hAnsi="Book Antiqua" w:cs="Book Antiqua"/>
        </w:rPr>
        <w:t>Intraductal papillary neoplasm of the bile duct (IPNB)</w:t>
      </w:r>
      <w:r w:rsidRPr="00F84B90">
        <w:rPr>
          <w:rFonts w:ascii="Book Antiqua" w:eastAsia="Book Antiqua" w:hAnsi="Book Antiqua" w:cs="Book Antiqua"/>
          <w:color w:val="000000"/>
        </w:rPr>
        <w:t xml:space="preserve"> is a rare disease entity with a previously reported prevalence of 4% to 15% among bile duct </w:t>
      </w:r>
      <w:proofErr w:type="gramStart"/>
      <w:r w:rsidRPr="00F84B90">
        <w:rPr>
          <w:rFonts w:ascii="Book Antiqua" w:eastAsia="Book Antiqua" w:hAnsi="Book Antiqua" w:cs="Book Antiqua"/>
          <w:color w:val="000000"/>
        </w:rPr>
        <w:t>tumors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2]</w:t>
      </w:r>
      <w:r w:rsidRPr="00F84B90">
        <w:rPr>
          <w:rFonts w:ascii="Book Antiqua" w:eastAsia="Book Antiqua" w:hAnsi="Book Antiqua" w:cs="Book Antiqua"/>
          <w:color w:val="000000"/>
        </w:rPr>
        <w:t>. It was classified as a distinct pathological type by the World Health Organization in 2010</w:t>
      </w:r>
      <w:r w:rsidRPr="00F84B90">
        <w:rPr>
          <w:rFonts w:ascii="Book Antiqua" w:eastAsia="Book Antiqua" w:hAnsi="Book Antiqua" w:cs="Book Antiqua"/>
          <w:color w:val="000000"/>
          <w:vertAlign w:val="superscript"/>
        </w:rPr>
        <w:t>[3]</w:t>
      </w:r>
      <w:r w:rsidRPr="00F84B90">
        <w:rPr>
          <w:rFonts w:ascii="Book Antiqua" w:eastAsia="Book Antiqua" w:hAnsi="Book Antiqua" w:cs="Book Antiqua"/>
          <w:color w:val="000000"/>
        </w:rPr>
        <w:t xml:space="preserve">. IPNB is a slow-growing biliary tumor with intraductal papillae but can eventually progress to bile duct cancer. IPNB has a similar pathological presentation to IPMN, with excessive mucin secretion but with different histological subtypes and growth patterns. Cases of concurrent IPMN and IPNB are </w:t>
      </w:r>
      <w:proofErr w:type="gramStart"/>
      <w:r w:rsidRPr="00F84B90">
        <w:rPr>
          <w:rFonts w:ascii="Book Antiqua" w:eastAsia="Book Antiqua" w:hAnsi="Book Antiqua" w:cs="Book Antiqua"/>
          <w:color w:val="000000"/>
        </w:rPr>
        <w:t>rare</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4]</w:t>
      </w:r>
      <w:r w:rsidRPr="00F84B90">
        <w:rPr>
          <w:rFonts w:ascii="Book Antiqua" w:eastAsia="Book Antiqua" w:hAnsi="Book Antiqua" w:cs="Book Antiqua"/>
          <w:color w:val="000000"/>
        </w:rPr>
        <w:t>, with only 11 reported in the literature to our knowledge</w:t>
      </w:r>
      <w:r w:rsidRPr="00F84B90">
        <w:rPr>
          <w:rFonts w:ascii="Book Antiqua" w:eastAsia="Book Antiqua" w:hAnsi="Book Antiqua" w:cs="Book Antiqua"/>
          <w:color w:val="000000"/>
          <w:vertAlign w:val="superscript"/>
        </w:rPr>
        <w:t>[5-15]</w:t>
      </w:r>
      <w:r w:rsidRPr="00F84B90">
        <w:rPr>
          <w:rFonts w:ascii="Book Antiqua" w:eastAsia="Book Antiqua" w:hAnsi="Book Antiqua" w:cs="Book Antiqua"/>
          <w:color w:val="000000"/>
        </w:rPr>
        <w:t xml:space="preserve"> (Table 1), and the heterochronic onset of IPNB with IPMN is even rarer.</w:t>
      </w:r>
    </w:p>
    <w:p w14:paraId="6EFE672F"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 xml:space="preserve">We report a case of heterochronic onset of IPNB with IPMN at an interval of 4.5 years, and this is the first case reported in the literature. We performed aggressive reoperation </w:t>
      </w:r>
      <w:r w:rsidRPr="00F84B90">
        <w:rPr>
          <w:rFonts w:ascii="Book Antiqua" w:eastAsia="Book Antiqua" w:hAnsi="Book Antiqua" w:cs="Book Antiqua"/>
          <w:color w:val="000000"/>
        </w:rPr>
        <w:lastRenderedPageBreak/>
        <w:t xml:space="preserve">on this patient, which had been diagnosed as recurrent tumor metastasis several times in different hospitals, and confirmed as </w:t>
      </w:r>
      <w:proofErr w:type="spellStart"/>
      <w:r w:rsidRPr="00F84B90">
        <w:rPr>
          <w:rFonts w:ascii="Book Antiqua" w:eastAsia="Book Antiqua" w:hAnsi="Book Antiqua" w:cs="Book Antiqua"/>
          <w:color w:val="000000"/>
        </w:rPr>
        <w:t>heterochronous</w:t>
      </w:r>
      <w:proofErr w:type="spellEnd"/>
      <w:r w:rsidRPr="00F84B90">
        <w:rPr>
          <w:rFonts w:ascii="Book Antiqua" w:eastAsia="Book Antiqua" w:hAnsi="Book Antiqua" w:cs="Book Antiqua"/>
          <w:color w:val="000000"/>
        </w:rPr>
        <w:t xml:space="preserve"> IPMN.</w:t>
      </w:r>
    </w:p>
    <w:p w14:paraId="30C96319" w14:textId="77777777" w:rsidR="00334CA4" w:rsidRPr="00F84B90" w:rsidRDefault="00334CA4" w:rsidP="00F84B90">
      <w:pPr>
        <w:spacing w:line="360" w:lineRule="auto"/>
        <w:jc w:val="both"/>
        <w:rPr>
          <w:rFonts w:ascii="Book Antiqua" w:hAnsi="Book Antiqua"/>
        </w:rPr>
      </w:pPr>
    </w:p>
    <w:p w14:paraId="38EB74A6"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CASE PRESENTATION</w:t>
      </w:r>
    </w:p>
    <w:p w14:paraId="36A96AA9" w14:textId="77777777" w:rsidR="00334CA4" w:rsidRPr="00F84B90" w:rsidRDefault="00334CA4" w:rsidP="00F84B90">
      <w:pPr>
        <w:spacing w:line="360" w:lineRule="auto"/>
        <w:jc w:val="both"/>
        <w:rPr>
          <w:rFonts w:ascii="Book Antiqua" w:hAnsi="Book Antiqua"/>
        </w:rPr>
      </w:pPr>
    </w:p>
    <w:p w14:paraId="1C6D9B61"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i/>
          <w:color w:val="000000"/>
        </w:rPr>
        <w:t>Chief complaints</w:t>
      </w:r>
    </w:p>
    <w:p w14:paraId="33EEA4B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A 67-year-old Chinese man presented to our Department of Gastrointestinal and Pancreatic Surgery 8.5 years after diagnosis of IPNB and 4 years after diagnosis of pancreatic tumor.</w:t>
      </w:r>
    </w:p>
    <w:p w14:paraId="71B9ADA5" w14:textId="77777777" w:rsidR="008879FD" w:rsidRPr="00F84B90" w:rsidRDefault="008879FD" w:rsidP="00F84B90">
      <w:pPr>
        <w:spacing w:line="360" w:lineRule="auto"/>
        <w:jc w:val="both"/>
        <w:rPr>
          <w:rFonts w:ascii="Book Antiqua" w:hAnsi="Book Antiqua"/>
        </w:rPr>
      </w:pPr>
    </w:p>
    <w:p w14:paraId="7B47916B"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History of present illness</w:t>
      </w:r>
    </w:p>
    <w:p w14:paraId="03A2A717"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color w:val="000000"/>
        </w:rPr>
        <w:t>The patient had a 10-year history of primary hypertension and a 15-year history of asthma.</w:t>
      </w:r>
    </w:p>
    <w:p w14:paraId="4B84A873" w14:textId="77777777" w:rsidR="008879FD" w:rsidRPr="00F84B90" w:rsidRDefault="008879FD" w:rsidP="00F84B90">
      <w:pPr>
        <w:spacing w:line="360" w:lineRule="auto"/>
        <w:jc w:val="both"/>
        <w:rPr>
          <w:rFonts w:ascii="Book Antiqua" w:hAnsi="Book Antiqua"/>
        </w:rPr>
      </w:pPr>
    </w:p>
    <w:p w14:paraId="3B3F1C7E"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History of past illness</w:t>
      </w:r>
    </w:p>
    <w:p w14:paraId="7F34EA02"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color w:val="000000"/>
        </w:rPr>
        <w:t>The patient had no past illness.</w:t>
      </w:r>
    </w:p>
    <w:p w14:paraId="13ACA423" w14:textId="77777777" w:rsidR="008879FD" w:rsidRPr="00F84B90" w:rsidRDefault="008879FD" w:rsidP="00F84B90">
      <w:pPr>
        <w:spacing w:line="360" w:lineRule="auto"/>
        <w:jc w:val="both"/>
        <w:rPr>
          <w:rFonts w:ascii="Book Antiqua" w:hAnsi="Book Antiqua"/>
        </w:rPr>
      </w:pPr>
    </w:p>
    <w:p w14:paraId="61218298"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Personal and family history</w:t>
      </w:r>
    </w:p>
    <w:p w14:paraId="5D9BDDAE"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color w:val="000000"/>
        </w:rPr>
        <w:t>The patient had no family history.</w:t>
      </w:r>
    </w:p>
    <w:p w14:paraId="03EED4DE" w14:textId="77777777" w:rsidR="008879FD" w:rsidRPr="00F84B90" w:rsidRDefault="008879FD" w:rsidP="00F84B90">
      <w:pPr>
        <w:spacing w:line="360" w:lineRule="auto"/>
        <w:jc w:val="both"/>
        <w:rPr>
          <w:rFonts w:ascii="Book Antiqua" w:hAnsi="Book Antiqua"/>
        </w:rPr>
      </w:pPr>
    </w:p>
    <w:p w14:paraId="7C68FE12"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Physical examination</w:t>
      </w:r>
    </w:p>
    <w:p w14:paraId="62E7E5EF"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color w:val="000000"/>
        </w:rPr>
        <w:t>The patient’s vital signs on physical examination were stable, with a body temperature of 37.0 °C on admission. No jaundice or superficial lymphadenopathy was observed. No apparent abnormalities were observed upon pulmonary and cardiac examination. An old surgical scar about 30 cm in length was visible under the right costal margin, and a nodule about 1 cm in size was palpable, with no abdominal pressure or rebound pain.</w:t>
      </w:r>
    </w:p>
    <w:p w14:paraId="38492C24" w14:textId="77777777" w:rsidR="008879FD" w:rsidRPr="00F84B90" w:rsidRDefault="008879FD" w:rsidP="00F84B90">
      <w:pPr>
        <w:spacing w:line="360" w:lineRule="auto"/>
        <w:jc w:val="both"/>
        <w:rPr>
          <w:rFonts w:ascii="Book Antiqua" w:hAnsi="Book Antiqua"/>
        </w:rPr>
      </w:pPr>
    </w:p>
    <w:p w14:paraId="6A2F361F"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Laboratory examinations</w:t>
      </w:r>
    </w:p>
    <w:p w14:paraId="303C2352" w14:textId="77777777" w:rsidR="008879FD" w:rsidRPr="00F84B90" w:rsidRDefault="008879FD" w:rsidP="00F84B90">
      <w:pPr>
        <w:spacing w:line="360" w:lineRule="auto"/>
        <w:jc w:val="both"/>
        <w:rPr>
          <w:rFonts w:ascii="Book Antiqua" w:eastAsia="Book Antiqua" w:hAnsi="Book Antiqua" w:cs="Book Antiqua"/>
          <w:color w:val="000000"/>
        </w:rPr>
      </w:pPr>
      <w:r w:rsidRPr="00F84B90">
        <w:rPr>
          <w:rFonts w:ascii="Book Antiqua" w:eastAsia="Book Antiqua" w:hAnsi="Book Antiqua" w:cs="Book Antiqua"/>
          <w:color w:val="000000"/>
        </w:rPr>
        <w:t xml:space="preserve">Serum tumor markers showed a significant increase in carcinoembryonic antigen of 20.7 mg/L, but carbohydrate antigen 19-9 was normal. Blood biochemistry showed that </w:t>
      </w:r>
      <w:r w:rsidRPr="00F84B90">
        <w:rPr>
          <w:rFonts w:ascii="Book Antiqua" w:eastAsia="Book Antiqua" w:hAnsi="Book Antiqua" w:cs="Book Antiqua"/>
          <w:color w:val="000000"/>
        </w:rPr>
        <w:lastRenderedPageBreak/>
        <w:t>transaminases, total bilirubin, serum amylase, and blood glucose were within normal ranges.</w:t>
      </w:r>
    </w:p>
    <w:p w14:paraId="417CBBB4" w14:textId="77777777" w:rsidR="008879FD" w:rsidRPr="00F84B90" w:rsidRDefault="008879FD" w:rsidP="00F84B90">
      <w:pPr>
        <w:spacing w:line="360" w:lineRule="auto"/>
        <w:jc w:val="both"/>
        <w:rPr>
          <w:rFonts w:ascii="Book Antiqua" w:hAnsi="Book Antiqua"/>
        </w:rPr>
      </w:pPr>
    </w:p>
    <w:p w14:paraId="6B8481A6"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b/>
          <w:i/>
          <w:color w:val="000000"/>
        </w:rPr>
        <w:t>Imaging examinations</w:t>
      </w:r>
    </w:p>
    <w:p w14:paraId="556EAFB8" w14:textId="77777777" w:rsidR="008879FD" w:rsidRPr="00F84B90" w:rsidRDefault="008879FD" w:rsidP="00F84B90">
      <w:pPr>
        <w:spacing w:line="360" w:lineRule="auto"/>
        <w:jc w:val="both"/>
        <w:rPr>
          <w:rFonts w:ascii="Book Antiqua" w:hAnsi="Book Antiqua"/>
        </w:rPr>
      </w:pPr>
      <w:r w:rsidRPr="00F84B90">
        <w:rPr>
          <w:rFonts w:ascii="Book Antiqua" w:eastAsia="Book Antiqua" w:hAnsi="Book Antiqua" w:cs="Book Antiqua"/>
          <w:color w:val="000000"/>
        </w:rPr>
        <w:t>Computed tomography (CT) showed a mass in the pancreatic head with atrophy of the pancreatic tail and dilated pancreatic ducts. The intra- and extrahepatic bile ducts and common bile ducts were significantly dilated. A nodule in the anterior abdominal wall was considered to be a metastatic tumor. Positron emission tomography-CT showed a soft tissue mass in the pancreatic head (5.1 cm × 4.6 cm × 5.6 cm) with a maximum standard uptake value (</w:t>
      </w:r>
      <w:proofErr w:type="spellStart"/>
      <w:r w:rsidRPr="00F84B90">
        <w:rPr>
          <w:rFonts w:ascii="Book Antiqua" w:eastAsia="Book Antiqua" w:hAnsi="Book Antiqua" w:cs="Book Antiqua"/>
          <w:color w:val="000000"/>
        </w:rPr>
        <w:t>SUVmax</w:t>
      </w:r>
      <w:proofErr w:type="spellEnd"/>
      <w:r w:rsidRPr="00F84B90">
        <w:rPr>
          <w:rFonts w:ascii="Book Antiqua" w:eastAsia="Book Antiqua" w:hAnsi="Book Antiqua" w:cs="Book Antiqua"/>
          <w:color w:val="000000"/>
        </w:rPr>
        <w:t xml:space="preserve">) of 11.8 and dilated pancreatic ducts. The anterior abdominal wall mass measured 1.0 cm × 0.9 cm × 0.8 cm, with </w:t>
      </w:r>
      <w:proofErr w:type="spellStart"/>
      <w:r w:rsidRPr="00F84B90">
        <w:rPr>
          <w:rFonts w:ascii="Book Antiqua" w:eastAsia="Book Antiqua" w:hAnsi="Book Antiqua" w:cs="Book Antiqua"/>
          <w:color w:val="000000"/>
        </w:rPr>
        <w:t>SUVmax</w:t>
      </w:r>
      <w:proofErr w:type="spellEnd"/>
      <w:r w:rsidRPr="00F84B90">
        <w:rPr>
          <w:rFonts w:ascii="Book Antiqua" w:eastAsia="Book Antiqua" w:hAnsi="Book Antiqua" w:cs="Book Antiqua"/>
          <w:color w:val="000000"/>
        </w:rPr>
        <w:t xml:space="preserve"> 2.6 (Figure 2).</w:t>
      </w:r>
    </w:p>
    <w:p w14:paraId="6532D1F5" w14:textId="77777777" w:rsidR="00334CA4" w:rsidRPr="00F84B90" w:rsidRDefault="00334CA4" w:rsidP="00F84B90">
      <w:pPr>
        <w:spacing w:line="360" w:lineRule="auto"/>
        <w:jc w:val="both"/>
        <w:rPr>
          <w:rFonts w:ascii="Book Antiqua" w:hAnsi="Book Antiqua"/>
        </w:rPr>
      </w:pPr>
    </w:p>
    <w:p w14:paraId="69AD820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FINAL DIAGNOSIS</w:t>
      </w:r>
    </w:p>
    <w:p w14:paraId="406291E6" w14:textId="77777777" w:rsidR="00334CA4" w:rsidRPr="00F84B90" w:rsidRDefault="00990FC0" w:rsidP="00F84B90">
      <w:pPr>
        <w:spacing w:line="360" w:lineRule="auto"/>
        <w:jc w:val="both"/>
        <w:rPr>
          <w:rFonts w:ascii="Book Antiqua" w:hAnsi="Book Antiqua"/>
        </w:rPr>
      </w:pPr>
      <w:proofErr w:type="spellStart"/>
      <w:r w:rsidRPr="00F84B90">
        <w:rPr>
          <w:rFonts w:ascii="Book Antiqua" w:eastAsia="Book Antiqua" w:hAnsi="Book Antiqua" w:cs="Book Antiqua"/>
          <w:color w:val="000000"/>
        </w:rPr>
        <w:t>Heterochronous</w:t>
      </w:r>
      <w:proofErr w:type="spellEnd"/>
      <w:r w:rsidRPr="00F84B90">
        <w:rPr>
          <w:rFonts w:ascii="Book Antiqua" w:eastAsia="Book Antiqua" w:hAnsi="Book Antiqua" w:cs="Book Antiqua"/>
          <w:color w:val="000000"/>
        </w:rPr>
        <w:t xml:space="preserve"> malignant IPNB and malignant IPMN associated with abnormal pancreaticobiliary collaterals.</w:t>
      </w:r>
    </w:p>
    <w:p w14:paraId="2083FD59" w14:textId="77777777" w:rsidR="00334CA4" w:rsidRPr="00F84B90" w:rsidRDefault="00334CA4" w:rsidP="00F84B90">
      <w:pPr>
        <w:spacing w:line="360" w:lineRule="auto"/>
        <w:jc w:val="both"/>
        <w:rPr>
          <w:rFonts w:ascii="Book Antiqua" w:hAnsi="Book Antiqua"/>
        </w:rPr>
      </w:pPr>
    </w:p>
    <w:p w14:paraId="029AFC2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TREATMENT</w:t>
      </w:r>
    </w:p>
    <w:p w14:paraId="0EC910B5"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Radical pancreaticoduodenectomy was performed.</w:t>
      </w:r>
    </w:p>
    <w:p w14:paraId="5292B8BC" w14:textId="77777777" w:rsidR="00334CA4" w:rsidRPr="00F84B90" w:rsidRDefault="00334CA4" w:rsidP="00F84B90">
      <w:pPr>
        <w:spacing w:line="360" w:lineRule="auto"/>
        <w:jc w:val="both"/>
        <w:rPr>
          <w:rFonts w:ascii="Book Antiqua" w:hAnsi="Book Antiqua"/>
        </w:rPr>
      </w:pPr>
    </w:p>
    <w:p w14:paraId="61C5F1FD"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OUTCOME AND FOLLOW-UP</w:t>
      </w:r>
    </w:p>
    <w:p w14:paraId="01E1741F"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The patient was successfully treated with surgery and had a good prognosis. During 6 </w:t>
      </w:r>
      <w:proofErr w:type="spellStart"/>
      <w:r w:rsidRPr="00F84B90">
        <w:rPr>
          <w:rFonts w:ascii="Book Antiqua" w:eastAsia="Book Antiqua" w:hAnsi="Book Antiqua" w:cs="Book Antiqua"/>
          <w:color w:val="000000"/>
        </w:rPr>
        <w:t>mo</w:t>
      </w:r>
      <w:proofErr w:type="spellEnd"/>
      <w:r w:rsidRPr="00F84B90">
        <w:rPr>
          <w:rFonts w:ascii="Book Antiqua" w:eastAsia="Book Antiqua" w:hAnsi="Book Antiqua" w:cs="Book Antiqua"/>
          <w:color w:val="000000"/>
        </w:rPr>
        <w:t xml:space="preserve"> postoperative follow-up, the patient gained weight without clinical symptoms or pancreaticobiliary duct dilatation.</w:t>
      </w:r>
    </w:p>
    <w:p w14:paraId="41306A61" w14:textId="77777777" w:rsidR="00334CA4" w:rsidRPr="00F84B90" w:rsidRDefault="00334CA4" w:rsidP="00F84B90">
      <w:pPr>
        <w:spacing w:line="360" w:lineRule="auto"/>
        <w:jc w:val="both"/>
        <w:rPr>
          <w:rFonts w:ascii="Book Antiqua" w:hAnsi="Book Antiqua"/>
        </w:rPr>
      </w:pPr>
    </w:p>
    <w:p w14:paraId="796DF004"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DISCUSSION</w:t>
      </w:r>
    </w:p>
    <w:p w14:paraId="099DC610"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IPNB and IPMN both oversecrete mucin that eventually clogs the pancreaticobiliary duct and causes progressive dilation of the upstream ducts. Ultrasound, CT and magnetic resonance cholangiopancreatography (MRCP) can easily detect these abnormalities, but it is not easy to distinguish between masses, wall nodules, and mucin in the ducts. Many cases are often diagnosed and treated as stones, which can easily be misdiagnosed and </w:t>
      </w:r>
      <w:r w:rsidRPr="00F84B90">
        <w:rPr>
          <w:rFonts w:ascii="Book Antiqua" w:eastAsia="Book Antiqua" w:hAnsi="Book Antiqua" w:cs="Book Antiqua"/>
          <w:color w:val="000000"/>
        </w:rPr>
        <w:lastRenderedPageBreak/>
        <w:t xml:space="preserve">even affect the patient’s prognosis because of delayed diagnosis leading to tumor progression. MRCP, in this case, clearly showed a filling defect at the beginning of the left hepatic duct and dilatation of the upstream bile duct (Figures 3A and 3B), and an experienced radiologist made a definitive </w:t>
      </w:r>
      <w:proofErr w:type="gramStart"/>
      <w:r w:rsidRPr="00F84B90">
        <w:rPr>
          <w:rFonts w:ascii="Book Antiqua" w:eastAsia="Book Antiqua" w:hAnsi="Book Antiqua" w:cs="Book Antiqua"/>
          <w:color w:val="000000"/>
        </w:rPr>
        <w:t>diagnosis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15]</w:t>
      </w:r>
      <w:r w:rsidRPr="00F84B90">
        <w:rPr>
          <w:rFonts w:ascii="Book Antiqua" w:eastAsia="Book Antiqua" w:hAnsi="Book Antiqua" w:cs="Book Antiqua"/>
          <w:color w:val="000000"/>
        </w:rPr>
        <w:t xml:space="preserve">. IPNB and IPMN tend to grow longitudinally along the lumen, so pancreatic </w:t>
      </w:r>
      <w:proofErr w:type="spellStart"/>
      <w:r w:rsidRPr="00F84B90">
        <w:rPr>
          <w:rFonts w:ascii="Book Antiqua" w:eastAsia="Book Antiqua" w:hAnsi="Book Antiqua" w:cs="Book Antiqua"/>
          <w:color w:val="000000"/>
        </w:rPr>
        <w:t>cholangiopancreatoscopy</w:t>
      </w:r>
      <w:proofErr w:type="spellEnd"/>
      <w:r w:rsidRPr="00F84B90">
        <w:rPr>
          <w:rFonts w:ascii="Book Antiqua" w:eastAsia="Book Antiqua" w:hAnsi="Book Antiqua" w:cs="Book Antiqua"/>
          <w:color w:val="000000"/>
        </w:rPr>
        <w:t xml:space="preserve"> is a recommended method that can clearly visualize a large amount of mucin being expelled from the duodenal papilla. If available, we recommend the use of </w:t>
      </w:r>
      <w:proofErr w:type="spellStart"/>
      <w:r w:rsidRPr="00F84B90">
        <w:rPr>
          <w:rFonts w:ascii="Book Antiqua" w:eastAsia="Book Antiqua" w:hAnsi="Book Antiqua" w:cs="Book Antiqua"/>
          <w:color w:val="000000"/>
        </w:rPr>
        <w:t>SpyGlass</w:t>
      </w:r>
      <w:proofErr w:type="spellEnd"/>
      <w:r w:rsidRPr="00F84B90">
        <w:rPr>
          <w:rFonts w:ascii="Book Antiqua" w:eastAsia="Book Antiqua" w:hAnsi="Book Antiqua" w:cs="Book Antiqua"/>
          <w:color w:val="000000"/>
        </w:rPr>
        <w:t xml:space="preserve">, which provides a clearer view of the interior of the bile or pancreatic </w:t>
      </w:r>
      <w:proofErr w:type="gramStart"/>
      <w:r w:rsidRPr="00F84B90">
        <w:rPr>
          <w:rFonts w:ascii="Book Antiqua" w:eastAsia="Book Antiqua" w:hAnsi="Book Antiqua" w:cs="Book Antiqua"/>
          <w:color w:val="000000"/>
        </w:rPr>
        <w:t>ducts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4]</w:t>
      </w:r>
      <w:r w:rsidRPr="00F84B90">
        <w:rPr>
          <w:rFonts w:ascii="Book Antiqua" w:eastAsia="Book Antiqua" w:hAnsi="Book Antiqua" w:cs="Book Antiqua"/>
          <w:color w:val="000000"/>
        </w:rPr>
        <w:t>.</w:t>
      </w:r>
    </w:p>
    <w:p w14:paraId="04C409FD"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 xml:space="preserve">In this case, the patient developed IPNB first and then IPMN after an interval of 4.5 years with similar pathological types, which raised the possibility of a common tumor origin. MRCP and gross specimen analysis suggested abnormal pancreaticobiliary coarctation (Figures 3B and 4). Pancreaticobiliary fistulae leading to simultaneous malignant IPNB and benign IPMN have been </w:t>
      </w:r>
      <w:proofErr w:type="gramStart"/>
      <w:r w:rsidRPr="00F84B90">
        <w:rPr>
          <w:rFonts w:ascii="Book Antiqua" w:eastAsia="Book Antiqua" w:hAnsi="Book Antiqua" w:cs="Book Antiqua"/>
          <w:color w:val="000000"/>
        </w:rPr>
        <w:t>reported</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11]</w:t>
      </w:r>
      <w:r w:rsidRPr="00F84B90">
        <w:rPr>
          <w:rFonts w:ascii="Book Antiqua" w:eastAsia="Book Antiqua" w:hAnsi="Book Antiqua" w:cs="Book Antiqua"/>
          <w:color w:val="000000"/>
        </w:rPr>
        <w:t xml:space="preserve">. Therefore, we believe that IPNB developed first and led to the development of IPMN after the tumor cells were shed and implanted into the pancreatic duct during disease progression. The bile duct is anatomically higher than the pancreatic duct, and tumor cells originating from the bile duct may be shed and excreted with bile to the abnormal pancreaticobiliary commissure, leading to implantation and metastasis. However, heterochronic IPNB and IPMN are very rare. IPMN in the present case occurred in the pancreatic neck, where the pancreatic duct forms a slight distortion, and tumor cells shed into the pancreatic duct tend to be deposited there, eventually leading to IPMN. Therefore, we consider IPNB and IPMN to be a single disease caused by diffuse involvement of the pancreaticobiliary tree and recommend that the bile and pancreatic ducts should be examined in patients with papillary tumors, regardless of whether the tumor is initially found in the pancreatic or biliary </w:t>
      </w:r>
      <w:proofErr w:type="gramStart"/>
      <w:r w:rsidRPr="00F84B90">
        <w:rPr>
          <w:rFonts w:ascii="Book Antiqua" w:eastAsia="Book Antiqua" w:hAnsi="Book Antiqua" w:cs="Book Antiqua"/>
          <w:color w:val="000000"/>
        </w:rPr>
        <w:t>system</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8]</w:t>
      </w:r>
      <w:r w:rsidRPr="00F84B90">
        <w:rPr>
          <w:rFonts w:ascii="Book Antiqua" w:eastAsia="Book Antiqua" w:hAnsi="Book Antiqua" w:cs="Book Antiqua"/>
          <w:color w:val="000000"/>
        </w:rPr>
        <w:t>. Our case corroborated this view. During long-term follow-up of our case, we were surprised to find that the patient developed IPMN 4.5 years after surgery, because we performed the operation in time to achieve long-term survival.</w:t>
      </w:r>
    </w:p>
    <w:p w14:paraId="6FBFEEE5"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 xml:space="preserve">We were concerned that the pathological findings were all suggestive of malignancy, yet all the lymph nodes examined were negative, indicating that IPNB and IPMN, although often benign, can become malignant over time. Lymphatic clearance is not </w:t>
      </w:r>
      <w:r w:rsidRPr="00F84B90">
        <w:rPr>
          <w:rFonts w:ascii="Book Antiqua" w:eastAsia="Book Antiqua" w:hAnsi="Book Antiqua" w:cs="Book Antiqua"/>
          <w:color w:val="000000"/>
        </w:rPr>
        <w:lastRenderedPageBreak/>
        <w:t xml:space="preserve">mandatory because tumors in the regional lymph nodes are less likely to metastasize. We performed mass resection while obtaining negative margins, improving the patient’s prognosis. This view is consistent with that of the known </w:t>
      </w:r>
      <w:proofErr w:type="gramStart"/>
      <w:r w:rsidRPr="00F84B90">
        <w:rPr>
          <w:rFonts w:ascii="Book Antiqua" w:eastAsia="Book Antiqua" w:hAnsi="Book Antiqua" w:cs="Book Antiqua"/>
          <w:color w:val="000000"/>
        </w:rPr>
        <w:t>literatures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16,17]</w:t>
      </w:r>
      <w:r w:rsidRPr="00F84B90">
        <w:rPr>
          <w:rFonts w:ascii="Book Antiqua" w:eastAsia="Book Antiqua" w:hAnsi="Book Antiqua" w:cs="Book Antiqua"/>
          <w:color w:val="000000"/>
        </w:rPr>
        <w:t>. In our case, IPMN of the pancreatic head was positive for 0/16 regional lymph nodes despite malignancy, while intraoperative rapid cytopathology suggested negative resection margins, allowing preservation of the distal pancreas.</w:t>
      </w:r>
    </w:p>
    <w:p w14:paraId="313CCC0A"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Most cases of IPNB (Table 1) have occurred in the left hepatic duct (7/12). Does this mean that the embryogenesis of the left hepatic duct and pancreatic duct is homologous or that the specific microenvironment of the left hepatic duct predisposes the development of IPNB? This requires further detailed clinical and molecular studies.</w:t>
      </w:r>
    </w:p>
    <w:p w14:paraId="046C776D"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 xml:space="preserve">In our case, the patient was wrongly treated for distant metastasis, and chemotherapy was chosen after incisional implant metastasis was detected. However, the incisional implant metastasis was </w:t>
      </w:r>
      <w:proofErr w:type="spellStart"/>
      <w:r w:rsidRPr="00F84B90">
        <w:rPr>
          <w:rFonts w:ascii="Book Antiqua" w:eastAsia="Book Antiqua" w:hAnsi="Book Antiqua" w:cs="Book Antiqua"/>
          <w:color w:val="000000"/>
        </w:rPr>
        <w:t>resectable</w:t>
      </w:r>
      <w:proofErr w:type="spellEnd"/>
      <w:r w:rsidRPr="00F84B90">
        <w:rPr>
          <w:rFonts w:ascii="Book Antiqua" w:eastAsia="Book Antiqua" w:hAnsi="Book Antiqua" w:cs="Book Antiqua"/>
          <w:color w:val="000000"/>
        </w:rPr>
        <w:t xml:space="preserve"> along with the tumor, and the patient was able to achieve a longer survival time than chemotherapy. After receiving the patient, we developed an individualized treatment plan after careful preoperative examination, detailed multidisciplinary team discussions, and excluding contraindications to surgery. According to the European guidelines on pancreatic cystic </w:t>
      </w:r>
      <w:proofErr w:type="gramStart"/>
      <w:r w:rsidRPr="00F84B90">
        <w:rPr>
          <w:rFonts w:ascii="Book Antiqua" w:eastAsia="Book Antiqua" w:hAnsi="Book Antiqua" w:cs="Book Antiqua"/>
          <w:color w:val="000000"/>
        </w:rPr>
        <w:t>neoplasms</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18]</w:t>
      </w:r>
      <w:r w:rsidRPr="00F84B90">
        <w:rPr>
          <w:rFonts w:ascii="Book Antiqua" w:eastAsia="Book Antiqua" w:hAnsi="Book Antiqua" w:cs="Book Antiqua"/>
          <w:color w:val="000000"/>
        </w:rPr>
        <w:t xml:space="preserve">, we performed radical pancreaticoduodenectomy with resection of the incisional implant metastatic tumor. The patient recovered well after surgery and there was no tumor recurrence or metastasis detected at 6 </w:t>
      </w:r>
      <w:proofErr w:type="spellStart"/>
      <w:r w:rsidRPr="00F84B90">
        <w:rPr>
          <w:rFonts w:ascii="Book Antiqua" w:eastAsia="Book Antiqua" w:hAnsi="Book Antiqua" w:cs="Book Antiqua"/>
          <w:color w:val="000000"/>
        </w:rPr>
        <w:t>mo</w:t>
      </w:r>
      <w:proofErr w:type="spellEnd"/>
      <w:r w:rsidRPr="00F84B90">
        <w:rPr>
          <w:rFonts w:ascii="Book Antiqua" w:eastAsia="Book Antiqua" w:hAnsi="Book Antiqua" w:cs="Book Antiqua"/>
          <w:color w:val="000000"/>
        </w:rPr>
        <w:t xml:space="preserve"> follow-up. Therefore, we believe that junctional tumors similar to IPNB still require reoperation even if incisional implantation metastases have occurred. With the assurance of negative incisional margins, patients are able to achieve more prolonged overall survival.</w:t>
      </w:r>
    </w:p>
    <w:p w14:paraId="502E3144" w14:textId="77777777" w:rsidR="00334CA4" w:rsidRPr="00F84B90" w:rsidRDefault="00990FC0" w:rsidP="00F84B90">
      <w:pPr>
        <w:spacing w:line="360" w:lineRule="auto"/>
        <w:ind w:firstLine="240"/>
        <w:jc w:val="both"/>
        <w:rPr>
          <w:rFonts w:ascii="Book Antiqua" w:hAnsi="Book Antiqua"/>
        </w:rPr>
      </w:pPr>
      <w:r w:rsidRPr="00F84B90">
        <w:rPr>
          <w:rFonts w:ascii="Book Antiqua" w:eastAsia="Book Antiqua" w:hAnsi="Book Antiqua" w:cs="Book Antiqua"/>
          <w:color w:val="000000"/>
        </w:rPr>
        <w:t xml:space="preserve">There are reports in the literature of the effectiveness of radiotherapy in similar cases, and this may be a good therapeutic </w:t>
      </w:r>
      <w:proofErr w:type="gramStart"/>
      <w:r w:rsidRPr="00F84B90">
        <w:rPr>
          <w:rFonts w:ascii="Book Antiqua" w:eastAsia="Book Antiqua" w:hAnsi="Book Antiqua" w:cs="Book Antiqua"/>
          <w:color w:val="000000"/>
        </w:rPr>
        <w:t>option</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10]</w:t>
      </w:r>
      <w:r w:rsidRPr="00F84B90">
        <w:rPr>
          <w:rFonts w:ascii="Book Antiqua" w:eastAsia="Book Antiqua" w:hAnsi="Book Antiqua" w:cs="Book Antiqua"/>
          <w:color w:val="000000"/>
        </w:rPr>
        <w:t xml:space="preserve">. However, surgical treatment was chosen in 10 of 11 cases of IPNB and IPMN (Table 1), and we opted for surgical treatment. After radical pancreaticoduodenectomy, the patient was cured and discharged from hospital. There was no recurrence or metastasis at 6 </w:t>
      </w:r>
      <w:proofErr w:type="spellStart"/>
      <w:r w:rsidRPr="00F84B90">
        <w:rPr>
          <w:rFonts w:ascii="Book Antiqua" w:eastAsia="Book Antiqua" w:hAnsi="Book Antiqua" w:cs="Book Antiqua"/>
          <w:color w:val="000000"/>
        </w:rPr>
        <w:t>mo</w:t>
      </w:r>
      <w:proofErr w:type="spellEnd"/>
      <w:r w:rsidRPr="00F84B90">
        <w:rPr>
          <w:rFonts w:ascii="Book Antiqua" w:eastAsia="Book Antiqua" w:hAnsi="Book Antiqua" w:cs="Book Antiqua"/>
          <w:color w:val="000000"/>
        </w:rPr>
        <w:t xml:space="preserve"> follow-up. However, there are reports of postoperative pancreatic tumor recurrence and </w:t>
      </w:r>
      <w:proofErr w:type="gramStart"/>
      <w:r w:rsidRPr="00F84B90">
        <w:rPr>
          <w:rFonts w:ascii="Book Antiqua" w:eastAsia="Book Antiqua" w:hAnsi="Book Antiqua" w:cs="Book Antiqua"/>
          <w:color w:val="000000"/>
        </w:rPr>
        <w:t>reoperation</w:t>
      </w:r>
      <w:r w:rsidRPr="00F84B90">
        <w:rPr>
          <w:rFonts w:ascii="Book Antiqua" w:eastAsia="Book Antiqua" w:hAnsi="Book Antiqua" w:cs="Book Antiqua"/>
          <w:color w:val="000000"/>
          <w:vertAlign w:val="superscript"/>
        </w:rPr>
        <w:t>[</w:t>
      </w:r>
      <w:proofErr w:type="gramEnd"/>
      <w:r w:rsidRPr="00F84B90">
        <w:rPr>
          <w:rFonts w:ascii="Book Antiqua" w:eastAsia="Book Antiqua" w:hAnsi="Book Antiqua" w:cs="Book Antiqua"/>
          <w:color w:val="000000"/>
          <w:vertAlign w:val="superscript"/>
        </w:rPr>
        <w:t>14]</w:t>
      </w:r>
      <w:r w:rsidRPr="00F84B90">
        <w:rPr>
          <w:rFonts w:ascii="Book Antiqua" w:eastAsia="Book Antiqua" w:hAnsi="Book Antiqua" w:cs="Book Antiqua"/>
          <w:color w:val="000000"/>
        </w:rPr>
        <w:t>. Therefore, the follow-up of this patient will be long term.</w:t>
      </w:r>
    </w:p>
    <w:p w14:paraId="1724DF0A" w14:textId="77777777" w:rsidR="00334CA4" w:rsidRPr="00F84B90" w:rsidRDefault="00334CA4" w:rsidP="00F84B90">
      <w:pPr>
        <w:spacing w:line="360" w:lineRule="auto"/>
        <w:jc w:val="both"/>
        <w:rPr>
          <w:rFonts w:ascii="Book Antiqua" w:hAnsi="Book Antiqua"/>
        </w:rPr>
      </w:pPr>
    </w:p>
    <w:p w14:paraId="7C8D343B"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CONCLUSION</w:t>
      </w:r>
    </w:p>
    <w:p w14:paraId="5019C514"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 xml:space="preserve">We recommend CT, MRCP and endoscopic retrograde cholangiopancreatography to diagnose IPNB and IPMN, and a </w:t>
      </w:r>
      <w:proofErr w:type="spellStart"/>
      <w:r w:rsidRPr="00F84B90">
        <w:rPr>
          <w:rFonts w:ascii="Book Antiqua" w:eastAsia="Book Antiqua" w:hAnsi="Book Antiqua" w:cs="Book Antiqua"/>
          <w:color w:val="000000"/>
        </w:rPr>
        <w:t>SpyGlass</w:t>
      </w:r>
      <w:proofErr w:type="spellEnd"/>
      <w:r w:rsidRPr="00F84B90">
        <w:rPr>
          <w:rFonts w:ascii="Book Antiqua" w:eastAsia="Book Antiqua" w:hAnsi="Book Antiqua" w:cs="Book Antiqua"/>
          <w:color w:val="000000"/>
        </w:rPr>
        <w:t xml:space="preserve"> examination can be performed if possible. IPNB and IPMN both tend to grow locally and rarely metastasize to lymph nodes. Intraoperative frozen pathology can guide the extent of resection, and negative surgical margins can significantly improve the patient’s prognosis. Long-term follow-up is warranted after IPNB or IPMN is first resected because of the potential for heterochronic morbidity.</w:t>
      </w:r>
    </w:p>
    <w:p w14:paraId="07AA5DAC" w14:textId="77777777" w:rsidR="00334CA4" w:rsidRPr="00F84B90" w:rsidRDefault="00334CA4" w:rsidP="00F84B90">
      <w:pPr>
        <w:spacing w:line="360" w:lineRule="auto"/>
        <w:jc w:val="both"/>
        <w:rPr>
          <w:rFonts w:ascii="Book Antiqua" w:hAnsi="Book Antiqua"/>
        </w:rPr>
      </w:pPr>
    </w:p>
    <w:p w14:paraId="2DD834F3"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aps/>
          <w:color w:val="000000"/>
          <w:u w:val="single"/>
        </w:rPr>
        <w:t>ACKNOWLEDGEMENTS</w:t>
      </w:r>
    </w:p>
    <w:p w14:paraId="5A74213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color w:val="000000"/>
        </w:rPr>
        <w:t>Special thanks should go to my beloved wife and my parents for their continuous support and encouragement.</w:t>
      </w:r>
    </w:p>
    <w:p w14:paraId="342B6478" w14:textId="77777777" w:rsidR="00334CA4" w:rsidRPr="00F84B90" w:rsidRDefault="00334CA4" w:rsidP="00F84B90">
      <w:pPr>
        <w:spacing w:line="360" w:lineRule="auto"/>
        <w:jc w:val="both"/>
        <w:rPr>
          <w:rFonts w:ascii="Book Antiqua" w:hAnsi="Book Antiqua"/>
        </w:rPr>
      </w:pPr>
    </w:p>
    <w:p w14:paraId="7FBA247C"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REFERENCES</w:t>
      </w:r>
    </w:p>
    <w:p w14:paraId="2316A189"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 </w:t>
      </w:r>
      <w:r w:rsidRPr="00F84B90">
        <w:rPr>
          <w:rFonts w:ascii="Book Antiqua" w:eastAsia="SimSun" w:hAnsi="Book Antiqua" w:cs="SimSun"/>
          <w:b/>
          <w:bCs/>
          <w:lang w:eastAsia="zh-CN"/>
        </w:rPr>
        <w:t>Fong ZV</w:t>
      </w:r>
      <w:r w:rsidRPr="00F84B90">
        <w:rPr>
          <w:rFonts w:ascii="Book Antiqua" w:eastAsia="SimSun" w:hAnsi="Book Antiqua" w:cs="SimSun"/>
          <w:lang w:eastAsia="zh-CN"/>
        </w:rPr>
        <w:t xml:space="preserve">, Ferrone CR, </w:t>
      </w:r>
      <w:proofErr w:type="spellStart"/>
      <w:r w:rsidRPr="00F84B90">
        <w:rPr>
          <w:rFonts w:ascii="Book Antiqua" w:eastAsia="SimSun" w:hAnsi="Book Antiqua" w:cs="SimSun"/>
          <w:lang w:eastAsia="zh-CN"/>
        </w:rPr>
        <w:t>Lillemoe</w:t>
      </w:r>
      <w:proofErr w:type="spellEnd"/>
      <w:r w:rsidRPr="00F84B90">
        <w:rPr>
          <w:rFonts w:ascii="Book Antiqua" w:eastAsia="SimSun" w:hAnsi="Book Antiqua" w:cs="SimSun"/>
          <w:lang w:eastAsia="zh-CN"/>
        </w:rPr>
        <w:t xml:space="preserve"> KD, Fernández-Del Castillo C. Intraductal Papillary Mucinous Neoplasm of the Pancreas: Current State of the Art and Ongoing Controversies. </w:t>
      </w:r>
      <w:r w:rsidRPr="00F84B90">
        <w:rPr>
          <w:rFonts w:ascii="Book Antiqua" w:eastAsia="SimSun" w:hAnsi="Book Antiqua" w:cs="SimSun"/>
          <w:i/>
          <w:iCs/>
          <w:lang w:eastAsia="zh-CN"/>
        </w:rPr>
        <w:t>Ann Surg</w:t>
      </w:r>
      <w:r w:rsidRPr="00F84B90">
        <w:rPr>
          <w:rFonts w:ascii="Book Antiqua" w:eastAsia="SimSun" w:hAnsi="Book Antiqua" w:cs="SimSun"/>
          <w:lang w:eastAsia="zh-CN"/>
        </w:rPr>
        <w:t xml:space="preserve"> 2016; </w:t>
      </w:r>
      <w:r w:rsidRPr="00F84B90">
        <w:rPr>
          <w:rFonts w:ascii="Book Antiqua" w:eastAsia="SimSun" w:hAnsi="Book Antiqua" w:cs="SimSun"/>
          <w:b/>
          <w:bCs/>
          <w:lang w:eastAsia="zh-CN"/>
        </w:rPr>
        <w:t>263</w:t>
      </w:r>
      <w:r w:rsidRPr="00F84B90">
        <w:rPr>
          <w:rFonts w:ascii="Book Antiqua" w:eastAsia="SimSun" w:hAnsi="Book Antiqua" w:cs="SimSun"/>
          <w:lang w:eastAsia="zh-CN"/>
        </w:rPr>
        <w:t>: 908-917 [PMID: 26727096 DOI: 10.1097/SLA.0000000000001567]</w:t>
      </w:r>
    </w:p>
    <w:p w14:paraId="363FBB3E"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2 </w:t>
      </w:r>
      <w:r w:rsidRPr="00F84B90">
        <w:rPr>
          <w:rFonts w:ascii="Book Antiqua" w:eastAsia="SimSun" w:hAnsi="Book Antiqua" w:cs="SimSun"/>
          <w:b/>
          <w:bCs/>
          <w:lang w:eastAsia="zh-CN"/>
        </w:rPr>
        <w:t>Kim JR</w:t>
      </w:r>
      <w:r w:rsidRPr="00F84B90">
        <w:rPr>
          <w:rFonts w:ascii="Book Antiqua" w:eastAsia="SimSun" w:hAnsi="Book Antiqua" w:cs="SimSun"/>
          <w:lang w:eastAsia="zh-CN"/>
        </w:rPr>
        <w:t xml:space="preserve">, Lee KB, Kwon W, Kim E, Kim SW, Jang JY. Comparison of the Clinicopathologic Characteristics of Intraductal Papillary Neoplasm of the Bile Duct according to Morphological and Anatomical Classifications. </w:t>
      </w:r>
      <w:r w:rsidRPr="00F84B90">
        <w:rPr>
          <w:rFonts w:ascii="Book Antiqua" w:eastAsia="SimSun" w:hAnsi="Book Antiqua" w:cs="SimSun"/>
          <w:i/>
          <w:iCs/>
          <w:lang w:eastAsia="zh-CN"/>
        </w:rPr>
        <w:t>J Korean Med Sci</w:t>
      </w:r>
      <w:r w:rsidRPr="00F84B90">
        <w:rPr>
          <w:rFonts w:ascii="Book Antiqua" w:eastAsia="SimSun" w:hAnsi="Book Antiqua" w:cs="SimSun"/>
          <w:lang w:eastAsia="zh-CN"/>
        </w:rPr>
        <w:t xml:space="preserve"> 2018; </w:t>
      </w:r>
      <w:r w:rsidRPr="00F84B90">
        <w:rPr>
          <w:rFonts w:ascii="Book Antiqua" w:eastAsia="SimSun" w:hAnsi="Book Antiqua" w:cs="SimSun"/>
          <w:b/>
          <w:bCs/>
          <w:lang w:eastAsia="zh-CN"/>
        </w:rPr>
        <w:t>33</w:t>
      </w:r>
      <w:r w:rsidRPr="00F84B90">
        <w:rPr>
          <w:rFonts w:ascii="Book Antiqua" w:eastAsia="SimSun" w:hAnsi="Book Antiqua" w:cs="SimSun"/>
          <w:lang w:eastAsia="zh-CN"/>
        </w:rPr>
        <w:t>: e266 [PMID: 30310366 DOI: 10.3346/jkms.2018.</w:t>
      </w:r>
      <w:proofErr w:type="gramStart"/>
      <w:r w:rsidRPr="00F84B90">
        <w:rPr>
          <w:rFonts w:ascii="Book Antiqua" w:eastAsia="SimSun" w:hAnsi="Book Antiqua" w:cs="SimSun"/>
          <w:lang w:eastAsia="zh-CN"/>
        </w:rPr>
        <w:t>33.e</w:t>
      </w:r>
      <w:proofErr w:type="gramEnd"/>
      <w:r w:rsidRPr="00F84B90">
        <w:rPr>
          <w:rFonts w:ascii="Book Antiqua" w:eastAsia="SimSun" w:hAnsi="Book Antiqua" w:cs="SimSun"/>
          <w:lang w:eastAsia="zh-CN"/>
        </w:rPr>
        <w:t>266]</w:t>
      </w:r>
    </w:p>
    <w:p w14:paraId="45FF1563"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3 </w:t>
      </w:r>
      <w:proofErr w:type="spellStart"/>
      <w:r w:rsidR="00957D1D" w:rsidRPr="00F84B90">
        <w:rPr>
          <w:rFonts w:ascii="Book Antiqua" w:eastAsia="SimSun" w:hAnsi="Book Antiqua" w:cs="SimSun"/>
          <w:b/>
          <w:bCs/>
          <w:lang w:eastAsia="zh-CN"/>
        </w:rPr>
        <w:t>Fléjou</w:t>
      </w:r>
      <w:proofErr w:type="spellEnd"/>
      <w:r w:rsidR="00957D1D" w:rsidRPr="00F84B90">
        <w:rPr>
          <w:rFonts w:ascii="Book Antiqua" w:eastAsia="SimSun" w:hAnsi="Book Antiqua" w:cs="SimSun"/>
          <w:b/>
          <w:bCs/>
          <w:lang w:eastAsia="zh-CN"/>
        </w:rPr>
        <w:t xml:space="preserve"> JF</w:t>
      </w:r>
      <w:r w:rsidR="00957D1D" w:rsidRPr="00F84B90">
        <w:rPr>
          <w:rFonts w:ascii="Book Antiqua" w:eastAsia="SimSun" w:hAnsi="Book Antiqua" w:cs="SimSun"/>
          <w:lang w:eastAsia="zh-CN"/>
        </w:rPr>
        <w:t xml:space="preserve">. Classification OMS 2010 des </w:t>
      </w:r>
      <w:proofErr w:type="spellStart"/>
      <w:r w:rsidR="00957D1D" w:rsidRPr="00F84B90">
        <w:rPr>
          <w:rFonts w:ascii="Book Antiqua" w:eastAsia="SimSun" w:hAnsi="Book Antiqua" w:cs="SimSun"/>
          <w:lang w:eastAsia="zh-CN"/>
        </w:rPr>
        <w:t>tumeurs</w:t>
      </w:r>
      <w:proofErr w:type="spellEnd"/>
      <w:r w:rsidR="00957D1D" w:rsidRPr="00F84B90">
        <w:rPr>
          <w:rFonts w:ascii="Book Antiqua" w:eastAsia="SimSun" w:hAnsi="Book Antiqua" w:cs="SimSun"/>
          <w:lang w:eastAsia="zh-CN"/>
        </w:rPr>
        <w:t xml:space="preserve"> digestives: la </w:t>
      </w:r>
      <w:proofErr w:type="spellStart"/>
      <w:r w:rsidR="00957D1D" w:rsidRPr="00F84B90">
        <w:rPr>
          <w:rFonts w:ascii="Book Antiqua" w:eastAsia="SimSun" w:hAnsi="Book Antiqua" w:cs="SimSun"/>
          <w:lang w:eastAsia="zh-CN"/>
        </w:rPr>
        <w:t>quatrième</w:t>
      </w:r>
      <w:proofErr w:type="spellEnd"/>
      <w:r w:rsidR="00957D1D" w:rsidRPr="00F84B90">
        <w:rPr>
          <w:rFonts w:ascii="Book Antiqua" w:eastAsia="SimSun" w:hAnsi="Book Antiqua" w:cs="SimSun"/>
          <w:lang w:eastAsia="zh-CN"/>
        </w:rPr>
        <w:t xml:space="preserve"> </w:t>
      </w:r>
      <w:proofErr w:type="spellStart"/>
      <w:r w:rsidR="00957D1D" w:rsidRPr="00F84B90">
        <w:rPr>
          <w:rFonts w:ascii="Book Antiqua" w:eastAsia="SimSun" w:hAnsi="Book Antiqua" w:cs="SimSun"/>
          <w:lang w:eastAsia="zh-CN"/>
        </w:rPr>
        <w:t>édition</w:t>
      </w:r>
      <w:proofErr w:type="spellEnd"/>
      <w:r w:rsidR="00957D1D" w:rsidRPr="00F84B90">
        <w:rPr>
          <w:rFonts w:ascii="Book Antiqua" w:eastAsia="SimSun" w:hAnsi="Book Antiqua" w:cs="SimSun"/>
          <w:lang w:eastAsia="zh-CN"/>
        </w:rPr>
        <w:t xml:space="preserve"> [WHO Classification of digestive tumors: the fourth edition]. </w:t>
      </w:r>
      <w:r w:rsidR="00957D1D" w:rsidRPr="00F84B90">
        <w:rPr>
          <w:rFonts w:ascii="Book Antiqua" w:eastAsia="SimSun" w:hAnsi="Book Antiqua" w:cs="SimSun"/>
          <w:i/>
          <w:iCs/>
          <w:lang w:eastAsia="zh-CN"/>
        </w:rPr>
        <w:t xml:space="preserve">Ann </w:t>
      </w:r>
      <w:proofErr w:type="spellStart"/>
      <w:r w:rsidR="00957D1D" w:rsidRPr="00F84B90">
        <w:rPr>
          <w:rFonts w:ascii="Book Antiqua" w:eastAsia="SimSun" w:hAnsi="Book Antiqua" w:cs="SimSun"/>
          <w:i/>
          <w:iCs/>
          <w:lang w:eastAsia="zh-CN"/>
        </w:rPr>
        <w:t>Pathol</w:t>
      </w:r>
      <w:proofErr w:type="spellEnd"/>
      <w:r w:rsidR="00957D1D" w:rsidRPr="00F84B90">
        <w:rPr>
          <w:rFonts w:ascii="Book Antiqua" w:eastAsia="SimSun" w:hAnsi="Book Antiqua" w:cs="SimSun"/>
          <w:lang w:eastAsia="zh-CN"/>
        </w:rPr>
        <w:t xml:space="preserve"> 2011; </w:t>
      </w:r>
      <w:r w:rsidR="00957D1D" w:rsidRPr="00F84B90">
        <w:rPr>
          <w:rFonts w:ascii="Book Antiqua" w:eastAsia="SimSun" w:hAnsi="Book Antiqua" w:cs="SimSun"/>
          <w:b/>
          <w:bCs/>
          <w:lang w:eastAsia="zh-CN"/>
        </w:rPr>
        <w:t>31</w:t>
      </w:r>
      <w:r w:rsidR="00957D1D" w:rsidRPr="00F84B90">
        <w:rPr>
          <w:rFonts w:ascii="Book Antiqua" w:eastAsia="SimSun" w:hAnsi="Book Antiqua" w:cs="SimSun"/>
          <w:lang w:eastAsia="zh-CN"/>
        </w:rPr>
        <w:t>: S27-S31 [PMID: 22054452 DOI: 10.1016/j.annpat.2011.08.001]</w:t>
      </w:r>
      <w:r w:rsidR="00957D1D" w:rsidRPr="00F84B90" w:rsidDel="00957D1D">
        <w:rPr>
          <w:rFonts w:ascii="Book Antiqua" w:hAnsi="Book Antiqua" w:cs="Segoe UI"/>
          <w:color w:val="212121"/>
          <w:shd w:val="clear" w:color="auto" w:fill="FFFFFF"/>
        </w:rPr>
        <w:t xml:space="preserve"> </w:t>
      </w:r>
    </w:p>
    <w:p w14:paraId="65E444F7"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4 </w:t>
      </w:r>
      <w:r w:rsidRPr="00F84B90">
        <w:rPr>
          <w:rFonts w:ascii="Book Antiqua" w:eastAsia="SimSun" w:hAnsi="Book Antiqua" w:cs="SimSun"/>
          <w:b/>
          <w:bCs/>
          <w:lang w:eastAsia="zh-CN"/>
        </w:rPr>
        <w:t>Ren X</w:t>
      </w:r>
      <w:r w:rsidRPr="00F84B90">
        <w:rPr>
          <w:rFonts w:ascii="Book Antiqua" w:eastAsia="SimSun" w:hAnsi="Book Antiqua" w:cs="SimSun"/>
          <w:lang w:eastAsia="zh-CN"/>
        </w:rPr>
        <w:t xml:space="preserve">, Zhu CL, Qin XF, Jiang H, Xia T, Qu YP. Co-occurrence of IPMN and malignant IPNB complicated by a </w:t>
      </w:r>
      <w:proofErr w:type="spellStart"/>
      <w:r w:rsidRPr="00F84B90">
        <w:rPr>
          <w:rFonts w:ascii="Book Antiqua" w:eastAsia="SimSun" w:hAnsi="Book Antiqua" w:cs="SimSun"/>
          <w:lang w:eastAsia="zh-CN"/>
        </w:rPr>
        <w:t>pancreatobiliary</w:t>
      </w:r>
      <w:proofErr w:type="spellEnd"/>
      <w:r w:rsidRPr="00F84B90">
        <w:rPr>
          <w:rFonts w:ascii="Book Antiqua" w:eastAsia="SimSun" w:hAnsi="Book Antiqua" w:cs="SimSun"/>
          <w:lang w:eastAsia="zh-CN"/>
        </w:rPr>
        <w:t xml:space="preserve"> fistula: A case report and review of the literature. </w:t>
      </w:r>
      <w:r w:rsidRPr="00F84B90">
        <w:rPr>
          <w:rFonts w:ascii="Book Antiqua" w:eastAsia="SimSun" w:hAnsi="Book Antiqua" w:cs="SimSun"/>
          <w:i/>
          <w:iCs/>
          <w:lang w:eastAsia="zh-CN"/>
        </w:rPr>
        <w:t>World J Clin Cases</w:t>
      </w:r>
      <w:r w:rsidRPr="00F84B90">
        <w:rPr>
          <w:rFonts w:ascii="Book Antiqua" w:eastAsia="SimSun" w:hAnsi="Book Antiqua" w:cs="SimSun"/>
          <w:lang w:eastAsia="zh-CN"/>
        </w:rPr>
        <w:t xml:space="preserve"> 2019; </w:t>
      </w:r>
      <w:r w:rsidRPr="00F84B90">
        <w:rPr>
          <w:rFonts w:ascii="Book Antiqua" w:eastAsia="SimSun" w:hAnsi="Book Antiqua" w:cs="SimSun"/>
          <w:b/>
          <w:bCs/>
          <w:lang w:eastAsia="zh-CN"/>
        </w:rPr>
        <w:t>7</w:t>
      </w:r>
      <w:r w:rsidRPr="00F84B90">
        <w:rPr>
          <w:rFonts w:ascii="Book Antiqua" w:eastAsia="SimSun" w:hAnsi="Book Antiqua" w:cs="SimSun"/>
          <w:lang w:eastAsia="zh-CN"/>
        </w:rPr>
        <w:t>: 102-108 [PMID: 30637259 DOI: 10.12998/</w:t>
      </w:r>
      <w:proofErr w:type="gramStart"/>
      <w:r w:rsidRPr="00F84B90">
        <w:rPr>
          <w:rFonts w:ascii="Book Antiqua" w:eastAsia="SimSun" w:hAnsi="Book Antiqua" w:cs="SimSun"/>
          <w:lang w:eastAsia="zh-CN"/>
        </w:rPr>
        <w:t>wjcc.v</w:t>
      </w:r>
      <w:proofErr w:type="gramEnd"/>
      <w:r w:rsidRPr="00F84B90">
        <w:rPr>
          <w:rFonts w:ascii="Book Antiqua" w:eastAsia="SimSun" w:hAnsi="Book Antiqua" w:cs="SimSun"/>
          <w:lang w:eastAsia="zh-CN"/>
        </w:rPr>
        <w:t>7.i1.102]</w:t>
      </w:r>
    </w:p>
    <w:p w14:paraId="013694F2"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5 </w:t>
      </w:r>
      <w:r w:rsidRPr="00F84B90">
        <w:rPr>
          <w:rFonts w:ascii="Book Antiqua" w:eastAsia="SimSun" w:hAnsi="Book Antiqua" w:cs="SimSun"/>
          <w:b/>
          <w:bCs/>
          <w:lang w:eastAsia="zh-CN"/>
        </w:rPr>
        <w:t>Joo YH</w:t>
      </w:r>
      <w:r w:rsidRPr="00F84B90">
        <w:rPr>
          <w:rFonts w:ascii="Book Antiqua" w:eastAsia="SimSun" w:hAnsi="Book Antiqua" w:cs="SimSun"/>
          <w:lang w:eastAsia="zh-CN"/>
        </w:rPr>
        <w:t xml:space="preserve">, Kim MH, Lee SK, </w:t>
      </w:r>
      <w:proofErr w:type="spellStart"/>
      <w:r w:rsidRPr="00F84B90">
        <w:rPr>
          <w:rFonts w:ascii="Book Antiqua" w:eastAsia="SimSun" w:hAnsi="Book Antiqua" w:cs="SimSun"/>
          <w:lang w:eastAsia="zh-CN"/>
        </w:rPr>
        <w:t>Seo</w:t>
      </w:r>
      <w:proofErr w:type="spellEnd"/>
      <w:r w:rsidRPr="00F84B90">
        <w:rPr>
          <w:rFonts w:ascii="Book Antiqua" w:eastAsia="SimSun" w:hAnsi="Book Antiqua" w:cs="SimSun"/>
          <w:lang w:eastAsia="zh-CN"/>
        </w:rPr>
        <w:t xml:space="preserve"> DW, </w:t>
      </w:r>
      <w:proofErr w:type="spellStart"/>
      <w:r w:rsidRPr="00F84B90">
        <w:rPr>
          <w:rFonts w:ascii="Book Antiqua" w:eastAsia="SimSun" w:hAnsi="Book Antiqua" w:cs="SimSun"/>
          <w:lang w:eastAsia="zh-CN"/>
        </w:rPr>
        <w:t>Yoo</w:t>
      </w:r>
      <w:proofErr w:type="spellEnd"/>
      <w:r w:rsidRPr="00F84B90">
        <w:rPr>
          <w:rFonts w:ascii="Book Antiqua" w:eastAsia="SimSun" w:hAnsi="Book Antiqua" w:cs="SimSun"/>
          <w:lang w:eastAsia="zh-CN"/>
        </w:rPr>
        <w:t xml:space="preserve"> KS, Min YI, Chang JJ, Yu E. A case of mucin-hypersecreting intrahepatic bile duct tumor associated with pancreatic intraductal </w:t>
      </w:r>
      <w:r w:rsidRPr="00F84B90">
        <w:rPr>
          <w:rFonts w:ascii="Book Antiqua" w:eastAsia="SimSun" w:hAnsi="Book Antiqua" w:cs="SimSun"/>
          <w:lang w:eastAsia="zh-CN"/>
        </w:rPr>
        <w:lastRenderedPageBreak/>
        <w:t xml:space="preserve">papillary mucinous tumor. </w:t>
      </w:r>
      <w:proofErr w:type="spellStart"/>
      <w:r w:rsidRPr="00F84B90">
        <w:rPr>
          <w:rFonts w:ascii="Book Antiqua" w:eastAsia="SimSun" w:hAnsi="Book Antiqua" w:cs="SimSun"/>
          <w:i/>
          <w:iCs/>
          <w:lang w:eastAsia="zh-CN"/>
        </w:rPr>
        <w:t>Gastrointest</w:t>
      </w:r>
      <w:proofErr w:type="spellEnd"/>
      <w:r w:rsidRPr="00F84B90">
        <w:rPr>
          <w:rFonts w:ascii="Book Antiqua" w:eastAsia="SimSun" w:hAnsi="Book Antiqua" w:cs="SimSun"/>
          <w:i/>
          <w:iCs/>
          <w:lang w:eastAsia="zh-CN"/>
        </w:rPr>
        <w:t xml:space="preserve"> </w:t>
      </w:r>
      <w:proofErr w:type="spellStart"/>
      <w:r w:rsidRPr="00F84B90">
        <w:rPr>
          <w:rFonts w:ascii="Book Antiqua" w:eastAsia="SimSun" w:hAnsi="Book Antiqua" w:cs="SimSun"/>
          <w:i/>
          <w:iCs/>
          <w:lang w:eastAsia="zh-CN"/>
        </w:rPr>
        <w:t>Endosc</w:t>
      </w:r>
      <w:proofErr w:type="spellEnd"/>
      <w:r w:rsidRPr="00F84B90">
        <w:rPr>
          <w:rFonts w:ascii="Book Antiqua" w:eastAsia="SimSun" w:hAnsi="Book Antiqua" w:cs="SimSun"/>
          <w:lang w:eastAsia="zh-CN"/>
        </w:rPr>
        <w:t xml:space="preserve"> 2000; </w:t>
      </w:r>
      <w:r w:rsidRPr="00F84B90">
        <w:rPr>
          <w:rFonts w:ascii="Book Antiqua" w:eastAsia="SimSun" w:hAnsi="Book Antiqua" w:cs="SimSun"/>
          <w:b/>
          <w:bCs/>
          <w:lang w:eastAsia="zh-CN"/>
        </w:rPr>
        <w:t>52</w:t>
      </w:r>
      <w:r w:rsidRPr="00F84B90">
        <w:rPr>
          <w:rFonts w:ascii="Book Antiqua" w:eastAsia="SimSun" w:hAnsi="Book Antiqua" w:cs="SimSun"/>
          <w:lang w:eastAsia="zh-CN"/>
        </w:rPr>
        <w:t>: 409-412 [PMID: 10968862 DOI: 10.1067/mge.2000.108294]</w:t>
      </w:r>
    </w:p>
    <w:p w14:paraId="25FCB9E5"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6 </w:t>
      </w:r>
      <w:r w:rsidRPr="00F84B90">
        <w:rPr>
          <w:rFonts w:ascii="Book Antiqua" w:eastAsia="SimSun" w:hAnsi="Book Antiqua" w:cs="SimSun"/>
          <w:b/>
          <w:bCs/>
          <w:lang w:eastAsia="zh-CN"/>
        </w:rPr>
        <w:t>Ishida M</w:t>
      </w:r>
      <w:r w:rsidRPr="00F84B90">
        <w:rPr>
          <w:rFonts w:ascii="Book Antiqua" w:eastAsia="SimSun" w:hAnsi="Book Antiqua" w:cs="SimSun"/>
          <w:lang w:eastAsia="zh-CN"/>
        </w:rPr>
        <w:t xml:space="preserve">, Seki K, Honda K, Kimura T, Katayama K, Hirose K, Dojo M, Azuma T, Imamura Y, Hutchins RR, Yamaguchi A. Intraductal mucinous tumors occurring simultaneously in the liver and pancreas. </w:t>
      </w:r>
      <w:r w:rsidRPr="00F84B90">
        <w:rPr>
          <w:rFonts w:ascii="Book Antiqua" w:eastAsia="SimSun" w:hAnsi="Book Antiqua" w:cs="SimSun"/>
          <w:i/>
          <w:iCs/>
          <w:lang w:eastAsia="zh-CN"/>
        </w:rPr>
        <w:t>J Gastroenterol</w:t>
      </w:r>
      <w:r w:rsidRPr="00F84B90">
        <w:rPr>
          <w:rFonts w:ascii="Book Antiqua" w:eastAsia="SimSun" w:hAnsi="Book Antiqua" w:cs="SimSun"/>
          <w:lang w:eastAsia="zh-CN"/>
        </w:rPr>
        <w:t xml:space="preserve"> 2002; </w:t>
      </w:r>
      <w:r w:rsidRPr="00F84B90">
        <w:rPr>
          <w:rFonts w:ascii="Book Antiqua" w:eastAsia="SimSun" w:hAnsi="Book Antiqua" w:cs="SimSun"/>
          <w:b/>
          <w:bCs/>
          <w:lang w:eastAsia="zh-CN"/>
        </w:rPr>
        <w:t>37</w:t>
      </w:r>
      <w:r w:rsidRPr="00F84B90">
        <w:rPr>
          <w:rFonts w:ascii="Book Antiqua" w:eastAsia="SimSun" w:hAnsi="Book Antiqua" w:cs="SimSun"/>
          <w:lang w:eastAsia="zh-CN"/>
        </w:rPr>
        <w:t>: 1073-1078 [PMID: 12522542 DOI: 10.1007/s005350200181]</w:t>
      </w:r>
    </w:p>
    <w:p w14:paraId="6B743F96"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7 </w:t>
      </w:r>
      <w:r w:rsidRPr="00F84B90">
        <w:rPr>
          <w:rFonts w:ascii="Book Antiqua" w:eastAsia="SimSun" w:hAnsi="Book Antiqua" w:cs="SimSun"/>
          <w:b/>
          <w:bCs/>
          <w:lang w:eastAsia="zh-CN"/>
        </w:rPr>
        <w:t>Yamaguchi Y</w:t>
      </w:r>
      <w:r w:rsidRPr="00F84B90">
        <w:rPr>
          <w:rFonts w:ascii="Book Antiqua" w:eastAsia="SimSun" w:hAnsi="Book Antiqua" w:cs="SimSun"/>
          <w:lang w:eastAsia="zh-CN"/>
        </w:rPr>
        <w:t xml:space="preserve">, Abe N, </w:t>
      </w:r>
      <w:proofErr w:type="spellStart"/>
      <w:r w:rsidRPr="00F84B90">
        <w:rPr>
          <w:rFonts w:ascii="Book Antiqua" w:eastAsia="SimSun" w:hAnsi="Book Antiqua" w:cs="SimSun"/>
          <w:lang w:eastAsia="zh-CN"/>
        </w:rPr>
        <w:t>Imase</w:t>
      </w:r>
      <w:proofErr w:type="spellEnd"/>
      <w:r w:rsidRPr="00F84B90">
        <w:rPr>
          <w:rFonts w:ascii="Book Antiqua" w:eastAsia="SimSun" w:hAnsi="Book Antiqua" w:cs="SimSun"/>
          <w:lang w:eastAsia="zh-CN"/>
        </w:rPr>
        <w:t xml:space="preserve"> K, Mizuno H, </w:t>
      </w:r>
      <w:proofErr w:type="spellStart"/>
      <w:r w:rsidRPr="00F84B90">
        <w:rPr>
          <w:rFonts w:ascii="Book Antiqua" w:eastAsia="SimSun" w:hAnsi="Book Antiqua" w:cs="SimSun"/>
          <w:lang w:eastAsia="zh-CN"/>
        </w:rPr>
        <w:t>Chinen</w:t>
      </w:r>
      <w:proofErr w:type="spellEnd"/>
      <w:r w:rsidRPr="00F84B90">
        <w:rPr>
          <w:rFonts w:ascii="Book Antiqua" w:eastAsia="SimSun" w:hAnsi="Book Antiqua" w:cs="SimSun"/>
          <w:lang w:eastAsia="zh-CN"/>
        </w:rPr>
        <w:t xml:space="preserve"> K, Mori H, Sugiyama M, </w:t>
      </w:r>
      <w:proofErr w:type="spellStart"/>
      <w:r w:rsidRPr="00F84B90">
        <w:rPr>
          <w:rFonts w:ascii="Book Antiqua" w:eastAsia="SimSun" w:hAnsi="Book Antiqua" w:cs="SimSun"/>
          <w:lang w:eastAsia="zh-CN"/>
        </w:rPr>
        <w:t>Atomi</w:t>
      </w:r>
      <w:proofErr w:type="spellEnd"/>
      <w:r w:rsidRPr="00F84B90">
        <w:rPr>
          <w:rFonts w:ascii="Book Antiqua" w:eastAsia="SimSun" w:hAnsi="Book Antiqua" w:cs="SimSun"/>
          <w:lang w:eastAsia="zh-CN"/>
        </w:rPr>
        <w:t xml:space="preserve"> Y, Ishida H, Takahashi S. A case of mucin hypersecreting intraductal papillary carcinomas occurring simultaneously in liver and pancreas. </w:t>
      </w:r>
      <w:proofErr w:type="spellStart"/>
      <w:r w:rsidRPr="00F84B90">
        <w:rPr>
          <w:rFonts w:ascii="Book Antiqua" w:eastAsia="SimSun" w:hAnsi="Book Antiqua" w:cs="SimSun"/>
          <w:i/>
          <w:iCs/>
          <w:lang w:eastAsia="zh-CN"/>
        </w:rPr>
        <w:t>Gastrointest</w:t>
      </w:r>
      <w:proofErr w:type="spellEnd"/>
      <w:r w:rsidRPr="00F84B90">
        <w:rPr>
          <w:rFonts w:ascii="Book Antiqua" w:eastAsia="SimSun" w:hAnsi="Book Antiqua" w:cs="SimSun"/>
          <w:i/>
          <w:iCs/>
          <w:lang w:eastAsia="zh-CN"/>
        </w:rPr>
        <w:t xml:space="preserve"> </w:t>
      </w:r>
      <w:proofErr w:type="spellStart"/>
      <w:r w:rsidRPr="00F84B90">
        <w:rPr>
          <w:rFonts w:ascii="Book Antiqua" w:eastAsia="SimSun" w:hAnsi="Book Antiqua" w:cs="SimSun"/>
          <w:i/>
          <w:iCs/>
          <w:lang w:eastAsia="zh-CN"/>
        </w:rPr>
        <w:t>Endosc</w:t>
      </w:r>
      <w:proofErr w:type="spellEnd"/>
      <w:r w:rsidRPr="00F84B90">
        <w:rPr>
          <w:rFonts w:ascii="Book Antiqua" w:eastAsia="SimSun" w:hAnsi="Book Antiqua" w:cs="SimSun"/>
          <w:lang w:eastAsia="zh-CN"/>
        </w:rPr>
        <w:t xml:space="preserve"> 2005; </w:t>
      </w:r>
      <w:r w:rsidRPr="00F84B90">
        <w:rPr>
          <w:rFonts w:ascii="Book Antiqua" w:eastAsia="SimSun" w:hAnsi="Book Antiqua" w:cs="SimSun"/>
          <w:b/>
          <w:bCs/>
          <w:lang w:eastAsia="zh-CN"/>
        </w:rPr>
        <w:t>61</w:t>
      </w:r>
      <w:r w:rsidRPr="00F84B90">
        <w:rPr>
          <w:rFonts w:ascii="Book Antiqua" w:eastAsia="SimSun" w:hAnsi="Book Antiqua" w:cs="SimSun"/>
          <w:lang w:eastAsia="zh-CN"/>
        </w:rPr>
        <w:t>: 330-334 [PMID: 15729259 DOI: 10.1016/S0016-5107(04)02635-5]</w:t>
      </w:r>
    </w:p>
    <w:p w14:paraId="65B84813"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8 </w:t>
      </w:r>
      <w:r w:rsidRPr="00F84B90">
        <w:rPr>
          <w:rFonts w:ascii="Book Antiqua" w:eastAsia="SimSun" w:hAnsi="Book Antiqua" w:cs="SimSun"/>
          <w:b/>
          <w:bCs/>
          <w:lang w:eastAsia="zh-CN"/>
        </w:rPr>
        <w:t>Zalinski S</w:t>
      </w:r>
      <w:r w:rsidRPr="00F84B90">
        <w:rPr>
          <w:rFonts w:ascii="Book Antiqua" w:eastAsia="SimSun" w:hAnsi="Book Antiqua" w:cs="SimSun"/>
          <w:lang w:eastAsia="zh-CN"/>
        </w:rPr>
        <w:t xml:space="preserve">, Paradis V, Valla D, </w:t>
      </w:r>
      <w:proofErr w:type="spellStart"/>
      <w:r w:rsidRPr="00F84B90">
        <w:rPr>
          <w:rFonts w:ascii="Book Antiqua" w:eastAsia="SimSun" w:hAnsi="Book Antiqua" w:cs="SimSun"/>
          <w:lang w:eastAsia="zh-CN"/>
        </w:rPr>
        <w:t>Belghiti</w:t>
      </w:r>
      <w:proofErr w:type="spellEnd"/>
      <w:r w:rsidRPr="00F84B90">
        <w:rPr>
          <w:rFonts w:ascii="Book Antiqua" w:eastAsia="SimSun" w:hAnsi="Book Antiqua" w:cs="SimSun"/>
          <w:lang w:eastAsia="zh-CN"/>
        </w:rPr>
        <w:t xml:space="preserve"> J. Intraductal papillary mucinous tumors of both biliary and pancreatic ducts. </w:t>
      </w:r>
      <w:r w:rsidRPr="00F84B90">
        <w:rPr>
          <w:rFonts w:ascii="Book Antiqua" w:eastAsia="SimSun" w:hAnsi="Book Antiqua" w:cs="SimSun"/>
          <w:i/>
          <w:iCs/>
          <w:lang w:eastAsia="zh-CN"/>
        </w:rPr>
        <w:t>J Hepatol</w:t>
      </w:r>
      <w:r w:rsidRPr="00F84B90">
        <w:rPr>
          <w:rFonts w:ascii="Book Antiqua" w:eastAsia="SimSun" w:hAnsi="Book Antiqua" w:cs="SimSun"/>
          <w:lang w:eastAsia="zh-CN"/>
        </w:rPr>
        <w:t xml:space="preserve"> 2007; </w:t>
      </w:r>
      <w:r w:rsidRPr="00F84B90">
        <w:rPr>
          <w:rFonts w:ascii="Book Antiqua" w:eastAsia="SimSun" w:hAnsi="Book Antiqua" w:cs="SimSun"/>
          <w:b/>
          <w:bCs/>
          <w:lang w:eastAsia="zh-CN"/>
        </w:rPr>
        <w:t>46</w:t>
      </w:r>
      <w:r w:rsidRPr="00F84B90">
        <w:rPr>
          <w:rFonts w:ascii="Book Antiqua" w:eastAsia="SimSun" w:hAnsi="Book Antiqua" w:cs="SimSun"/>
          <w:lang w:eastAsia="zh-CN"/>
        </w:rPr>
        <w:t>: 978-979 [PMID: 17391800 DOI: 10.1016/j.jhep.2007.02.005]</w:t>
      </w:r>
    </w:p>
    <w:p w14:paraId="69B1FCC2"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9 </w:t>
      </w:r>
      <w:r w:rsidRPr="00F84B90">
        <w:rPr>
          <w:rFonts w:ascii="Book Antiqua" w:eastAsia="SimSun" w:hAnsi="Book Antiqua" w:cs="SimSun"/>
          <w:b/>
          <w:bCs/>
          <w:lang w:eastAsia="zh-CN"/>
        </w:rPr>
        <w:t>Park BH</w:t>
      </w:r>
      <w:r w:rsidRPr="00F84B90">
        <w:rPr>
          <w:rFonts w:ascii="Book Antiqua" w:eastAsia="SimSun" w:hAnsi="Book Antiqua" w:cs="SimSun"/>
          <w:lang w:eastAsia="zh-CN"/>
        </w:rPr>
        <w:t xml:space="preserve">, Sun JE, Cha HJ, Kim YM, Choi HJ. Intraductal Papillary Mucinous Tumor Simultaneously Involving the Liver and Pancreas - A Case Report. </w:t>
      </w:r>
      <w:r w:rsidRPr="00F84B90">
        <w:rPr>
          <w:rFonts w:ascii="Book Antiqua" w:eastAsia="SimSun" w:hAnsi="Book Antiqua" w:cs="SimSun"/>
          <w:i/>
          <w:iCs/>
          <w:lang w:eastAsia="zh-CN"/>
        </w:rPr>
        <w:t xml:space="preserve">Korean J </w:t>
      </w:r>
      <w:proofErr w:type="spellStart"/>
      <w:r w:rsidRPr="00F84B90">
        <w:rPr>
          <w:rFonts w:ascii="Book Antiqua" w:eastAsia="SimSun" w:hAnsi="Book Antiqua" w:cs="SimSun"/>
          <w:i/>
          <w:iCs/>
          <w:lang w:eastAsia="zh-CN"/>
        </w:rPr>
        <w:t>Pathol</w:t>
      </w:r>
      <w:proofErr w:type="spellEnd"/>
      <w:r w:rsidRPr="00F84B90">
        <w:rPr>
          <w:rFonts w:ascii="Book Antiqua" w:eastAsia="SimSun" w:hAnsi="Book Antiqua" w:cs="SimSun"/>
          <w:lang w:eastAsia="zh-CN"/>
        </w:rPr>
        <w:t xml:space="preserve"> 2010; </w:t>
      </w:r>
      <w:r w:rsidRPr="00F84B90">
        <w:rPr>
          <w:rFonts w:ascii="Book Antiqua" w:eastAsia="SimSun" w:hAnsi="Book Antiqua" w:cs="SimSun"/>
          <w:b/>
          <w:bCs/>
          <w:lang w:eastAsia="zh-CN"/>
        </w:rPr>
        <w:t>44</w:t>
      </w:r>
      <w:r w:rsidRPr="00F84B90">
        <w:rPr>
          <w:rFonts w:ascii="Book Antiqua" w:eastAsia="SimSun" w:hAnsi="Book Antiqua" w:cs="SimSun"/>
          <w:lang w:eastAsia="zh-CN"/>
        </w:rPr>
        <w:t xml:space="preserve"> [DOI: 10.4132/KoreanJPathol.2010.44.1.83]</w:t>
      </w:r>
    </w:p>
    <w:p w14:paraId="6C3A81FB"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10 </w:t>
      </w:r>
      <w:r w:rsidRPr="00F84B90">
        <w:rPr>
          <w:rFonts w:ascii="Book Antiqua" w:eastAsia="SimSun" w:hAnsi="Book Antiqua" w:cs="SimSun"/>
          <w:b/>
          <w:bCs/>
          <w:lang w:eastAsia="zh-CN"/>
        </w:rPr>
        <w:t>Valente R</w:t>
      </w:r>
      <w:r w:rsidRPr="00F84B90">
        <w:rPr>
          <w:rFonts w:ascii="Book Antiqua" w:eastAsia="SimSun" w:hAnsi="Book Antiqua" w:cs="SimSun"/>
          <w:lang w:eastAsia="zh-CN"/>
        </w:rPr>
        <w:t xml:space="preserve">, </w:t>
      </w:r>
      <w:proofErr w:type="spellStart"/>
      <w:r w:rsidRPr="00F84B90">
        <w:rPr>
          <w:rFonts w:ascii="Book Antiqua" w:eastAsia="SimSun" w:hAnsi="Book Antiqua" w:cs="SimSun"/>
          <w:lang w:eastAsia="zh-CN"/>
        </w:rPr>
        <w:t>Capurso</w:t>
      </w:r>
      <w:proofErr w:type="spellEnd"/>
      <w:r w:rsidRPr="00F84B90">
        <w:rPr>
          <w:rFonts w:ascii="Book Antiqua" w:eastAsia="SimSun" w:hAnsi="Book Antiqua" w:cs="SimSun"/>
          <w:lang w:eastAsia="zh-CN"/>
        </w:rPr>
        <w:t xml:space="preserve"> G, </w:t>
      </w:r>
      <w:proofErr w:type="spellStart"/>
      <w:r w:rsidRPr="00F84B90">
        <w:rPr>
          <w:rFonts w:ascii="Book Antiqua" w:eastAsia="SimSun" w:hAnsi="Book Antiqua" w:cs="SimSun"/>
          <w:lang w:eastAsia="zh-CN"/>
        </w:rPr>
        <w:t>Pierantognetti</w:t>
      </w:r>
      <w:proofErr w:type="spellEnd"/>
      <w:r w:rsidRPr="00F84B90">
        <w:rPr>
          <w:rFonts w:ascii="Book Antiqua" w:eastAsia="SimSun" w:hAnsi="Book Antiqua" w:cs="SimSun"/>
          <w:lang w:eastAsia="zh-CN"/>
        </w:rPr>
        <w:t xml:space="preserve"> P, </w:t>
      </w:r>
      <w:proofErr w:type="spellStart"/>
      <w:r w:rsidRPr="00F84B90">
        <w:rPr>
          <w:rFonts w:ascii="Book Antiqua" w:eastAsia="SimSun" w:hAnsi="Book Antiqua" w:cs="SimSun"/>
          <w:lang w:eastAsia="zh-CN"/>
        </w:rPr>
        <w:t>Iannicelli</w:t>
      </w:r>
      <w:proofErr w:type="spellEnd"/>
      <w:r w:rsidRPr="00F84B90">
        <w:rPr>
          <w:rFonts w:ascii="Book Antiqua" w:eastAsia="SimSun" w:hAnsi="Book Antiqua" w:cs="SimSun"/>
          <w:lang w:eastAsia="zh-CN"/>
        </w:rPr>
        <w:t xml:space="preserve"> E, </w:t>
      </w:r>
      <w:proofErr w:type="spellStart"/>
      <w:r w:rsidRPr="00F84B90">
        <w:rPr>
          <w:rFonts w:ascii="Book Antiqua" w:eastAsia="SimSun" w:hAnsi="Book Antiqua" w:cs="SimSun"/>
          <w:lang w:eastAsia="zh-CN"/>
        </w:rPr>
        <w:t>Piciucchi</w:t>
      </w:r>
      <w:proofErr w:type="spellEnd"/>
      <w:r w:rsidRPr="00F84B90">
        <w:rPr>
          <w:rFonts w:ascii="Book Antiqua" w:eastAsia="SimSun" w:hAnsi="Book Antiqua" w:cs="SimSun"/>
          <w:lang w:eastAsia="zh-CN"/>
        </w:rPr>
        <w:t xml:space="preserve"> M, </w:t>
      </w:r>
      <w:proofErr w:type="spellStart"/>
      <w:r w:rsidRPr="00F84B90">
        <w:rPr>
          <w:rFonts w:ascii="Book Antiqua" w:eastAsia="SimSun" w:hAnsi="Book Antiqua" w:cs="SimSun"/>
          <w:lang w:eastAsia="zh-CN"/>
        </w:rPr>
        <w:t>Romiti</w:t>
      </w:r>
      <w:proofErr w:type="spellEnd"/>
      <w:r w:rsidRPr="00F84B90">
        <w:rPr>
          <w:rFonts w:ascii="Book Antiqua" w:eastAsia="SimSun" w:hAnsi="Book Antiqua" w:cs="SimSun"/>
          <w:lang w:eastAsia="zh-CN"/>
        </w:rPr>
        <w:t xml:space="preserve"> A, </w:t>
      </w:r>
      <w:proofErr w:type="spellStart"/>
      <w:r w:rsidRPr="00F84B90">
        <w:rPr>
          <w:rFonts w:ascii="Book Antiqua" w:eastAsia="SimSun" w:hAnsi="Book Antiqua" w:cs="SimSun"/>
          <w:lang w:eastAsia="zh-CN"/>
        </w:rPr>
        <w:t>Mercantini</w:t>
      </w:r>
      <w:proofErr w:type="spellEnd"/>
      <w:r w:rsidRPr="00F84B90">
        <w:rPr>
          <w:rFonts w:ascii="Book Antiqua" w:eastAsia="SimSun" w:hAnsi="Book Antiqua" w:cs="SimSun"/>
          <w:lang w:eastAsia="zh-CN"/>
        </w:rPr>
        <w:t xml:space="preserve"> P, </w:t>
      </w:r>
      <w:proofErr w:type="spellStart"/>
      <w:r w:rsidRPr="00F84B90">
        <w:rPr>
          <w:rFonts w:ascii="Book Antiqua" w:eastAsia="SimSun" w:hAnsi="Book Antiqua" w:cs="SimSun"/>
          <w:lang w:eastAsia="zh-CN"/>
        </w:rPr>
        <w:t>Larghi</w:t>
      </w:r>
      <w:proofErr w:type="spellEnd"/>
      <w:r w:rsidRPr="00F84B90">
        <w:rPr>
          <w:rFonts w:ascii="Book Antiqua" w:eastAsia="SimSun" w:hAnsi="Book Antiqua" w:cs="SimSun"/>
          <w:lang w:eastAsia="zh-CN"/>
        </w:rPr>
        <w:t xml:space="preserve"> A, Federici GF, </w:t>
      </w:r>
      <w:proofErr w:type="spellStart"/>
      <w:r w:rsidRPr="00F84B90">
        <w:rPr>
          <w:rFonts w:ascii="Book Antiqua" w:eastAsia="SimSun" w:hAnsi="Book Antiqua" w:cs="SimSun"/>
          <w:lang w:eastAsia="zh-CN"/>
        </w:rPr>
        <w:t>Barucca</w:t>
      </w:r>
      <w:proofErr w:type="spellEnd"/>
      <w:r w:rsidRPr="00F84B90">
        <w:rPr>
          <w:rFonts w:ascii="Book Antiqua" w:eastAsia="SimSun" w:hAnsi="Book Antiqua" w:cs="SimSun"/>
          <w:lang w:eastAsia="zh-CN"/>
        </w:rPr>
        <w:t xml:space="preserve"> V, </w:t>
      </w:r>
      <w:proofErr w:type="spellStart"/>
      <w:r w:rsidRPr="00F84B90">
        <w:rPr>
          <w:rFonts w:ascii="Book Antiqua" w:eastAsia="SimSun" w:hAnsi="Book Antiqua" w:cs="SimSun"/>
          <w:lang w:eastAsia="zh-CN"/>
        </w:rPr>
        <w:t>Osti</w:t>
      </w:r>
      <w:proofErr w:type="spellEnd"/>
      <w:r w:rsidRPr="00F84B90">
        <w:rPr>
          <w:rFonts w:ascii="Book Antiqua" w:eastAsia="SimSun" w:hAnsi="Book Antiqua" w:cs="SimSun"/>
          <w:lang w:eastAsia="zh-CN"/>
        </w:rPr>
        <w:t xml:space="preserve"> MF, Di Giulio E, </w:t>
      </w:r>
      <w:proofErr w:type="spellStart"/>
      <w:r w:rsidRPr="00F84B90">
        <w:rPr>
          <w:rFonts w:ascii="Book Antiqua" w:eastAsia="SimSun" w:hAnsi="Book Antiqua" w:cs="SimSun"/>
          <w:lang w:eastAsia="zh-CN"/>
        </w:rPr>
        <w:t>Ziparo</w:t>
      </w:r>
      <w:proofErr w:type="spellEnd"/>
      <w:r w:rsidRPr="00F84B90">
        <w:rPr>
          <w:rFonts w:ascii="Book Antiqua" w:eastAsia="SimSun" w:hAnsi="Book Antiqua" w:cs="SimSun"/>
          <w:lang w:eastAsia="zh-CN"/>
        </w:rPr>
        <w:t xml:space="preserve"> V, </w:t>
      </w:r>
      <w:proofErr w:type="spellStart"/>
      <w:r w:rsidRPr="00F84B90">
        <w:rPr>
          <w:rFonts w:ascii="Book Antiqua" w:eastAsia="SimSun" w:hAnsi="Book Antiqua" w:cs="SimSun"/>
          <w:lang w:eastAsia="zh-CN"/>
        </w:rPr>
        <w:t>Delle</w:t>
      </w:r>
      <w:proofErr w:type="spellEnd"/>
      <w:r w:rsidRPr="00F84B90">
        <w:rPr>
          <w:rFonts w:ascii="Book Antiqua" w:eastAsia="SimSun" w:hAnsi="Book Antiqua" w:cs="SimSun"/>
          <w:lang w:eastAsia="zh-CN"/>
        </w:rPr>
        <w:t xml:space="preserve"> </w:t>
      </w:r>
      <w:proofErr w:type="spellStart"/>
      <w:r w:rsidRPr="00F84B90">
        <w:rPr>
          <w:rFonts w:ascii="Book Antiqua" w:eastAsia="SimSun" w:hAnsi="Book Antiqua" w:cs="SimSun"/>
          <w:lang w:eastAsia="zh-CN"/>
        </w:rPr>
        <w:t>Fave</w:t>
      </w:r>
      <w:proofErr w:type="spellEnd"/>
      <w:r w:rsidRPr="00F84B90">
        <w:rPr>
          <w:rFonts w:ascii="Book Antiqua" w:eastAsia="SimSun" w:hAnsi="Book Antiqua" w:cs="SimSun"/>
          <w:lang w:eastAsia="zh-CN"/>
        </w:rPr>
        <w:t xml:space="preserve"> G. Simultaneous intraductal papillary neoplasms of the bile duct and pancreas treated with chemoradiotherapy. </w:t>
      </w:r>
      <w:r w:rsidRPr="00F84B90">
        <w:rPr>
          <w:rFonts w:ascii="Book Antiqua" w:eastAsia="SimSun" w:hAnsi="Book Antiqua" w:cs="SimSun"/>
          <w:i/>
          <w:iCs/>
          <w:lang w:eastAsia="zh-CN"/>
        </w:rPr>
        <w:t xml:space="preserve">World J </w:t>
      </w:r>
      <w:proofErr w:type="spellStart"/>
      <w:r w:rsidRPr="00F84B90">
        <w:rPr>
          <w:rFonts w:ascii="Book Antiqua" w:eastAsia="SimSun" w:hAnsi="Book Antiqua" w:cs="SimSun"/>
          <w:i/>
          <w:iCs/>
          <w:lang w:eastAsia="zh-CN"/>
        </w:rPr>
        <w:t>Gastrointest</w:t>
      </w:r>
      <w:proofErr w:type="spellEnd"/>
      <w:r w:rsidRPr="00F84B90">
        <w:rPr>
          <w:rFonts w:ascii="Book Antiqua" w:eastAsia="SimSun" w:hAnsi="Book Antiqua" w:cs="SimSun"/>
          <w:i/>
          <w:iCs/>
          <w:lang w:eastAsia="zh-CN"/>
        </w:rPr>
        <w:t xml:space="preserve"> Oncol</w:t>
      </w:r>
      <w:r w:rsidRPr="00F84B90">
        <w:rPr>
          <w:rFonts w:ascii="Book Antiqua" w:eastAsia="SimSun" w:hAnsi="Book Antiqua" w:cs="SimSun"/>
          <w:lang w:eastAsia="zh-CN"/>
        </w:rPr>
        <w:t xml:space="preserve"> 2012; </w:t>
      </w:r>
      <w:r w:rsidRPr="00F84B90">
        <w:rPr>
          <w:rFonts w:ascii="Book Antiqua" w:eastAsia="SimSun" w:hAnsi="Book Antiqua" w:cs="SimSun"/>
          <w:b/>
          <w:bCs/>
          <w:lang w:eastAsia="zh-CN"/>
        </w:rPr>
        <w:t>4</w:t>
      </w:r>
      <w:r w:rsidRPr="00F84B90">
        <w:rPr>
          <w:rFonts w:ascii="Book Antiqua" w:eastAsia="SimSun" w:hAnsi="Book Antiqua" w:cs="SimSun"/>
          <w:lang w:eastAsia="zh-CN"/>
        </w:rPr>
        <w:t>: 22-25 [PMID: 22403738 DOI: 10.4251/</w:t>
      </w:r>
      <w:proofErr w:type="gramStart"/>
      <w:r w:rsidRPr="00F84B90">
        <w:rPr>
          <w:rFonts w:ascii="Book Antiqua" w:eastAsia="SimSun" w:hAnsi="Book Antiqua" w:cs="SimSun"/>
          <w:lang w:eastAsia="zh-CN"/>
        </w:rPr>
        <w:t>wjgo.v</w:t>
      </w:r>
      <w:proofErr w:type="gramEnd"/>
      <w:r w:rsidRPr="00F84B90">
        <w:rPr>
          <w:rFonts w:ascii="Book Antiqua" w:eastAsia="SimSun" w:hAnsi="Book Antiqua" w:cs="SimSun"/>
          <w:lang w:eastAsia="zh-CN"/>
        </w:rPr>
        <w:t>4.i2.22]</w:t>
      </w:r>
    </w:p>
    <w:p w14:paraId="1B995C6B"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11 </w:t>
      </w:r>
      <w:r w:rsidRPr="00F84B90">
        <w:rPr>
          <w:rFonts w:ascii="Book Antiqua" w:eastAsia="SimSun" w:hAnsi="Book Antiqua" w:cs="SimSun"/>
          <w:b/>
          <w:bCs/>
          <w:lang w:eastAsia="zh-CN"/>
        </w:rPr>
        <w:t>Xu XW</w:t>
      </w:r>
      <w:r w:rsidRPr="00F84B90">
        <w:rPr>
          <w:rFonts w:ascii="Book Antiqua" w:eastAsia="SimSun" w:hAnsi="Book Antiqua" w:cs="SimSun"/>
          <w:lang w:eastAsia="zh-CN"/>
        </w:rPr>
        <w:t xml:space="preserve">, Li RH, Zhou W, Wang J, Zhang RC, Chen K, </w:t>
      </w:r>
      <w:proofErr w:type="spellStart"/>
      <w:r w:rsidRPr="00F84B90">
        <w:rPr>
          <w:rFonts w:ascii="Book Antiqua" w:eastAsia="SimSun" w:hAnsi="Book Antiqua" w:cs="SimSun"/>
          <w:lang w:eastAsia="zh-CN"/>
        </w:rPr>
        <w:t>Mou</w:t>
      </w:r>
      <w:proofErr w:type="spellEnd"/>
      <w:r w:rsidRPr="00F84B90">
        <w:rPr>
          <w:rFonts w:ascii="Book Antiqua" w:eastAsia="SimSun" w:hAnsi="Book Antiqua" w:cs="SimSun"/>
          <w:lang w:eastAsia="zh-CN"/>
        </w:rPr>
        <w:t xml:space="preserve"> YP. Laparoscopic resection of synchronous intraductal papillary mucinous neoplasms: a case report. </w:t>
      </w:r>
      <w:r w:rsidRPr="00F84B90">
        <w:rPr>
          <w:rFonts w:ascii="Book Antiqua" w:eastAsia="SimSun" w:hAnsi="Book Antiqua" w:cs="SimSun"/>
          <w:i/>
          <w:iCs/>
          <w:lang w:eastAsia="zh-CN"/>
        </w:rPr>
        <w:t>World J Gastroenterol</w:t>
      </w:r>
      <w:r w:rsidRPr="00F84B90">
        <w:rPr>
          <w:rFonts w:ascii="Book Antiqua" w:eastAsia="SimSun" w:hAnsi="Book Antiqua" w:cs="SimSun"/>
          <w:lang w:eastAsia="zh-CN"/>
        </w:rPr>
        <w:t xml:space="preserve"> 2012; </w:t>
      </w:r>
      <w:r w:rsidRPr="00F84B90">
        <w:rPr>
          <w:rFonts w:ascii="Book Antiqua" w:eastAsia="SimSun" w:hAnsi="Book Antiqua" w:cs="SimSun"/>
          <w:b/>
          <w:bCs/>
          <w:lang w:eastAsia="zh-CN"/>
        </w:rPr>
        <w:t>18</w:t>
      </w:r>
      <w:r w:rsidRPr="00F84B90">
        <w:rPr>
          <w:rFonts w:ascii="Book Antiqua" w:eastAsia="SimSun" w:hAnsi="Book Antiqua" w:cs="SimSun"/>
          <w:lang w:eastAsia="zh-CN"/>
        </w:rPr>
        <w:t>: 6510-6514 [PMID: 23197900 DOI: 10.3748/</w:t>
      </w:r>
      <w:proofErr w:type="gramStart"/>
      <w:r w:rsidRPr="00F84B90">
        <w:rPr>
          <w:rFonts w:ascii="Book Antiqua" w:eastAsia="SimSun" w:hAnsi="Book Antiqua" w:cs="SimSun"/>
          <w:lang w:eastAsia="zh-CN"/>
        </w:rPr>
        <w:t>wjg.v18.i</w:t>
      </w:r>
      <w:proofErr w:type="gramEnd"/>
      <w:r w:rsidRPr="00F84B90">
        <w:rPr>
          <w:rFonts w:ascii="Book Antiqua" w:eastAsia="SimSun" w:hAnsi="Book Antiqua" w:cs="SimSun"/>
          <w:lang w:eastAsia="zh-CN"/>
        </w:rPr>
        <w:t>44.6510]</w:t>
      </w:r>
    </w:p>
    <w:p w14:paraId="657B2D71"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12 </w:t>
      </w:r>
      <w:r w:rsidRPr="00F84B90">
        <w:rPr>
          <w:rFonts w:ascii="Book Antiqua" w:eastAsia="SimSun" w:hAnsi="Book Antiqua" w:cs="SimSun"/>
          <w:b/>
          <w:bCs/>
          <w:lang w:eastAsia="zh-CN"/>
        </w:rPr>
        <w:t>Moon DB</w:t>
      </w:r>
      <w:r w:rsidRPr="00F84B90">
        <w:rPr>
          <w:rFonts w:ascii="Book Antiqua" w:eastAsia="SimSun" w:hAnsi="Book Antiqua" w:cs="SimSun"/>
          <w:lang w:eastAsia="zh-CN"/>
        </w:rPr>
        <w:t xml:space="preserve">, Lee SG, Jung DH, Park GC, Park YH, Park HW, Kim MH, Lee SK, Yu ES, Kim JH. [Synchronous malignant intraductal papillary mucinous neoplasms of the bile duct and pancreas requiring left hepatectomy and total pancreatectomy]. </w:t>
      </w:r>
      <w:r w:rsidRPr="00F84B90">
        <w:rPr>
          <w:rFonts w:ascii="Book Antiqua" w:eastAsia="SimSun" w:hAnsi="Book Antiqua" w:cs="SimSun"/>
          <w:i/>
          <w:iCs/>
          <w:lang w:eastAsia="zh-CN"/>
        </w:rPr>
        <w:t>Korean J Gastroenterol</w:t>
      </w:r>
      <w:r w:rsidRPr="00F84B90">
        <w:rPr>
          <w:rFonts w:ascii="Book Antiqua" w:eastAsia="SimSun" w:hAnsi="Book Antiqua" w:cs="SimSun"/>
          <w:lang w:eastAsia="zh-CN"/>
        </w:rPr>
        <w:t xml:space="preserve"> 2014; </w:t>
      </w:r>
      <w:r w:rsidRPr="00F84B90">
        <w:rPr>
          <w:rFonts w:ascii="Book Antiqua" w:eastAsia="SimSun" w:hAnsi="Book Antiqua" w:cs="SimSun"/>
          <w:b/>
          <w:bCs/>
          <w:lang w:eastAsia="zh-CN"/>
        </w:rPr>
        <w:t>63</w:t>
      </w:r>
      <w:r w:rsidRPr="00F84B90">
        <w:rPr>
          <w:rFonts w:ascii="Book Antiqua" w:eastAsia="SimSun" w:hAnsi="Book Antiqua" w:cs="SimSun"/>
          <w:lang w:eastAsia="zh-CN"/>
        </w:rPr>
        <w:t>: 129-133 [PMID: 24561701 DOI: 10.4166/kjg.2014.63.2.129]</w:t>
      </w:r>
    </w:p>
    <w:p w14:paraId="418B2736"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13 </w:t>
      </w:r>
      <w:r w:rsidRPr="00F84B90">
        <w:rPr>
          <w:rFonts w:ascii="Book Antiqua" w:eastAsia="SimSun" w:hAnsi="Book Antiqua" w:cs="SimSun"/>
          <w:b/>
          <w:bCs/>
          <w:lang w:eastAsia="zh-CN"/>
        </w:rPr>
        <w:t>Bansal A</w:t>
      </w:r>
      <w:r w:rsidRPr="00F84B90">
        <w:rPr>
          <w:rFonts w:ascii="Book Antiqua" w:eastAsia="SimSun" w:hAnsi="Book Antiqua" w:cs="SimSun"/>
          <w:lang w:eastAsia="zh-CN"/>
        </w:rPr>
        <w:t xml:space="preserve">, </w:t>
      </w:r>
      <w:proofErr w:type="spellStart"/>
      <w:r w:rsidRPr="00F84B90">
        <w:rPr>
          <w:rFonts w:ascii="Book Antiqua" w:eastAsia="SimSun" w:hAnsi="Book Antiqua" w:cs="SimSun"/>
          <w:lang w:eastAsia="zh-CN"/>
        </w:rPr>
        <w:t>Thung</w:t>
      </w:r>
      <w:proofErr w:type="spellEnd"/>
      <w:r w:rsidRPr="00F84B90">
        <w:rPr>
          <w:rFonts w:ascii="Book Antiqua" w:eastAsia="SimSun" w:hAnsi="Book Antiqua" w:cs="SimSun"/>
          <w:lang w:eastAsia="zh-CN"/>
        </w:rPr>
        <w:t xml:space="preserve"> SN, Zhu H, Schwartz M, Lewis S. Synchronous pancreatic adenocarcinoma and intrahepatic cholangiocarcinoma arising in the context of </w:t>
      </w:r>
      <w:r w:rsidRPr="00F84B90">
        <w:rPr>
          <w:rFonts w:ascii="Book Antiqua" w:eastAsia="SimSun" w:hAnsi="Book Antiqua" w:cs="SimSun"/>
          <w:lang w:eastAsia="zh-CN"/>
        </w:rPr>
        <w:lastRenderedPageBreak/>
        <w:t xml:space="preserve">intraductal papillary neoplasms. </w:t>
      </w:r>
      <w:r w:rsidRPr="00F84B90">
        <w:rPr>
          <w:rFonts w:ascii="Book Antiqua" w:eastAsia="SimSun" w:hAnsi="Book Antiqua" w:cs="SimSun"/>
          <w:i/>
          <w:iCs/>
          <w:lang w:eastAsia="zh-CN"/>
        </w:rPr>
        <w:t>Clin Imaging</w:t>
      </w:r>
      <w:r w:rsidRPr="00F84B90">
        <w:rPr>
          <w:rFonts w:ascii="Book Antiqua" w:eastAsia="SimSun" w:hAnsi="Book Antiqua" w:cs="SimSun"/>
          <w:lang w:eastAsia="zh-CN"/>
        </w:rPr>
        <w:t xml:space="preserve"> 2016; </w:t>
      </w:r>
      <w:r w:rsidRPr="00F84B90">
        <w:rPr>
          <w:rFonts w:ascii="Book Antiqua" w:eastAsia="SimSun" w:hAnsi="Book Antiqua" w:cs="SimSun"/>
          <w:b/>
          <w:bCs/>
          <w:lang w:eastAsia="zh-CN"/>
        </w:rPr>
        <w:t>40</w:t>
      </w:r>
      <w:r w:rsidRPr="00F84B90">
        <w:rPr>
          <w:rFonts w:ascii="Book Antiqua" w:eastAsia="SimSun" w:hAnsi="Book Antiqua" w:cs="SimSun"/>
          <w:lang w:eastAsia="zh-CN"/>
        </w:rPr>
        <w:t>: 897-901 [PMID: 27183137 DOI: 10.1016/j.clinimag.2015.12.019]</w:t>
      </w:r>
    </w:p>
    <w:p w14:paraId="126C1052"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14 </w:t>
      </w:r>
      <w:proofErr w:type="spellStart"/>
      <w:r w:rsidRPr="00F84B90">
        <w:rPr>
          <w:rFonts w:ascii="Book Antiqua" w:eastAsia="SimSun" w:hAnsi="Book Antiqua" w:cs="SimSun"/>
          <w:b/>
          <w:bCs/>
          <w:lang w:eastAsia="zh-CN"/>
        </w:rPr>
        <w:t>Kitahama</w:t>
      </w:r>
      <w:proofErr w:type="spellEnd"/>
      <w:r w:rsidRPr="00F84B90">
        <w:rPr>
          <w:rFonts w:ascii="Book Antiqua" w:eastAsia="SimSun" w:hAnsi="Book Antiqua" w:cs="SimSun"/>
          <w:b/>
          <w:bCs/>
          <w:lang w:eastAsia="zh-CN"/>
        </w:rPr>
        <w:t xml:space="preserve"> T</w:t>
      </w:r>
      <w:r w:rsidRPr="00F84B90">
        <w:rPr>
          <w:rFonts w:ascii="Book Antiqua" w:eastAsia="SimSun" w:hAnsi="Book Antiqua" w:cs="SimSun"/>
          <w:lang w:eastAsia="zh-CN"/>
        </w:rPr>
        <w:t xml:space="preserve">, Yamane H, </w:t>
      </w:r>
      <w:proofErr w:type="spellStart"/>
      <w:r w:rsidRPr="00F84B90">
        <w:rPr>
          <w:rFonts w:ascii="Book Antiqua" w:eastAsia="SimSun" w:hAnsi="Book Antiqua" w:cs="SimSun"/>
          <w:lang w:eastAsia="zh-CN"/>
        </w:rPr>
        <w:t>Mohri</w:t>
      </w:r>
      <w:proofErr w:type="spellEnd"/>
      <w:r w:rsidRPr="00F84B90">
        <w:rPr>
          <w:rFonts w:ascii="Book Antiqua" w:eastAsia="SimSun" w:hAnsi="Book Antiqua" w:cs="SimSun"/>
          <w:lang w:eastAsia="zh-CN"/>
        </w:rPr>
        <w:t xml:space="preserve"> K, Fukuoka E, Yoshida T, Yamagishi T, </w:t>
      </w:r>
      <w:proofErr w:type="spellStart"/>
      <w:r w:rsidRPr="00F84B90">
        <w:rPr>
          <w:rFonts w:ascii="Book Antiqua" w:eastAsia="SimSun" w:hAnsi="Book Antiqua" w:cs="SimSun"/>
          <w:lang w:eastAsia="zh-CN"/>
        </w:rPr>
        <w:t>Goto</w:t>
      </w:r>
      <w:proofErr w:type="spellEnd"/>
      <w:r w:rsidRPr="00F84B90">
        <w:rPr>
          <w:rFonts w:ascii="Book Antiqua" w:eastAsia="SimSun" w:hAnsi="Book Antiqua" w:cs="SimSun"/>
          <w:lang w:eastAsia="zh-CN"/>
        </w:rPr>
        <w:t xml:space="preserve"> H, </w:t>
      </w:r>
      <w:proofErr w:type="spellStart"/>
      <w:r w:rsidRPr="00F84B90">
        <w:rPr>
          <w:rFonts w:ascii="Book Antiqua" w:eastAsia="SimSun" w:hAnsi="Book Antiqua" w:cs="SimSun"/>
          <w:lang w:eastAsia="zh-CN"/>
        </w:rPr>
        <w:t>Furutani</w:t>
      </w:r>
      <w:proofErr w:type="spellEnd"/>
      <w:r w:rsidRPr="00F84B90">
        <w:rPr>
          <w:rFonts w:ascii="Book Antiqua" w:eastAsia="SimSun" w:hAnsi="Book Antiqua" w:cs="SimSun"/>
          <w:lang w:eastAsia="zh-CN"/>
        </w:rPr>
        <w:t xml:space="preserve"> A, </w:t>
      </w:r>
      <w:proofErr w:type="spellStart"/>
      <w:r w:rsidRPr="00F84B90">
        <w:rPr>
          <w:rFonts w:ascii="Book Antiqua" w:eastAsia="SimSun" w:hAnsi="Book Antiqua" w:cs="SimSun"/>
          <w:lang w:eastAsia="zh-CN"/>
        </w:rPr>
        <w:t>Otsubo</w:t>
      </w:r>
      <w:proofErr w:type="spellEnd"/>
      <w:r w:rsidRPr="00F84B90">
        <w:rPr>
          <w:rFonts w:ascii="Book Antiqua" w:eastAsia="SimSun" w:hAnsi="Book Antiqua" w:cs="SimSun"/>
          <w:lang w:eastAsia="zh-CN"/>
        </w:rPr>
        <w:t xml:space="preserve"> D, Matsumoto T, Tanaka M, </w:t>
      </w:r>
      <w:proofErr w:type="spellStart"/>
      <w:r w:rsidRPr="00F84B90">
        <w:rPr>
          <w:rFonts w:ascii="Book Antiqua" w:eastAsia="SimSun" w:hAnsi="Book Antiqua" w:cs="SimSun"/>
          <w:lang w:eastAsia="zh-CN"/>
        </w:rPr>
        <w:t>Fujino</w:t>
      </w:r>
      <w:proofErr w:type="spellEnd"/>
      <w:r w:rsidRPr="00F84B90">
        <w:rPr>
          <w:rFonts w:ascii="Book Antiqua" w:eastAsia="SimSun" w:hAnsi="Book Antiqua" w:cs="SimSun"/>
          <w:lang w:eastAsia="zh-CN"/>
        </w:rPr>
        <w:t xml:space="preserve"> Y, Tominaga M. A case of intraductal papillary neoplasm of the bile duct accompanied by intraductal papillary mucinous neoplasm of the pancreas and hepatocellular carcinoma. </w:t>
      </w:r>
      <w:r w:rsidRPr="00F84B90">
        <w:rPr>
          <w:rFonts w:ascii="Book Antiqua" w:eastAsia="SimSun" w:hAnsi="Book Antiqua" w:cs="SimSun"/>
          <w:i/>
          <w:iCs/>
          <w:lang w:eastAsia="zh-CN"/>
        </w:rPr>
        <w:t>Clin J Gastroenterol</w:t>
      </w:r>
      <w:r w:rsidRPr="00F84B90">
        <w:rPr>
          <w:rFonts w:ascii="Book Antiqua" w:eastAsia="SimSun" w:hAnsi="Book Antiqua" w:cs="SimSun"/>
          <w:lang w:eastAsia="zh-CN"/>
        </w:rPr>
        <w:t xml:space="preserve"> 2021; </w:t>
      </w:r>
      <w:r w:rsidRPr="00F84B90">
        <w:rPr>
          <w:rFonts w:ascii="Book Antiqua" w:eastAsia="SimSun" w:hAnsi="Book Antiqua" w:cs="SimSun"/>
          <w:b/>
          <w:bCs/>
          <w:lang w:eastAsia="zh-CN"/>
        </w:rPr>
        <w:t>14</w:t>
      </w:r>
      <w:r w:rsidRPr="00F84B90">
        <w:rPr>
          <w:rFonts w:ascii="Book Antiqua" w:eastAsia="SimSun" w:hAnsi="Book Antiqua" w:cs="SimSun"/>
          <w:lang w:eastAsia="zh-CN"/>
        </w:rPr>
        <w:t>: 1536-1543 [PMID: 34106396 DOI: 10.1007/s12328-021-01461-z]</w:t>
      </w:r>
    </w:p>
    <w:p w14:paraId="56BADB20"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15 </w:t>
      </w:r>
      <w:r w:rsidRPr="00F84B90">
        <w:rPr>
          <w:rFonts w:ascii="Book Antiqua" w:eastAsia="SimSun" w:hAnsi="Book Antiqua" w:cs="SimSun"/>
          <w:b/>
          <w:bCs/>
          <w:lang w:eastAsia="zh-CN"/>
        </w:rPr>
        <w:t>Aslam A</w:t>
      </w:r>
      <w:r w:rsidRPr="00F84B90">
        <w:rPr>
          <w:rFonts w:ascii="Book Antiqua" w:eastAsia="SimSun" w:hAnsi="Book Antiqua" w:cs="SimSun"/>
          <w:lang w:eastAsia="zh-CN"/>
        </w:rPr>
        <w:t xml:space="preserve">, </w:t>
      </w:r>
      <w:proofErr w:type="spellStart"/>
      <w:r w:rsidRPr="00F84B90">
        <w:rPr>
          <w:rFonts w:ascii="Book Antiqua" w:eastAsia="SimSun" w:hAnsi="Book Antiqua" w:cs="SimSun"/>
          <w:lang w:eastAsia="zh-CN"/>
        </w:rPr>
        <w:t>Wasnik</w:t>
      </w:r>
      <w:proofErr w:type="spellEnd"/>
      <w:r w:rsidRPr="00F84B90">
        <w:rPr>
          <w:rFonts w:ascii="Book Antiqua" w:eastAsia="SimSun" w:hAnsi="Book Antiqua" w:cs="SimSun"/>
          <w:lang w:eastAsia="zh-CN"/>
        </w:rPr>
        <w:t xml:space="preserve"> AP, Shi J, Sahai V, </w:t>
      </w:r>
      <w:proofErr w:type="spellStart"/>
      <w:r w:rsidRPr="00F84B90">
        <w:rPr>
          <w:rFonts w:ascii="Book Antiqua" w:eastAsia="SimSun" w:hAnsi="Book Antiqua" w:cs="SimSun"/>
          <w:lang w:eastAsia="zh-CN"/>
        </w:rPr>
        <w:t>Mendiratta</w:t>
      </w:r>
      <w:proofErr w:type="spellEnd"/>
      <w:r w:rsidRPr="00F84B90">
        <w:rPr>
          <w:rFonts w:ascii="Book Antiqua" w:eastAsia="SimSun" w:hAnsi="Book Antiqua" w:cs="SimSun"/>
          <w:lang w:eastAsia="zh-CN"/>
        </w:rPr>
        <w:t xml:space="preserve">-Lala M. Intraductal papillary neoplasm of the bile duct (IPNB): CT and MRI appearance with radiology-pathology correlation. </w:t>
      </w:r>
      <w:r w:rsidRPr="00F84B90">
        <w:rPr>
          <w:rFonts w:ascii="Book Antiqua" w:eastAsia="SimSun" w:hAnsi="Book Antiqua" w:cs="SimSun"/>
          <w:i/>
          <w:iCs/>
          <w:lang w:eastAsia="zh-CN"/>
        </w:rPr>
        <w:t>Clin Imaging</w:t>
      </w:r>
      <w:r w:rsidRPr="00F84B90">
        <w:rPr>
          <w:rFonts w:ascii="Book Antiqua" w:eastAsia="SimSun" w:hAnsi="Book Antiqua" w:cs="SimSun"/>
          <w:lang w:eastAsia="zh-CN"/>
        </w:rPr>
        <w:t xml:space="preserve"> 2020; </w:t>
      </w:r>
      <w:r w:rsidRPr="00F84B90">
        <w:rPr>
          <w:rFonts w:ascii="Book Antiqua" w:eastAsia="SimSun" w:hAnsi="Book Antiqua" w:cs="SimSun"/>
          <w:b/>
          <w:bCs/>
          <w:lang w:eastAsia="zh-CN"/>
        </w:rPr>
        <w:t>66</w:t>
      </w:r>
      <w:r w:rsidRPr="00F84B90">
        <w:rPr>
          <w:rFonts w:ascii="Book Antiqua" w:eastAsia="SimSun" w:hAnsi="Book Antiqua" w:cs="SimSun"/>
          <w:lang w:eastAsia="zh-CN"/>
        </w:rPr>
        <w:t>: 10-17 [PMID: 32438236 DOI: 10.1016/j.clinimag.2020.04.036]</w:t>
      </w:r>
    </w:p>
    <w:p w14:paraId="59754373"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16 </w:t>
      </w:r>
      <w:proofErr w:type="spellStart"/>
      <w:r w:rsidRPr="00F84B90">
        <w:rPr>
          <w:rFonts w:ascii="Book Antiqua" w:eastAsia="SimSun" w:hAnsi="Book Antiqua" w:cs="SimSun"/>
          <w:b/>
          <w:bCs/>
          <w:lang w:eastAsia="zh-CN"/>
        </w:rPr>
        <w:t>Uemura</w:t>
      </w:r>
      <w:proofErr w:type="spellEnd"/>
      <w:r w:rsidRPr="00F84B90">
        <w:rPr>
          <w:rFonts w:ascii="Book Antiqua" w:eastAsia="SimSun" w:hAnsi="Book Antiqua" w:cs="SimSun"/>
          <w:b/>
          <w:bCs/>
          <w:lang w:eastAsia="zh-CN"/>
        </w:rPr>
        <w:t xml:space="preserve"> S</w:t>
      </w:r>
      <w:r w:rsidRPr="00F84B90">
        <w:rPr>
          <w:rFonts w:ascii="Book Antiqua" w:eastAsia="SimSun" w:hAnsi="Book Antiqua" w:cs="SimSun"/>
          <w:lang w:eastAsia="zh-CN"/>
        </w:rPr>
        <w:t xml:space="preserve">, Higuchi R, </w:t>
      </w:r>
      <w:proofErr w:type="spellStart"/>
      <w:r w:rsidRPr="00F84B90">
        <w:rPr>
          <w:rFonts w:ascii="Book Antiqua" w:eastAsia="SimSun" w:hAnsi="Book Antiqua" w:cs="SimSun"/>
          <w:lang w:eastAsia="zh-CN"/>
        </w:rPr>
        <w:t>Yazawa</w:t>
      </w:r>
      <w:proofErr w:type="spellEnd"/>
      <w:r w:rsidRPr="00F84B90">
        <w:rPr>
          <w:rFonts w:ascii="Book Antiqua" w:eastAsia="SimSun" w:hAnsi="Book Antiqua" w:cs="SimSun"/>
          <w:lang w:eastAsia="zh-CN"/>
        </w:rPr>
        <w:t xml:space="preserve"> T, Izumo W, Matsunaga Y, </w:t>
      </w:r>
      <w:proofErr w:type="spellStart"/>
      <w:r w:rsidRPr="00F84B90">
        <w:rPr>
          <w:rFonts w:ascii="Book Antiqua" w:eastAsia="SimSun" w:hAnsi="Book Antiqua" w:cs="SimSun"/>
          <w:lang w:eastAsia="zh-CN"/>
        </w:rPr>
        <w:t>Shiihara</w:t>
      </w:r>
      <w:proofErr w:type="spellEnd"/>
      <w:r w:rsidRPr="00F84B90">
        <w:rPr>
          <w:rFonts w:ascii="Book Antiqua" w:eastAsia="SimSun" w:hAnsi="Book Antiqua" w:cs="SimSun"/>
          <w:lang w:eastAsia="zh-CN"/>
        </w:rPr>
        <w:t xml:space="preserve"> M, Ota T, Furukawa T, Yamamoto M. Prognostic Factors for Surgically Resected Intraductal Papillary Neoplasm of the Bile Duct: A Retrospective Cohort Study. </w:t>
      </w:r>
      <w:r w:rsidRPr="00F84B90">
        <w:rPr>
          <w:rFonts w:ascii="Book Antiqua" w:eastAsia="SimSun" w:hAnsi="Book Antiqua" w:cs="SimSun"/>
          <w:i/>
          <w:iCs/>
          <w:lang w:eastAsia="zh-CN"/>
        </w:rPr>
        <w:t>Ann Surg Oncol</w:t>
      </w:r>
      <w:r w:rsidRPr="00F84B90">
        <w:rPr>
          <w:rFonts w:ascii="Book Antiqua" w:eastAsia="SimSun" w:hAnsi="Book Antiqua" w:cs="SimSun"/>
          <w:lang w:eastAsia="zh-CN"/>
        </w:rPr>
        <w:t xml:space="preserve"> 2021; </w:t>
      </w:r>
      <w:r w:rsidRPr="00F84B90">
        <w:rPr>
          <w:rFonts w:ascii="Book Antiqua" w:eastAsia="SimSun" w:hAnsi="Book Antiqua" w:cs="SimSun"/>
          <w:b/>
          <w:bCs/>
          <w:lang w:eastAsia="zh-CN"/>
        </w:rPr>
        <w:t>28</w:t>
      </w:r>
      <w:r w:rsidRPr="00F84B90">
        <w:rPr>
          <w:rFonts w:ascii="Book Antiqua" w:eastAsia="SimSun" w:hAnsi="Book Antiqua" w:cs="SimSun"/>
          <w:lang w:eastAsia="zh-CN"/>
        </w:rPr>
        <w:t>: 826-834 [PMID: 32651697 DOI: 10.1245/s10434-020-08835-6]</w:t>
      </w:r>
    </w:p>
    <w:p w14:paraId="02A9710B"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17 </w:t>
      </w:r>
      <w:r w:rsidRPr="00F84B90">
        <w:rPr>
          <w:rFonts w:ascii="Book Antiqua" w:eastAsia="SimSun" w:hAnsi="Book Antiqua" w:cs="SimSun"/>
          <w:b/>
          <w:bCs/>
          <w:lang w:eastAsia="zh-CN"/>
        </w:rPr>
        <w:t>Shi J</w:t>
      </w:r>
      <w:r w:rsidRPr="00F84B90">
        <w:rPr>
          <w:rFonts w:ascii="Book Antiqua" w:eastAsia="SimSun" w:hAnsi="Book Antiqua" w:cs="SimSun"/>
          <w:lang w:eastAsia="zh-CN"/>
        </w:rPr>
        <w:t xml:space="preserve">, Wan X, </w:t>
      </w:r>
      <w:proofErr w:type="spellStart"/>
      <w:r w:rsidRPr="00F84B90">
        <w:rPr>
          <w:rFonts w:ascii="Book Antiqua" w:eastAsia="SimSun" w:hAnsi="Book Antiqua" w:cs="SimSun"/>
          <w:lang w:eastAsia="zh-CN"/>
        </w:rPr>
        <w:t>Xie</w:t>
      </w:r>
      <w:proofErr w:type="spellEnd"/>
      <w:r w:rsidRPr="00F84B90">
        <w:rPr>
          <w:rFonts w:ascii="Book Antiqua" w:eastAsia="SimSun" w:hAnsi="Book Antiqua" w:cs="SimSun"/>
          <w:lang w:eastAsia="zh-CN"/>
        </w:rPr>
        <w:t xml:space="preserve"> Y, Lin J, Long J, Xu W, Liang Z, Sang X, Zhao H. CK20 and lymph node involvement predict adverse outcome of malignant intraductal papillary neoplasm of the bile duct. </w:t>
      </w:r>
      <w:proofErr w:type="spellStart"/>
      <w:r w:rsidRPr="00F84B90">
        <w:rPr>
          <w:rFonts w:ascii="Book Antiqua" w:eastAsia="SimSun" w:hAnsi="Book Antiqua" w:cs="SimSun"/>
          <w:i/>
          <w:iCs/>
          <w:lang w:eastAsia="zh-CN"/>
        </w:rPr>
        <w:t>Histol</w:t>
      </w:r>
      <w:proofErr w:type="spellEnd"/>
      <w:r w:rsidRPr="00F84B90">
        <w:rPr>
          <w:rFonts w:ascii="Book Antiqua" w:eastAsia="SimSun" w:hAnsi="Book Antiqua" w:cs="SimSun"/>
          <w:i/>
          <w:iCs/>
          <w:lang w:eastAsia="zh-CN"/>
        </w:rPr>
        <w:t xml:space="preserve"> </w:t>
      </w:r>
      <w:proofErr w:type="spellStart"/>
      <w:r w:rsidRPr="00F84B90">
        <w:rPr>
          <w:rFonts w:ascii="Book Antiqua" w:eastAsia="SimSun" w:hAnsi="Book Antiqua" w:cs="SimSun"/>
          <w:i/>
          <w:iCs/>
          <w:lang w:eastAsia="zh-CN"/>
        </w:rPr>
        <w:t>Histopathol</w:t>
      </w:r>
      <w:proofErr w:type="spellEnd"/>
      <w:r w:rsidRPr="00F84B90">
        <w:rPr>
          <w:rFonts w:ascii="Book Antiqua" w:eastAsia="SimSun" w:hAnsi="Book Antiqua" w:cs="SimSun"/>
          <w:lang w:eastAsia="zh-CN"/>
        </w:rPr>
        <w:t xml:space="preserve"> 2020; </w:t>
      </w:r>
      <w:r w:rsidRPr="00F84B90">
        <w:rPr>
          <w:rFonts w:ascii="Book Antiqua" w:eastAsia="SimSun" w:hAnsi="Book Antiqua" w:cs="SimSun"/>
          <w:b/>
          <w:bCs/>
          <w:lang w:eastAsia="zh-CN"/>
        </w:rPr>
        <w:t>35</w:t>
      </w:r>
      <w:r w:rsidRPr="00F84B90">
        <w:rPr>
          <w:rFonts w:ascii="Book Antiqua" w:eastAsia="SimSun" w:hAnsi="Book Antiqua" w:cs="SimSun"/>
          <w:lang w:eastAsia="zh-CN"/>
        </w:rPr>
        <w:t>: 449-456 [PMID: 31657857 DOI: 10.14670/HH-18-179]</w:t>
      </w:r>
    </w:p>
    <w:p w14:paraId="39625371" w14:textId="77777777" w:rsidR="00334CA4" w:rsidRPr="00F84B90" w:rsidRDefault="00990FC0" w:rsidP="00F84B90">
      <w:pPr>
        <w:spacing w:line="360" w:lineRule="auto"/>
        <w:jc w:val="both"/>
        <w:rPr>
          <w:rFonts w:ascii="Book Antiqua" w:eastAsia="SimSun" w:hAnsi="Book Antiqua" w:cs="SimSun"/>
          <w:lang w:eastAsia="zh-CN"/>
        </w:rPr>
      </w:pPr>
      <w:r w:rsidRPr="00F84B90">
        <w:rPr>
          <w:rFonts w:ascii="Book Antiqua" w:eastAsia="SimSun" w:hAnsi="Book Antiqua" w:cs="SimSun"/>
          <w:lang w:eastAsia="zh-CN"/>
        </w:rPr>
        <w:t xml:space="preserve">18 </w:t>
      </w:r>
      <w:r w:rsidRPr="00F84B90">
        <w:rPr>
          <w:rFonts w:ascii="Book Antiqua" w:eastAsia="SimSun" w:hAnsi="Book Antiqua" w:cs="SimSun"/>
          <w:b/>
          <w:bCs/>
          <w:lang w:eastAsia="zh-CN"/>
        </w:rPr>
        <w:t xml:space="preserve">European Study Group on Cystic </w:t>
      </w:r>
      <w:proofErr w:type="spellStart"/>
      <w:r w:rsidRPr="00F84B90">
        <w:rPr>
          <w:rFonts w:ascii="Book Antiqua" w:eastAsia="SimSun" w:hAnsi="Book Antiqua" w:cs="SimSun"/>
          <w:b/>
          <w:bCs/>
          <w:lang w:eastAsia="zh-CN"/>
        </w:rPr>
        <w:t>Tumours</w:t>
      </w:r>
      <w:proofErr w:type="spellEnd"/>
      <w:r w:rsidRPr="00F84B90">
        <w:rPr>
          <w:rFonts w:ascii="Book Antiqua" w:eastAsia="SimSun" w:hAnsi="Book Antiqua" w:cs="SimSun"/>
          <w:b/>
          <w:bCs/>
          <w:lang w:eastAsia="zh-CN"/>
        </w:rPr>
        <w:t xml:space="preserve"> of the Pancreas</w:t>
      </w:r>
      <w:r w:rsidRPr="00F84B90">
        <w:rPr>
          <w:rFonts w:ascii="Book Antiqua" w:eastAsia="SimSun" w:hAnsi="Book Antiqua" w:cs="SimSun"/>
          <w:lang w:eastAsia="zh-CN"/>
        </w:rPr>
        <w:t xml:space="preserve">. European evidence-based guidelines on pancreatic cystic neoplasms. </w:t>
      </w:r>
      <w:r w:rsidRPr="00F84B90">
        <w:rPr>
          <w:rFonts w:ascii="Book Antiqua" w:eastAsia="SimSun" w:hAnsi="Book Antiqua" w:cs="SimSun"/>
          <w:i/>
          <w:iCs/>
          <w:lang w:eastAsia="zh-CN"/>
        </w:rPr>
        <w:t>Gut</w:t>
      </w:r>
      <w:r w:rsidRPr="00F84B90">
        <w:rPr>
          <w:rFonts w:ascii="Book Antiqua" w:eastAsia="SimSun" w:hAnsi="Book Antiqua" w:cs="SimSun"/>
          <w:lang w:eastAsia="zh-CN"/>
        </w:rPr>
        <w:t xml:space="preserve"> 2018; </w:t>
      </w:r>
      <w:r w:rsidRPr="00F84B90">
        <w:rPr>
          <w:rFonts w:ascii="Book Antiqua" w:eastAsia="SimSun" w:hAnsi="Book Antiqua" w:cs="SimSun"/>
          <w:b/>
          <w:bCs/>
          <w:lang w:eastAsia="zh-CN"/>
        </w:rPr>
        <w:t>67</w:t>
      </w:r>
      <w:r w:rsidRPr="00F84B90">
        <w:rPr>
          <w:rFonts w:ascii="Book Antiqua" w:eastAsia="SimSun" w:hAnsi="Book Antiqua" w:cs="SimSun"/>
          <w:lang w:eastAsia="zh-CN"/>
        </w:rPr>
        <w:t>: 789-804 [PMID: 29574408 DOI: 10.1136/gutjnl-2018-316027]</w:t>
      </w:r>
    </w:p>
    <w:p w14:paraId="0C27E27C" w14:textId="77777777" w:rsidR="00334CA4" w:rsidRPr="00F84B90" w:rsidRDefault="00334CA4" w:rsidP="00F84B90">
      <w:pPr>
        <w:spacing w:line="360" w:lineRule="auto"/>
        <w:jc w:val="both"/>
        <w:rPr>
          <w:rFonts w:ascii="Book Antiqua" w:eastAsia="SimSun" w:hAnsi="Book Antiqua" w:cs="SimSun"/>
          <w:lang w:eastAsia="zh-CN"/>
        </w:rPr>
      </w:pPr>
    </w:p>
    <w:p w14:paraId="71285DA6" w14:textId="77777777" w:rsidR="00334CA4" w:rsidRPr="00F84B90" w:rsidRDefault="00334CA4" w:rsidP="00F84B90">
      <w:pPr>
        <w:spacing w:line="360" w:lineRule="auto"/>
        <w:jc w:val="both"/>
        <w:rPr>
          <w:rFonts w:ascii="Book Antiqua" w:hAnsi="Book Antiqua"/>
        </w:rPr>
        <w:sectPr w:rsidR="00334CA4" w:rsidRPr="00F84B90">
          <w:pgSz w:w="12240" w:h="15840"/>
          <w:pgMar w:top="1440" w:right="1440" w:bottom="1440" w:left="1440" w:header="720" w:footer="720" w:gutter="0"/>
          <w:cols w:space="720"/>
          <w:docGrid w:linePitch="360"/>
        </w:sectPr>
      </w:pPr>
    </w:p>
    <w:p w14:paraId="349DA8C2"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lastRenderedPageBreak/>
        <w:t>Footnotes</w:t>
      </w:r>
    </w:p>
    <w:p w14:paraId="1F5FF345"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Informed consent statement: </w:t>
      </w:r>
      <w:r w:rsidRPr="00F84B90">
        <w:rPr>
          <w:rFonts w:ascii="Book Antiqua" w:eastAsia="Book Antiqua" w:hAnsi="Book Antiqua" w:cs="Book Antiqua"/>
        </w:rPr>
        <w:t>Informed written consent was obtained from the patient for publication of this report and any accompanying images.</w:t>
      </w:r>
    </w:p>
    <w:p w14:paraId="3F045AE9" w14:textId="77777777" w:rsidR="00334CA4" w:rsidRPr="00F84B90" w:rsidRDefault="00334CA4" w:rsidP="00F84B90">
      <w:pPr>
        <w:spacing w:line="360" w:lineRule="auto"/>
        <w:jc w:val="both"/>
        <w:rPr>
          <w:rFonts w:ascii="Book Antiqua" w:hAnsi="Book Antiqua"/>
        </w:rPr>
      </w:pPr>
    </w:p>
    <w:p w14:paraId="25206301"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Conflict-of-interest statement: </w:t>
      </w:r>
      <w:r w:rsidRPr="00F84B90">
        <w:rPr>
          <w:rFonts w:ascii="Book Antiqua" w:eastAsia="Book Antiqua" w:hAnsi="Book Antiqua" w:cs="Book Antiqua"/>
          <w:color w:val="000000"/>
        </w:rPr>
        <w:t>All the authors report no relevant conflicts of interest for this article.</w:t>
      </w:r>
    </w:p>
    <w:p w14:paraId="6682E657" w14:textId="77777777" w:rsidR="00334CA4" w:rsidRPr="00F84B90" w:rsidRDefault="00334CA4" w:rsidP="00F84B90">
      <w:pPr>
        <w:spacing w:line="360" w:lineRule="auto"/>
        <w:jc w:val="both"/>
        <w:rPr>
          <w:rFonts w:ascii="Book Antiqua" w:hAnsi="Book Antiqua"/>
        </w:rPr>
      </w:pPr>
    </w:p>
    <w:p w14:paraId="46CB94A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CARE Checklist (2016) statement: </w:t>
      </w:r>
      <w:r w:rsidRPr="00F84B90">
        <w:rPr>
          <w:rFonts w:ascii="Book Antiqua" w:eastAsia="Book Antiqua" w:hAnsi="Book Antiqua" w:cs="Book Antiqua"/>
          <w:color w:val="000000"/>
        </w:rPr>
        <w:t>The authors have read the CARE Checklist (2016), and the manuscript was prepared and revised according to the CARE Checklist (2016).</w:t>
      </w:r>
    </w:p>
    <w:p w14:paraId="0B12F74E" w14:textId="77777777" w:rsidR="00334CA4" w:rsidRPr="00F84B90" w:rsidRDefault="00334CA4" w:rsidP="00F84B90">
      <w:pPr>
        <w:spacing w:line="360" w:lineRule="auto"/>
        <w:jc w:val="both"/>
        <w:rPr>
          <w:rFonts w:ascii="Book Antiqua" w:hAnsi="Book Antiqua"/>
        </w:rPr>
      </w:pPr>
    </w:p>
    <w:p w14:paraId="71A631FE"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bCs/>
        </w:rPr>
        <w:t xml:space="preserve">Open-Access: </w:t>
      </w:r>
      <w:r w:rsidRPr="00F84B9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F84B90">
        <w:rPr>
          <w:rFonts w:ascii="Book Antiqua" w:eastAsia="Book Antiqua" w:hAnsi="Book Antiqua" w:cs="Book Antiqua"/>
        </w:rPr>
        <w:t>NonCommercial</w:t>
      </w:r>
      <w:proofErr w:type="spellEnd"/>
      <w:r w:rsidRPr="00F84B9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FD8C221" w14:textId="77777777" w:rsidR="00334CA4" w:rsidRPr="00F84B90" w:rsidRDefault="00334CA4" w:rsidP="00F84B90">
      <w:pPr>
        <w:spacing w:line="360" w:lineRule="auto"/>
        <w:jc w:val="both"/>
        <w:rPr>
          <w:rFonts w:ascii="Book Antiqua" w:hAnsi="Book Antiqua"/>
        </w:rPr>
      </w:pPr>
    </w:p>
    <w:p w14:paraId="099C325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Provenance and peer review: </w:t>
      </w:r>
      <w:r w:rsidRPr="00F84B90">
        <w:rPr>
          <w:rFonts w:ascii="Book Antiqua" w:eastAsia="Book Antiqua" w:hAnsi="Book Antiqua" w:cs="Book Antiqua"/>
        </w:rPr>
        <w:t>Unsolicited article; Externally peer reviewed.</w:t>
      </w:r>
    </w:p>
    <w:p w14:paraId="48444950"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Peer-review model: </w:t>
      </w:r>
      <w:r w:rsidRPr="00F84B90">
        <w:rPr>
          <w:rFonts w:ascii="Book Antiqua" w:eastAsia="Book Antiqua" w:hAnsi="Book Antiqua" w:cs="Book Antiqua"/>
        </w:rPr>
        <w:t>Single blind</w:t>
      </w:r>
    </w:p>
    <w:p w14:paraId="7EBD58C0" w14:textId="77777777" w:rsidR="00334CA4" w:rsidRPr="00F84B90" w:rsidRDefault="00334CA4" w:rsidP="00F84B90">
      <w:pPr>
        <w:spacing w:line="360" w:lineRule="auto"/>
        <w:jc w:val="both"/>
        <w:rPr>
          <w:rFonts w:ascii="Book Antiqua" w:hAnsi="Book Antiqua"/>
        </w:rPr>
      </w:pPr>
    </w:p>
    <w:p w14:paraId="4102C406"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Peer-review started: </w:t>
      </w:r>
      <w:r w:rsidRPr="00F84B90">
        <w:rPr>
          <w:rFonts w:ascii="Book Antiqua" w:eastAsia="Book Antiqua" w:hAnsi="Book Antiqua" w:cs="Book Antiqua"/>
        </w:rPr>
        <w:t>March 28, 2023</w:t>
      </w:r>
    </w:p>
    <w:p w14:paraId="2226E0D7"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First decision: </w:t>
      </w:r>
      <w:r w:rsidRPr="00F84B90">
        <w:rPr>
          <w:rFonts w:ascii="Book Antiqua" w:eastAsia="Book Antiqua" w:hAnsi="Book Antiqua" w:cs="Book Antiqua"/>
        </w:rPr>
        <w:t>April 14, 2023</w:t>
      </w:r>
    </w:p>
    <w:p w14:paraId="488C5698"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Article in press: </w:t>
      </w:r>
    </w:p>
    <w:p w14:paraId="4AE2F1CA" w14:textId="77777777" w:rsidR="00334CA4" w:rsidRPr="00F84B90" w:rsidRDefault="00334CA4" w:rsidP="00F84B90">
      <w:pPr>
        <w:spacing w:line="360" w:lineRule="auto"/>
        <w:jc w:val="both"/>
        <w:rPr>
          <w:rFonts w:ascii="Book Antiqua" w:hAnsi="Book Antiqua"/>
        </w:rPr>
      </w:pPr>
    </w:p>
    <w:p w14:paraId="7F62B3C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Specialty type: </w:t>
      </w:r>
      <w:r w:rsidRPr="00F84B90">
        <w:rPr>
          <w:rFonts w:ascii="Book Antiqua" w:eastAsia="Microsoft YaHei" w:hAnsi="Book Antiqua" w:cs="SimSun"/>
        </w:rPr>
        <w:t>Gastroenterology and hepatology</w:t>
      </w:r>
    </w:p>
    <w:p w14:paraId="08982B52"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 xml:space="preserve">Country/Territory of origin: </w:t>
      </w:r>
      <w:r w:rsidRPr="00F84B90">
        <w:rPr>
          <w:rFonts w:ascii="Book Antiqua" w:eastAsia="Book Antiqua" w:hAnsi="Book Antiqua" w:cs="Book Antiqua"/>
        </w:rPr>
        <w:t>China</w:t>
      </w:r>
    </w:p>
    <w:p w14:paraId="50C2A1A9"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b/>
          <w:color w:val="000000"/>
        </w:rPr>
        <w:t>Peer-review report’s scientific quality classification</w:t>
      </w:r>
    </w:p>
    <w:p w14:paraId="55C0A510"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Grade A (Excellent): 0</w:t>
      </w:r>
    </w:p>
    <w:p w14:paraId="5A893A64"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Grade B (Very good): B, B, B</w:t>
      </w:r>
    </w:p>
    <w:p w14:paraId="5D91F787"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Grade C (Good): 0</w:t>
      </w:r>
    </w:p>
    <w:p w14:paraId="43D1D0C8"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lastRenderedPageBreak/>
        <w:t>Grade D (Fair): 0</w:t>
      </w:r>
    </w:p>
    <w:p w14:paraId="63436138" w14:textId="77777777" w:rsidR="00334CA4" w:rsidRPr="00F84B90" w:rsidRDefault="00990FC0" w:rsidP="00F84B90">
      <w:pPr>
        <w:spacing w:line="360" w:lineRule="auto"/>
        <w:jc w:val="both"/>
        <w:rPr>
          <w:rFonts w:ascii="Book Antiqua" w:hAnsi="Book Antiqua"/>
        </w:rPr>
      </w:pPr>
      <w:r w:rsidRPr="00F84B90">
        <w:rPr>
          <w:rFonts w:ascii="Book Antiqua" w:eastAsia="Book Antiqua" w:hAnsi="Book Antiqua" w:cs="Book Antiqua"/>
        </w:rPr>
        <w:t>Grade E (Poor): 0</w:t>
      </w:r>
    </w:p>
    <w:p w14:paraId="2AF59602" w14:textId="77777777" w:rsidR="00334CA4" w:rsidRPr="00F84B90" w:rsidRDefault="00334CA4" w:rsidP="00F84B90">
      <w:pPr>
        <w:spacing w:line="360" w:lineRule="auto"/>
        <w:jc w:val="both"/>
        <w:rPr>
          <w:rFonts w:ascii="Book Antiqua" w:hAnsi="Book Antiqua"/>
        </w:rPr>
      </w:pPr>
    </w:p>
    <w:p w14:paraId="2A889D73" w14:textId="77777777" w:rsidR="00334CA4" w:rsidRPr="00F84B90" w:rsidRDefault="00990FC0" w:rsidP="00F84B90">
      <w:pPr>
        <w:spacing w:line="360" w:lineRule="auto"/>
        <w:jc w:val="both"/>
        <w:rPr>
          <w:rFonts w:ascii="Book Antiqua" w:eastAsia="Book Antiqua" w:hAnsi="Book Antiqua" w:cs="Book Antiqua"/>
          <w:b/>
          <w:color w:val="000000"/>
        </w:rPr>
      </w:pPr>
      <w:r w:rsidRPr="00F84B90">
        <w:rPr>
          <w:rFonts w:ascii="Book Antiqua" w:eastAsia="Book Antiqua" w:hAnsi="Book Antiqua" w:cs="Book Antiqua"/>
          <w:b/>
          <w:color w:val="000000"/>
        </w:rPr>
        <w:t xml:space="preserve">P-Reviewer: </w:t>
      </w:r>
      <w:proofErr w:type="spellStart"/>
      <w:r w:rsidRPr="00F84B90">
        <w:rPr>
          <w:rFonts w:ascii="Book Antiqua" w:eastAsia="Book Antiqua" w:hAnsi="Book Antiqua" w:cs="Book Antiqua"/>
        </w:rPr>
        <w:t>Alkhatib</w:t>
      </w:r>
      <w:proofErr w:type="spellEnd"/>
      <w:r w:rsidRPr="00F84B90">
        <w:rPr>
          <w:rFonts w:ascii="Book Antiqua" w:eastAsia="Book Antiqua" w:hAnsi="Book Antiqua" w:cs="Book Antiqua"/>
        </w:rPr>
        <w:t xml:space="preserve"> AJ, Jordan; Kapan S, Turkey; Taura K, Japan</w:t>
      </w:r>
      <w:r w:rsidRPr="00F84B90">
        <w:rPr>
          <w:rFonts w:ascii="Book Antiqua" w:eastAsia="Book Antiqua" w:hAnsi="Book Antiqua" w:cs="Book Antiqua"/>
          <w:b/>
          <w:color w:val="000000"/>
        </w:rPr>
        <w:t xml:space="preserve"> S-Editor: </w:t>
      </w:r>
      <w:r w:rsidRPr="00F84B90">
        <w:rPr>
          <w:rFonts w:ascii="Book Antiqua" w:eastAsia="Book Antiqua" w:hAnsi="Book Antiqua" w:cs="Book Antiqua"/>
          <w:bCs/>
          <w:color w:val="000000"/>
        </w:rPr>
        <w:t>Wang JJ</w:t>
      </w:r>
      <w:r w:rsidRPr="00F84B90">
        <w:rPr>
          <w:rFonts w:ascii="Book Antiqua" w:eastAsia="Book Antiqua" w:hAnsi="Book Antiqua" w:cs="Book Antiqua"/>
          <w:b/>
          <w:color w:val="000000"/>
        </w:rPr>
        <w:t xml:space="preserve"> L-Editor: </w:t>
      </w:r>
      <w:r w:rsidRPr="00F84B90">
        <w:rPr>
          <w:rFonts w:ascii="Book Antiqua" w:eastAsia="Book Antiqua" w:hAnsi="Book Antiqua" w:cs="Book Antiqua"/>
          <w:bCs/>
          <w:color w:val="000000"/>
        </w:rPr>
        <w:t>A</w:t>
      </w:r>
      <w:r w:rsidRPr="00F84B90">
        <w:rPr>
          <w:rFonts w:ascii="Book Antiqua" w:eastAsia="Book Antiqua" w:hAnsi="Book Antiqua" w:cs="Book Antiqua"/>
          <w:b/>
          <w:color w:val="000000"/>
        </w:rPr>
        <w:t xml:space="preserve"> P-Editor: </w:t>
      </w:r>
    </w:p>
    <w:p w14:paraId="560D0CA2" w14:textId="77777777" w:rsidR="00334CA4" w:rsidRPr="00F84B90" w:rsidRDefault="00334CA4" w:rsidP="00F84B90">
      <w:pPr>
        <w:spacing w:line="360" w:lineRule="auto"/>
        <w:jc w:val="both"/>
        <w:rPr>
          <w:rFonts w:ascii="Book Antiqua" w:hAnsi="Book Antiqua"/>
        </w:rPr>
        <w:sectPr w:rsidR="00334CA4" w:rsidRPr="00F84B90">
          <w:pgSz w:w="12240" w:h="15840"/>
          <w:pgMar w:top="1440" w:right="1440" w:bottom="1440" w:left="1440" w:header="720" w:footer="720" w:gutter="0"/>
          <w:cols w:space="720"/>
          <w:docGrid w:linePitch="360"/>
        </w:sectPr>
      </w:pPr>
    </w:p>
    <w:p w14:paraId="4DAA841C" w14:textId="77777777" w:rsidR="00334CA4" w:rsidRPr="00F84B90" w:rsidRDefault="00990FC0" w:rsidP="00F84B90">
      <w:pPr>
        <w:spacing w:line="360" w:lineRule="auto"/>
        <w:jc w:val="both"/>
        <w:rPr>
          <w:rFonts w:ascii="Book Antiqua" w:eastAsia="Book Antiqua" w:hAnsi="Book Antiqua" w:cs="Book Antiqua"/>
          <w:b/>
          <w:color w:val="000000"/>
        </w:rPr>
      </w:pPr>
      <w:r w:rsidRPr="00F84B90">
        <w:rPr>
          <w:rFonts w:ascii="Book Antiqua" w:eastAsia="Book Antiqua" w:hAnsi="Book Antiqua" w:cs="Book Antiqua"/>
          <w:b/>
          <w:color w:val="000000"/>
        </w:rPr>
        <w:lastRenderedPageBreak/>
        <w:t>Figure Legends</w:t>
      </w:r>
    </w:p>
    <w:p w14:paraId="219AF72C" w14:textId="77777777" w:rsidR="00334CA4" w:rsidRPr="00F84B90" w:rsidRDefault="00990FC0" w:rsidP="00F84B90">
      <w:pPr>
        <w:spacing w:line="360" w:lineRule="auto"/>
        <w:jc w:val="both"/>
        <w:rPr>
          <w:rFonts w:ascii="Book Antiqua" w:hAnsi="Book Antiqua"/>
        </w:rPr>
      </w:pPr>
      <w:r w:rsidRPr="00F84B90">
        <w:rPr>
          <w:rFonts w:ascii="Book Antiqua" w:hAnsi="Book Antiqua"/>
          <w:noProof/>
        </w:rPr>
        <w:drawing>
          <wp:inline distT="0" distB="0" distL="0" distR="0" wp14:anchorId="3D917DCF" wp14:editId="119432B0">
            <wp:extent cx="5943600" cy="36937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943600" cy="3693795"/>
                    </a:xfrm>
                    <a:prstGeom prst="rect">
                      <a:avLst/>
                    </a:prstGeom>
                  </pic:spPr>
                </pic:pic>
              </a:graphicData>
            </a:graphic>
          </wp:inline>
        </w:drawing>
      </w:r>
    </w:p>
    <w:p w14:paraId="51091405" w14:textId="77777777" w:rsidR="00334CA4" w:rsidRPr="00F84B90" w:rsidRDefault="00990FC0" w:rsidP="00F84B90">
      <w:pPr>
        <w:spacing w:line="360" w:lineRule="auto"/>
        <w:jc w:val="both"/>
        <w:rPr>
          <w:rFonts w:ascii="Book Antiqua" w:eastAsia="Book Antiqua" w:hAnsi="Book Antiqua" w:cs="Book Antiqua"/>
        </w:rPr>
      </w:pPr>
      <w:r w:rsidRPr="00F84B90">
        <w:rPr>
          <w:rFonts w:ascii="Book Antiqua" w:eastAsia="Book Antiqua" w:hAnsi="Book Antiqua" w:cs="Book Antiqua"/>
          <w:b/>
          <w:bCs/>
        </w:rPr>
        <w:t>Figure 1 Immunohistochemical examination of the resected specimen.</w:t>
      </w:r>
      <w:r w:rsidRPr="00F84B90">
        <w:rPr>
          <w:rFonts w:ascii="Book Antiqua" w:eastAsia="Book Antiqua" w:hAnsi="Book Antiqua" w:cs="Book Antiqua"/>
        </w:rPr>
        <w:t xml:space="preserve"> A-D: Immunohistochemical staining for Muc-1 (A), Muc-2 (B), Muc-5AC (C), and Muc-6 (D), × 200.</w:t>
      </w:r>
    </w:p>
    <w:p w14:paraId="6451F721" w14:textId="77777777" w:rsidR="00334CA4" w:rsidRPr="00F84B90" w:rsidRDefault="00334CA4" w:rsidP="00F84B90">
      <w:pPr>
        <w:spacing w:line="360" w:lineRule="auto"/>
        <w:jc w:val="both"/>
        <w:rPr>
          <w:rFonts w:ascii="Book Antiqua" w:hAnsi="Book Antiqua"/>
        </w:rPr>
        <w:sectPr w:rsidR="00334CA4" w:rsidRPr="00F84B90">
          <w:pgSz w:w="12240" w:h="15840"/>
          <w:pgMar w:top="1440" w:right="1440" w:bottom="1440" w:left="1440" w:header="720" w:footer="720" w:gutter="0"/>
          <w:cols w:space="720"/>
          <w:docGrid w:linePitch="360"/>
        </w:sectPr>
      </w:pPr>
    </w:p>
    <w:p w14:paraId="37829BBC" w14:textId="0FEA0A33" w:rsidR="00334CA4" w:rsidRPr="00F84B90" w:rsidRDefault="00CB17C1" w:rsidP="00F84B90">
      <w:pPr>
        <w:spacing w:line="360" w:lineRule="auto"/>
        <w:jc w:val="both"/>
        <w:rPr>
          <w:rFonts w:ascii="Book Antiqua" w:hAnsi="Book Antiqua"/>
        </w:rPr>
      </w:pPr>
      <w:r w:rsidRPr="00F84B90">
        <w:rPr>
          <w:rFonts w:ascii="Book Antiqua" w:hAnsi="Book Antiqua"/>
          <w:noProof/>
        </w:rPr>
        <w:lastRenderedPageBreak/>
        <w:drawing>
          <wp:inline distT="0" distB="0" distL="0" distR="0" wp14:anchorId="732250FE" wp14:editId="4C4D871B">
            <wp:extent cx="5943600" cy="5626100"/>
            <wp:effectExtent l="0" t="0" r="0" b="0"/>
            <wp:docPr id="8" name="图片 7">
              <a:extLst xmlns:a="http://schemas.openxmlformats.org/drawingml/2006/main">
                <a:ext uri="{FF2B5EF4-FFF2-40B4-BE49-F238E27FC236}">
                  <a16:creationId xmlns:a16="http://schemas.microsoft.com/office/drawing/2014/main" id="{6B991BAE-FEA9-4383-A7EB-F9BEB27F47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a:extLst>
                        <a:ext uri="{FF2B5EF4-FFF2-40B4-BE49-F238E27FC236}">
                          <a16:creationId xmlns:a16="http://schemas.microsoft.com/office/drawing/2014/main" id="{6B991BAE-FEA9-4383-A7EB-F9BEB27F471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626100"/>
                    </a:xfrm>
                    <a:prstGeom prst="rect">
                      <a:avLst/>
                    </a:prstGeom>
                  </pic:spPr>
                </pic:pic>
              </a:graphicData>
            </a:graphic>
          </wp:inline>
        </w:drawing>
      </w:r>
    </w:p>
    <w:p w14:paraId="289D409B" w14:textId="77777777" w:rsidR="00334CA4" w:rsidRPr="00F84B90" w:rsidRDefault="00990FC0" w:rsidP="00F84B90">
      <w:pPr>
        <w:spacing w:line="360" w:lineRule="auto"/>
        <w:jc w:val="both"/>
        <w:rPr>
          <w:rFonts w:ascii="Book Antiqua" w:eastAsia="Book Antiqua" w:hAnsi="Book Antiqua" w:cs="Book Antiqua"/>
          <w:b/>
          <w:bCs/>
        </w:rPr>
      </w:pPr>
      <w:r w:rsidRPr="00F84B90">
        <w:rPr>
          <w:rFonts w:ascii="Book Antiqua" w:eastAsia="Book Antiqua" w:hAnsi="Book Antiqua" w:cs="Book Antiqua"/>
          <w:b/>
          <w:bCs/>
        </w:rPr>
        <w:t>Figure 2 Positron emission tomography showed a mass in the head of the pancreas, maximum standard uptake value: 11.8.</w:t>
      </w:r>
    </w:p>
    <w:p w14:paraId="33C454D3" w14:textId="1356E761" w:rsidR="00CB17C1" w:rsidRPr="00F84B90" w:rsidRDefault="00CB17C1" w:rsidP="00F84B90">
      <w:pPr>
        <w:spacing w:line="360" w:lineRule="auto"/>
        <w:jc w:val="both"/>
        <w:rPr>
          <w:rFonts w:ascii="Book Antiqua" w:hAnsi="Book Antiqua"/>
        </w:rPr>
        <w:sectPr w:rsidR="00CB17C1" w:rsidRPr="00F84B90">
          <w:pgSz w:w="12240" w:h="15840"/>
          <w:pgMar w:top="1440" w:right="1440" w:bottom="1440" w:left="1440" w:header="720" w:footer="720" w:gutter="0"/>
          <w:cols w:space="720"/>
          <w:docGrid w:linePitch="360"/>
        </w:sectPr>
      </w:pPr>
    </w:p>
    <w:p w14:paraId="0DF6E651" w14:textId="247834BA" w:rsidR="00334CA4" w:rsidRPr="00F84B90" w:rsidRDefault="00CB17C1" w:rsidP="00F84B90">
      <w:pPr>
        <w:spacing w:line="360" w:lineRule="auto"/>
        <w:jc w:val="both"/>
        <w:rPr>
          <w:rFonts w:ascii="Book Antiqua" w:hAnsi="Book Antiqua"/>
        </w:rPr>
      </w:pPr>
      <w:r w:rsidRPr="00F84B90">
        <w:rPr>
          <w:rFonts w:ascii="Book Antiqua" w:hAnsi="Book Antiqua"/>
          <w:noProof/>
        </w:rPr>
        <w:lastRenderedPageBreak/>
        <w:drawing>
          <wp:inline distT="0" distB="0" distL="0" distR="0" wp14:anchorId="0774BD53" wp14:editId="1231386B">
            <wp:extent cx="5943600" cy="288226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882265"/>
                    </a:xfrm>
                    <a:prstGeom prst="rect">
                      <a:avLst/>
                    </a:prstGeom>
                  </pic:spPr>
                </pic:pic>
              </a:graphicData>
            </a:graphic>
          </wp:inline>
        </w:drawing>
      </w:r>
    </w:p>
    <w:p w14:paraId="53EE65BA" w14:textId="63DF3CC9" w:rsidR="00334CA4" w:rsidRPr="00F84B90" w:rsidRDefault="00990FC0" w:rsidP="00F84B90">
      <w:pPr>
        <w:spacing w:line="360" w:lineRule="auto"/>
        <w:jc w:val="both"/>
        <w:rPr>
          <w:rFonts w:ascii="Book Antiqua" w:eastAsia="Book Antiqua" w:hAnsi="Book Antiqua" w:cs="Book Antiqua"/>
        </w:rPr>
      </w:pPr>
      <w:r w:rsidRPr="00F84B90">
        <w:rPr>
          <w:rFonts w:ascii="Book Antiqua" w:eastAsia="Book Antiqua" w:hAnsi="Book Antiqua" w:cs="Book Antiqua"/>
          <w:b/>
          <w:bCs/>
        </w:rPr>
        <w:t>Figure 3</w:t>
      </w:r>
      <w:r w:rsidRPr="00F84B90">
        <w:rPr>
          <w:rFonts w:ascii="Book Antiqua" w:hAnsi="Book Antiqua"/>
        </w:rPr>
        <w:t xml:space="preserve"> </w:t>
      </w:r>
      <w:r w:rsidRPr="00F84B90">
        <w:rPr>
          <w:rFonts w:ascii="Book Antiqua" w:eastAsia="Book Antiqua" w:hAnsi="Book Antiqua" w:cs="Book Antiqua"/>
          <w:b/>
          <w:bCs/>
        </w:rPr>
        <w:t xml:space="preserve">Preoperative imaging findings for the initial surgery. </w:t>
      </w:r>
      <w:r w:rsidRPr="00F84B90">
        <w:rPr>
          <w:rFonts w:ascii="Book Antiqua" w:eastAsia="Book Antiqua" w:hAnsi="Book Antiqua" w:cs="Book Antiqua"/>
        </w:rPr>
        <w:t xml:space="preserve">A: Magnetic resonance cholangiopancreatography showed a left hepatobiliary mass with dilatation of the upstream bile duct; B: Magnetic resonance cholangiopancreatography indicated pancreaticobiliary </w:t>
      </w:r>
      <w:proofErr w:type="spellStart"/>
      <w:r w:rsidRPr="00F84B90">
        <w:rPr>
          <w:rFonts w:ascii="Book Antiqua" w:eastAsia="Book Antiqua" w:hAnsi="Book Antiqua" w:cs="Book Antiqua"/>
        </w:rPr>
        <w:t>maljunction</w:t>
      </w:r>
      <w:proofErr w:type="spellEnd"/>
      <w:r w:rsidRPr="00F84B90">
        <w:rPr>
          <w:rFonts w:ascii="Book Antiqua" w:eastAsia="Book Antiqua" w:hAnsi="Book Antiqua" w:cs="Book Antiqua"/>
        </w:rPr>
        <w:t xml:space="preserve"> (indicated by arrow). The junction of the pancreatic duct and bile duct was located outside the duodenal wall with a long common channel.</w:t>
      </w:r>
    </w:p>
    <w:p w14:paraId="7BC1622A" w14:textId="77777777" w:rsidR="00334CA4" w:rsidRPr="00F84B90" w:rsidRDefault="00334CA4" w:rsidP="00F84B90">
      <w:pPr>
        <w:spacing w:line="360" w:lineRule="auto"/>
        <w:jc w:val="both"/>
        <w:rPr>
          <w:rFonts w:ascii="Book Antiqua" w:hAnsi="Book Antiqua"/>
        </w:rPr>
        <w:sectPr w:rsidR="00334CA4" w:rsidRPr="00F84B90">
          <w:pgSz w:w="12240" w:h="15840"/>
          <w:pgMar w:top="1440" w:right="1440" w:bottom="1440" w:left="1440" w:header="720" w:footer="720" w:gutter="0"/>
          <w:cols w:space="720"/>
          <w:docGrid w:linePitch="360"/>
        </w:sectPr>
      </w:pPr>
    </w:p>
    <w:p w14:paraId="44DFDE0B" w14:textId="77777777" w:rsidR="00334CA4" w:rsidRPr="00F84B90" w:rsidRDefault="00990FC0" w:rsidP="00F84B90">
      <w:pPr>
        <w:spacing w:line="360" w:lineRule="auto"/>
        <w:jc w:val="both"/>
        <w:rPr>
          <w:rFonts w:ascii="Book Antiqua" w:hAnsi="Book Antiqua"/>
        </w:rPr>
      </w:pPr>
      <w:r w:rsidRPr="00F84B90">
        <w:rPr>
          <w:rFonts w:ascii="Book Antiqua" w:hAnsi="Book Antiqua"/>
          <w:noProof/>
        </w:rPr>
        <w:lastRenderedPageBreak/>
        <w:drawing>
          <wp:inline distT="0" distB="0" distL="0" distR="0" wp14:anchorId="6F7D81ED" wp14:editId="3CEE4534">
            <wp:extent cx="3895725" cy="32270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901402" cy="3231810"/>
                    </a:xfrm>
                    <a:prstGeom prst="rect">
                      <a:avLst/>
                    </a:prstGeom>
                  </pic:spPr>
                </pic:pic>
              </a:graphicData>
            </a:graphic>
          </wp:inline>
        </w:drawing>
      </w:r>
    </w:p>
    <w:p w14:paraId="5B561E57" w14:textId="77777777" w:rsidR="00334CA4" w:rsidRPr="00F84B90" w:rsidRDefault="00990FC0" w:rsidP="00F84B90">
      <w:pPr>
        <w:spacing w:line="360" w:lineRule="auto"/>
        <w:jc w:val="both"/>
        <w:rPr>
          <w:rFonts w:ascii="Book Antiqua" w:eastAsia="Book Antiqua" w:hAnsi="Book Antiqua" w:cs="Book Antiqua"/>
        </w:rPr>
      </w:pPr>
      <w:r w:rsidRPr="00F84B90">
        <w:rPr>
          <w:rFonts w:ascii="Book Antiqua" w:eastAsia="Book Antiqua" w:hAnsi="Book Antiqua" w:cs="Book Antiqua"/>
          <w:b/>
          <w:bCs/>
        </w:rPr>
        <w:t xml:space="preserve">Figure 4 Gross specimens showed pancreaticobiliary </w:t>
      </w:r>
      <w:proofErr w:type="spellStart"/>
      <w:r w:rsidRPr="00F84B90">
        <w:rPr>
          <w:rFonts w:ascii="Book Antiqua" w:eastAsia="Book Antiqua" w:hAnsi="Book Antiqua" w:cs="Book Antiqua"/>
          <w:b/>
          <w:bCs/>
        </w:rPr>
        <w:t>maljunction</w:t>
      </w:r>
      <w:proofErr w:type="spellEnd"/>
      <w:r w:rsidRPr="00F84B90">
        <w:rPr>
          <w:rFonts w:ascii="Book Antiqua" w:eastAsia="Book Antiqua" w:hAnsi="Book Antiqua" w:cs="Book Antiqua"/>
          <w:b/>
          <w:bCs/>
        </w:rPr>
        <w:t xml:space="preserve"> (indicated by arrow).</w:t>
      </w:r>
      <w:r w:rsidRPr="00F84B90">
        <w:rPr>
          <w:rFonts w:ascii="Book Antiqua" w:eastAsia="Book Antiqua" w:hAnsi="Book Antiqua" w:cs="Book Antiqua"/>
        </w:rPr>
        <w:t xml:space="preserve"> The pancreatic duct and bile duct shared a long common channel. The intraductal papillary mucinous neoplasms was located in the neck of the pancreas.</w:t>
      </w:r>
    </w:p>
    <w:p w14:paraId="11D6E15A" w14:textId="77777777" w:rsidR="00334CA4" w:rsidRPr="00F84B90" w:rsidRDefault="00334CA4" w:rsidP="00F84B90">
      <w:pPr>
        <w:spacing w:line="360" w:lineRule="auto"/>
        <w:jc w:val="both"/>
        <w:rPr>
          <w:rFonts w:ascii="Book Antiqua" w:hAnsi="Book Antiqua"/>
        </w:rPr>
        <w:sectPr w:rsidR="00334CA4" w:rsidRPr="00F84B90">
          <w:pgSz w:w="12240" w:h="15840"/>
          <w:pgMar w:top="1440" w:right="1440" w:bottom="1440" w:left="1440" w:header="720" w:footer="720" w:gutter="0"/>
          <w:cols w:space="720"/>
          <w:docGrid w:linePitch="360"/>
        </w:sectPr>
      </w:pPr>
    </w:p>
    <w:p w14:paraId="7B8FE2D4" w14:textId="77777777" w:rsidR="00334CA4" w:rsidRPr="00F84B90" w:rsidRDefault="00990FC0" w:rsidP="00F84B90">
      <w:pPr>
        <w:spacing w:line="360" w:lineRule="auto"/>
        <w:jc w:val="both"/>
        <w:rPr>
          <w:rFonts w:ascii="Book Antiqua" w:eastAsia="SimSun" w:hAnsi="Book Antiqua"/>
        </w:rPr>
      </w:pPr>
      <w:r w:rsidRPr="00F84B90">
        <w:rPr>
          <w:rFonts w:ascii="Book Antiqua" w:hAnsi="Book Antiqua"/>
          <w:b/>
          <w:bCs/>
        </w:rPr>
        <w:lastRenderedPageBreak/>
        <w:t>Table 1 Reported intraductal papillary neoplasms in the biliary and pancreatic duct</w:t>
      </w:r>
    </w:p>
    <w:tbl>
      <w:tblPr>
        <w:tblW w:w="11625" w:type="dxa"/>
        <w:tblInd w:w="-1452" w:type="dxa"/>
        <w:tblLayout w:type="fixed"/>
        <w:tblLook w:val="04A0" w:firstRow="1" w:lastRow="0" w:firstColumn="1" w:lastColumn="0" w:noHBand="0" w:noVBand="1"/>
      </w:tblPr>
      <w:tblGrid>
        <w:gridCol w:w="2269"/>
        <w:gridCol w:w="1168"/>
        <w:gridCol w:w="709"/>
        <w:gridCol w:w="992"/>
        <w:gridCol w:w="1134"/>
        <w:gridCol w:w="1134"/>
        <w:gridCol w:w="1134"/>
        <w:gridCol w:w="1525"/>
        <w:gridCol w:w="1560"/>
      </w:tblGrid>
      <w:tr w:rsidR="00334CA4" w:rsidRPr="00F84B90" w14:paraId="4A722C03" w14:textId="77777777">
        <w:trPr>
          <w:trHeight w:val="300"/>
        </w:trPr>
        <w:tc>
          <w:tcPr>
            <w:tcW w:w="2269" w:type="dxa"/>
            <w:vMerge w:val="restart"/>
            <w:tcBorders>
              <w:top w:val="single" w:sz="4" w:space="0" w:color="auto"/>
              <w:bottom w:val="single" w:sz="4" w:space="0" w:color="auto"/>
            </w:tcBorders>
          </w:tcPr>
          <w:p w14:paraId="59FDD480"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Ref</w:t>
            </w:r>
            <w:r w:rsidRPr="00F84B90">
              <w:rPr>
                <w:rFonts w:ascii="Book Antiqua" w:hAnsi="Book Antiqua"/>
              </w:rPr>
              <w:t>.</w:t>
            </w:r>
          </w:p>
        </w:tc>
        <w:tc>
          <w:tcPr>
            <w:tcW w:w="1168" w:type="dxa"/>
            <w:vMerge w:val="restart"/>
            <w:tcBorders>
              <w:top w:val="single" w:sz="4" w:space="0" w:color="auto"/>
              <w:bottom w:val="single" w:sz="4" w:space="0" w:color="auto"/>
            </w:tcBorders>
          </w:tcPr>
          <w:p w14:paraId="79CE2B82"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Sex</w:t>
            </w:r>
          </w:p>
        </w:tc>
        <w:tc>
          <w:tcPr>
            <w:tcW w:w="709" w:type="dxa"/>
            <w:vMerge w:val="restart"/>
            <w:tcBorders>
              <w:top w:val="single" w:sz="4" w:space="0" w:color="auto"/>
              <w:bottom w:val="single" w:sz="4" w:space="0" w:color="auto"/>
            </w:tcBorders>
          </w:tcPr>
          <w:p w14:paraId="7568017A"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Age</w:t>
            </w:r>
          </w:p>
        </w:tc>
        <w:tc>
          <w:tcPr>
            <w:tcW w:w="2126" w:type="dxa"/>
            <w:gridSpan w:val="2"/>
            <w:tcBorders>
              <w:top w:val="single" w:sz="4" w:space="0" w:color="auto"/>
              <w:bottom w:val="single" w:sz="4" w:space="0" w:color="auto"/>
            </w:tcBorders>
          </w:tcPr>
          <w:p w14:paraId="320D8AD9"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IPNB</w:t>
            </w:r>
          </w:p>
        </w:tc>
        <w:tc>
          <w:tcPr>
            <w:tcW w:w="2268" w:type="dxa"/>
            <w:gridSpan w:val="2"/>
            <w:tcBorders>
              <w:top w:val="single" w:sz="4" w:space="0" w:color="auto"/>
              <w:bottom w:val="single" w:sz="4" w:space="0" w:color="auto"/>
            </w:tcBorders>
          </w:tcPr>
          <w:p w14:paraId="4C948577"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IPMN</w:t>
            </w:r>
          </w:p>
        </w:tc>
        <w:tc>
          <w:tcPr>
            <w:tcW w:w="1525" w:type="dxa"/>
            <w:vMerge w:val="restart"/>
            <w:tcBorders>
              <w:top w:val="single" w:sz="4" w:space="0" w:color="auto"/>
              <w:bottom w:val="single" w:sz="4" w:space="0" w:color="auto"/>
            </w:tcBorders>
          </w:tcPr>
          <w:p w14:paraId="78D10FE0" w14:textId="77777777" w:rsidR="00334CA4" w:rsidRPr="00F84B90" w:rsidRDefault="00990FC0" w:rsidP="00F84B90">
            <w:pPr>
              <w:spacing w:line="360" w:lineRule="auto"/>
              <w:jc w:val="both"/>
              <w:rPr>
                <w:rFonts w:ascii="Book Antiqua" w:hAnsi="Book Antiqua"/>
                <w:b/>
                <w:bCs/>
              </w:rPr>
            </w:pPr>
            <w:r w:rsidRPr="00F84B90">
              <w:rPr>
                <w:rFonts w:ascii="Book Antiqua" w:hAnsi="Book Antiqua"/>
                <w:b/>
                <w:bCs/>
              </w:rPr>
              <w:t>Metachronous occurrence</w:t>
            </w:r>
          </w:p>
        </w:tc>
        <w:tc>
          <w:tcPr>
            <w:tcW w:w="1560" w:type="dxa"/>
            <w:vMerge w:val="restart"/>
            <w:tcBorders>
              <w:top w:val="single" w:sz="4" w:space="0" w:color="auto"/>
              <w:bottom w:val="single" w:sz="4" w:space="0" w:color="auto"/>
            </w:tcBorders>
          </w:tcPr>
          <w:p w14:paraId="075B08ED"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 xml:space="preserve">Pancreaticobiliary </w:t>
            </w:r>
            <w:proofErr w:type="spellStart"/>
            <w:r w:rsidRPr="00F84B90">
              <w:rPr>
                <w:rFonts w:ascii="Book Antiqua" w:hAnsi="Book Antiqua"/>
                <w:b/>
                <w:bCs/>
              </w:rPr>
              <w:t>maljunction</w:t>
            </w:r>
            <w:proofErr w:type="spellEnd"/>
          </w:p>
        </w:tc>
      </w:tr>
      <w:tr w:rsidR="00334CA4" w:rsidRPr="00F84B90" w14:paraId="2A3F49B4" w14:textId="77777777">
        <w:trPr>
          <w:trHeight w:val="300"/>
        </w:trPr>
        <w:tc>
          <w:tcPr>
            <w:tcW w:w="2269" w:type="dxa"/>
            <w:vMerge/>
            <w:tcBorders>
              <w:top w:val="single" w:sz="4" w:space="0" w:color="auto"/>
              <w:bottom w:val="single" w:sz="4" w:space="0" w:color="auto"/>
            </w:tcBorders>
          </w:tcPr>
          <w:p w14:paraId="190F469C" w14:textId="77777777" w:rsidR="00334CA4" w:rsidRPr="00F84B90" w:rsidRDefault="00334CA4" w:rsidP="00F84B90">
            <w:pPr>
              <w:spacing w:line="360" w:lineRule="auto"/>
              <w:jc w:val="both"/>
              <w:rPr>
                <w:rFonts w:ascii="Book Antiqua" w:hAnsi="Book Antiqua"/>
              </w:rPr>
            </w:pPr>
          </w:p>
        </w:tc>
        <w:tc>
          <w:tcPr>
            <w:tcW w:w="1168" w:type="dxa"/>
            <w:vMerge/>
            <w:tcBorders>
              <w:top w:val="single" w:sz="4" w:space="0" w:color="auto"/>
              <w:bottom w:val="single" w:sz="4" w:space="0" w:color="auto"/>
            </w:tcBorders>
          </w:tcPr>
          <w:p w14:paraId="7A148823" w14:textId="77777777" w:rsidR="00334CA4" w:rsidRPr="00F84B90" w:rsidRDefault="00334CA4" w:rsidP="00F84B90">
            <w:pPr>
              <w:spacing w:line="360" w:lineRule="auto"/>
              <w:jc w:val="both"/>
              <w:rPr>
                <w:rFonts w:ascii="Book Antiqua" w:hAnsi="Book Antiqua"/>
              </w:rPr>
            </w:pPr>
          </w:p>
        </w:tc>
        <w:tc>
          <w:tcPr>
            <w:tcW w:w="709" w:type="dxa"/>
            <w:vMerge/>
            <w:tcBorders>
              <w:top w:val="single" w:sz="4" w:space="0" w:color="auto"/>
              <w:bottom w:val="single" w:sz="4" w:space="0" w:color="auto"/>
            </w:tcBorders>
          </w:tcPr>
          <w:p w14:paraId="00B7B322" w14:textId="77777777" w:rsidR="00334CA4" w:rsidRPr="00F84B90" w:rsidRDefault="00334CA4" w:rsidP="00F84B90">
            <w:pPr>
              <w:spacing w:line="360" w:lineRule="auto"/>
              <w:jc w:val="both"/>
              <w:rPr>
                <w:rFonts w:ascii="Book Antiqua" w:hAnsi="Book Antiqua"/>
              </w:rPr>
            </w:pPr>
          </w:p>
        </w:tc>
        <w:tc>
          <w:tcPr>
            <w:tcW w:w="992" w:type="dxa"/>
            <w:tcBorders>
              <w:top w:val="single" w:sz="4" w:space="0" w:color="auto"/>
              <w:bottom w:val="single" w:sz="4" w:space="0" w:color="auto"/>
            </w:tcBorders>
          </w:tcPr>
          <w:p w14:paraId="225FE21D"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Location</w:t>
            </w:r>
          </w:p>
        </w:tc>
        <w:tc>
          <w:tcPr>
            <w:tcW w:w="1134" w:type="dxa"/>
            <w:tcBorders>
              <w:top w:val="single" w:sz="4" w:space="0" w:color="auto"/>
              <w:bottom w:val="single" w:sz="4" w:space="0" w:color="auto"/>
            </w:tcBorders>
          </w:tcPr>
          <w:p w14:paraId="5372464E"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Pathology</w:t>
            </w:r>
          </w:p>
        </w:tc>
        <w:tc>
          <w:tcPr>
            <w:tcW w:w="1134" w:type="dxa"/>
            <w:tcBorders>
              <w:top w:val="single" w:sz="4" w:space="0" w:color="auto"/>
              <w:bottom w:val="single" w:sz="4" w:space="0" w:color="auto"/>
            </w:tcBorders>
          </w:tcPr>
          <w:p w14:paraId="62000686"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Location</w:t>
            </w:r>
          </w:p>
        </w:tc>
        <w:tc>
          <w:tcPr>
            <w:tcW w:w="1134" w:type="dxa"/>
            <w:tcBorders>
              <w:top w:val="single" w:sz="4" w:space="0" w:color="auto"/>
              <w:bottom w:val="single" w:sz="4" w:space="0" w:color="auto"/>
            </w:tcBorders>
          </w:tcPr>
          <w:p w14:paraId="36071F4B" w14:textId="77777777" w:rsidR="00334CA4" w:rsidRPr="00F84B90" w:rsidRDefault="00990FC0" w:rsidP="00F84B90">
            <w:pPr>
              <w:spacing w:line="360" w:lineRule="auto"/>
              <w:jc w:val="both"/>
              <w:rPr>
                <w:rFonts w:ascii="Book Antiqua" w:hAnsi="Book Antiqua"/>
              </w:rPr>
            </w:pPr>
            <w:r w:rsidRPr="00F84B90">
              <w:rPr>
                <w:rFonts w:ascii="Book Antiqua" w:hAnsi="Book Antiqua"/>
                <w:b/>
                <w:bCs/>
              </w:rPr>
              <w:t>Pathology</w:t>
            </w:r>
          </w:p>
        </w:tc>
        <w:tc>
          <w:tcPr>
            <w:tcW w:w="1525" w:type="dxa"/>
            <w:vMerge/>
            <w:tcBorders>
              <w:top w:val="single" w:sz="4" w:space="0" w:color="auto"/>
              <w:bottom w:val="single" w:sz="4" w:space="0" w:color="auto"/>
            </w:tcBorders>
          </w:tcPr>
          <w:p w14:paraId="4A484734" w14:textId="77777777" w:rsidR="00334CA4" w:rsidRPr="00F84B90" w:rsidRDefault="00334CA4" w:rsidP="00F84B90">
            <w:pPr>
              <w:spacing w:line="360" w:lineRule="auto"/>
              <w:jc w:val="both"/>
              <w:rPr>
                <w:rFonts w:ascii="Book Antiqua" w:hAnsi="Book Antiqua"/>
              </w:rPr>
            </w:pPr>
          </w:p>
        </w:tc>
        <w:tc>
          <w:tcPr>
            <w:tcW w:w="1560" w:type="dxa"/>
            <w:vMerge/>
            <w:tcBorders>
              <w:top w:val="single" w:sz="4" w:space="0" w:color="auto"/>
              <w:bottom w:val="single" w:sz="4" w:space="0" w:color="auto"/>
            </w:tcBorders>
          </w:tcPr>
          <w:p w14:paraId="51E07041" w14:textId="77777777" w:rsidR="00334CA4" w:rsidRPr="00F84B90" w:rsidRDefault="00334CA4" w:rsidP="00F84B90">
            <w:pPr>
              <w:spacing w:line="360" w:lineRule="auto"/>
              <w:jc w:val="both"/>
              <w:rPr>
                <w:rFonts w:ascii="Book Antiqua" w:hAnsi="Book Antiqua"/>
              </w:rPr>
            </w:pPr>
          </w:p>
        </w:tc>
      </w:tr>
      <w:tr w:rsidR="00334CA4" w:rsidRPr="00F84B90" w14:paraId="35A1338B" w14:textId="77777777">
        <w:trPr>
          <w:trHeight w:val="300"/>
        </w:trPr>
        <w:tc>
          <w:tcPr>
            <w:tcW w:w="2269" w:type="dxa"/>
            <w:tcBorders>
              <w:top w:val="single" w:sz="4" w:space="0" w:color="auto"/>
            </w:tcBorders>
          </w:tcPr>
          <w:p w14:paraId="58FB3AEE"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Joo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5]</w:t>
            </w:r>
            <w:r w:rsidRPr="00F84B90">
              <w:rPr>
                <w:rFonts w:ascii="Book Antiqua" w:hAnsi="Book Antiqua"/>
              </w:rPr>
              <w:t>, 2000</w:t>
            </w:r>
          </w:p>
        </w:tc>
        <w:tc>
          <w:tcPr>
            <w:tcW w:w="1168" w:type="dxa"/>
            <w:tcBorders>
              <w:top w:val="single" w:sz="4" w:space="0" w:color="auto"/>
            </w:tcBorders>
          </w:tcPr>
          <w:p w14:paraId="3910B3AC"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Borders>
              <w:top w:val="single" w:sz="4" w:space="0" w:color="auto"/>
            </w:tcBorders>
          </w:tcPr>
          <w:p w14:paraId="50C9A6F3" w14:textId="77777777" w:rsidR="00334CA4" w:rsidRPr="00F84B90" w:rsidRDefault="00990FC0" w:rsidP="00F84B90">
            <w:pPr>
              <w:spacing w:line="360" w:lineRule="auto"/>
              <w:jc w:val="both"/>
              <w:rPr>
                <w:rFonts w:ascii="Book Antiqua" w:hAnsi="Book Antiqua"/>
              </w:rPr>
            </w:pPr>
            <w:r w:rsidRPr="00F84B90">
              <w:rPr>
                <w:rFonts w:ascii="Book Antiqua" w:hAnsi="Book Antiqua"/>
              </w:rPr>
              <w:t>60</w:t>
            </w:r>
          </w:p>
        </w:tc>
        <w:tc>
          <w:tcPr>
            <w:tcW w:w="992" w:type="dxa"/>
            <w:tcBorders>
              <w:top w:val="single" w:sz="4" w:space="0" w:color="auto"/>
            </w:tcBorders>
          </w:tcPr>
          <w:p w14:paraId="63168D78"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Borders>
              <w:top w:val="single" w:sz="4" w:space="0" w:color="auto"/>
            </w:tcBorders>
          </w:tcPr>
          <w:p w14:paraId="733E2296"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134" w:type="dxa"/>
            <w:tcBorders>
              <w:top w:val="single" w:sz="4" w:space="0" w:color="auto"/>
            </w:tcBorders>
          </w:tcPr>
          <w:p w14:paraId="31C1C735" w14:textId="77777777" w:rsidR="00334CA4" w:rsidRPr="00F84B90" w:rsidRDefault="00990FC0" w:rsidP="00F84B90">
            <w:pPr>
              <w:spacing w:line="360" w:lineRule="auto"/>
              <w:jc w:val="both"/>
              <w:rPr>
                <w:rFonts w:ascii="Book Antiqua" w:hAnsi="Book Antiqua"/>
              </w:rPr>
            </w:pPr>
            <w:r w:rsidRPr="00F84B90">
              <w:rPr>
                <w:rFonts w:ascii="Book Antiqua" w:hAnsi="Book Antiqua"/>
              </w:rPr>
              <w:t>Branch duct</w:t>
            </w:r>
          </w:p>
        </w:tc>
        <w:tc>
          <w:tcPr>
            <w:tcW w:w="1134" w:type="dxa"/>
            <w:tcBorders>
              <w:top w:val="single" w:sz="4" w:space="0" w:color="auto"/>
            </w:tcBorders>
          </w:tcPr>
          <w:p w14:paraId="720419B0"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525" w:type="dxa"/>
            <w:tcBorders>
              <w:top w:val="single" w:sz="4" w:space="0" w:color="auto"/>
            </w:tcBorders>
          </w:tcPr>
          <w:p w14:paraId="225A622F"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Borders>
              <w:top w:val="single" w:sz="4" w:space="0" w:color="auto"/>
            </w:tcBorders>
          </w:tcPr>
          <w:p w14:paraId="007578A0"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02789198" w14:textId="77777777">
        <w:trPr>
          <w:trHeight w:val="300"/>
        </w:trPr>
        <w:tc>
          <w:tcPr>
            <w:tcW w:w="2269" w:type="dxa"/>
          </w:tcPr>
          <w:p w14:paraId="044335CA" w14:textId="77777777" w:rsidR="00334CA4" w:rsidRPr="00F84B90" w:rsidRDefault="00990FC0" w:rsidP="00F84B90">
            <w:pPr>
              <w:spacing w:line="360" w:lineRule="auto"/>
              <w:jc w:val="both"/>
              <w:rPr>
                <w:rFonts w:ascii="Book Antiqua" w:hAnsi="Book Antiqua"/>
              </w:rPr>
            </w:pPr>
            <w:r w:rsidRPr="00F84B90">
              <w:rPr>
                <w:rFonts w:ascii="Book Antiqua" w:hAnsi="Book Antiqua"/>
              </w:rPr>
              <w:t>Ishida</w:t>
            </w:r>
            <w:r w:rsidRPr="00F84B90">
              <w:rPr>
                <w:rFonts w:ascii="Book Antiqua" w:hAnsi="Book Antiqua"/>
                <w:i/>
                <w:iCs/>
              </w:rPr>
              <w:t xml:space="preserve"> 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6]</w:t>
            </w:r>
            <w:r w:rsidRPr="00F84B90">
              <w:rPr>
                <w:rFonts w:ascii="Book Antiqua" w:hAnsi="Book Antiqua"/>
              </w:rPr>
              <w:t>, 2002</w:t>
            </w:r>
          </w:p>
        </w:tc>
        <w:tc>
          <w:tcPr>
            <w:tcW w:w="1168" w:type="dxa"/>
          </w:tcPr>
          <w:p w14:paraId="2173409B"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5D8232F4" w14:textId="77777777" w:rsidR="00334CA4" w:rsidRPr="00F84B90" w:rsidRDefault="00990FC0" w:rsidP="00F84B90">
            <w:pPr>
              <w:spacing w:line="360" w:lineRule="auto"/>
              <w:jc w:val="both"/>
              <w:rPr>
                <w:rFonts w:ascii="Book Antiqua" w:hAnsi="Book Antiqua"/>
              </w:rPr>
            </w:pPr>
            <w:r w:rsidRPr="00F84B90">
              <w:rPr>
                <w:rFonts w:ascii="Book Antiqua" w:hAnsi="Book Antiqua"/>
              </w:rPr>
              <w:t>67</w:t>
            </w:r>
          </w:p>
        </w:tc>
        <w:tc>
          <w:tcPr>
            <w:tcW w:w="992" w:type="dxa"/>
          </w:tcPr>
          <w:p w14:paraId="66E9A0C4" w14:textId="77777777" w:rsidR="00334CA4" w:rsidRPr="00F84B90" w:rsidRDefault="00990FC0" w:rsidP="00F84B90">
            <w:pPr>
              <w:spacing w:line="360" w:lineRule="auto"/>
              <w:jc w:val="both"/>
              <w:rPr>
                <w:rFonts w:ascii="Book Antiqua" w:hAnsi="Book Antiqua"/>
              </w:rPr>
            </w:pPr>
            <w:r w:rsidRPr="00F84B90">
              <w:rPr>
                <w:rFonts w:ascii="Book Antiqua" w:hAnsi="Book Antiqua"/>
              </w:rPr>
              <w:t>B1</w:t>
            </w:r>
          </w:p>
        </w:tc>
        <w:tc>
          <w:tcPr>
            <w:tcW w:w="1134" w:type="dxa"/>
          </w:tcPr>
          <w:p w14:paraId="2BC96F26" w14:textId="77777777" w:rsidR="00334CA4" w:rsidRPr="00F84B90" w:rsidRDefault="00990FC0" w:rsidP="00F84B90">
            <w:pPr>
              <w:spacing w:line="360" w:lineRule="auto"/>
              <w:jc w:val="both"/>
              <w:rPr>
                <w:rFonts w:ascii="Book Antiqua" w:hAnsi="Book Antiqua"/>
              </w:rPr>
            </w:pPr>
            <w:r w:rsidRPr="00F84B90">
              <w:rPr>
                <w:rFonts w:ascii="Book Antiqua" w:hAnsi="Book Antiqua"/>
              </w:rPr>
              <w:t>Without dysplasia</w:t>
            </w:r>
          </w:p>
        </w:tc>
        <w:tc>
          <w:tcPr>
            <w:tcW w:w="1134" w:type="dxa"/>
          </w:tcPr>
          <w:p w14:paraId="69B9C684" w14:textId="77777777" w:rsidR="00334CA4" w:rsidRPr="00F84B90" w:rsidRDefault="00990FC0" w:rsidP="00F84B90">
            <w:pPr>
              <w:spacing w:line="360" w:lineRule="auto"/>
              <w:jc w:val="both"/>
              <w:rPr>
                <w:rFonts w:ascii="Book Antiqua" w:hAnsi="Book Antiqua"/>
              </w:rPr>
            </w:pPr>
            <w:r w:rsidRPr="00F84B90">
              <w:rPr>
                <w:rFonts w:ascii="Book Antiqua" w:hAnsi="Book Antiqua"/>
              </w:rPr>
              <w:t>Branch duct</w:t>
            </w:r>
          </w:p>
        </w:tc>
        <w:tc>
          <w:tcPr>
            <w:tcW w:w="1134" w:type="dxa"/>
          </w:tcPr>
          <w:p w14:paraId="17019B42" w14:textId="77777777" w:rsidR="00334CA4" w:rsidRPr="00F84B90" w:rsidRDefault="00990FC0" w:rsidP="00F84B90">
            <w:pPr>
              <w:spacing w:line="360" w:lineRule="auto"/>
              <w:jc w:val="both"/>
              <w:rPr>
                <w:rFonts w:ascii="Book Antiqua" w:hAnsi="Book Antiqua"/>
              </w:rPr>
            </w:pPr>
            <w:r w:rsidRPr="00F84B90">
              <w:rPr>
                <w:rFonts w:ascii="Book Antiqua" w:hAnsi="Book Antiqua"/>
              </w:rPr>
              <w:t>Without dysplasia</w:t>
            </w:r>
          </w:p>
        </w:tc>
        <w:tc>
          <w:tcPr>
            <w:tcW w:w="1525" w:type="dxa"/>
          </w:tcPr>
          <w:p w14:paraId="33ADFCA2"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34C19B88"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4ED5F3A2" w14:textId="77777777">
        <w:trPr>
          <w:trHeight w:val="277"/>
        </w:trPr>
        <w:tc>
          <w:tcPr>
            <w:tcW w:w="2269" w:type="dxa"/>
          </w:tcPr>
          <w:p w14:paraId="667617E2"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Yamaguchi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7]</w:t>
            </w:r>
            <w:r w:rsidRPr="00F84B90">
              <w:rPr>
                <w:rFonts w:ascii="Book Antiqua" w:hAnsi="Book Antiqua"/>
              </w:rPr>
              <w:t>, 2005</w:t>
            </w:r>
          </w:p>
        </w:tc>
        <w:tc>
          <w:tcPr>
            <w:tcW w:w="1168" w:type="dxa"/>
          </w:tcPr>
          <w:p w14:paraId="5B7F24A0"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37ACF1B5" w14:textId="77777777" w:rsidR="00334CA4" w:rsidRPr="00F84B90" w:rsidRDefault="00990FC0" w:rsidP="00F84B90">
            <w:pPr>
              <w:spacing w:line="360" w:lineRule="auto"/>
              <w:jc w:val="both"/>
              <w:rPr>
                <w:rFonts w:ascii="Book Antiqua" w:hAnsi="Book Antiqua"/>
              </w:rPr>
            </w:pPr>
            <w:r w:rsidRPr="00F84B90">
              <w:rPr>
                <w:rFonts w:ascii="Book Antiqua" w:hAnsi="Book Antiqua"/>
              </w:rPr>
              <w:t>69</w:t>
            </w:r>
          </w:p>
        </w:tc>
        <w:tc>
          <w:tcPr>
            <w:tcW w:w="992" w:type="dxa"/>
          </w:tcPr>
          <w:p w14:paraId="00C16F98"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Pr>
          <w:p w14:paraId="17E2CE99"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134" w:type="dxa"/>
          </w:tcPr>
          <w:p w14:paraId="731C75C8" w14:textId="77777777" w:rsidR="00334CA4" w:rsidRPr="00F84B90" w:rsidRDefault="00990FC0" w:rsidP="00F84B90">
            <w:pPr>
              <w:spacing w:line="360" w:lineRule="auto"/>
              <w:jc w:val="both"/>
              <w:rPr>
                <w:rFonts w:ascii="Book Antiqua" w:hAnsi="Book Antiqua"/>
              </w:rPr>
            </w:pPr>
            <w:r w:rsidRPr="00F84B90">
              <w:rPr>
                <w:rFonts w:ascii="Book Antiqua" w:hAnsi="Book Antiqua"/>
              </w:rPr>
              <w:t>Branch duct</w:t>
            </w:r>
          </w:p>
        </w:tc>
        <w:tc>
          <w:tcPr>
            <w:tcW w:w="1134" w:type="dxa"/>
          </w:tcPr>
          <w:p w14:paraId="25DF79D3" w14:textId="77777777" w:rsidR="00334CA4" w:rsidRPr="00F84B90" w:rsidRDefault="00990FC0" w:rsidP="00F84B90">
            <w:pPr>
              <w:spacing w:line="360" w:lineRule="auto"/>
              <w:jc w:val="both"/>
              <w:rPr>
                <w:rFonts w:ascii="Book Antiqua" w:hAnsi="Book Antiqua"/>
              </w:rPr>
            </w:pPr>
            <w:r w:rsidRPr="00F84B90">
              <w:rPr>
                <w:rFonts w:ascii="Book Antiqua" w:hAnsi="Book Antiqua"/>
              </w:rPr>
              <w:t>MIC</w:t>
            </w:r>
          </w:p>
        </w:tc>
        <w:tc>
          <w:tcPr>
            <w:tcW w:w="1525" w:type="dxa"/>
          </w:tcPr>
          <w:p w14:paraId="09514EC6"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0F47C179"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685A9A96" w14:textId="77777777">
        <w:trPr>
          <w:trHeight w:val="300"/>
        </w:trPr>
        <w:tc>
          <w:tcPr>
            <w:tcW w:w="2269" w:type="dxa"/>
          </w:tcPr>
          <w:p w14:paraId="00F05BEE"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Zalinski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8]</w:t>
            </w:r>
            <w:r w:rsidRPr="00F84B90">
              <w:rPr>
                <w:rFonts w:ascii="Book Antiqua" w:hAnsi="Book Antiqua"/>
              </w:rPr>
              <w:t>, 2007</w:t>
            </w:r>
          </w:p>
        </w:tc>
        <w:tc>
          <w:tcPr>
            <w:tcW w:w="1168" w:type="dxa"/>
          </w:tcPr>
          <w:p w14:paraId="20037747" w14:textId="77777777" w:rsidR="00334CA4" w:rsidRPr="00F84B90" w:rsidRDefault="00990FC0" w:rsidP="00F84B90">
            <w:pPr>
              <w:spacing w:line="360" w:lineRule="auto"/>
              <w:jc w:val="both"/>
              <w:rPr>
                <w:rFonts w:ascii="Book Antiqua" w:hAnsi="Book Antiqua"/>
              </w:rPr>
            </w:pPr>
            <w:r w:rsidRPr="00F84B90">
              <w:rPr>
                <w:rFonts w:ascii="Book Antiqua" w:hAnsi="Book Antiqua"/>
              </w:rPr>
              <w:t>Female</w:t>
            </w:r>
          </w:p>
        </w:tc>
        <w:tc>
          <w:tcPr>
            <w:tcW w:w="709" w:type="dxa"/>
          </w:tcPr>
          <w:p w14:paraId="4003B304" w14:textId="77777777" w:rsidR="00334CA4" w:rsidRPr="00F84B90" w:rsidRDefault="00990FC0" w:rsidP="00F84B90">
            <w:pPr>
              <w:spacing w:line="360" w:lineRule="auto"/>
              <w:jc w:val="both"/>
              <w:rPr>
                <w:rFonts w:ascii="Book Antiqua" w:hAnsi="Book Antiqua"/>
              </w:rPr>
            </w:pPr>
            <w:r w:rsidRPr="00F84B90">
              <w:rPr>
                <w:rFonts w:ascii="Book Antiqua" w:hAnsi="Book Antiqua"/>
              </w:rPr>
              <w:t>65</w:t>
            </w:r>
          </w:p>
        </w:tc>
        <w:tc>
          <w:tcPr>
            <w:tcW w:w="992" w:type="dxa"/>
          </w:tcPr>
          <w:p w14:paraId="68F765B9" w14:textId="77777777" w:rsidR="00334CA4" w:rsidRPr="00F84B90" w:rsidRDefault="00990FC0" w:rsidP="00F84B90">
            <w:pPr>
              <w:spacing w:line="360" w:lineRule="auto"/>
              <w:jc w:val="both"/>
              <w:rPr>
                <w:rFonts w:ascii="Book Antiqua" w:hAnsi="Book Antiqua"/>
              </w:rPr>
            </w:pPr>
            <w:r w:rsidRPr="00F84B90">
              <w:rPr>
                <w:rFonts w:ascii="Book Antiqua" w:hAnsi="Book Antiqua"/>
              </w:rPr>
              <w:t>Bilateral IHD</w:t>
            </w:r>
          </w:p>
        </w:tc>
        <w:tc>
          <w:tcPr>
            <w:tcW w:w="1134" w:type="dxa"/>
          </w:tcPr>
          <w:p w14:paraId="76065474"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134" w:type="dxa"/>
          </w:tcPr>
          <w:p w14:paraId="6BE2D5B5"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Pr>
          <w:p w14:paraId="782D6C6C" w14:textId="77777777" w:rsidR="00334CA4" w:rsidRPr="00F84B90" w:rsidRDefault="00990FC0" w:rsidP="00F84B90">
            <w:pPr>
              <w:spacing w:line="360" w:lineRule="auto"/>
              <w:jc w:val="both"/>
              <w:rPr>
                <w:rFonts w:ascii="Book Antiqua" w:hAnsi="Book Antiqua"/>
              </w:rPr>
            </w:pPr>
            <w:r w:rsidRPr="00F84B90">
              <w:rPr>
                <w:rFonts w:ascii="Book Antiqua" w:hAnsi="Book Antiqua"/>
              </w:rPr>
              <w:t>HGD</w:t>
            </w:r>
          </w:p>
        </w:tc>
        <w:tc>
          <w:tcPr>
            <w:tcW w:w="1525" w:type="dxa"/>
          </w:tcPr>
          <w:p w14:paraId="01A56C31"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42343824"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78363D8A" w14:textId="77777777">
        <w:trPr>
          <w:trHeight w:val="300"/>
        </w:trPr>
        <w:tc>
          <w:tcPr>
            <w:tcW w:w="2269" w:type="dxa"/>
          </w:tcPr>
          <w:p w14:paraId="76E96C2B" w14:textId="77777777" w:rsidR="00334CA4" w:rsidRPr="00F84B90" w:rsidRDefault="00990FC0" w:rsidP="00F84B90">
            <w:pPr>
              <w:spacing w:line="360" w:lineRule="auto"/>
              <w:jc w:val="both"/>
              <w:rPr>
                <w:rFonts w:ascii="Book Antiqua" w:hAnsi="Book Antiqua"/>
              </w:rPr>
            </w:pPr>
            <w:r w:rsidRPr="00F84B90">
              <w:rPr>
                <w:rFonts w:ascii="Book Antiqua" w:hAnsi="Book Antiqua"/>
              </w:rPr>
              <w:t>Park</w:t>
            </w:r>
            <w:r w:rsidRPr="00F84B90">
              <w:rPr>
                <w:rFonts w:ascii="Book Antiqua" w:hAnsi="Book Antiqua"/>
                <w:i/>
                <w:iCs/>
              </w:rPr>
              <w:t xml:space="preserve"> 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9]</w:t>
            </w:r>
            <w:r w:rsidRPr="00F84B90">
              <w:rPr>
                <w:rFonts w:ascii="Book Antiqua" w:hAnsi="Book Antiqua"/>
              </w:rPr>
              <w:t>, 2010</w:t>
            </w:r>
          </w:p>
        </w:tc>
        <w:tc>
          <w:tcPr>
            <w:tcW w:w="1168" w:type="dxa"/>
          </w:tcPr>
          <w:p w14:paraId="73E79B3D"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173B697A" w14:textId="77777777" w:rsidR="00334CA4" w:rsidRPr="00F84B90" w:rsidRDefault="00990FC0" w:rsidP="00F84B90">
            <w:pPr>
              <w:spacing w:line="360" w:lineRule="auto"/>
              <w:jc w:val="both"/>
              <w:rPr>
                <w:rFonts w:ascii="Book Antiqua" w:hAnsi="Book Antiqua"/>
              </w:rPr>
            </w:pPr>
            <w:r w:rsidRPr="00F84B90">
              <w:rPr>
                <w:rFonts w:ascii="Book Antiqua" w:hAnsi="Book Antiqua"/>
              </w:rPr>
              <w:t>67</w:t>
            </w:r>
          </w:p>
        </w:tc>
        <w:tc>
          <w:tcPr>
            <w:tcW w:w="992" w:type="dxa"/>
          </w:tcPr>
          <w:p w14:paraId="5D4A199A"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Pr>
          <w:p w14:paraId="7EC51031"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134" w:type="dxa"/>
          </w:tcPr>
          <w:p w14:paraId="690B338A" w14:textId="77777777" w:rsidR="00334CA4" w:rsidRPr="00F84B90" w:rsidRDefault="00990FC0" w:rsidP="00F84B90">
            <w:pPr>
              <w:spacing w:line="360" w:lineRule="auto"/>
              <w:jc w:val="both"/>
              <w:rPr>
                <w:rFonts w:ascii="Book Antiqua" w:hAnsi="Book Antiqua"/>
              </w:rPr>
            </w:pPr>
            <w:r w:rsidRPr="00F84B90">
              <w:rPr>
                <w:rFonts w:ascii="Book Antiqua" w:hAnsi="Book Antiqua"/>
              </w:rPr>
              <w:t>Mixed duct</w:t>
            </w:r>
          </w:p>
        </w:tc>
        <w:tc>
          <w:tcPr>
            <w:tcW w:w="1134" w:type="dxa"/>
          </w:tcPr>
          <w:p w14:paraId="6DC52C31"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525" w:type="dxa"/>
          </w:tcPr>
          <w:p w14:paraId="403D45B1"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09A774BD"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5FF1BE94" w14:textId="77777777">
        <w:trPr>
          <w:trHeight w:val="300"/>
        </w:trPr>
        <w:tc>
          <w:tcPr>
            <w:tcW w:w="2269" w:type="dxa"/>
          </w:tcPr>
          <w:p w14:paraId="53E3D0E4"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Valente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10]</w:t>
            </w:r>
            <w:r w:rsidRPr="00F84B90">
              <w:rPr>
                <w:rFonts w:ascii="Book Antiqua" w:hAnsi="Book Antiqua"/>
              </w:rPr>
              <w:t>, 2012</w:t>
            </w:r>
          </w:p>
        </w:tc>
        <w:tc>
          <w:tcPr>
            <w:tcW w:w="1168" w:type="dxa"/>
          </w:tcPr>
          <w:p w14:paraId="65D19B1C"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35386AAC" w14:textId="77777777" w:rsidR="00334CA4" w:rsidRPr="00F84B90" w:rsidRDefault="00990FC0" w:rsidP="00F84B90">
            <w:pPr>
              <w:spacing w:line="360" w:lineRule="auto"/>
              <w:jc w:val="both"/>
              <w:rPr>
                <w:rFonts w:ascii="Book Antiqua" w:hAnsi="Book Antiqua"/>
              </w:rPr>
            </w:pPr>
            <w:r w:rsidRPr="00F84B90">
              <w:rPr>
                <w:rFonts w:ascii="Book Antiqua" w:hAnsi="Book Antiqua"/>
              </w:rPr>
              <w:t>76</w:t>
            </w:r>
          </w:p>
        </w:tc>
        <w:tc>
          <w:tcPr>
            <w:tcW w:w="992" w:type="dxa"/>
          </w:tcPr>
          <w:p w14:paraId="506118BB" w14:textId="77777777" w:rsidR="00334CA4" w:rsidRPr="00F84B90" w:rsidRDefault="00990FC0" w:rsidP="00F84B90">
            <w:pPr>
              <w:spacing w:line="360" w:lineRule="auto"/>
              <w:jc w:val="both"/>
              <w:rPr>
                <w:rFonts w:ascii="Book Antiqua" w:hAnsi="Book Antiqua"/>
              </w:rPr>
            </w:pPr>
            <w:r w:rsidRPr="00F84B90">
              <w:rPr>
                <w:rFonts w:ascii="Book Antiqua" w:hAnsi="Book Antiqua"/>
              </w:rPr>
              <w:t>Right IHD</w:t>
            </w:r>
          </w:p>
        </w:tc>
        <w:tc>
          <w:tcPr>
            <w:tcW w:w="1134" w:type="dxa"/>
          </w:tcPr>
          <w:p w14:paraId="37FEAC61"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134" w:type="dxa"/>
          </w:tcPr>
          <w:p w14:paraId="4027D50A" w14:textId="77777777" w:rsidR="00334CA4" w:rsidRPr="00F84B90" w:rsidRDefault="00990FC0" w:rsidP="00F84B90">
            <w:pPr>
              <w:spacing w:line="360" w:lineRule="auto"/>
              <w:jc w:val="both"/>
              <w:rPr>
                <w:rFonts w:ascii="Book Antiqua" w:hAnsi="Book Antiqua"/>
              </w:rPr>
            </w:pPr>
            <w:r w:rsidRPr="00F84B90">
              <w:rPr>
                <w:rFonts w:ascii="Book Antiqua" w:hAnsi="Book Antiqua"/>
              </w:rPr>
              <w:t>Branch duct</w:t>
            </w:r>
          </w:p>
        </w:tc>
        <w:tc>
          <w:tcPr>
            <w:tcW w:w="1134" w:type="dxa"/>
          </w:tcPr>
          <w:p w14:paraId="5324A544"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525" w:type="dxa"/>
          </w:tcPr>
          <w:p w14:paraId="3FE50A3A"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50C63BD2"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3EE4022A" w14:textId="77777777">
        <w:trPr>
          <w:trHeight w:val="289"/>
        </w:trPr>
        <w:tc>
          <w:tcPr>
            <w:tcW w:w="2269" w:type="dxa"/>
          </w:tcPr>
          <w:p w14:paraId="5829250E"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Xu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11]</w:t>
            </w:r>
            <w:r w:rsidRPr="00F84B90">
              <w:rPr>
                <w:rFonts w:ascii="Book Antiqua" w:hAnsi="Book Antiqua"/>
              </w:rPr>
              <w:t>, 2012</w:t>
            </w:r>
          </w:p>
        </w:tc>
        <w:tc>
          <w:tcPr>
            <w:tcW w:w="1168" w:type="dxa"/>
          </w:tcPr>
          <w:p w14:paraId="3D7F7C80" w14:textId="77777777" w:rsidR="00334CA4" w:rsidRPr="00F84B90" w:rsidRDefault="00990FC0" w:rsidP="00F84B90">
            <w:pPr>
              <w:spacing w:line="360" w:lineRule="auto"/>
              <w:jc w:val="both"/>
              <w:rPr>
                <w:rFonts w:ascii="Book Antiqua" w:hAnsi="Book Antiqua"/>
              </w:rPr>
            </w:pPr>
            <w:r w:rsidRPr="00F84B90">
              <w:rPr>
                <w:rFonts w:ascii="Book Antiqua" w:hAnsi="Book Antiqua"/>
              </w:rPr>
              <w:t>Female</w:t>
            </w:r>
          </w:p>
        </w:tc>
        <w:tc>
          <w:tcPr>
            <w:tcW w:w="709" w:type="dxa"/>
          </w:tcPr>
          <w:p w14:paraId="5ED82259" w14:textId="77777777" w:rsidR="00334CA4" w:rsidRPr="00F84B90" w:rsidRDefault="00990FC0" w:rsidP="00F84B90">
            <w:pPr>
              <w:spacing w:line="360" w:lineRule="auto"/>
              <w:jc w:val="both"/>
              <w:rPr>
                <w:rFonts w:ascii="Book Antiqua" w:hAnsi="Book Antiqua"/>
              </w:rPr>
            </w:pPr>
            <w:r w:rsidRPr="00F84B90">
              <w:rPr>
                <w:rFonts w:ascii="Book Antiqua" w:hAnsi="Book Antiqua"/>
              </w:rPr>
              <w:t>68</w:t>
            </w:r>
          </w:p>
        </w:tc>
        <w:tc>
          <w:tcPr>
            <w:tcW w:w="992" w:type="dxa"/>
          </w:tcPr>
          <w:p w14:paraId="24AAA718"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Pr>
          <w:p w14:paraId="41D919BD"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134" w:type="dxa"/>
          </w:tcPr>
          <w:p w14:paraId="40BD2F38" w14:textId="77777777" w:rsidR="00334CA4" w:rsidRPr="00F84B90" w:rsidRDefault="00990FC0" w:rsidP="00F84B90">
            <w:pPr>
              <w:spacing w:line="360" w:lineRule="auto"/>
              <w:jc w:val="both"/>
              <w:rPr>
                <w:rFonts w:ascii="Book Antiqua" w:hAnsi="Book Antiqua"/>
              </w:rPr>
            </w:pPr>
            <w:r w:rsidRPr="00F84B90">
              <w:rPr>
                <w:rFonts w:ascii="Book Antiqua" w:hAnsi="Book Antiqua"/>
              </w:rPr>
              <w:t>Branch duct</w:t>
            </w:r>
          </w:p>
        </w:tc>
        <w:tc>
          <w:tcPr>
            <w:tcW w:w="1134" w:type="dxa"/>
          </w:tcPr>
          <w:p w14:paraId="34C93CBA" w14:textId="77777777" w:rsidR="00334CA4" w:rsidRPr="00F84B90" w:rsidRDefault="00990FC0" w:rsidP="00F84B90">
            <w:pPr>
              <w:spacing w:line="360" w:lineRule="auto"/>
              <w:jc w:val="both"/>
              <w:rPr>
                <w:rFonts w:ascii="Book Antiqua" w:hAnsi="Book Antiqua"/>
              </w:rPr>
            </w:pPr>
            <w:r w:rsidRPr="00F84B90">
              <w:rPr>
                <w:rFonts w:ascii="Book Antiqua" w:hAnsi="Book Antiqua"/>
              </w:rPr>
              <w:t>Without dysplasia</w:t>
            </w:r>
          </w:p>
        </w:tc>
        <w:tc>
          <w:tcPr>
            <w:tcW w:w="1525" w:type="dxa"/>
          </w:tcPr>
          <w:p w14:paraId="272B8D0E"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4CCF11A0"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2F3C0573" w14:textId="77777777">
        <w:trPr>
          <w:trHeight w:val="300"/>
        </w:trPr>
        <w:tc>
          <w:tcPr>
            <w:tcW w:w="2269" w:type="dxa"/>
          </w:tcPr>
          <w:p w14:paraId="4C33D355"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Moon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12]</w:t>
            </w:r>
            <w:r w:rsidRPr="00F84B90">
              <w:rPr>
                <w:rFonts w:ascii="Book Antiqua" w:hAnsi="Book Antiqua"/>
              </w:rPr>
              <w:t>, 2014</w:t>
            </w:r>
          </w:p>
        </w:tc>
        <w:tc>
          <w:tcPr>
            <w:tcW w:w="1168" w:type="dxa"/>
          </w:tcPr>
          <w:p w14:paraId="7B3F480E" w14:textId="77777777" w:rsidR="00334CA4" w:rsidRPr="00F84B90" w:rsidRDefault="00990FC0" w:rsidP="00F84B90">
            <w:pPr>
              <w:spacing w:line="360" w:lineRule="auto"/>
              <w:jc w:val="both"/>
              <w:rPr>
                <w:rFonts w:ascii="Book Antiqua" w:hAnsi="Book Antiqua"/>
              </w:rPr>
            </w:pPr>
            <w:r w:rsidRPr="00F84B90">
              <w:rPr>
                <w:rFonts w:ascii="Book Antiqua" w:hAnsi="Book Antiqua"/>
              </w:rPr>
              <w:t>Female</w:t>
            </w:r>
          </w:p>
        </w:tc>
        <w:tc>
          <w:tcPr>
            <w:tcW w:w="709" w:type="dxa"/>
          </w:tcPr>
          <w:p w14:paraId="45BC3BAB" w14:textId="77777777" w:rsidR="00334CA4" w:rsidRPr="00F84B90" w:rsidRDefault="00990FC0" w:rsidP="00F84B90">
            <w:pPr>
              <w:spacing w:line="360" w:lineRule="auto"/>
              <w:jc w:val="both"/>
              <w:rPr>
                <w:rFonts w:ascii="Book Antiqua" w:hAnsi="Book Antiqua"/>
              </w:rPr>
            </w:pPr>
            <w:r w:rsidRPr="00F84B90">
              <w:rPr>
                <w:rFonts w:ascii="Book Antiqua" w:hAnsi="Book Antiqua"/>
              </w:rPr>
              <w:t>66</w:t>
            </w:r>
          </w:p>
        </w:tc>
        <w:tc>
          <w:tcPr>
            <w:tcW w:w="992" w:type="dxa"/>
          </w:tcPr>
          <w:p w14:paraId="6149EF41"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Pr>
          <w:p w14:paraId="6C6C6C2C" w14:textId="77777777" w:rsidR="00334CA4" w:rsidRPr="00F84B90" w:rsidRDefault="00990FC0" w:rsidP="00F84B90">
            <w:pPr>
              <w:spacing w:line="360" w:lineRule="auto"/>
              <w:jc w:val="both"/>
              <w:rPr>
                <w:rFonts w:ascii="Book Antiqua" w:hAnsi="Book Antiqua"/>
              </w:rPr>
            </w:pPr>
            <w:r w:rsidRPr="00F84B90">
              <w:rPr>
                <w:rFonts w:ascii="Book Antiqua" w:hAnsi="Book Antiqua"/>
              </w:rPr>
              <w:t>HGD</w:t>
            </w:r>
          </w:p>
        </w:tc>
        <w:tc>
          <w:tcPr>
            <w:tcW w:w="1134" w:type="dxa"/>
          </w:tcPr>
          <w:p w14:paraId="167ED2D7"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Pr>
          <w:p w14:paraId="1A6B4984" w14:textId="77777777" w:rsidR="00334CA4" w:rsidRPr="00F84B90" w:rsidRDefault="00990FC0" w:rsidP="00F84B90">
            <w:pPr>
              <w:spacing w:line="360" w:lineRule="auto"/>
              <w:jc w:val="both"/>
              <w:rPr>
                <w:rFonts w:ascii="Book Antiqua" w:hAnsi="Book Antiqua"/>
              </w:rPr>
            </w:pPr>
            <w:r w:rsidRPr="00F84B90">
              <w:rPr>
                <w:rFonts w:ascii="Book Antiqua" w:hAnsi="Book Antiqua"/>
              </w:rPr>
              <w:t>HGD</w:t>
            </w:r>
          </w:p>
        </w:tc>
        <w:tc>
          <w:tcPr>
            <w:tcW w:w="1525" w:type="dxa"/>
          </w:tcPr>
          <w:p w14:paraId="20F00467"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32E5A6C8"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1C24A8B6" w14:textId="77777777">
        <w:trPr>
          <w:trHeight w:val="300"/>
        </w:trPr>
        <w:tc>
          <w:tcPr>
            <w:tcW w:w="2269" w:type="dxa"/>
          </w:tcPr>
          <w:p w14:paraId="2CA9C87F"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Bansal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13]</w:t>
            </w:r>
            <w:r w:rsidRPr="00F84B90">
              <w:rPr>
                <w:rFonts w:ascii="Book Antiqua" w:hAnsi="Book Antiqua"/>
              </w:rPr>
              <w:t>, 2016</w:t>
            </w:r>
          </w:p>
        </w:tc>
        <w:tc>
          <w:tcPr>
            <w:tcW w:w="1168" w:type="dxa"/>
          </w:tcPr>
          <w:p w14:paraId="087D8110"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51CCFCE2" w14:textId="77777777" w:rsidR="00334CA4" w:rsidRPr="00F84B90" w:rsidRDefault="00990FC0" w:rsidP="00F84B90">
            <w:pPr>
              <w:spacing w:line="360" w:lineRule="auto"/>
              <w:jc w:val="both"/>
              <w:rPr>
                <w:rFonts w:ascii="Book Antiqua" w:hAnsi="Book Antiqua"/>
              </w:rPr>
            </w:pPr>
            <w:r w:rsidRPr="00F84B90">
              <w:rPr>
                <w:rFonts w:ascii="Book Antiqua" w:hAnsi="Book Antiqua"/>
              </w:rPr>
              <w:t>70</w:t>
            </w:r>
          </w:p>
        </w:tc>
        <w:tc>
          <w:tcPr>
            <w:tcW w:w="992" w:type="dxa"/>
          </w:tcPr>
          <w:p w14:paraId="400E3B2D" w14:textId="77777777" w:rsidR="00334CA4" w:rsidRPr="00F84B90" w:rsidRDefault="00990FC0" w:rsidP="00F84B90">
            <w:pPr>
              <w:spacing w:line="360" w:lineRule="auto"/>
              <w:jc w:val="both"/>
              <w:rPr>
                <w:rFonts w:ascii="Book Antiqua" w:hAnsi="Book Antiqua"/>
              </w:rPr>
            </w:pPr>
            <w:r w:rsidRPr="00F84B90">
              <w:rPr>
                <w:rFonts w:ascii="Book Antiqua" w:hAnsi="Book Antiqua"/>
              </w:rPr>
              <w:t>Right IHD</w:t>
            </w:r>
          </w:p>
        </w:tc>
        <w:tc>
          <w:tcPr>
            <w:tcW w:w="1134" w:type="dxa"/>
          </w:tcPr>
          <w:p w14:paraId="7D00F55A"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134" w:type="dxa"/>
          </w:tcPr>
          <w:p w14:paraId="28D16CE4"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Pr>
          <w:p w14:paraId="054B2F96"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525" w:type="dxa"/>
          </w:tcPr>
          <w:p w14:paraId="306D4F48"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6C874310"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593924F7" w14:textId="77777777">
        <w:trPr>
          <w:trHeight w:val="289"/>
        </w:trPr>
        <w:tc>
          <w:tcPr>
            <w:tcW w:w="2269" w:type="dxa"/>
          </w:tcPr>
          <w:p w14:paraId="4569172C" w14:textId="77777777" w:rsidR="00334CA4" w:rsidRPr="00F84B90" w:rsidRDefault="00990FC0" w:rsidP="00F84B90">
            <w:pPr>
              <w:spacing w:line="360" w:lineRule="auto"/>
              <w:jc w:val="both"/>
              <w:rPr>
                <w:rFonts w:ascii="Book Antiqua" w:hAnsi="Book Antiqua"/>
              </w:rPr>
            </w:pPr>
            <w:proofErr w:type="spellStart"/>
            <w:r w:rsidRPr="00F84B90">
              <w:rPr>
                <w:rFonts w:ascii="Book Antiqua" w:hAnsi="Book Antiqua"/>
              </w:rPr>
              <w:t>Kitahama</w:t>
            </w:r>
            <w:proofErr w:type="spellEnd"/>
            <w:r w:rsidRPr="00F84B90">
              <w:rPr>
                <w:rFonts w:ascii="Book Antiqua" w:hAnsi="Book Antiqua"/>
              </w:rPr>
              <w:t xml:space="preserve">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14]</w:t>
            </w:r>
            <w:r w:rsidRPr="00F84B90">
              <w:rPr>
                <w:rFonts w:ascii="Book Antiqua" w:hAnsi="Book Antiqua"/>
              </w:rPr>
              <w:t>, 2021</w:t>
            </w:r>
          </w:p>
        </w:tc>
        <w:tc>
          <w:tcPr>
            <w:tcW w:w="1168" w:type="dxa"/>
          </w:tcPr>
          <w:p w14:paraId="6BAAD0A4"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131325BB" w14:textId="77777777" w:rsidR="00334CA4" w:rsidRPr="00F84B90" w:rsidRDefault="00990FC0" w:rsidP="00F84B90">
            <w:pPr>
              <w:spacing w:line="360" w:lineRule="auto"/>
              <w:jc w:val="both"/>
              <w:rPr>
                <w:rFonts w:ascii="Book Antiqua" w:hAnsi="Book Antiqua"/>
              </w:rPr>
            </w:pPr>
            <w:r w:rsidRPr="00F84B90">
              <w:rPr>
                <w:rFonts w:ascii="Book Antiqua" w:hAnsi="Book Antiqua"/>
              </w:rPr>
              <w:t>52</w:t>
            </w:r>
          </w:p>
        </w:tc>
        <w:tc>
          <w:tcPr>
            <w:tcW w:w="992" w:type="dxa"/>
          </w:tcPr>
          <w:p w14:paraId="609B3E0A" w14:textId="77777777" w:rsidR="00334CA4" w:rsidRPr="00F84B90" w:rsidRDefault="00990FC0" w:rsidP="00F84B90">
            <w:pPr>
              <w:spacing w:line="360" w:lineRule="auto"/>
              <w:jc w:val="both"/>
              <w:rPr>
                <w:rFonts w:ascii="Book Antiqua" w:hAnsi="Book Antiqua"/>
              </w:rPr>
            </w:pPr>
            <w:r w:rsidRPr="00F84B90">
              <w:rPr>
                <w:rFonts w:ascii="Book Antiqua" w:hAnsi="Book Antiqua"/>
              </w:rPr>
              <w:t>CBD</w:t>
            </w:r>
          </w:p>
        </w:tc>
        <w:tc>
          <w:tcPr>
            <w:tcW w:w="1134" w:type="dxa"/>
          </w:tcPr>
          <w:p w14:paraId="3EA7EDEF" w14:textId="77777777" w:rsidR="00334CA4" w:rsidRPr="00F84B90" w:rsidRDefault="00990FC0" w:rsidP="00F84B90">
            <w:pPr>
              <w:spacing w:line="360" w:lineRule="auto"/>
              <w:jc w:val="both"/>
              <w:rPr>
                <w:rFonts w:ascii="Book Antiqua" w:hAnsi="Book Antiqua"/>
              </w:rPr>
            </w:pPr>
            <w:r w:rsidRPr="00F84B90">
              <w:rPr>
                <w:rFonts w:ascii="Book Antiqua" w:hAnsi="Book Antiqua"/>
              </w:rPr>
              <w:t>MIC</w:t>
            </w:r>
          </w:p>
        </w:tc>
        <w:tc>
          <w:tcPr>
            <w:tcW w:w="1134" w:type="dxa"/>
          </w:tcPr>
          <w:p w14:paraId="4B5FBDAB"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Pr>
          <w:p w14:paraId="32FC2CC7"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525" w:type="dxa"/>
          </w:tcPr>
          <w:p w14:paraId="0F4E981A"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552DCDB3"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5AFD7E79" w14:textId="77777777">
        <w:trPr>
          <w:trHeight w:val="300"/>
        </w:trPr>
        <w:tc>
          <w:tcPr>
            <w:tcW w:w="2269" w:type="dxa"/>
          </w:tcPr>
          <w:p w14:paraId="004C08E0" w14:textId="77777777" w:rsidR="00334CA4" w:rsidRPr="00F84B90" w:rsidRDefault="00990FC0" w:rsidP="00F84B90">
            <w:pPr>
              <w:spacing w:line="360" w:lineRule="auto"/>
              <w:jc w:val="both"/>
              <w:rPr>
                <w:rFonts w:ascii="Book Antiqua" w:hAnsi="Book Antiqua"/>
              </w:rPr>
            </w:pPr>
            <w:r w:rsidRPr="00F84B90">
              <w:rPr>
                <w:rFonts w:ascii="Book Antiqua" w:hAnsi="Book Antiqua"/>
              </w:rPr>
              <w:t xml:space="preserve">Aslam </w:t>
            </w:r>
            <w:r w:rsidRPr="00F84B90">
              <w:rPr>
                <w:rFonts w:ascii="Book Antiqua" w:hAnsi="Book Antiqua"/>
                <w:i/>
                <w:iCs/>
              </w:rPr>
              <w:t xml:space="preserve">et </w:t>
            </w:r>
            <w:proofErr w:type="gramStart"/>
            <w:r w:rsidRPr="00F84B90">
              <w:rPr>
                <w:rFonts w:ascii="Book Antiqua" w:hAnsi="Book Antiqua"/>
                <w:i/>
                <w:iCs/>
              </w:rPr>
              <w:t>al</w:t>
            </w:r>
            <w:r w:rsidRPr="00F84B90">
              <w:rPr>
                <w:rFonts w:ascii="Book Antiqua" w:hAnsi="Book Antiqua"/>
                <w:vertAlign w:val="superscript"/>
              </w:rPr>
              <w:t>[</w:t>
            </w:r>
            <w:proofErr w:type="gramEnd"/>
            <w:r w:rsidRPr="00F84B90">
              <w:rPr>
                <w:rFonts w:ascii="Book Antiqua" w:hAnsi="Book Antiqua"/>
                <w:vertAlign w:val="superscript"/>
              </w:rPr>
              <w:t>15]</w:t>
            </w:r>
            <w:r w:rsidRPr="00F84B90">
              <w:rPr>
                <w:rFonts w:ascii="Book Antiqua" w:hAnsi="Book Antiqua"/>
              </w:rPr>
              <w:t>, 2020</w:t>
            </w:r>
          </w:p>
        </w:tc>
        <w:tc>
          <w:tcPr>
            <w:tcW w:w="1168" w:type="dxa"/>
          </w:tcPr>
          <w:p w14:paraId="7FFD377D"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Pr>
          <w:p w14:paraId="3046A681" w14:textId="77777777" w:rsidR="00334CA4" w:rsidRPr="00F84B90" w:rsidRDefault="00990FC0" w:rsidP="00F84B90">
            <w:pPr>
              <w:spacing w:line="360" w:lineRule="auto"/>
              <w:jc w:val="both"/>
              <w:rPr>
                <w:rFonts w:ascii="Book Antiqua" w:hAnsi="Book Antiqua"/>
              </w:rPr>
            </w:pPr>
            <w:r w:rsidRPr="00F84B90">
              <w:rPr>
                <w:rFonts w:ascii="Book Antiqua" w:hAnsi="Book Antiqua"/>
              </w:rPr>
              <w:t>73</w:t>
            </w:r>
          </w:p>
        </w:tc>
        <w:tc>
          <w:tcPr>
            <w:tcW w:w="992" w:type="dxa"/>
          </w:tcPr>
          <w:p w14:paraId="216E80E7"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Pr>
          <w:p w14:paraId="2753CFD2" w14:textId="77777777" w:rsidR="00334CA4" w:rsidRPr="00F84B90" w:rsidRDefault="00990FC0" w:rsidP="00F84B90">
            <w:pPr>
              <w:spacing w:line="360" w:lineRule="auto"/>
              <w:jc w:val="both"/>
              <w:rPr>
                <w:rFonts w:ascii="Book Antiqua" w:hAnsi="Book Antiqua"/>
              </w:rPr>
            </w:pPr>
            <w:r w:rsidRPr="00F84B90">
              <w:rPr>
                <w:rFonts w:ascii="Book Antiqua" w:hAnsi="Book Antiqua"/>
              </w:rPr>
              <w:t>LGD</w:t>
            </w:r>
          </w:p>
        </w:tc>
        <w:tc>
          <w:tcPr>
            <w:tcW w:w="1134" w:type="dxa"/>
          </w:tcPr>
          <w:p w14:paraId="55588414"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Pr>
          <w:p w14:paraId="3FCFD679" w14:textId="77777777" w:rsidR="00334CA4" w:rsidRPr="00F84B90" w:rsidRDefault="00990FC0" w:rsidP="00F84B90">
            <w:pPr>
              <w:spacing w:line="360" w:lineRule="auto"/>
              <w:jc w:val="both"/>
              <w:rPr>
                <w:rFonts w:ascii="Book Antiqua" w:hAnsi="Book Antiqua"/>
              </w:rPr>
            </w:pPr>
            <w:r w:rsidRPr="00F84B90">
              <w:rPr>
                <w:rFonts w:ascii="Book Antiqua" w:hAnsi="Book Antiqua"/>
              </w:rPr>
              <w:t>HGD</w:t>
            </w:r>
          </w:p>
        </w:tc>
        <w:tc>
          <w:tcPr>
            <w:tcW w:w="1525" w:type="dxa"/>
          </w:tcPr>
          <w:p w14:paraId="2363A651"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c>
          <w:tcPr>
            <w:tcW w:w="1560" w:type="dxa"/>
          </w:tcPr>
          <w:p w14:paraId="40F03A68" w14:textId="77777777" w:rsidR="00334CA4" w:rsidRPr="00F84B90" w:rsidRDefault="00990FC0" w:rsidP="00F84B90">
            <w:pPr>
              <w:spacing w:line="360" w:lineRule="auto"/>
              <w:jc w:val="both"/>
              <w:rPr>
                <w:rFonts w:ascii="Book Antiqua" w:hAnsi="Book Antiqua"/>
              </w:rPr>
            </w:pPr>
            <w:r w:rsidRPr="00F84B90">
              <w:rPr>
                <w:rFonts w:ascii="Book Antiqua" w:hAnsi="Book Antiqua"/>
              </w:rPr>
              <w:t>No</w:t>
            </w:r>
          </w:p>
        </w:tc>
      </w:tr>
      <w:tr w:rsidR="00334CA4" w:rsidRPr="00F84B90" w14:paraId="01A2D343" w14:textId="77777777">
        <w:trPr>
          <w:trHeight w:val="300"/>
        </w:trPr>
        <w:tc>
          <w:tcPr>
            <w:tcW w:w="2269" w:type="dxa"/>
            <w:tcBorders>
              <w:bottom w:val="single" w:sz="4" w:space="0" w:color="auto"/>
            </w:tcBorders>
          </w:tcPr>
          <w:p w14:paraId="49E9C7DD" w14:textId="77777777" w:rsidR="00334CA4" w:rsidRPr="00F84B90" w:rsidRDefault="00957D1D" w:rsidP="00F84B90">
            <w:pPr>
              <w:spacing w:line="360" w:lineRule="auto"/>
              <w:jc w:val="both"/>
              <w:rPr>
                <w:rFonts w:ascii="Book Antiqua" w:hAnsi="Book Antiqua"/>
              </w:rPr>
            </w:pPr>
            <w:r w:rsidRPr="00F84B90">
              <w:rPr>
                <w:rFonts w:ascii="Book Antiqua" w:hAnsi="Book Antiqua"/>
              </w:rPr>
              <w:t>Our case</w:t>
            </w:r>
          </w:p>
        </w:tc>
        <w:tc>
          <w:tcPr>
            <w:tcW w:w="1168" w:type="dxa"/>
            <w:tcBorders>
              <w:bottom w:val="single" w:sz="4" w:space="0" w:color="auto"/>
            </w:tcBorders>
          </w:tcPr>
          <w:p w14:paraId="28A5564F" w14:textId="77777777" w:rsidR="00334CA4" w:rsidRPr="00F84B90" w:rsidRDefault="00990FC0" w:rsidP="00F84B90">
            <w:pPr>
              <w:spacing w:line="360" w:lineRule="auto"/>
              <w:jc w:val="both"/>
              <w:rPr>
                <w:rFonts w:ascii="Book Antiqua" w:hAnsi="Book Antiqua"/>
              </w:rPr>
            </w:pPr>
            <w:r w:rsidRPr="00F84B90">
              <w:rPr>
                <w:rFonts w:ascii="Book Antiqua" w:hAnsi="Book Antiqua"/>
              </w:rPr>
              <w:t>Male</w:t>
            </w:r>
          </w:p>
        </w:tc>
        <w:tc>
          <w:tcPr>
            <w:tcW w:w="709" w:type="dxa"/>
            <w:tcBorders>
              <w:bottom w:val="single" w:sz="4" w:space="0" w:color="auto"/>
            </w:tcBorders>
          </w:tcPr>
          <w:p w14:paraId="69ECD330" w14:textId="77777777" w:rsidR="00334CA4" w:rsidRPr="00F84B90" w:rsidRDefault="00990FC0" w:rsidP="00F84B90">
            <w:pPr>
              <w:spacing w:line="360" w:lineRule="auto"/>
              <w:jc w:val="both"/>
              <w:rPr>
                <w:rFonts w:ascii="Book Antiqua" w:hAnsi="Book Antiqua"/>
              </w:rPr>
            </w:pPr>
            <w:r w:rsidRPr="00F84B90">
              <w:rPr>
                <w:rFonts w:ascii="Book Antiqua" w:hAnsi="Book Antiqua"/>
              </w:rPr>
              <w:t>67</w:t>
            </w:r>
          </w:p>
        </w:tc>
        <w:tc>
          <w:tcPr>
            <w:tcW w:w="992" w:type="dxa"/>
            <w:tcBorders>
              <w:bottom w:val="single" w:sz="4" w:space="0" w:color="auto"/>
            </w:tcBorders>
          </w:tcPr>
          <w:p w14:paraId="3D6EC502" w14:textId="77777777" w:rsidR="00334CA4" w:rsidRPr="00F84B90" w:rsidRDefault="00990FC0" w:rsidP="00F84B90">
            <w:pPr>
              <w:spacing w:line="360" w:lineRule="auto"/>
              <w:jc w:val="both"/>
              <w:rPr>
                <w:rFonts w:ascii="Book Antiqua" w:hAnsi="Book Antiqua"/>
              </w:rPr>
            </w:pPr>
            <w:r w:rsidRPr="00F84B90">
              <w:rPr>
                <w:rFonts w:ascii="Book Antiqua" w:hAnsi="Book Antiqua"/>
              </w:rPr>
              <w:t>Left IHD</w:t>
            </w:r>
          </w:p>
        </w:tc>
        <w:tc>
          <w:tcPr>
            <w:tcW w:w="1134" w:type="dxa"/>
            <w:tcBorders>
              <w:bottom w:val="single" w:sz="4" w:space="0" w:color="auto"/>
            </w:tcBorders>
          </w:tcPr>
          <w:p w14:paraId="5D88BF22"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134" w:type="dxa"/>
            <w:tcBorders>
              <w:bottom w:val="single" w:sz="4" w:space="0" w:color="auto"/>
            </w:tcBorders>
          </w:tcPr>
          <w:p w14:paraId="62195A49" w14:textId="77777777" w:rsidR="00334CA4" w:rsidRPr="00F84B90" w:rsidRDefault="00990FC0" w:rsidP="00F84B90">
            <w:pPr>
              <w:spacing w:line="360" w:lineRule="auto"/>
              <w:jc w:val="both"/>
              <w:rPr>
                <w:rFonts w:ascii="Book Antiqua" w:hAnsi="Book Antiqua"/>
              </w:rPr>
            </w:pPr>
            <w:r w:rsidRPr="00F84B90">
              <w:rPr>
                <w:rFonts w:ascii="Book Antiqua" w:hAnsi="Book Antiqua"/>
              </w:rPr>
              <w:t>Main duct</w:t>
            </w:r>
          </w:p>
        </w:tc>
        <w:tc>
          <w:tcPr>
            <w:tcW w:w="1134" w:type="dxa"/>
            <w:tcBorders>
              <w:bottom w:val="single" w:sz="4" w:space="0" w:color="auto"/>
            </w:tcBorders>
          </w:tcPr>
          <w:p w14:paraId="01A981AF" w14:textId="77777777" w:rsidR="00334CA4" w:rsidRPr="00F84B90" w:rsidRDefault="00990FC0" w:rsidP="00F84B90">
            <w:pPr>
              <w:spacing w:line="360" w:lineRule="auto"/>
              <w:jc w:val="both"/>
              <w:rPr>
                <w:rFonts w:ascii="Book Antiqua" w:hAnsi="Book Antiqua"/>
              </w:rPr>
            </w:pPr>
            <w:r w:rsidRPr="00F84B90">
              <w:rPr>
                <w:rFonts w:ascii="Book Antiqua" w:hAnsi="Book Antiqua"/>
              </w:rPr>
              <w:t>IC</w:t>
            </w:r>
          </w:p>
        </w:tc>
        <w:tc>
          <w:tcPr>
            <w:tcW w:w="1525" w:type="dxa"/>
            <w:tcBorders>
              <w:bottom w:val="single" w:sz="4" w:space="0" w:color="auto"/>
            </w:tcBorders>
          </w:tcPr>
          <w:p w14:paraId="5EE0BDE9" w14:textId="77777777" w:rsidR="00334CA4" w:rsidRPr="00F84B90" w:rsidRDefault="00990FC0" w:rsidP="00F84B90">
            <w:pPr>
              <w:spacing w:line="360" w:lineRule="auto"/>
              <w:jc w:val="both"/>
              <w:rPr>
                <w:rFonts w:ascii="Book Antiqua" w:hAnsi="Book Antiqua"/>
              </w:rPr>
            </w:pPr>
            <w:r w:rsidRPr="00F84B90">
              <w:rPr>
                <w:rFonts w:ascii="Book Antiqua" w:hAnsi="Book Antiqua"/>
              </w:rPr>
              <w:t>Yes</w:t>
            </w:r>
          </w:p>
        </w:tc>
        <w:tc>
          <w:tcPr>
            <w:tcW w:w="1560" w:type="dxa"/>
            <w:tcBorders>
              <w:bottom w:val="single" w:sz="4" w:space="0" w:color="auto"/>
            </w:tcBorders>
          </w:tcPr>
          <w:p w14:paraId="6EE27B58" w14:textId="77777777" w:rsidR="00334CA4" w:rsidRPr="00F84B90" w:rsidRDefault="00990FC0" w:rsidP="00F84B90">
            <w:pPr>
              <w:spacing w:line="360" w:lineRule="auto"/>
              <w:jc w:val="both"/>
              <w:rPr>
                <w:rFonts w:ascii="Book Antiqua" w:hAnsi="Book Antiqua"/>
              </w:rPr>
            </w:pPr>
            <w:r w:rsidRPr="00F84B90">
              <w:rPr>
                <w:rFonts w:ascii="Book Antiqua" w:hAnsi="Book Antiqua"/>
              </w:rPr>
              <w:t>Yes</w:t>
            </w:r>
          </w:p>
        </w:tc>
      </w:tr>
    </w:tbl>
    <w:p w14:paraId="5E8F6138" w14:textId="77777777" w:rsidR="00334CA4" w:rsidRPr="00F84B90" w:rsidRDefault="00990FC0" w:rsidP="00F84B90">
      <w:pPr>
        <w:spacing w:line="360" w:lineRule="auto"/>
        <w:jc w:val="both"/>
        <w:rPr>
          <w:rFonts w:ascii="Book Antiqua" w:eastAsia="SimSun" w:hAnsi="Book Antiqua" w:cs="SimSun"/>
        </w:rPr>
      </w:pPr>
      <w:r w:rsidRPr="00F84B90">
        <w:rPr>
          <w:rFonts w:ascii="Book Antiqua" w:eastAsia="SimSun" w:hAnsi="Book Antiqua" w:cs="SimSun"/>
        </w:rPr>
        <w:lastRenderedPageBreak/>
        <w:t>IHD: Intrahepatic duct; LGD: Low-grade dysplasia; HGD: High-grade dysplasia; B1: Caudate lobe bile duct; IC: Invasive carcinoma; MIC: Microinvasive carcinoma; CBD: Common bile duct; IPNB: Intraductal papillary neoplasm of the bile duct; IPMN: Intraductal papillary mucinous neoplasm.</w:t>
      </w:r>
    </w:p>
    <w:sectPr w:rsidR="00334CA4" w:rsidRPr="00F84B9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1F8C9" w14:textId="77777777" w:rsidR="0048714B" w:rsidRDefault="0048714B">
      <w:r>
        <w:separator/>
      </w:r>
    </w:p>
  </w:endnote>
  <w:endnote w:type="continuationSeparator" w:id="0">
    <w:p w14:paraId="03B7BD13" w14:textId="77777777" w:rsidR="0048714B" w:rsidRDefault="004871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7D347" w14:textId="77777777" w:rsidR="00334CA4" w:rsidRDefault="00990FC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64E15555" w14:textId="77777777" w:rsidR="00334CA4" w:rsidRDefault="00334C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DA97" w14:textId="77777777" w:rsidR="0048714B" w:rsidRDefault="0048714B">
      <w:r>
        <w:separator/>
      </w:r>
    </w:p>
  </w:footnote>
  <w:footnote w:type="continuationSeparator" w:id="0">
    <w:p w14:paraId="16C31A69" w14:textId="77777777" w:rsidR="0048714B" w:rsidRDefault="0048714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ZTA4NzIyN2MxYTlmMzQ1NGE2MjU5NWRkMjhlOGMxYTAifQ=="/>
    <w:docVar w:name="EN.Layout" w:val="&lt;ENLayout&gt;&lt;Style&gt;NLM&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s>
  <w:rsids>
    <w:rsidRoot w:val="00A77B3E"/>
    <w:rsid w:val="000A69CB"/>
    <w:rsid w:val="00167C34"/>
    <w:rsid w:val="00245F8B"/>
    <w:rsid w:val="00334CA4"/>
    <w:rsid w:val="0048714B"/>
    <w:rsid w:val="00511294"/>
    <w:rsid w:val="00544085"/>
    <w:rsid w:val="006862F9"/>
    <w:rsid w:val="006D5140"/>
    <w:rsid w:val="00752667"/>
    <w:rsid w:val="00791B65"/>
    <w:rsid w:val="007C011B"/>
    <w:rsid w:val="008560CC"/>
    <w:rsid w:val="008879FD"/>
    <w:rsid w:val="00892930"/>
    <w:rsid w:val="00922AA0"/>
    <w:rsid w:val="00957D1D"/>
    <w:rsid w:val="009805D0"/>
    <w:rsid w:val="009836E9"/>
    <w:rsid w:val="00990FC0"/>
    <w:rsid w:val="009B75E7"/>
    <w:rsid w:val="009C40A3"/>
    <w:rsid w:val="00A77B3E"/>
    <w:rsid w:val="00AA2A39"/>
    <w:rsid w:val="00B673FD"/>
    <w:rsid w:val="00BD78B2"/>
    <w:rsid w:val="00CA2A55"/>
    <w:rsid w:val="00CB17C1"/>
    <w:rsid w:val="00D162E0"/>
    <w:rsid w:val="00E12E72"/>
    <w:rsid w:val="00E3512C"/>
    <w:rsid w:val="00E446D8"/>
    <w:rsid w:val="00EB65D9"/>
    <w:rsid w:val="00F5196B"/>
    <w:rsid w:val="00F84B90"/>
    <w:rsid w:val="00FC721E"/>
    <w:rsid w:val="00FF1725"/>
    <w:rsid w:val="1D02770C"/>
    <w:rsid w:val="751463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CF8B01"/>
  <w15:docId w15:val="{290777C3-52E0-4906-A658-0FFBD6615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pPr>
      <w:tabs>
        <w:tab w:val="center" w:pos="4153"/>
        <w:tab w:val="right" w:pos="8306"/>
      </w:tabs>
      <w:snapToGrid w:val="0"/>
    </w:pPr>
    <w:rPr>
      <w:sz w:val="18"/>
      <w:szCs w:val="18"/>
    </w:rPr>
  </w:style>
  <w:style w:type="paragraph" w:styleId="Header">
    <w:name w:val="header"/>
    <w:basedOn w:val="Normal"/>
    <w:link w:val="HeaderChar"/>
    <w:unhideWhenUsed/>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semiHidden/>
    <w:unhideWhenUsed/>
    <w:qFormat/>
    <w:pPr>
      <w:spacing w:before="100" w:beforeAutospacing="1" w:after="100" w:afterAutospacing="1"/>
    </w:pPr>
    <w:rPr>
      <w:rFonts w:ascii="SimSun" w:eastAsia="SimSun" w:hAnsi="SimSun" w:cs="SimSun"/>
      <w:lang w:eastAsia="zh-CN"/>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rPr>
      <w:sz w:val="21"/>
      <w:szCs w:val="21"/>
    </w:rPr>
  </w:style>
  <w:style w:type="character" w:customStyle="1" w:styleId="CommentTextChar">
    <w:name w:val="Comment Text Char"/>
    <w:basedOn w:val="DefaultParagraphFont"/>
    <w:link w:val="CommentText"/>
    <w:semiHidden/>
    <w:rPr>
      <w:sz w:val="24"/>
      <w:szCs w:val="24"/>
    </w:rPr>
  </w:style>
  <w:style w:type="character" w:customStyle="1" w:styleId="CommentSubjectChar">
    <w:name w:val="Comment Subject Char"/>
    <w:basedOn w:val="CommentTextChar"/>
    <w:link w:val="CommentSubject"/>
    <w:semiHidden/>
    <w:qFormat/>
    <w:rPr>
      <w:b/>
      <w:bCs/>
      <w:sz w:val="24"/>
      <w:szCs w:val="24"/>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rPr>
      <w:sz w:val="18"/>
      <w:szCs w:val="18"/>
    </w:rPr>
  </w:style>
  <w:style w:type="paragraph" w:customStyle="1" w:styleId="1">
    <w:name w:val="修订1"/>
    <w:hidden/>
    <w:uiPriority w:val="99"/>
    <w:semiHidden/>
    <w:qFormat/>
    <w:rPr>
      <w:sz w:val="24"/>
      <w:szCs w:val="24"/>
      <w:lang w:eastAsia="en-US"/>
    </w:rPr>
  </w:style>
  <w:style w:type="paragraph" w:customStyle="1" w:styleId="ordinary-output">
    <w:name w:val="ordinary-output"/>
    <w:basedOn w:val="Normal"/>
    <w:pPr>
      <w:spacing w:before="100" w:beforeAutospacing="1" w:after="100" w:afterAutospacing="1"/>
    </w:pPr>
    <w:rPr>
      <w:rFonts w:ascii="SimSun" w:eastAsia="SimSun" w:hAnsi="SimSun" w:cs="SimSun"/>
      <w:lang w:eastAsia="zh-CN"/>
    </w:rPr>
  </w:style>
  <w:style w:type="paragraph" w:styleId="Revision">
    <w:name w:val="Revision"/>
    <w:hidden/>
    <w:uiPriority w:val="99"/>
    <w:semiHidden/>
    <w:rsid w:val="00957D1D"/>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3355</Words>
  <Characters>19125</Characters>
  <Application>Microsoft Office Word</Application>
  <DocSecurity>0</DocSecurity>
  <Lines>159</Lines>
  <Paragraphs>44</Paragraphs>
  <ScaleCrop>false</ScaleCrop>
  <Company/>
  <LinksUpToDate>false</LinksUpToDate>
  <CharactersWithSpaces>22436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dc:creator>
  <cp:lastModifiedBy>Li Ma</cp:lastModifiedBy>
  <cp:revision>3</cp:revision>
  <dcterms:created xsi:type="dcterms:W3CDTF">2023-05-11T17:17:00Z</dcterms:created>
  <dcterms:modified xsi:type="dcterms:W3CDTF">2023-05-11T17:17:00Z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8E37729FB1114230A1E486CB6200C51D_12</vt:lpwstr>
  </property>
</Properties>
</file>