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B0E87"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rPr>
        <w:t xml:space="preserve">Name of Journal: </w:t>
      </w:r>
      <w:r w:rsidRPr="008703FA">
        <w:rPr>
          <w:rFonts w:ascii="Book Antiqua" w:eastAsia="Book Antiqua" w:hAnsi="Book Antiqua" w:cs="Book Antiqua"/>
          <w:i/>
        </w:rPr>
        <w:t>World Journal of Clinical Cases</w:t>
      </w:r>
    </w:p>
    <w:p w14:paraId="3AB9366C"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rPr>
        <w:t xml:space="preserve">Manuscript NO: </w:t>
      </w:r>
      <w:r w:rsidRPr="008703FA">
        <w:rPr>
          <w:rFonts w:ascii="Book Antiqua" w:eastAsia="Book Antiqua" w:hAnsi="Book Antiqua" w:cs="Book Antiqua"/>
        </w:rPr>
        <w:t>84647</w:t>
      </w:r>
    </w:p>
    <w:p w14:paraId="6E699DDB"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rPr>
        <w:t xml:space="preserve">Manuscript Type: </w:t>
      </w:r>
      <w:r w:rsidRPr="008703FA">
        <w:rPr>
          <w:rFonts w:ascii="Book Antiqua" w:eastAsia="Book Antiqua" w:hAnsi="Book Antiqua" w:cs="Book Antiqua"/>
        </w:rPr>
        <w:t>ORIGINAL ARTICLE</w:t>
      </w:r>
    </w:p>
    <w:p w14:paraId="64D9C57B" w14:textId="77777777" w:rsidR="00A77B3E" w:rsidRPr="008703FA" w:rsidRDefault="00A77B3E" w:rsidP="008703FA">
      <w:pPr>
        <w:spacing w:line="360" w:lineRule="auto"/>
        <w:jc w:val="both"/>
        <w:rPr>
          <w:rFonts w:ascii="Book Antiqua" w:hAnsi="Book Antiqua"/>
        </w:rPr>
      </w:pPr>
    </w:p>
    <w:p w14:paraId="1179E151"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i/>
        </w:rPr>
        <w:t>Clinical and Translational Research</w:t>
      </w:r>
    </w:p>
    <w:p w14:paraId="0BC5ADE8"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 xml:space="preserve">Delineation of fatty acid metabolism in gastric cancer: </w:t>
      </w:r>
      <w:r w:rsidR="00827A57" w:rsidRPr="008703FA">
        <w:rPr>
          <w:rFonts w:ascii="Book Antiqua" w:eastAsia="Book Antiqua" w:hAnsi="Book Antiqua" w:cs="Book Antiqua"/>
          <w:b/>
          <w:color w:val="000000"/>
        </w:rPr>
        <w:t xml:space="preserve">Therapeutic </w:t>
      </w:r>
      <w:r w:rsidRPr="008703FA">
        <w:rPr>
          <w:rFonts w:ascii="Book Antiqua" w:eastAsia="Book Antiqua" w:hAnsi="Book Antiqua" w:cs="Book Antiqua"/>
          <w:b/>
          <w:color w:val="000000"/>
        </w:rPr>
        <w:t>implications</w:t>
      </w:r>
    </w:p>
    <w:p w14:paraId="39AD49B7" w14:textId="77777777" w:rsidR="00A77B3E" w:rsidRPr="008703FA" w:rsidRDefault="00A77B3E" w:rsidP="008703FA">
      <w:pPr>
        <w:spacing w:line="360" w:lineRule="auto"/>
        <w:jc w:val="both"/>
        <w:rPr>
          <w:rFonts w:ascii="Book Antiqua" w:hAnsi="Book Antiqua"/>
        </w:rPr>
      </w:pPr>
    </w:p>
    <w:p w14:paraId="47F1C04E" w14:textId="77777777" w:rsidR="00A77B3E" w:rsidRPr="008703FA" w:rsidRDefault="001B1C2D" w:rsidP="008703FA">
      <w:pPr>
        <w:spacing w:line="360" w:lineRule="auto"/>
        <w:jc w:val="both"/>
        <w:rPr>
          <w:rFonts w:ascii="Book Antiqua" w:hAnsi="Book Antiqua"/>
        </w:rPr>
      </w:pPr>
      <w:r w:rsidRPr="008703FA">
        <w:rPr>
          <w:rFonts w:ascii="Book Antiqua" w:eastAsia="Book Antiqua" w:hAnsi="Book Antiqua" w:cs="Book Antiqua"/>
          <w:color w:val="000000"/>
        </w:rPr>
        <w:t xml:space="preserve">Fu Y </w:t>
      </w:r>
      <w:r w:rsidRPr="008703FA">
        <w:rPr>
          <w:rFonts w:ascii="Book Antiqua" w:eastAsia="Book Antiqua" w:hAnsi="Book Antiqua" w:cs="Book Antiqua"/>
          <w:i/>
          <w:color w:val="000000"/>
        </w:rPr>
        <w:t>et al</w:t>
      </w:r>
      <w:r w:rsidRPr="008703FA">
        <w:rPr>
          <w:rFonts w:ascii="Book Antiqua" w:eastAsia="Book Antiqua" w:hAnsi="Book Antiqua" w:cs="Book Antiqua"/>
          <w:color w:val="000000"/>
        </w:rPr>
        <w:t xml:space="preserve">. </w:t>
      </w:r>
      <w:r w:rsidR="00874937" w:rsidRPr="008703FA">
        <w:rPr>
          <w:rFonts w:ascii="Book Antiqua" w:eastAsia="Book Antiqua" w:hAnsi="Book Antiqua" w:cs="Book Antiqua"/>
          <w:color w:val="000000"/>
        </w:rPr>
        <w:t>Fatty acid metabolism in gastric cancer</w:t>
      </w:r>
    </w:p>
    <w:p w14:paraId="206B4D79" w14:textId="77777777" w:rsidR="00A77B3E" w:rsidRPr="008703FA" w:rsidRDefault="00A77B3E" w:rsidP="008703FA">
      <w:pPr>
        <w:spacing w:line="360" w:lineRule="auto"/>
        <w:jc w:val="both"/>
        <w:rPr>
          <w:rFonts w:ascii="Book Antiqua" w:hAnsi="Book Antiqua"/>
        </w:rPr>
      </w:pPr>
    </w:p>
    <w:p w14:paraId="4F87EC54"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Yu Fu, Bin Wang, Peng Fu, Lei Zhang, Yi Bao, Zhen</w:t>
      </w:r>
      <w:r w:rsidR="00333502" w:rsidRPr="008703FA">
        <w:rPr>
          <w:rFonts w:ascii="Book Antiqua" w:eastAsia="Book Antiqua" w:hAnsi="Book Antiqua" w:cs="Book Antiqua"/>
          <w:color w:val="000000"/>
        </w:rPr>
        <w:t xml:space="preserve">-Zhen </w:t>
      </w:r>
      <w:r w:rsidRPr="008703FA">
        <w:rPr>
          <w:rFonts w:ascii="Book Antiqua" w:eastAsia="Book Antiqua" w:hAnsi="Book Antiqua" w:cs="Book Antiqua"/>
          <w:color w:val="000000"/>
        </w:rPr>
        <w:t>Gao</w:t>
      </w:r>
    </w:p>
    <w:p w14:paraId="2C823666" w14:textId="77777777" w:rsidR="00A77B3E" w:rsidRPr="008703FA" w:rsidRDefault="00A77B3E" w:rsidP="008703FA">
      <w:pPr>
        <w:spacing w:line="360" w:lineRule="auto"/>
        <w:jc w:val="both"/>
        <w:rPr>
          <w:rFonts w:ascii="Book Antiqua" w:hAnsi="Book Antiqua"/>
        </w:rPr>
      </w:pPr>
    </w:p>
    <w:p w14:paraId="1A6D9F67"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color w:val="000000"/>
        </w:rPr>
        <w:t xml:space="preserve">Yu Fu, </w:t>
      </w:r>
      <w:r w:rsidR="001956DA" w:rsidRPr="008703FA">
        <w:rPr>
          <w:rFonts w:ascii="Book Antiqua" w:eastAsia="Book Antiqua" w:hAnsi="Book Antiqua" w:cs="Book Antiqua"/>
          <w:b/>
          <w:bCs/>
          <w:color w:val="000000"/>
        </w:rPr>
        <w:t xml:space="preserve">Bin Wang, </w:t>
      </w:r>
      <w:r w:rsidR="00B87D24" w:rsidRPr="008703FA">
        <w:rPr>
          <w:rFonts w:ascii="Book Antiqua" w:eastAsia="Book Antiqua" w:hAnsi="Book Antiqua" w:cs="Book Antiqua"/>
          <w:color w:val="000000"/>
        </w:rPr>
        <w:t xml:space="preserve">Department of </w:t>
      </w:r>
      <w:r w:rsidRPr="008703FA">
        <w:rPr>
          <w:rFonts w:ascii="Book Antiqua" w:eastAsia="Book Antiqua" w:hAnsi="Book Antiqua" w:cs="Book Antiqua"/>
          <w:color w:val="000000"/>
        </w:rPr>
        <w:t>General</w:t>
      </w:r>
      <w:r w:rsidR="00A75C9C" w:rsidRPr="008703FA">
        <w:rPr>
          <w:rFonts w:ascii="Book Antiqua" w:eastAsia="Book Antiqua" w:hAnsi="Book Antiqua" w:cs="Book Antiqua"/>
          <w:color w:val="000000"/>
        </w:rPr>
        <w:t xml:space="preserve"> Practice Medicine</w:t>
      </w:r>
      <w:r w:rsidRPr="008703FA">
        <w:rPr>
          <w:rFonts w:ascii="Book Antiqua" w:eastAsia="Book Antiqua" w:hAnsi="Book Antiqua" w:cs="Book Antiqua"/>
          <w:color w:val="000000"/>
        </w:rPr>
        <w:t xml:space="preserve">, </w:t>
      </w:r>
      <w:r w:rsidR="0038466B" w:rsidRPr="008703FA">
        <w:rPr>
          <w:rFonts w:ascii="Book Antiqua" w:eastAsia="Book Antiqua" w:hAnsi="Book Antiqua" w:cs="Book Antiqua"/>
          <w:color w:val="000000"/>
        </w:rPr>
        <w:t xml:space="preserve">The </w:t>
      </w:r>
      <w:r w:rsidRPr="008703FA">
        <w:rPr>
          <w:rFonts w:ascii="Book Antiqua" w:eastAsia="Book Antiqua" w:hAnsi="Book Antiqua" w:cs="Book Antiqua"/>
          <w:color w:val="000000"/>
        </w:rPr>
        <w:t xml:space="preserve">Second affiliated hospital of Jiaxing University, Jiaxing 314000, </w:t>
      </w:r>
      <w:r w:rsidR="00485BCF" w:rsidRPr="008703FA">
        <w:rPr>
          <w:rFonts w:ascii="Book Antiqua" w:eastAsia="Book Antiqua" w:hAnsi="Book Antiqua" w:cs="Book Antiqua"/>
          <w:color w:val="000000"/>
        </w:rPr>
        <w:t xml:space="preserve">Zhejiang Province, </w:t>
      </w:r>
      <w:r w:rsidRPr="008703FA">
        <w:rPr>
          <w:rFonts w:ascii="Book Antiqua" w:eastAsia="Book Antiqua" w:hAnsi="Book Antiqua" w:cs="Book Antiqua"/>
          <w:color w:val="000000"/>
        </w:rPr>
        <w:t>China</w:t>
      </w:r>
    </w:p>
    <w:p w14:paraId="7A88FCAB" w14:textId="77777777" w:rsidR="00A77B3E" w:rsidRPr="008703FA" w:rsidRDefault="00A77B3E" w:rsidP="008703FA">
      <w:pPr>
        <w:spacing w:line="360" w:lineRule="auto"/>
        <w:jc w:val="both"/>
        <w:rPr>
          <w:rFonts w:ascii="Book Antiqua" w:hAnsi="Book Antiqua"/>
        </w:rPr>
      </w:pPr>
    </w:p>
    <w:p w14:paraId="74522C8C"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color w:val="000000"/>
        </w:rPr>
        <w:t xml:space="preserve">Peng Fu, </w:t>
      </w:r>
      <w:r w:rsidRPr="008703FA">
        <w:rPr>
          <w:rFonts w:ascii="Book Antiqua" w:eastAsia="Book Antiqua" w:hAnsi="Book Antiqua" w:cs="Book Antiqua"/>
          <w:color w:val="000000"/>
        </w:rPr>
        <w:t xml:space="preserve">Department of </w:t>
      </w:r>
      <w:r w:rsidR="001956DA" w:rsidRPr="008703FA">
        <w:rPr>
          <w:rFonts w:ascii="Book Antiqua" w:eastAsia="Book Antiqua" w:hAnsi="Book Antiqua" w:cs="Book Antiqua"/>
          <w:color w:val="000000"/>
        </w:rPr>
        <w:t>Orthopeadic Oncology</w:t>
      </w:r>
      <w:r w:rsidRPr="008703FA">
        <w:rPr>
          <w:rFonts w:ascii="Book Antiqua" w:eastAsia="Book Antiqua" w:hAnsi="Book Antiqua" w:cs="Book Antiqua"/>
          <w:color w:val="000000"/>
        </w:rPr>
        <w:t xml:space="preserve">, </w:t>
      </w:r>
      <w:r w:rsidR="000E65CD" w:rsidRPr="008703FA">
        <w:rPr>
          <w:rFonts w:ascii="Book Antiqua" w:eastAsia="Book Antiqua" w:hAnsi="Book Antiqua" w:cs="Book Antiqua"/>
          <w:color w:val="000000"/>
        </w:rPr>
        <w:t xml:space="preserve">The </w:t>
      </w:r>
      <w:r w:rsidRPr="008703FA">
        <w:rPr>
          <w:rFonts w:ascii="Book Antiqua" w:eastAsia="Book Antiqua" w:hAnsi="Book Antiqua" w:cs="Book Antiqua"/>
          <w:color w:val="000000"/>
        </w:rPr>
        <w:t>Second</w:t>
      </w:r>
      <w:r w:rsidR="007415B6" w:rsidRPr="008703FA">
        <w:rPr>
          <w:rFonts w:ascii="Book Antiqua" w:eastAsia="Book Antiqua" w:hAnsi="Book Antiqua" w:cs="Book Antiqua"/>
          <w:color w:val="000000"/>
        </w:rPr>
        <w:t xml:space="preserve"> Affiliated Hospital</w:t>
      </w:r>
      <w:r w:rsidRPr="008703FA">
        <w:rPr>
          <w:rFonts w:ascii="Book Antiqua" w:eastAsia="Book Antiqua" w:hAnsi="Book Antiqua" w:cs="Book Antiqua"/>
          <w:color w:val="000000"/>
        </w:rPr>
        <w:t xml:space="preserve"> of Jiaxing University, Jiaxing 314000, </w:t>
      </w:r>
      <w:r w:rsidR="002F2B79" w:rsidRPr="008703FA">
        <w:rPr>
          <w:rFonts w:ascii="Book Antiqua" w:eastAsia="Book Antiqua" w:hAnsi="Book Antiqua" w:cs="Book Antiqua"/>
          <w:color w:val="000000"/>
        </w:rPr>
        <w:t xml:space="preserve">Zhejiang Province, </w:t>
      </w:r>
      <w:r w:rsidRPr="008703FA">
        <w:rPr>
          <w:rFonts w:ascii="Book Antiqua" w:eastAsia="Book Antiqua" w:hAnsi="Book Antiqua" w:cs="Book Antiqua"/>
          <w:color w:val="000000"/>
        </w:rPr>
        <w:t>China</w:t>
      </w:r>
    </w:p>
    <w:p w14:paraId="0F83DD97" w14:textId="77777777" w:rsidR="00A77B3E" w:rsidRPr="008703FA" w:rsidRDefault="00A77B3E" w:rsidP="008703FA">
      <w:pPr>
        <w:spacing w:line="360" w:lineRule="auto"/>
        <w:jc w:val="both"/>
        <w:rPr>
          <w:rFonts w:ascii="Book Antiqua" w:hAnsi="Book Antiqua"/>
        </w:rPr>
      </w:pPr>
    </w:p>
    <w:p w14:paraId="50D89E88"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color w:val="000000"/>
        </w:rPr>
        <w:t>Lei Zhang, Yi Bao, Zhen</w:t>
      </w:r>
      <w:r w:rsidR="00030387" w:rsidRPr="008703FA">
        <w:rPr>
          <w:rFonts w:ascii="Book Antiqua" w:eastAsia="Book Antiqua" w:hAnsi="Book Antiqua" w:cs="Book Antiqua"/>
          <w:b/>
          <w:bCs/>
          <w:color w:val="000000"/>
        </w:rPr>
        <w:t xml:space="preserve">-Zhen </w:t>
      </w:r>
      <w:r w:rsidRPr="008703FA">
        <w:rPr>
          <w:rFonts w:ascii="Book Antiqua" w:eastAsia="Book Antiqua" w:hAnsi="Book Antiqua" w:cs="Book Antiqua"/>
          <w:b/>
          <w:bCs/>
          <w:color w:val="000000"/>
        </w:rPr>
        <w:t xml:space="preserve">Gao, </w:t>
      </w:r>
      <w:r w:rsidRPr="008703FA">
        <w:rPr>
          <w:rFonts w:ascii="Book Antiqua" w:eastAsia="Book Antiqua" w:hAnsi="Book Antiqua" w:cs="Book Antiqua"/>
          <w:color w:val="000000"/>
        </w:rPr>
        <w:t xml:space="preserve">Department of </w:t>
      </w:r>
      <w:r w:rsidR="00E205EF" w:rsidRPr="008703FA">
        <w:rPr>
          <w:rFonts w:ascii="Book Antiqua" w:eastAsia="Book Antiqua" w:hAnsi="Book Antiqua" w:cs="Book Antiqua"/>
          <w:color w:val="000000"/>
        </w:rPr>
        <w:t>Clinical Oncology</w:t>
      </w:r>
      <w:r w:rsidRPr="008703FA">
        <w:rPr>
          <w:rFonts w:ascii="Book Antiqua" w:eastAsia="Book Antiqua" w:hAnsi="Book Antiqua" w:cs="Book Antiqua"/>
          <w:color w:val="000000"/>
        </w:rPr>
        <w:t xml:space="preserve">, </w:t>
      </w:r>
      <w:r w:rsidR="00260255" w:rsidRPr="008703FA">
        <w:rPr>
          <w:rFonts w:ascii="Book Antiqua" w:eastAsia="Book Antiqua" w:hAnsi="Book Antiqua" w:cs="Book Antiqua"/>
          <w:color w:val="000000"/>
        </w:rPr>
        <w:t xml:space="preserve">The </w:t>
      </w:r>
      <w:r w:rsidRPr="008703FA">
        <w:rPr>
          <w:rFonts w:ascii="Book Antiqua" w:eastAsia="Book Antiqua" w:hAnsi="Book Antiqua" w:cs="Book Antiqua"/>
          <w:color w:val="000000"/>
        </w:rPr>
        <w:t xml:space="preserve">Second affiliated hospital of Jiaxing University, Jiaxing 314000, </w:t>
      </w:r>
      <w:r w:rsidR="00484E35" w:rsidRPr="008703FA">
        <w:rPr>
          <w:rFonts w:ascii="Book Antiqua" w:eastAsia="Book Antiqua" w:hAnsi="Book Antiqua" w:cs="Book Antiqua"/>
          <w:color w:val="000000"/>
        </w:rPr>
        <w:t xml:space="preserve">Zhejiang Province, </w:t>
      </w:r>
      <w:r w:rsidRPr="008703FA">
        <w:rPr>
          <w:rFonts w:ascii="Book Antiqua" w:eastAsia="Book Antiqua" w:hAnsi="Book Antiqua" w:cs="Book Antiqua"/>
          <w:color w:val="000000"/>
        </w:rPr>
        <w:t>China</w:t>
      </w:r>
    </w:p>
    <w:p w14:paraId="2146957C" w14:textId="77777777" w:rsidR="00A77B3E" w:rsidRPr="008703FA" w:rsidRDefault="00A77B3E" w:rsidP="008703FA">
      <w:pPr>
        <w:spacing w:line="360" w:lineRule="auto"/>
        <w:jc w:val="both"/>
        <w:rPr>
          <w:rFonts w:ascii="Book Antiqua" w:hAnsi="Book Antiqua"/>
        </w:rPr>
      </w:pPr>
    </w:p>
    <w:p w14:paraId="2BE173DD"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color w:val="000000"/>
        </w:rPr>
        <w:t>Author contributions:</w:t>
      </w:r>
      <w:r w:rsidRPr="008703FA">
        <w:rPr>
          <w:rFonts w:ascii="Book Antiqua" w:eastAsia="Book Antiqua" w:hAnsi="Book Antiqua" w:cs="Book Antiqua"/>
          <w:color w:val="000000"/>
        </w:rPr>
        <w:t xml:space="preserve"> Fu </w:t>
      </w:r>
      <w:r w:rsidR="009D2855" w:rsidRPr="008703FA">
        <w:rPr>
          <w:rFonts w:ascii="Book Antiqua" w:eastAsia="Book Antiqua" w:hAnsi="Book Antiqua" w:cs="Book Antiqua"/>
          <w:color w:val="000000"/>
        </w:rPr>
        <w:t xml:space="preserve">Y </w:t>
      </w:r>
      <w:r w:rsidRPr="008703FA">
        <w:rPr>
          <w:rFonts w:ascii="Book Antiqua" w:eastAsia="Book Antiqua" w:hAnsi="Book Antiqua" w:cs="Book Antiqua"/>
          <w:color w:val="000000"/>
        </w:rPr>
        <w:t>was responsible for the data collection and manuscript preparation</w:t>
      </w:r>
      <w:r w:rsidR="007C7F8D" w:rsidRPr="008703FA">
        <w:rPr>
          <w:rFonts w:ascii="Book Antiqua" w:eastAsia="Book Antiqua" w:hAnsi="Book Antiqua" w:cs="Book Antiqua"/>
          <w:color w:val="000000"/>
        </w:rPr>
        <w:t>;</w:t>
      </w:r>
      <w:r w:rsidRPr="008703FA">
        <w:rPr>
          <w:rFonts w:ascii="Book Antiqua" w:eastAsia="Book Antiqua" w:hAnsi="Book Antiqua" w:cs="Book Antiqua"/>
          <w:color w:val="000000"/>
        </w:rPr>
        <w:t xml:space="preserve"> Gao </w:t>
      </w:r>
      <w:r w:rsidR="007C7F8D" w:rsidRPr="008703FA">
        <w:rPr>
          <w:rFonts w:ascii="Book Antiqua" w:eastAsia="Book Antiqua" w:hAnsi="Book Antiqua" w:cs="Book Antiqua"/>
          <w:color w:val="000000"/>
        </w:rPr>
        <w:t xml:space="preserve">ZZ </w:t>
      </w:r>
      <w:r w:rsidRPr="008703FA">
        <w:rPr>
          <w:rFonts w:ascii="Book Antiqua" w:eastAsia="Book Antiqua" w:hAnsi="Book Antiqua" w:cs="Book Antiqua"/>
          <w:color w:val="000000"/>
        </w:rPr>
        <w:t xml:space="preserve">and </w:t>
      </w:r>
      <w:r w:rsidR="00EC442B" w:rsidRPr="008703FA">
        <w:rPr>
          <w:rFonts w:ascii="Book Antiqua" w:eastAsia="Book Antiqua" w:hAnsi="Book Antiqua" w:cs="Book Antiqua"/>
          <w:color w:val="000000"/>
        </w:rPr>
        <w:t>Zhang L</w:t>
      </w:r>
      <w:r w:rsidRPr="008703FA">
        <w:rPr>
          <w:rFonts w:ascii="Book Antiqua" w:eastAsia="Book Antiqua" w:hAnsi="Book Antiqua" w:cs="Book Antiqua"/>
          <w:color w:val="000000"/>
        </w:rPr>
        <w:t xml:space="preserve"> were responsible for data analysis and manuscript</w:t>
      </w:r>
      <w:r w:rsidR="00F76D7C" w:rsidRPr="008703FA">
        <w:rPr>
          <w:rFonts w:ascii="Book Antiqua" w:eastAsia="Book Antiqua" w:hAnsi="Book Antiqua" w:cs="Book Antiqua"/>
          <w:color w:val="000000"/>
        </w:rPr>
        <w:t>;</w:t>
      </w:r>
      <w:r w:rsidRPr="008703FA">
        <w:rPr>
          <w:rFonts w:ascii="Book Antiqua" w:eastAsia="Book Antiqua" w:hAnsi="Book Antiqua" w:cs="Book Antiqua"/>
          <w:color w:val="000000"/>
        </w:rPr>
        <w:t xml:space="preserve"> Fu</w:t>
      </w:r>
      <w:r w:rsidR="00D56D9D" w:rsidRPr="008703FA">
        <w:rPr>
          <w:rFonts w:ascii="Book Antiqua" w:eastAsia="Book Antiqua" w:hAnsi="Book Antiqua" w:cs="Book Antiqua"/>
          <w:color w:val="000000"/>
        </w:rPr>
        <w:t xml:space="preserve"> P</w:t>
      </w:r>
      <w:r w:rsidRPr="008703FA">
        <w:rPr>
          <w:rFonts w:ascii="Book Antiqua" w:eastAsia="Book Antiqua" w:hAnsi="Book Antiqua" w:cs="Book Antiqua"/>
          <w:color w:val="000000"/>
        </w:rPr>
        <w:t xml:space="preserve"> was responsible for data analysis</w:t>
      </w:r>
      <w:r w:rsidR="00996DA7" w:rsidRPr="008703FA">
        <w:rPr>
          <w:rFonts w:ascii="Book Antiqua" w:eastAsia="Book Antiqua" w:hAnsi="Book Antiqua" w:cs="Book Antiqua"/>
          <w:color w:val="000000"/>
        </w:rPr>
        <w:t>;</w:t>
      </w:r>
      <w:r w:rsidRPr="008703FA">
        <w:rPr>
          <w:rFonts w:ascii="Book Antiqua" w:eastAsia="Book Antiqua" w:hAnsi="Book Antiqua" w:cs="Book Antiqua"/>
          <w:color w:val="000000"/>
        </w:rPr>
        <w:t xml:space="preserve"> </w:t>
      </w:r>
      <w:r w:rsidR="00996DA7" w:rsidRPr="008703FA">
        <w:rPr>
          <w:rFonts w:ascii="Book Antiqua" w:eastAsia="Book Antiqua" w:hAnsi="Book Antiqua" w:cs="Book Antiqua"/>
          <w:color w:val="000000"/>
        </w:rPr>
        <w:t>Bao Y</w:t>
      </w:r>
      <w:r w:rsidRPr="008703FA">
        <w:rPr>
          <w:rFonts w:ascii="Book Antiqua" w:eastAsia="Book Antiqua" w:hAnsi="Book Antiqua" w:cs="Book Antiqua"/>
          <w:color w:val="000000"/>
        </w:rPr>
        <w:t xml:space="preserve"> was responsible for manuscript preparation.</w:t>
      </w:r>
    </w:p>
    <w:p w14:paraId="0326B982" w14:textId="77777777" w:rsidR="00A77B3E" w:rsidRPr="008703FA" w:rsidRDefault="00A77B3E" w:rsidP="008703FA">
      <w:pPr>
        <w:spacing w:line="360" w:lineRule="auto"/>
        <w:jc w:val="both"/>
        <w:rPr>
          <w:rFonts w:ascii="Book Antiqua" w:hAnsi="Book Antiqua"/>
        </w:rPr>
      </w:pPr>
    </w:p>
    <w:p w14:paraId="7FA769FE" w14:textId="3F312E05"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color w:val="000000"/>
        </w:rPr>
        <w:t>Corresponding author: Zhen</w:t>
      </w:r>
      <w:r w:rsidR="00D52916" w:rsidRPr="008703FA">
        <w:rPr>
          <w:rFonts w:ascii="Book Antiqua" w:eastAsia="Book Antiqua" w:hAnsi="Book Antiqua" w:cs="Book Antiqua"/>
          <w:b/>
          <w:bCs/>
          <w:color w:val="000000"/>
        </w:rPr>
        <w:t xml:space="preserve">-Zhen </w:t>
      </w:r>
      <w:r w:rsidRPr="008703FA">
        <w:rPr>
          <w:rFonts w:ascii="Book Antiqua" w:eastAsia="Book Antiqua" w:hAnsi="Book Antiqua" w:cs="Book Antiqua"/>
          <w:b/>
          <w:bCs/>
          <w:color w:val="000000"/>
        </w:rPr>
        <w:t xml:space="preserve">Gao, </w:t>
      </w:r>
      <w:del w:id="0" w:author="Jin-Lei Wang" w:date="2023-05-19T15:41:00Z">
        <w:r w:rsidRPr="008703FA" w:rsidDel="00C83F91">
          <w:rPr>
            <w:rFonts w:ascii="Book Antiqua" w:eastAsia="Book Antiqua" w:hAnsi="Book Antiqua" w:cs="Book Antiqua"/>
            <w:b/>
            <w:bCs/>
            <w:color w:val="000000"/>
          </w:rPr>
          <w:delText xml:space="preserve">Doctor, </w:delText>
        </w:r>
      </w:del>
      <w:r w:rsidRPr="008703FA">
        <w:rPr>
          <w:rFonts w:ascii="Book Antiqua" w:eastAsia="Book Antiqua" w:hAnsi="Book Antiqua" w:cs="Book Antiqua"/>
          <w:b/>
          <w:bCs/>
          <w:color w:val="000000"/>
        </w:rPr>
        <w:t xml:space="preserve">MD, PhD, Director, Doctor, </w:t>
      </w:r>
      <w:r w:rsidRPr="008703FA">
        <w:rPr>
          <w:rFonts w:ascii="Book Antiqua" w:eastAsia="Book Antiqua" w:hAnsi="Book Antiqua" w:cs="Book Antiqua"/>
          <w:color w:val="000000"/>
        </w:rPr>
        <w:t xml:space="preserve">Department of </w:t>
      </w:r>
      <w:r w:rsidR="00CF4126" w:rsidRPr="008703FA">
        <w:rPr>
          <w:rFonts w:ascii="Book Antiqua" w:eastAsia="Book Antiqua" w:hAnsi="Book Antiqua" w:cs="Book Antiqua"/>
          <w:color w:val="000000"/>
        </w:rPr>
        <w:t>Clinical Oncology</w:t>
      </w:r>
      <w:r w:rsidRPr="008703FA">
        <w:rPr>
          <w:rFonts w:ascii="Book Antiqua" w:eastAsia="Book Antiqua" w:hAnsi="Book Antiqua" w:cs="Book Antiqua"/>
          <w:color w:val="000000"/>
        </w:rPr>
        <w:t xml:space="preserve">, </w:t>
      </w:r>
      <w:r w:rsidR="00DE7D0C" w:rsidRPr="008703FA">
        <w:rPr>
          <w:rFonts w:ascii="Book Antiqua" w:eastAsia="Book Antiqua" w:hAnsi="Book Antiqua" w:cs="Book Antiqua"/>
          <w:color w:val="000000"/>
        </w:rPr>
        <w:t xml:space="preserve">The </w:t>
      </w:r>
      <w:r w:rsidRPr="008703FA">
        <w:rPr>
          <w:rFonts w:ascii="Book Antiqua" w:eastAsia="Book Antiqua" w:hAnsi="Book Antiqua" w:cs="Book Antiqua"/>
          <w:color w:val="000000"/>
        </w:rPr>
        <w:t>Second affiliated hospital of Jiaxing University, No. 1518 Huancheng Road, Jiaxing 314000, Zhejiang Province, China. gaozhenzhen@zjxu.edu.cn</w:t>
      </w:r>
    </w:p>
    <w:p w14:paraId="549A3733" w14:textId="77777777" w:rsidR="00A77B3E" w:rsidRPr="008703FA" w:rsidRDefault="00A77B3E" w:rsidP="008703FA">
      <w:pPr>
        <w:spacing w:line="360" w:lineRule="auto"/>
        <w:jc w:val="both"/>
        <w:rPr>
          <w:rFonts w:ascii="Book Antiqua" w:hAnsi="Book Antiqua"/>
        </w:rPr>
      </w:pPr>
    </w:p>
    <w:p w14:paraId="3B448F19"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Received: </w:t>
      </w:r>
      <w:r w:rsidRPr="008703FA">
        <w:rPr>
          <w:rFonts w:ascii="Book Antiqua" w:eastAsia="Book Antiqua" w:hAnsi="Book Antiqua" w:cs="Book Antiqua"/>
        </w:rPr>
        <w:t>March 22, 2023</w:t>
      </w:r>
    </w:p>
    <w:p w14:paraId="50327751"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Revised: </w:t>
      </w:r>
      <w:r w:rsidR="00BF5FDA" w:rsidRPr="008703FA">
        <w:rPr>
          <w:rFonts w:ascii="Book Antiqua" w:eastAsia="Book Antiqua" w:hAnsi="Book Antiqua" w:cs="Book Antiqua"/>
          <w:bCs/>
        </w:rPr>
        <w:t>April 23, 2023</w:t>
      </w:r>
    </w:p>
    <w:p w14:paraId="3B1831F9" w14:textId="6DB1EC6D"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Accepted: </w:t>
      </w:r>
      <w:ins w:id="1" w:author="Jin-Lei Wang" w:date="2023-05-19T15:40:00Z">
        <w:r w:rsidR="00C83F91" w:rsidRPr="00C83F91">
          <w:rPr>
            <w:rFonts w:ascii="Book Antiqua" w:eastAsia="Book Antiqua" w:hAnsi="Book Antiqua" w:cs="Book Antiqua"/>
          </w:rPr>
          <w:t>May 19, 2023</w:t>
        </w:r>
      </w:ins>
    </w:p>
    <w:p w14:paraId="3D042F73" w14:textId="5E9D69AF" w:rsidR="00A20471"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Published online: </w:t>
      </w:r>
    </w:p>
    <w:p w14:paraId="649D23E5" w14:textId="2EB47101" w:rsidR="00A77B3E" w:rsidRPr="008703FA" w:rsidRDefault="00A20471" w:rsidP="008703FA">
      <w:pPr>
        <w:spacing w:line="360" w:lineRule="auto"/>
        <w:jc w:val="both"/>
        <w:rPr>
          <w:rFonts w:ascii="Book Antiqua" w:hAnsi="Book Antiqua"/>
        </w:rPr>
      </w:pPr>
      <w:r w:rsidRPr="008703FA">
        <w:rPr>
          <w:rFonts w:ascii="Book Antiqua" w:hAnsi="Book Antiqua"/>
        </w:rPr>
        <w:br w:type="page"/>
      </w:r>
      <w:r w:rsidR="00874937" w:rsidRPr="008703FA">
        <w:rPr>
          <w:rFonts w:ascii="Book Antiqua" w:eastAsia="Book Antiqua" w:hAnsi="Book Antiqua" w:cs="Book Antiqua"/>
          <w:b/>
          <w:color w:val="000000"/>
        </w:rPr>
        <w:lastRenderedPageBreak/>
        <w:t>Abstract</w:t>
      </w:r>
    </w:p>
    <w:p w14:paraId="7B76EF37"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BACKGROUND</w:t>
      </w:r>
    </w:p>
    <w:p w14:paraId="1CC407D2"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The prognosis of gastric cancer is extremely poor. Metabolic reprogramming involving lipids has been associated with cancer occurrence and progression.</w:t>
      </w:r>
    </w:p>
    <w:p w14:paraId="276CBA10" w14:textId="77777777" w:rsidR="00A77B3E" w:rsidRPr="008703FA" w:rsidRDefault="00A77B3E" w:rsidP="008703FA">
      <w:pPr>
        <w:spacing w:line="360" w:lineRule="auto"/>
        <w:jc w:val="both"/>
        <w:rPr>
          <w:rFonts w:ascii="Book Antiqua" w:hAnsi="Book Antiqua"/>
        </w:rPr>
      </w:pPr>
    </w:p>
    <w:p w14:paraId="112AC930"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AIM</w:t>
      </w:r>
    </w:p>
    <w:p w14:paraId="3174F3F4"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To illustrate fatty acid metabolic mechanisms in gastric cancer, detect core genes, develop a prognostic model, and provide treatment options.</w:t>
      </w:r>
    </w:p>
    <w:p w14:paraId="6EBFB659" w14:textId="77777777" w:rsidR="00A77B3E" w:rsidRPr="008703FA" w:rsidRDefault="00A77B3E" w:rsidP="008703FA">
      <w:pPr>
        <w:spacing w:line="360" w:lineRule="auto"/>
        <w:jc w:val="both"/>
        <w:rPr>
          <w:rFonts w:ascii="Book Antiqua" w:hAnsi="Book Antiqua"/>
        </w:rPr>
      </w:pPr>
    </w:p>
    <w:p w14:paraId="4BC364F3"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METHODS</w:t>
      </w:r>
    </w:p>
    <w:p w14:paraId="2204986B"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Raw data from The Cancer Genome Atlas and Gene Expression Omnibus databases were collected and analyzed. Differentially expressed fatty acid metabolism genes were identified and incorporated into a risk model based on least absolute shrinkage and selection operator regression analysis. Then, patients from The Cancer Genome Atlas were assigned to high- and low-risk cohorts according to the mean value of the risk score as the threshold, which was verified in the Gene Expression Omnibus database. Relationships between chemotherapeutic sensitivity and tumor microenvironment features were assessed.</w:t>
      </w:r>
    </w:p>
    <w:p w14:paraId="2558080E" w14:textId="77777777" w:rsidR="00A77B3E" w:rsidRPr="008703FA" w:rsidRDefault="00A77B3E" w:rsidP="008703FA">
      <w:pPr>
        <w:spacing w:line="360" w:lineRule="auto"/>
        <w:jc w:val="both"/>
        <w:rPr>
          <w:rFonts w:ascii="Book Antiqua" w:hAnsi="Book Antiqua"/>
        </w:rPr>
      </w:pPr>
    </w:p>
    <w:p w14:paraId="3D39C9FE"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RESULTS</w:t>
      </w:r>
    </w:p>
    <w:p w14:paraId="6D06E4FF"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An integrated evaluation was performed in this study. Fatty acid metabolism-related genes were used to construct the risk model. Patients classified into the high-risk cohort were considered to be resistant to chemotherapy based on results of the “pRRophetic” R package. Patients in the high-risk cohort were associated with type I/II interferon activation, increased inflammation level, immune cell infiltration, and tumor immune dysfunction based on the exclusion algorithm, indicating the potential benefit of immunotherapy in these patients.</w:t>
      </w:r>
    </w:p>
    <w:p w14:paraId="3C8BEEAB" w14:textId="77777777" w:rsidR="00A77B3E" w:rsidRPr="008703FA" w:rsidRDefault="00A77B3E" w:rsidP="008703FA">
      <w:pPr>
        <w:spacing w:line="360" w:lineRule="auto"/>
        <w:jc w:val="both"/>
        <w:rPr>
          <w:rFonts w:ascii="Book Antiqua" w:hAnsi="Book Antiqua"/>
        </w:rPr>
      </w:pPr>
    </w:p>
    <w:p w14:paraId="5F4FDC7A"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CONCLUSION</w:t>
      </w:r>
    </w:p>
    <w:p w14:paraId="15CA23AB"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lastRenderedPageBreak/>
        <w:t>We constructed a fatty acid-related risk score model to assess the comprehensive fatty acid features in gastric cancer and validated its vital role in prognosis, chemotherapy sensitivity, and immunotherapy.</w:t>
      </w:r>
    </w:p>
    <w:p w14:paraId="06C70774" w14:textId="77777777" w:rsidR="00A77B3E" w:rsidRPr="008703FA" w:rsidRDefault="00A77B3E" w:rsidP="008703FA">
      <w:pPr>
        <w:spacing w:line="360" w:lineRule="auto"/>
        <w:jc w:val="both"/>
        <w:rPr>
          <w:rFonts w:ascii="Book Antiqua" w:hAnsi="Book Antiqua"/>
        </w:rPr>
      </w:pPr>
    </w:p>
    <w:p w14:paraId="1C75A6B0"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Key Words: </w:t>
      </w:r>
      <w:r w:rsidRPr="008703FA">
        <w:rPr>
          <w:rFonts w:ascii="Book Antiqua" w:eastAsia="Book Antiqua" w:hAnsi="Book Antiqua" w:cs="Book Antiqua"/>
        </w:rPr>
        <w:t>Stomach neoplasms; Fatty acids; Metabolism; Risk assessment; Immunotherapy</w:t>
      </w:r>
    </w:p>
    <w:p w14:paraId="68887498" w14:textId="77777777" w:rsidR="00A77B3E" w:rsidRPr="008703FA" w:rsidRDefault="00A77B3E" w:rsidP="008703FA">
      <w:pPr>
        <w:spacing w:line="360" w:lineRule="auto"/>
        <w:jc w:val="both"/>
        <w:rPr>
          <w:rFonts w:ascii="Book Antiqua" w:hAnsi="Book Antiqua"/>
        </w:rPr>
      </w:pPr>
    </w:p>
    <w:p w14:paraId="55EDD012"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 xml:space="preserve">Fu Y, Wang B, Fu P, Zhang L, Bao Y, Gao Z. Delineation of fatty acid metabolism in gastric cancer: </w:t>
      </w:r>
      <w:r w:rsidR="00C37B58" w:rsidRPr="008703FA">
        <w:rPr>
          <w:rFonts w:ascii="Book Antiqua" w:eastAsia="Book Antiqua" w:hAnsi="Book Antiqua" w:cs="Book Antiqua"/>
        </w:rPr>
        <w:t xml:space="preserve">Therapeutic </w:t>
      </w:r>
      <w:r w:rsidRPr="008703FA">
        <w:rPr>
          <w:rFonts w:ascii="Book Antiqua" w:eastAsia="Book Antiqua" w:hAnsi="Book Antiqua" w:cs="Book Antiqua"/>
        </w:rPr>
        <w:t xml:space="preserve">implications. </w:t>
      </w:r>
      <w:r w:rsidRPr="008703FA">
        <w:rPr>
          <w:rFonts w:ascii="Book Antiqua" w:eastAsia="Book Antiqua" w:hAnsi="Book Antiqua" w:cs="Book Antiqua"/>
          <w:i/>
          <w:iCs/>
        </w:rPr>
        <w:t>World J Clin Cases</w:t>
      </w:r>
      <w:r w:rsidRPr="008703FA">
        <w:rPr>
          <w:rFonts w:ascii="Book Antiqua" w:eastAsia="Book Antiqua" w:hAnsi="Book Antiqua" w:cs="Book Antiqua"/>
        </w:rPr>
        <w:t xml:space="preserve"> 2023; In press</w:t>
      </w:r>
    </w:p>
    <w:p w14:paraId="1F542F1D" w14:textId="77777777" w:rsidR="00A77B3E" w:rsidRPr="008703FA" w:rsidRDefault="00A77B3E" w:rsidP="008703FA">
      <w:pPr>
        <w:spacing w:line="360" w:lineRule="auto"/>
        <w:jc w:val="both"/>
        <w:rPr>
          <w:rFonts w:ascii="Book Antiqua" w:hAnsi="Book Antiqua"/>
        </w:rPr>
      </w:pPr>
    </w:p>
    <w:p w14:paraId="7BA02693"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Core Tip: </w:t>
      </w:r>
      <w:r w:rsidRPr="008703FA">
        <w:rPr>
          <w:rFonts w:ascii="Book Antiqua" w:eastAsia="Book Antiqua" w:hAnsi="Book Antiqua" w:cs="Book Antiqua"/>
        </w:rPr>
        <w:t>We established a prognostic risk model using data collected from The Cancer Genome Atlas database, explored the function of the risk model, and identified the relationship between the risk model and clinical features. The findings of our study provide innovative therapeutic options in clinical practice.</w:t>
      </w:r>
    </w:p>
    <w:p w14:paraId="49F4DAB3" w14:textId="77777777" w:rsidR="00A77B3E" w:rsidRPr="008703FA" w:rsidRDefault="00A77B3E" w:rsidP="008703FA">
      <w:pPr>
        <w:spacing w:line="360" w:lineRule="auto"/>
        <w:jc w:val="both"/>
        <w:rPr>
          <w:rFonts w:ascii="Book Antiqua" w:hAnsi="Book Antiqua"/>
        </w:rPr>
      </w:pPr>
    </w:p>
    <w:p w14:paraId="5176E443"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aps/>
          <w:color w:val="000000"/>
          <w:u w:val="single"/>
        </w:rPr>
        <w:t>INTRODUCTION</w:t>
      </w:r>
    </w:p>
    <w:p w14:paraId="591FB302" w14:textId="4729A94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Gastric cancer (GC) is associated with poor overall survival and is one of the most common types of fatal cancer worldwide</w:t>
      </w:r>
      <w:r w:rsidR="00C43A6C" w:rsidRPr="008703FA">
        <w:rPr>
          <w:rFonts w:ascii="Book Antiqua" w:eastAsia="Book Antiqua" w:hAnsi="Book Antiqua" w:cs="Book Antiqua"/>
          <w:color w:val="000000"/>
          <w:vertAlign w:val="superscript"/>
        </w:rPr>
        <w:t>[1,</w:t>
      </w:r>
      <w:r w:rsidRPr="008703FA">
        <w:rPr>
          <w:rFonts w:ascii="Book Antiqua" w:eastAsia="Book Antiqua" w:hAnsi="Book Antiqua" w:cs="Book Antiqua"/>
          <w:color w:val="000000"/>
          <w:vertAlign w:val="superscript"/>
        </w:rPr>
        <w:t>2]</w:t>
      </w:r>
      <w:r w:rsidRPr="008703FA">
        <w:rPr>
          <w:rFonts w:ascii="Book Antiqua" w:eastAsia="Book Antiqua" w:hAnsi="Book Antiqua" w:cs="Book Antiqua"/>
          <w:color w:val="000000"/>
        </w:rPr>
        <w:t>. Regional differences in the incidence of GC have been reported. Globally, the 5-year overall survival rate is reported to be less than 25%, given the late-stage presentation, metastasis, tumor heterogeneity, and the intrinsic therapeutic resistance of GC</w:t>
      </w:r>
      <w:r w:rsidRPr="008703FA">
        <w:rPr>
          <w:rFonts w:ascii="Book Antiqua" w:eastAsia="Book Antiqua" w:hAnsi="Book Antiqua" w:cs="Book Antiqua"/>
          <w:color w:val="000000"/>
          <w:vertAlign w:val="superscript"/>
        </w:rPr>
        <w:t>[3]</w:t>
      </w:r>
      <w:r w:rsidRPr="008703FA">
        <w:rPr>
          <w:rFonts w:ascii="Book Antiqua" w:eastAsia="Book Antiqua" w:hAnsi="Book Antiqua" w:cs="Book Antiqua"/>
          <w:color w:val="000000"/>
        </w:rPr>
        <w:t xml:space="preserve">. Joshi </w:t>
      </w:r>
      <w:r w:rsidRPr="008703FA">
        <w:rPr>
          <w:rFonts w:ascii="Book Antiqua" w:eastAsia="Book Antiqua" w:hAnsi="Book Antiqua" w:cs="Book Antiqua"/>
          <w:i/>
          <w:iCs/>
          <w:color w:val="000000"/>
        </w:rPr>
        <w:t>et al</w:t>
      </w:r>
      <w:r w:rsidR="00C43A6C" w:rsidRPr="008703FA">
        <w:rPr>
          <w:rFonts w:ascii="Book Antiqua" w:eastAsia="Book Antiqua" w:hAnsi="Book Antiqua" w:cs="Book Antiqua"/>
          <w:color w:val="000000"/>
          <w:vertAlign w:val="superscript"/>
        </w:rPr>
        <w:t>[3]</w:t>
      </w:r>
      <w:r w:rsidRPr="008703FA">
        <w:rPr>
          <w:rFonts w:ascii="Book Antiqua" w:eastAsia="Book Antiqua" w:hAnsi="Book Antiqua" w:cs="Book Antiqua"/>
          <w:color w:val="000000"/>
        </w:rPr>
        <w:t xml:space="preserve"> investigated GC biology and found that, compared with cases in Western countries, GC cases in eastern Asia were characterized by lower proportions of signet ring cell histology</w:t>
      </w:r>
      <w:r w:rsidR="00556006" w:rsidRPr="008703FA">
        <w:rPr>
          <w:rFonts w:ascii="Book Antiqua" w:eastAsia="Book Antiqua" w:hAnsi="Book Antiqua" w:cs="Book Antiqua"/>
          <w:color w:val="000000"/>
        </w:rPr>
        <w:t>. However, the 5-</w:t>
      </w:r>
      <w:r w:rsidRPr="008703FA">
        <w:rPr>
          <w:rFonts w:ascii="Book Antiqua" w:eastAsia="Book Antiqua" w:hAnsi="Book Antiqua" w:cs="Book Antiqua"/>
          <w:color w:val="000000"/>
        </w:rPr>
        <w:t>year overall survival rates remain low. Identifying the novel mechanisms underlying GC is of critical importance to develop treatment strategies that can be used in clinical practice.</w:t>
      </w:r>
      <w:r w:rsidRPr="008703FA">
        <w:rPr>
          <w:rFonts w:ascii="Book Antiqua" w:eastAsia="Book Antiqua" w:hAnsi="Book Antiqua" w:cs="Book Antiqua"/>
          <w:color w:val="000000"/>
        </w:rPr>
        <w:br/>
        <w:t>In general, cancer is characterized by the interactions between solitary metabolic features and the surrounding complex tumor environment</w:t>
      </w:r>
      <w:r w:rsidRPr="008703FA">
        <w:rPr>
          <w:rFonts w:ascii="Book Antiqua" w:eastAsia="Book Antiqua" w:hAnsi="Book Antiqua" w:cs="Book Antiqua"/>
          <w:color w:val="000000"/>
          <w:vertAlign w:val="superscript"/>
        </w:rPr>
        <w:t>[4]</w:t>
      </w:r>
      <w:r w:rsidRPr="008703FA">
        <w:rPr>
          <w:rFonts w:ascii="Book Antiqua" w:eastAsia="Book Antiqua" w:hAnsi="Book Antiqua" w:cs="Book Antiqua"/>
          <w:color w:val="000000"/>
        </w:rPr>
        <w:t xml:space="preserve">. Carbohydrates, lipids, and amino acids are the main nutrients in cancer cells, among which lipids are crucial mediators in energy metabolism and signal transduction. Importantly, fatty acids are </w:t>
      </w:r>
      <w:r w:rsidRPr="008703FA">
        <w:rPr>
          <w:rFonts w:ascii="Book Antiqua" w:eastAsia="Book Antiqua" w:hAnsi="Book Antiqua" w:cs="Book Antiqua"/>
          <w:color w:val="000000"/>
        </w:rPr>
        <w:lastRenderedPageBreak/>
        <w:t>the basic components of diverse types of lipids</w:t>
      </w:r>
      <w:r w:rsidR="00423D1F" w:rsidRPr="008703FA">
        <w:rPr>
          <w:rFonts w:ascii="Book Antiqua" w:eastAsia="Book Antiqua" w:hAnsi="Book Antiqua" w:cs="Book Antiqua"/>
          <w:color w:val="000000"/>
          <w:vertAlign w:val="superscript"/>
        </w:rPr>
        <w:t>[5,</w:t>
      </w:r>
      <w:r w:rsidRPr="008703FA">
        <w:rPr>
          <w:rFonts w:ascii="Book Antiqua" w:eastAsia="Book Antiqua" w:hAnsi="Book Antiqua" w:cs="Book Antiqua"/>
          <w:color w:val="000000"/>
          <w:vertAlign w:val="superscript"/>
        </w:rPr>
        <w:t>6]</w:t>
      </w:r>
      <w:r w:rsidRPr="008703FA">
        <w:rPr>
          <w:rFonts w:ascii="Book Antiqua" w:eastAsia="Book Antiqua" w:hAnsi="Book Antiqua" w:cs="Book Antiqua"/>
          <w:color w:val="000000"/>
        </w:rPr>
        <w:t xml:space="preserve">. Furthermore, metabolic reprogramming has been identified as a critical hallmark of tumor cell proliferation and differentiation. Ma </w:t>
      </w:r>
      <w:r w:rsidRPr="008703FA">
        <w:rPr>
          <w:rFonts w:ascii="Book Antiqua" w:eastAsia="Book Antiqua" w:hAnsi="Book Antiqua" w:cs="Book Antiqua"/>
          <w:i/>
          <w:iCs/>
          <w:color w:val="000000"/>
        </w:rPr>
        <w:t>et al</w:t>
      </w:r>
      <w:r w:rsidR="006F605C" w:rsidRPr="008703FA">
        <w:rPr>
          <w:rFonts w:ascii="Book Antiqua" w:eastAsia="Book Antiqua" w:hAnsi="Book Antiqua" w:cs="Book Antiqua"/>
          <w:color w:val="000000"/>
          <w:vertAlign w:val="superscript"/>
        </w:rPr>
        <w:t>[7]</w:t>
      </w:r>
      <w:r w:rsidRPr="008703FA">
        <w:rPr>
          <w:rFonts w:ascii="Book Antiqua" w:eastAsia="Book Antiqua" w:hAnsi="Book Antiqua" w:cs="Book Antiqua"/>
          <w:color w:val="000000"/>
        </w:rPr>
        <w:t xml:space="preserve"> described various transcription factors controlling gene expression programs including fatty acid metabolism (FAM)-related genes. Khan</w:t>
      </w:r>
      <w:r w:rsidR="002B602E" w:rsidRPr="008703FA">
        <w:rPr>
          <w:rFonts w:ascii="Book Antiqua" w:eastAsia="Book Antiqua" w:hAnsi="Book Antiqua" w:cs="Book Antiqua"/>
          <w:i/>
          <w:iCs/>
          <w:color w:val="000000"/>
        </w:rPr>
        <w:t xml:space="preserve"> et al</w:t>
      </w:r>
      <w:r w:rsidR="006937B1" w:rsidRPr="008703FA">
        <w:rPr>
          <w:rFonts w:ascii="Book Antiqua" w:eastAsia="Book Antiqua" w:hAnsi="Book Antiqua" w:cs="Book Antiqua"/>
          <w:color w:val="000000"/>
          <w:vertAlign w:val="superscript"/>
        </w:rPr>
        <w:t>[</w:t>
      </w:r>
      <w:r w:rsidR="002B2A06" w:rsidRPr="008703FA">
        <w:rPr>
          <w:rFonts w:ascii="Book Antiqua" w:eastAsia="Book Antiqua" w:hAnsi="Book Antiqua" w:cs="Book Antiqua"/>
          <w:color w:val="000000"/>
          <w:vertAlign w:val="superscript"/>
        </w:rPr>
        <w:t>8</w:t>
      </w:r>
      <w:r w:rsidR="006937B1"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confirmed that SIRT6 could regulate fatty acid transport by suppressing PPAR signaling, thereby promoting tumor progression. Luo </w:t>
      </w:r>
      <w:r w:rsidRPr="008703FA">
        <w:rPr>
          <w:rFonts w:ascii="Book Antiqua" w:eastAsia="Book Antiqua" w:hAnsi="Book Antiqua" w:cs="Book Antiqua"/>
          <w:i/>
          <w:iCs/>
          <w:color w:val="000000"/>
        </w:rPr>
        <w:t>et al</w:t>
      </w:r>
      <w:r w:rsidR="00DA3099" w:rsidRPr="008703FA">
        <w:rPr>
          <w:rFonts w:ascii="Book Antiqua" w:eastAsia="Book Antiqua" w:hAnsi="Book Antiqua" w:cs="Book Antiqua"/>
          <w:color w:val="000000"/>
          <w:vertAlign w:val="superscript"/>
        </w:rPr>
        <w:t>[</w:t>
      </w:r>
      <w:r w:rsidR="002B2A06" w:rsidRPr="008703FA">
        <w:rPr>
          <w:rFonts w:ascii="Book Antiqua" w:eastAsia="Book Antiqua" w:hAnsi="Book Antiqua" w:cs="Book Antiqua"/>
          <w:color w:val="000000"/>
          <w:vertAlign w:val="superscript"/>
        </w:rPr>
        <w:t>9</w:t>
      </w:r>
      <w:r w:rsidR="00DA3099"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demonstrated that the critical role of fatty acid oxidation in CD8+ T cell memory formation, which is crucial in the tumor microenvironment. </w:t>
      </w:r>
      <w:r w:rsidR="00147C1F" w:rsidRPr="008703FA">
        <w:rPr>
          <w:rFonts w:ascii="Book Antiqua" w:eastAsia="Book Antiqua" w:hAnsi="Book Antiqua" w:cs="Book Antiqua"/>
          <w:color w:val="000000"/>
        </w:rPr>
        <w:t>Garcia</w:t>
      </w:r>
      <w:r w:rsidRPr="008703FA">
        <w:rPr>
          <w:rFonts w:ascii="Book Antiqua" w:eastAsia="Book Antiqua" w:hAnsi="Book Antiqua" w:cs="Book Antiqua"/>
          <w:color w:val="000000"/>
        </w:rPr>
        <w:t xml:space="preserve"> </w:t>
      </w:r>
      <w:r w:rsidRPr="008703FA">
        <w:rPr>
          <w:rFonts w:ascii="Book Antiqua" w:eastAsia="Book Antiqua" w:hAnsi="Book Antiqua" w:cs="Book Antiqua"/>
          <w:i/>
          <w:iCs/>
          <w:color w:val="000000"/>
        </w:rPr>
        <w:t>et al</w:t>
      </w:r>
      <w:r w:rsidR="00B30771" w:rsidRPr="008703FA">
        <w:rPr>
          <w:rFonts w:ascii="Book Antiqua" w:eastAsia="Book Antiqua" w:hAnsi="Book Antiqua" w:cs="Book Antiqua"/>
          <w:color w:val="000000"/>
          <w:vertAlign w:val="superscript"/>
        </w:rPr>
        <w:t>[</w:t>
      </w:r>
      <w:r w:rsidR="002B2A06" w:rsidRPr="008703FA">
        <w:rPr>
          <w:rFonts w:ascii="Book Antiqua" w:eastAsia="Book Antiqua" w:hAnsi="Book Antiqua" w:cs="Book Antiqua"/>
          <w:color w:val="000000"/>
          <w:vertAlign w:val="superscript"/>
        </w:rPr>
        <w:t>10</w:t>
      </w:r>
      <w:r w:rsidR="00B30771"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found that elevated levels of fatty acid may accelerate cancer progression through endoplasmic reticulum stress by modulating the forkhead box (FOX)O3-FOXM1 axis. In addition, Zhang </w:t>
      </w:r>
      <w:r w:rsidRPr="008703FA">
        <w:rPr>
          <w:rFonts w:ascii="Book Antiqua" w:eastAsia="Book Antiqua" w:hAnsi="Book Antiqua" w:cs="Book Antiqua"/>
          <w:i/>
          <w:iCs/>
          <w:color w:val="000000"/>
        </w:rPr>
        <w:t>et al</w:t>
      </w:r>
      <w:r w:rsidR="00B815EB" w:rsidRPr="008703FA">
        <w:rPr>
          <w:rFonts w:ascii="Book Antiqua" w:eastAsia="Book Antiqua" w:hAnsi="Book Antiqua" w:cs="Book Antiqua"/>
          <w:color w:val="000000"/>
          <w:vertAlign w:val="superscript"/>
        </w:rPr>
        <w:t>[</w:t>
      </w:r>
      <w:r w:rsidR="002B2A06" w:rsidRPr="008703FA">
        <w:rPr>
          <w:rFonts w:ascii="Book Antiqua" w:eastAsia="Book Antiqua" w:hAnsi="Book Antiqua" w:cs="Book Antiqua"/>
          <w:color w:val="000000"/>
          <w:vertAlign w:val="superscript"/>
        </w:rPr>
        <w:t>11</w:t>
      </w:r>
      <w:r w:rsidR="00B815EB"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demonstrated that fatty acid-induced CD36 expression promoted the progression of GC by activating the nuclear factor-κB pathway and direct binding of CD36 at S468 and T470. Adenosine triphosphate citrate lyase, acetyl-CoA synthases, acetyl-CoA carboxylase, and fatty acid synthase are crucial enzymes in fatty acid synthesis</w:t>
      </w:r>
      <w:r w:rsidRPr="008703FA">
        <w:rPr>
          <w:rFonts w:ascii="Book Antiqua" w:eastAsia="Book Antiqua" w:hAnsi="Book Antiqua" w:cs="Book Antiqua"/>
          <w:color w:val="000000"/>
          <w:vertAlign w:val="superscript"/>
        </w:rPr>
        <w:t>[</w:t>
      </w:r>
      <w:r w:rsidR="002B2A06" w:rsidRPr="008703FA">
        <w:rPr>
          <w:rFonts w:ascii="Book Antiqua" w:eastAsia="Book Antiqua" w:hAnsi="Book Antiqua" w:cs="Book Antiqua"/>
          <w:color w:val="000000"/>
          <w:vertAlign w:val="superscript"/>
        </w:rPr>
        <w:t>12</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Although various molecules have been identified in GC metastasis, uncovering novel links between fatty acids and the tumor environment are necessary for a comprehensive understanding of GC and will contribute to accurate diagnosis, prognosis prediction, and recurrence risk and metastasis assessments in patients with GC.</w:t>
      </w:r>
      <w:r w:rsidR="002D22FA" w:rsidRPr="008703FA">
        <w:rPr>
          <w:rFonts w:ascii="Book Antiqua" w:eastAsia="Book Antiqua" w:hAnsi="Book Antiqua" w:cs="Book Antiqua"/>
          <w:color w:val="000000"/>
        </w:rPr>
        <w:t xml:space="preserve"> </w:t>
      </w:r>
      <w:r w:rsidRPr="008703FA">
        <w:rPr>
          <w:rFonts w:ascii="Book Antiqua" w:eastAsia="Book Antiqua" w:hAnsi="Book Antiqua" w:cs="Book Antiqua"/>
          <w:color w:val="000000"/>
        </w:rPr>
        <w:t>In this study, we constructed a novel prognostic risk model for GC based on FAM-related genes. We examined the mechanisms underlying FAM in GC, the relationship between the risk of GC and tumor microenvironment characteristics, and treatment strategies for GC.</w:t>
      </w:r>
    </w:p>
    <w:p w14:paraId="3023374F" w14:textId="77777777" w:rsidR="00A77B3E" w:rsidRPr="008703FA" w:rsidRDefault="00A77B3E" w:rsidP="008703FA">
      <w:pPr>
        <w:spacing w:line="360" w:lineRule="auto"/>
        <w:jc w:val="both"/>
        <w:rPr>
          <w:rFonts w:ascii="Book Antiqua" w:hAnsi="Book Antiqua"/>
        </w:rPr>
      </w:pPr>
    </w:p>
    <w:p w14:paraId="520D9489"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aps/>
          <w:color w:val="000000"/>
          <w:u w:val="single"/>
        </w:rPr>
        <w:t>MATERIALS AND METHODS</w:t>
      </w:r>
    </w:p>
    <w:p w14:paraId="07DA5543" w14:textId="77777777" w:rsidR="008D6ADA"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Data download and analysis</w:t>
      </w:r>
    </w:p>
    <w:p w14:paraId="6E082681" w14:textId="11BD4D5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 xml:space="preserve">Raw data for GC were downloaded from The Cancer Genome Atlas (TCGA) project (https://portal.gdc.cancer.gov/) and the Gene Expression Omnibus (GEO) database (https://www.ncbi.nlm.nih.gov/geo/). Transcription profiling data from TCGA-stomach adenocarcinoma project were collected in the stomach carcinoma-counts workflow type. Simple nucleotide variation data were also retrieved as masked somatic </w:t>
      </w:r>
      <w:r w:rsidRPr="008703FA">
        <w:rPr>
          <w:rFonts w:ascii="Book Antiqua" w:eastAsia="Book Antiqua" w:hAnsi="Book Antiqua" w:cs="Book Antiqua"/>
          <w:color w:val="000000"/>
        </w:rPr>
        <w:lastRenderedPageBreak/>
        <w:t>mutation data from TCGA-GDC portal. Clinical information of patients with GC including age, sex, tumor stage, tumor grade, T/N/M (tumor, node, metastasis) stages, and survival information was also obtained. The microarray data from the GSE84437 dataset in the GEO GPL6947 platform were also acquired. The annotation platform was implemented to convert the Entrez Gene identifiers (IDs) of each case to gene symbols.</w:t>
      </w:r>
    </w:p>
    <w:p w14:paraId="18478BF1" w14:textId="77777777" w:rsidR="00614C09" w:rsidRPr="008703FA" w:rsidRDefault="00614C09" w:rsidP="008703FA">
      <w:pPr>
        <w:spacing w:line="360" w:lineRule="auto"/>
        <w:jc w:val="both"/>
        <w:rPr>
          <w:rFonts w:ascii="Book Antiqua" w:eastAsia="Book Antiqua" w:hAnsi="Book Antiqua" w:cs="Book Antiqua"/>
          <w:color w:val="000000"/>
        </w:rPr>
      </w:pPr>
    </w:p>
    <w:p w14:paraId="44722428" w14:textId="77777777" w:rsidR="00614C09"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Detection of differentially expressed genes and functional enrichment analysis between normal and cancer samples</w:t>
      </w:r>
    </w:p>
    <w:p w14:paraId="49BA21CB" w14:textId="2A249C7E" w:rsidR="00A77B3E" w:rsidRPr="008703FA" w:rsidRDefault="00874937" w:rsidP="008703FA">
      <w:pPr>
        <w:spacing w:line="360" w:lineRule="auto"/>
        <w:jc w:val="both"/>
        <w:rPr>
          <w:rFonts w:ascii="Book Antiqua" w:eastAsia="Book Antiqua" w:hAnsi="Book Antiqua" w:cs="Book Antiqua"/>
          <w:color w:val="000000"/>
        </w:rPr>
      </w:pPr>
      <w:r w:rsidRPr="008703FA">
        <w:rPr>
          <w:rFonts w:ascii="Book Antiqua" w:eastAsia="Book Antiqua" w:hAnsi="Book Antiqua" w:cs="Book Antiqua"/>
          <w:color w:val="000000"/>
        </w:rPr>
        <w:t>Generally, FAM-related genes were acquired, as previously described. Differentially expressed genes (DEGs) in normal and tumor cases were identified using the “limma” statistical package in R (version 4.1.3; R Foundation for Statistical Computing, Vienna, Austria). A false discovery rate (FDR) &lt;</w:t>
      </w:r>
      <w:r w:rsidR="00134EF0" w:rsidRPr="008703FA">
        <w:rPr>
          <w:rFonts w:ascii="Book Antiqua" w:eastAsia="Book Antiqua" w:hAnsi="Book Antiqua" w:cs="Book Antiqua"/>
          <w:color w:val="000000"/>
        </w:rPr>
        <w:t xml:space="preserve"> </w:t>
      </w:r>
      <w:r w:rsidRPr="008703FA">
        <w:rPr>
          <w:rFonts w:ascii="Book Antiqua" w:eastAsia="Book Antiqua" w:hAnsi="Book Antiqua" w:cs="Book Antiqua"/>
          <w:color w:val="000000"/>
        </w:rPr>
        <w:t xml:space="preserve">0.05 was considered the cutoff value. Conversion from Entrez Gene IDs to gene symbols was processed using the “org.Hs.eg.db” R package. Gene ontology (GO) and Kyoto Encyclopedia of Genes and Genomes (KEGG) enrichment analysis were conducted to detect the biological characteristics using the “clusterProfiler” R package. Finally, enrichment analysis results were visualized using the “enrich plot” and “ggplot2” packages. A </w:t>
      </w:r>
      <w:r w:rsidRPr="008703FA">
        <w:rPr>
          <w:rFonts w:ascii="Book Antiqua" w:eastAsia="Book Antiqua" w:hAnsi="Book Antiqua" w:cs="Book Antiqua"/>
          <w:i/>
          <w:color w:val="000000"/>
        </w:rPr>
        <w:t>P</w:t>
      </w:r>
      <w:r w:rsidRPr="008703FA">
        <w:rPr>
          <w:rFonts w:ascii="Book Antiqua" w:eastAsia="Book Antiqua" w:hAnsi="Book Antiqua" w:cs="Book Antiqua"/>
          <w:color w:val="000000"/>
        </w:rPr>
        <w:t xml:space="preserve"> value less than 0.05 (</w:t>
      </w:r>
      <w:r w:rsidRPr="008703FA">
        <w:rPr>
          <w:rFonts w:ascii="Book Antiqua" w:eastAsia="Book Antiqua" w:hAnsi="Book Antiqua" w:cs="Book Antiqua"/>
          <w:i/>
          <w:color w:val="000000"/>
        </w:rPr>
        <w:t>P</w:t>
      </w:r>
      <w:r w:rsidRPr="008703FA">
        <w:rPr>
          <w:rFonts w:ascii="Book Antiqua" w:eastAsia="Book Antiqua" w:hAnsi="Book Antiqua" w:cs="Book Antiqua"/>
          <w:color w:val="000000"/>
        </w:rPr>
        <w:t xml:space="preserve"> &lt; 0.05) was considered statistically significant.</w:t>
      </w:r>
    </w:p>
    <w:p w14:paraId="23619E86" w14:textId="77777777" w:rsidR="006B44E4" w:rsidRPr="008703FA" w:rsidRDefault="006B44E4" w:rsidP="008703FA">
      <w:pPr>
        <w:spacing w:line="360" w:lineRule="auto"/>
        <w:jc w:val="both"/>
        <w:rPr>
          <w:rFonts w:ascii="Book Antiqua" w:hAnsi="Book Antiqua"/>
        </w:rPr>
      </w:pPr>
    </w:p>
    <w:p w14:paraId="0F863FBD" w14:textId="77777777" w:rsidR="006B44E4"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Establishment and validation of prognostic risk model</w:t>
      </w:r>
    </w:p>
    <w:p w14:paraId="04AF3733" w14:textId="36A1C664"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Clinical samples from TCGA database were defined as the training cohort, and the GSE84437 dataset from the GEO database was defined as the validation cohort. We combined the expression level of FAM-related genes with clinical information using the patient IDs. Genes related to survival were based on DEGs and analyzed using univariable cox regression, in line with the validation cohort. Then, genes with statistically significant values (&lt;</w:t>
      </w:r>
      <w:r w:rsidR="00976D27" w:rsidRPr="008703FA">
        <w:rPr>
          <w:rFonts w:ascii="Book Antiqua" w:eastAsia="Book Antiqua" w:hAnsi="Book Antiqua" w:cs="Book Antiqua"/>
          <w:color w:val="000000"/>
        </w:rPr>
        <w:t xml:space="preserve"> </w:t>
      </w:r>
      <w:r w:rsidRPr="008703FA">
        <w:rPr>
          <w:rFonts w:ascii="Book Antiqua" w:eastAsia="Book Antiqua" w:hAnsi="Book Antiqua" w:cs="Book Antiqua"/>
          <w:color w:val="000000"/>
        </w:rPr>
        <w:t xml:space="preserve">0.05) were selected for further analysis. Prognostic genes were generated through least absolute shrinkage and selection operator (LASSO) cox regression analysis using the “glmnet” package, and a prognostic model was constructed. The risk score was calculated as described previously. All samples were </w:t>
      </w:r>
      <w:r w:rsidRPr="008703FA">
        <w:rPr>
          <w:rFonts w:ascii="Book Antiqua" w:eastAsia="Book Antiqua" w:hAnsi="Book Antiqua" w:cs="Book Antiqua"/>
          <w:color w:val="000000"/>
        </w:rPr>
        <w:lastRenderedPageBreak/>
        <w:t>segmented into high-risk and low-risk cohorts based on the median value of the risk scores. Kaplan–Meier analysis and the log-rank test were applied to determine the survival difference between low- and high-risk score groups. Finally, the “survivalROC” package was used to assess the predictive accuracy of the prognostic risk model. All data were verified in the validation group.</w:t>
      </w:r>
    </w:p>
    <w:p w14:paraId="73B2E818" w14:textId="77777777" w:rsidR="00976D27" w:rsidRPr="008703FA" w:rsidRDefault="00976D27" w:rsidP="008703FA">
      <w:pPr>
        <w:spacing w:line="360" w:lineRule="auto"/>
        <w:jc w:val="both"/>
        <w:rPr>
          <w:rFonts w:ascii="Book Antiqua" w:eastAsia="Book Antiqua" w:hAnsi="Book Antiqua" w:cs="Book Antiqua"/>
          <w:color w:val="000000"/>
        </w:rPr>
      </w:pPr>
    </w:p>
    <w:p w14:paraId="3ED12A9D" w14:textId="77777777" w:rsidR="00976D27"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Principal component analysis and gene set variation analysis</w:t>
      </w:r>
    </w:p>
    <w:p w14:paraId="50E559D2" w14:textId="01B866F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The Ggplot2 and limma R packages were utilized to conduct principal component analysis (PCA) of gene expression profiles to construct a risk model from TCGA database. Accordingly, PCA was performed on FAM-related gene expression. Two-dimensional diagrams were then visualized to present the results.</w:t>
      </w:r>
      <w:r w:rsidRPr="008703FA">
        <w:rPr>
          <w:rFonts w:ascii="Book Antiqua" w:eastAsia="Book Antiqua" w:hAnsi="Book Antiqua" w:cs="Book Antiqua"/>
          <w:color w:val="000000"/>
        </w:rPr>
        <w:br/>
        <w:t>In addition, gene set variation analysis (GSVA), a non-parametric method implementing gene sets from the molecular signature (https://www.gsea-msigdb.org/gsea/msigdb) database was applied to identify the biological function and pathways between high- and low-risk groups. An FDR &lt; 0.05 was considered statistically significant.</w:t>
      </w:r>
    </w:p>
    <w:p w14:paraId="6DBC2166" w14:textId="77777777" w:rsidR="009E6553" w:rsidRPr="008703FA" w:rsidRDefault="009E6553" w:rsidP="008703FA">
      <w:pPr>
        <w:spacing w:line="360" w:lineRule="auto"/>
        <w:jc w:val="both"/>
        <w:rPr>
          <w:rFonts w:ascii="Book Antiqua" w:eastAsia="Book Antiqua" w:hAnsi="Book Antiqua" w:cs="Book Antiqua"/>
          <w:color w:val="000000"/>
        </w:rPr>
      </w:pPr>
    </w:p>
    <w:p w14:paraId="51045DCB" w14:textId="77777777" w:rsidR="009E6553"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Construction of protein-protein interaction network</w:t>
      </w:r>
    </w:p>
    <w:p w14:paraId="09B3B345" w14:textId="61C55748"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The expression profiles of DEGs between high- and low-risk models were analyzed. The gene symbols were merged into an online STRING database (</w:t>
      </w:r>
      <w:hyperlink r:id="rId6" w:history="1">
        <w:r w:rsidRPr="008703FA">
          <w:rPr>
            <w:rFonts w:ascii="Book Antiqua" w:eastAsia="Book Antiqua" w:hAnsi="Book Antiqua" w:cs="Book Antiqua"/>
            <w:color w:val="000000"/>
          </w:rPr>
          <w:t>https://cn.string-db.org/)</w:t>
        </w:r>
      </w:hyperlink>
      <w:r w:rsidRPr="008703FA">
        <w:rPr>
          <w:rFonts w:ascii="Book Antiqua" w:eastAsia="Book Antiqua" w:hAnsi="Book Antiqua" w:cs="Book Antiqua"/>
          <w:color w:val="000000"/>
        </w:rPr>
        <w:t xml:space="preserve"> to establish the protein-protein interaction (PPI) network with interaction scores &gt; 0.7. The PPI network was then presented using Cytoscape software (version: 3.9.2, The Cytoscape Consortium, San Diego, CA, </w:t>
      </w:r>
      <w:r w:rsidR="002C5CD9" w:rsidRPr="008703FA">
        <w:rPr>
          <w:rFonts w:ascii="Book Antiqua" w:eastAsia="Book Antiqua" w:hAnsi="Book Antiqua" w:cs="Book Antiqua"/>
          <w:color w:val="000000"/>
        </w:rPr>
        <w:t>United States</w:t>
      </w:r>
      <w:r w:rsidRPr="008703FA">
        <w:rPr>
          <w:rFonts w:ascii="Book Antiqua" w:eastAsia="Book Antiqua" w:hAnsi="Book Antiqua" w:cs="Book Antiqua"/>
          <w:color w:val="000000"/>
        </w:rPr>
        <w:t>). Next, CytoHubba (version 0.1) was applied to generate hub genes from all the DEGs. Based on the previous genes, GO and KEGG enrichment analyses were used to illustrate the biological functions of the identified hub genes. Finally, the differences in the degree of immune cell infiltration based on the expression of hub genes were determined.</w:t>
      </w:r>
    </w:p>
    <w:p w14:paraId="3329E44E" w14:textId="77777777" w:rsidR="00A91361" w:rsidRPr="008703FA" w:rsidRDefault="00A91361" w:rsidP="008703FA">
      <w:pPr>
        <w:spacing w:line="360" w:lineRule="auto"/>
        <w:jc w:val="both"/>
        <w:rPr>
          <w:rFonts w:ascii="Book Antiqua" w:eastAsia="Book Antiqua" w:hAnsi="Book Antiqua" w:cs="Book Antiqua"/>
          <w:color w:val="000000"/>
        </w:rPr>
      </w:pPr>
    </w:p>
    <w:p w14:paraId="4B9AE290" w14:textId="77777777" w:rsidR="00A91361"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Statistical analysis</w:t>
      </w:r>
    </w:p>
    <w:p w14:paraId="4DF119B5" w14:textId="0FF297D1"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lastRenderedPageBreak/>
        <w:t xml:space="preserve">R packages including “pRRophetic” and “rms” were applied to demonstrate the predictive value of the clinical features. The Wilcoxon rank sum and Kruskall–Wallis tests were used to perform group comparisons. Kaplan–Meier analysis was used to assess survival. Univariable and multivariable regression models were applied to identify independent factors related to overall survival in GC. Receiver operating characteristic (ROC) curves were drawn to verify the value of the risk model. All analyses were performed using R (version 4.1.3). Statistical significance was defined as </w:t>
      </w:r>
      <w:r w:rsidRPr="008703FA">
        <w:rPr>
          <w:rFonts w:ascii="Book Antiqua" w:eastAsia="Book Antiqua" w:hAnsi="Book Antiqua" w:cs="Book Antiqua"/>
          <w:i/>
          <w:color w:val="000000"/>
        </w:rPr>
        <w:t>P</w:t>
      </w:r>
      <w:r w:rsidRPr="008703FA">
        <w:rPr>
          <w:rFonts w:ascii="Book Antiqua" w:eastAsia="Book Antiqua" w:hAnsi="Book Antiqua" w:cs="Book Antiqua"/>
          <w:color w:val="000000"/>
        </w:rPr>
        <w:t xml:space="preserve"> &lt; 0.05.</w:t>
      </w:r>
    </w:p>
    <w:p w14:paraId="35742513" w14:textId="77777777" w:rsidR="00A77B3E" w:rsidRPr="008703FA" w:rsidRDefault="00A77B3E" w:rsidP="008703FA">
      <w:pPr>
        <w:spacing w:line="360" w:lineRule="auto"/>
        <w:jc w:val="both"/>
        <w:rPr>
          <w:rFonts w:ascii="Book Antiqua" w:hAnsi="Book Antiqua"/>
        </w:rPr>
      </w:pPr>
    </w:p>
    <w:p w14:paraId="43BF0818"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aps/>
          <w:color w:val="000000"/>
          <w:u w:val="single"/>
        </w:rPr>
        <w:t>RESULTS</w:t>
      </w:r>
    </w:p>
    <w:p w14:paraId="33107BC4" w14:textId="77777777" w:rsidR="00861B35"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Functional analysis of FAM-related genes between normal and cancer samples from TCGA database</w:t>
      </w:r>
    </w:p>
    <w:p w14:paraId="12A6516B" w14:textId="442AA931"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 xml:space="preserve">We conducted differential expression analysis of FAM-related genes using the limma R package. In total, 113 DEGs with |logFC|= 1.5 and FDR ≤ 0.05 were identified in TCGA cohort, of which, 60 genes were upregulated, and 53 genes were downregulated, as shown in </w:t>
      </w:r>
      <w:r w:rsidR="00274D60" w:rsidRPr="008703FA">
        <w:rPr>
          <w:rFonts w:ascii="Book Antiqua" w:eastAsia="Book Antiqua" w:hAnsi="Book Antiqua" w:cs="Book Antiqua"/>
          <w:color w:val="000000"/>
        </w:rPr>
        <w:t xml:space="preserve">Supplementary </w:t>
      </w:r>
      <w:r w:rsidRPr="008703FA">
        <w:rPr>
          <w:rFonts w:ascii="Book Antiqua" w:eastAsia="Book Antiqua" w:hAnsi="Book Antiqua" w:cs="Book Antiqua"/>
          <w:color w:val="000000"/>
        </w:rPr>
        <w:t>F</w:t>
      </w:r>
      <w:r w:rsidR="00274D60" w:rsidRPr="008703FA">
        <w:rPr>
          <w:rFonts w:ascii="Book Antiqua" w:eastAsia="Book Antiqua" w:hAnsi="Book Antiqua" w:cs="Book Antiqua"/>
          <w:color w:val="000000"/>
        </w:rPr>
        <w:t xml:space="preserve">igure </w:t>
      </w:r>
      <w:r w:rsidRPr="008703FA">
        <w:rPr>
          <w:rFonts w:ascii="Book Antiqua" w:eastAsia="Book Antiqua" w:hAnsi="Book Antiqua" w:cs="Book Antiqua"/>
          <w:color w:val="000000"/>
        </w:rPr>
        <w:t>1A. Thereafter, functional analysis was conducted for the DEGs. FAM-related genes were enriched in fatty acid metabolic, acyl-CoA metabolic, and fatty acid biosynthetic processes in GO as well as KEGG analyses (</w:t>
      </w:r>
      <w:r w:rsidR="00274D60" w:rsidRPr="008703FA">
        <w:rPr>
          <w:rFonts w:ascii="Book Antiqua" w:eastAsia="Book Antiqua" w:hAnsi="Book Antiqua" w:cs="Book Antiqua"/>
          <w:color w:val="000000"/>
        </w:rPr>
        <w:t xml:space="preserve">Supplementary Figure </w:t>
      </w:r>
      <w:r w:rsidRPr="008703FA">
        <w:rPr>
          <w:rFonts w:ascii="Book Antiqua" w:eastAsia="Book Antiqua" w:hAnsi="Book Antiqua" w:cs="Book Antiqua"/>
          <w:color w:val="000000"/>
        </w:rPr>
        <w:t>1B</w:t>
      </w:r>
      <w:r w:rsidR="00CE6FE1" w:rsidRPr="008703FA">
        <w:rPr>
          <w:rFonts w:ascii="Book Antiqua" w:eastAsia="Book Antiqua" w:hAnsi="Book Antiqua" w:cs="Book Antiqua"/>
          <w:color w:val="000000"/>
        </w:rPr>
        <w:t>-C</w:t>
      </w:r>
      <w:r w:rsidRPr="008703FA">
        <w:rPr>
          <w:rFonts w:ascii="Book Antiqua" w:eastAsia="Book Antiqua" w:hAnsi="Book Antiqua" w:cs="Book Antiqua"/>
          <w:color w:val="000000"/>
        </w:rPr>
        <w:t>).</w:t>
      </w:r>
    </w:p>
    <w:p w14:paraId="12DB9305" w14:textId="77777777" w:rsidR="009C5DA0" w:rsidRPr="008703FA" w:rsidRDefault="009C5DA0" w:rsidP="008703FA">
      <w:pPr>
        <w:spacing w:line="360" w:lineRule="auto"/>
        <w:jc w:val="both"/>
        <w:rPr>
          <w:rFonts w:ascii="Book Antiqua" w:eastAsia="Book Antiqua" w:hAnsi="Book Antiqua" w:cs="Book Antiqua"/>
          <w:color w:val="000000"/>
        </w:rPr>
      </w:pPr>
    </w:p>
    <w:p w14:paraId="0E93F1A8" w14:textId="77777777" w:rsidR="009C5DA0"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Construction and validation of the prognostic risk model in GC</w:t>
      </w:r>
    </w:p>
    <w:p w14:paraId="118E4167" w14:textId="59A8DC38"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Clinical cases from TCGA database cohort were included in the training set. Univariable cox regression analysis was conducted among the 113 DEGs related to FAM. Overall, statistically significant links to GC prognosis were detected in 17 genes (</w:t>
      </w:r>
      <w:r w:rsidRPr="008703FA">
        <w:rPr>
          <w:rFonts w:ascii="Book Antiqua" w:eastAsia="Book Antiqua" w:hAnsi="Book Antiqua" w:cs="Book Antiqua"/>
          <w:i/>
          <w:color w:val="000000"/>
        </w:rPr>
        <w:t>P</w:t>
      </w:r>
      <w:r w:rsidRPr="008703FA">
        <w:rPr>
          <w:rFonts w:ascii="Book Antiqua" w:eastAsia="Book Antiqua" w:hAnsi="Book Antiqua" w:cs="Book Antiqua"/>
          <w:color w:val="000000"/>
        </w:rPr>
        <w:t xml:space="preserve"> &lt; 0.05; Figure 1A). Next, the relationship among the 17 FAM-related genes was calculated using a correlation test (Figure 1B). In total, FAM-related gene mutations occurred in 65 patients, equating to a frequency of 16.5% (Figure 1C). The cyclooxygenase 1 (PTGS1) gene had the highest mutation frequency among patients with GC. Furthermore, a co-occurrence mutation was demonstrated between PTGS1 </w:t>
      </w:r>
      <w:r w:rsidRPr="008703FA">
        <w:rPr>
          <w:rFonts w:ascii="Book Antiqua" w:eastAsia="Book Antiqua" w:hAnsi="Book Antiqua" w:cs="Book Antiqua"/>
          <w:color w:val="000000"/>
        </w:rPr>
        <w:lastRenderedPageBreak/>
        <w:t xml:space="preserve">and other FAM-related genes. LASSO regression analysis was applied to generate the risk score model. Collectively, six genes </w:t>
      </w:r>
      <w:r w:rsidR="002A1790" w:rsidRPr="008703FA">
        <w:rPr>
          <w:rFonts w:ascii="Book Antiqua" w:eastAsia="Book Antiqua" w:hAnsi="Book Antiqua" w:cs="Book Antiqua"/>
          <w:color w:val="000000"/>
        </w:rPr>
        <w:t>[</w:t>
      </w:r>
      <w:r w:rsidRPr="008703FA">
        <w:rPr>
          <w:rFonts w:ascii="Book Antiqua" w:eastAsia="Book Antiqua" w:hAnsi="Book Antiqua" w:cs="Book Antiqua"/>
          <w:color w:val="000000"/>
        </w:rPr>
        <w:t>monoamine oxidase A, CD36, fatty acid elongase 2, alcohol dehydrogenase 4, gamma-glutamyltransferase 5, ELOVL4</w:t>
      </w:r>
      <w:r w:rsidR="002A1790" w:rsidRPr="008703FA">
        <w:rPr>
          <w:rFonts w:ascii="Book Antiqua" w:eastAsia="Book Antiqua" w:hAnsi="Book Antiqua" w:cs="Book Antiqua"/>
          <w:color w:val="000000"/>
        </w:rPr>
        <w:t>]</w:t>
      </w:r>
      <w:r w:rsidRPr="008703FA">
        <w:rPr>
          <w:rFonts w:ascii="Book Antiqua" w:eastAsia="Book Antiqua" w:hAnsi="Book Antiqua" w:cs="Book Antiqua"/>
          <w:color w:val="000000"/>
        </w:rPr>
        <w:t xml:space="preserve"> were included in the risk model (Figure 1D-E). The risk score for each patient was calculated based on the model and the patients were categorized into high- and low-risk groups (Figure 1F-G).</w:t>
      </w:r>
    </w:p>
    <w:p w14:paraId="0B4D06B6" w14:textId="77777777" w:rsidR="002A754E" w:rsidRPr="008703FA" w:rsidRDefault="002A754E" w:rsidP="008703FA">
      <w:pPr>
        <w:spacing w:line="360" w:lineRule="auto"/>
        <w:jc w:val="both"/>
        <w:rPr>
          <w:rFonts w:ascii="Book Antiqua" w:eastAsia="Book Antiqua" w:hAnsi="Book Antiqua" w:cs="Book Antiqua"/>
          <w:color w:val="000000"/>
        </w:rPr>
      </w:pPr>
    </w:p>
    <w:p w14:paraId="1FC8B569" w14:textId="77777777" w:rsidR="002A754E"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Correlation between risk model score and clinical features</w:t>
      </w:r>
    </w:p>
    <w:p w14:paraId="196FC37E" w14:textId="71E42EF8"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We defined TCGA-GC cases as the training cohort and GEO cases as the validation cohort. In total, 339 patients with GC were recruited from TCGA database. Of these, 169 were considered to have high risk and 170 were considered to have low risk using the median risk score value. The relationship between clinical characteristics and risk model score was investigated, including age, sex, tumor grade, and T/M/N stages. No significant differences between groups were detected according to sex, M stage, and tumor grade (Figure 2A-C). Nonetheless, higher risk scores were associated with higher T (tumor invasion) and N (lymphoid metastasis) stages and with older age (Figure 2D-F). Furthermore, patients with higher risk scores had lower survival rates (Figure 2G), which was validated in the validation group based on patient data derived from the GEO database (GSE84437) (Figure 2H), including 231 patients classified as high-risk cohort and 202 patients classified as low-risk cohort. Moreover, time- and variable-dependent ROC analysis was performed to verify the results (Figure 2I-J). Univariable and multivariable regression models were constructed according to age, sex, tumor grade, tumor stage, and risk score. The risk score was an independent prognostic predictor of overall survival (Figure 2K-L).</w:t>
      </w:r>
    </w:p>
    <w:p w14:paraId="3DD1A43E" w14:textId="77777777" w:rsidR="006F6FCF" w:rsidRPr="008703FA" w:rsidRDefault="006F6FCF" w:rsidP="008703FA">
      <w:pPr>
        <w:spacing w:line="360" w:lineRule="auto"/>
        <w:jc w:val="both"/>
        <w:rPr>
          <w:rFonts w:ascii="Book Antiqua" w:eastAsia="Book Antiqua" w:hAnsi="Book Antiqua" w:cs="Book Antiqua"/>
          <w:color w:val="000000"/>
        </w:rPr>
      </w:pPr>
    </w:p>
    <w:p w14:paraId="2799E7EE" w14:textId="77777777" w:rsidR="006F6FCF"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Establishment of predictive nomogram in patients with GC</w:t>
      </w:r>
    </w:p>
    <w:p w14:paraId="6FAB7FA7" w14:textId="566362C9"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 xml:space="preserve">We constructed a nomogram involving tumor grade, T/N/M stages, sex, tumor stage, and risk score to predict overall survival in patients with GC (Figure 3A). The calibration curves at 1-, 3-, and 5 years demonstrated that the nomogram was relevant </w:t>
      </w:r>
      <w:r w:rsidRPr="008703FA">
        <w:rPr>
          <w:rFonts w:ascii="Book Antiqua" w:eastAsia="Book Antiqua" w:hAnsi="Book Antiqua" w:cs="Book Antiqua"/>
          <w:color w:val="000000"/>
        </w:rPr>
        <w:lastRenderedPageBreak/>
        <w:t>to overall survival in patients with GC (Figure 3B). Multivariable regression analysis revealed nomogram score as an independent index (Figure 3C), which may be a superior indicator than other clinical features used in clinical practice (Figure 3D).</w:t>
      </w:r>
    </w:p>
    <w:p w14:paraId="23B74391" w14:textId="77777777" w:rsidR="00C64A6E" w:rsidRPr="008703FA" w:rsidRDefault="00C64A6E" w:rsidP="008703FA">
      <w:pPr>
        <w:spacing w:line="360" w:lineRule="auto"/>
        <w:jc w:val="both"/>
        <w:rPr>
          <w:rFonts w:ascii="Book Antiqua" w:eastAsia="Book Antiqua" w:hAnsi="Book Antiqua" w:cs="Book Antiqua"/>
          <w:color w:val="000000"/>
        </w:rPr>
      </w:pPr>
    </w:p>
    <w:p w14:paraId="696E01E1" w14:textId="77777777" w:rsidR="00C64A6E"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A FAM-related model predicting response to chemotherapy and GSVA in high- and low-risk groups</w:t>
      </w:r>
    </w:p>
    <w:p w14:paraId="214D236E" w14:textId="0623DA1B"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The FAM-related risk score is associated with overall survival in patients with GC; therefore, demonstrating the association between risk score and chemotherapy response is important. The “pRRophetic” R package was used to calculate the half maximal inhibitory concentration, which was applied to evaluate the sensitivity of the risk score and response to 5-Fluorouracil (5-FU). As shown in Figure 4A-B, the high-risk group was more sensitive to 5-FU in TCGA cohort. Furthermore, a negative relationship was noted between risk score and progression-free survival, indicating that the high-risk group may be more sensitive to chemotherapy (Figure 4C). However, its exclusive molecular type and tumor mutation burden facilitated the progression of tumor by activation of focal adhesion pathways, transformation of growth factor-beta signaling, and contraction of vascular smooth muscle (Figure 4D), ultimately shortening survival. These findings are consistent with previously reported results</w:t>
      </w:r>
      <w:r w:rsidRPr="00B43A9E">
        <w:rPr>
          <w:rFonts w:ascii="Book Antiqua" w:eastAsia="Book Antiqua" w:hAnsi="Book Antiqua" w:cs="Book Antiqua"/>
          <w:color w:val="000000"/>
          <w:vertAlign w:val="superscript"/>
        </w:rPr>
        <w:t>[12</w:t>
      </w:r>
      <w:r w:rsidR="00E618CB" w:rsidRPr="00B43A9E">
        <w:rPr>
          <w:rFonts w:ascii="Book Antiqua" w:eastAsia="Book Antiqua" w:hAnsi="Book Antiqua" w:cs="Book Antiqua"/>
          <w:color w:val="000000"/>
          <w:vertAlign w:val="superscript"/>
        </w:rPr>
        <w:t>,13</w:t>
      </w:r>
      <w:r w:rsidRPr="00B43A9E">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In line with previous studies, GSVA was performed to investigate the biological features between high- and low-risk groups by implementing “c2.cp.kegg.v7.2” in R Studio acquired from the Molecular Signature Database. As shown in Figure 4D, DNA replication, mismatch repair, and steroid biosynthesis were highly enriched in the low-risk group. Some molecules incorporating the transcription activator BRG1 (SMARCA4) and ataxia telangiectasia mutated (ATM) proteins are reportedly correlated with immune activation (Figure 4E-F). Our results indicate that ATM mutation is associated with a positive response to immunotherapy.</w:t>
      </w:r>
    </w:p>
    <w:p w14:paraId="16273CFD" w14:textId="77777777" w:rsidR="00DB4C8A" w:rsidRPr="008703FA" w:rsidRDefault="00DB4C8A" w:rsidP="008703FA">
      <w:pPr>
        <w:spacing w:line="360" w:lineRule="auto"/>
        <w:jc w:val="both"/>
        <w:rPr>
          <w:rFonts w:ascii="Book Antiqua" w:eastAsia="Book Antiqua" w:hAnsi="Book Antiqua" w:cs="Book Antiqua"/>
          <w:color w:val="000000"/>
        </w:rPr>
      </w:pPr>
    </w:p>
    <w:p w14:paraId="0CE2E939" w14:textId="77777777" w:rsidR="00DB4C8A"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Immune differences between high- and low-risk groups</w:t>
      </w:r>
    </w:p>
    <w:p w14:paraId="2754ECE2" w14:textId="7819F05E"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lastRenderedPageBreak/>
        <w:t>Regarding immune cell infiltration, distinctive enrichment of macrophage M2 was detected in the high-risk group, in line with the previous survival analysis (Figure 5A). Additionally, para-inflammation, T cell co-inhibition, T cell co-stimulation, type I interferon (IFN) response, and type II IFN response were activated in the high-risk group (Figure 5B). Different immune subtypes were identified (Figure 5C) and validated using the TIDE (Tumor Immune Dysfunction and Exclusion) algorithm.</w:t>
      </w:r>
    </w:p>
    <w:p w14:paraId="153D5F1E" w14:textId="77777777" w:rsidR="00D73DA1" w:rsidRPr="008703FA" w:rsidRDefault="00D73DA1" w:rsidP="008703FA">
      <w:pPr>
        <w:spacing w:line="360" w:lineRule="auto"/>
        <w:jc w:val="both"/>
        <w:rPr>
          <w:rFonts w:ascii="Book Antiqua" w:eastAsia="Book Antiqua" w:hAnsi="Book Antiqua" w:cs="Book Antiqua"/>
          <w:color w:val="000000"/>
        </w:rPr>
      </w:pPr>
    </w:p>
    <w:p w14:paraId="54F091BE" w14:textId="77777777" w:rsidR="00D73DA1" w:rsidRPr="008703FA" w:rsidRDefault="00874937" w:rsidP="008703FA">
      <w:pPr>
        <w:spacing w:line="360" w:lineRule="auto"/>
        <w:jc w:val="both"/>
        <w:rPr>
          <w:rFonts w:ascii="Book Antiqua" w:eastAsia="Book Antiqua" w:hAnsi="Book Antiqua" w:cs="Book Antiqua"/>
          <w:b/>
          <w:i/>
          <w:color w:val="000000"/>
        </w:rPr>
      </w:pPr>
      <w:r w:rsidRPr="008703FA">
        <w:rPr>
          <w:rFonts w:ascii="Book Antiqua" w:eastAsia="Book Antiqua" w:hAnsi="Book Antiqua" w:cs="Book Antiqua"/>
          <w:b/>
          <w:i/>
          <w:color w:val="000000"/>
        </w:rPr>
        <w:t>Functional enrichment analysis of FAM-related DEGs in the low- and high-risk score groups based on PPI</w:t>
      </w:r>
    </w:p>
    <w:p w14:paraId="00105D3E" w14:textId="2C13F8D2"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The expression profiles of DEGs were collected and analyzed to establish a PPI network using a STRING online database, which was then visualized using Cytoscape. As shown in Figure 6A, upregulated genes in the high-risk group are labeled in red, and those in the low-risk group are labeled in blue. Thereafter, the CytoHubba plug-in package was applied to generate the hub genes of FAM-related DEGs. In general, 10 genes (integrin beta (ITGB)-3, integrin alpha (ITGA)-1, fibronectin (FN)-1, fibroblast growth factor (FGF)-2, von Willebrand factor (VWF), ITGA5, ITGA4, ITGA8, thrombospondin (THBS)-1, ITGA9) were selected (Figure 6B). Functional enrichment analysis was performed using the “GOplot” R package, and these genes were involved in the integrin-mediated signaling pathway, cell-substrate adhesion, cell-matrix adhesion (Figure 6C), extracellular matrix-receptor, phosphoinositide 3-kinase-Akt signaling pathway, focal adhesion, and regulation of actin cytoskeleton (Figure 6D). Finally, survival and correlation analyses were conducted to determine the key regulators including FGF2 and THBS1, which were verified to be negatively associated with survival, consistent with previous studies (Figure 6E-F).</w:t>
      </w:r>
    </w:p>
    <w:p w14:paraId="0ED5BD69" w14:textId="77777777" w:rsidR="00A77B3E" w:rsidRPr="008703FA" w:rsidRDefault="00A77B3E" w:rsidP="008703FA">
      <w:pPr>
        <w:spacing w:line="360" w:lineRule="auto"/>
        <w:jc w:val="both"/>
        <w:rPr>
          <w:rFonts w:ascii="Book Antiqua" w:hAnsi="Book Antiqua"/>
        </w:rPr>
      </w:pPr>
    </w:p>
    <w:p w14:paraId="38D02D3A"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aps/>
          <w:color w:val="000000"/>
          <w:u w:val="single"/>
        </w:rPr>
        <w:t>DISCUSSION</w:t>
      </w:r>
    </w:p>
    <w:p w14:paraId="708E71EF" w14:textId="2D1CAAB2" w:rsidR="00EF577D" w:rsidRPr="008703FA" w:rsidRDefault="00874937" w:rsidP="008703FA">
      <w:pPr>
        <w:spacing w:line="360" w:lineRule="auto"/>
        <w:jc w:val="both"/>
        <w:rPr>
          <w:rFonts w:ascii="Book Antiqua" w:eastAsia="Book Antiqua" w:hAnsi="Book Antiqua" w:cs="Book Antiqua"/>
          <w:color w:val="000000"/>
        </w:rPr>
      </w:pPr>
      <w:r w:rsidRPr="008703FA">
        <w:rPr>
          <w:rFonts w:ascii="Book Antiqua" w:eastAsia="Book Antiqua" w:hAnsi="Book Antiqua" w:cs="Book Antiqua"/>
          <w:color w:val="000000"/>
        </w:rPr>
        <w:t>Cancer proliferation and progression are associated with metabolic reprogramming</w:t>
      </w:r>
      <w:r w:rsidRPr="00B43A9E">
        <w:rPr>
          <w:rFonts w:ascii="Book Antiqua" w:eastAsia="Book Antiqua" w:hAnsi="Book Antiqua" w:cs="Book Antiqua"/>
          <w:color w:val="000000"/>
          <w:vertAlign w:val="superscript"/>
        </w:rPr>
        <w:t>[</w:t>
      </w:r>
      <w:r w:rsidR="009A1CE2" w:rsidRPr="00B43A9E">
        <w:rPr>
          <w:rFonts w:ascii="Book Antiqua" w:eastAsia="Book Antiqua" w:hAnsi="Book Antiqua" w:cs="Book Antiqua"/>
          <w:color w:val="000000"/>
          <w:vertAlign w:val="superscript"/>
        </w:rPr>
        <w:t>14</w:t>
      </w:r>
      <w:r w:rsidRPr="00B43A9E">
        <w:rPr>
          <w:rFonts w:ascii="Book Antiqua" w:eastAsia="Book Antiqua" w:hAnsi="Book Antiqua" w:cs="Book Antiqua"/>
          <w:color w:val="000000"/>
          <w:vertAlign w:val="superscript"/>
        </w:rPr>
        <w:t>-</w:t>
      </w:r>
      <w:r w:rsidR="009A1CE2" w:rsidRPr="00B43A9E">
        <w:rPr>
          <w:rFonts w:ascii="Book Antiqua" w:eastAsia="Book Antiqua" w:hAnsi="Book Antiqua" w:cs="Book Antiqua"/>
          <w:color w:val="000000"/>
          <w:vertAlign w:val="superscript"/>
        </w:rPr>
        <w:t>17</w:t>
      </w:r>
      <w:r w:rsidRPr="00B43A9E">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The metabolism alteration theory was first proposed by Otto Warburg in the 1920s and is known as the “Warburg phenomenon,” characterized by increased glycolysis in the </w:t>
      </w:r>
      <w:r w:rsidRPr="008703FA">
        <w:rPr>
          <w:rFonts w:ascii="Book Antiqua" w:eastAsia="Book Antiqua" w:hAnsi="Book Antiqua" w:cs="Book Antiqua"/>
          <w:color w:val="000000"/>
        </w:rPr>
        <w:lastRenderedPageBreak/>
        <w:t>context of an environment lacking oxygen</w:t>
      </w:r>
      <w:r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18</w:t>
      </w:r>
      <w:r w:rsidR="00E36B9A" w:rsidRPr="008703FA">
        <w:rPr>
          <w:rFonts w:ascii="Book Antiqua" w:eastAsia="Book Antiqua" w:hAnsi="Book Antiqua" w:cs="Book Antiqua"/>
          <w:color w:val="000000"/>
          <w:vertAlign w:val="superscript"/>
        </w:rPr>
        <w:t>,19</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Lactic acids generated from glycolysis favored tumor evasion and metastasis and restrained the antitumor immune effect</w:t>
      </w:r>
      <w:r w:rsidR="00C22353"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7</w:t>
      </w:r>
      <w:r w:rsidR="00C22353"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8</w:t>
      </w:r>
      <w:r w:rsidR="00C22353"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2</w:t>
      </w:r>
      <w:r w:rsidR="00E36B9A" w:rsidRPr="008703FA">
        <w:rPr>
          <w:rFonts w:ascii="Book Antiqua" w:eastAsia="Book Antiqua" w:hAnsi="Book Antiqua" w:cs="Book Antiqua"/>
          <w:color w:val="000000"/>
          <w:vertAlign w:val="superscript"/>
        </w:rPr>
        <w:t>0</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In addition, glucose was converted into nicotinamide adenine dinucleotide phosphate by cancer cells to cope with the complex tumor environment thereby promoting fatty acid synthesis</w:t>
      </w:r>
      <w:r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2</w:t>
      </w:r>
      <w:r w:rsidR="00E36B9A" w:rsidRPr="008703FA">
        <w:rPr>
          <w:rFonts w:ascii="Book Antiqua" w:eastAsia="Book Antiqua" w:hAnsi="Book Antiqua" w:cs="Book Antiqua"/>
          <w:color w:val="000000"/>
          <w:vertAlign w:val="superscript"/>
        </w:rPr>
        <w:t>1</w:t>
      </w:r>
      <w:r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2</w:t>
      </w:r>
      <w:r w:rsidR="00E36B9A" w:rsidRPr="008703FA">
        <w:rPr>
          <w:rFonts w:ascii="Book Antiqua" w:eastAsia="Book Antiqua" w:hAnsi="Book Antiqua" w:cs="Book Antiqua"/>
          <w:color w:val="000000"/>
          <w:vertAlign w:val="superscript"/>
        </w:rPr>
        <w:t>3</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Meanwhile, the medium pyruvate generated from glycolysis was manipulated by the cancer cells to enter a truncated tricarboxylic acid cycle, thereby creating acetyl-CoA that was utilized for long-chain fatty acid synthesis. Collectively, this process highlights the involvement of FAM in cancer development and metastasis.</w:t>
      </w:r>
      <w:r w:rsidRPr="008703FA">
        <w:rPr>
          <w:rFonts w:ascii="Book Antiqua" w:eastAsia="Book Antiqua" w:hAnsi="Book Antiqua" w:cs="Book Antiqua"/>
          <w:color w:val="000000"/>
        </w:rPr>
        <w:br/>
        <w:t xml:space="preserve">Few studies have identified the role of FAM in GC. Cui </w:t>
      </w:r>
      <w:r w:rsidRPr="008703FA">
        <w:rPr>
          <w:rFonts w:ascii="Book Antiqua" w:eastAsia="Book Antiqua" w:hAnsi="Book Antiqua" w:cs="Book Antiqua"/>
          <w:i/>
          <w:iCs/>
          <w:color w:val="000000"/>
        </w:rPr>
        <w:t>et al</w:t>
      </w:r>
      <w:r w:rsidRPr="008703FA">
        <w:rPr>
          <w:rFonts w:ascii="Book Antiqua" w:eastAsia="Book Antiqua" w:hAnsi="Book Antiqua" w:cs="Book Antiqua"/>
          <w:color w:val="000000"/>
        </w:rPr>
        <w:t xml:space="preserve"> concluded that abnormal FAM had discernible effects on GC growth</w:t>
      </w:r>
      <w:r w:rsidR="00C22353"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2</w:t>
      </w:r>
      <w:r w:rsidR="00E36B9A" w:rsidRPr="008703FA">
        <w:rPr>
          <w:rFonts w:ascii="Book Antiqua" w:eastAsia="Book Antiqua" w:hAnsi="Book Antiqua" w:cs="Book Antiqua"/>
          <w:color w:val="000000"/>
          <w:vertAlign w:val="superscript"/>
        </w:rPr>
        <w:t>4</w:t>
      </w:r>
      <w:r w:rsidR="00C22353"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2</w:t>
      </w:r>
      <w:r w:rsidR="00E36B9A" w:rsidRPr="008703FA">
        <w:rPr>
          <w:rFonts w:ascii="Book Antiqua" w:eastAsia="Book Antiqua" w:hAnsi="Book Antiqua" w:cs="Book Antiqua"/>
          <w:color w:val="000000"/>
          <w:vertAlign w:val="superscript"/>
        </w:rPr>
        <w:t>5</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Aberrant expression of FAM-related genes was associated with chemotherapeutic drug resistance and recurrence. Sterol O-acyltransferase (SOAT)1 was highly expressed in GC tissues and negatively related to GC prognosis </w:t>
      </w:r>
      <w:r w:rsidRPr="008703FA">
        <w:rPr>
          <w:rFonts w:ascii="Book Antiqua" w:eastAsia="Book Antiqua" w:hAnsi="Book Antiqua" w:cs="Book Antiqua"/>
          <w:i/>
          <w:iCs/>
          <w:color w:val="000000"/>
        </w:rPr>
        <w:t>via</w:t>
      </w:r>
      <w:r w:rsidRPr="008703FA">
        <w:rPr>
          <w:rFonts w:ascii="Book Antiqua" w:eastAsia="Book Antiqua" w:hAnsi="Book Antiqua" w:cs="Book Antiqua"/>
          <w:color w:val="000000"/>
        </w:rPr>
        <w:t xml:space="preserve"> regulation of sterol regulatory element-binding protein (SREBP)-1 and SREBP2 expression, which propelled lymph-angiogenesis through increased expression of vascular endothelial growth factor C</w:t>
      </w:r>
      <w:r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2</w:t>
      </w:r>
      <w:r w:rsidR="00E36B9A" w:rsidRPr="008703FA">
        <w:rPr>
          <w:rFonts w:ascii="Book Antiqua" w:eastAsia="Book Antiqua" w:hAnsi="Book Antiqua" w:cs="Book Antiqua"/>
          <w:color w:val="000000"/>
          <w:vertAlign w:val="superscript"/>
        </w:rPr>
        <w:t>6</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However, other innovative mechanisms of FAM in GC warrant further investigation. In this study, we explored and elaborated on the relationship between FAM-related genes and GC using TCGA and GEO databases.</w:t>
      </w:r>
      <w:r w:rsidRPr="008703FA">
        <w:rPr>
          <w:rFonts w:ascii="Book Antiqua" w:eastAsia="Book Antiqua" w:hAnsi="Book Antiqua" w:cs="Book Antiqua"/>
          <w:color w:val="000000"/>
        </w:rPr>
        <w:br/>
        <w:t>FAM-related genes incorporated into the present study were obtained as previously described. We conducted a differential analysis to identify DEGs. A total of 113 FAM-related genes were screened to detect genes involved in GC progression, tumor microenvironment involvement, and prognosis. In total, 17 genes were included to establish a predictive/prognostic risk model using cox regression and then verified using LASSO regression analysis. TCGA cohort was considered as the training set and the GEO cohort as the validation set. The overall survival prediction of the risk score (each sample from TCGA cohort had a risk score, which was used to classify patients into high-risk and low-risk cohorts) was constructed in TCGA database and verified in the GEO database. The risk score generated from this model was confirmed as an independent and accurate prognostic index.</w:t>
      </w:r>
    </w:p>
    <w:p w14:paraId="784CCFDA" w14:textId="02D04A3B" w:rsidR="00C85C3E" w:rsidRPr="008703FA" w:rsidRDefault="00874937" w:rsidP="008703FA">
      <w:pPr>
        <w:spacing w:line="360" w:lineRule="auto"/>
        <w:ind w:firstLineChars="200" w:firstLine="480"/>
        <w:jc w:val="both"/>
        <w:rPr>
          <w:rFonts w:ascii="Book Antiqua" w:eastAsia="Book Antiqua" w:hAnsi="Book Antiqua" w:cs="Book Antiqua"/>
          <w:color w:val="000000"/>
        </w:rPr>
      </w:pPr>
      <w:r w:rsidRPr="008703FA">
        <w:rPr>
          <w:rFonts w:ascii="Book Antiqua" w:eastAsia="Book Antiqua" w:hAnsi="Book Antiqua" w:cs="Book Antiqua"/>
          <w:color w:val="000000"/>
        </w:rPr>
        <w:lastRenderedPageBreak/>
        <w:t>Chemotherapeutic sensitivity between high-risk and low-risk groups was analyzed to evaluate the predictive value of the risk model in drugs screen in GC treatment. The increased risk score was positively associated with 5-FU resistance, consistent with previous studies</w:t>
      </w:r>
      <w:r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2</w:t>
      </w:r>
      <w:r w:rsidR="00923093" w:rsidRPr="008703FA">
        <w:rPr>
          <w:rFonts w:ascii="Book Antiqua" w:eastAsia="Book Antiqua" w:hAnsi="Book Antiqua" w:cs="Book Antiqua"/>
          <w:color w:val="000000"/>
          <w:vertAlign w:val="superscript"/>
        </w:rPr>
        <w:t>7</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In parallel, patients in the high-risk score group had reduced survival rates, suggesting that the risk model based on FAM-related genes may be applied to determine the optimal treatment (chemotherapy </w:t>
      </w:r>
      <w:r w:rsidRPr="008703FA">
        <w:rPr>
          <w:rFonts w:ascii="Book Antiqua" w:eastAsia="Book Antiqua" w:hAnsi="Book Antiqua" w:cs="Book Antiqua"/>
          <w:i/>
          <w:iCs/>
          <w:color w:val="000000"/>
        </w:rPr>
        <w:t>vs</w:t>
      </w:r>
      <w:r w:rsidRPr="008703FA">
        <w:rPr>
          <w:rFonts w:ascii="Book Antiqua" w:eastAsia="Book Antiqua" w:hAnsi="Book Antiqua" w:cs="Book Antiqua"/>
          <w:color w:val="000000"/>
        </w:rPr>
        <w:t xml:space="preserve"> radiation therapy) for patients with GC. Moreover, patients from the high-risk score group were enriched in stroma immune activation, indicating cytol-toxic drug resistance, consistent with previously reported studies</w:t>
      </w:r>
      <w:r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2</w:t>
      </w:r>
      <w:r w:rsidR="00923093" w:rsidRPr="008703FA">
        <w:rPr>
          <w:rFonts w:ascii="Book Antiqua" w:eastAsia="Book Antiqua" w:hAnsi="Book Antiqua" w:cs="Book Antiqua"/>
          <w:color w:val="000000"/>
          <w:vertAlign w:val="superscript"/>
        </w:rPr>
        <w:t>8</w:t>
      </w:r>
      <w:r w:rsidRPr="008703FA">
        <w:rPr>
          <w:rFonts w:ascii="Book Antiqua" w:eastAsia="Book Antiqua" w:hAnsi="Book Antiqua" w:cs="Book Antiqua"/>
          <w:color w:val="000000"/>
          <w:vertAlign w:val="superscript"/>
        </w:rPr>
        <w:t>-</w:t>
      </w:r>
      <w:r w:rsidR="009A1CE2" w:rsidRPr="008703FA">
        <w:rPr>
          <w:rFonts w:ascii="Book Antiqua" w:eastAsia="Book Antiqua" w:hAnsi="Book Antiqua" w:cs="Book Antiqua"/>
          <w:color w:val="000000"/>
          <w:vertAlign w:val="superscript"/>
        </w:rPr>
        <w:t>3</w:t>
      </w:r>
      <w:r w:rsidR="00923093" w:rsidRPr="008703FA">
        <w:rPr>
          <w:rFonts w:ascii="Book Antiqua" w:eastAsia="Book Antiqua" w:hAnsi="Book Antiqua" w:cs="Book Antiqua"/>
          <w:color w:val="000000"/>
          <w:vertAlign w:val="superscript"/>
        </w:rPr>
        <w:t>0</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Furthermore, high-risk score patients exhibited activation of the type I IFN response, T cell co-inhibition, type II IFN response, and para-inflammation function, demonstrating that patients with high-risk scores may benefit from immunotherapy, on account of the TIDE analysis. Altogether, the predictive/prognostic risk model established in this study may be valuable in clinical practice.</w:t>
      </w:r>
    </w:p>
    <w:p w14:paraId="2563E787" w14:textId="65C870F5" w:rsidR="00A77B3E" w:rsidRPr="008703FA" w:rsidRDefault="00874937" w:rsidP="008703FA">
      <w:pPr>
        <w:spacing w:line="360" w:lineRule="auto"/>
        <w:ind w:firstLineChars="200" w:firstLine="480"/>
        <w:jc w:val="both"/>
        <w:rPr>
          <w:rFonts w:ascii="Book Antiqua" w:hAnsi="Book Antiqua"/>
        </w:rPr>
      </w:pPr>
      <w:r w:rsidRPr="008703FA">
        <w:rPr>
          <w:rFonts w:ascii="Book Antiqua" w:eastAsia="Book Antiqua" w:hAnsi="Book Antiqua" w:cs="Book Antiqua"/>
          <w:color w:val="000000"/>
        </w:rPr>
        <w:t>Significant differences in gene expression were detected between the high-risk and low-risk core cohorts. Therefore, we further evaluated FAM-related genes from the risk model. Expression of fatty acid binding protein 4 (FABP4), THBS1, and other marker levels were significantly different between the two cohorts. Various studies have suggested that pro- or antitumor manifestation of FABP4 was associated with various cancer types</w:t>
      </w:r>
      <w:r w:rsidRPr="008703FA">
        <w:rPr>
          <w:rFonts w:ascii="Book Antiqua" w:eastAsia="Book Antiqua" w:hAnsi="Book Antiqua" w:cs="Book Antiqua"/>
          <w:color w:val="000000"/>
          <w:vertAlign w:val="superscript"/>
        </w:rPr>
        <w:t>[</w:t>
      </w:r>
      <w:r w:rsidR="00FB2CD7" w:rsidRPr="008703FA">
        <w:rPr>
          <w:rFonts w:ascii="Book Antiqua" w:eastAsia="Book Antiqua" w:hAnsi="Book Antiqua" w:cs="Book Antiqua"/>
          <w:color w:val="000000"/>
          <w:vertAlign w:val="superscript"/>
        </w:rPr>
        <w:t>3</w:t>
      </w:r>
      <w:r w:rsidR="00923093" w:rsidRPr="008703FA">
        <w:rPr>
          <w:rFonts w:ascii="Book Antiqua" w:eastAsia="Book Antiqua" w:hAnsi="Book Antiqua" w:cs="Book Antiqua"/>
          <w:color w:val="000000"/>
          <w:vertAlign w:val="superscript"/>
        </w:rPr>
        <w:t>1</w:t>
      </w:r>
      <w:r w:rsidRPr="008703FA">
        <w:rPr>
          <w:rFonts w:ascii="Book Antiqua" w:eastAsia="Book Antiqua" w:hAnsi="Book Antiqua" w:cs="Book Antiqua"/>
          <w:color w:val="000000"/>
          <w:vertAlign w:val="superscript"/>
        </w:rPr>
        <w:t>-</w:t>
      </w:r>
      <w:r w:rsidR="00FB2CD7" w:rsidRPr="008703FA">
        <w:rPr>
          <w:rFonts w:ascii="Book Antiqua" w:eastAsia="Book Antiqua" w:hAnsi="Book Antiqua" w:cs="Book Antiqua"/>
          <w:color w:val="000000"/>
          <w:vertAlign w:val="superscript"/>
        </w:rPr>
        <w:t>3</w:t>
      </w:r>
      <w:r w:rsidR="00923093" w:rsidRPr="008703FA">
        <w:rPr>
          <w:rFonts w:ascii="Book Antiqua" w:eastAsia="Book Antiqua" w:hAnsi="Book Antiqua" w:cs="Book Antiqua"/>
          <w:color w:val="000000"/>
          <w:vertAlign w:val="superscript"/>
        </w:rPr>
        <w:t>3</w:t>
      </w:r>
      <w:r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Further, FABP4 reportedly promotes breast cancer cell invasion by regulating the interleukin-6/signal transducer and activator of the transcription-3 axes. Moreover, its inhibition by BMS309403 (inhibitory molecule of FABP4) can prevent the proliferation and metastasis of ovarian cancer. Additionally, increased expression of FABP4 has been associated with a worse prognosis in GC, although Chen </w:t>
      </w:r>
      <w:r w:rsidRPr="008703FA">
        <w:rPr>
          <w:rFonts w:ascii="Book Antiqua" w:eastAsia="Book Antiqua" w:hAnsi="Book Antiqua" w:cs="Book Antiqua"/>
          <w:i/>
          <w:iCs/>
          <w:color w:val="000000"/>
        </w:rPr>
        <w:t>et al</w:t>
      </w:r>
      <w:r w:rsidR="006A4C94" w:rsidRPr="008703FA">
        <w:rPr>
          <w:rFonts w:ascii="Book Antiqua" w:eastAsia="Book Antiqua" w:hAnsi="Book Antiqua" w:cs="Book Antiqua"/>
          <w:color w:val="000000"/>
          <w:vertAlign w:val="superscript"/>
        </w:rPr>
        <w:t>[</w:t>
      </w:r>
      <w:r w:rsidR="00FB2CD7" w:rsidRPr="008703FA">
        <w:rPr>
          <w:rFonts w:ascii="Book Antiqua" w:eastAsia="Book Antiqua" w:hAnsi="Book Antiqua" w:cs="Book Antiqua"/>
          <w:color w:val="000000"/>
          <w:vertAlign w:val="superscript"/>
        </w:rPr>
        <w:t>3</w:t>
      </w:r>
      <w:r w:rsidR="00923093" w:rsidRPr="008703FA">
        <w:rPr>
          <w:rFonts w:ascii="Book Antiqua" w:eastAsia="Book Antiqua" w:hAnsi="Book Antiqua" w:cs="Book Antiqua"/>
          <w:color w:val="000000"/>
          <w:vertAlign w:val="superscript"/>
        </w:rPr>
        <w:t>4</w:t>
      </w:r>
      <w:r w:rsidR="006A4C94" w:rsidRPr="008703FA">
        <w:rPr>
          <w:rFonts w:ascii="Book Antiqua" w:eastAsia="Book Antiqua" w:hAnsi="Book Antiqua" w:cs="Book Antiqua"/>
          <w:color w:val="000000"/>
          <w:vertAlign w:val="superscript"/>
        </w:rPr>
        <w:t>]</w:t>
      </w:r>
      <w:r w:rsidRPr="008703FA">
        <w:rPr>
          <w:rFonts w:ascii="Book Antiqua" w:eastAsia="Book Antiqua" w:hAnsi="Book Antiqua" w:cs="Book Antiqua"/>
          <w:color w:val="000000"/>
        </w:rPr>
        <w:t xml:space="preserve"> came to a contrary conclusion. On the contrary, increased FABP4 expression prohibited tumor progression and metastasis in hepatocellular carcinoma. Accordingly, THBS1 was identified as a hub gene that can serve as an indicator for GC diagnosis. However, its predictive and prognostic role in patients with GC remains elusive. Consequently, </w:t>
      </w:r>
      <w:r w:rsidRPr="008703FA">
        <w:rPr>
          <w:rFonts w:ascii="Book Antiqua" w:eastAsia="Book Antiqua" w:hAnsi="Book Antiqua" w:cs="Book Antiqua"/>
          <w:color w:val="000000"/>
        </w:rPr>
        <w:lastRenderedPageBreak/>
        <w:t>demonstrating the role of FABP4 and THBS1 in GC in future studies is important and requires urgent attention.</w:t>
      </w:r>
    </w:p>
    <w:p w14:paraId="04B5E510" w14:textId="77777777" w:rsidR="00A77B3E" w:rsidRPr="008703FA" w:rsidRDefault="00A77B3E" w:rsidP="008703FA">
      <w:pPr>
        <w:spacing w:line="360" w:lineRule="auto"/>
        <w:jc w:val="both"/>
        <w:rPr>
          <w:rFonts w:ascii="Book Antiqua" w:hAnsi="Book Antiqua"/>
        </w:rPr>
      </w:pPr>
    </w:p>
    <w:p w14:paraId="51214112"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aps/>
          <w:color w:val="000000"/>
          <w:u w:val="single"/>
        </w:rPr>
        <w:t>CONCLUSION</w:t>
      </w:r>
    </w:p>
    <w:p w14:paraId="03CA3A77"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We constructed a fatty acid risk score model to assess the intact fatty acid features in GC. This risk model combined with clinicopathological characteristics, prognosis, chemotherapy sensitivity, and immune cell function, can be used to develop personalized treatment strategies for patients with GC. This study may sharpen and enrich the rationale used in prediction models to optimize the care of patients with GC.</w:t>
      </w:r>
    </w:p>
    <w:p w14:paraId="0031A26E" w14:textId="77777777" w:rsidR="00A77B3E" w:rsidRPr="008703FA" w:rsidRDefault="00A77B3E" w:rsidP="008703FA">
      <w:pPr>
        <w:spacing w:line="360" w:lineRule="auto"/>
        <w:jc w:val="both"/>
        <w:rPr>
          <w:rFonts w:ascii="Book Antiqua" w:hAnsi="Book Antiqua"/>
        </w:rPr>
      </w:pPr>
    </w:p>
    <w:p w14:paraId="0B30F61C"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aps/>
          <w:color w:val="000000"/>
          <w:u w:val="single"/>
        </w:rPr>
        <w:t>ARTICLE HIGHLIGHTS</w:t>
      </w:r>
    </w:p>
    <w:p w14:paraId="705E40B9"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i/>
          <w:color w:val="000000"/>
        </w:rPr>
        <w:t>Research background</w:t>
      </w:r>
    </w:p>
    <w:p w14:paraId="6AE5FC65" w14:textId="5F6629D1"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the interactions between solitary metabolic features and the surrounding complex tumor environment characterize cancer. fatty acids are the essential components of diverse types of lipids, which are crucial mediators in energy metabolism and signal transduction. Although various molecules have been identified in gastric cancer</w:t>
      </w:r>
      <w:r w:rsidR="007901C0" w:rsidRPr="008703FA">
        <w:rPr>
          <w:rFonts w:ascii="Book Antiqua" w:eastAsia="Book Antiqua" w:hAnsi="Book Antiqua" w:cs="Book Antiqua"/>
          <w:color w:val="000000"/>
        </w:rPr>
        <w:t xml:space="preserve"> </w:t>
      </w:r>
      <w:r w:rsidRPr="008703FA">
        <w:rPr>
          <w:rFonts w:ascii="Book Antiqua" w:eastAsia="Book Antiqua" w:hAnsi="Book Antiqua" w:cs="Book Antiqua"/>
          <w:color w:val="000000"/>
        </w:rPr>
        <w:t>(GC) metastasis, uncovering novel links between fatty acids and the tumor environment is necessary to comprehensively understand gastric cancer.</w:t>
      </w:r>
    </w:p>
    <w:p w14:paraId="1410A1B6" w14:textId="77777777" w:rsidR="00A77B3E" w:rsidRPr="008703FA" w:rsidRDefault="00A77B3E" w:rsidP="008703FA">
      <w:pPr>
        <w:spacing w:line="360" w:lineRule="auto"/>
        <w:jc w:val="both"/>
        <w:rPr>
          <w:rFonts w:ascii="Book Antiqua" w:hAnsi="Book Antiqua"/>
        </w:rPr>
      </w:pPr>
    </w:p>
    <w:p w14:paraId="5D186FB3"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i/>
          <w:color w:val="000000"/>
        </w:rPr>
        <w:t>Research motivation</w:t>
      </w:r>
    </w:p>
    <w:p w14:paraId="0D8202CB"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we constructed a novel prognostic risk model for GC based on fatty acid metastasis (FAM) -related genes. We examined the mechanisms underlying FAM in GC, the relationship between the risk of GC and tumor microenvironment characteristics, and treatment strategies for GC.</w:t>
      </w:r>
    </w:p>
    <w:p w14:paraId="4FB1D447" w14:textId="77777777" w:rsidR="00A77B3E" w:rsidRPr="008703FA" w:rsidRDefault="00A77B3E" w:rsidP="008703FA">
      <w:pPr>
        <w:spacing w:line="360" w:lineRule="auto"/>
        <w:jc w:val="both"/>
        <w:rPr>
          <w:rFonts w:ascii="Book Antiqua" w:hAnsi="Book Antiqua"/>
        </w:rPr>
      </w:pPr>
    </w:p>
    <w:p w14:paraId="742979E9"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i/>
          <w:color w:val="000000"/>
        </w:rPr>
        <w:t>Research objectives</w:t>
      </w:r>
    </w:p>
    <w:p w14:paraId="7636E2D7"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we want to construct novel links between fatty acids and the tumor environment to contribute to accurate diagnosis, prognosis prediction, and recurrence risk and metastasis assessments in patients with GC.</w:t>
      </w:r>
    </w:p>
    <w:p w14:paraId="32A95468" w14:textId="77777777" w:rsidR="00A77B3E" w:rsidRPr="008703FA" w:rsidRDefault="00A77B3E" w:rsidP="008703FA">
      <w:pPr>
        <w:spacing w:line="360" w:lineRule="auto"/>
        <w:jc w:val="both"/>
        <w:rPr>
          <w:rFonts w:ascii="Book Antiqua" w:hAnsi="Book Antiqua"/>
        </w:rPr>
      </w:pPr>
    </w:p>
    <w:p w14:paraId="2517EED4"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i/>
          <w:color w:val="000000"/>
        </w:rPr>
        <w:t>Research methods</w:t>
      </w:r>
    </w:p>
    <w:p w14:paraId="2231F4B6"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Data download and analysis; Detection of differentially expressed genes and functional enrichment analysis between normal and cancer samples; Establishment and validation of prognostic risk model; Principal component analysis and gene set variation analysis; Construction of protein-protein interaction network</w:t>
      </w:r>
    </w:p>
    <w:p w14:paraId="7185BEB5" w14:textId="77777777" w:rsidR="00A77B3E" w:rsidRPr="008703FA" w:rsidRDefault="00A77B3E" w:rsidP="008703FA">
      <w:pPr>
        <w:spacing w:line="360" w:lineRule="auto"/>
        <w:jc w:val="both"/>
        <w:rPr>
          <w:rFonts w:ascii="Book Antiqua" w:hAnsi="Book Antiqua"/>
        </w:rPr>
      </w:pPr>
    </w:p>
    <w:p w14:paraId="32F228BB"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i/>
          <w:color w:val="000000"/>
        </w:rPr>
        <w:t>Research results</w:t>
      </w:r>
    </w:p>
    <w:p w14:paraId="0F1154E5"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Functional analysis of FAM-related genes between normal and cancer samples from TCGA database; Construction and validation of the prognostic risk model in GC; Correlation between risk model score and clinical features; Establishment of predictive nomogram in patients with GC; A FAM-related model predicting response to chemotherapy and GSVA in high- and low-risk groups; Immune differences between high- and low-risk groups; Functional enrichment analysis of FAM-related DEGs in the low- and high-risk score groups based on PPI.</w:t>
      </w:r>
    </w:p>
    <w:p w14:paraId="26F28932" w14:textId="77777777" w:rsidR="00A77B3E" w:rsidRPr="008703FA" w:rsidRDefault="00A77B3E" w:rsidP="008703FA">
      <w:pPr>
        <w:spacing w:line="360" w:lineRule="auto"/>
        <w:jc w:val="both"/>
        <w:rPr>
          <w:rFonts w:ascii="Book Antiqua" w:hAnsi="Book Antiqua"/>
        </w:rPr>
      </w:pPr>
    </w:p>
    <w:p w14:paraId="4185F8E3"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i/>
          <w:color w:val="000000"/>
        </w:rPr>
        <w:t>Research conclusions</w:t>
      </w:r>
    </w:p>
    <w:p w14:paraId="4BA9FF5F"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A fatty acid risk score model to assess the intact fatty acid features in GC was constructed. This risk model combined with clinicopathological characteristics, prognosis, chemotherapy sensitivity, and immune cell function.</w:t>
      </w:r>
    </w:p>
    <w:p w14:paraId="53B6B05C" w14:textId="77777777" w:rsidR="00A77B3E" w:rsidRPr="008703FA" w:rsidRDefault="00A77B3E" w:rsidP="008703FA">
      <w:pPr>
        <w:spacing w:line="360" w:lineRule="auto"/>
        <w:jc w:val="both"/>
        <w:rPr>
          <w:rFonts w:ascii="Book Antiqua" w:hAnsi="Book Antiqua"/>
        </w:rPr>
      </w:pPr>
    </w:p>
    <w:p w14:paraId="229892E3"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i/>
          <w:color w:val="000000"/>
        </w:rPr>
        <w:t>Research perspectives</w:t>
      </w:r>
    </w:p>
    <w:p w14:paraId="5247E3A8" w14:textId="37EDCD9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color w:val="000000"/>
        </w:rPr>
        <w:t>We established a prognostic risk model using data collected from The Cancer Genome Atlas database, explored the function of the risk model, and identified the relationship between the risk model and clinical features.</w:t>
      </w:r>
    </w:p>
    <w:p w14:paraId="2AF59207" w14:textId="77777777" w:rsidR="00A77B3E" w:rsidRPr="008703FA" w:rsidRDefault="00A77B3E" w:rsidP="008703FA">
      <w:pPr>
        <w:spacing w:line="360" w:lineRule="auto"/>
        <w:jc w:val="both"/>
        <w:rPr>
          <w:rFonts w:ascii="Book Antiqua" w:hAnsi="Book Antiqua"/>
        </w:rPr>
      </w:pPr>
    </w:p>
    <w:p w14:paraId="29EFE2E6"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REFERENCES</w:t>
      </w:r>
    </w:p>
    <w:p w14:paraId="2B4A49C7"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lastRenderedPageBreak/>
        <w:t xml:space="preserve">1 </w:t>
      </w:r>
      <w:r w:rsidRPr="008703FA">
        <w:rPr>
          <w:rFonts w:ascii="Book Antiqua" w:hAnsi="Book Antiqua"/>
          <w:b/>
          <w:bCs/>
          <w:color w:val="000000" w:themeColor="text1"/>
        </w:rPr>
        <w:t>Sexton RE</w:t>
      </w:r>
      <w:r w:rsidRPr="008703FA">
        <w:rPr>
          <w:rFonts w:ascii="Book Antiqua" w:hAnsi="Book Antiqua"/>
          <w:color w:val="000000" w:themeColor="text1"/>
        </w:rPr>
        <w:t xml:space="preserve">, Al Hallak MN, Diab M, Azmi AS. Gastric cancer: a comprehensive review of current and future treatment strategies. </w:t>
      </w:r>
      <w:r w:rsidRPr="008703FA">
        <w:rPr>
          <w:rFonts w:ascii="Book Antiqua" w:hAnsi="Book Antiqua"/>
          <w:i/>
          <w:iCs/>
          <w:color w:val="000000" w:themeColor="text1"/>
        </w:rPr>
        <w:t>Cancer Metastasis Rev</w:t>
      </w:r>
      <w:r w:rsidRPr="008703FA">
        <w:rPr>
          <w:rFonts w:ascii="Book Antiqua" w:hAnsi="Book Antiqua"/>
          <w:color w:val="000000" w:themeColor="text1"/>
        </w:rPr>
        <w:t xml:space="preserve"> 2020; </w:t>
      </w:r>
      <w:r w:rsidRPr="008703FA">
        <w:rPr>
          <w:rFonts w:ascii="Book Antiqua" w:hAnsi="Book Antiqua"/>
          <w:b/>
          <w:bCs/>
          <w:color w:val="000000" w:themeColor="text1"/>
        </w:rPr>
        <w:t>39</w:t>
      </w:r>
      <w:r w:rsidRPr="008703FA">
        <w:rPr>
          <w:rFonts w:ascii="Book Antiqua" w:hAnsi="Book Antiqua"/>
          <w:color w:val="000000" w:themeColor="text1"/>
        </w:rPr>
        <w:t>: 1179-1203 [PMID: 32894370 DOI: 10.1007/s10555-020-09925-3]</w:t>
      </w:r>
    </w:p>
    <w:p w14:paraId="5BFD19C1"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 </w:t>
      </w:r>
      <w:r w:rsidRPr="008703FA">
        <w:rPr>
          <w:rFonts w:ascii="Book Antiqua" w:hAnsi="Book Antiqua"/>
          <w:b/>
          <w:bCs/>
          <w:color w:val="000000" w:themeColor="text1"/>
        </w:rPr>
        <w:t>Thrift AP</w:t>
      </w:r>
      <w:r w:rsidRPr="008703FA">
        <w:rPr>
          <w:rFonts w:ascii="Book Antiqua" w:hAnsi="Book Antiqua"/>
          <w:color w:val="000000" w:themeColor="text1"/>
        </w:rPr>
        <w:t xml:space="preserve">, El-Serag HB. Burden of Gastric Cancer. </w:t>
      </w:r>
      <w:r w:rsidRPr="008703FA">
        <w:rPr>
          <w:rFonts w:ascii="Book Antiqua" w:hAnsi="Book Antiqua"/>
          <w:i/>
          <w:iCs/>
          <w:color w:val="000000" w:themeColor="text1"/>
        </w:rPr>
        <w:t>Clin Gastroenterol Hepatol</w:t>
      </w:r>
      <w:r w:rsidRPr="008703FA">
        <w:rPr>
          <w:rFonts w:ascii="Book Antiqua" w:hAnsi="Book Antiqua"/>
          <w:color w:val="000000" w:themeColor="text1"/>
        </w:rPr>
        <w:t xml:space="preserve"> 2020; </w:t>
      </w:r>
      <w:r w:rsidRPr="008703FA">
        <w:rPr>
          <w:rFonts w:ascii="Book Antiqua" w:hAnsi="Book Antiqua"/>
          <w:b/>
          <w:bCs/>
          <w:color w:val="000000" w:themeColor="text1"/>
        </w:rPr>
        <w:t>18</w:t>
      </w:r>
      <w:r w:rsidRPr="008703FA">
        <w:rPr>
          <w:rFonts w:ascii="Book Antiqua" w:hAnsi="Book Antiqua"/>
          <w:color w:val="000000" w:themeColor="text1"/>
        </w:rPr>
        <w:t>: 534-542 [PMID: 31362118 DOI: 10.1016/j.cgh.2019.07.045]</w:t>
      </w:r>
    </w:p>
    <w:p w14:paraId="17D1DF60"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3 </w:t>
      </w:r>
      <w:r w:rsidRPr="008703FA">
        <w:rPr>
          <w:rFonts w:ascii="Book Antiqua" w:hAnsi="Book Antiqua"/>
          <w:b/>
          <w:bCs/>
          <w:color w:val="000000" w:themeColor="text1"/>
        </w:rPr>
        <w:t>Joshi SS</w:t>
      </w:r>
      <w:r w:rsidRPr="008703FA">
        <w:rPr>
          <w:rFonts w:ascii="Book Antiqua" w:hAnsi="Book Antiqua"/>
          <w:color w:val="000000" w:themeColor="text1"/>
        </w:rPr>
        <w:t xml:space="preserve">, Badgwell BD. Current treatment and recent progress in gastric cancer. </w:t>
      </w:r>
      <w:r w:rsidRPr="008703FA">
        <w:rPr>
          <w:rFonts w:ascii="Book Antiqua" w:hAnsi="Book Antiqua"/>
          <w:i/>
          <w:iCs/>
          <w:color w:val="000000" w:themeColor="text1"/>
        </w:rPr>
        <w:t>CA Cancer J Clin</w:t>
      </w:r>
      <w:r w:rsidRPr="008703FA">
        <w:rPr>
          <w:rFonts w:ascii="Book Antiqua" w:hAnsi="Book Antiqua"/>
          <w:color w:val="000000" w:themeColor="text1"/>
        </w:rPr>
        <w:t xml:space="preserve"> 2021; </w:t>
      </w:r>
      <w:r w:rsidRPr="008703FA">
        <w:rPr>
          <w:rFonts w:ascii="Book Antiqua" w:hAnsi="Book Antiqua"/>
          <w:b/>
          <w:bCs/>
          <w:color w:val="000000" w:themeColor="text1"/>
        </w:rPr>
        <w:t>71</w:t>
      </w:r>
      <w:r w:rsidRPr="008703FA">
        <w:rPr>
          <w:rFonts w:ascii="Book Antiqua" w:hAnsi="Book Antiqua"/>
          <w:color w:val="000000" w:themeColor="text1"/>
        </w:rPr>
        <w:t>: 264-279 [PMID: 33592120 DOI: 10.3322/caac.21657]</w:t>
      </w:r>
    </w:p>
    <w:p w14:paraId="69732CAE"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4 </w:t>
      </w:r>
      <w:r w:rsidRPr="008703FA">
        <w:rPr>
          <w:rFonts w:ascii="Book Antiqua" w:hAnsi="Book Antiqua"/>
          <w:b/>
          <w:bCs/>
          <w:color w:val="000000" w:themeColor="text1"/>
        </w:rPr>
        <w:t>Ding C</w:t>
      </w:r>
      <w:r w:rsidRPr="008703FA">
        <w:rPr>
          <w:rFonts w:ascii="Book Antiqua" w:hAnsi="Book Antiqua"/>
          <w:color w:val="000000" w:themeColor="text1"/>
        </w:rPr>
        <w:t xml:space="preserve">, Shan Z, Li M, Chen H, Li X, Jin Z. Characterization of the fatty acid metabolism in colorectal cancer to guide clinical therapy. </w:t>
      </w:r>
      <w:r w:rsidRPr="008703FA">
        <w:rPr>
          <w:rFonts w:ascii="Book Antiqua" w:hAnsi="Book Antiqua"/>
          <w:i/>
          <w:iCs/>
          <w:color w:val="000000" w:themeColor="text1"/>
        </w:rPr>
        <w:t>Mol Ther Oncolytics</w:t>
      </w:r>
      <w:r w:rsidRPr="008703FA">
        <w:rPr>
          <w:rFonts w:ascii="Book Antiqua" w:hAnsi="Book Antiqua"/>
          <w:color w:val="000000" w:themeColor="text1"/>
        </w:rPr>
        <w:t xml:space="preserve"> 2021; </w:t>
      </w:r>
      <w:r w:rsidRPr="008703FA">
        <w:rPr>
          <w:rFonts w:ascii="Book Antiqua" w:hAnsi="Book Antiqua"/>
          <w:b/>
          <w:bCs/>
          <w:color w:val="000000" w:themeColor="text1"/>
        </w:rPr>
        <w:t>20</w:t>
      </w:r>
      <w:r w:rsidRPr="008703FA">
        <w:rPr>
          <w:rFonts w:ascii="Book Antiqua" w:hAnsi="Book Antiqua"/>
          <w:color w:val="000000" w:themeColor="text1"/>
        </w:rPr>
        <w:t>: 532-544 [PMID: 33738339 DOI: 10.1016/j.omto.2021.02.010]</w:t>
      </w:r>
    </w:p>
    <w:p w14:paraId="02860201"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5 </w:t>
      </w:r>
      <w:r w:rsidRPr="008703FA">
        <w:rPr>
          <w:rFonts w:ascii="Book Antiqua" w:hAnsi="Book Antiqua"/>
          <w:b/>
          <w:bCs/>
          <w:color w:val="000000" w:themeColor="text1"/>
        </w:rPr>
        <w:t>Fhu CW</w:t>
      </w:r>
      <w:r w:rsidRPr="008703FA">
        <w:rPr>
          <w:rFonts w:ascii="Book Antiqua" w:hAnsi="Book Antiqua"/>
          <w:color w:val="000000" w:themeColor="text1"/>
        </w:rPr>
        <w:t xml:space="preserve">, Ali A. Fatty Acid Synthase: An Emerging Target in Cancer. </w:t>
      </w:r>
      <w:r w:rsidRPr="008703FA">
        <w:rPr>
          <w:rFonts w:ascii="Book Antiqua" w:hAnsi="Book Antiqua"/>
          <w:i/>
          <w:iCs/>
          <w:color w:val="000000" w:themeColor="text1"/>
        </w:rPr>
        <w:t>Molecules</w:t>
      </w:r>
      <w:r w:rsidRPr="008703FA">
        <w:rPr>
          <w:rFonts w:ascii="Book Antiqua" w:hAnsi="Book Antiqua"/>
          <w:color w:val="000000" w:themeColor="text1"/>
        </w:rPr>
        <w:t xml:space="preserve"> 2020; </w:t>
      </w:r>
      <w:r w:rsidRPr="008703FA">
        <w:rPr>
          <w:rFonts w:ascii="Book Antiqua" w:hAnsi="Book Antiqua"/>
          <w:b/>
          <w:bCs/>
          <w:color w:val="000000" w:themeColor="text1"/>
        </w:rPr>
        <w:t>25</w:t>
      </w:r>
      <w:r w:rsidRPr="008703FA">
        <w:rPr>
          <w:rFonts w:ascii="Book Antiqua" w:hAnsi="Book Antiqua"/>
          <w:color w:val="000000" w:themeColor="text1"/>
        </w:rPr>
        <w:t xml:space="preserve"> [PMID: 32872164 DOI: 10.3390/molecules25173935]</w:t>
      </w:r>
    </w:p>
    <w:p w14:paraId="6A079E54"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6 </w:t>
      </w:r>
      <w:r w:rsidRPr="008703FA">
        <w:rPr>
          <w:rFonts w:ascii="Book Antiqua" w:hAnsi="Book Antiqua"/>
          <w:b/>
          <w:bCs/>
          <w:color w:val="000000" w:themeColor="text1"/>
        </w:rPr>
        <w:t>Lee JY</w:t>
      </w:r>
      <w:r w:rsidRPr="008703FA">
        <w:rPr>
          <w:rFonts w:ascii="Book Antiqua" w:hAnsi="Book Antiqua"/>
          <w:color w:val="000000" w:themeColor="text1"/>
        </w:rPr>
        <w:t xml:space="preserve">, Nam M, Son HY, Hyun K, Jang SY, Kim JW, Kim MW, Jung Y, Jang E, Yoon SJ, Kim J, Kim J, Seo J, Min JK, Oh KJ, Han BS, Kim WK, Bae KH, Song J, Kim J, Huh YM, Hwang GS, Lee EW, Lee SC. Polyunsaturated fatty acid biosynthesis pathway determines ferroptosis sensitivity in gastric cancer. </w:t>
      </w:r>
      <w:r w:rsidRPr="008703FA">
        <w:rPr>
          <w:rFonts w:ascii="Book Antiqua" w:hAnsi="Book Antiqua"/>
          <w:i/>
          <w:iCs/>
          <w:color w:val="000000" w:themeColor="text1"/>
        </w:rPr>
        <w:t>Proc Natl Acad Sci U S A</w:t>
      </w:r>
      <w:r w:rsidRPr="008703FA">
        <w:rPr>
          <w:rFonts w:ascii="Book Antiqua" w:hAnsi="Book Antiqua"/>
          <w:color w:val="000000" w:themeColor="text1"/>
        </w:rPr>
        <w:t xml:space="preserve"> 2020; </w:t>
      </w:r>
      <w:r w:rsidRPr="008703FA">
        <w:rPr>
          <w:rFonts w:ascii="Book Antiqua" w:hAnsi="Book Antiqua"/>
          <w:b/>
          <w:bCs/>
          <w:color w:val="000000" w:themeColor="text1"/>
        </w:rPr>
        <w:t>117</w:t>
      </w:r>
      <w:r w:rsidRPr="008703FA">
        <w:rPr>
          <w:rFonts w:ascii="Book Antiqua" w:hAnsi="Book Antiqua"/>
          <w:color w:val="000000" w:themeColor="text1"/>
        </w:rPr>
        <w:t>: 32433-32442 [PMID: 33288688 DOI: 10.1073/pnas.2006828117]</w:t>
      </w:r>
    </w:p>
    <w:p w14:paraId="4151DEAD" w14:textId="32DCDE9A" w:rsidR="00C616F5" w:rsidRPr="008703FA" w:rsidRDefault="00C616F5" w:rsidP="008703FA">
      <w:pPr>
        <w:spacing w:line="360" w:lineRule="auto"/>
        <w:jc w:val="both"/>
        <w:rPr>
          <w:rFonts w:ascii="Book Antiqua" w:hAnsi="Book Antiqua"/>
          <w:noProof/>
          <w:color w:val="000000" w:themeColor="text1"/>
        </w:rPr>
      </w:pPr>
      <w:r w:rsidRPr="008703FA">
        <w:rPr>
          <w:rFonts w:ascii="Book Antiqua" w:hAnsi="Book Antiqua"/>
          <w:color w:val="000000" w:themeColor="text1"/>
        </w:rPr>
        <w:t xml:space="preserve">7 </w:t>
      </w:r>
      <w:r w:rsidR="00D50A5B" w:rsidRPr="008703FA">
        <w:rPr>
          <w:rFonts w:ascii="Book Antiqua" w:hAnsi="Book Antiqua"/>
          <w:b/>
          <w:noProof/>
          <w:color w:val="000000" w:themeColor="text1"/>
        </w:rPr>
        <w:t>Ma S</w:t>
      </w:r>
      <w:r w:rsidR="00D50A5B" w:rsidRPr="008703FA">
        <w:rPr>
          <w:rFonts w:ascii="Book Antiqua" w:hAnsi="Book Antiqua"/>
          <w:noProof/>
          <w:color w:val="000000" w:themeColor="text1"/>
        </w:rPr>
        <w:t xml:space="preserve">, Zhou B, Yang Q, Pan Y, Yang W, Freedland SJ, Ding LW, Freeman MR, Breunig JJ, Bhowmick NA, Pan J, Koeffler HP, Lin DC. A Transcriptional Regulatory Loop of Master Regulator Transcription Factors, PPARG, and Fatty Acid Synthesis Promotes Esophageal Adenocarcinoma. </w:t>
      </w:r>
      <w:r w:rsidR="00D50A5B" w:rsidRPr="008703FA">
        <w:rPr>
          <w:rFonts w:ascii="Book Antiqua" w:hAnsi="Book Antiqua"/>
          <w:i/>
          <w:noProof/>
          <w:color w:val="000000" w:themeColor="text1"/>
        </w:rPr>
        <w:t>Cancer Res</w:t>
      </w:r>
      <w:r w:rsidR="00D50A5B" w:rsidRPr="008703FA">
        <w:rPr>
          <w:rFonts w:ascii="Book Antiqua" w:hAnsi="Book Antiqua"/>
          <w:noProof/>
          <w:color w:val="000000" w:themeColor="text1"/>
        </w:rPr>
        <w:t xml:space="preserve"> 2021; </w:t>
      </w:r>
      <w:r w:rsidR="00D50A5B" w:rsidRPr="008703FA">
        <w:rPr>
          <w:rFonts w:ascii="Book Antiqua" w:hAnsi="Book Antiqua"/>
          <w:b/>
          <w:noProof/>
          <w:color w:val="000000" w:themeColor="text1"/>
        </w:rPr>
        <w:t xml:space="preserve">81: </w:t>
      </w:r>
      <w:r w:rsidR="00D50A5B" w:rsidRPr="008703FA">
        <w:rPr>
          <w:rFonts w:ascii="Book Antiqua" w:hAnsi="Book Antiqua"/>
          <w:noProof/>
          <w:color w:val="000000" w:themeColor="text1"/>
        </w:rPr>
        <w:t>1216-1229 [PMID: 33402390 DOI: 10.1158/0008-5472.CAN-20-0652]</w:t>
      </w:r>
    </w:p>
    <w:p w14:paraId="65198F64" w14:textId="10C79B1A" w:rsidR="009A4FF1" w:rsidRPr="008703FA" w:rsidRDefault="009A4FF1" w:rsidP="008703FA">
      <w:pPr>
        <w:spacing w:line="360" w:lineRule="auto"/>
        <w:jc w:val="both"/>
        <w:rPr>
          <w:rFonts w:ascii="Book Antiqua" w:hAnsi="Book Antiqua"/>
          <w:color w:val="000000" w:themeColor="text1"/>
          <w:lang w:eastAsia="zh-CN"/>
        </w:rPr>
      </w:pPr>
      <w:r w:rsidRPr="008703FA">
        <w:rPr>
          <w:rFonts w:ascii="Book Antiqua" w:hAnsi="Book Antiqua"/>
          <w:noProof/>
          <w:color w:val="000000" w:themeColor="text1"/>
          <w:lang w:eastAsia="zh-CN"/>
        </w:rPr>
        <w:t xml:space="preserve">8 </w:t>
      </w:r>
      <w:r w:rsidR="008703FA" w:rsidRPr="008703FA">
        <w:rPr>
          <w:rFonts w:ascii="Book Antiqua" w:hAnsi="Book Antiqua"/>
          <w:b/>
        </w:rPr>
        <w:t>Khan D</w:t>
      </w:r>
      <w:r w:rsidR="008703FA" w:rsidRPr="008703FA">
        <w:rPr>
          <w:rFonts w:ascii="Book Antiqua" w:hAnsi="Book Antiqua"/>
        </w:rPr>
        <w:t xml:space="preserve">, </w:t>
      </w:r>
      <w:r w:rsidR="008703FA" w:rsidRPr="008703FA">
        <w:rPr>
          <w:rFonts w:ascii="Book Antiqua" w:hAnsi="Book Antiqua"/>
          <w:color w:val="000000" w:themeColor="text1"/>
        </w:rPr>
        <w:t>Ara T, Ravi V,</w:t>
      </w:r>
      <w:r w:rsidR="008703FA" w:rsidRPr="008703FA">
        <w:rPr>
          <w:rFonts w:ascii="Book Antiqua" w:hAnsi="Book Antiqua"/>
          <w:bCs/>
          <w:color w:val="000000" w:themeColor="text1"/>
        </w:rPr>
        <w:t xml:space="preserve"> Rajagopal R, Tandon H, Parvathy J, Gonzalez EA, Asirvatham-Jeyaraj N, Krishna S, Mishra S, Raghu S, Bhati AS, Tamta AK, Dasgupta S, Kolthur-Seetharam U, Etchegaray JP, Mostoslavsky R, Rao PSM, Srinivasan N, Sundaresan NR</w:t>
      </w:r>
      <w:r w:rsidR="008703FA" w:rsidRPr="008703FA">
        <w:rPr>
          <w:rFonts w:ascii="Book Antiqua" w:hAnsi="Book Antiqua"/>
          <w:color w:val="000000" w:themeColor="text1"/>
        </w:rPr>
        <w:t>. SIRT6 transcriptionally regulates fatty acid transport by suppressing</w:t>
      </w:r>
      <w:r w:rsidR="008703FA" w:rsidRPr="008703FA">
        <w:rPr>
          <w:rFonts w:ascii="Book Antiqua" w:hAnsi="Book Antiqua"/>
          <w:bCs/>
          <w:color w:val="000000" w:themeColor="text1"/>
        </w:rPr>
        <w:t xml:space="preserve"> PPARγ</w:t>
      </w:r>
      <w:r w:rsidR="008703FA" w:rsidRPr="008703FA">
        <w:rPr>
          <w:rFonts w:ascii="Book Antiqua" w:hAnsi="Book Antiqua"/>
          <w:color w:val="000000" w:themeColor="text1"/>
        </w:rPr>
        <w:t xml:space="preserve">. </w:t>
      </w:r>
      <w:r w:rsidR="008703FA" w:rsidRPr="008703FA">
        <w:rPr>
          <w:rFonts w:ascii="Book Antiqua" w:hAnsi="Book Antiqua"/>
          <w:i/>
          <w:color w:val="000000" w:themeColor="text1"/>
        </w:rPr>
        <w:t>Cell R</w:t>
      </w:r>
      <w:r w:rsidR="008703FA" w:rsidRPr="008703FA">
        <w:rPr>
          <w:rFonts w:ascii="Book Antiqua" w:hAnsi="Book Antiqua"/>
          <w:i/>
        </w:rPr>
        <w:t>ep</w:t>
      </w:r>
      <w:r w:rsidR="008703FA" w:rsidRPr="008703FA">
        <w:rPr>
          <w:rFonts w:ascii="Book Antiqua" w:hAnsi="Book Antiqua"/>
        </w:rPr>
        <w:t xml:space="preserve"> 2021; </w:t>
      </w:r>
      <w:r w:rsidR="008703FA" w:rsidRPr="001164E6">
        <w:rPr>
          <w:rFonts w:ascii="Book Antiqua" w:hAnsi="Book Antiqua"/>
          <w:b/>
        </w:rPr>
        <w:t>35:</w:t>
      </w:r>
      <w:r w:rsidR="008703FA" w:rsidRPr="008703FA">
        <w:rPr>
          <w:rFonts w:ascii="Book Antiqua" w:hAnsi="Book Antiqua"/>
        </w:rPr>
        <w:t xml:space="preserve"> 109190 [PMID: 34077730 DOI: 10.1016/j.celrep.2021.109190]</w:t>
      </w:r>
    </w:p>
    <w:p w14:paraId="7CD85B60" w14:textId="1D1CAE3B" w:rsidR="00C616F5" w:rsidRPr="008703FA" w:rsidRDefault="009A4FF1" w:rsidP="008703FA">
      <w:pPr>
        <w:spacing w:line="360" w:lineRule="auto"/>
        <w:jc w:val="both"/>
        <w:rPr>
          <w:rFonts w:ascii="Book Antiqua" w:hAnsi="Book Antiqua"/>
          <w:color w:val="000000" w:themeColor="text1"/>
        </w:rPr>
      </w:pPr>
      <w:r w:rsidRPr="008703FA">
        <w:rPr>
          <w:rFonts w:ascii="Book Antiqua" w:hAnsi="Book Antiqua"/>
          <w:color w:val="000000" w:themeColor="text1"/>
        </w:rPr>
        <w:t>9</w:t>
      </w:r>
      <w:r w:rsidR="00C616F5" w:rsidRPr="008703FA">
        <w:rPr>
          <w:rFonts w:ascii="Book Antiqua" w:hAnsi="Book Antiqua"/>
          <w:color w:val="000000" w:themeColor="text1"/>
        </w:rPr>
        <w:t xml:space="preserve"> </w:t>
      </w:r>
      <w:r w:rsidR="00C616F5" w:rsidRPr="008703FA">
        <w:rPr>
          <w:rFonts w:ascii="Book Antiqua" w:hAnsi="Book Antiqua"/>
          <w:b/>
          <w:bCs/>
          <w:color w:val="000000" w:themeColor="text1"/>
        </w:rPr>
        <w:t>Luo Y</w:t>
      </w:r>
      <w:r w:rsidR="00C616F5" w:rsidRPr="008703FA">
        <w:rPr>
          <w:rFonts w:ascii="Book Antiqua" w:hAnsi="Book Antiqua"/>
          <w:color w:val="000000" w:themeColor="text1"/>
        </w:rPr>
        <w:t xml:space="preserve">, Wang H, Liu B, Wei J. Fatty Acid Metabolism and Cancer Immunotherapy. </w:t>
      </w:r>
      <w:r w:rsidR="00C616F5" w:rsidRPr="008703FA">
        <w:rPr>
          <w:rFonts w:ascii="Book Antiqua" w:hAnsi="Book Antiqua"/>
          <w:i/>
          <w:iCs/>
          <w:color w:val="000000" w:themeColor="text1"/>
        </w:rPr>
        <w:t>Curr Oncol Rep</w:t>
      </w:r>
      <w:r w:rsidR="00C616F5" w:rsidRPr="008703FA">
        <w:rPr>
          <w:rFonts w:ascii="Book Antiqua" w:hAnsi="Book Antiqua"/>
          <w:color w:val="000000" w:themeColor="text1"/>
        </w:rPr>
        <w:t xml:space="preserve"> 2022; </w:t>
      </w:r>
      <w:r w:rsidR="00C616F5" w:rsidRPr="008703FA">
        <w:rPr>
          <w:rFonts w:ascii="Book Antiqua" w:hAnsi="Book Antiqua"/>
          <w:b/>
          <w:bCs/>
          <w:color w:val="000000" w:themeColor="text1"/>
        </w:rPr>
        <w:t>24</w:t>
      </w:r>
      <w:r w:rsidR="00C616F5" w:rsidRPr="008703FA">
        <w:rPr>
          <w:rFonts w:ascii="Book Antiqua" w:hAnsi="Book Antiqua"/>
          <w:color w:val="000000" w:themeColor="text1"/>
        </w:rPr>
        <w:t>: 659-670 [PMID: 35230593 DOI: 10.1007/s11912-022-01223-1]</w:t>
      </w:r>
    </w:p>
    <w:p w14:paraId="13366B7D" w14:textId="7B7416D9" w:rsidR="00C616F5" w:rsidRPr="008703FA" w:rsidRDefault="009A4FF1" w:rsidP="008703FA">
      <w:pPr>
        <w:spacing w:line="360" w:lineRule="auto"/>
        <w:jc w:val="both"/>
        <w:rPr>
          <w:rFonts w:ascii="Book Antiqua" w:hAnsi="Book Antiqua"/>
          <w:color w:val="000000" w:themeColor="text1"/>
        </w:rPr>
      </w:pPr>
      <w:r w:rsidRPr="008703FA">
        <w:rPr>
          <w:rFonts w:ascii="Book Antiqua" w:hAnsi="Book Antiqua"/>
          <w:color w:val="000000" w:themeColor="text1"/>
        </w:rPr>
        <w:lastRenderedPageBreak/>
        <w:t>10</w:t>
      </w:r>
      <w:r w:rsidR="00C616F5" w:rsidRPr="008703FA">
        <w:rPr>
          <w:rFonts w:ascii="Book Antiqua" w:hAnsi="Book Antiqua"/>
          <w:color w:val="000000" w:themeColor="text1"/>
        </w:rPr>
        <w:t xml:space="preserve"> </w:t>
      </w:r>
      <w:r w:rsidR="00C616F5" w:rsidRPr="008703FA">
        <w:rPr>
          <w:rFonts w:ascii="Book Antiqua" w:hAnsi="Book Antiqua"/>
          <w:b/>
          <w:bCs/>
          <w:color w:val="000000" w:themeColor="text1"/>
        </w:rPr>
        <w:t>Garcia KA</w:t>
      </w:r>
      <w:r w:rsidR="00C616F5" w:rsidRPr="008703FA">
        <w:rPr>
          <w:rFonts w:ascii="Book Antiqua" w:hAnsi="Book Antiqua"/>
          <w:color w:val="000000" w:themeColor="text1"/>
        </w:rPr>
        <w:t xml:space="preserve">, Costa ML, Lacunza E, Martinez ME, Corsico B, Scaglia N. Fatty acid binding protein 5 regulates lipogenesis and tumor growth in lung adenocarcinoma. </w:t>
      </w:r>
      <w:r w:rsidR="00C616F5" w:rsidRPr="008703FA">
        <w:rPr>
          <w:rFonts w:ascii="Book Antiqua" w:hAnsi="Book Antiqua"/>
          <w:i/>
          <w:iCs/>
          <w:color w:val="000000" w:themeColor="text1"/>
        </w:rPr>
        <w:t>Life Sci</w:t>
      </w:r>
      <w:r w:rsidR="00C616F5" w:rsidRPr="008703FA">
        <w:rPr>
          <w:rFonts w:ascii="Book Antiqua" w:hAnsi="Book Antiqua"/>
          <w:color w:val="000000" w:themeColor="text1"/>
        </w:rPr>
        <w:t xml:space="preserve"> 2022; </w:t>
      </w:r>
      <w:r w:rsidR="00C616F5" w:rsidRPr="008703FA">
        <w:rPr>
          <w:rFonts w:ascii="Book Antiqua" w:hAnsi="Book Antiqua"/>
          <w:b/>
          <w:bCs/>
          <w:color w:val="000000" w:themeColor="text1"/>
        </w:rPr>
        <w:t>301</w:t>
      </w:r>
      <w:r w:rsidR="00C616F5" w:rsidRPr="008703FA">
        <w:rPr>
          <w:rFonts w:ascii="Book Antiqua" w:hAnsi="Book Antiqua"/>
          <w:color w:val="000000" w:themeColor="text1"/>
        </w:rPr>
        <w:t>: 120621 [PMID: 35545133 DOI: 10.1016/j.lfs.2022.120621]</w:t>
      </w:r>
    </w:p>
    <w:p w14:paraId="29C64665" w14:textId="4956F1E8"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1</w:t>
      </w:r>
      <w:r w:rsidR="009A4FF1" w:rsidRPr="008703FA">
        <w:rPr>
          <w:rFonts w:ascii="Book Antiqua" w:hAnsi="Book Antiqua"/>
          <w:color w:val="000000" w:themeColor="text1"/>
        </w:rPr>
        <w:t>1</w:t>
      </w:r>
      <w:r w:rsidRPr="008703FA">
        <w:rPr>
          <w:rFonts w:ascii="Book Antiqua" w:hAnsi="Book Antiqua"/>
          <w:color w:val="000000" w:themeColor="text1"/>
        </w:rPr>
        <w:t xml:space="preserve"> </w:t>
      </w:r>
      <w:r w:rsidRPr="008703FA">
        <w:rPr>
          <w:rFonts w:ascii="Book Antiqua" w:hAnsi="Book Antiqua"/>
          <w:b/>
          <w:bCs/>
          <w:color w:val="000000" w:themeColor="text1"/>
        </w:rPr>
        <w:t>Zhang C</w:t>
      </w:r>
      <w:r w:rsidRPr="008703FA">
        <w:rPr>
          <w:rFonts w:ascii="Book Antiqua" w:hAnsi="Book Antiqua"/>
          <w:color w:val="000000" w:themeColor="text1"/>
        </w:rPr>
        <w:t xml:space="preserve">, Liao Y, Liu P, Du Q, Liang Y, Ooi S, Qin S, He S, Yao S, Wang W. FABP5 promotes lymph node metastasis in cervical cancer by reprogramming fatty acid metabolism. </w:t>
      </w:r>
      <w:r w:rsidRPr="008703FA">
        <w:rPr>
          <w:rFonts w:ascii="Book Antiqua" w:hAnsi="Book Antiqua"/>
          <w:i/>
          <w:iCs/>
          <w:color w:val="000000" w:themeColor="text1"/>
        </w:rPr>
        <w:t>Theranostics</w:t>
      </w:r>
      <w:r w:rsidRPr="008703FA">
        <w:rPr>
          <w:rFonts w:ascii="Book Antiqua" w:hAnsi="Book Antiqua"/>
          <w:color w:val="000000" w:themeColor="text1"/>
        </w:rPr>
        <w:t xml:space="preserve"> 2020; </w:t>
      </w:r>
      <w:r w:rsidRPr="008703FA">
        <w:rPr>
          <w:rFonts w:ascii="Book Antiqua" w:hAnsi="Book Antiqua"/>
          <w:b/>
          <w:bCs/>
          <w:color w:val="000000" w:themeColor="text1"/>
        </w:rPr>
        <w:t>10</w:t>
      </w:r>
      <w:r w:rsidRPr="008703FA">
        <w:rPr>
          <w:rFonts w:ascii="Book Antiqua" w:hAnsi="Book Antiqua"/>
          <w:color w:val="000000" w:themeColor="text1"/>
        </w:rPr>
        <w:t>: 6561-6580 [PMID: 32550890 DOI: 10.7150/thno.44868]</w:t>
      </w:r>
    </w:p>
    <w:p w14:paraId="36875C12" w14:textId="21277441"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1</w:t>
      </w:r>
      <w:r w:rsidR="009A4FF1" w:rsidRPr="008703FA">
        <w:rPr>
          <w:rFonts w:ascii="Book Antiqua" w:hAnsi="Book Antiqua"/>
          <w:color w:val="000000" w:themeColor="text1"/>
        </w:rPr>
        <w:t>2</w:t>
      </w:r>
      <w:r w:rsidRPr="008703FA">
        <w:rPr>
          <w:rFonts w:ascii="Book Antiqua" w:hAnsi="Book Antiqua"/>
          <w:color w:val="000000" w:themeColor="text1"/>
        </w:rPr>
        <w:t xml:space="preserve"> </w:t>
      </w:r>
      <w:r w:rsidRPr="008703FA">
        <w:rPr>
          <w:rFonts w:ascii="Book Antiqua" w:hAnsi="Book Antiqua"/>
          <w:b/>
          <w:bCs/>
          <w:color w:val="000000" w:themeColor="text1"/>
        </w:rPr>
        <w:t>Zhao Q</w:t>
      </w:r>
      <w:r w:rsidRPr="008703FA">
        <w:rPr>
          <w:rFonts w:ascii="Book Antiqua" w:hAnsi="Book Antiqua"/>
          <w:color w:val="000000" w:themeColor="text1"/>
        </w:rPr>
        <w:t xml:space="preserve">, Cao L, Guan L, Bie L, Wang S, Xie B, Chen X, Shen X, Cao F. Immunotherapy for gastric cancer: dilemmas and prospect. </w:t>
      </w:r>
      <w:r w:rsidRPr="008703FA">
        <w:rPr>
          <w:rFonts w:ascii="Book Antiqua" w:hAnsi="Book Antiqua"/>
          <w:i/>
          <w:iCs/>
          <w:color w:val="000000" w:themeColor="text1"/>
        </w:rPr>
        <w:t>Brief Funct Genomics</w:t>
      </w:r>
      <w:r w:rsidRPr="008703FA">
        <w:rPr>
          <w:rFonts w:ascii="Book Antiqua" w:hAnsi="Book Antiqua"/>
          <w:color w:val="000000" w:themeColor="text1"/>
        </w:rPr>
        <w:t xml:space="preserve"> 2019; </w:t>
      </w:r>
      <w:r w:rsidRPr="008703FA">
        <w:rPr>
          <w:rFonts w:ascii="Book Antiqua" w:hAnsi="Book Antiqua"/>
          <w:b/>
          <w:bCs/>
          <w:color w:val="000000" w:themeColor="text1"/>
        </w:rPr>
        <w:t>18</w:t>
      </w:r>
      <w:r w:rsidRPr="008703FA">
        <w:rPr>
          <w:rFonts w:ascii="Book Antiqua" w:hAnsi="Book Antiqua"/>
          <w:color w:val="000000" w:themeColor="text1"/>
        </w:rPr>
        <w:t>: 107-112 [PMID: 30388190 DOI: 10.1093/bfgp/ely019]</w:t>
      </w:r>
    </w:p>
    <w:p w14:paraId="01E3EE0B" w14:textId="7F025DD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1</w:t>
      </w:r>
      <w:r w:rsidR="009A4FF1" w:rsidRPr="008703FA">
        <w:rPr>
          <w:rFonts w:ascii="Book Antiqua" w:hAnsi="Book Antiqua"/>
          <w:color w:val="000000" w:themeColor="text1"/>
        </w:rPr>
        <w:t>3</w:t>
      </w:r>
      <w:r w:rsidRPr="008703FA">
        <w:rPr>
          <w:rFonts w:ascii="Book Antiqua" w:hAnsi="Book Antiqua"/>
          <w:color w:val="000000" w:themeColor="text1"/>
        </w:rPr>
        <w:t xml:space="preserve"> </w:t>
      </w:r>
      <w:r w:rsidRPr="008703FA">
        <w:rPr>
          <w:rFonts w:ascii="Book Antiqua" w:hAnsi="Book Antiqua"/>
          <w:b/>
          <w:bCs/>
          <w:color w:val="000000" w:themeColor="text1"/>
        </w:rPr>
        <w:t>Yang H</w:t>
      </w:r>
      <w:r w:rsidRPr="008703FA">
        <w:rPr>
          <w:rFonts w:ascii="Book Antiqua" w:hAnsi="Book Antiqua"/>
          <w:color w:val="000000" w:themeColor="text1"/>
        </w:rPr>
        <w:t xml:space="preserve">, Deng Q, Ni T, Liu Y, Lu L, Dai H, Wang H, Yang W. Targeted Inhibition of LPL/FABP4/CPT1 fatty acid metabolic axis can effectively prevent the progression of nonalcoholic steatohepatitis to liver cancer. </w:t>
      </w:r>
      <w:r w:rsidRPr="008703FA">
        <w:rPr>
          <w:rFonts w:ascii="Book Antiqua" w:hAnsi="Book Antiqua"/>
          <w:i/>
          <w:iCs/>
          <w:color w:val="000000" w:themeColor="text1"/>
        </w:rPr>
        <w:t>Int J Biol Sci</w:t>
      </w:r>
      <w:r w:rsidRPr="008703FA">
        <w:rPr>
          <w:rFonts w:ascii="Book Antiqua" w:hAnsi="Book Antiqua"/>
          <w:color w:val="000000" w:themeColor="text1"/>
        </w:rPr>
        <w:t xml:space="preserve"> 2021; </w:t>
      </w:r>
      <w:r w:rsidRPr="008703FA">
        <w:rPr>
          <w:rFonts w:ascii="Book Antiqua" w:hAnsi="Book Antiqua"/>
          <w:b/>
          <w:bCs/>
          <w:color w:val="000000" w:themeColor="text1"/>
        </w:rPr>
        <w:t>17</w:t>
      </w:r>
      <w:r w:rsidRPr="008703FA">
        <w:rPr>
          <w:rFonts w:ascii="Book Antiqua" w:hAnsi="Book Antiqua"/>
          <w:color w:val="000000" w:themeColor="text1"/>
        </w:rPr>
        <w:t>: 4207-4222 [PMID: 34803493 DOI: 10.7150/ijbs.64714]</w:t>
      </w:r>
    </w:p>
    <w:p w14:paraId="202FC4C2" w14:textId="08211608"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1</w:t>
      </w:r>
      <w:r w:rsidR="009A4FF1" w:rsidRPr="008703FA">
        <w:rPr>
          <w:rFonts w:ascii="Book Antiqua" w:hAnsi="Book Antiqua"/>
          <w:color w:val="000000" w:themeColor="text1"/>
        </w:rPr>
        <w:t>4</w:t>
      </w:r>
      <w:r w:rsidRPr="008703FA">
        <w:rPr>
          <w:rFonts w:ascii="Book Antiqua" w:hAnsi="Book Antiqua"/>
          <w:color w:val="000000" w:themeColor="text1"/>
        </w:rPr>
        <w:t xml:space="preserve"> </w:t>
      </w:r>
      <w:r w:rsidRPr="008703FA">
        <w:rPr>
          <w:rFonts w:ascii="Book Antiqua" w:hAnsi="Book Antiqua"/>
          <w:b/>
          <w:bCs/>
          <w:color w:val="000000" w:themeColor="text1"/>
        </w:rPr>
        <w:t>Zeng D</w:t>
      </w:r>
      <w:r w:rsidRPr="008703FA">
        <w:rPr>
          <w:rFonts w:ascii="Book Antiqua" w:hAnsi="Book Antiqua"/>
          <w:color w:val="000000" w:themeColor="text1"/>
        </w:rPr>
        <w:t xml:space="preserve">, Wu J, Luo H, Li Y, Xiao J, Peng J, Ye Z, Zhou R, Yu Y, Wang G, Huang N, Wu J, Rong X, Sun L, Sun H, Qiu W, Xue Y, Bin J, Liao Y, Li N, Shi M, Kim KM, Liao W. Tumor microenvironment evaluation promotes precise checkpoint immunotherapy of advanced gastric cancer. </w:t>
      </w:r>
      <w:r w:rsidRPr="008703FA">
        <w:rPr>
          <w:rFonts w:ascii="Book Antiqua" w:hAnsi="Book Antiqua"/>
          <w:i/>
          <w:iCs/>
          <w:color w:val="000000" w:themeColor="text1"/>
        </w:rPr>
        <w:t>J Immunother Cancer</w:t>
      </w:r>
      <w:r w:rsidRPr="008703FA">
        <w:rPr>
          <w:rFonts w:ascii="Book Antiqua" w:hAnsi="Book Antiqua"/>
          <w:color w:val="000000" w:themeColor="text1"/>
        </w:rPr>
        <w:t xml:space="preserve"> 2021; </w:t>
      </w:r>
      <w:r w:rsidRPr="008703FA">
        <w:rPr>
          <w:rFonts w:ascii="Book Antiqua" w:hAnsi="Book Antiqua"/>
          <w:b/>
          <w:bCs/>
          <w:color w:val="000000" w:themeColor="text1"/>
        </w:rPr>
        <w:t>9</w:t>
      </w:r>
      <w:r w:rsidRPr="008703FA">
        <w:rPr>
          <w:rFonts w:ascii="Book Antiqua" w:hAnsi="Book Antiqua"/>
          <w:color w:val="000000" w:themeColor="text1"/>
        </w:rPr>
        <w:t xml:space="preserve"> [PMID: 34376552 DOI: 10.1136/jitc-2021-002467]</w:t>
      </w:r>
    </w:p>
    <w:p w14:paraId="639C191F" w14:textId="3750C31D"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1</w:t>
      </w:r>
      <w:r w:rsidR="009A4FF1" w:rsidRPr="008703FA">
        <w:rPr>
          <w:rFonts w:ascii="Book Antiqua" w:hAnsi="Book Antiqua"/>
          <w:color w:val="000000" w:themeColor="text1"/>
        </w:rPr>
        <w:t>5</w:t>
      </w:r>
      <w:r w:rsidRPr="008703FA">
        <w:rPr>
          <w:rFonts w:ascii="Book Antiqua" w:hAnsi="Book Antiqua"/>
          <w:color w:val="000000" w:themeColor="text1"/>
        </w:rPr>
        <w:t xml:space="preserve"> </w:t>
      </w:r>
      <w:r w:rsidRPr="008703FA">
        <w:rPr>
          <w:rFonts w:ascii="Book Antiqua" w:hAnsi="Book Antiqua"/>
          <w:b/>
          <w:bCs/>
          <w:color w:val="000000" w:themeColor="text1"/>
        </w:rPr>
        <w:t>Yoon H</w:t>
      </w:r>
      <w:r w:rsidRPr="008703FA">
        <w:rPr>
          <w:rFonts w:ascii="Book Antiqua" w:hAnsi="Book Antiqua"/>
          <w:color w:val="000000" w:themeColor="text1"/>
        </w:rPr>
        <w:t xml:space="preserve">, Lee S. Fatty Acid Metabolism in Ovarian Cancer: Therapeutic Implications. </w:t>
      </w:r>
      <w:r w:rsidRPr="008703FA">
        <w:rPr>
          <w:rFonts w:ascii="Book Antiqua" w:hAnsi="Book Antiqua"/>
          <w:i/>
          <w:iCs/>
          <w:color w:val="000000" w:themeColor="text1"/>
        </w:rPr>
        <w:t>Int J Mol Sci</w:t>
      </w:r>
      <w:r w:rsidRPr="008703FA">
        <w:rPr>
          <w:rFonts w:ascii="Book Antiqua" w:hAnsi="Book Antiqua"/>
          <w:color w:val="000000" w:themeColor="text1"/>
        </w:rPr>
        <w:t xml:space="preserve"> 2022; </w:t>
      </w:r>
      <w:r w:rsidRPr="008703FA">
        <w:rPr>
          <w:rFonts w:ascii="Book Antiqua" w:hAnsi="Book Antiqua"/>
          <w:b/>
          <w:bCs/>
          <w:color w:val="000000" w:themeColor="text1"/>
        </w:rPr>
        <w:t>23</w:t>
      </w:r>
      <w:r w:rsidRPr="008703FA">
        <w:rPr>
          <w:rFonts w:ascii="Book Antiqua" w:hAnsi="Book Antiqua"/>
          <w:color w:val="000000" w:themeColor="text1"/>
        </w:rPr>
        <w:t xml:space="preserve"> [PMID: 35216285 DOI: 10.3390/ijms23042170]</w:t>
      </w:r>
    </w:p>
    <w:p w14:paraId="767CB883" w14:textId="062F9BB1"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1</w:t>
      </w:r>
      <w:r w:rsidR="009A4FF1" w:rsidRPr="008703FA">
        <w:rPr>
          <w:rFonts w:ascii="Book Antiqua" w:hAnsi="Book Antiqua"/>
          <w:color w:val="000000" w:themeColor="text1"/>
        </w:rPr>
        <w:t>6</w:t>
      </w:r>
      <w:r w:rsidRPr="008703FA">
        <w:rPr>
          <w:rFonts w:ascii="Book Antiqua" w:hAnsi="Book Antiqua"/>
          <w:color w:val="000000" w:themeColor="text1"/>
        </w:rPr>
        <w:t xml:space="preserve"> </w:t>
      </w:r>
      <w:r w:rsidRPr="008703FA">
        <w:rPr>
          <w:rFonts w:ascii="Book Antiqua" w:hAnsi="Book Antiqua"/>
          <w:b/>
          <w:bCs/>
          <w:color w:val="000000" w:themeColor="text1"/>
        </w:rPr>
        <w:t>Yang F</w:t>
      </w:r>
      <w:r w:rsidRPr="008703FA">
        <w:rPr>
          <w:rFonts w:ascii="Book Antiqua" w:hAnsi="Book Antiqua"/>
          <w:color w:val="000000" w:themeColor="text1"/>
        </w:rPr>
        <w:t xml:space="preserve">, Gan L, Pan J, Chen Y, Zhang H, Huang L. Integrated Single-Cell RNA-Sequencing Analysis of Gastric Cancer Identifies FABP1 as a Novel Prognostic Biomarker. </w:t>
      </w:r>
      <w:r w:rsidRPr="008703FA">
        <w:rPr>
          <w:rFonts w:ascii="Book Antiqua" w:hAnsi="Book Antiqua"/>
          <w:i/>
          <w:iCs/>
          <w:color w:val="000000" w:themeColor="text1"/>
        </w:rPr>
        <w:t>J Oncol</w:t>
      </w:r>
      <w:r w:rsidRPr="008703FA">
        <w:rPr>
          <w:rFonts w:ascii="Book Antiqua" w:hAnsi="Book Antiqua"/>
          <w:color w:val="000000" w:themeColor="text1"/>
        </w:rPr>
        <w:t xml:space="preserve"> 2022; </w:t>
      </w:r>
      <w:r w:rsidRPr="008703FA">
        <w:rPr>
          <w:rFonts w:ascii="Book Antiqua" w:hAnsi="Book Antiqua"/>
          <w:b/>
          <w:bCs/>
          <w:color w:val="000000" w:themeColor="text1"/>
        </w:rPr>
        <w:t>2022</w:t>
      </w:r>
      <w:r w:rsidRPr="008703FA">
        <w:rPr>
          <w:rFonts w:ascii="Book Antiqua" w:hAnsi="Book Antiqua"/>
          <w:color w:val="000000" w:themeColor="text1"/>
        </w:rPr>
        <w:t>: 4761403 [PMID: 35799608 DOI: 10.1155/2022/4761403]</w:t>
      </w:r>
    </w:p>
    <w:p w14:paraId="29BF7C44" w14:textId="25E4FC9E"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1</w:t>
      </w:r>
      <w:r w:rsidR="001A5877" w:rsidRPr="008703FA">
        <w:rPr>
          <w:rFonts w:ascii="Book Antiqua" w:hAnsi="Book Antiqua"/>
          <w:color w:val="000000" w:themeColor="text1"/>
        </w:rPr>
        <w:t>7</w:t>
      </w:r>
      <w:r w:rsidRPr="008703FA">
        <w:rPr>
          <w:rFonts w:ascii="Book Antiqua" w:hAnsi="Book Antiqua"/>
          <w:color w:val="000000" w:themeColor="text1"/>
        </w:rPr>
        <w:t xml:space="preserve"> </w:t>
      </w:r>
      <w:r w:rsidRPr="008703FA">
        <w:rPr>
          <w:rFonts w:ascii="Book Antiqua" w:hAnsi="Book Antiqua"/>
          <w:b/>
          <w:bCs/>
          <w:color w:val="000000" w:themeColor="text1"/>
        </w:rPr>
        <w:t>Takei S</w:t>
      </w:r>
      <w:r w:rsidRPr="008703FA">
        <w:rPr>
          <w:rFonts w:ascii="Book Antiqua" w:hAnsi="Book Antiqua"/>
          <w:color w:val="000000" w:themeColor="text1"/>
        </w:rPr>
        <w:t xml:space="preserve">, Kawazoe A, Shitara K. The New Era of Immunotherapy in Gastric Cancer. </w:t>
      </w:r>
      <w:r w:rsidRPr="008703FA">
        <w:rPr>
          <w:rFonts w:ascii="Book Antiqua" w:hAnsi="Book Antiqua"/>
          <w:i/>
          <w:iCs/>
          <w:color w:val="000000" w:themeColor="text1"/>
        </w:rPr>
        <w:t>Cancers (Basel)</w:t>
      </w:r>
      <w:r w:rsidRPr="008703FA">
        <w:rPr>
          <w:rFonts w:ascii="Book Antiqua" w:hAnsi="Book Antiqua"/>
          <w:color w:val="000000" w:themeColor="text1"/>
        </w:rPr>
        <w:t xml:space="preserve"> 2022; </w:t>
      </w:r>
      <w:r w:rsidRPr="008703FA">
        <w:rPr>
          <w:rFonts w:ascii="Book Antiqua" w:hAnsi="Book Antiqua"/>
          <w:b/>
          <w:bCs/>
          <w:color w:val="000000" w:themeColor="text1"/>
        </w:rPr>
        <w:t>14</w:t>
      </w:r>
      <w:r w:rsidRPr="008703FA">
        <w:rPr>
          <w:rFonts w:ascii="Book Antiqua" w:hAnsi="Book Antiqua"/>
          <w:color w:val="000000" w:themeColor="text1"/>
        </w:rPr>
        <w:t xml:space="preserve"> [PMID: 35205802 DOI: 10.3390/cancers14041054]</w:t>
      </w:r>
    </w:p>
    <w:p w14:paraId="320F0E27" w14:textId="6C0E2EAA"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1</w:t>
      </w:r>
      <w:r w:rsidR="001A5877" w:rsidRPr="008703FA">
        <w:rPr>
          <w:rFonts w:ascii="Book Antiqua" w:hAnsi="Book Antiqua"/>
          <w:color w:val="000000" w:themeColor="text1"/>
        </w:rPr>
        <w:t>8</w:t>
      </w:r>
      <w:r w:rsidRPr="008703FA">
        <w:rPr>
          <w:rFonts w:ascii="Book Antiqua" w:hAnsi="Book Antiqua"/>
          <w:color w:val="000000" w:themeColor="text1"/>
        </w:rPr>
        <w:t xml:space="preserve"> </w:t>
      </w:r>
      <w:r w:rsidRPr="008703FA">
        <w:rPr>
          <w:rFonts w:ascii="Book Antiqua" w:hAnsi="Book Antiqua"/>
          <w:b/>
          <w:bCs/>
          <w:color w:val="000000" w:themeColor="text1"/>
        </w:rPr>
        <w:t>Ohshima K</w:t>
      </w:r>
      <w:r w:rsidRPr="008703FA">
        <w:rPr>
          <w:rFonts w:ascii="Book Antiqua" w:hAnsi="Book Antiqua"/>
          <w:color w:val="000000" w:themeColor="text1"/>
        </w:rPr>
        <w:t xml:space="preserve">, Morii E. Metabolic Reprogramming of Cancer Cells during Tumor Progression and Metastasis. </w:t>
      </w:r>
      <w:r w:rsidRPr="008703FA">
        <w:rPr>
          <w:rFonts w:ascii="Book Antiqua" w:hAnsi="Book Antiqua"/>
          <w:i/>
          <w:iCs/>
          <w:color w:val="000000" w:themeColor="text1"/>
        </w:rPr>
        <w:t>Metabolites</w:t>
      </w:r>
      <w:r w:rsidRPr="008703FA">
        <w:rPr>
          <w:rFonts w:ascii="Book Antiqua" w:hAnsi="Book Antiqua"/>
          <w:color w:val="000000" w:themeColor="text1"/>
        </w:rPr>
        <w:t xml:space="preserve"> 2021; </w:t>
      </w:r>
      <w:r w:rsidRPr="008703FA">
        <w:rPr>
          <w:rFonts w:ascii="Book Antiqua" w:hAnsi="Book Antiqua"/>
          <w:b/>
          <w:bCs/>
          <w:color w:val="000000" w:themeColor="text1"/>
        </w:rPr>
        <w:t>11</w:t>
      </w:r>
      <w:r w:rsidRPr="008703FA">
        <w:rPr>
          <w:rFonts w:ascii="Book Antiqua" w:hAnsi="Book Antiqua"/>
          <w:color w:val="000000" w:themeColor="text1"/>
        </w:rPr>
        <w:t xml:space="preserve"> [PMID: 33401771 DOI: 10.3390/metabo11010028]</w:t>
      </w:r>
    </w:p>
    <w:p w14:paraId="069EB2A8" w14:textId="4D681710"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lastRenderedPageBreak/>
        <w:t>1</w:t>
      </w:r>
      <w:r w:rsidR="001A5877" w:rsidRPr="008703FA">
        <w:rPr>
          <w:rFonts w:ascii="Book Antiqua" w:hAnsi="Book Antiqua"/>
          <w:color w:val="000000" w:themeColor="text1"/>
        </w:rPr>
        <w:t>9</w:t>
      </w:r>
      <w:r w:rsidRPr="008703FA">
        <w:rPr>
          <w:rFonts w:ascii="Book Antiqua" w:hAnsi="Book Antiqua"/>
          <w:color w:val="000000" w:themeColor="text1"/>
        </w:rPr>
        <w:t xml:space="preserve"> </w:t>
      </w:r>
      <w:r w:rsidRPr="008703FA">
        <w:rPr>
          <w:rFonts w:ascii="Book Antiqua" w:hAnsi="Book Antiqua"/>
          <w:b/>
          <w:bCs/>
          <w:color w:val="000000" w:themeColor="text1"/>
        </w:rPr>
        <w:t>Mei D</w:t>
      </w:r>
      <w:r w:rsidRPr="008703FA">
        <w:rPr>
          <w:rFonts w:ascii="Book Antiqua" w:hAnsi="Book Antiqua"/>
          <w:color w:val="000000" w:themeColor="text1"/>
        </w:rPr>
        <w:t xml:space="preserve">, Qi Y, Xia Y, Ma J, Hu H, Ai J, Chen L, Wu N, Liao D. Microarray profile analysis identifies ETS1 as potential biomarker regulated by miR-23b and modulates TCF4 in gastric cancer. </w:t>
      </w:r>
      <w:r w:rsidRPr="008703FA">
        <w:rPr>
          <w:rFonts w:ascii="Book Antiqua" w:hAnsi="Book Antiqua"/>
          <w:i/>
          <w:iCs/>
          <w:color w:val="000000" w:themeColor="text1"/>
        </w:rPr>
        <w:t>World J Surg Oncol</w:t>
      </w:r>
      <w:r w:rsidRPr="008703FA">
        <w:rPr>
          <w:rFonts w:ascii="Book Antiqua" w:hAnsi="Book Antiqua"/>
          <w:color w:val="000000" w:themeColor="text1"/>
        </w:rPr>
        <w:t xml:space="preserve"> 2021; </w:t>
      </w:r>
      <w:r w:rsidRPr="008703FA">
        <w:rPr>
          <w:rFonts w:ascii="Book Antiqua" w:hAnsi="Book Antiqua"/>
          <w:b/>
          <w:bCs/>
          <w:color w:val="000000" w:themeColor="text1"/>
        </w:rPr>
        <w:t>19</w:t>
      </w:r>
      <w:r w:rsidRPr="008703FA">
        <w:rPr>
          <w:rFonts w:ascii="Book Antiqua" w:hAnsi="Book Antiqua"/>
          <w:color w:val="000000" w:themeColor="text1"/>
        </w:rPr>
        <w:t>: 311 [PMID: 34686186 DOI: 10.1186/s12957-021-02417-w]</w:t>
      </w:r>
    </w:p>
    <w:p w14:paraId="41432D9B"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20 </w:t>
      </w:r>
      <w:r w:rsidRPr="008703FA">
        <w:rPr>
          <w:rFonts w:ascii="Book Antiqua" w:hAnsi="Book Antiqua"/>
          <w:b/>
          <w:bCs/>
          <w:color w:val="000000" w:themeColor="text1"/>
        </w:rPr>
        <w:t>Kroemer G</w:t>
      </w:r>
      <w:r w:rsidRPr="008703FA">
        <w:rPr>
          <w:rFonts w:ascii="Book Antiqua" w:hAnsi="Book Antiqua"/>
          <w:color w:val="000000" w:themeColor="text1"/>
        </w:rPr>
        <w:t xml:space="preserve">, Pouyssegur J. Tumor cell metabolism: cancer's Achilles' heel. </w:t>
      </w:r>
      <w:r w:rsidRPr="008703FA">
        <w:rPr>
          <w:rFonts w:ascii="Book Antiqua" w:hAnsi="Book Antiqua"/>
          <w:i/>
          <w:iCs/>
          <w:color w:val="000000" w:themeColor="text1"/>
        </w:rPr>
        <w:t>Cancer Cell</w:t>
      </w:r>
      <w:r w:rsidRPr="008703FA">
        <w:rPr>
          <w:rFonts w:ascii="Book Antiqua" w:hAnsi="Book Antiqua"/>
          <w:color w:val="000000" w:themeColor="text1"/>
        </w:rPr>
        <w:t xml:space="preserve"> 2008; </w:t>
      </w:r>
      <w:r w:rsidRPr="008703FA">
        <w:rPr>
          <w:rFonts w:ascii="Book Antiqua" w:hAnsi="Book Antiqua"/>
          <w:b/>
          <w:bCs/>
          <w:color w:val="000000" w:themeColor="text1"/>
        </w:rPr>
        <w:t>13</w:t>
      </w:r>
      <w:r w:rsidRPr="008703FA">
        <w:rPr>
          <w:rFonts w:ascii="Book Antiqua" w:hAnsi="Book Antiqua"/>
          <w:color w:val="000000" w:themeColor="text1"/>
        </w:rPr>
        <w:t>: 472-482 [PMID: 18538731 DOI: 10.1016/j.ccr.2008.05.005]</w:t>
      </w:r>
    </w:p>
    <w:p w14:paraId="493969DA"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21 </w:t>
      </w:r>
      <w:r w:rsidRPr="008703FA">
        <w:rPr>
          <w:rFonts w:ascii="Book Antiqua" w:hAnsi="Book Antiqua"/>
          <w:b/>
          <w:bCs/>
          <w:color w:val="000000" w:themeColor="text1"/>
        </w:rPr>
        <w:t>Jiang M</w:t>
      </w:r>
      <w:r w:rsidRPr="008703FA">
        <w:rPr>
          <w:rFonts w:ascii="Book Antiqua" w:hAnsi="Book Antiqua"/>
          <w:color w:val="000000" w:themeColor="text1"/>
        </w:rPr>
        <w:t xml:space="preserve">, Wu N, Xu B, Chu Y, Li X, Su S, Chen D, Li W, Shi Y, Gao X, Zhang H, Zhang Z, Du W, Nie Y, Liang J, Fan D. Fatty acid-induced CD36 expression via O-GlcNAcylation drives gastric cancer metastasis. </w:t>
      </w:r>
      <w:r w:rsidRPr="008703FA">
        <w:rPr>
          <w:rFonts w:ascii="Book Antiqua" w:hAnsi="Book Antiqua"/>
          <w:i/>
          <w:iCs/>
          <w:color w:val="000000" w:themeColor="text1"/>
        </w:rPr>
        <w:t>Theranostics</w:t>
      </w:r>
      <w:r w:rsidRPr="008703FA">
        <w:rPr>
          <w:rFonts w:ascii="Book Antiqua" w:hAnsi="Book Antiqua"/>
          <w:color w:val="000000" w:themeColor="text1"/>
        </w:rPr>
        <w:t xml:space="preserve"> 2019; </w:t>
      </w:r>
      <w:r w:rsidRPr="008703FA">
        <w:rPr>
          <w:rFonts w:ascii="Book Antiqua" w:hAnsi="Book Antiqua"/>
          <w:b/>
          <w:bCs/>
          <w:color w:val="000000" w:themeColor="text1"/>
        </w:rPr>
        <w:t>9</w:t>
      </w:r>
      <w:r w:rsidRPr="008703FA">
        <w:rPr>
          <w:rFonts w:ascii="Book Antiqua" w:hAnsi="Book Antiqua"/>
          <w:color w:val="000000" w:themeColor="text1"/>
        </w:rPr>
        <w:t>: 5359-5373 [PMID: 31410220 DOI: 10.7150/thno.34024]</w:t>
      </w:r>
    </w:p>
    <w:p w14:paraId="3A9EA22B"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22 </w:t>
      </w:r>
      <w:r w:rsidRPr="008703FA">
        <w:rPr>
          <w:rFonts w:ascii="Book Antiqua" w:hAnsi="Book Antiqua"/>
          <w:b/>
          <w:bCs/>
          <w:color w:val="000000" w:themeColor="text1"/>
        </w:rPr>
        <w:t>Iwamoto H</w:t>
      </w:r>
      <w:r w:rsidRPr="008703FA">
        <w:rPr>
          <w:rFonts w:ascii="Book Antiqua" w:hAnsi="Book Antiqua"/>
          <w:color w:val="000000" w:themeColor="text1"/>
        </w:rPr>
        <w:t xml:space="preserve">, Abe M, Yang Y, Cui D, Seki T, Nakamura M, Hosaka K, Lim S, Wu J, He X, Sun X, Lu Y, Zhou Q, Shi W, Torimura T, Nie G, Li Q, Cao Y. Cancer Lipid Metabolism Confers Antiangiogenic Drug Resistance. </w:t>
      </w:r>
      <w:r w:rsidRPr="008703FA">
        <w:rPr>
          <w:rFonts w:ascii="Book Antiqua" w:hAnsi="Book Antiqua"/>
          <w:i/>
          <w:iCs/>
          <w:color w:val="000000" w:themeColor="text1"/>
        </w:rPr>
        <w:t>Cell Metab</w:t>
      </w:r>
      <w:r w:rsidRPr="008703FA">
        <w:rPr>
          <w:rFonts w:ascii="Book Antiqua" w:hAnsi="Book Antiqua"/>
          <w:color w:val="000000" w:themeColor="text1"/>
        </w:rPr>
        <w:t xml:space="preserve"> 2018; </w:t>
      </w:r>
      <w:r w:rsidRPr="008703FA">
        <w:rPr>
          <w:rFonts w:ascii="Book Antiqua" w:hAnsi="Book Antiqua"/>
          <w:b/>
          <w:bCs/>
          <w:color w:val="000000" w:themeColor="text1"/>
        </w:rPr>
        <w:t>28</w:t>
      </w:r>
      <w:r w:rsidRPr="008703FA">
        <w:rPr>
          <w:rFonts w:ascii="Book Antiqua" w:hAnsi="Book Antiqua"/>
          <w:color w:val="000000" w:themeColor="text1"/>
        </w:rPr>
        <w:t>: 104-117.e5 [PMID: 29861385 DOI: 10.1016/j.cmet.2018.05.005]</w:t>
      </w:r>
    </w:p>
    <w:p w14:paraId="72C01A85"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23 </w:t>
      </w:r>
      <w:r w:rsidRPr="008703FA">
        <w:rPr>
          <w:rFonts w:ascii="Book Antiqua" w:hAnsi="Book Antiqua"/>
          <w:b/>
          <w:bCs/>
          <w:color w:val="000000" w:themeColor="text1"/>
        </w:rPr>
        <w:t>Heravi G</w:t>
      </w:r>
      <w:r w:rsidRPr="008703FA">
        <w:rPr>
          <w:rFonts w:ascii="Book Antiqua" w:hAnsi="Book Antiqua"/>
          <w:color w:val="000000" w:themeColor="text1"/>
        </w:rPr>
        <w:t xml:space="preserve">, Jang H, Wang X, Long Z, Peng Z, Kim S, Liu W. Fatty acid desaturase 1 (FADS1) is a cancer marker for patient survival and a potential novel target for precision cancer treatment. </w:t>
      </w:r>
      <w:r w:rsidRPr="008703FA">
        <w:rPr>
          <w:rFonts w:ascii="Book Antiqua" w:hAnsi="Book Antiqua"/>
          <w:i/>
          <w:iCs/>
          <w:color w:val="000000" w:themeColor="text1"/>
        </w:rPr>
        <w:t>Front Oncol</w:t>
      </w:r>
      <w:r w:rsidRPr="008703FA">
        <w:rPr>
          <w:rFonts w:ascii="Book Antiqua" w:hAnsi="Book Antiqua"/>
          <w:color w:val="000000" w:themeColor="text1"/>
        </w:rPr>
        <w:t xml:space="preserve"> 2022; </w:t>
      </w:r>
      <w:r w:rsidRPr="008703FA">
        <w:rPr>
          <w:rFonts w:ascii="Book Antiqua" w:hAnsi="Book Antiqua"/>
          <w:b/>
          <w:bCs/>
          <w:color w:val="000000" w:themeColor="text1"/>
        </w:rPr>
        <w:t>12</w:t>
      </w:r>
      <w:r w:rsidRPr="008703FA">
        <w:rPr>
          <w:rFonts w:ascii="Book Antiqua" w:hAnsi="Book Antiqua"/>
          <w:color w:val="000000" w:themeColor="text1"/>
        </w:rPr>
        <w:t>: 942798 [PMID: 36046053 DOI: 10.3389/fonc.2022.942798]</w:t>
      </w:r>
    </w:p>
    <w:p w14:paraId="4EC6446C"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24 </w:t>
      </w:r>
      <w:r w:rsidRPr="008703FA">
        <w:rPr>
          <w:rFonts w:ascii="Book Antiqua" w:hAnsi="Book Antiqua"/>
          <w:b/>
          <w:bCs/>
          <w:color w:val="000000" w:themeColor="text1"/>
        </w:rPr>
        <w:t>Cui MY</w:t>
      </w:r>
      <w:r w:rsidRPr="008703FA">
        <w:rPr>
          <w:rFonts w:ascii="Book Antiqua" w:hAnsi="Book Antiqua"/>
          <w:color w:val="000000" w:themeColor="text1"/>
        </w:rPr>
        <w:t xml:space="preserve">, Yi X, Zhu DX, Wu J. The Role of Lipid Metabolism in Gastric Cancer. </w:t>
      </w:r>
      <w:r w:rsidRPr="008703FA">
        <w:rPr>
          <w:rFonts w:ascii="Book Antiqua" w:hAnsi="Book Antiqua"/>
          <w:i/>
          <w:iCs/>
          <w:color w:val="000000" w:themeColor="text1"/>
        </w:rPr>
        <w:t>Front Oncol</w:t>
      </w:r>
      <w:r w:rsidRPr="008703FA">
        <w:rPr>
          <w:rFonts w:ascii="Book Antiqua" w:hAnsi="Book Antiqua"/>
          <w:color w:val="000000" w:themeColor="text1"/>
        </w:rPr>
        <w:t xml:space="preserve"> 2022; </w:t>
      </w:r>
      <w:r w:rsidRPr="008703FA">
        <w:rPr>
          <w:rFonts w:ascii="Book Antiqua" w:hAnsi="Book Antiqua"/>
          <w:b/>
          <w:bCs/>
          <w:color w:val="000000" w:themeColor="text1"/>
        </w:rPr>
        <w:t>12</w:t>
      </w:r>
      <w:r w:rsidRPr="008703FA">
        <w:rPr>
          <w:rFonts w:ascii="Book Antiqua" w:hAnsi="Book Antiqua"/>
          <w:color w:val="000000" w:themeColor="text1"/>
        </w:rPr>
        <w:t>: 916661 [PMID: 35785165 DOI: 10.3389/fonc.2022.916661]</w:t>
      </w:r>
    </w:p>
    <w:p w14:paraId="273BB07D"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25 </w:t>
      </w:r>
      <w:r w:rsidRPr="008703FA">
        <w:rPr>
          <w:rFonts w:ascii="Book Antiqua" w:hAnsi="Book Antiqua"/>
          <w:b/>
          <w:bCs/>
          <w:color w:val="000000" w:themeColor="text1"/>
        </w:rPr>
        <w:t>Cui MY</w:t>
      </w:r>
      <w:r w:rsidRPr="008703FA">
        <w:rPr>
          <w:rFonts w:ascii="Book Antiqua" w:hAnsi="Book Antiqua"/>
          <w:color w:val="000000" w:themeColor="text1"/>
        </w:rPr>
        <w:t xml:space="preserve">, Yi X, Zhu DX, Wu J. Aberrant lipid metabolism reprogramming and immune microenvironment for gastric cancer: a literature review. </w:t>
      </w:r>
      <w:r w:rsidRPr="008703FA">
        <w:rPr>
          <w:rFonts w:ascii="Book Antiqua" w:hAnsi="Book Antiqua"/>
          <w:i/>
          <w:iCs/>
          <w:color w:val="000000" w:themeColor="text1"/>
        </w:rPr>
        <w:t>Transl Cancer Res</w:t>
      </w:r>
      <w:r w:rsidRPr="008703FA">
        <w:rPr>
          <w:rFonts w:ascii="Book Antiqua" w:hAnsi="Book Antiqua"/>
          <w:color w:val="000000" w:themeColor="text1"/>
        </w:rPr>
        <w:t xml:space="preserve"> 2021; </w:t>
      </w:r>
      <w:r w:rsidRPr="008703FA">
        <w:rPr>
          <w:rFonts w:ascii="Book Antiqua" w:hAnsi="Book Antiqua"/>
          <w:b/>
          <w:bCs/>
          <w:color w:val="000000" w:themeColor="text1"/>
        </w:rPr>
        <w:t>10</w:t>
      </w:r>
      <w:r w:rsidRPr="008703FA">
        <w:rPr>
          <w:rFonts w:ascii="Book Antiqua" w:hAnsi="Book Antiqua"/>
          <w:color w:val="000000" w:themeColor="text1"/>
        </w:rPr>
        <w:t>: 3829-3842 [PMID: 35116681 DOI: 10.21037/tcr-21-655]</w:t>
      </w:r>
    </w:p>
    <w:p w14:paraId="37EE694D"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26 </w:t>
      </w:r>
      <w:r w:rsidRPr="008703FA">
        <w:rPr>
          <w:rFonts w:ascii="Book Antiqua" w:hAnsi="Book Antiqua"/>
          <w:b/>
          <w:bCs/>
          <w:color w:val="000000" w:themeColor="text1"/>
        </w:rPr>
        <w:t>Zhu T</w:t>
      </w:r>
      <w:r w:rsidRPr="008703FA">
        <w:rPr>
          <w:rFonts w:ascii="Book Antiqua" w:hAnsi="Book Antiqua"/>
          <w:color w:val="000000" w:themeColor="text1"/>
        </w:rPr>
        <w:t xml:space="preserve">, Wang Z, Zou T, Xu L, Zhang S, Chen Y, Chen C, Zhang W, Wang S, Ding Q, Xu G. SOAT1 Promotes Gastric Cancer Lymph Node Metastasis Through Lipid Synthesis. </w:t>
      </w:r>
      <w:r w:rsidRPr="008703FA">
        <w:rPr>
          <w:rFonts w:ascii="Book Antiqua" w:hAnsi="Book Antiqua"/>
          <w:i/>
          <w:iCs/>
          <w:color w:val="000000" w:themeColor="text1"/>
        </w:rPr>
        <w:t>Front Pharmacol</w:t>
      </w:r>
      <w:r w:rsidRPr="008703FA">
        <w:rPr>
          <w:rFonts w:ascii="Book Antiqua" w:hAnsi="Book Antiqua"/>
          <w:color w:val="000000" w:themeColor="text1"/>
        </w:rPr>
        <w:t xml:space="preserve"> 2021; </w:t>
      </w:r>
      <w:r w:rsidRPr="008703FA">
        <w:rPr>
          <w:rFonts w:ascii="Book Antiqua" w:hAnsi="Book Antiqua"/>
          <w:b/>
          <w:bCs/>
          <w:color w:val="000000" w:themeColor="text1"/>
        </w:rPr>
        <w:t>12</w:t>
      </w:r>
      <w:r w:rsidRPr="008703FA">
        <w:rPr>
          <w:rFonts w:ascii="Book Antiqua" w:hAnsi="Book Antiqua"/>
          <w:color w:val="000000" w:themeColor="text1"/>
        </w:rPr>
        <w:t>: 769647 [PMID: 34790132 DOI: 10.3389/fphar.2021.769647]</w:t>
      </w:r>
    </w:p>
    <w:p w14:paraId="504A8A29"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27 </w:t>
      </w:r>
      <w:r w:rsidRPr="008703FA">
        <w:rPr>
          <w:rFonts w:ascii="Book Antiqua" w:hAnsi="Book Antiqua"/>
          <w:b/>
          <w:bCs/>
          <w:color w:val="000000" w:themeColor="text1"/>
        </w:rPr>
        <w:t>Qi Y</w:t>
      </w:r>
      <w:r w:rsidRPr="008703FA">
        <w:rPr>
          <w:rFonts w:ascii="Book Antiqua" w:hAnsi="Book Antiqua"/>
          <w:color w:val="000000" w:themeColor="text1"/>
        </w:rPr>
        <w:t xml:space="preserve">, Chen D, Lu Q, Yao Y, Ji C. Bioinformatic Profiling Identifies a Fatty Acid Metabolism-Related Gene Risk Signature for Malignancy, Prognosis, and Immune </w:t>
      </w:r>
      <w:r w:rsidRPr="008703FA">
        <w:rPr>
          <w:rFonts w:ascii="Book Antiqua" w:hAnsi="Book Antiqua"/>
          <w:color w:val="000000" w:themeColor="text1"/>
        </w:rPr>
        <w:lastRenderedPageBreak/>
        <w:t xml:space="preserve">Phenotype of Glioma. </w:t>
      </w:r>
      <w:r w:rsidRPr="008703FA">
        <w:rPr>
          <w:rFonts w:ascii="Book Antiqua" w:hAnsi="Book Antiqua"/>
          <w:i/>
          <w:iCs/>
          <w:color w:val="000000" w:themeColor="text1"/>
        </w:rPr>
        <w:t>Dis Markers</w:t>
      </w:r>
      <w:r w:rsidRPr="008703FA">
        <w:rPr>
          <w:rFonts w:ascii="Book Antiqua" w:hAnsi="Book Antiqua"/>
          <w:color w:val="000000" w:themeColor="text1"/>
        </w:rPr>
        <w:t xml:space="preserve"> 2019; </w:t>
      </w:r>
      <w:r w:rsidRPr="008703FA">
        <w:rPr>
          <w:rFonts w:ascii="Book Antiqua" w:hAnsi="Book Antiqua"/>
          <w:b/>
          <w:bCs/>
          <w:color w:val="000000" w:themeColor="text1"/>
        </w:rPr>
        <w:t>2019</w:t>
      </w:r>
      <w:r w:rsidRPr="008703FA">
        <w:rPr>
          <w:rFonts w:ascii="Book Antiqua" w:hAnsi="Book Antiqua"/>
          <w:color w:val="000000" w:themeColor="text1"/>
        </w:rPr>
        <w:t>: 3917040 [PMID: 31885736 DOI: 10.1155/2019/3917040]</w:t>
      </w:r>
    </w:p>
    <w:p w14:paraId="56A322E8"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28 </w:t>
      </w:r>
      <w:r w:rsidRPr="008703FA">
        <w:rPr>
          <w:rFonts w:ascii="Book Antiqua" w:hAnsi="Book Antiqua"/>
          <w:b/>
          <w:bCs/>
          <w:color w:val="000000" w:themeColor="text1"/>
        </w:rPr>
        <w:t>Xie J</w:t>
      </w:r>
      <w:r w:rsidRPr="008703FA">
        <w:rPr>
          <w:rFonts w:ascii="Book Antiqua" w:hAnsi="Book Antiqua"/>
          <w:color w:val="000000" w:themeColor="text1"/>
        </w:rPr>
        <w:t xml:space="preserve">, Fu L, Jin L. Immunotherapy of gastric cancer: Past, future perspective and challenges. </w:t>
      </w:r>
      <w:r w:rsidRPr="008703FA">
        <w:rPr>
          <w:rFonts w:ascii="Book Antiqua" w:hAnsi="Book Antiqua"/>
          <w:i/>
          <w:iCs/>
          <w:color w:val="000000" w:themeColor="text1"/>
        </w:rPr>
        <w:t>Pathol Res Pract</w:t>
      </w:r>
      <w:r w:rsidRPr="008703FA">
        <w:rPr>
          <w:rFonts w:ascii="Book Antiqua" w:hAnsi="Book Antiqua"/>
          <w:color w:val="000000" w:themeColor="text1"/>
        </w:rPr>
        <w:t xml:space="preserve"> 2021; </w:t>
      </w:r>
      <w:r w:rsidRPr="008703FA">
        <w:rPr>
          <w:rFonts w:ascii="Book Antiqua" w:hAnsi="Book Antiqua"/>
          <w:b/>
          <w:bCs/>
          <w:color w:val="000000" w:themeColor="text1"/>
        </w:rPr>
        <w:t>218</w:t>
      </w:r>
      <w:r w:rsidRPr="008703FA">
        <w:rPr>
          <w:rFonts w:ascii="Book Antiqua" w:hAnsi="Book Antiqua"/>
          <w:color w:val="000000" w:themeColor="text1"/>
        </w:rPr>
        <w:t>: 153322 [PMID: 33422778 DOI: 10.1016/j.prp.2020.153322]</w:t>
      </w:r>
    </w:p>
    <w:p w14:paraId="4B7EFA38"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29 </w:t>
      </w:r>
      <w:r w:rsidRPr="008703FA">
        <w:rPr>
          <w:rFonts w:ascii="Book Antiqua" w:hAnsi="Book Antiqua"/>
          <w:b/>
          <w:bCs/>
          <w:color w:val="000000" w:themeColor="text1"/>
        </w:rPr>
        <w:t>Valdez-Salazar HA</w:t>
      </w:r>
      <w:r w:rsidRPr="008703FA">
        <w:rPr>
          <w:rFonts w:ascii="Book Antiqua" w:hAnsi="Book Antiqua"/>
          <w:color w:val="000000" w:themeColor="text1"/>
        </w:rPr>
        <w:t xml:space="preserve">, Ares MA, Fernández FJ, Ibarra JA, Torres J, Bustamante VH, De la Cruz MA. Long-chain fatty acids alter transcription of Helicobacter pylori virulence and regulatory genes. </w:t>
      </w:r>
      <w:r w:rsidRPr="008703FA">
        <w:rPr>
          <w:rFonts w:ascii="Book Antiqua" w:hAnsi="Book Antiqua"/>
          <w:i/>
          <w:iCs/>
          <w:color w:val="000000" w:themeColor="text1"/>
        </w:rPr>
        <w:t>PeerJ</w:t>
      </w:r>
      <w:r w:rsidRPr="008703FA">
        <w:rPr>
          <w:rFonts w:ascii="Book Antiqua" w:hAnsi="Book Antiqua"/>
          <w:color w:val="000000" w:themeColor="text1"/>
        </w:rPr>
        <w:t xml:space="preserve"> 2021; </w:t>
      </w:r>
      <w:r w:rsidRPr="008703FA">
        <w:rPr>
          <w:rFonts w:ascii="Book Antiqua" w:hAnsi="Book Antiqua"/>
          <w:b/>
          <w:bCs/>
          <w:color w:val="000000" w:themeColor="text1"/>
        </w:rPr>
        <w:t>9</w:t>
      </w:r>
      <w:r w:rsidRPr="008703FA">
        <w:rPr>
          <w:rFonts w:ascii="Book Antiqua" w:hAnsi="Book Antiqua"/>
          <w:color w:val="000000" w:themeColor="text1"/>
        </w:rPr>
        <w:t>: e12270 [PMID: 34760355 DOI: 10.7717/peerj.12270]</w:t>
      </w:r>
    </w:p>
    <w:p w14:paraId="61520B50"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30 </w:t>
      </w:r>
      <w:r w:rsidRPr="008703FA">
        <w:rPr>
          <w:rFonts w:ascii="Book Antiqua" w:hAnsi="Book Antiqua"/>
          <w:b/>
          <w:bCs/>
          <w:color w:val="000000" w:themeColor="text1"/>
        </w:rPr>
        <w:t>Chen QY</w:t>
      </w:r>
      <w:r w:rsidRPr="008703FA">
        <w:rPr>
          <w:rFonts w:ascii="Book Antiqua" w:hAnsi="Book Antiqua"/>
          <w:color w:val="000000" w:themeColor="text1"/>
        </w:rPr>
        <w:t xml:space="preserve">, Huang XB, Zhao YJ, Wang HG, Wang JB, Liu LC, Wang LQ, Zhong Q, Xie JW, Lin JX, Lu J, Cao LL, Lin M, Tu RH, Zheng CH, Li P, Huang CM. The peroxisome proliferator-activated receptor agonist rosiglitazone specifically represses tumour metastatic potential in chromatin inaccessibility-mediated FABP4-deficient gastric cancer. </w:t>
      </w:r>
      <w:r w:rsidRPr="008703FA">
        <w:rPr>
          <w:rFonts w:ascii="Book Antiqua" w:hAnsi="Book Antiqua"/>
          <w:i/>
          <w:iCs/>
          <w:color w:val="000000" w:themeColor="text1"/>
        </w:rPr>
        <w:t>Theranostics</w:t>
      </w:r>
      <w:r w:rsidRPr="008703FA">
        <w:rPr>
          <w:rFonts w:ascii="Book Antiqua" w:hAnsi="Book Antiqua"/>
          <w:color w:val="000000" w:themeColor="text1"/>
        </w:rPr>
        <w:t xml:space="preserve"> 2022; </w:t>
      </w:r>
      <w:r w:rsidRPr="008703FA">
        <w:rPr>
          <w:rFonts w:ascii="Book Antiqua" w:hAnsi="Book Antiqua"/>
          <w:b/>
          <w:bCs/>
          <w:color w:val="000000" w:themeColor="text1"/>
        </w:rPr>
        <w:t>12</w:t>
      </w:r>
      <w:r w:rsidRPr="008703FA">
        <w:rPr>
          <w:rFonts w:ascii="Book Antiqua" w:hAnsi="Book Antiqua"/>
          <w:color w:val="000000" w:themeColor="text1"/>
        </w:rPr>
        <w:t>: 1904-1920 [PMID: 35198079 DOI: 10.7150/thno.66814]</w:t>
      </w:r>
    </w:p>
    <w:p w14:paraId="2388D528"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31 </w:t>
      </w:r>
      <w:r w:rsidRPr="008703FA">
        <w:rPr>
          <w:rFonts w:ascii="Book Antiqua" w:hAnsi="Book Antiqua"/>
          <w:b/>
          <w:bCs/>
          <w:color w:val="000000" w:themeColor="text1"/>
        </w:rPr>
        <w:t>Jung Y</w:t>
      </w:r>
      <w:r w:rsidRPr="008703FA">
        <w:rPr>
          <w:rFonts w:ascii="Book Antiqua" w:hAnsi="Book Antiqua"/>
          <w:color w:val="000000" w:themeColor="text1"/>
        </w:rPr>
        <w:t xml:space="preserve">, Cho SM, Kim S, Cheong JH, Kwon HJ. Functional inhibition of fatty acid binding protein 4 ameliorates impaired ciliogenesis in GCs. </w:t>
      </w:r>
      <w:r w:rsidRPr="008703FA">
        <w:rPr>
          <w:rFonts w:ascii="Book Antiqua" w:hAnsi="Book Antiqua"/>
          <w:i/>
          <w:iCs/>
          <w:color w:val="000000" w:themeColor="text1"/>
        </w:rPr>
        <w:t>Biochem Biophys Res Commun</w:t>
      </w:r>
      <w:r w:rsidRPr="008703FA">
        <w:rPr>
          <w:rFonts w:ascii="Book Antiqua" w:hAnsi="Book Antiqua"/>
          <w:color w:val="000000" w:themeColor="text1"/>
        </w:rPr>
        <w:t xml:space="preserve"> 2021; </w:t>
      </w:r>
      <w:r w:rsidRPr="008703FA">
        <w:rPr>
          <w:rFonts w:ascii="Book Antiqua" w:hAnsi="Book Antiqua"/>
          <w:b/>
          <w:bCs/>
          <w:color w:val="000000" w:themeColor="text1"/>
        </w:rPr>
        <w:t>539</w:t>
      </w:r>
      <w:r w:rsidRPr="008703FA">
        <w:rPr>
          <w:rFonts w:ascii="Book Antiqua" w:hAnsi="Book Antiqua"/>
          <w:color w:val="000000" w:themeColor="text1"/>
        </w:rPr>
        <w:t>: 28-33 [PMID: 33418190 DOI: 10.1016/j.bbrc.2020.12.083]</w:t>
      </w:r>
    </w:p>
    <w:p w14:paraId="536611E2"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32 </w:t>
      </w:r>
      <w:r w:rsidRPr="008703FA">
        <w:rPr>
          <w:rFonts w:ascii="Book Antiqua" w:hAnsi="Book Antiqua"/>
          <w:b/>
          <w:bCs/>
          <w:color w:val="000000" w:themeColor="text1"/>
        </w:rPr>
        <w:t>He Y</w:t>
      </w:r>
      <w:r w:rsidRPr="008703FA">
        <w:rPr>
          <w:rFonts w:ascii="Book Antiqua" w:hAnsi="Book Antiqua"/>
          <w:color w:val="000000" w:themeColor="text1"/>
        </w:rPr>
        <w:t xml:space="preserve">, Song H, Jiang Y, Ren W. Identification of Immune-Related Prognostic Markers in Gastric Cancer. </w:t>
      </w:r>
      <w:r w:rsidRPr="008703FA">
        <w:rPr>
          <w:rFonts w:ascii="Book Antiqua" w:hAnsi="Book Antiqua"/>
          <w:i/>
          <w:iCs/>
          <w:color w:val="000000" w:themeColor="text1"/>
        </w:rPr>
        <w:t>J Healthc Eng</w:t>
      </w:r>
      <w:r w:rsidRPr="008703FA">
        <w:rPr>
          <w:rFonts w:ascii="Book Antiqua" w:hAnsi="Book Antiqua"/>
          <w:color w:val="000000" w:themeColor="text1"/>
        </w:rPr>
        <w:t xml:space="preserve"> 2022; </w:t>
      </w:r>
      <w:r w:rsidRPr="008703FA">
        <w:rPr>
          <w:rFonts w:ascii="Book Antiqua" w:hAnsi="Book Antiqua"/>
          <w:b/>
          <w:bCs/>
          <w:color w:val="000000" w:themeColor="text1"/>
        </w:rPr>
        <w:t>2022</w:t>
      </w:r>
      <w:r w:rsidRPr="008703FA">
        <w:rPr>
          <w:rFonts w:ascii="Book Antiqua" w:hAnsi="Book Antiqua"/>
          <w:color w:val="000000" w:themeColor="text1"/>
        </w:rPr>
        <w:t>: 7897274 [PMID: 35299682 DOI: 10.1155/2022/7897274]</w:t>
      </w:r>
    </w:p>
    <w:p w14:paraId="0DC8E757"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33 </w:t>
      </w:r>
      <w:r w:rsidRPr="008703FA">
        <w:rPr>
          <w:rFonts w:ascii="Book Antiqua" w:hAnsi="Book Antiqua"/>
          <w:b/>
          <w:bCs/>
          <w:color w:val="000000" w:themeColor="text1"/>
        </w:rPr>
        <w:t>Guo Y</w:t>
      </w:r>
      <w:r w:rsidRPr="008703FA">
        <w:rPr>
          <w:rFonts w:ascii="Book Antiqua" w:hAnsi="Book Antiqua"/>
          <w:color w:val="000000" w:themeColor="text1"/>
        </w:rPr>
        <w:t xml:space="preserve">, Wang ZW, Su WH, Chen J, Wang YL. Prognostic Value and Immune Infiltrates of ABCA8 and FABP4 in Stomach Adenocarcinoma. </w:t>
      </w:r>
      <w:r w:rsidRPr="008703FA">
        <w:rPr>
          <w:rFonts w:ascii="Book Antiqua" w:hAnsi="Book Antiqua"/>
          <w:i/>
          <w:iCs/>
          <w:color w:val="000000" w:themeColor="text1"/>
        </w:rPr>
        <w:t>Biomed Res Int</w:t>
      </w:r>
      <w:r w:rsidRPr="008703FA">
        <w:rPr>
          <w:rFonts w:ascii="Book Antiqua" w:hAnsi="Book Antiqua"/>
          <w:color w:val="000000" w:themeColor="text1"/>
        </w:rPr>
        <w:t xml:space="preserve"> 2020; </w:t>
      </w:r>
      <w:r w:rsidRPr="008703FA">
        <w:rPr>
          <w:rFonts w:ascii="Book Antiqua" w:hAnsi="Book Antiqua"/>
          <w:b/>
          <w:bCs/>
          <w:color w:val="000000" w:themeColor="text1"/>
        </w:rPr>
        <w:t>2020</w:t>
      </w:r>
      <w:r w:rsidRPr="008703FA">
        <w:rPr>
          <w:rFonts w:ascii="Book Antiqua" w:hAnsi="Book Antiqua"/>
          <w:color w:val="000000" w:themeColor="text1"/>
        </w:rPr>
        <w:t>: 4145164 [PMID: 32685482 DOI: 10.1155/2020/4145164]</w:t>
      </w:r>
    </w:p>
    <w:p w14:paraId="6F5FBF15" w14:textId="77777777" w:rsidR="00C616F5" w:rsidRPr="008703FA" w:rsidRDefault="00C616F5" w:rsidP="008703FA">
      <w:pPr>
        <w:spacing w:line="360" w:lineRule="auto"/>
        <w:jc w:val="both"/>
        <w:rPr>
          <w:rFonts w:ascii="Book Antiqua" w:hAnsi="Book Antiqua"/>
          <w:color w:val="000000" w:themeColor="text1"/>
        </w:rPr>
      </w:pPr>
      <w:r w:rsidRPr="008703FA">
        <w:rPr>
          <w:rFonts w:ascii="Book Antiqua" w:hAnsi="Book Antiqua"/>
          <w:color w:val="000000" w:themeColor="text1"/>
        </w:rPr>
        <w:t xml:space="preserve">34 </w:t>
      </w:r>
      <w:r w:rsidRPr="008703FA">
        <w:rPr>
          <w:rFonts w:ascii="Book Antiqua" w:hAnsi="Book Antiqua"/>
          <w:b/>
          <w:bCs/>
          <w:color w:val="000000" w:themeColor="text1"/>
        </w:rPr>
        <w:t>Chen Y</w:t>
      </w:r>
      <w:r w:rsidRPr="008703FA">
        <w:rPr>
          <w:rFonts w:ascii="Book Antiqua" w:hAnsi="Book Antiqua"/>
          <w:color w:val="000000" w:themeColor="text1"/>
        </w:rPr>
        <w:t xml:space="preserve">, Yuan H, Yu Q, Pang J, Sheng M, Tang W. Bioinformatics Analysis and Structure of Gastric Cancer Prognosis Model Based on Lipid Metabolism and Immune Microenvironment. </w:t>
      </w:r>
      <w:r w:rsidRPr="008703FA">
        <w:rPr>
          <w:rFonts w:ascii="Book Antiqua" w:hAnsi="Book Antiqua"/>
          <w:i/>
          <w:iCs/>
          <w:color w:val="000000" w:themeColor="text1"/>
        </w:rPr>
        <w:t>Genes (Basel)</w:t>
      </w:r>
      <w:r w:rsidRPr="008703FA">
        <w:rPr>
          <w:rFonts w:ascii="Book Antiqua" w:hAnsi="Book Antiqua"/>
          <w:color w:val="000000" w:themeColor="text1"/>
        </w:rPr>
        <w:t xml:space="preserve"> 2022; </w:t>
      </w:r>
      <w:r w:rsidRPr="008703FA">
        <w:rPr>
          <w:rFonts w:ascii="Book Antiqua" w:hAnsi="Book Antiqua"/>
          <w:b/>
          <w:bCs/>
          <w:color w:val="000000" w:themeColor="text1"/>
        </w:rPr>
        <w:t>13</w:t>
      </w:r>
      <w:r w:rsidRPr="008703FA">
        <w:rPr>
          <w:rFonts w:ascii="Book Antiqua" w:hAnsi="Book Antiqua"/>
          <w:color w:val="000000" w:themeColor="text1"/>
        </w:rPr>
        <w:t xml:space="preserve"> [PMID: 36140749 DOI: 10.3390/genes13091581]</w:t>
      </w:r>
    </w:p>
    <w:p w14:paraId="355FD42C" w14:textId="77777777" w:rsidR="008E7426" w:rsidRPr="008703FA" w:rsidRDefault="008E7426" w:rsidP="008703FA">
      <w:pPr>
        <w:spacing w:line="360" w:lineRule="auto"/>
        <w:jc w:val="both"/>
        <w:rPr>
          <w:rFonts w:ascii="Book Antiqua" w:hAnsi="Book Antiqua"/>
        </w:rPr>
      </w:pPr>
    </w:p>
    <w:p w14:paraId="06794A22" w14:textId="5186B5B0" w:rsidR="00A77B3E" w:rsidRPr="008703FA" w:rsidRDefault="004C6E04" w:rsidP="008703FA">
      <w:pPr>
        <w:spacing w:line="360" w:lineRule="auto"/>
        <w:jc w:val="both"/>
        <w:rPr>
          <w:rFonts w:ascii="Book Antiqua" w:hAnsi="Book Antiqua"/>
        </w:rPr>
      </w:pPr>
      <w:r>
        <w:rPr>
          <w:rFonts w:ascii="Book Antiqua" w:eastAsia="Book Antiqua" w:hAnsi="Book Antiqua" w:cs="Book Antiqua"/>
          <w:b/>
          <w:color w:val="000000"/>
        </w:rPr>
        <w:br w:type="page"/>
      </w:r>
      <w:r w:rsidR="00874937" w:rsidRPr="008703FA">
        <w:rPr>
          <w:rFonts w:ascii="Book Antiqua" w:eastAsia="Book Antiqua" w:hAnsi="Book Antiqua" w:cs="Book Antiqua"/>
          <w:b/>
          <w:color w:val="000000"/>
        </w:rPr>
        <w:lastRenderedPageBreak/>
        <w:t>Footnotes</w:t>
      </w:r>
    </w:p>
    <w:p w14:paraId="761DB1AF"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Institutional review board statement: </w:t>
      </w:r>
      <w:r w:rsidRPr="008703FA">
        <w:rPr>
          <w:rFonts w:ascii="Book Antiqua" w:eastAsia="Book Antiqua" w:hAnsi="Book Antiqua" w:cs="Book Antiqua"/>
        </w:rPr>
        <w:t>All analyses were based on publicly available online datasets; thus, no ethical approval and patient consent were required.</w:t>
      </w:r>
    </w:p>
    <w:p w14:paraId="6C367906" w14:textId="77777777" w:rsidR="00A77B3E" w:rsidRPr="008703FA" w:rsidRDefault="00A77B3E" w:rsidP="008703FA">
      <w:pPr>
        <w:spacing w:line="360" w:lineRule="auto"/>
        <w:jc w:val="both"/>
        <w:rPr>
          <w:rFonts w:ascii="Book Antiqua" w:hAnsi="Book Antiqua"/>
        </w:rPr>
      </w:pPr>
    </w:p>
    <w:p w14:paraId="505CE48E" w14:textId="46A49F2B" w:rsidR="00C610A1" w:rsidRPr="008703FA" w:rsidRDefault="00C610A1" w:rsidP="008703FA">
      <w:pPr>
        <w:spacing w:line="360" w:lineRule="auto"/>
        <w:jc w:val="both"/>
        <w:rPr>
          <w:rFonts w:ascii="Book Antiqua" w:hAnsi="Book Antiqua"/>
        </w:rPr>
      </w:pPr>
      <w:r w:rsidRPr="008703FA">
        <w:rPr>
          <w:rFonts w:ascii="Book Antiqua" w:eastAsia="Book Antiqua" w:hAnsi="Book Antiqua" w:cs="Book Antiqua"/>
          <w:b/>
          <w:bCs/>
          <w:color w:val="000000"/>
        </w:rPr>
        <w:t xml:space="preserve">Informed consent statement: </w:t>
      </w:r>
      <w:r w:rsidR="00F60B39" w:rsidRPr="008703FA">
        <w:rPr>
          <w:rFonts w:ascii="Book Antiqua" w:eastAsia="Book Antiqua" w:hAnsi="Book Antiqua" w:cs="Book Antiqua"/>
          <w:color w:val="000000"/>
        </w:rPr>
        <w:t>All analyses were based on publicly available online datasets; thus, no informed consent statements were applied.</w:t>
      </w:r>
    </w:p>
    <w:p w14:paraId="61267391" w14:textId="77777777" w:rsidR="00F60B39" w:rsidRPr="008703FA" w:rsidRDefault="00F60B39" w:rsidP="008703FA">
      <w:pPr>
        <w:spacing w:line="360" w:lineRule="auto"/>
        <w:jc w:val="both"/>
        <w:rPr>
          <w:rFonts w:ascii="Book Antiqua" w:hAnsi="Book Antiqua"/>
        </w:rPr>
      </w:pPr>
    </w:p>
    <w:p w14:paraId="00CDD9BD" w14:textId="49DC9E46"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Conflict-of-interest statement: </w:t>
      </w:r>
      <w:r w:rsidRPr="008703FA">
        <w:rPr>
          <w:rFonts w:ascii="Book Antiqua" w:eastAsia="Book Antiqua" w:hAnsi="Book Antiqua" w:cs="Book Antiqua"/>
        </w:rPr>
        <w:t xml:space="preserve">All the </w:t>
      </w:r>
      <w:r w:rsidR="001149AA" w:rsidRPr="008703FA">
        <w:rPr>
          <w:rFonts w:ascii="Book Antiqua" w:eastAsia="Book Antiqua" w:hAnsi="Book Antiqua" w:cs="Book Antiqua"/>
        </w:rPr>
        <w:t xml:space="preserve">authors </w:t>
      </w:r>
      <w:r w:rsidRPr="008703FA">
        <w:rPr>
          <w:rFonts w:ascii="Book Antiqua" w:eastAsia="Book Antiqua" w:hAnsi="Book Antiqua" w:cs="Book Antiqua"/>
        </w:rPr>
        <w:t>have no conflict of interest related to the manuscript.</w:t>
      </w:r>
    </w:p>
    <w:p w14:paraId="7426D331" w14:textId="77777777" w:rsidR="00A77B3E" w:rsidRPr="008703FA" w:rsidRDefault="00A77B3E" w:rsidP="008703FA">
      <w:pPr>
        <w:spacing w:line="360" w:lineRule="auto"/>
        <w:jc w:val="both"/>
        <w:rPr>
          <w:rFonts w:ascii="Book Antiqua" w:hAnsi="Book Antiqua"/>
        </w:rPr>
      </w:pPr>
    </w:p>
    <w:p w14:paraId="1080ED1A" w14:textId="3138596F"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Data sharing statement: </w:t>
      </w:r>
      <w:r w:rsidRPr="008703FA">
        <w:rPr>
          <w:rFonts w:ascii="Book Antiqua" w:eastAsia="Book Antiqua" w:hAnsi="Book Antiqua" w:cs="Book Antiqua"/>
        </w:rPr>
        <w:t>The original anonymous dataset is available on request from the corresponding author at sophiever0112@163.com.</w:t>
      </w:r>
    </w:p>
    <w:p w14:paraId="3D14A57C" w14:textId="77777777" w:rsidR="00A77B3E" w:rsidRPr="008703FA" w:rsidRDefault="00A77B3E" w:rsidP="008703FA">
      <w:pPr>
        <w:spacing w:line="360" w:lineRule="auto"/>
        <w:jc w:val="both"/>
        <w:rPr>
          <w:rFonts w:ascii="Book Antiqua" w:hAnsi="Book Antiqua"/>
        </w:rPr>
      </w:pPr>
    </w:p>
    <w:p w14:paraId="5C1D51DF"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bCs/>
        </w:rPr>
        <w:t xml:space="preserve">Open-Access: </w:t>
      </w:r>
      <w:r w:rsidRPr="008703F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DAD151" w14:textId="77777777" w:rsidR="00A77B3E" w:rsidRPr="008703FA" w:rsidRDefault="00A77B3E" w:rsidP="008703FA">
      <w:pPr>
        <w:spacing w:line="360" w:lineRule="auto"/>
        <w:jc w:val="both"/>
        <w:rPr>
          <w:rFonts w:ascii="Book Antiqua" w:hAnsi="Book Antiqua"/>
        </w:rPr>
      </w:pPr>
    </w:p>
    <w:p w14:paraId="449D138D"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 xml:space="preserve">Provenance and peer review: </w:t>
      </w:r>
      <w:r w:rsidRPr="008703FA">
        <w:rPr>
          <w:rFonts w:ascii="Book Antiqua" w:eastAsia="Book Antiqua" w:hAnsi="Book Antiqua" w:cs="Book Antiqua"/>
        </w:rPr>
        <w:t>Unsolicited article; Externally peer reviewed.</w:t>
      </w:r>
    </w:p>
    <w:p w14:paraId="5903DD44"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 xml:space="preserve">Peer-review model: </w:t>
      </w:r>
      <w:r w:rsidRPr="008703FA">
        <w:rPr>
          <w:rFonts w:ascii="Book Antiqua" w:eastAsia="Book Antiqua" w:hAnsi="Book Antiqua" w:cs="Book Antiqua"/>
        </w:rPr>
        <w:t>Single blind</w:t>
      </w:r>
    </w:p>
    <w:p w14:paraId="044C59C4" w14:textId="77777777" w:rsidR="00A77B3E" w:rsidRPr="008703FA" w:rsidRDefault="00A77B3E" w:rsidP="008703FA">
      <w:pPr>
        <w:spacing w:line="360" w:lineRule="auto"/>
        <w:jc w:val="both"/>
        <w:rPr>
          <w:rFonts w:ascii="Book Antiqua" w:hAnsi="Book Antiqua"/>
        </w:rPr>
      </w:pPr>
    </w:p>
    <w:p w14:paraId="001C6270"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 xml:space="preserve">Peer-review started: </w:t>
      </w:r>
      <w:r w:rsidRPr="008703FA">
        <w:rPr>
          <w:rFonts w:ascii="Book Antiqua" w:eastAsia="Book Antiqua" w:hAnsi="Book Antiqua" w:cs="Book Antiqua"/>
        </w:rPr>
        <w:t>March 22, 2023</w:t>
      </w:r>
    </w:p>
    <w:p w14:paraId="5BF918EF"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 xml:space="preserve">First decision: </w:t>
      </w:r>
      <w:r w:rsidRPr="008703FA">
        <w:rPr>
          <w:rFonts w:ascii="Book Antiqua" w:eastAsia="Book Antiqua" w:hAnsi="Book Antiqua" w:cs="Book Antiqua"/>
        </w:rPr>
        <w:t>April 11, 2023</w:t>
      </w:r>
    </w:p>
    <w:p w14:paraId="7E3E7625"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 xml:space="preserve">Article in press: </w:t>
      </w:r>
    </w:p>
    <w:p w14:paraId="3D475231" w14:textId="77777777" w:rsidR="00A77B3E" w:rsidRPr="008703FA" w:rsidRDefault="00A77B3E" w:rsidP="008703FA">
      <w:pPr>
        <w:spacing w:line="360" w:lineRule="auto"/>
        <w:jc w:val="both"/>
        <w:rPr>
          <w:rFonts w:ascii="Book Antiqua" w:hAnsi="Book Antiqua"/>
        </w:rPr>
      </w:pPr>
    </w:p>
    <w:p w14:paraId="7428F93D" w14:textId="712BD7EF"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 xml:space="preserve">Specialty type: </w:t>
      </w:r>
      <w:r w:rsidRPr="008703FA">
        <w:rPr>
          <w:rFonts w:ascii="Book Antiqua" w:eastAsia="Book Antiqua" w:hAnsi="Book Antiqua" w:cs="Book Antiqua"/>
        </w:rPr>
        <w:t xml:space="preserve">Gastroenterology and </w:t>
      </w:r>
      <w:r w:rsidR="00475824" w:rsidRPr="008703FA">
        <w:rPr>
          <w:rFonts w:ascii="Book Antiqua" w:eastAsia="Book Antiqua" w:hAnsi="Book Antiqua" w:cs="Book Antiqua"/>
        </w:rPr>
        <w:t>hepatology</w:t>
      </w:r>
    </w:p>
    <w:p w14:paraId="62EE9863"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lastRenderedPageBreak/>
        <w:t xml:space="preserve">Country/Territory of origin: </w:t>
      </w:r>
      <w:r w:rsidRPr="008703FA">
        <w:rPr>
          <w:rFonts w:ascii="Book Antiqua" w:eastAsia="Book Antiqua" w:hAnsi="Book Antiqua" w:cs="Book Antiqua"/>
        </w:rPr>
        <w:t>China</w:t>
      </w:r>
    </w:p>
    <w:p w14:paraId="7658F849"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b/>
          <w:color w:val="000000"/>
        </w:rPr>
        <w:t>Peer-review report’s scientific quality classification</w:t>
      </w:r>
    </w:p>
    <w:p w14:paraId="4E39FF0E"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Grade A (Excellent): 0</w:t>
      </w:r>
    </w:p>
    <w:p w14:paraId="21FAA3B7"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Grade B (Very good): B, B</w:t>
      </w:r>
    </w:p>
    <w:p w14:paraId="27675EFA"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Grade C (Good): 0</w:t>
      </w:r>
    </w:p>
    <w:p w14:paraId="43B358D7"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Grade D (Fair): 0</w:t>
      </w:r>
    </w:p>
    <w:p w14:paraId="5263F68A" w14:textId="77777777" w:rsidR="00A77B3E" w:rsidRPr="008703FA" w:rsidRDefault="00874937" w:rsidP="008703FA">
      <w:pPr>
        <w:spacing w:line="360" w:lineRule="auto"/>
        <w:jc w:val="both"/>
        <w:rPr>
          <w:rFonts w:ascii="Book Antiqua" w:hAnsi="Book Antiqua"/>
        </w:rPr>
      </w:pPr>
      <w:r w:rsidRPr="008703FA">
        <w:rPr>
          <w:rFonts w:ascii="Book Antiqua" w:eastAsia="Book Antiqua" w:hAnsi="Book Antiqua" w:cs="Book Antiqua"/>
        </w:rPr>
        <w:t>Grade E (Poor): 0</w:t>
      </w:r>
    </w:p>
    <w:p w14:paraId="5FF5DC14" w14:textId="77777777" w:rsidR="00A77B3E" w:rsidRPr="008703FA" w:rsidRDefault="00A77B3E" w:rsidP="008703FA">
      <w:pPr>
        <w:spacing w:line="360" w:lineRule="auto"/>
        <w:jc w:val="both"/>
        <w:rPr>
          <w:rFonts w:ascii="Book Antiqua" w:hAnsi="Book Antiqua"/>
        </w:rPr>
      </w:pPr>
    </w:p>
    <w:p w14:paraId="7608E432" w14:textId="37EE27B6" w:rsidR="00286113" w:rsidRPr="008703FA" w:rsidRDefault="00874937" w:rsidP="008703FA">
      <w:pPr>
        <w:spacing w:line="360" w:lineRule="auto"/>
        <w:jc w:val="both"/>
        <w:rPr>
          <w:rFonts w:ascii="Book Antiqua" w:eastAsia="Book Antiqua" w:hAnsi="Book Antiqua" w:cs="Book Antiqua"/>
          <w:b/>
          <w:color w:val="000000"/>
        </w:rPr>
      </w:pPr>
      <w:r w:rsidRPr="008703FA">
        <w:rPr>
          <w:rFonts w:ascii="Book Antiqua" w:eastAsia="Book Antiqua" w:hAnsi="Book Antiqua" w:cs="Book Antiqua"/>
          <w:b/>
          <w:color w:val="000000"/>
        </w:rPr>
        <w:t xml:space="preserve">P-Reviewer: </w:t>
      </w:r>
      <w:r w:rsidRPr="008703FA">
        <w:rPr>
          <w:rFonts w:ascii="Book Antiqua" w:eastAsia="Book Antiqua" w:hAnsi="Book Antiqua" w:cs="Book Antiqua"/>
        </w:rPr>
        <w:t>Liang W</w:t>
      </w:r>
      <w:r w:rsidR="00404DFA" w:rsidRPr="008703FA">
        <w:rPr>
          <w:rFonts w:ascii="Book Antiqua" w:eastAsia="Book Antiqua" w:hAnsi="Book Antiqua" w:cs="Book Antiqua"/>
        </w:rPr>
        <w:t>, China</w:t>
      </w:r>
      <w:r w:rsidRPr="008703FA">
        <w:rPr>
          <w:rFonts w:ascii="Book Antiqua" w:eastAsia="Book Antiqua" w:hAnsi="Book Antiqua" w:cs="Book Antiqua"/>
        </w:rPr>
        <w:t>; Shalaby MN, Egypt</w:t>
      </w:r>
      <w:r w:rsidRPr="008703FA">
        <w:rPr>
          <w:rFonts w:ascii="Book Antiqua" w:eastAsia="Book Antiqua" w:hAnsi="Book Antiqua" w:cs="Book Antiqua"/>
          <w:b/>
          <w:color w:val="000000"/>
        </w:rPr>
        <w:t xml:space="preserve"> S-Editor: </w:t>
      </w:r>
      <w:r w:rsidR="00F72A65" w:rsidRPr="008703FA">
        <w:rPr>
          <w:rFonts w:ascii="Book Antiqua" w:eastAsia="Book Antiqua" w:hAnsi="Book Antiqua" w:cs="Book Antiqua"/>
          <w:color w:val="000000"/>
        </w:rPr>
        <w:t>Liu JH</w:t>
      </w:r>
      <w:r w:rsidRPr="008703FA">
        <w:rPr>
          <w:rFonts w:ascii="Book Antiqua" w:eastAsia="Book Antiqua" w:hAnsi="Book Antiqua" w:cs="Book Antiqua"/>
          <w:b/>
          <w:color w:val="000000"/>
        </w:rPr>
        <w:t xml:space="preserve"> L-Editor: </w:t>
      </w:r>
      <w:r w:rsidR="006779FC" w:rsidRPr="008703FA">
        <w:rPr>
          <w:rFonts w:ascii="Book Antiqua" w:eastAsia="Book Antiqua" w:hAnsi="Book Antiqua" w:cs="Book Antiqua"/>
          <w:color w:val="000000"/>
        </w:rPr>
        <w:t>A</w:t>
      </w:r>
      <w:r w:rsidRPr="008703FA">
        <w:rPr>
          <w:rFonts w:ascii="Book Antiqua" w:eastAsia="Book Antiqua" w:hAnsi="Book Antiqua" w:cs="Book Antiqua"/>
          <w:b/>
          <w:color w:val="000000"/>
        </w:rPr>
        <w:t xml:space="preserve"> P-Editor: </w:t>
      </w:r>
    </w:p>
    <w:p w14:paraId="04D34441" w14:textId="622B268F" w:rsidR="00A77B3E" w:rsidRPr="008703FA" w:rsidRDefault="00286113" w:rsidP="008703FA">
      <w:pPr>
        <w:spacing w:line="360" w:lineRule="auto"/>
        <w:jc w:val="both"/>
        <w:rPr>
          <w:rFonts w:ascii="Book Antiqua" w:eastAsia="Book Antiqua" w:hAnsi="Book Antiqua" w:cs="Book Antiqua"/>
          <w:b/>
          <w:color w:val="000000"/>
        </w:rPr>
      </w:pPr>
      <w:r w:rsidRPr="008703FA">
        <w:rPr>
          <w:rFonts w:ascii="Book Antiqua" w:eastAsia="Book Antiqua" w:hAnsi="Book Antiqua" w:cs="Book Antiqua"/>
          <w:b/>
          <w:color w:val="000000"/>
        </w:rPr>
        <w:br w:type="page"/>
      </w:r>
      <w:r w:rsidR="008F0CCD" w:rsidRPr="008703FA">
        <w:rPr>
          <w:rFonts w:ascii="Book Antiqua" w:eastAsia="Book Antiqua" w:hAnsi="Book Antiqua" w:cs="Book Antiqua"/>
          <w:b/>
          <w:color w:val="000000"/>
        </w:rPr>
        <w:lastRenderedPageBreak/>
        <w:t>Figure Legends</w:t>
      </w:r>
    </w:p>
    <w:p w14:paraId="46765080" w14:textId="2E8D8DD4" w:rsidR="00286113" w:rsidRPr="008703FA" w:rsidRDefault="00405A79" w:rsidP="008703FA">
      <w:pPr>
        <w:spacing w:line="360" w:lineRule="auto"/>
        <w:jc w:val="both"/>
        <w:rPr>
          <w:rFonts w:ascii="Book Antiqua" w:eastAsia="Book Antiqua" w:hAnsi="Book Antiqua" w:cs="Book Antiqua"/>
          <w:b/>
          <w:color w:val="000000"/>
        </w:rPr>
      </w:pPr>
      <w:r>
        <w:rPr>
          <w:noProof/>
          <w:lang w:eastAsia="zh-CN"/>
        </w:rPr>
        <w:drawing>
          <wp:inline distT="0" distB="0" distL="0" distR="0" wp14:anchorId="0786D1A4" wp14:editId="50FDD1DD">
            <wp:extent cx="5943600" cy="4632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632325"/>
                    </a:xfrm>
                    <a:prstGeom prst="rect">
                      <a:avLst/>
                    </a:prstGeom>
                  </pic:spPr>
                </pic:pic>
              </a:graphicData>
            </a:graphic>
          </wp:inline>
        </w:drawing>
      </w:r>
    </w:p>
    <w:p w14:paraId="3F2D3841" w14:textId="4D360DF9" w:rsidR="000D6EC6" w:rsidRPr="008703FA" w:rsidRDefault="0050400E" w:rsidP="008703FA">
      <w:pPr>
        <w:spacing w:line="360" w:lineRule="auto"/>
        <w:jc w:val="both"/>
        <w:rPr>
          <w:rFonts w:ascii="Book Antiqua" w:eastAsia="Book Antiqua" w:hAnsi="Book Antiqua" w:cs="Book Antiqua"/>
          <w:b/>
          <w:color w:val="000000"/>
        </w:rPr>
      </w:pPr>
      <w:r w:rsidRPr="008703FA">
        <w:rPr>
          <w:rFonts w:ascii="Book Antiqua" w:eastAsia="Book Antiqua" w:hAnsi="Book Antiqua" w:cs="Book Antiqua"/>
          <w:b/>
          <w:color w:val="000000"/>
        </w:rPr>
        <w:t>Figure 1</w:t>
      </w:r>
      <w:r w:rsidR="00475F77" w:rsidRPr="008703FA">
        <w:rPr>
          <w:rFonts w:ascii="Book Antiqua" w:eastAsia="Book Antiqua" w:hAnsi="Book Antiqua" w:cs="Book Antiqua"/>
          <w:b/>
          <w:color w:val="000000"/>
        </w:rPr>
        <w:t xml:space="preserve"> </w:t>
      </w:r>
      <w:r w:rsidR="00475F77" w:rsidRPr="008703FA">
        <w:rPr>
          <w:rFonts w:ascii="Book Antiqua" w:eastAsia="Book Antiqua" w:hAnsi="Book Antiqua" w:cs="Book Antiqua"/>
          <w:b/>
          <w:bCs/>
          <w:color w:val="000000"/>
        </w:rPr>
        <w:t>Risk model construction.</w:t>
      </w:r>
      <w:r w:rsidR="00475F77" w:rsidRPr="008703FA">
        <w:rPr>
          <w:rFonts w:ascii="Book Antiqua" w:eastAsia="Book Antiqua" w:hAnsi="Book Antiqua" w:cs="Book Antiqua"/>
          <w:bCs/>
          <w:color w:val="000000"/>
        </w:rPr>
        <w:t xml:space="preserve"> A</w:t>
      </w:r>
      <w:r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w:t>
      </w:r>
      <w:r w:rsidRPr="008703FA">
        <w:rPr>
          <w:rFonts w:ascii="Book Antiqua" w:eastAsia="Book Antiqua" w:hAnsi="Book Antiqua" w:cs="Book Antiqua"/>
          <w:bCs/>
          <w:color w:val="000000"/>
        </w:rPr>
        <w:t xml:space="preserve">Seventeen </w:t>
      </w:r>
      <w:r w:rsidR="004C2DFA" w:rsidRPr="008703FA">
        <w:rPr>
          <w:rFonts w:ascii="Book Antiqua" w:eastAsia="Book Antiqua" w:hAnsi="Book Antiqua" w:cs="Book Antiqua"/>
          <w:color w:val="000000"/>
        </w:rPr>
        <w:t xml:space="preserve">fatty acid metabolism </w:t>
      </w:r>
      <w:r w:rsidR="00475F77" w:rsidRPr="008703FA">
        <w:rPr>
          <w:rFonts w:ascii="Book Antiqua" w:eastAsia="Book Antiqua" w:hAnsi="Book Antiqua" w:cs="Book Antiqua"/>
          <w:bCs/>
          <w:color w:val="000000"/>
        </w:rPr>
        <w:t>-related genes were visualized by Forrest plotting</w:t>
      </w:r>
      <w:r w:rsidR="004851D7"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B</w:t>
      </w:r>
      <w:r w:rsidR="00442A9C"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w:t>
      </w:r>
      <w:r w:rsidR="00423D8D" w:rsidRPr="008703FA">
        <w:rPr>
          <w:rFonts w:ascii="Book Antiqua" w:eastAsia="Book Antiqua" w:hAnsi="Book Antiqua" w:cs="Book Antiqua"/>
          <w:bCs/>
          <w:color w:val="000000"/>
        </w:rPr>
        <w:t xml:space="preserve">Correlation </w:t>
      </w:r>
      <w:r w:rsidR="00475F77" w:rsidRPr="008703FA">
        <w:rPr>
          <w:rFonts w:ascii="Book Antiqua" w:eastAsia="Book Antiqua" w:hAnsi="Book Antiqua" w:cs="Book Antiqua"/>
          <w:bCs/>
          <w:color w:val="000000"/>
        </w:rPr>
        <w:t>test was applied to determine the co-occurrence</w:t>
      </w:r>
      <w:r w:rsidR="004851D7"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C</w:t>
      </w:r>
      <w:r w:rsidR="00442A9C"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w:t>
      </w:r>
      <w:r w:rsidR="00FB45D5" w:rsidRPr="008703FA">
        <w:rPr>
          <w:rFonts w:ascii="Book Antiqua" w:eastAsia="Book Antiqua" w:hAnsi="Book Antiqua" w:cs="Book Antiqua"/>
          <w:bCs/>
          <w:color w:val="000000"/>
        </w:rPr>
        <w:t xml:space="preserve">Mutation </w:t>
      </w:r>
      <w:r w:rsidR="00475F77" w:rsidRPr="008703FA">
        <w:rPr>
          <w:rFonts w:ascii="Book Antiqua" w:eastAsia="Book Antiqua" w:hAnsi="Book Antiqua" w:cs="Book Antiqua"/>
          <w:bCs/>
          <w:color w:val="000000"/>
        </w:rPr>
        <w:t>frequency were identified of aforementioned genes</w:t>
      </w:r>
      <w:r w:rsidR="004851D7"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D-E</w:t>
      </w:r>
      <w:r w:rsidR="00442A9C"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Lasso regression model was established on account of 6 genes</w:t>
      </w:r>
      <w:r w:rsidR="004851D7"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F</w:t>
      </w:r>
      <w:r w:rsidR="00423D8D"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w:t>
      </w:r>
      <w:r w:rsidR="00423D8D" w:rsidRPr="008703FA">
        <w:rPr>
          <w:rFonts w:ascii="Book Antiqua" w:eastAsia="Book Antiqua" w:hAnsi="Book Antiqua" w:cs="Book Antiqua"/>
          <w:bCs/>
          <w:color w:val="000000"/>
        </w:rPr>
        <w:t>High</w:t>
      </w:r>
      <w:r w:rsidR="00475F77" w:rsidRPr="008703FA">
        <w:rPr>
          <w:rFonts w:ascii="Book Antiqua" w:eastAsia="Book Antiqua" w:hAnsi="Book Antiqua" w:cs="Book Antiqua"/>
          <w:bCs/>
          <w:color w:val="000000"/>
        </w:rPr>
        <w:t>- and low-risk cohorts were generated by all fatty acid genes</w:t>
      </w:r>
      <w:r w:rsidR="004851D7"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G</w:t>
      </w:r>
      <w:r w:rsidR="00423D8D" w:rsidRPr="008703FA">
        <w:rPr>
          <w:rFonts w:ascii="Book Antiqua" w:eastAsia="Book Antiqua" w:hAnsi="Book Antiqua" w:cs="Book Antiqua"/>
          <w:bCs/>
          <w:color w:val="000000"/>
        </w:rPr>
        <w:t>:</w:t>
      </w:r>
      <w:r w:rsidR="00475F77" w:rsidRPr="008703FA">
        <w:rPr>
          <w:rFonts w:ascii="Book Antiqua" w:eastAsia="Book Antiqua" w:hAnsi="Book Antiqua" w:cs="Book Antiqua"/>
          <w:bCs/>
          <w:color w:val="000000"/>
        </w:rPr>
        <w:t xml:space="preserve"> </w:t>
      </w:r>
      <w:r w:rsidR="00423D8D" w:rsidRPr="008703FA">
        <w:rPr>
          <w:rFonts w:ascii="Book Antiqua" w:eastAsia="Book Antiqua" w:hAnsi="Book Antiqua" w:cs="Book Antiqua"/>
          <w:bCs/>
          <w:color w:val="000000"/>
        </w:rPr>
        <w:t>High</w:t>
      </w:r>
      <w:r w:rsidR="00475F77" w:rsidRPr="008703FA">
        <w:rPr>
          <w:rFonts w:ascii="Book Antiqua" w:eastAsia="Book Antiqua" w:hAnsi="Book Antiqua" w:cs="Book Antiqua"/>
          <w:bCs/>
          <w:color w:val="000000"/>
        </w:rPr>
        <w:t>- and low-risk cohorts were grouped using principal component analysis.</w:t>
      </w:r>
      <w:r w:rsidR="00EC7B47" w:rsidRPr="008703FA">
        <w:rPr>
          <w:rFonts w:ascii="Book Antiqua" w:eastAsia="Book Antiqua" w:hAnsi="Book Antiqua" w:cs="Book Antiqua"/>
          <w:bCs/>
          <w:color w:val="000000"/>
        </w:rPr>
        <w:t xml:space="preserve"> </w:t>
      </w:r>
      <w:r w:rsidR="004654A9" w:rsidRPr="005A7BDB">
        <w:rPr>
          <w:rFonts w:ascii="Book Antiqua" w:eastAsia="Book Antiqua" w:hAnsi="Book Antiqua" w:cs="Book Antiqua"/>
          <w:bCs/>
          <w:color w:val="000000"/>
        </w:rPr>
        <w:t>PC</w:t>
      </w:r>
      <w:r w:rsidR="00EC7B47" w:rsidRPr="005A7BDB">
        <w:rPr>
          <w:rFonts w:ascii="Book Antiqua" w:eastAsia="Book Antiqua" w:hAnsi="Book Antiqua" w:cs="Book Antiqua"/>
          <w:bCs/>
          <w:color w:val="000000"/>
        </w:rPr>
        <w:t>:</w:t>
      </w:r>
      <w:r w:rsidR="004654A9" w:rsidRPr="005A7BDB">
        <w:rPr>
          <w:rFonts w:ascii="Book Antiqua" w:eastAsia="Book Antiqua" w:hAnsi="Book Antiqua" w:cs="Book Antiqua"/>
          <w:bCs/>
          <w:color w:val="000000"/>
        </w:rPr>
        <w:t xml:space="preserve"> </w:t>
      </w:r>
      <w:r w:rsidR="00FA56CC" w:rsidRPr="005A7BDB">
        <w:rPr>
          <w:rFonts w:ascii="Book Antiqua" w:eastAsia="Book Antiqua" w:hAnsi="Book Antiqua" w:cs="Book Antiqua"/>
          <w:bCs/>
          <w:color w:val="000000"/>
        </w:rPr>
        <w:t xml:space="preserve">Principal </w:t>
      </w:r>
      <w:r w:rsidR="004654A9" w:rsidRPr="005A7BDB">
        <w:rPr>
          <w:rFonts w:ascii="Book Antiqua" w:eastAsia="Book Antiqua" w:hAnsi="Book Antiqua" w:cs="Book Antiqua"/>
          <w:bCs/>
          <w:color w:val="000000"/>
        </w:rPr>
        <w:t>component</w:t>
      </w:r>
      <w:r w:rsidR="005A7BDB" w:rsidRPr="005A7BDB">
        <w:rPr>
          <w:rFonts w:ascii="Book Antiqua" w:eastAsia="Book Antiqua" w:hAnsi="Book Antiqua" w:cs="Book Antiqua"/>
          <w:bCs/>
          <w:color w:val="000000"/>
        </w:rPr>
        <w:t>.</w:t>
      </w:r>
    </w:p>
    <w:p w14:paraId="44D3FEAA" w14:textId="7DDBA6A8" w:rsidR="000D6EC6" w:rsidRPr="008703FA" w:rsidRDefault="00C37258" w:rsidP="008703FA">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6E957696" wp14:editId="09147FD9">
            <wp:extent cx="594360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73170"/>
                    </a:xfrm>
                    <a:prstGeom prst="rect">
                      <a:avLst/>
                    </a:prstGeom>
                  </pic:spPr>
                </pic:pic>
              </a:graphicData>
            </a:graphic>
          </wp:inline>
        </w:drawing>
      </w:r>
    </w:p>
    <w:p w14:paraId="51BB08EE" w14:textId="49224A4F" w:rsidR="00A35C8C" w:rsidRPr="008703FA" w:rsidRDefault="00A35C8C" w:rsidP="008703FA">
      <w:pPr>
        <w:spacing w:line="360" w:lineRule="auto"/>
        <w:jc w:val="both"/>
        <w:rPr>
          <w:rFonts w:ascii="Book Antiqua" w:eastAsia="Book Antiqua" w:hAnsi="Book Antiqua" w:cs="Book Antiqua"/>
          <w:b/>
          <w:color w:val="000000"/>
        </w:rPr>
      </w:pPr>
      <w:r w:rsidRPr="008703FA">
        <w:rPr>
          <w:rFonts w:ascii="Book Antiqua" w:eastAsia="Book Antiqua" w:hAnsi="Book Antiqua" w:cs="Book Antiqua"/>
          <w:b/>
          <w:color w:val="000000"/>
        </w:rPr>
        <w:t>Figure 2</w:t>
      </w:r>
      <w:r w:rsidR="009C52DA" w:rsidRPr="008703FA">
        <w:rPr>
          <w:rFonts w:ascii="Book Antiqua" w:hAnsi="Book Antiqua" w:cs="Book Antiqua"/>
          <w:b/>
          <w:color w:val="000000"/>
          <w:lang w:eastAsia="zh-CN"/>
        </w:rPr>
        <w:t xml:space="preserve"> </w:t>
      </w:r>
      <w:r w:rsidR="009C52DA" w:rsidRPr="008703FA">
        <w:rPr>
          <w:rFonts w:ascii="Book Antiqua" w:eastAsia="宋体" w:hAnsi="Book Antiqua" w:cs="Calibri"/>
          <w:b/>
          <w:kern w:val="2"/>
          <w:lang w:eastAsia="zh-CN"/>
        </w:rPr>
        <w:t xml:space="preserve">Prognostic </w:t>
      </w:r>
      <w:r w:rsidR="00475F77" w:rsidRPr="008703FA">
        <w:rPr>
          <w:rFonts w:ascii="Book Antiqua" w:eastAsia="宋体" w:hAnsi="Book Antiqua" w:cs="Calibri"/>
          <w:b/>
          <w:kern w:val="2"/>
          <w:lang w:eastAsia="zh-CN"/>
        </w:rPr>
        <w:t xml:space="preserve">correlation of </w:t>
      </w:r>
      <w:r w:rsidR="008A193B" w:rsidRPr="008703FA">
        <w:rPr>
          <w:rFonts w:ascii="Book Antiqua" w:eastAsia="Book Antiqua" w:hAnsi="Book Antiqua" w:cs="Book Antiqua"/>
          <w:b/>
          <w:color w:val="000000"/>
        </w:rPr>
        <w:t>fatty acid metabolism</w:t>
      </w:r>
      <w:r w:rsidR="008A193B" w:rsidRPr="008703FA">
        <w:rPr>
          <w:rFonts w:ascii="Book Antiqua" w:eastAsia="宋体" w:hAnsi="Book Antiqua" w:cs="Calibri"/>
          <w:b/>
          <w:kern w:val="2"/>
          <w:lang w:eastAsia="zh-CN"/>
        </w:rPr>
        <w:t xml:space="preserve"> </w:t>
      </w:r>
      <w:r w:rsidR="00475F77" w:rsidRPr="008703FA">
        <w:rPr>
          <w:rFonts w:ascii="Book Antiqua" w:eastAsia="宋体" w:hAnsi="Book Antiqua" w:cs="Calibri"/>
          <w:b/>
          <w:kern w:val="2"/>
          <w:lang w:eastAsia="zh-CN"/>
        </w:rPr>
        <w:t xml:space="preserve">-related genes risk score model and clinical features as well as overall survival in </w:t>
      </w:r>
      <w:r w:rsidR="00015F1E" w:rsidRPr="008703FA">
        <w:rPr>
          <w:rFonts w:ascii="Book Antiqua" w:eastAsia="宋体" w:hAnsi="Book Antiqua" w:cs="Calibri"/>
          <w:b/>
          <w:kern w:val="2"/>
          <w:lang w:eastAsia="zh-CN"/>
        </w:rPr>
        <w:t>gastric cancer</w:t>
      </w:r>
      <w:r w:rsidR="00475F77" w:rsidRPr="008703FA">
        <w:rPr>
          <w:rFonts w:ascii="Book Antiqua" w:eastAsia="宋体" w:hAnsi="Book Antiqua" w:cs="Calibri"/>
          <w:b/>
          <w:kern w:val="2"/>
          <w:lang w:eastAsia="zh-CN"/>
        </w:rPr>
        <w:t xml:space="preserve"> patients.</w:t>
      </w:r>
      <w:r w:rsidR="00475F77" w:rsidRPr="008703FA">
        <w:rPr>
          <w:rFonts w:ascii="Book Antiqua" w:eastAsia="宋体" w:hAnsi="Book Antiqua" w:cs="Calibri"/>
          <w:kern w:val="2"/>
          <w:lang w:eastAsia="zh-CN"/>
        </w:rPr>
        <w:t xml:space="preserve"> A-F</w:t>
      </w:r>
      <w:r w:rsidR="00693A7F"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w:t>
      </w:r>
      <w:r w:rsidR="00400BAD" w:rsidRPr="008703FA">
        <w:rPr>
          <w:rFonts w:ascii="Book Antiqua" w:eastAsia="宋体" w:hAnsi="Book Antiqua" w:cs="Calibri"/>
          <w:kern w:val="2"/>
          <w:lang w:eastAsia="zh-CN"/>
        </w:rPr>
        <w:t xml:space="preserve">Correlation </w:t>
      </w:r>
      <w:r w:rsidR="00475F77" w:rsidRPr="008703FA">
        <w:rPr>
          <w:rFonts w:ascii="Book Antiqua" w:eastAsia="宋体" w:hAnsi="Book Antiqua" w:cs="Calibri"/>
          <w:kern w:val="2"/>
          <w:lang w:eastAsia="zh-CN"/>
        </w:rPr>
        <w:t>between risk score model and clinical characteristics comprising Age, Gender, Grade, M, N, T</w:t>
      </w:r>
      <w:r w:rsidR="00F16B54"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G-H</w:t>
      </w:r>
      <w:r w:rsidR="00F16B54"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Differences of overall survival between high- and low-risk cohorts from TCGA-cohort and GEO-cohort were detected</w:t>
      </w:r>
      <w:r w:rsidR="00616FBE"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I</w:t>
      </w:r>
      <w:r w:rsidR="00616FBE"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w:t>
      </w:r>
      <w:bookmarkStart w:id="2" w:name="_Hlk119257771"/>
      <w:r w:rsidR="00475F77" w:rsidRPr="008703FA">
        <w:rPr>
          <w:rFonts w:ascii="Book Antiqua" w:eastAsia="宋体" w:hAnsi="Book Antiqua" w:cs="Calibri"/>
          <w:kern w:val="2"/>
          <w:lang w:eastAsia="zh-CN"/>
        </w:rPr>
        <w:t>ROC curves were performed to identify the forecast value</w:t>
      </w:r>
      <w:bookmarkEnd w:id="2"/>
      <w:r w:rsidR="00AF59B1"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J</w:t>
      </w:r>
      <w:r w:rsidR="00AF59B1"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w:t>
      </w:r>
      <w:r w:rsidR="00AF59B1" w:rsidRPr="008703FA">
        <w:rPr>
          <w:rFonts w:ascii="Book Antiqua" w:eastAsia="宋体" w:hAnsi="Book Antiqua" w:cs="Calibri"/>
          <w:kern w:val="2"/>
          <w:lang w:eastAsia="zh-CN"/>
        </w:rPr>
        <w:t xml:space="preserve">Predictive </w:t>
      </w:r>
      <w:r w:rsidR="00475F77" w:rsidRPr="008703FA">
        <w:rPr>
          <w:rFonts w:ascii="Book Antiqua" w:eastAsia="宋体" w:hAnsi="Book Antiqua" w:cs="Calibri"/>
          <w:kern w:val="2"/>
          <w:lang w:eastAsia="zh-CN"/>
        </w:rPr>
        <w:t>correlation of the risk score as well as clinical features in TCGA-cohort</w:t>
      </w:r>
      <w:r w:rsidR="005562AF"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K-L</w:t>
      </w:r>
      <w:r w:rsidR="005562AF"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w:t>
      </w:r>
      <w:r w:rsidR="005562AF" w:rsidRPr="008703FA">
        <w:rPr>
          <w:rFonts w:ascii="Book Antiqua" w:eastAsia="宋体" w:hAnsi="Book Antiqua" w:cs="Calibri"/>
          <w:kern w:val="2"/>
          <w:lang w:eastAsia="zh-CN"/>
        </w:rPr>
        <w:t xml:space="preserve">Univariate </w:t>
      </w:r>
      <w:r w:rsidR="00475F77" w:rsidRPr="008703FA">
        <w:rPr>
          <w:rFonts w:ascii="Book Antiqua" w:eastAsia="宋体" w:hAnsi="Book Antiqua" w:cs="Calibri"/>
          <w:kern w:val="2"/>
          <w:lang w:eastAsia="zh-CN"/>
        </w:rPr>
        <w:t>and multivariate cox regression models were proceeded to illustrate the prognostic value of the risk model.</w:t>
      </w:r>
    </w:p>
    <w:p w14:paraId="0F5268C8" w14:textId="1744A2AA" w:rsidR="00A35C8C" w:rsidRPr="008703FA" w:rsidRDefault="006A168A" w:rsidP="008703FA">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3F211DDD" wp14:editId="0DF3EF10">
            <wp:extent cx="5943600" cy="48336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833620"/>
                    </a:xfrm>
                    <a:prstGeom prst="rect">
                      <a:avLst/>
                    </a:prstGeom>
                  </pic:spPr>
                </pic:pic>
              </a:graphicData>
            </a:graphic>
          </wp:inline>
        </w:drawing>
      </w:r>
    </w:p>
    <w:p w14:paraId="2A6466D4" w14:textId="01920FEE" w:rsidR="00475F77" w:rsidRPr="008703FA" w:rsidRDefault="00915327" w:rsidP="008703FA">
      <w:pPr>
        <w:spacing w:line="360" w:lineRule="auto"/>
        <w:jc w:val="both"/>
        <w:rPr>
          <w:rFonts w:ascii="Book Antiqua" w:eastAsia="Book Antiqua" w:hAnsi="Book Antiqua" w:cs="Book Antiqua"/>
          <w:b/>
          <w:color w:val="000000"/>
        </w:rPr>
      </w:pPr>
      <w:r w:rsidRPr="008703FA">
        <w:rPr>
          <w:rFonts w:ascii="Book Antiqua" w:eastAsia="Book Antiqua" w:hAnsi="Book Antiqua" w:cs="Book Antiqua"/>
          <w:b/>
          <w:color w:val="000000"/>
        </w:rPr>
        <w:t>Figure 3</w:t>
      </w:r>
      <w:r w:rsidR="007250F3" w:rsidRPr="008703FA">
        <w:rPr>
          <w:rFonts w:ascii="Book Antiqua" w:hAnsi="Book Antiqua" w:cs="Book Antiqua"/>
          <w:b/>
          <w:color w:val="000000"/>
          <w:lang w:eastAsia="zh-CN"/>
        </w:rPr>
        <w:t xml:space="preserve"> </w:t>
      </w:r>
      <w:r w:rsidR="00475F77" w:rsidRPr="008703FA">
        <w:rPr>
          <w:rFonts w:ascii="Book Antiqua" w:eastAsia="宋体" w:hAnsi="Book Antiqua" w:cs="Calibri"/>
          <w:b/>
          <w:kern w:val="2"/>
          <w:lang w:eastAsia="zh-CN"/>
        </w:rPr>
        <w:t xml:space="preserve">verification of the risk model in </w:t>
      </w:r>
      <w:r w:rsidR="00D048D9" w:rsidRPr="008703FA">
        <w:rPr>
          <w:rFonts w:ascii="Book Antiqua" w:eastAsia="宋体" w:hAnsi="Book Antiqua" w:cs="Calibri"/>
          <w:b/>
          <w:kern w:val="2"/>
          <w:lang w:eastAsia="zh-CN"/>
        </w:rPr>
        <w:t>gastric cancer</w:t>
      </w:r>
      <w:r w:rsidR="00475F77" w:rsidRPr="008703FA">
        <w:rPr>
          <w:rFonts w:ascii="Book Antiqua" w:eastAsia="宋体" w:hAnsi="Book Antiqua" w:cs="Calibri"/>
          <w:b/>
          <w:kern w:val="2"/>
          <w:lang w:eastAsia="zh-CN"/>
        </w:rPr>
        <w:t xml:space="preserve"> patients. </w:t>
      </w:r>
      <w:r w:rsidR="00475F77" w:rsidRPr="008703FA">
        <w:rPr>
          <w:rFonts w:ascii="Book Antiqua" w:eastAsia="宋体" w:hAnsi="Book Antiqua" w:cs="Calibri"/>
          <w:kern w:val="2"/>
          <w:lang w:eastAsia="zh-CN"/>
        </w:rPr>
        <w:t xml:space="preserve">A. nomogram was plotted based on the </w:t>
      </w:r>
      <w:r w:rsidR="00F20AE8" w:rsidRPr="008703FA">
        <w:rPr>
          <w:rFonts w:ascii="Book Antiqua" w:eastAsia="Book Antiqua" w:hAnsi="Book Antiqua" w:cs="Book Antiqua"/>
          <w:color w:val="000000"/>
        </w:rPr>
        <w:t>Cancer Genome Atlas</w:t>
      </w:r>
      <w:r w:rsidR="00F20AE8" w:rsidRPr="008703FA">
        <w:rPr>
          <w:rFonts w:ascii="Book Antiqua" w:eastAsia="宋体" w:hAnsi="Book Antiqua" w:cs="Calibri"/>
          <w:kern w:val="2"/>
          <w:lang w:eastAsia="zh-CN"/>
        </w:rPr>
        <w:t xml:space="preserve"> </w:t>
      </w:r>
      <w:r w:rsidR="00475F77" w:rsidRPr="008703FA">
        <w:rPr>
          <w:rFonts w:ascii="Book Antiqua" w:eastAsia="宋体" w:hAnsi="Book Antiqua" w:cs="Calibri"/>
          <w:kern w:val="2"/>
          <w:lang w:eastAsia="zh-CN"/>
        </w:rPr>
        <w:t>-cohort</w:t>
      </w:r>
      <w:r w:rsidR="00F20AE8"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B</w:t>
      </w:r>
      <w:r w:rsidR="00F20AE8"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w:t>
      </w:r>
      <w:r w:rsidR="00A634E8" w:rsidRPr="008703FA">
        <w:rPr>
          <w:rFonts w:ascii="Book Antiqua" w:eastAsia="宋体" w:hAnsi="Book Antiqua" w:cs="Calibri"/>
          <w:kern w:val="2"/>
          <w:lang w:eastAsia="zh-CN"/>
        </w:rPr>
        <w:t xml:space="preserve">Calibration </w:t>
      </w:r>
      <w:r w:rsidR="00475F77" w:rsidRPr="008703FA">
        <w:rPr>
          <w:rFonts w:ascii="Book Antiqua" w:eastAsia="宋体" w:hAnsi="Book Antiqua" w:cs="Calibri"/>
          <w:kern w:val="2"/>
          <w:lang w:eastAsia="zh-CN"/>
        </w:rPr>
        <w:t>of nomogram was calculated</w:t>
      </w:r>
      <w:r w:rsidR="00651403"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C</w:t>
      </w:r>
      <w:r w:rsidR="00651403"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w:t>
      </w:r>
      <w:r w:rsidR="000035D0" w:rsidRPr="008703FA">
        <w:rPr>
          <w:rFonts w:ascii="Book Antiqua" w:eastAsia="宋体" w:hAnsi="Book Antiqua" w:cs="Calibri"/>
          <w:kern w:val="2"/>
          <w:lang w:eastAsia="zh-CN"/>
        </w:rPr>
        <w:t xml:space="preserve">Cox </w:t>
      </w:r>
      <w:r w:rsidR="00475F77" w:rsidRPr="008703FA">
        <w:rPr>
          <w:rFonts w:ascii="Book Antiqua" w:eastAsia="宋体" w:hAnsi="Book Antiqua" w:cs="Calibri"/>
          <w:kern w:val="2"/>
          <w:lang w:eastAsia="zh-CN"/>
        </w:rPr>
        <w:t>regression analysis of the nomogram</w:t>
      </w:r>
      <w:r w:rsidR="00DC77D9"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D</w:t>
      </w:r>
      <w:r w:rsidR="00DC77D9" w:rsidRPr="008703FA">
        <w:rPr>
          <w:rFonts w:ascii="Book Antiqua" w:eastAsia="宋体" w:hAnsi="Book Antiqua" w:cs="Calibri"/>
          <w:kern w:val="2"/>
          <w:lang w:eastAsia="zh-CN"/>
        </w:rPr>
        <w:t>:</w:t>
      </w:r>
      <w:r w:rsidR="00475F77" w:rsidRPr="008703FA">
        <w:rPr>
          <w:rFonts w:ascii="Book Antiqua" w:eastAsia="宋体" w:hAnsi="Book Antiqua" w:cs="Calibri"/>
          <w:kern w:val="2"/>
          <w:lang w:eastAsia="zh-CN"/>
        </w:rPr>
        <w:t xml:space="preserve"> </w:t>
      </w:r>
      <w:r w:rsidR="00F41C26" w:rsidRPr="008703FA">
        <w:rPr>
          <w:rFonts w:ascii="Book Antiqua" w:eastAsia="宋体" w:hAnsi="Book Antiqua" w:cs="Calibri"/>
          <w:kern w:val="2"/>
          <w:lang w:eastAsia="zh-CN"/>
        </w:rPr>
        <w:t>Receiver operating characteristic</w:t>
      </w:r>
      <w:r w:rsidR="00475F77" w:rsidRPr="008703FA">
        <w:rPr>
          <w:rFonts w:ascii="Book Antiqua" w:eastAsia="宋体" w:hAnsi="Book Antiqua" w:cs="Calibri"/>
          <w:kern w:val="2"/>
          <w:lang w:eastAsia="zh-CN"/>
        </w:rPr>
        <w:t xml:space="preserve"> curves were drawn to identify the forecast value of nomogram.</w:t>
      </w:r>
    </w:p>
    <w:p w14:paraId="4705FD78" w14:textId="77777777" w:rsidR="00A35C8C" w:rsidRPr="008703FA" w:rsidRDefault="00A35C8C" w:rsidP="008703FA">
      <w:pPr>
        <w:spacing w:line="360" w:lineRule="auto"/>
        <w:jc w:val="both"/>
        <w:rPr>
          <w:rFonts w:ascii="Book Antiqua" w:eastAsia="Book Antiqua" w:hAnsi="Book Antiqua" w:cs="Book Antiqua"/>
          <w:b/>
          <w:color w:val="000000"/>
        </w:rPr>
      </w:pPr>
    </w:p>
    <w:p w14:paraId="4BD9C793" w14:textId="779ED57F" w:rsidR="00A35C8C" w:rsidRPr="008703FA" w:rsidRDefault="00257DEF" w:rsidP="008703FA">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23717421" wp14:editId="6D72C510">
            <wp:extent cx="5943600" cy="33966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96615"/>
                    </a:xfrm>
                    <a:prstGeom prst="rect">
                      <a:avLst/>
                    </a:prstGeom>
                  </pic:spPr>
                </pic:pic>
              </a:graphicData>
            </a:graphic>
          </wp:inline>
        </w:drawing>
      </w:r>
    </w:p>
    <w:p w14:paraId="5A3896F3" w14:textId="72D2B69E" w:rsidR="008C32E3" w:rsidRPr="008703FA" w:rsidRDefault="00D2615E" w:rsidP="008703FA">
      <w:pPr>
        <w:spacing w:line="360" w:lineRule="auto"/>
        <w:jc w:val="both"/>
        <w:rPr>
          <w:rFonts w:ascii="Book Antiqua" w:hAnsi="Book Antiqua"/>
          <w:b/>
        </w:rPr>
      </w:pPr>
      <w:r w:rsidRPr="008703FA">
        <w:rPr>
          <w:rFonts w:ascii="Book Antiqua" w:hAnsi="Book Antiqua"/>
          <w:b/>
        </w:rPr>
        <w:t>Figure 4</w:t>
      </w:r>
      <w:r w:rsidR="002D6298" w:rsidRPr="008703FA">
        <w:rPr>
          <w:rFonts w:ascii="Book Antiqua" w:hAnsi="Book Antiqua"/>
          <w:b/>
          <w:lang w:eastAsia="zh-CN"/>
        </w:rPr>
        <w:t xml:space="preserve"> </w:t>
      </w:r>
      <w:r w:rsidR="002D6298" w:rsidRPr="008703FA">
        <w:rPr>
          <w:rFonts w:ascii="Book Antiqua" w:eastAsia="宋体" w:hAnsi="Book Antiqua" w:cs="Calibri"/>
          <w:b/>
          <w:kern w:val="2"/>
          <w:lang w:eastAsia="zh-CN"/>
        </w:rPr>
        <w:t xml:space="preserve">Correlation </w:t>
      </w:r>
      <w:r w:rsidR="009050B8" w:rsidRPr="008703FA">
        <w:rPr>
          <w:rFonts w:ascii="Book Antiqua" w:eastAsia="宋体" w:hAnsi="Book Antiqua" w:cs="Calibri"/>
          <w:b/>
          <w:kern w:val="2"/>
          <w:lang w:eastAsia="zh-CN"/>
        </w:rPr>
        <w:t xml:space="preserve">of risk score and therapeutic strategies. </w:t>
      </w:r>
      <w:r w:rsidR="009050B8" w:rsidRPr="008703FA">
        <w:rPr>
          <w:rFonts w:ascii="Book Antiqua" w:eastAsia="宋体" w:hAnsi="Book Antiqua" w:cs="Calibri"/>
          <w:kern w:val="2"/>
          <w:lang w:eastAsia="zh-CN"/>
        </w:rPr>
        <w:t>A</w:t>
      </w:r>
      <w:r w:rsidR="002D610A"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2D610A" w:rsidRPr="008703FA">
        <w:rPr>
          <w:rFonts w:ascii="Book Antiqua" w:eastAsia="宋体" w:hAnsi="Book Antiqua" w:cs="Calibri"/>
          <w:kern w:val="2"/>
          <w:lang w:eastAsia="zh-CN"/>
        </w:rPr>
        <w:t xml:space="preserve">Relationship </w:t>
      </w:r>
      <w:r w:rsidR="009050B8" w:rsidRPr="008703FA">
        <w:rPr>
          <w:rFonts w:ascii="Book Antiqua" w:eastAsia="宋体" w:hAnsi="Book Antiqua" w:cs="Calibri"/>
          <w:kern w:val="2"/>
          <w:lang w:eastAsia="zh-CN"/>
        </w:rPr>
        <w:t>between risk score and 5-fluorouracil sensitivity</w:t>
      </w:r>
      <w:r w:rsidR="00CC0140"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B</w:t>
      </w:r>
      <w:r w:rsidR="00CC0140"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4565F3" w:rsidRPr="008703FA">
        <w:rPr>
          <w:rFonts w:ascii="Book Antiqua" w:eastAsia="宋体" w:hAnsi="Book Antiqua" w:cs="Calibri"/>
          <w:kern w:val="2"/>
          <w:lang w:eastAsia="zh-CN"/>
        </w:rPr>
        <w:t xml:space="preserve">Correlation </w:t>
      </w:r>
      <w:r w:rsidR="009050B8" w:rsidRPr="008703FA">
        <w:rPr>
          <w:rFonts w:ascii="Book Antiqua" w:eastAsia="宋体" w:hAnsi="Book Antiqua" w:cs="Calibri"/>
          <w:kern w:val="2"/>
          <w:lang w:eastAsia="zh-CN"/>
        </w:rPr>
        <w:t>of risk score and evaluated IC50 of 5-fluorouracil</w:t>
      </w:r>
      <w:r w:rsidR="00D36B3D"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C</w:t>
      </w:r>
      <w:r w:rsidR="00D36B3D"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D36B3D" w:rsidRPr="008703FA">
        <w:rPr>
          <w:rFonts w:ascii="Book Antiqua" w:eastAsia="宋体" w:hAnsi="Book Antiqua" w:cs="Calibri"/>
          <w:kern w:val="2"/>
          <w:lang w:eastAsia="zh-CN"/>
        </w:rPr>
        <w:t xml:space="preserve">Progression </w:t>
      </w:r>
      <w:r w:rsidR="009050B8" w:rsidRPr="008703FA">
        <w:rPr>
          <w:rFonts w:ascii="Book Antiqua" w:eastAsia="宋体" w:hAnsi="Book Antiqua" w:cs="Calibri"/>
          <w:kern w:val="2"/>
          <w:lang w:eastAsia="zh-CN"/>
        </w:rPr>
        <w:t>free survival between high- and low- risk cohorts</w:t>
      </w:r>
      <w:r w:rsidR="00D36B3D"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D</w:t>
      </w:r>
      <w:r w:rsidR="00D36B3D"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97772F" w:rsidRPr="008703FA">
        <w:rPr>
          <w:rFonts w:ascii="Book Antiqua" w:eastAsia="Book Antiqua" w:hAnsi="Book Antiqua" w:cs="Book Antiqua"/>
          <w:color w:val="000000"/>
        </w:rPr>
        <w:t>Gene set variation analysis</w:t>
      </w:r>
      <w:r w:rsidR="009050B8" w:rsidRPr="008703FA">
        <w:rPr>
          <w:rFonts w:ascii="Book Antiqua" w:eastAsia="宋体" w:hAnsi="Book Antiqua" w:cs="Calibri"/>
          <w:kern w:val="2"/>
          <w:lang w:eastAsia="zh-CN"/>
        </w:rPr>
        <w:t xml:space="preserve"> enrichment analysis in high- and low-risk cohorts</w:t>
      </w:r>
      <w:r w:rsidR="00B1214E"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E-F</w:t>
      </w:r>
      <w:r w:rsidR="00B1214E"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617529" w:rsidRPr="008703FA">
        <w:rPr>
          <w:rFonts w:ascii="Book Antiqua" w:eastAsia="宋体" w:hAnsi="Book Antiqua" w:cs="Calibri"/>
          <w:kern w:val="2"/>
          <w:lang w:eastAsia="zh-CN"/>
        </w:rPr>
        <w:t xml:space="preserve">Differences </w:t>
      </w:r>
      <w:r w:rsidR="009050B8" w:rsidRPr="008703FA">
        <w:rPr>
          <w:rFonts w:ascii="Book Antiqua" w:eastAsia="宋体" w:hAnsi="Book Antiqua" w:cs="Calibri"/>
          <w:kern w:val="2"/>
          <w:lang w:eastAsia="zh-CN"/>
        </w:rPr>
        <w:t xml:space="preserve">of immune activity related genes consisting of </w:t>
      </w:r>
      <w:r w:rsidR="0077190D" w:rsidRPr="008703FA">
        <w:rPr>
          <w:rFonts w:ascii="Book Antiqua" w:eastAsia="Book Antiqua" w:hAnsi="Book Antiqua" w:cs="Book Antiqua"/>
          <w:color w:val="000000"/>
        </w:rPr>
        <w:t>ataxia telangiectasia mutated</w:t>
      </w:r>
      <w:r w:rsidR="009050B8" w:rsidRPr="008703FA">
        <w:rPr>
          <w:rFonts w:ascii="Book Antiqua" w:eastAsia="宋体" w:hAnsi="Book Antiqua" w:cs="Calibri"/>
          <w:kern w:val="2"/>
          <w:lang w:eastAsia="zh-CN"/>
        </w:rPr>
        <w:t xml:space="preserve"> and SMARCA4.</w:t>
      </w:r>
    </w:p>
    <w:p w14:paraId="4803DD3E" w14:textId="1B70C089" w:rsidR="008C32E3" w:rsidRPr="008703FA" w:rsidRDefault="00756946" w:rsidP="008703FA">
      <w:pPr>
        <w:spacing w:line="360" w:lineRule="auto"/>
        <w:jc w:val="both"/>
        <w:rPr>
          <w:rFonts w:ascii="Book Antiqua" w:hAnsi="Book Antiqua"/>
          <w:b/>
        </w:rPr>
      </w:pPr>
      <w:r>
        <w:rPr>
          <w:noProof/>
          <w:lang w:eastAsia="zh-CN"/>
        </w:rPr>
        <w:lastRenderedPageBreak/>
        <w:drawing>
          <wp:inline distT="0" distB="0" distL="0" distR="0" wp14:anchorId="4F97025D" wp14:editId="3EBDB230">
            <wp:extent cx="5943600" cy="45726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72635"/>
                    </a:xfrm>
                    <a:prstGeom prst="rect">
                      <a:avLst/>
                    </a:prstGeom>
                  </pic:spPr>
                </pic:pic>
              </a:graphicData>
            </a:graphic>
          </wp:inline>
        </w:drawing>
      </w:r>
    </w:p>
    <w:p w14:paraId="11BD7A2D" w14:textId="09E773B2" w:rsidR="00BB558C" w:rsidRPr="008703FA" w:rsidRDefault="00BB558C" w:rsidP="008703FA">
      <w:pPr>
        <w:spacing w:line="360" w:lineRule="auto"/>
        <w:jc w:val="both"/>
        <w:rPr>
          <w:rFonts w:ascii="Book Antiqua" w:hAnsi="Book Antiqua"/>
          <w:b/>
        </w:rPr>
      </w:pPr>
      <w:r w:rsidRPr="008703FA">
        <w:rPr>
          <w:rFonts w:ascii="Book Antiqua" w:hAnsi="Book Antiqua"/>
          <w:b/>
        </w:rPr>
        <w:t>Figure 5</w:t>
      </w:r>
      <w:r w:rsidR="000578D2" w:rsidRPr="008703FA">
        <w:rPr>
          <w:rFonts w:ascii="Book Antiqua" w:hAnsi="Book Antiqua"/>
          <w:b/>
          <w:lang w:eastAsia="zh-CN"/>
        </w:rPr>
        <w:t xml:space="preserve"> </w:t>
      </w:r>
      <w:r w:rsidR="000578D2" w:rsidRPr="008703FA">
        <w:rPr>
          <w:rFonts w:ascii="Book Antiqua" w:eastAsia="宋体" w:hAnsi="Book Antiqua" w:cs="Calibri"/>
          <w:b/>
          <w:kern w:val="2"/>
          <w:lang w:eastAsia="zh-CN"/>
        </w:rPr>
        <w:t xml:space="preserve">Activity </w:t>
      </w:r>
      <w:r w:rsidR="009050B8" w:rsidRPr="008703FA">
        <w:rPr>
          <w:rFonts w:ascii="Book Antiqua" w:eastAsia="宋体" w:hAnsi="Book Antiqua" w:cs="Calibri"/>
          <w:b/>
          <w:kern w:val="2"/>
          <w:lang w:eastAsia="zh-CN"/>
        </w:rPr>
        <w:t xml:space="preserve">of </w:t>
      </w:r>
      <w:r w:rsidR="00A12AE7" w:rsidRPr="008703FA">
        <w:rPr>
          <w:rFonts w:ascii="Book Antiqua" w:eastAsia="宋体" w:hAnsi="Book Antiqua" w:cs="Calibri"/>
          <w:b/>
          <w:kern w:val="2"/>
          <w:lang w:eastAsia="zh-CN"/>
        </w:rPr>
        <w:t>fatty acid metabolism</w:t>
      </w:r>
      <w:r w:rsidR="009050B8" w:rsidRPr="008703FA">
        <w:rPr>
          <w:rFonts w:ascii="Book Antiqua" w:eastAsia="宋体" w:hAnsi="Book Antiqua" w:cs="Calibri"/>
          <w:b/>
          <w:kern w:val="2"/>
          <w:lang w:eastAsia="zh-CN"/>
        </w:rPr>
        <w:t xml:space="preserve"> related risk model in the context of tumor immune infiltration. </w:t>
      </w:r>
      <w:r w:rsidR="009050B8" w:rsidRPr="008703FA">
        <w:rPr>
          <w:rFonts w:ascii="Book Antiqua" w:eastAsia="宋体" w:hAnsi="Book Antiqua" w:cs="Calibri"/>
          <w:kern w:val="2"/>
          <w:lang w:eastAsia="zh-CN"/>
        </w:rPr>
        <w:t>A</w:t>
      </w:r>
      <w:r w:rsidR="00E77C8F"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CE5A37" w:rsidRPr="008703FA">
        <w:rPr>
          <w:rFonts w:ascii="Book Antiqua" w:eastAsia="宋体" w:hAnsi="Book Antiqua" w:cs="Calibri"/>
          <w:kern w:val="2"/>
          <w:lang w:eastAsia="zh-CN"/>
        </w:rPr>
        <w:t xml:space="preserve">Immune </w:t>
      </w:r>
      <w:r w:rsidR="009050B8" w:rsidRPr="008703FA">
        <w:rPr>
          <w:rFonts w:ascii="Book Antiqua" w:eastAsia="宋体" w:hAnsi="Book Antiqua" w:cs="Calibri"/>
          <w:kern w:val="2"/>
          <w:lang w:eastAsia="zh-CN"/>
        </w:rPr>
        <w:t>cell function in high- and low-risk cohorts</w:t>
      </w:r>
      <w:r w:rsidR="00E77C8F"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B</w:t>
      </w:r>
      <w:r w:rsidR="00E77C8F"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CE30A9" w:rsidRPr="008703FA">
        <w:rPr>
          <w:rFonts w:ascii="Book Antiqua" w:eastAsia="宋体" w:hAnsi="Book Antiqua" w:cs="Calibri"/>
          <w:kern w:val="2"/>
          <w:lang w:eastAsia="zh-CN"/>
        </w:rPr>
        <w:t xml:space="preserve">Immune </w:t>
      </w:r>
      <w:r w:rsidR="009050B8" w:rsidRPr="008703FA">
        <w:rPr>
          <w:rFonts w:ascii="Book Antiqua" w:eastAsia="宋体" w:hAnsi="Book Antiqua" w:cs="Calibri"/>
          <w:kern w:val="2"/>
          <w:lang w:eastAsia="zh-CN"/>
        </w:rPr>
        <w:t>cell infiltration in high- and low-risk cohorts</w:t>
      </w:r>
      <w:r w:rsidR="00FE1B45"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C</w:t>
      </w:r>
      <w:r w:rsidR="00FE1B45"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C259E2" w:rsidRPr="008703FA">
        <w:rPr>
          <w:rFonts w:ascii="Book Antiqua" w:eastAsia="宋体" w:hAnsi="Book Antiqua" w:cs="Calibri"/>
          <w:kern w:val="2"/>
          <w:lang w:eastAsia="zh-CN"/>
        </w:rPr>
        <w:t xml:space="preserve">Relationship </w:t>
      </w:r>
      <w:r w:rsidR="009050B8" w:rsidRPr="008703FA">
        <w:rPr>
          <w:rFonts w:ascii="Book Antiqua" w:eastAsia="宋体" w:hAnsi="Book Antiqua" w:cs="Calibri"/>
          <w:kern w:val="2"/>
          <w:lang w:eastAsia="zh-CN"/>
        </w:rPr>
        <w:t>between risk score and immune subtypes using clustering analysis</w:t>
      </w:r>
      <w:r w:rsidR="007B3104"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D</w:t>
      </w:r>
      <w:r w:rsidR="007B3104"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C259E2" w:rsidRPr="008703FA">
        <w:rPr>
          <w:rFonts w:ascii="Book Antiqua" w:eastAsia="宋体" w:hAnsi="Book Antiqua" w:cs="Calibri"/>
          <w:kern w:val="2"/>
          <w:lang w:eastAsia="zh-CN"/>
        </w:rPr>
        <w:t xml:space="preserve">Correlation </w:t>
      </w:r>
      <w:r w:rsidR="009050B8" w:rsidRPr="008703FA">
        <w:rPr>
          <w:rFonts w:ascii="Book Antiqua" w:eastAsia="宋体" w:hAnsi="Book Antiqua" w:cs="Calibri"/>
          <w:kern w:val="2"/>
          <w:lang w:eastAsia="zh-CN"/>
        </w:rPr>
        <w:t>between risk score and Tumor Immune Dysfunction and Exclusion.</w:t>
      </w:r>
    </w:p>
    <w:p w14:paraId="2D04C746" w14:textId="38020C3E" w:rsidR="00BB558C" w:rsidRPr="008703FA" w:rsidRDefault="00A95E22" w:rsidP="008703FA">
      <w:pPr>
        <w:spacing w:line="360" w:lineRule="auto"/>
        <w:jc w:val="both"/>
        <w:rPr>
          <w:rFonts w:ascii="Book Antiqua" w:hAnsi="Book Antiqua"/>
          <w:b/>
        </w:rPr>
      </w:pPr>
      <w:r>
        <w:rPr>
          <w:noProof/>
          <w:lang w:eastAsia="zh-CN"/>
        </w:rPr>
        <w:lastRenderedPageBreak/>
        <w:drawing>
          <wp:inline distT="0" distB="0" distL="0" distR="0" wp14:anchorId="419C74E6" wp14:editId="543FC858">
            <wp:extent cx="4557346" cy="54688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9485" cy="5483381"/>
                    </a:xfrm>
                    <a:prstGeom prst="rect">
                      <a:avLst/>
                    </a:prstGeom>
                  </pic:spPr>
                </pic:pic>
              </a:graphicData>
            </a:graphic>
          </wp:inline>
        </w:drawing>
      </w:r>
    </w:p>
    <w:p w14:paraId="09267F84" w14:textId="52F1BBB9" w:rsidR="00E90B72" w:rsidRPr="008703FA" w:rsidRDefault="008140D8" w:rsidP="008703FA">
      <w:pPr>
        <w:spacing w:line="360" w:lineRule="auto"/>
        <w:jc w:val="both"/>
        <w:rPr>
          <w:rFonts w:ascii="Book Antiqua" w:hAnsi="Book Antiqua"/>
          <w:b/>
        </w:rPr>
      </w:pPr>
      <w:r w:rsidRPr="008703FA">
        <w:rPr>
          <w:rFonts w:ascii="Book Antiqua" w:hAnsi="Book Antiqua"/>
          <w:b/>
        </w:rPr>
        <w:t>Figure 6</w:t>
      </w:r>
      <w:r w:rsidR="004D4D1F" w:rsidRPr="008703FA">
        <w:rPr>
          <w:rFonts w:ascii="Book Antiqua" w:hAnsi="Book Antiqua"/>
          <w:b/>
          <w:lang w:eastAsia="zh-CN"/>
        </w:rPr>
        <w:t xml:space="preserve"> </w:t>
      </w:r>
      <w:r w:rsidR="004D4D1F" w:rsidRPr="008703FA">
        <w:rPr>
          <w:rFonts w:ascii="Book Antiqua" w:eastAsia="宋体" w:hAnsi="Book Antiqua" w:cs="Calibri"/>
          <w:b/>
          <w:kern w:val="2"/>
          <w:lang w:eastAsia="zh-CN"/>
        </w:rPr>
        <w:t xml:space="preserve">Construction </w:t>
      </w:r>
      <w:r w:rsidR="009050B8" w:rsidRPr="008703FA">
        <w:rPr>
          <w:rFonts w:ascii="Book Antiqua" w:eastAsia="宋体" w:hAnsi="Book Antiqua" w:cs="Calibri"/>
          <w:b/>
          <w:kern w:val="2"/>
          <w:lang w:eastAsia="zh-CN"/>
        </w:rPr>
        <w:t>of protein-protein interaction network.</w:t>
      </w:r>
      <w:r w:rsidR="009050B8" w:rsidRPr="008703FA">
        <w:rPr>
          <w:rFonts w:ascii="Book Antiqua" w:eastAsia="宋体" w:hAnsi="Book Antiqua" w:cs="Calibri"/>
          <w:kern w:val="2"/>
          <w:lang w:eastAsia="zh-CN"/>
        </w:rPr>
        <w:t xml:space="preserve"> A</w:t>
      </w:r>
      <w:r w:rsidR="00C13F64"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C13F64" w:rsidRPr="008703FA">
        <w:rPr>
          <w:rFonts w:ascii="Book Antiqua" w:eastAsia="宋体" w:hAnsi="Book Antiqua" w:cs="Calibri"/>
          <w:kern w:val="2"/>
          <w:lang w:eastAsia="zh-CN"/>
        </w:rPr>
        <w:t xml:space="preserve">Protein </w:t>
      </w:r>
      <w:r w:rsidR="009050B8" w:rsidRPr="008703FA">
        <w:rPr>
          <w:rFonts w:ascii="Book Antiqua" w:eastAsia="宋体" w:hAnsi="Book Antiqua" w:cs="Calibri"/>
          <w:kern w:val="2"/>
          <w:lang w:eastAsia="zh-CN"/>
        </w:rPr>
        <w:t>network established by String online database</w:t>
      </w:r>
      <w:r w:rsidR="000A0691"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B</w:t>
      </w:r>
      <w:r w:rsidR="000A0691"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200188" w:rsidRPr="008703FA">
        <w:rPr>
          <w:rFonts w:ascii="Book Antiqua" w:eastAsia="宋体" w:hAnsi="Book Antiqua" w:cs="Calibri"/>
          <w:kern w:val="2"/>
          <w:lang w:eastAsia="zh-CN"/>
        </w:rPr>
        <w:t>Protein</w:t>
      </w:r>
      <w:r w:rsidR="009050B8" w:rsidRPr="008703FA">
        <w:rPr>
          <w:rFonts w:ascii="Book Antiqua" w:eastAsia="宋体" w:hAnsi="Book Antiqua" w:cs="Calibri"/>
          <w:kern w:val="2"/>
          <w:lang w:eastAsia="zh-CN"/>
        </w:rPr>
        <w:t xml:space="preserve">-protein network visualized by </w:t>
      </w:r>
      <w:r w:rsidR="009050B8" w:rsidRPr="008703FA">
        <w:rPr>
          <w:rFonts w:ascii="Book Antiqua" w:eastAsia="宋体" w:hAnsi="Book Antiqua" w:cs="Calibri"/>
          <w:i/>
          <w:iCs/>
          <w:kern w:val="2"/>
          <w:lang w:eastAsia="zh-CN"/>
        </w:rPr>
        <w:t>Cytoscape</w:t>
      </w:r>
      <w:r w:rsidR="00C840BE"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C-D</w:t>
      </w:r>
      <w:r w:rsidR="00C840BE"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A83DF4" w:rsidRPr="008703FA">
        <w:rPr>
          <w:rFonts w:ascii="Book Antiqua" w:eastAsia="Book Antiqua" w:hAnsi="Book Antiqua" w:cs="Book Antiqua"/>
          <w:color w:val="000000"/>
        </w:rPr>
        <w:t>Gene ontology</w:t>
      </w:r>
      <w:r w:rsidR="009050B8" w:rsidRPr="008703FA">
        <w:rPr>
          <w:rFonts w:ascii="Book Antiqua" w:eastAsia="宋体" w:hAnsi="Book Antiqua" w:cs="Calibri"/>
          <w:kern w:val="2"/>
          <w:lang w:eastAsia="zh-CN"/>
        </w:rPr>
        <w:t xml:space="preserve"> and </w:t>
      </w:r>
      <w:r w:rsidR="00AE6696" w:rsidRPr="008703FA">
        <w:rPr>
          <w:rFonts w:ascii="Book Antiqua" w:eastAsia="Book Antiqua" w:hAnsi="Book Antiqua" w:cs="Book Antiqua"/>
          <w:color w:val="000000"/>
        </w:rPr>
        <w:t>Kyoto Encyclopedia of Genes and Genomes</w:t>
      </w:r>
      <w:r w:rsidR="009050B8" w:rsidRPr="008703FA">
        <w:rPr>
          <w:rFonts w:ascii="Book Antiqua" w:eastAsia="宋体" w:hAnsi="Book Antiqua" w:cs="Calibri"/>
          <w:kern w:val="2"/>
          <w:lang w:eastAsia="zh-CN"/>
        </w:rPr>
        <w:t xml:space="preserve"> enrichment analysis were performed containing top 10 genes</w:t>
      </w:r>
      <w:r w:rsidR="00B92AD7"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E-F</w:t>
      </w:r>
      <w:r w:rsidR="00B92AD7" w:rsidRPr="008703FA">
        <w:rPr>
          <w:rFonts w:ascii="Book Antiqua" w:eastAsia="宋体" w:hAnsi="Book Antiqua" w:cs="Calibri"/>
          <w:kern w:val="2"/>
          <w:lang w:eastAsia="zh-CN"/>
        </w:rPr>
        <w:t>:</w:t>
      </w:r>
      <w:r w:rsidR="009050B8" w:rsidRPr="008703FA">
        <w:rPr>
          <w:rFonts w:ascii="Book Antiqua" w:eastAsia="宋体" w:hAnsi="Book Antiqua" w:cs="Calibri"/>
          <w:kern w:val="2"/>
          <w:lang w:eastAsia="zh-CN"/>
        </w:rPr>
        <w:t xml:space="preserve"> </w:t>
      </w:r>
      <w:r w:rsidR="00DD79A0" w:rsidRPr="008703FA">
        <w:rPr>
          <w:rFonts w:ascii="Book Antiqua" w:eastAsia="宋体" w:hAnsi="Book Antiqua" w:cs="Calibri"/>
          <w:kern w:val="2"/>
          <w:lang w:eastAsia="zh-CN"/>
        </w:rPr>
        <w:t xml:space="preserve">Survival </w:t>
      </w:r>
      <w:r w:rsidR="009050B8" w:rsidRPr="008703FA">
        <w:rPr>
          <w:rFonts w:ascii="Book Antiqua" w:eastAsia="宋体" w:hAnsi="Book Antiqua" w:cs="Calibri"/>
          <w:kern w:val="2"/>
          <w:lang w:eastAsia="zh-CN"/>
        </w:rPr>
        <w:t xml:space="preserve">analysis for patients layered by expression of </w:t>
      </w:r>
      <w:r w:rsidR="00396ECC" w:rsidRPr="008703FA">
        <w:rPr>
          <w:rFonts w:ascii="Book Antiqua" w:eastAsia="Book Antiqua" w:hAnsi="Book Antiqua" w:cs="Book Antiqua"/>
          <w:color w:val="000000"/>
        </w:rPr>
        <w:t>fatty acid binding protein 4</w:t>
      </w:r>
      <w:r w:rsidR="009050B8" w:rsidRPr="008703FA">
        <w:rPr>
          <w:rFonts w:ascii="Book Antiqua" w:eastAsia="宋体" w:hAnsi="Book Antiqua" w:cs="Calibri"/>
          <w:kern w:val="2"/>
          <w:lang w:eastAsia="zh-CN"/>
        </w:rPr>
        <w:t xml:space="preserve"> and THBS1 mRNA expression.</w:t>
      </w:r>
    </w:p>
    <w:sectPr w:rsidR="00E90B72" w:rsidRPr="008703F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B6DB" w14:textId="77777777" w:rsidR="00C37FE2" w:rsidRDefault="00C37FE2" w:rsidP="007F177E">
      <w:r>
        <w:separator/>
      </w:r>
    </w:p>
  </w:endnote>
  <w:endnote w:type="continuationSeparator" w:id="0">
    <w:p w14:paraId="72D92B1B" w14:textId="77777777" w:rsidR="00C37FE2" w:rsidRDefault="00C37FE2" w:rsidP="007F1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2106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3C36C47" w14:textId="1F644225" w:rsidR="007F177E" w:rsidRPr="007F177E" w:rsidRDefault="007F177E">
            <w:pPr>
              <w:pStyle w:val="ac"/>
              <w:jc w:val="right"/>
              <w:rPr>
                <w:rFonts w:ascii="Book Antiqua" w:hAnsi="Book Antiqua"/>
                <w:sz w:val="24"/>
                <w:szCs w:val="24"/>
              </w:rPr>
            </w:pPr>
            <w:r w:rsidRPr="007F177E">
              <w:rPr>
                <w:rFonts w:ascii="Book Antiqua" w:hAnsi="Book Antiqua"/>
                <w:sz w:val="24"/>
                <w:szCs w:val="24"/>
                <w:lang w:val="zh-CN" w:eastAsia="zh-CN"/>
              </w:rPr>
              <w:t xml:space="preserve"> </w:t>
            </w:r>
            <w:r w:rsidRPr="007F177E">
              <w:rPr>
                <w:rFonts w:ascii="Book Antiqua" w:hAnsi="Book Antiqua"/>
                <w:b/>
                <w:bCs/>
                <w:sz w:val="24"/>
                <w:szCs w:val="24"/>
              </w:rPr>
              <w:fldChar w:fldCharType="begin"/>
            </w:r>
            <w:r w:rsidRPr="007F177E">
              <w:rPr>
                <w:rFonts w:ascii="Book Antiqua" w:hAnsi="Book Antiqua"/>
                <w:b/>
                <w:bCs/>
                <w:sz w:val="24"/>
                <w:szCs w:val="24"/>
              </w:rPr>
              <w:instrText>PAGE</w:instrText>
            </w:r>
            <w:r w:rsidRPr="007F177E">
              <w:rPr>
                <w:rFonts w:ascii="Book Antiqua" w:hAnsi="Book Antiqua"/>
                <w:b/>
                <w:bCs/>
                <w:sz w:val="24"/>
                <w:szCs w:val="24"/>
              </w:rPr>
              <w:fldChar w:fldCharType="separate"/>
            </w:r>
            <w:r w:rsidR="003D3160">
              <w:rPr>
                <w:rFonts w:ascii="Book Antiqua" w:hAnsi="Book Antiqua"/>
                <w:b/>
                <w:bCs/>
                <w:noProof/>
                <w:sz w:val="24"/>
                <w:szCs w:val="24"/>
              </w:rPr>
              <w:t>22</w:t>
            </w:r>
            <w:r w:rsidRPr="007F177E">
              <w:rPr>
                <w:rFonts w:ascii="Book Antiqua" w:hAnsi="Book Antiqua"/>
                <w:b/>
                <w:bCs/>
                <w:sz w:val="24"/>
                <w:szCs w:val="24"/>
              </w:rPr>
              <w:fldChar w:fldCharType="end"/>
            </w:r>
            <w:r w:rsidRPr="007F177E">
              <w:rPr>
                <w:rFonts w:ascii="Book Antiqua" w:hAnsi="Book Antiqua"/>
                <w:sz w:val="24"/>
                <w:szCs w:val="24"/>
                <w:lang w:val="zh-CN" w:eastAsia="zh-CN"/>
              </w:rPr>
              <w:t xml:space="preserve"> / </w:t>
            </w:r>
            <w:r w:rsidRPr="007F177E">
              <w:rPr>
                <w:rFonts w:ascii="Book Antiqua" w:hAnsi="Book Antiqua"/>
                <w:b/>
                <w:bCs/>
                <w:sz w:val="24"/>
                <w:szCs w:val="24"/>
              </w:rPr>
              <w:fldChar w:fldCharType="begin"/>
            </w:r>
            <w:r w:rsidRPr="007F177E">
              <w:rPr>
                <w:rFonts w:ascii="Book Antiqua" w:hAnsi="Book Antiqua"/>
                <w:b/>
                <w:bCs/>
                <w:sz w:val="24"/>
                <w:szCs w:val="24"/>
              </w:rPr>
              <w:instrText>NUMPAGES</w:instrText>
            </w:r>
            <w:r w:rsidRPr="007F177E">
              <w:rPr>
                <w:rFonts w:ascii="Book Antiqua" w:hAnsi="Book Antiqua"/>
                <w:b/>
                <w:bCs/>
                <w:sz w:val="24"/>
                <w:szCs w:val="24"/>
              </w:rPr>
              <w:fldChar w:fldCharType="separate"/>
            </w:r>
            <w:r w:rsidR="003D3160">
              <w:rPr>
                <w:rFonts w:ascii="Book Antiqua" w:hAnsi="Book Antiqua"/>
                <w:b/>
                <w:bCs/>
                <w:noProof/>
                <w:sz w:val="24"/>
                <w:szCs w:val="24"/>
              </w:rPr>
              <w:t>27</w:t>
            </w:r>
            <w:r w:rsidRPr="007F177E">
              <w:rPr>
                <w:rFonts w:ascii="Book Antiqua" w:hAnsi="Book Antiqua"/>
                <w:b/>
                <w:bCs/>
                <w:sz w:val="24"/>
                <w:szCs w:val="24"/>
              </w:rPr>
              <w:fldChar w:fldCharType="end"/>
            </w:r>
          </w:p>
        </w:sdtContent>
      </w:sdt>
    </w:sdtContent>
  </w:sdt>
  <w:p w14:paraId="40A52974" w14:textId="77777777" w:rsidR="007F177E" w:rsidRDefault="007F177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1B889" w14:textId="77777777" w:rsidR="00C37FE2" w:rsidRDefault="00C37FE2" w:rsidP="007F177E">
      <w:r>
        <w:separator/>
      </w:r>
    </w:p>
  </w:footnote>
  <w:footnote w:type="continuationSeparator" w:id="0">
    <w:p w14:paraId="04B34196" w14:textId="77777777" w:rsidR="00C37FE2" w:rsidRDefault="00C37FE2" w:rsidP="007F177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035D0"/>
    <w:rsid w:val="000124D5"/>
    <w:rsid w:val="00015A36"/>
    <w:rsid w:val="00015F1E"/>
    <w:rsid w:val="00030387"/>
    <w:rsid w:val="0003785A"/>
    <w:rsid w:val="000578D2"/>
    <w:rsid w:val="0007726D"/>
    <w:rsid w:val="000A0691"/>
    <w:rsid w:val="000A762D"/>
    <w:rsid w:val="000A7E0D"/>
    <w:rsid w:val="000D6EC6"/>
    <w:rsid w:val="000E65CD"/>
    <w:rsid w:val="00102511"/>
    <w:rsid w:val="00106CA4"/>
    <w:rsid w:val="001149AA"/>
    <w:rsid w:val="001164E6"/>
    <w:rsid w:val="00120A04"/>
    <w:rsid w:val="00132291"/>
    <w:rsid w:val="00134EF0"/>
    <w:rsid w:val="00147C1F"/>
    <w:rsid w:val="00155132"/>
    <w:rsid w:val="0016357C"/>
    <w:rsid w:val="001949BA"/>
    <w:rsid w:val="001956DA"/>
    <w:rsid w:val="001A0A8D"/>
    <w:rsid w:val="001A5877"/>
    <w:rsid w:val="001B1C2D"/>
    <w:rsid w:val="001B6BA8"/>
    <w:rsid w:val="001D0869"/>
    <w:rsid w:val="001D0B5B"/>
    <w:rsid w:val="001D44E4"/>
    <w:rsid w:val="001E4E06"/>
    <w:rsid w:val="001F3A70"/>
    <w:rsid w:val="00200188"/>
    <w:rsid w:val="002131F7"/>
    <w:rsid w:val="00216AD1"/>
    <w:rsid w:val="0022695E"/>
    <w:rsid w:val="00227AE2"/>
    <w:rsid w:val="0023643E"/>
    <w:rsid w:val="0023761B"/>
    <w:rsid w:val="00257DEF"/>
    <w:rsid w:val="00260255"/>
    <w:rsid w:val="00264343"/>
    <w:rsid w:val="0027076B"/>
    <w:rsid w:val="00273D2A"/>
    <w:rsid w:val="00274D60"/>
    <w:rsid w:val="00286113"/>
    <w:rsid w:val="002A1790"/>
    <w:rsid w:val="002A754E"/>
    <w:rsid w:val="002B2A06"/>
    <w:rsid w:val="002B602E"/>
    <w:rsid w:val="002C3456"/>
    <w:rsid w:val="002C466F"/>
    <w:rsid w:val="002C5CD9"/>
    <w:rsid w:val="002D22FA"/>
    <w:rsid w:val="002D5D6D"/>
    <w:rsid w:val="002D610A"/>
    <w:rsid w:val="002D6298"/>
    <w:rsid w:val="002D74DD"/>
    <w:rsid w:val="002F2B79"/>
    <w:rsid w:val="00300A9B"/>
    <w:rsid w:val="0030442D"/>
    <w:rsid w:val="00306CCC"/>
    <w:rsid w:val="00307470"/>
    <w:rsid w:val="003155F7"/>
    <w:rsid w:val="00327DEA"/>
    <w:rsid w:val="00333502"/>
    <w:rsid w:val="00366E91"/>
    <w:rsid w:val="00370008"/>
    <w:rsid w:val="0038466B"/>
    <w:rsid w:val="00396ECC"/>
    <w:rsid w:val="003A52EE"/>
    <w:rsid w:val="003C2C9F"/>
    <w:rsid w:val="003C5FD0"/>
    <w:rsid w:val="003D3160"/>
    <w:rsid w:val="003D53E0"/>
    <w:rsid w:val="003E326F"/>
    <w:rsid w:val="003F052F"/>
    <w:rsid w:val="003F6228"/>
    <w:rsid w:val="00400BAD"/>
    <w:rsid w:val="00404DFA"/>
    <w:rsid w:val="00405A79"/>
    <w:rsid w:val="00415917"/>
    <w:rsid w:val="00423D1F"/>
    <w:rsid w:val="00423D8D"/>
    <w:rsid w:val="004263C0"/>
    <w:rsid w:val="00442A9C"/>
    <w:rsid w:val="004565F3"/>
    <w:rsid w:val="00457E2A"/>
    <w:rsid w:val="004654A9"/>
    <w:rsid w:val="00472884"/>
    <w:rsid w:val="00475824"/>
    <w:rsid w:val="00475F77"/>
    <w:rsid w:val="00484E35"/>
    <w:rsid w:val="004851D7"/>
    <w:rsid w:val="00485BCF"/>
    <w:rsid w:val="00485ED2"/>
    <w:rsid w:val="004972BC"/>
    <w:rsid w:val="004A064D"/>
    <w:rsid w:val="004B60FF"/>
    <w:rsid w:val="004C24DB"/>
    <w:rsid w:val="004C2DFA"/>
    <w:rsid w:val="004C4179"/>
    <w:rsid w:val="004C5708"/>
    <w:rsid w:val="004C6E04"/>
    <w:rsid w:val="004C7EDA"/>
    <w:rsid w:val="004D00CA"/>
    <w:rsid w:val="004D49E6"/>
    <w:rsid w:val="004D4D1F"/>
    <w:rsid w:val="004F6E35"/>
    <w:rsid w:val="004F79F3"/>
    <w:rsid w:val="0050400E"/>
    <w:rsid w:val="00504068"/>
    <w:rsid w:val="00505C7E"/>
    <w:rsid w:val="005248CC"/>
    <w:rsid w:val="00524FA1"/>
    <w:rsid w:val="00525A7B"/>
    <w:rsid w:val="00530D04"/>
    <w:rsid w:val="00547316"/>
    <w:rsid w:val="00551B25"/>
    <w:rsid w:val="00556006"/>
    <w:rsid w:val="005562AF"/>
    <w:rsid w:val="005A7529"/>
    <w:rsid w:val="005A7BDB"/>
    <w:rsid w:val="005B04B5"/>
    <w:rsid w:val="005B4535"/>
    <w:rsid w:val="005B4C0F"/>
    <w:rsid w:val="005B55F0"/>
    <w:rsid w:val="005C14F8"/>
    <w:rsid w:val="005C41EE"/>
    <w:rsid w:val="00601648"/>
    <w:rsid w:val="00614C09"/>
    <w:rsid w:val="00616FBE"/>
    <w:rsid w:val="00617529"/>
    <w:rsid w:val="00625DE6"/>
    <w:rsid w:val="0064486F"/>
    <w:rsid w:val="00651403"/>
    <w:rsid w:val="006774D7"/>
    <w:rsid w:val="006779FC"/>
    <w:rsid w:val="006831CF"/>
    <w:rsid w:val="006937B1"/>
    <w:rsid w:val="00693A7F"/>
    <w:rsid w:val="00694284"/>
    <w:rsid w:val="006962F2"/>
    <w:rsid w:val="006A168A"/>
    <w:rsid w:val="006A4C94"/>
    <w:rsid w:val="006B44E4"/>
    <w:rsid w:val="006C19E7"/>
    <w:rsid w:val="006C67E6"/>
    <w:rsid w:val="006D2A36"/>
    <w:rsid w:val="006D6CE1"/>
    <w:rsid w:val="006E56A9"/>
    <w:rsid w:val="006F10EB"/>
    <w:rsid w:val="006F605C"/>
    <w:rsid w:val="006F6FCF"/>
    <w:rsid w:val="00717D74"/>
    <w:rsid w:val="007212DD"/>
    <w:rsid w:val="007250F3"/>
    <w:rsid w:val="007415B6"/>
    <w:rsid w:val="00746E68"/>
    <w:rsid w:val="00756946"/>
    <w:rsid w:val="0076076D"/>
    <w:rsid w:val="0077190D"/>
    <w:rsid w:val="007901C0"/>
    <w:rsid w:val="007B3104"/>
    <w:rsid w:val="007B5FFD"/>
    <w:rsid w:val="007C7F8D"/>
    <w:rsid w:val="007E52BA"/>
    <w:rsid w:val="007F177E"/>
    <w:rsid w:val="008140D8"/>
    <w:rsid w:val="00827A57"/>
    <w:rsid w:val="00843FE0"/>
    <w:rsid w:val="00861B35"/>
    <w:rsid w:val="008703FA"/>
    <w:rsid w:val="00874937"/>
    <w:rsid w:val="0088668D"/>
    <w:rsid w:val="008A193B"/>
    <w:rsid w:val="008B5D38"/>
    <w:rsid w:val="008C32E3"/>
    <w:rsid w:val="008D091A"/>
    <w:rsid w:val="008D6ADA"/>
    <w:rsid w:val="008E0655"/>
    <w:rsid w:val="008E7426"/>
    <w:rsid w:val="008F0CCD"/>
    <w:rsid w:val="008F25F4"/>
    <w:rsid w:val="009050B8"/>
    <w:rsid w:val="00913301"/>
    <w:rsid w:val="00915327"/>
    <w:rsid w:val="00915AFA"/>
    <w:rsid w:val="00923093"/>
    <w:rsid w:val="00971F07"/>
    <w:rsid w:val="009724C1"/>
    <w:rsid w:val="00973A63"/>
    <w:rsid w:val="00976D27"/>
    <w:rsid w:val="0097772F"/>
    <w:rsid w:val="00986555"/>
    <w:rsid w:val="00996DA7"/>
    <w:rsid w:val="009A1CE2"/>
    <w:rsid w:val="009A4FF1"/>
    <w:rsid w:val="009C092D"/>
    <w:rsid w:val="009C4693"/>
    <w:rsid w:val="009C52DA"/>
    <w:rsid w:val="009C5DA0"/>
    <w:rsid w:val="009C5DAF"/>
    <w:rsid w:val="009D2855"/>
    <w:rsid w:val="009E26EA"/>
    <w:rsid w:val="009E6553"/>
    <w:rsid w:val="009F6F87"/>
    <w:rsid w:val="009F7A51"/>
    <w:rsid w:val="00A12AE7"/>
    <w:rsid w:val="00A1316F"/>
    <w:rsid w:val="00A20471"/>
    <w:rsid w:val="00A27F8E"/>
    <w:rsid w:val="00A35C8C"/>
    <w:rsid w:val="00A51C14"/>
    <w:rsid w:val="00A634E8"/>
    <w:rsid w:val="00A67438"/>
    <w:rsid w:val="00A74FBF"/>
    <w:rsid w:val="00A75C9C"/>
    <w:rsid w:val="00A77B3E"/>
    <w:rsid w:val="00A83DF4"/>
    <w:rsid w:val="00A8552F"/>
    <w:rsid w:val="00A91361"/>
    <w:rsid w:val="00A95E22"/>
    <w:rsid w:val="00AE05AE"/>
    <w:rsid w:val="00AE6696"/>
    <w:rsid w:val="00AF59B1"/>
    <w:rsid w:val="00B018C9"/>
    <w:rsid w:val="00B1214E"/>
    <w:rsid w:val="00B30771"/>
    <w:rsid w:val="00B31554"/>
    <w:rsid w:val="00B427EE"/>
    <w:rsid w:val="00B43A9E"/>
    <w:rsid w:val="00B43E69"/>
    <w:rsid w:val="00B67B4A"/>
    <w:rsid w:val="00B76761"/>
    <w:rsid w:val="00B815EB"/>
    <w:rsid w:val="00B8630A"/>
    <w:rsid w:val="00B87D24"/>
    <w:rsid w:val="00B92AD7"/>
    <w:rsid w:val="00BB558C"/>
    <w:rsid w:val="00BC524B"/>
    <w:rsid w:val="00BC572A"/>
    <w:rsid w:val="00BD1399"/>
    <w:rsid w:val="00BD2D89"/>
    <w:rsid w:val="00BE0639"/>
    <w:rsid w:val="00BF5FDA"/>
    <w:rsid w:val="00C13F64"/>
    <w:rsid w:val="00C22353"/>
    <w:rsid w:val="00C259E2"/>
    <w:rsid w:val="00C37258"/>
    <w:rsid w:val="00C37B58"/>
    <w:rsid w:val="00C37FE2"/>
    <w:rsid w:val="00C43A6C"/>
    <w:rsid w:val="00C610A1"/>
    <w:rsid w:val="00C616F5"/>
    <w:rsid w:val="00C64A6E"/>
    <w:rsid w:val="00C83F91"/>
    <w:rsid w:val="00C840BE"/>
    <w:rsid w:val="00C85C3E"/>
    <w:rsid w:val="00C92B78"/>
    <w:rsid w:val="00CA2A55"/>
    <w:rsid w:val="00CB0D52"/>
    <w:rsid w:val="00CB40F1"/>
    <w:rsid w:val="00CC0140"/>
    <w:rsid w:val="00CC1414"/>
    <w:rsid w:val="00CC21D6"/>
    <w:rsid w:val="00CC49DE"/>
    <w:rsid w:val="00CC661D"/>
    <w:rsid w:val="00CD52F7"/>
    <w:rsid w:val="00CE30A9"/>
    <w:rsid w:val="00CE3B93"/>
    <w:rsid w:val="00CE5A37"/>
    <w:rsid w:val="00CE6FE1"/>
    <w:rsid w:val="00CF4126"/>
    <w:rsid w:val="00D048D9"/>
    <w:rsid w:val="00D2615E"/>
    <w:rsid w:val="00D36B3D"/>
    <w:rsid w:val="00D46CC3"/>
    <w:rsid w:val="00D50A5B"/>
    <w:rsid w:val="00D52916"/>
    <w:rsid w:val="00D56D9D"/>
    <w:rsid w:val="00D61F0A"/>
    <w:rsid w:val="00D678AE"/>
    <w:rsid w:val="00D73DA1"/>
    <w:rsid w:val="00D85C23"/>
    <w:rsid w:val="00DA3099"/>
    <w:rsid w:val="00DB4C8A"/>
    <w:rsid w:val="00DC77D9"/>
    <w:rsid w:val="00DD79A0"/>
    <w:rsid w:val="00DE0435"/>
    <w:rsid w:val="00DE7D0C"/>
    <w:rsid w:val="00DF587A"/>
    <w:rsid w:val="00DF67D1"/>
    <w:rsid w:val="00E051B1"/>
    <w:rsid w:val="00E078B9"/>
    <w:rsid w:val="00E16F46"/>
    <w:rsid w:val="00E205EF"/>
    <w:rsid w:val="00E31922"/>
    <w:rsid w:val="00E36B9A"/>
    <w:rsid w:val="00E378F7"/>
    <w:rsid w:val="00E618CB"/>
    <w:rsid w:val="00E73FED"/>
    <w:rsid w:val="00E77110"/>
    <w:rsid w:val="00E77C8F"/>
    <w:rsid w:val="00E90B72"/>
    <w:rsid w:val="00EB05B6"/>
    <w:rsid w:val="00EC442B"/>
    <w:rsid w:val="00EC7B47"/>
    <w:rsid w:val="00EE22CC"/>
    <w:rsid w:val="00EE7BE0"/>
    <w:rsid w:val="00EF577D"/>
    <w:rsid w:val="00F16B54"/>
    <w:rsid w:val="00F20AE8"/>
    <w:rsid w:val="00F41C26"/>
    <w:rsid w:val="00F60B39"/>
    <w:rsid w:val="00F61C1B"/>
    <w:rsid w:val="00F72A65"/>
    <w:rsid w:val="00F7386C"/>
    <w:rsid w:val="00F74F02"/>
    <w:rsid w:val="00F76D7C"/>
    <w:rsid w:val="00F92208"/>
    <w:rsid w:val="00F94005"/>
    <w:rsid w:val="00FA2FB9"/>
    <w:rsid w:val="00FA56CC"/>
    <w:rsid w:val="00FB2CD7"/>
    <w:rsid w:val="00FB45D5"/>
    <w:rsid w:val="00FB4C71"/>
    <w:rsid w:val="00FB7763"/>
    <w:rsid w:val="00FE1B45"/>
    <w:rsid w:val="00FF15FE"/>
    <w:rsid w:val="00FF1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7C114"/>
  <w15:docId w15:val="{472819AC-57FF-4C28-B145-BA3A56DDF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C92B78"/>
    <w:rPr>
      <w:sz w:val="21"/>
      <w:szCs w:val="21"/>
    </w:rPr>
  </w:style>
  <w:style w:type="paragraph" w:styleId="a4">
    <w:name w:val="annotation text"/>
    <w:basedOn w:val="a"/>
    <w:link w:val="a5"/>
    <w:semiHidden/>
    <w:unhideWhenUsed/>
    <w:rsid w:val="00C92B78"/>
  </w:style>
  <w:style w:type="character" w:customStyle="1" w:styleId="a5">
    <w:name w:val="批注文字 字符"/>
    <w:basedOn w:val="a0"/>
    <w:link w:val="a4"/>
    <w:semiHidden/>
    <w:rsid w:val="00C92B78"/>
    <w:rPr>
      <w:sz w:val="24"/>
      <w:szCs w:val="24"/>
    </w:rPr>
  </w:style>
  <w:style w:type="paragraph" w:styleId="a6">
    <w:name w:val="annotation subject"/>
    <w:basedOn w:val="a4"/>
    <w:next w:val="a4"/>
    <w:link w:val="a7"/>
    <w:semiHidden/>
    <w:unhideWhenUsed/>
    <w:rsid w:val="00C92B78"/>
    <w:rPr>
      <w:b/>
      <w:bCs/>
    </w:rPr>
  </w:style>
  <w:style w:type="character" w:customStyle="1" w:styleId="a7">
    <w:name w:val="批注主题 字符"/>
    <w:basedOn w:val="a5"/>
    <w:link w:val="a6"/>
    <w:semiHidden/>
    <w:rsid w:val="00C92B78"/>
    <w:rPr>
      <w:b/>
      <w:bCs/>
      <w:sz w:val="24"/>
      <w:szCs w:val="24"/>
    </w:rPr>
  </w:style>
  <w:style w:type="paragraph" w:styleId="a8">
    <w:name w:val="Balloon Text"/>
    <w:basedOn w:val="a"/>
    <w:link w:val="a9"/>
    <w:semiHidden/>
    <w:unhideWhenUsed/>
    <w:rsid w:val="00C92B78"/>
    <w:rPr>
      <w:sz w:val="18"/>
      <w:szCs w:val="18"/>
    </w:rPr>
  </w:style>
  <w:style w:type="character" w:customStyle="1" w:styleId="a9">
    <w:name w:val="批注框文本 字符"/>
    <w:basedOn w:val="a0"/>
    <w:link w:val="a8"/>
    <w:semiHidden/>
    <w:rsid w:val="00C92B78"/>
    <w:rPr>
      <w:sz w:val="18"/>
      <w:szCs w:val="18"/>
    </w:rPr>
  </w:style>
  <w:style w:type="paragraph" w:styleId="aa">
    <w:name w:val="header"/>
    <w:basedOn w:val="a"/>
    <w:link w:val="ab"/>
    <w:unhideWhenUsed/>
    <w:rsid w:val="007F177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F177E"/>
    <w:rPr>
      <w:sz w:val="18"/>
      <w:szCs w:val="18"/>
    </w:rPr>
  </w:style>
  <w:style w:type="paragraph" w:styleId="ac">
    <w:name w:val="footer"/>
    <w:basedOn w:val="a"/>
    <w:link w:val="ad"/>
    <w:uiPriority w:val="99"/>
    <w:unhideWhenUsed/>
    <w:rsid w:val="007F177E"/>
    <w:pPr>
      <w:tabs>
        <w:tab w:val="center" w:pos="4153"/>
        <w:tab w:val="right" w:pos="8306"/>
      </w:tabs>
      <w:snapToGrid w:val="0"/>
    </w:pPr>
    <w:rPr>
      <w:sz w:val="18"/>
      <w:szCs w:val="18"/>
    </w:rPr>
  </w:style>
  <w:style w:type="character" w:customStyle="1" w:styleId="ad">
    <w:name w:val="页脚 字符"/>
    <w:basedOn w:val="a0"/>
    <w:link w:val="ac"/>
    <w:uiPriority w:val="99"/>
    <w:rsid w:val="007F177E"/>
    <w:rPr>
      <w:sz w:val="18"/>
      <w:szCs w:val="18"/>
    </w:rPr>
  </w:style>
  <w:style w:type="paragraph" w:styleId="ae">
    <w:name w:val="Revision"/>
    <w:hidden/>
    <w:uiPriority w:val="99"/>
    <w:semiHidden/>
    <w:rsid w:val="006C67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733766">
      <w:bodyDiv w:val="1"/>
      <w:marLeft w:val="0"/>
      <w:marRight w:val="0"/>
      <w:marTop w:val="0"/>
      <w:marBottom w:val="0"/>
      <w:divBdr>
        <w:top w:val="none" w:sz="0" w:space="0" w:color="auto"/>
        <w:left w:val="none" w:sz="0" w:space="0" w:color="auto"/>
        <w:bottom w:val="none" w:sz="0" w:space="0" w:color="auto"/>
        <w:right w:val="none" w:sz="0" w:space="0" w:color="auto"/>
      </w:divBdr>
    </w:div>
    <w:div w:id="1075518384">
      <w:bodyDiv w:val="1"/>
      <w:marLeft w:val="0"/>
      <w:marRight w:val="0"/>
      <w:marTop w:val="0"/>
      <w:marBottom w:val="0"/>
      <w:divBdr>
        <w:top w:val="none" w:sz="0" w:space="0" w:color="auto"/>
        <w:left w:val="none" w:sz="0" w:space="0" w:color="auto"/>
        <w:bottom w:val="none" w:sz="0" w:space="0" w:color="auto"/>
        <w:right w:val="none" w:sz="0" w:space="0" w:color="auto"/>
      </w:divBdr>
    </w:div>
    <w:div w:id="1968047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n.string-db.org/)" TargetMode="Externa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1</Pages>
  <Words>5843</Words>
  <Characters>33306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340</cp:revision>
  <dcterms:created xsi:type="dcterms:W3CDTF">2023-04-24T06:14:00Z</dcterms:created>
  <dcterms:modified xsi:type="dcterms:W3CDTF">2023-05-19T07:41:00Z</dcterms:modified>
</cp:coreProperties>
</file>