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F09C"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rPr>
        <w:t xml:space="preserve">Name of Journal: </w:t>
      </w:r>
      <w:r w:rsidRPr="00AC484E">
        <w:rPr>
          <w:rFonts w:ascii="Book Antiqua" w:eastAsia="Book Antiqua" w:hAnsi="Book Antiqua" w:cs="Book Antiqua"/>
          <w:i/>
        </w:rPr>
        <w:t>World Journal of Clinical Cases</w:t>
      </w:r>
    </w:p>
    <w:p w14:paraId="727C73B9"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rPr>
        <w:t xml:space="preserve">Manuscript NO: </w:t>
      </w:r>
      <w:r w:rsidRPr="00AC484E">
        <w:rPr>
          <w:rFonts w:ascii="Book Antiqua" w:eastAsia="Book Antiqua" w:hAnsi="Book Antiqua" w:cs="Book Antiqua"/>
        </w:rPr>
        <w:t>84740</w:t>
      </w:r>
    </w:p>
    <w:p w14:paraId="2B70855B" w14:textId="27138091"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rPr>
        <w:t xml:space="preserve">Manuscript Type: </w:t>
      </w:r>
      <w:r w:rsidR="00077D0A">
        <w:rPr>
          <w:rFonts w:ascii="Book Antiqua" w:eastAsia="Book Antiqua" w:hAnsi="Book Antiqua" w:cs="Book Antiqua"/>
        </w:rPr>
        <w:t>MINIREVIEWS</w:t>
      </w:r>
    </w:p>
    <w:p w14:paraId="16B8C55C" w14:textId="77777777" w:rsidR="00A77B3E" w:rsidRPr="00AC484E" w:rsidRDefault="00A77B3E" w:rsidP="00AC484E">
      <w:pPr>
        <w:spacing w:line="360" w:lineRule="auto"/>
        <w:jc w:val="both"/>
        <w:rPr>
          <w:rFonts w:ascii="Book Antiqua" w:hAnsi="Book Antiqua"/>
        </w:rPr>
      </w:pPr>
    </w:p>
    <w:p w14:paraId="497810F8"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Bicuspid aortic valve with associated </w:t>
      </w:r>
      <w:proofErr w:type="spellStart"/>
      <w:r w:rsidRPr="00AC484E">
        <w:rPr>
          <w:rFonts w:ascii="Book Antiqua" w:eastAsia="Book Antiqua" w:hAnsi="Book Antiqua" w:cs="Book Antiqua"/>
          <w:b/>
          <w:color w:val="000000"/>
        </w:rPr>
        <w:t>aortopathy</w:t>
      </w:r>
      <w:proofErr w:type="spellEnd"/>
      <w:r w:rsidRPr="00AC484E">
        <w:rPr>
          <w:rFonts w:ascii="Book Antiqua" w:eastAsia="Book Antiqua" w:hAnsi="Book Antiqua" w:cs="Book Antiqua"/>
          <w:b/>
          <w:color w:val="000000"/>
        </w:rPr>
        <w:t xml:space="preserve">, significant left ventricular hypertrophy or concomitant hypertrophic cardiomyopathy: </w:t>
      </w:r>
      <w:r w:rsidR="00DF2BE2" w:rsidRPr="00AC484E">
        <w:rPr>
          <w:rFonts w:ascii="Book Antiqua" w:eastAsia="Book Antiqua" w:hAnsi="Book Antiqua" w:cs="Book Antiqua"/>
          <w:b/>
          <w:color w:val="000000"/>
        </w:rPr>
        <w:t>A</w:t>
      </w:r>
      <w:r w:rsidRPr="00AC484E">
        <w:rPr>
          <w:rFonts w:ascii="Book Antiqua" w:eastAsia="Book Antiqua" w:hAnsi="Book Antiqua" w:cs="Book Antiqua"/>
          <w:b/>
          <w:color w:val="000000"/>
        </w:rPr>
        <w:t xml:space="preserve"> diagnostic and therapeutic challenge</w:t>
      </w:r>
    </w:p>
    <w:p w14:paraId="1E2FDCED" w14:textId="77777777" w:rsidR="00A77B3E" w:rsidRPr="00AC484E" w:rsidRDefault="00A77B3E" w:rsidP="00AC484E">
      <w:pPr>
        <w:spacing w:line="360" w:lineRule="auto"/>
        <w:jc w:val="both"/>
        <w:rPr>
          <w:rFonts w:ascii="Book Antiqua" w:hAnsi="Book Antiqua"/>
        </w:rPr>
      </w:pPr>
    </w:p>
    <w:p w14:paraId="2D3B39FA"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color w:val="000000"/>
        </w:rPr>
        <w:t>Sopek</w:t>
      </w:r>
      <w:proofErr w:type="spellEnd"/>
      <w:r w:rsidRPr="00AC484E">
        <w:rPr>
          <w:rFonts w:ascii="Book Antiqua" w:eastAsia="Book Antiqua" w:hAnsi="Book Antiqua" w:cs="Book Antiqua"/>
          <w:color w:val="000000"/>
        </w:rPr>
        <w:t xml:space="preserve"> </w:t>
      </w:r>
      <w:proofErr w:type="spellStart"/>
      <w:r w:rsidR="008D487A" w:rsidRPr="00AC484E">
        <w:rPr>
          <w:rFonts w:ascii="Book Antiqua" w:eastAsia="Book Antiqua" w:hAnsi="Book Antiqua" w:cs="Book Antiqua"/>
          <w:color w:val="000000"/>
        </w:rPr>
        <w:t>Merkaš</w:t>
      </w:r>
      <w:proofErr w:type="spellEnd"/>
      <w:r w:rsidR="008D487A" w:rsidRPr="00AC484E">
        <w:rPr>
          <w:rFonts w:ascii="Book Antiqua" w:eastAsia="Book Antiqua" w:hAnsi="Book Antiqua" w:cs="Book Antiqua"/>
          <w:color w:val="000000"/>
        </w:rPr>
        <w:t xml:space="preserve"> </w:t>
      </w:r>
      <w:r w:rsidRPr="00AC484E">
        <w:rPr>
          <w:rFonts w:ascii="Book Antiqua" w:eastAsia="Book Antiqua" w:hAnsi="Book Antiqua" w:cs="Book Antiqua"/>
          <w:color w:val="000000"/>
        </w:rPr>
        <w:t xml:space="preserve">I </w:t>
      </w:r>
      <w:r w:rsidRPr="00AC484E">
        <w:rPr>
          <w:rFonts w:ascii="Book Antiqua" w:eastAsia="Book Antiqua" w:hAnsi="Book Antiqua" w:cs="Book Antiqua"/>
          <w:i/>
          <w:iCs/>
          <w:color w:val="000000"/>
        </w:rPr>
        <w:t>et al</w:t>
      </w:r>
      <w:r w:rsidRPr="00AC484E">
        <w:rPr>
          <w:rFonts w:ascii="Book Antiqua" w:eastAsia="Book Antiqua" w:hAnsi="Book Antiqua" w:cs="Book Antiqua"/>
          <w:color w:val="000000"/>
        </w:rPr>
        <w:t>. Bicuspid aortic valve and ventricular hypertrophy</w:t>
      </w:r>
    </w:p>
    <w:p w14:paraId="542C0968" w14:textId="77777777" w:rsidR="00A77B3E" w:rsidRPr="00AC484E" w:rsidRDefault="00A77B3E" w:rsidP="00AC484E">
      <w:pPr>
        <w:spacing w:line="360" w:lineRule="auto"/>
        <w:jc w:val="both"/>
        <w:rPr>
          <w:rFonts w:ascii="Book Antiqua" w:hAnsi="Book Antiqua"/>
        </w:rPr>
      </w:pPr>
    </w:p>
    <w:p w14:paraId="3871AF9A"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rPr>
        <w:t xml:space="preserve">Ivana </w:t>
      </w:r>
      <w:proofErr w:type="spellStart"/>
      <w:r w:rsidRPr="00AC484E">
        <w:rPr>
          <w:rFonts w:ascii="Book Antiqua" w:eastAsia="Book Antiqua" w:hAnsi="Book Antiqua" w:cs="Book Antiqua"/>
          <w:color w:val="000000"/>
        </w:rPr>
        <w:t>Sopek</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Merkaš</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Nenad</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Lakušić</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Mladen</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Predrijevac</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Krešimir</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Štambuk</w:t>
      </w:r>
      <w:proofErr w:type="spellEnd"/>
      <w:r w:rsidRPr="00AC484E">
        <w:rPr>
          <w:rFonts w:ascii="Book Antiqua" w:eastAsia="Book Antiqua" w:hAnsi="Book Antiqua" w:cs="Book Antiqua"/>
          <w:color w:val="000000"/>
        </w:rPr>
        <w:t xml:space="preserve">, Maja </w:t>
      </w:r>
      <w:proofErr w:type="spellStart"/>
      <w:r w:rsidRPr="00AC484E">
        <w:rPr>
          <w:rFonts w:ascii="Book Antiqua" w:eastAsia="Book Antiqua" w:hAnsi="Book Antiqua" w:cs="Book Antiqua"/>
          <w:color w:val="000000"/>
        </w:rPr>
        <w:t>Hrabak</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Paar</w:t>
      </w:r>
      <w:proofErr w:type="spellEnd"/>
    </w:p>
    <w:p w14:paraId="7C6A7218" w14:textId="77777777" w:rsidR="00A77B3E" w:rsidRPr="00AC484E" w:rsidRDefault="00A77B3E" w:rsidP="00AC484E">
      <w:pPr>
        <w:spacing w:line="360" w:lineRule="auto"/>
        <w:jc w:val="both"/>
        <w:rPr>
          <w:rFonts w:ascii="Book Antiqua" w:hAnsi="Book Antiqua"/>
        </w:rPr>
      </w:pPr>
    </w:p>
    <w:p w14:paraId="1AA80A0B"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olor w:val="000000"/>
        </w:rPr>
        <w:t xml:space="preserve">Ivana </w:t>
      </w:r>
      <w:proofErr w:type="spellStart"/>
      <w:r w:rsidRPr="00AC484E">
        <w:rPr>
          <w:rFonts w:ascii="Book Antiqua" w:eastAsia="Book Antiqua" w:hAnsi="Book Antiqua" w:cs="Book Antiqua"/>
          <w:b/>
          <w:bCs/>
          <w:color w:val="000000"/>
        </w:rPr>
        <w:t>Sopek</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Merkaš</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Nenad</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Lakušić</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 xml:space="preserve">Department of Cardiology, Special Hospital for Medical Rehabilitation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49217, Croatia</w:t>
      </w:r>
    </w:p>
    <w:p w14:paraId="3B95FD45" w14:textId="77777777" w:rsidR="00A77B3E" w:rsidRPr="00AC484E" w:rsidRDefault="00A77B3E" w:rsidP="00AC484E">
      <w:pPr>
        <w:spacing w:line="360" w:lineRule="auto"/>
        <w:jc w:val="both"/>
        <w:rPr>
          <w:rFonts w:ascii="Book Antiqua" w:hAnsi="Book Antiqua"/>
        </w:rPr>
      </w:pPr>
    </w:p>
    <w:p w14:paraId="04221F87"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b/>
          <w:bCs/>
          <w:color w:val="000000"/>
        </w:rPr>
        <w:t>Nenad</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Lakušić</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Krešimir</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Štambuk</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 xml:space="preserve">Department of Clinical Medicine, Faculty of Dental Medicine and Health Osijek, J. J. </w:t>
      </w:r>
      <w:proofErr w:type="spellStart"/>
      <w:r w:rsidRPr="00AC484E">
        <w:rPr>
          <w:rFonts w:ascii="Book Antiqua" w:eastAsia="Book Antiqua" w:hAnsi="Book Antiqua" w:cs="Book Antiqua"/>
          <w:color w:val="000000"/>
        </w:rPr>
        <w:t>Strossmayer</w:t>
      </w:r>
      <w:proofErr w:type="spellEnd"/>
      <w:r w:rsidRPr="00AC484E">
        <w:rPr>
          <w:rFonts w:ascii="Book Antiqua" w:eastAsia="Book Antiqua" w:hAnsi="Book Antiqua" w:cs="Book Antiqua"/>
          <w:color w:val="000000"/>
        </w:rPr>
        <w:t xml:space="preserve"> University of Osijek, Osijek 31000, Croatia</w:t>
      </w:r>
    </w:p>
    <w:p w14:paraId="2C204141" w14:textId="77777777" w:rsidR="00A77B3E" w:rsidRPr="00AC484E" w:rsidRDefault="00A77B3E" w:rsidP="00AC484E">
      <w:pPr>
        <w:spacing w:line="360" w:lineRule="auto"/>
        <w:jc w:val="both"/>
        <w:rPr>
          <w:rFonts w:ascii="Book Antiqua" w:hAnsi="Book Antiqua"/>
        </w:rPr>
      </w:pPr>
    </w:p>
    <w:p w14:paraId="6C7431D4"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b/>
          <w:bCs/>
          <w:color w:val="000000"/>
        </w:rPr>
        <w:t>Nenad</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Lakušić</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 xml:space="preserve">Department of Internal Medicine, Family Medicine and History of Medicine, Faculty of Medicine Osijek, J. J. </w:t>
      </w:r>
      <w:proofErr w:type="spellStart"/>
      <w:r w:rsidRPr="00AC484E">
        <w:rPr>
          <w:rFonts w:ascii="Book Antiqua" w:eastAsia="Book Antiqua" w:hAnsi="Book Antiqua" w:cs="Book Antiqua"/>
          <w:color w:val="000000"/>
        </w:rPr>
        <w:t>Strossmayer</w:t>
      </w:r>
      <w:proofErr w:type="spellEnd"/>
      <w:r w:rsidRPr="00AC484E">
        <w:rPr>
          <w:rFonts w:ascii="Book Antiqua" w:eastAsia="Book Antiqua" w:hAnsi="Book Antiqua" w:cs="Book Antiqua"/>
          <w:color w:val="000000"/>
        </w:rPr>
        <w:t xml:space="preserve"> University of Osijek, Osijek 31000, Croatia</w:t>
      </w:r>
    </w:p>
    <w:p w14:paraId="40A87C57" w14:textId="77777777" w:rsidR="00A77B3E" w:rsidRPr="00AC484E" w:rsidRDefault="00A77B3E" w:rsidP="00AC484E">
      <w:pPr>
        <w:spacing w:line="360" w:lineRule="auto"/>
        <w:jc w:val="both"/>
        <w:rPr>
          <w:rFonts w:ascii="Book Antiqua" w:hAnsi="Book Antiqua"/>
        </w:rPr>
      </w:pPr>
    </w:p>
    <w:p w14:paraId="1AB6E5DB"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b/>
          <w:bCs/>
          <w:color w:val="000000"/>
        </w:rPr>
        <w:t>Mladen</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Predrijevac</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 xml:space="preserve">Department of Cardiovascular Surgery, Magdalena Clinic for Cardiovascular Diseases,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49217, Croatia</w:t>
      </w:r>
    </w:p>
    <w:p w14:paraId="759CCAA3" w14:textId="77777777" w:rsidR="00A77B3E" w:rsidRPr="00AC484E" w:rsidRDefault="00A77B3E" w:rsidP="00AC484E">
      <w:pPr>
        <w:spacing w:line="360" w:lineRule="auto"/>
        <w:jc w:val="both"/>
        <w:rPr>
          <w:rFonts w:ascii="Book Antiqua" w:hAnsi="Book Antiqua"/>
        </w:rPr>
      </w:pPr>
    </w:p>
    <w:p w14:paraId="1B16C561"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b/>
          <w:bCs/>
          <w:color w:val="000000"/>
        </w:rPr>
        <w:t>Krešimir</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Štambuk</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 xml:space="preserve">Department of Cardiology, Magdalena Clinic for Cardiovascular Diseases,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49217, Croatia</w:t>
      </w:r>
    </w:p>
    <w:p w14:paraId="539EDEF2" w14:textId="77777777" w:rsidR="00A77B3E" w:rsidRPr="00AC484E" w:rsidRDefault="00A77B3E" w:rsidP="00AC484E">
      <w:pPr>
        <w:spacing w:line="360" w:lineRule="auto"/>
        <w:jc w:val="both"/>
        <w:rPr>
          <w:rFonts w:ascii="Book Antiqua" w:hAnsi="Book Antiqua"/>
        </w:rPr>
      </w:pPr>
    </w:p>
    <w:p w14:paraId="10DBD969"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olor w:val="000000"/>
        </w:rPr>
        <w:lastRenderedPageBreak/>
        <w:t xml:space="preserve">Maja </w:t>
      </w:r>
      <w:proofErr w:type="spellStart"/>
      <w:r w:rsidRPr="00AC484E">
        <w:rPr>
          <w:rFonts w:ascii="Book Antiqua" w:eastAsia="Book Antiqua" w:hAnsi="Book Antiqua" w:cs="Book Antiqua"/>
          <w:b/>
          <w:bCs/>
          <w:color w:val="000000"/>
        </w:rPr>
        <w:t>Hrabak</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Paar</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Department of Diagnostic and Interventional Radiology, University Hospital Centre Zagreb, Zagreb 10000, Croatia</w:t>
      </w:r>
    </w:p>
    <w:p w14:paraId="5D304F69" w14:textId="77777777" w:rsidR="00A77B3E" w:rsidRPr="00AC484E" w:rsidRDefault="00A77B3E" w:rsidP="00AC484E">
      <w:pPr>
        <w:spacing w:line="360" w:lineRule="auto"/>
        <w:jc w:val="both"/>
        <w:rPr>
          <w:rFonts w:ascii="Book Antiqua" w:hAnsi="Book Antiqua"/>
        </w:rPr>
      </w:pPr>
    </w:p>
    <w:p w14:paraId="216346D0"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olor w:val="000000"/>
        </w:rPr>
        <w:t xml:space="preserve">Maja </w:t>
      </w:r>
      <w:proofErr w:type="spellStart"/>
      <w:r w:rsidRPr="00AC484E">
        <w:rPr>
          <w:rFonts w:ascii="Book Antiqua" w:eastAsia="Book Antiqua" w:hAnsi="Book Antiqua" w:cs="Book Antiqua"/>
          <w:b/>
          <w:bCs/>
          <w:color w:val="000000"/>
        </w:rPr>
        <w:t>Hrabak</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Paar</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School of Medicine, University of Zagreb, Zagreb 10000, Croatia</w:t>
      </w:r>
    </w:p>
    <w:p w14:paraId="78A060F7" w14:textId="77777777" w:rsidR="00A77B3E" w:rsidRPr="00AC484E" w:rsidRDefault="00A77B3E" w:rsidP="00AC484E">
      <w:pPr>
        <w:spacing w:line="360" w:lineRule="auto"/>
        <w:jc w:val="both"/>
        <w:rPr>
          <w:rFonts w:ascii="Book Antiqua" w:hAnsi="Book Antiqua"/>
        </w:rPr>
      </w:pPr>
    </w:p>
    <w:p w14:paraId="3BB4E7E8"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olor w:val="000000"/>
        </w:rPr>
        <w:t xml:space="preserve">Author contributions: </w:t>
      </w:r>
      <w:proofErr w:type="spellStart"/>
      <w:r w:rsidR="00765659" w:rsidRPr="00AC484E">
        <w:rPr>
          <w:rFonts w:ascii="Book Antiqua" w:eastAsia="Book Antiqua" w:hAnsi="Book Antiqua" w:cs="Book Antiqua"/>
          <w:color w:val="000000"/>
        </w:rPr>
        <w:t>Sopek</w:t>
      </w:r>
      <w:proofErr w:type="spellEnd"/>
      <w:r w:rsidR="00765659" w:rsidRPr="00AC484E">
        <w:rPr>
          <w:rFonts w:ascii="Book Antiqua" w:eastAsia="Book Antiqua" w:hAnsi="Book Antiqua" w:cs="Book Antiqua"/>
          <w:color w:val="000000"/>
        </w:rPr>
        <w:t xml:space="preserve"> </w:t>
      </w:r>
      <w:proofErr w:type="spellStart"/>
      <w:r w:rsidR="00765659" w:rsidRPr="00AC484E">
        <w:rPr>
          <w:rFonts w:ascii="Book Antiqua" w:eastAsia="Book Antiqua" w:hAnsi="Book Antiqua" w:cs="Book Antiqua"/>
          <w:color w:val="000000"/>
        </w:rPr>
        <w:t>Merkaš</w:t>
      </w:r>
      <w:proofErr w:type="spellEnd"/>
      <w:r w:rsidR="00765659" w:rsidRPr="00AC484E">
        <w:rPr>
          <w:rFonts w:ascii="Book Antiqua" w:eastAsia="Book Antiqua" w:hAnsi="Book Antiqua" w:cs="Book Antiqua"/>
          <w:color w:val="000000"/>
        </w:rPr>
        <w:t xml:space="preserve"> I</w:t>
      </w:r>
      <w:r w:rsidRPr="00AC484E">
        <w:rPr>
          <w:rFonts w:ascii="Book Antiqua" w:eastAsia="Book Antiqua" w:hAnsi="Book Antiqua" w:cs="Book Antiqua"/>
          <w:color w:val="000000"/>
        </w:rPr>
        <w:t xml:space="preserve"> and </w:t>
      </w:r>
      <w:proofErr w:type="spellStart"/>
      <w:r w:rsidRPr="00AC484E">
        <w:rPr>
          <w:rFonts w:ascii="Book Antiqua" w:eastAsia="Book Antiqua" w:hAnsi="Book Antiqua" w:cs="Book Antiqua"/>
          <w:color w:val="000000"/>
        </w:rPr>
        <w:t>Lakušić</w:t>
      </w:r>
      <w:proofErr w:type="spellEnd"/>
      <w:r w:rsidRPr="00AC484E">
        <w:rPr>
          <w:rFonts w:ascii="Book Antiqua" w:eastAsia="Book Antiqua" w:hAnsi="Book Antiqua" w:cs="Book Antiqua"/>
          <w:color w:val="000000"/>
        </w:rPr>
        <w:t xml:space="preserve"> N were responsible for the conception and design of the manuscript, literature review, data collection and processing, and they wrote the first original draft; </w:t>
      </w:r>
      <w:proofErr w:type="spellStart"/>
      <w:r w:rsidRPr="00AC484E">
        <w:rPr>
          <w:rFonts w:ascii="Book Antiqua" w:eastAsia="Book Antiqua" w:hAnsi="Book Antiqua" w:cs="Book Antiqua"/>
          <w:color w:val="000000"/>
        </w:rPr>
        <w:t>Predrijevac</w:t>
      </w:r>
      <w:proofErr w:type="spellEnd"/>
      <w:r w:rsidRPr="00AC484E">
        <w:rPr>
          <w:rFonts w:ascii="Book Antiqua" w:eastAsia="Book Antiqua" w:hAnsi="Book Antiqua" w:cs="Book Antiqua"/>
          <w:color w:val="000000"/>
        </w:rPr>
        <w:t xml:space="preserve"> M and </w:t>
      </w:r>
      <w:proofErr w:type="spellStart"/>
      <w:r w:rsidRPr="00AC484E">
        <w:rPr>
          <w:rFonts w:ascii="Book Antiqua" w:eastAsia="Book Antiqua" w:hAnsi="Book Antiqua" w:cs="Book Antiqua"/>
          <w:color w:val="000000"/>
        </w:rPr>
        <w:t>Štambuk</w:t>
      </w:r>
      <w:proofErr w:type="spellEnd"/>
      <w:r w:rsidRPr="00AC484E">
        <w:rPr>
          <w:rFonts w:ascii="Book Antiqua" w:eastAsia="Book Antiqua" w:hAnsi="Book Antiqua" w:cs="Book Antiqua"/>
          <w:color w:val="000000"/>
        </w:rPr>
        <w:t xml:space="preserve"> K, contributed in data collection, literature review and design; </w:t>
      </w:r>
      <w:proofErr w:type="spellStart"/>
      <w:r w:rsidRPr="00AC484E">
        <w:rPr>
          <w:rFonts w:ascii="Book Antiqua" w:eastAsia="Book Antiqua" w:hAnsi="Book Antiqua" w:cs="Book Antiqua"/>
          <w:color w:val="000000"/>
        </w:rPr>
        <w:t>Lakušić</w:t>
      </w:r>
      <w:proofErr w:type="spellEnd"/>
      <w:r w:rsidRPr="00AC484E">
        <w:rPr>
          <w:rFonts w:ascii="Book Antiqua" w:eastAsia="Book Antiqua" w:hAnsi="Book Antiqua" w:cs="Book Antiqua"/>
          <w:color w:val="000000"/>
        </w:rPr>
        <w:t xml:space="preserve"> N, </w:t>
      </w:r>
      <w:proofErr w:type="spellStart"/>
      <w:r w:rsidRPr="00AC484E">
        <w:rPr>
          <w:rFonts w:ascii="Book Antiqua" w:eastAsia="Book Antiqua" w:hAnsi="Book Antiqua" w:cs="Book Antiqua"/>
          <w:color w:val="000000"/>
        </w:rPr>
        <w:t>Štambuk</w:t>
      </w:r>
      <w:proofErr w:type="spellEnd"/>
      <w:r w:rsidRPr="00AC484E">
        <w:rPr>
          <w:rFonts w:ascii="Book Antiqua" w:eastAsia="Book Antiqua" w:hAnsi="Book Antiqua" w:cs="Book Antiqua"/>
          <w:color w:val="000000"/>
        </w:rPr>
        <w:t xml:space="preserve"> K, </w:t>
      </w:r>
      <w:proofErr w:type="spellStart"/>
      <w:r w:rsidRPr="00AC484E">
        <w:rPr>
          <w:rFonts w:ascii="Book Antiqua" w:eastAsia="Book Antiqua" w:hAnsi="Book Antiqua" w:cs="Book Antiqua"/>
          <w:color w:val="000000"/>
        </w:rPr>
        <w:t>Predrijevac</w:t>
      </w:r>
      <w:proofErr w:type="spellEnd"/>
      <w:r w:rsidRPr="00AC484E">
        <w:rPr>
          <w:rFonts w:ascii="Book Antiqua" w:eastAsia="Book Antiqua" w:hAnsi="Book Antiqua" w:cs="Book Antiqua"/>
          <w:color w:val="000000"/>
        </w:rPr>
        <w:t xml:space="preserve"> M contributed in making critical revisions related to the important intellectual content of the manuscript; </w:t>
      </w:r>
      <w:proofErr w:type="spellStart"/>
      <w:r w:rsidRPr="00AC484E">
        <w:rPr>
          <w:rFonts w:ascii="Book Antiqua" w:eastAsia="Book Antiqua" w:hAnsi="Book Antiqua" w:cs="Book Antiqua"/>
          <w:color w:val="000000"/>
        </w:rPr>
        <w:t>Hrabak</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Paar</w:t>
      </w:r>
      <w:proofErr w:type="spellEnd"/>
      <w:r w:rsidRPr="00AC484E">
        <w:rPr>
          <w:rFonts w:ascii="Book Antiqua" w:eastAsia="Book Antiqua" w:hAnsi="Book Antiqua" w:cs="Book Antiqua"/>
          <w:color w:val="000000"/>
        </w:rPr>
        <w:t xml:space="preserve"> M analyzed and interpreted the CT and MR imaging findings, literature review, and making critical revisions related to the important intellectual content; all authors issued final approval for the version to be submitted.</w:t>
      </w:r>
    </w:p>
    <w:p w14:paraId="263172A5" w14:textId="77777777" w:rsidR="00A77B3E" w:rsidRPr="00AC484E" w:rsidRDefault="00A77B3E" w:rsidP="00AC484E">
      <w:pPr>
        <w:spacing w:line="360" w:lineRule="auto"/>
        <w:jc w:val="both"/>
        <w:rPr>
          <w:rFonts w:ascii="Book Antiqua" w:hAnsi="Book Antiqua"/>
        </w:rPr>
      </w:pPr>
    </w:p>
    <w:p w14:paraId="5207E2BB"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olor w:val="000000"/>
        </w:rPr>
        <w:t xml:space="preserve">Corresponding author: Ivana </w:t>
      </w:r>
      <w:proofErr w:type="spellStart"/>
      <w:r w:rsidRPr="00AC484E">
        <w:rPr>
          <w:rFonts w:ascii="Book Antiqua" w:eastAsia="Book Antiqua" w:hAnsi="Book Antiqua" w:cs="Book Antiqua"/>
          <w:b/>
          <w:bCs/>
          <w:color w:val="000000"/>
        </w:rPr>
        <w:t>Sopek</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Merkaš</w:t>
      </w:r>
      <w:proofErr w:type="spellEnd"/>
      <w:r w:rsidRPr="00AC484E">
        <w:rPr>
          <w:rFonts w:ascii="Book Antiqua" w:eastAsia="Book Antiqua" w:hAnsi="Book Antiqua" w:cs="Book Antiqua"/>
          <w:b/>
          <w:bCs/>
          <w:color w:val="000000"/>
        </w:rPr>
        <w:t xml:space="preserve">, MD, Doctor, </w:t>
      </w:r>
      <w:r w:rsidRPr="00AC484E">
        <w:rPr>
          <w:rFonts w:ascii="Book Antiqua" w:eastAsia="Book Antiqua" w:hAnsi="Book Antiqua" w:cs="Book Antiqua"/>
          <w:color w:val="000000"/>
        </w:rPr>
        <w:t xml:space="preserve">Department of Cardiology, Special Hospital for Medical Rehabilitation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Gajeva</w:t>
      </w:r>
      <w:proofErr w:type="spellEnd"/>
      <w:r w:rsidRPr="00AC484E">
        <w:rPr>
          <w:rFonts w:ascii="Book Antiqua" w:eastAsia="Book Antiqua" w:hAnsi="Book Antiqua" w:cs="Book Antiqua"/>
          <w:color w:val="000000"/>
        </w:rPr>
        <w:t xml:space="preserve"> 2,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49217, Croatia. ivana.sopek@sbkt.hr</w:t>
      </w:r>
    </w:p>
    <w:p w14:paraId="13920205" w14:textId="77777777" w:rsidR="00A77B3E" w:rsidRPr="00AC484E" w:rsidRDefault="00A77B3E" w:rsidP="00AC484E">
      <w:pPr>
        <w:spacing w:line="360" w:lineRule="auto"/>
        <w:jc w:val="both"/>
        <w:rPr>
          <w:rFonts w:ascii="Book Antiqua" w:hAnsi="Book Antiqua"/>
        </w:rPr>
      </w:pPr>
    </w:p>
    <w:p w14:paraId="63642460"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Received: </w:t>
      </w:r>
      <w:r w:rsidRPr="00AC484E">
        <w:rPr>
          <w:rFonts w:ascii="Book Antiqua" w:eastAsia="Book Antiqua" w:hAnsi="Book Antiqua" w:cs="Book Antiqua"/>
        </w:rPr>
        <w:t>March 26, 2023</w:t>
      </w:r>
    </w:p>
    <w:p w14:paraId="13D45750"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Revised: </w:t>
      </w:r>
      <w:r w:rsidR="00CB0C40" w:rsidRPr="00AC484E">
        <w:rPr>
          <w:rFonts w:ascii="Book Antiqua" w:eastAsia="Book Antiqua" w:hAnsi="Book Antiqua" w:cs="Book Antiqua"/>
          <w:bCs/>
        </w:rPr>
        <w:t>May 19, 2023</w:t>
      </w:r>
    </w:p>
    <w:p w14:paraId="542642C5" w14:textId="583F3B9E"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Accepted: </w:t>
      </w:r>
      <w:ins w:id="0" w:author="Jin-Lei Wang" w:date="2023-05-24T15:51:00Z">
        <w:r w:rsidR="00D12B01" w:rsidRPr="00D12B01">
          <w:rPr>
            <w:rFonts w:ascii="Book Antiqua" w:eastAsia="Book Antiqua" w:hAnsi="Book Antiqua" w:cs="Book Antiqua"/>
          </w:rPr>
          <w:t>May 24, 2023</w:t>
        </w:r>
      </w:ins>
    </w:p>
    <w:p w14:paraId="5ADC6DEF"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Published online: </w:t>
      </w:r>
    </w:p>
    <w:p w14:paraId="55725904" w14:textId="77777777" w:rsidR="00A77B3E" w:rsidRPr="00AC484E" w:rsidRDefault="00A77B3E" w:rsidP="00AC484E">
      <w:pPr>
        <w:spacing w:line="360" w:lineRule="auto"/>
        <w:jc w:val="both"/>
        <w:rPr>
          <w:rFonts w:ascii="Book Antiqua" w:hAnsi="Book Antiqua"/>
        </w:rPr>
        <w:sectPr w:rsidR="00A77B3E" w:rsidRPr="00AC484E">
          <w:footerReference w:type="default" r:id="rId6"/>
          <w:pgSz w:w="12240" w:h="15840"/>
          <w:pgMar w:top="1440" w:right="1440" w:bottom="1440" w:left="1440" w:header="720" w:footer="720" w:gutter="0"/>
          <w:cols w:space="720"/>
          <w:docGrid w:linePitch="360"/>
        </w:sectPr>
      </w:pPr>
    </w:p>
    <w:p w14:paraId="1ECDDD93"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lastRenderedPageBreak/>
        <w:t>Abstract</w:t>
      </w:r>
    </w:p>
    <w:p w14:paraId="5ABA1230"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Due to its prevalence of 0.5% to 2% in the general population, with a 75% predominance among men, bicuspid aortic valve is the most common congenital heart defect. It is frequently accompanied by other cardiac congenital anomalies, and clinical presentation can vary significantly, with stenosis being the most common manifestation, often resulting in mild to moderate concentric hypertrophy of the left ventricle. Echocardiography is the primary diagnostic modality utilized for establishing the diagnosis, and it is often the sole diagnostic tool relied upon by clinicians. However, due to the heterogeneous clinical presentation and possible associated anomalies (which are often overlooked in clinical practice), it is necessary to employ various diagnostic methods and persist in finding the accurate diagnosis if multiple inconsistencies exist. By employing this approach, we can effectively manage these patients and provide them with appropriate treatment. Through a clinical case from our practice, we provide an overview of the literature on bicuspid aortic valve with </w:t>
      </w:r>
      <w:proofErr w:type="spellStart"/>
      <w:r w:rsidRPr="00AC484E">
        <w:rPr>
          <w:rFonts w:ascii="Book Antiqua" w:eastAsia="Book Antiqua" w:hAnsi="Book Antiqua" w:cs="Book Antiqua"/>
        </w:rPr>
        <w:t>aortophaty</w:t>
      </w:r>
      <w:proofErr w:type="spellEnd"/>
      <w:r w:rsidRPr="00AC484E">
        <w:rPr>
          <w:rFonts w:ascii="Book Antiqua" w:eastAsia="Book Antiqua" w:hAnsi="Book Antiqua" w:cs="Book Antiqua"/>
        </w:rPr>
        <w:t xml:space="preserve"> and the possible association with hypertrophic cardiomyopathy, diagnostic methods, and treatment options. This review article highlights the critical significance of achieving an accurate diagnosis in patients with bicuspid aortic valve and significant left ventricular hypertrophy. It is crucial to exclude other possible causes of left ventricular outflow tract obstruction, such as sub- or supra-aortic obstructions, and hypertrophic cardiomyopathy.</w:t>
      </w:r>
    </w:p>
    <w:p w14:paraId="2F58A7B6" w14:textId="77777777" w:rsidR="00A77B3E" w:rsidRPr="00AC484E" w:rsidRDefault="00A77B3E" w:rsidP="00AC484E">
      <w:pPr>
        <w:spacing w:line="360" w:lineRule="auto"/>
        <w:jc w:val="both"/>
        <w:rPr>
          <w:rFonts w:ascii="Book Antiqua" w:hAnsi="Book Antiqua"/>
        </w:rPr>
      </w:pPr>
    </w:p>
    <w:p w14:paraId="7726B6A6"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Key Words: </w:t>
      </w:r>
      <w:r w:rsidRPr="00AC484E">
        <w:rPr>
          <w:rFonts w:ascii="Book Antiqua" w:eastAsia="Book Antiqua" w:hAnsi="Book Antiqua" w:cs="Book Antiqua"/>
        </w:rPr>
        <w:t xml:space="preserve">Bicuspid aortic valve; Left ventricular hypertrophy; Left ventricular tract obstruction; Hypertrophic cardiomyopathy;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Multimodal imaging</w:t>
      </w:r>
    </w:p>
    <w:p w14:paraId="2339EDBA" w14:textId="77777777" w:rsidR="00A77B3E" w:rsidRPr="00AC484E" w:rsidRDefault="00A77B3E" w:rsidP="00AC484E">
      <w:pPr>
        <w:spacing w:line="360" w:lineRule="auto"/>
        <w:jc w:val="both"/>
        <w:rPr>
          <w:rFonts w:ascii="Book Antiqua" w:hAnsi="Book Antiqua"/>
        </w:rPr>
      </w:pPr>
    </w:p>
    <w:p w14:paraId="0061AFF2"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rPr>
        <w:t>Sopek</w:t>
      </w:r>
      <w:proofErr w:type="spellEnd"/>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Merkaš</w:t>
      </w:r>
      <w:proofErr w:type="spellEnd"/>
      <w:r w:rsidRPr="00AC484E">
        <w:rPr>
          <w:rFonts w:ascii="Book Antiqua" w:eastAsia="Book Antiqua" w:hAnsi="Book Antiqua" w:cs="Book Antiqua"/>
        </w:rPr>
        <w:t xml:space="preserve"> I, </w:t>
      </w:r>
      <w:proofErr w:type="spellStart"/>
      <w:r w:rsidRPr="00AC484E">
        <w:rPr>
          <w:rFonts w:ascii="Book Antiqua" w:eastAsia="Book Antiqua" w:hAnsi="Book Antiqua" w:cs="Book Antiqua"/>
        </w:rPr>
        <w:t>Lakušić</w:t>
      </w:r>
      <w:proofErr w:type="spellEnd"/>
      <w:r w:rsidRPr="00AC484E">
        <w:rPr>
          <w:rFonts w:ascii="Book Antiqua" w:eastAsia="Book Antiqua" w:hAnsi="Book Antiqua" w:cs="Book Antiqua"/>
        </w:rPr>
        <w:t xml:space="preserve"> N, </w:t>
      </w:r>
      <w:proofErr w:type="spellStart"/>
      <w:r w:rsidRPr="00AC484E">
        <w:rPr>
          <w:rFonts w:ascii="Book Antiqua" w:eastAsia="Book Antiqua" w:hAnsi="Book Antiqua" w:cs="Book Antiqua"/>
        </w:rPr>
        <w:t>Predrijevac</w:t>
      </w:r>
      <w:proofErr w:type="spellEnd"/>
      <w:r w:rsidRPr="00AC484E">
        <w:rPr>
          <w:rFonts w:ascii="Book Antiqua" w:eastAsia="Book Antiqua" w:hAnsi="Book Antiqua" w:cs="Book Antiqua"/>
        </w:rPr>
        <w:t xml:space="preserve"> M, </w:t>
      </w:r>
      <w:proofErr w:type="spellStart"/>
      <w:r w:rsidRPr="00AC484E">
        <w:rPr>
          <w:rFonts w:ascii="Book Antiqua" w:eastAsia="Book Antiqua" w:hAnsi="Book Antiqua" w:cs="Book Antiqua"/>
        </w:rPr>
        <w:t>Štambuk</w:t>
      </w:r>
      <w:proofErr w:type="spellEnd"/>
      <w:r w:rsidRPr="00AC484E">
        <w:rPr>
          <w:rFonts w:ascii="Book Antiqua" w:eastAsia="Book Antiqua" w:hAnsi="Book Antiqua" w:cs="Book Antiqua"/>
        </w:rPr>
        <w:t xml:space="preserve"> K, </w:t>
      </w:r>
      <w:proofErr w:type="spellStart"/>
      <w:r w:rsidRPr="00AC484E">
        <w:rPr>
          <w:rFonts w:ascii="Book Antiqua" w:eastAsia="Book Antiqua" w:hAnsi="Book Antiqua" w:cs="Book Antiqua"/>
        </w:rPr>
        <w:t>Hrabak</w:t>
      </w:r>
      <w:proofErr w:type="spellEnd"/>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Paar</w:t>
      </w:r>
      <w:proofErr w:type="spellEnd"/>
      <w:r w:rsidRPr="00AC484E">
        <w:rPr>
          <w:rFonts w:ascii="Book Antiqua" w:eastAsia="Book Antiqua" w:hAnsi="Book Antiqua" w:cs="Book Antiqua"/>
        </w:rPr>
        <w:t xml:space="preserve"> M. Bicuspid aortic valve with associated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significant left ventricular hypertrophy or concomitant hypertrophic cardiomyopathy: </w:t>
      </w:r>
      <w:r w:rsidR="00420549" w:rsidRPr="00AC484E">
        <w:rPr>
          <w:rFonts w:ascii="Book Antiqua" w:eastAsia="Book Antiqua" w:hAnsi="Book Antiqua" w:cs="Book Antiqua"/>
        </w:rPr>
        <w:t>A</w:t>
      </w:r>
      <w:r w:rsidRPr="00AC484E">
        <w:rPr>
          <w:rFonts w:ascii="Book Antiqua" w:eastAsia="Book Antiqua" w:hAnsi="Book Antiqua" w:cs="Book Antiqua"/>
        </w:rPr>
        <w:t xml:space="preserve"> diagnostic and therapeutic challenge. </w:t>
      </w:r>
      <w:r w:rsidRPr="00AC484E">
        <w:rPr>
          <w:rFonts w:ascii="Book Antiqua" w:eastAsia="Book Antiqua" w:hAnsi="Book Antiqua" w:cs="Book Antiqua"/>
          <w:i/>
          <w:iCs/>
        </w:rPr>
        <w:t>World J Clin Cases</w:t>
      </w:r>
      <w:r w:rsidRPr="00AC484E">
        <w:rPr>
          <w:rFonts w:ascii="Book Antiqua" w:eastAsia="Book Antiqua" w:hAnsi="Book Antiqua" w:cs="Book Antiqua"/>
        </w:rPr>
        <w:t xml:space="preserve"> 2023; In press</w:t>
      </w:r>
    </w:p>
    <w:p w14:paraId="3EA7934F" w14:textId="77777777" w:rsidR="00A77B3E" w:rsidRPr="00AC484E" w:rsidRDefault="00A77B3E" w:rsidP="00AC484E">
      <w:pPr>
        <w:spacing w:line="360" w:lineRule="auto"/>
        <w:jc w:val="both"/>
        <w:rPr>
          <w:rFonts w:ascii="Book Antiqua" w:hAnsi="Book Antiqua"/>
        </w:rPr>
      </w:pPr>
    </w:p>
    <w:p w14:paraId="3DCB009D"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lastRenderedPageBreak/>
        <w:t xml:space="preserve">Core Tip: </w:t>
      </w:r>
      <w:r w:rsidRPr="00AC484E">
        <w:rPr>
          <w:rFonts w:ascii="Book Antiqua" w:eastAsia="Book Antiqua" w:hAnsi="Book Antiqua" w:cs="Book Antiqua"/>
        </w:rPr>
        <w:t>Bicuspid aortic valve accompanied by significant left ventricular hypertrophy, with echocardiographic parameters suggesting possible obstruction of the left ventricular output tract, requires additional diagnostic workup to exclude obstruction other than at the aortic valve level, as well as possible associated hypertrophic cardiomyopathy. A multidisciplinary approach in the heart team and the utilization of multimodal imaging are imperative for the accurate diagnosis and appropriate management of such patients.</w:t>
      </w:r>
    </w:p>
    <w:p w14:paraId="2FE350C4" w14:textId="77777777" w:rsidR="00A77B3E" w:rsidRPr="00AC484E" w:rsidRDefault="00A77B3E" w:rsidP="00AC484E">
      <w:pPr>
        <w:spacing w:line="360" w:lineRule="auto"/>
        <w:jc w:val="both"/>
        <w:rPr>
          <w:rFonts w:ascii="Book Antiqua" w:hAnsi="Book Antiqua"/>
        </w:rPr>
      </w:pPr>
    </w:p>
    <w:p w14:paraId="3E9E3EDA"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aps/>
          <w:color w:val="000000"/>
          <w:u w:val="single"/>
        </w:rPr>
        <w:t>INTRODUCTION</w:t>
      </w:r>
    </w:p>
    <w:p w14:paraId="57DE0E41" w14:textId="60B21024"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 xml:space="preserve">Bicuspid aortic valve (BAV) is the most common congenital heart defect with prevalence of 0.5% to 2% in the general population, and 75% predominance among </w:t>
      </w:r>
      <w:proofErr w:type="gramStart"/>
      <w:r w:rsidRPr="00AC484E">
        <w:rPr>
          <w:rFonts w:ascii="Book Antiqua" w:eastAsia="Book Antiqua" w:hAnsi="Book Antiqua" w:cs="Book Antiqua"/>
          <w:color w:val="000000"/>
          <w:shd w:val="clear" w:color="auto" w:fill="FFFFFF"/>
        </w:rPr>
        <w:t>men</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w:t>
      </w:r>
      <w:r w:rsidRPr="00AC484E">
        <w:rPr>
          <w:rFonts w:ascii="Book Antiqua" w:eastAsia="Book Antiqua" w:hAnsi="Book Antiqua" w:cs="Book Antiqua"/>
          <w:color w:val="000000"/>
          <w:shd w:val="clear" w:color="auto" w:fill="FFFFFF"/>
        </w:rPr>
        <w:t xml:space="preserve">. It is often associated with other cardiac anomalies such as ventricular septal defect, patent ductus arteriosus, coarctation of the aorta, and the most frequent associated finding is dilation of the proximal ascending </w:t>
      </w:r>
      <w:proofErr w:type="gramStart"/>
      <w:r w:rsidRPr="00AC484E">
        <w:rPr>
          <w:rFonts w:ascii="Book Antiqua" w:eastAsia="Book Antiqua" w:hAnsi="Book Antiqua" w:cs="Book Antiqua"/>
          <w:color w:val="000000"/>
          <w:shd w:val="clear" w:color="auto" w:fill="FFFFFF"/>
        </w:rPr>
        <w:t>aorta</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w:t>
      </w:r>
      <w:r w:rsidRPr="00AC484E">
        <w:rPr>
          <w:rFonts w:ascii="Book Antiqua" w:eastAsia="Book Antiqua" w:hAnsi="Book Antiqua" w:cs="Book Antiqua"/>
          <w:color w:val="000000"/>
          <w:shd w:val="clear" w:color="auto" w:fill="FFFFFF"/>
        </w:rPr>
        <w:t xml:space="preserve">. The clinical presentation of patients with BAV can significantly vary from significant stenosis development already in childhood to milder degenerative changes and dysfunction in old </w:t>
      </w:r>
      <w:proofErr w:type="gramStart"/>
      <w:r w:rsidRPr="00AC484E">
        <w:rPr>
          <w:rFonts w:ascii="Book Antiqua" w:eastAsia="Book Antiqua" w:hAnsi="Book Antiqua" w:cs="Book Antiqua"/>
          <w:color w:val="000000"/>
          <w:shd w:val="clear" w:color="auto" w:fill="FFFFFF"/>
        </w:rPr>
        <w:t>age</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w:t>
      </w:r>
      <w:r w:rsidRPr="00AC484E">
        <w:rPr>
          <w:rFonts w:ascii="Book Antiqua" w:eastAsia="Book Antiqua" w:hAnsi="Book Antiqua" w:cs="Book Antiqua"/>
          <w:color w:val="000000"/>
          <w:shd w:val="clear" w:color="auto" w:fill="FFFFFF"/>
        </w:rPr>
        <w:t xml:space="preserve">. BAV is more prone to accelerated degeneration over time so the most common clinical presentation is in the form of stenosis with varying degree of insufficiency and typically results in mild to moderate concentric hypertrophy of the left </w:t>
      </w:r>
      <w:proofErr w:type="gramStart"/>
      <w:r w:rsidRPr="00AC484E">
        <w:rPr>
          <w:rFonts w:ascii="Book Antiqua" w:eastAsia="Book Antiqua" w:hAnsi="Book Antiqua" w:cs="Book Antiqua"/>
          <w:color w:val="000000"/>
          <w:shd w:val="clear" w:color="auto" w:fill="FFFFFF"/>
        </w:rPr>
        <w:t>ventricle</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1,2]</w:t>
      </w:r>
      <w:r w:rsidRPr="00AC484E">
        <w:rPr>
          <w:rFonts w:ascii="Book Antiqua" w:eastAsia="Book Antiqua" w:hAnsi="Book Antiqua" w:cs="Book Antiqua"/>
          <w:color w:val="000000"/>
          <w:shd w:val="clear" w:color="auto" w:fill="FFFFFF"/>
        </w:rPr>
        <w:t>. In patients with symptomatic BAV, the treatment options are surgical or transcatheter aortic valve replacement (TAVR)</w:t>
      </w:r>
      <w:r w:rsidRPr="00AC484E">
        <w:rPr>
          <w:rFonts w:ascii="Book Antiqua" w:eastAsia="Book Antiqua" w:hAnsi="Book Antiqua" w:cs="Book Antiqua"/>
          <w:color w:val="000000"/>
          <w:shd w:val="clear" w:color="auto" w:fill="FFFFFF"/>
          <w:vertAlign w:val="superscript"/>
        </w:rPr>
        <w:t>[3]</w:t>
      </w:r>
      <w:r w:rsidRPr="00AC484E">
        <w:rPr>
          <w:rFonts w:ascii="Book Antiqua" w:eastAsia="Book Antiqua" w:hAnsi="Book Antiqua" w:cs="Book Antiqua"/>
          <w:color w:val="000000"/>
          <w:shd w:val="clear" w:color="auto" w:fill="FFFFFF"/>
        </w:rPr>
        <w:t>, and depending on the diameter of the ascending aorta (&gt;</w:t>
      </w:r>
      <w:r w:rsidR="00457448">
        <w:rPr>
          <w:rFonts w:ascii="Book Antiqua" w:eastAsia="Book Antiqua" w:hAnsi="Book Antiqua" w:cs="Book Antiqua"/>
          <w:color w:val="000000"/>
          <w:shd w:val="clear" w:color="auto" w:fill="FFFFFF"/>
        </w:rPr>
        <w:t xml:space="preserve"> </w:t>
      </w:r>
      <w:r w:rsidRPr="00AC484E">
        <w:rPr>
          <w:rFonts w:ascii="Book Antiqua" w:eastAsia="Book Antiqua" w:hAnsi="Book Antiqua" w:cs="Book Antiqua"/>
          <w:color w:val="000000"/>
          <w:shd w:val="clear" w:color="auto" w:fill="FFFFFF"/>
        </w:rPr>
        <w:t>45-55 mm) and associated comorbidities, replacement of the ascending aorta is recommended</w:t>
      </w:r>
      <w:r w:rsidRPr="00AC484E">
        <w:rPr>
          <w:rFonts w:ascii="Book Antiqua" w:eastAsia="Book Antiqua" w:hAnsi="Book Antiqua" w:cs="Book Antiqua"/>
          <w:color w:val="000000"/>
          <w:shd w:val="clear" w:color="auto" w:fill="FFFFFF"/>
          <w:vertAlign w:val="superscript"/>
        </w:rPr>
        <w:t>[4]</w:t>
      </w:r>
      <w:r w:rsidRPr="00AC484E">
        <w:rPr>
          <w:rFonts w:ascii="Book Antiqua" w:eastAsia="Book Antiqua" w:hAnsi="Book Antiqua" w:cs="Book Antiqua"/>
          <w:color w:val="000000"/>
          <w:shd w:val="clear" w:color="auto" w:fill="FFFFFF"/>
        </w:rPr>
        <w:t>.</w:t>
      </w:r>
    </w:p>
    <w:p w14:paraId="7CD5C461" w14:textId="77777777" w:rsidR="00A77B3E" w:rsidRPr="00AC484E" w:rsidRDefault="00DD1250" w:rsidP="00603AF0">
      <w:pPr>
        <w:spacing w:line="360" w:lineRule="auto"/>
        <w:ind w:firstLineChars="200" w:firstLine="480"/>
        <w:jc w:val="both"/>
        <w:rPr>
          <w:rFonts w:ascii="Book Antiqua" w:hAnsi="Book Antiqua"/>
        </w:rPr>
      </w:pPr>
      <w:r w:rsidRPr="00AC484E">
        <w:rPr>
          <w:rFonts w:ascii="Book Antiqua" w:eastAsia="Book Antiqua" w:hAnsi="Book Antiqua" w:cs="Book Antiqua"/>
          <w:color w:val="000000"/>
        </w:rPr>
        <w:t xml:space="preserve">Hypertrophic cardiomyopathy (HCM) is the most common inherited cardiomyopathy, with a prevalence of 1 in every 500 </w:t>
      </w:r>
      <w:proofErr w:type="gramStart"/>
      <w:r w:rsidRPr="00AC484E">
        <w:rPr>
          <w:rFonts w:ascii="Book Antiqua" w:eastAsia="Book Antiqua" w:hAnsi="Book Antiqua" w:cs="Book Antiqua"/>
          <w:color w:val="000000"/>
        </w:rPr>
        <w:t>individuals</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5]</w:t>
      </w:r>
      <w:r w:rsidRPr="00AC484E">
        <w:rPr>
          <w:rFonts w:ascii="Book Antiqua" w:eastAsia="Book Antiqua" w:hAnsi="Book Antiqua" w:cs="Book Antiqua"/>
          <w:color w:val="000000"/>
        </w:rPr>
        <w:t xml:space="preserve">. It is defined as a primary disorder of the heart muscle characterized by disproportionate asymmetric (in 95% of cases) or less commonly symmetric hypertrophy of the left ventricle (LV), without a clear cause to explain the observed hypertrophy (such as arterial hypertension, aortic stenosis, and </w:t>
      </w:r>
      <w:proofErr w:type="gramStart"/>
      <w:r w:rsidRPr="00AC484E">
        <w:rPr>
          <w:rFonts w:ascii="Book Antiqua" w:eastAsia="Book Antiqua" w:hAnsi="Book Antiqua" w:cs="Book Antiqua"/>
          <w:color w:val="000000"/>
        </w:rPr>
        <w:t>others)</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6]</w:t>
      </w:r>
      <w:r w:rsidRPr="00AC484E">
        <w:rPr>
          <w:rFonts w:ascii="Book Antiqua" w:eastAsia="Book Antiqua" w:hAnsi="Book Antiqua" w:cs="Book Antiqua"/>
          <w:color w:val="000000"/>
        </w:rPr>
        <w:t xml:space="preserve">. HCM is mostly caused by autosomal </w:t>
      </w:r>
      <w:r w:rsidRPr="00AC484E">
        <w:rPr>
          <w:rFonts w:ascii="Book Antiqua" w:eastAsia="Book Antiqua" w:hAnsi="Book Antiqua" w:cs="Book Antiqua"/>
          <w:color w:val="000000"/>
        </w:rPr>
        <w:lastRenderedPageBreak/>
        <w:t xml:space="preserve">dominant mutations in genes that encode sarcomere proteins (up to 60%) which control heart muscle growth and </w:t>
      </w:r>
      <w:proofErr w:type="gramStart"/>
      <w:r w:rsidRPr="00AC484E">
        <w:rPr>
          <w:rFonts w:ascii="Book Antiqua" w:eastAsia="Book Antiqua" w:hAnsi="Book Antiqua" w:cs="Book Antiqua"/>
          <w:color w:val="000000"/>
        </w:rPr>
        <w:t>function</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6]</w:t>
      </w:r>
      <w:r w:rsidRPr="00AC484E">
        <w:rPr>
          <w:rFonts w:ascii="Book Antiqua" w:eastAsia="Book Antiqua" w:hAnsi="Book Antiqua" w:cs="Book Antiqua"/>
          <w:color w:val="000000"/>
        </w:rPr>
        <w:t xml:space="preserve">. Hypertrophy can also be caused by other genetic disorders such as neuromuscular diseases, chromosomal abnormalities, and genetic syndromes. These disorders may affect the myocardium and lead to abnormal ventricular hypertrophy or other structural abnormalities that can impede cardiac </w:t>
      </w:r>
      <w:proofErr w:type="gramStart"/>
      <w:r w:rsidRPr="00AC484E">
        <w:rPr>
          <w:rFonts w:ascii="Book Antiqua" w:eastAsia="Book Antiqua" w:hAnsi="Book Antiqua" w:cs="Book Antiqua"/>
          <w:color w:val="000000"/>
        </w:rPr>
        <w:t>function</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6]</w:t>
      </w:r>
      <w:r w:rsidRPr="00AC484E">
        <w:rPr>
          <w:rFonts w:ascii="Book Antiqua" w:eastAsia="Book Antiqua" w:hAnsi="Book Antiqua" w:cs="Book Antiqua"/>
          <w:color w:val="000000"/>
        </w:rPr>
        <w:t xml:space="preserve">. Accurate diagnosis of the underlying etiology of hypertrophy is crucial for devising an appropriate therapeutic strategy and achieving optimal </w:t>
      </w:r>
      <w:proofErr w:type="gramStart"/>
      <w:r w:rsidRPr="00AC484E">
        <w:rPr>
          <w:rFonts w:ascii="Book Antiqua" w:eastAsia="Book Antiqua" w:hAnsi="Book Antiqua" w:cs="Book Antiqua"/>
          <w:color w:val="000000"/>
        </w:rPr>
        <w:t>outcomes</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6]</w:t>
      </w:r>
      <w:r w:rsidRPr="00AC484E">
        <w:rPr>
          <w:rFonts w:ascii="Book Antiqua" w:eastAsia="Book Antiqua" w:hAnsi="Book Antiqua" w:cs="Book Antiqua"/>
          <w:color w:val="000000"/>
        </w:rPr>
        <w:t xml:space="preserve">. The disease is typically diagnosed in middle-aged and older adults between the third and fifth decade of </w:t>
      </w:r>
      <w:proofErr w:type="gramStart"/>
      <w:r w:rsidRPr="00AC484E">
        <w:rPr>
          <w:rFonts w:ascii="Book Antiqua" w:eastAsia="Book Antiqua" w:hAnsi="Book Antiqua" w:cs="Book Antiqua"/>
          <w:color w:val="000000"/>
        </w:rPr>
        <w:t>life</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7]</w:t>
      </w:r>
      <w:r w:rsidRPr="00AC484E">
        <w:rPr>
          <w:rFonts w:ascii="Book Antiqua" w:eastAsia="Book Antiqua" w:hAnsi="Book Antiqua" w:cs="Book Antiqua"/>
          <w:color w:val="000000"/>
        </w:rPr>
        <w:t>.</w:t>
      </w:r>
    </w:p>
    <w:p w14:paraId="2FDBA53D" w14:textId="77777777" w:rsidR="00A77B3E" w:rsidRPr="00AC484E" w:rsidRDefault="00DD1250" w:rsidP="00603AF0">
      <w:pPr>
        <w:spacing w:line="360" w:lineRule="auto"/>
        <w:ind w:firstLineChars="200" w:firstLine="480"/>
        <w:jc w:val="both"/>
        <w:rPr>
          <w:rFonts w:ascii="Book Antiqua" w:hAnsi="Book Antiqua"/>
        </w:rPr>
      </w:pPr>
      <w:r w:rsidRPr="00AC484E">
        <w:rPr>
          <w:rFonts w:ascii="Book Antiqua" w:eastAsia="Book Antiqua" w:hAnsi="Book Antiqua" w:cs="Book Antiqua"/>
          <w:color w:val="000000"/>
        </w:rPr>
        <w:t xml:space="preserve">The onset of disease symptoms is attributed to diastolic dysfunction of the LV, which presents as fatigue, dyspnea on exertion, atypical chest pain, palpitations, and syncope. The symptoms and treatment of HCM depend on the presence of an obstructive gradient in the left ventricular outflow tract (LVOT). Asymptomatic patients without LVOT obstruction do not require active treatment, but they should undergo regular echocardiographic monitoring at one-year </w:t>
      </w:r>
      <w:proofErr w:type="gramStart"/>
      <w:r w:rsidRPr="00AC484E">
        <w:rPr>
          <w:rFonts w:ascii="Book Antiqua" w:eastAsia="Book Antiqua" w:hAnsi="Book Antiqua" w:cs="Book Antiqua"/>
          <w:color w:val="000000"/>
        </w:rPr>
        <w:t>intervals</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8]</w:t>
      </w:r>
      <w:r w:rsidRPr="00AC484E">
        <w:rPr>
          <w:rFonts w:ascii="Book Antiqua" w:eastAsia="Book Antiqua" w:hAnsi="Book Antiqua" w:cs="Book Antiqua"/>
          <w:color w:val="000000"/>
        </w:rPr>
        <w:t xml:space="preserve">. The treatment options for symptomatic patients with HCM and obstructive gradient include medication such as non-vasodilating beta-blockers, verapamil, disopyramide, and more recently, </w:t>
      </w:r>
      <w:proofErr w:type="spellStart"/>
      <w:r w:rsidRPr="00AC484E">
        <w:rPr>
          <w:rFonts w:ascii="Book Antiqua" w:eastAsia="Book Antiqua" w:hAnsi="Book Antiqua" w:cs="Book Antiqua"/>
          <w:color w:val="000000"/>
        </w:rPr>
        <w:t>mavacamten</w:t>
      </w:r>
      <w:proofErr w:type="spellEnd"/>
      <w:r w:rsidRPr="00AC484E">
        <w:rPr>
          <w:rFonts w:ascii="Book Antiqua" w:eastAsia="Book Antiqua" w:hAnsi="Book Antiqua" w:cs="Book Antiqua"/>
          <w:color w:val="000000"/>
          <w:vertAlign w:val="superscript"/>
        </w:rPr>
        <w:t>[9]</w:t>
      </w:r>
      <w:r w:rsidRPr="00AC484E">
        <w:rPr>
          <w:rFonts w:ascii="Book Antiqua" w:eastAsia="Book Antiqua" w:hAnsi="Book Antiqua" w:cs="Book Antiqua"/>
          <w:color w:val="000000"/>
        </w:rPr>
        <w:t xml:space="preserve">, while interventional/surgical options include surgical septal myectomy (Morrow's operation) or percutaneous alcohol septal ablation. Dual-chamber pacing has not shown convincing benefits in </w:t>
      </w:r>
      <w:proofErr w:type="gramStart"/>
      <w:r w:rsidRPr="00AC484E">
        <w:rPr>
          <w:rFonts w:ascii="Book Antiqua" w:eastAsia="Book Antiqua" w:hAnsi="Book Antiqua" w:cs="Book Antiqua"/>
          <w:color w:val="000000"/>
        </w:rPr>
        <w:t>treatment</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8]</w:t>
      </w:r>
      <w:r w:rsidRPr="00AC484E">
        <w:rPr>
          <w:rFonts w:ascii="Book Antiqua" w:eastAsia="Book Antiqua" w:hAnsi="Book Antiqua" w:cs="Book Antiqua"/>
          <w:color w:val="000000"/>
        </w:rPr>
        <w:t>.</w:t>
      </w:r>
    </w:p>
    <w:p w14:paraId="185EF37F" w14:textId="77777777" w:rsidR="00A77B3E" w:rsidRPr="00AC484E" w:rsidRDefault="00DD1250" w:rsidP="00603AF0">
      <w:pPr>
        <w:spacing w:line="360" w:lineRule="auto"/>
        <w:ind w:firstLineChars="200" w:firstLine="480"/>
        <w:jc w:val="both"/>
        <w:rPr>
          <w:rFonts w:ascii="Book Antiqua" w:hAnsi="Book Antiqua"/>
        </w:rPr>
      </w:pPr>
      <w:r w:rsidRPr="00AC484E">
        <w:rPr>
          <w:rFonts w:ascii="Book Antiqua" w:eastAsia="Book Antiqua" w:hAnsi="Book Antiqua" w:cs="Book Antiqua"/>
          <w:color w:val="000000"/>
        </w:rPr>
        <w:t>Coexistence of BAV and HCM has been reported with a prevalence of about 1</w:t>
      </w:r>
      <w:proofErr w:type="gramStart"/>
      <w:r w:rsidRPr="00AC484E">
        <w:rPr>
          <w:rFonts w:ascii="Book Antiqua" w:eastAsia="Book Antiqua" w:hAnsi="Book Antiqua" w:cs="Book Antiqua"/>
          <w:color w:val="000000"/>
        </w:rPr>
        <w:t>%</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10-14]</w:t>
      </w:r>
      <w:r w:rsidRPr="00AC484E">
        <w:rPr>
          <w:rFonts w:ascii="Book Antiqua" w:eastAsia="Book Antiqua" w:hAnsi="Book Antiqua" w:cs="Book Antiqua"/>
          <w:color w:val="000000"/>
        </w:rPr>
        <w:t xml:space="preserve">, however, its true prevalence remains unknown. </w:t>
      </w:r>
      <w:r w:rsidRPr="00AC484E">
        <w:rPr>
          <w:rFonts w:ascii="Book Antiqua" w:eastAsia="Book Antiqua" w:hAnsi="Book Antiqua" w:cs="Book Antiqua"/>
          <w:color w:val="000000"/>
          <w:shd w:val="clear" w:color="auto" w:fill="FFFFFF"/>
        </w:rPr>
        <w:t xml:space="preserve">The concomitance of BAV and severe left ventricular hypertrophy (LVH) can present a significant diagnostic and therapeutic challenge in everyday clinical practice. </w:t>
      </w:r>
    </w:p>
    <w:p w14:paraId="0DB01CEA" w14:textId="77777777" w:rsidR="00A77B3E" w:rsidRPr="00AC484E" w:rsidRDefault="00A77B3E" w:rsidP="00AC484E">
      <w:pPr>
        <w:spacing w:line="360" w:lineRule="auto"/>
        <w:jc w:val="both"/>
        <w:rPr>
          <w:rFonts w:ascii="Book Antiqua" w:hAnsi="Book Antiqua"/>
        </w:rPr>
      </w:pPr>
    </w:p>
    <w:p w14:paraId="38520550"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aps/>
          <w:color w:val="000000"/>
          <w:u w:val="single"/>
          <w:shd w:val="clear" w:color="auto" w:fill="FFFFFF"/>
        </w:rPr>
        <w:t>Clinical presentation</w:t>
      </w:r>
    </w:p>
    <w:p w14:paraId="3DA2B2C4" w14:textId="4384314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 xml:space="preserve">The clinical presentation of patients with BAV and concomitant HCM can vary widely. Some patients may remain asymptomatic, while others may experience symptoms such as chest pain, shortness of breath, palpitations, or syncope. These symptoms may be </w:t>
      </w:r>
      <w:r w:rsidRPr="00AC484E">
        <w:rPr>
          <w:rFonts w:ascii="Book Antiqua" w:eastAsia="Book Antiqua" w:hAnsi="Book Antiqua" w:cs="Book Antiqua"/>
          <w:color w:val="000000"/>
          <w:shd w:val="clear" w:color="auto" w:fill="FFFFFF"/>
        </w:rPr>
        <w:lastRenderedPageBreak/>
        <w:t xml:space="preserve">related to the aortic valve stenosis or regurgitation, or they may be related to the HCM. In some cases, the LVH in patients with BAV and HCM can be so severe that it obstructs the LVOT, leading to symptoms of heart failure, such as fatigue, edema, and dyspnea on </w:t>
      </w:r>
      <w:proofErr w:type="gramStart"/>
      <w:r w:rsidRPr="00AC484E">
        <w:rPr>
          <w:rFonts w:ascii="Book Antiqua" w:eastAsia="Book Antiqua" w:hAnsi="Book Antiqua" w:cs="Book Antiqua"/>
          <w:color w:val="000000"/>
          <w:shd w:val="clear" w:color="auto" w:fill="FFFFFF"/>
        </w:rPr>
        <w:t>exertion</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12</w:t>
      </w:r>
      <w:r w:rsidR="003936DC">
        <w:rPr>
          <w:rFonts w:ascii="Book Antiqua" w:eastAsia="Book Antiqua" w:hAnsi="Book Antiqua" w:cs="Book Antiqua"/>
          <w:color w:val="000000"/>
          <w:shd w:val="clear" w:color="auto" w:fill="FFFFFF"/>
          <w:vertAlign w:val="superscript"/>
        </w:rPr>
        <w:t>,15</w:t>
      </w:r>
      <w:r w:rsidRPr="00AC484E">
        <w:rPr>
          <w:rFonts w:ascii="Book Antiqua" w:eastAsia="Book Antiqua" w:hAnsi="Book Antiqua" w:cs="Book Antiqua"/>
          <w:color w:val="000000"/>
          <w:shd w:val="clear" w:color="auto" w:fill="FFFFFF"/>
          <w:vertAlign w:val="superscript"/>
        </w:rPr>
        <w:t>]</w:t>
      </w:r>
      <w:r w:rsidRPr="00AC484E">
        <w:rPr>
          <w:rFonts w:ascii="Book Antiqua" w:eastAsia="Book Antiqua" w:hAnsi="Book Antiqua" w:cs="Book Antiqua"/>
          <w:color w:val="000000"/>
          <w:shd w:val="clear" w:color="auto" w:fill="FFFFFF"/>
        </w:rPr>
        <w:t>.</w:t>
      </w:r>
    </w:p>
    <w:p w14:paraId="25B0E7D7" w14:textId="77777777" w:rsidR="00A77B3E" w:rsidRPr="00AC484E" w:rsidRDefault="00DD1250" w:rsidP="002B154C">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t>In case from clinical practice, a 39-year-old female patient who had previously (5 years before) been diagnosed with BAV presented to a cardiologist with symptoms consistent with heart failure with preserved ejection fraction. These symptoms included exertional intolerance, rapid fatigue, and occasional lower extremity edema. Upon evaluation, the patient's N-terminal pro-B-type natriuretic peptide (</w:t>
      </w:r>
      <w:proofErr w:type="spellStart"/>
      <w:r w:rsidRPr="00AC484E">
        <w:rPr>
          <w:rFonts w:ascii="Book Antiqua" w:eastAsia="Book Antiqua" w:hAnsi="Book Antiqua" w:cs="Book Antiqua"/>
          <w:color w:val="000000"/>
          <w:shd w:val="clear" w:color="auto" w:fill="FFFFFF"/>
        </w:rPr>
        <w:t>NTproBNP</w:t>
      </w:r>
      <w:proofErr w:type="spellEnd"/>
      <w:r w:rsidRPr="00AC484E">
        <w:rPr>
          <w:rFonts w:ascii="Book Antiqua" w:eastAsia="Book Antiqua" w:hAnsi="Book Antiqua" w:cs="Book Antiqua"/>
          <w:color w:val="000000"/>
          <w:shd w:val="clear" w:color="auto" w:fill="FFFFFF"/>
        </w:rPr>
        <w:t xml:space="preserve">) levels were found to be elevated, and there was LVH and left ventricular "strain" on electrocardiogram (Figure 1). </w:t>
      </w:r>
    </w:p>
    <w:p w14:paraId="0EBAE665" w14:textId="77777777" w:rsidR="00A77B3E" w:rsidRPr="00AC484E" w:rsidRDefault="00A77B3E" w:rsidP="00AC484E">
      <w:pPr>
        <w:spacing w:line="360" w:lineRule="auto"/>
        <w:jc w:val="both"/>
        <w:rPr>
          <w:rFonts w:ascii="Book Antiqua" w:hAnsi="Book Antiqua"/>
        </w:rPr>
      </w:pPr>
    </w:p>
    <w:p w14:paraId="3325688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aps/>
          <w:color w:val="000000"/>
          <w:u w:val="single"/>
          <w:shd w:val="clear" w:color="auto" w:fill="FFFFFF"/>
        </w:rPr>
        <w:t xml:space="preserve">Imaging examinations with multidisciplinary approach </w:t>
      </w:r>
    </w:p>
    <w:p w14:paraId="3D274FCB"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Transthoracic echocardiography (TTE) is the primary diagnostic modality utilized in the detection and longitudinal follow-up of patients with BAV or HCM. However, in cases where uncertainties or associated anomalies are suspected, additional diagnostic methods such as transesophageal echocardiography (TEE), magnetic resonance imaging (MRI), or computed tomography (CT) may be employed for diagnosing.</w:t>
      </w:r>
    </w:p>
    <w:p w14:paraId="282CEF4C" w14:textId="1A1A2308" w:rsidR="00A77B3E" w:rsidRPr="00AC484E" w:rsidRDefault="00DD1250" w:rsidP="008E33C3">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t>In this case, the TTE revealed a very high peak pressure gradient (up to 93 mmHg) (Figure 2A, Video 1) across the calcified BAV with mildly reduced orifice area (1.9 cm</w:t>
      </w:r>
      <w:r w:rsidRPr="00AC484E">
        <w:rPr>
          <w:rFonts w:ascii="Book Antiqua" w:eastAsia="Book Antiqua" w:hAnsi="Book Antiqua" w:cs="Book Antiqua"/>
          <w:color w:val="000000"/>
          <w:shd w:val="clear" w:color="auto" w:fill="FFFFFF"/>
          <w:vertAlign w:val="superscript"/>
        </w:rPr>
        <w:t>2</w:t>
      </w:r>
      <w:r w:rsidRPr="00AC484E">
        <w:rPr>
          <w:rFonts w:ascii="Book Antiqua" w:eastAsia="Book Antiqua" w:hAnsi="Book Antiqua" w:cs="Book Antiqua"/>
          <w:color w:val="000000"/>
          <w:shd w:val="clear" w:color="auto" w:fill="FFFFFF"/>
        </w:rPr>
        <w:t>) (Figure 2B, Video 1), and measured significant LVH (intraventricular septum 16-18 mm) (Figure 2C, Video 1), without typical dagger-shaped morphology on continuous Doppler at the level of the valve, and no systolic anterior motion. The peak gradient (PG) across the LVOT on pulse Doppler was 12 mmHg (Figure 2D), increasing to 35 mmHg with Valsalva maneuver. It became imperative to ascertain whether the obstruction was solely attributable to the altered valve, or if there were additional sub- or supra-aortic obstruction, and in combination with significant hypertrophy indicative of hypertrophic cardiomyopathy.</w:t>
      </w:r>
      <w:r w:rsidRPr="00AC484E">
        <w:rPr>
          <w:rFonts w:ascii="Book Antiqua" w:eastAsia="Book Antiqua" w:hAnsi="Book Antiqua" w:cs="Book Antiqua"/>
          <w:color w:val="000000"/>
        </w:rPr>
        <w:t xml:space="preserve"> </w:t>
      </w:r>
    </w:p>
    <w:p w14:paraId="5EE4F433" w14:textId="4A2B75E0" w:rsidR="00A77B3E" w:rsidRPr="00AC484E" w:rsidRDefault="00DD1250" w:rsidP="00122C1B">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lastRenderedPageBreak/>
        <w:t xml:space="preserve">Next step was </w:t>
      </w:r>
      <w:r w:rsidR="00982D16">
        <w:rPr>
          <w:rFonts w:ascii="Book Antiqua" w:eastAsia="Book Antiqua" w:hAnsi="Book Antiqua" w:cs="Book Antiqua"/>
          <w:color w:val="000000"/>
          <w:shd w:val="clear" w:color="auto" w:fill="FFFFFF"/>
        </w:rPr>
        <w:t>TEE</w:t>
      </w:r>
      <w:r w:rsidRPr="00AC484E">
        <w:rPr>
          <w:rFonts w:ascii="Book Antiqua" w:eastAsia="Book Antiqua" w:hAnsi="Book Antiqua" w:cs="Book Antiqua"/>
          <w:color w:val="000000"/>
          <w:shd w:val="clear" w:color="auto" w:fill="FFFFFF"/>
        </w:rPr>
        <w:t xml:space="preserve">, which confirmed the findings of the TTE. In order to rule out any associated anomalies, a CT angiography and aortography were conducted, which ruled out obstructive coronary artery disease and revealed the presence of a fusiform aneurysm in the ascending aorta measuring up to 45 mm, in addition to the previously identified BAV. Cardiac MRI confirmed the presence of BAV with clear obstruction at the valve level (Figure 3A) and LVH up to 16 mm (Figure 3B), with no indications of HCM, including no evidence of late gadolinium enhancement, and only mild diffuse fibrosis observed </w:t>
      </w:r>
      <w:r w:rsidRPr="00AC484E">
        <w:rPr>
          <w:rFonts w:ascii="Book Antiqua" w:eastAsia="Book Antiqua" w:hAnsi="Book Antiqua" w:cs="Book Antiqua"/>
          <w:i/>
          <w:iCs/>
          <w:color w:val="000000"/>
          <w:shd w:val="clear" w:color="auto" w:fill="FFFFFF"/>
        </w:rPr>
        <w:t>via</w:t>
      </w:r>
      <w:r w:rsidRPr="00AC484E">
        <w:rPr>
          <w:rFonts w:ascii="Book Antiqua" w:eastAsia="Book Antiqua" w:hAnsi="Book Antiqua" w:cs="Book Antiqua"/>
          <w:color w:val="000000"/>
          <w:shd w:val="clear" w:color="auto" w:fill="FFFFFF"/>
        </w:rPr>
        <w:t xml:space="preserve"> borderline higher T1 values of the myocardium, with myocardial thickness appearing normal. </w:t>
      </w:r>
    </w:p>
    <w:p w14:paraId="10792E35" w14:textId="77777777" w:rsidR="00A77B3E" w:rsidRPr="00AC484E" w:rsidRDefault="00DD1250" w:rsidP="00122C1B">
      <w:pPr>
        <w:spacing w:line="360" w:lineRule="auto"/>
        <w:ind w:firstLineChars="200" w:firstLine="480"/>
        <w:jc w:val="both"/>
        <w:rPr>
          <w:rFonts w:ascii="Book Antiqua" w:hAnsi="Book Antiqua"/>
        </w:rPr>
      </w:pPr>
      <w:r w:rsidRPr="00AC484E">
        <w:rPr>
          <w:rFonts w:ascii="Book Antiqua" w:eastAsia="Book Antiqua" w:hAnsi="Book Antiqua" w:cs="Book Antiqua"/>
          <w:color w:val="000000"/>
        </w:rPr>
        <w:t>The diagnostic process for these patients is crucial and requires a multidisciplinary approach. A team of cardiologist, cardiac surgeon, and radiologist need to collaborate in order to evaluate the patient's condition and determine the appropriate diagnostic methods for establishing an accurate diagnosis.</w:t>
      </w:r>
    </w:p>
    <w:p w14:paraId="13EE6D64" w14:textId="77777777" w:rsidR="00A77B3E" w:rsidRPr="00AC484E" w:rsidRDefault="00A77B3E" w:rsidP="00AC484E">
      <w:pPr>
        <w:spacing w:line="360" w:lineRule="auto"/>
        <w:jc w:val="both"/>
        <w:rPr>
          <w:rFonts w:ascii="Book Antiqua" w:hAnsi="Book Antiqua"/>
        </w:rPr>
      </w:pPr>
    </w:p>
    <w:p w14:paraId="3CE74967"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aps/>
          <w:color w:val="000000"/>
          <w:u w:val="single"/>
          <w:shd w:val="clear" w:color="auto" w:fill="FFFFFF"/>
        </w:rPr>
        <w:t>Differential diagnosis and treatment</w:t>
      </w:r>
    </w:p>
    <w:p w14:paraId="0FF7D77A" w14:textId="19935B1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In patients with significant hypertrophy of LV and high doppler gradient localized on the aortic valve and in the LVOT, although bicuspid aortic valve and stenosis are known, it is important to exclude other possible causes of LVOT obstruction,</w:t>
      </w:r>
      <w:r w:rsidRPr="00AC484E">
        <w:rPr>
          <w:rFonts w:ascii="Book Antiqua" w:eastAsia="Book Antiqua" w:hAnsi="Book Antiqua" w:cs="Book Antiqua"/>
          <w:color w:val="000000"/>
        </w:rPr>
        <w:t xml:space="preserve"> possible at </w:t>
      </w:r>
      <w:r w:rsidRPr="00AC484E">
        <w:rPr>
          <w:rFonts w:ascii="Book Antiqua" w:eastAsia="Book Antiqua" w:hAnsi="Book Antiqua" w:cs="Book Antiqua"/>
          <w:color w:val="000000"/>
          <w:shd w:val="clear" w:color="auto" w:fill="FFFFFF"/>
        </w:rPr>
        <w:t>sub- or supra-aortic level, and such as hypertrophic cardiomyopathy. It is a particular challenge to make a diagnosis when the patient has certain elements that do not completely fit together. Except TTE and TEE examinations and their characteristics (</w:t>
      </w:r>
      <w:r w:rsidRPr="00EA25C6">
        <w:rPr>
          <w:rFonts w:ascii="Book Antiqua" w:eastAsia="Book Antiqua" w:hAnsi="Book Antiqua" w:cs="Book Antiqua"/>
          <w:i/>
          <w:color w:val="000000"/>
          <w:shd w:val="clear" w:color="auto" w:fill="FFFFFF"/>
        </w:rPr>
        <w:t>e.g.</w:t>
      </w:r>
      <w:r w:rsidRPr="00AC484E">
        <w:rPr>
          <w:rFonts w:ascii="Book Antiqua" w:eastAsia="Book Antiqua" w:hAnsi="Book Antiqua" w:cs="Book Antiqua"/>
          <w:color w:val="000000"/>
          <w:shd w:val="clear" w:color="auto" w:fill="FFFFFF"/>
        </w:rPr>
        <w:t xml:space="preserve">, systolic anterior movement, ‘’dagger’’-shape Doppler), additional imaging like cardiac MRI has a key role in establishing a diagnosis. Making the right diagnosis is crucial because depending on the diagnosis, there are many different treatment options (valve replacement – BAV without HCM, myectomy and valve replacement – stenotic BAV + HCM, alcohol septal ablation and later valve replacement – obstructive HCM with preserved BAV function). The multidisciplinary team recommended in the presented case a surgical procedure that included the implantation of a mechanical aortic valve, along with resection and reconstruction of the ascending aorta using a straight graft </w:t>
      </w:r>
      <w:r w:rsidR="00B77131">
        <w:rPr>
          <w:rFonts w:ascii="Book Antiqua" w:eastAsia="Book Antiqua" w:hAnsi="Book Antiqua" w:cs="Book Antiqua"/>
          <w:color w:val="000000"/>
          <w:shd w:val="clear" w:color="auto" w:fill="FFFFFF"/>
        </w:rPr>
        <w:lastRenderedPageBreak/>
        <w:t xml:space="preserve">(Video 2). </w:t>
      </w:r>
      <w:r w:rsidRPr="00AC484E">
        <w:rPr>
          <w:rFonts w:ascii="Book Antiqua" w:eastAsia="Book Antiqua" w:hAnsi="Book Antiqua" w:cs="Book Antiqua"/>
          <w:color w:val="000000"/>
          <w:shd w:val="clear" w:color="auto" w:fill="FFFFFF"/>
        </w:rPr>
        <w:t xml:space="preserve">A potentially useful fact for differential diagnosis in this case is that the patient has an identical twin sibling who underwent a TTE and had normal findings. </w:t>
      </w:r>
    </w:p>
    <w:p w14:paraId="32121BBE" w14:textId="54E08A1A" w:rsidR="00A77B3E" w:rsidRPr="00AC484E" w:rsidRDefault="00DD1250" w:rsidP="00B77131">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t>The choice of treatment will depend on individual patient characteristics and severity of the condition.</w:t>
      </w:r>
      <w:r w:rsidRPr="00AC484E">
        <w:rPr>
          <w:rFonts w:ascii="Book Antiqua" w:eastAsia="Book Antiqua" w:hAnsi="Book Antiqua" w:cs="Book Antiqua"/>
          <w:color w:val="000000"/>
        </w:rPr>
        <w:t xml:space="preserve"> I</w:t>
      </w:r>
      <w:r w:rsidRPr="00AC484E">
        <w:rPr>
          <w:rFonts w:ascii="Book Antiqua" w:eastAsia="Book Antiqua" w:hAnsi="Book Antiqua" w:cs="Book Antiqua"/>
          <w:color w:val="000000"/>
          <w:shd w:val="clear" w:color="auto" w:fill="FFFFFF"/>
        </w:rPr>
        <w:t>n patients with a combined maximal instantaneous gradient of &gt;</w:t>
      </w:r>
      <w:r w:rsidR="00B77131">
        <w:rPr>
          <w:rFonts w:ascii="Book Antiqua" w:eastAsia="Book Antiqua" w:hAnsi="Book Antiqua" w:cs="Book Antiqua"/>
          <w:color w:val="000000"/>
          <w:shd w:val="clear" w:color="auto" w:fill="FFFFFF"/>
        </w:rPr>
        <w:t xml:space="preserve"> </w:t>
      </w:r>
      <w:r w:rsidRPr="00AC484E">
        <w:rPr>
          <w:rFonts w:ascii="Book Antiqua" w:eastAsia="Book Antiqua" w:hAnsi="Book Antiqua" w:cs="Book Antiqua"/>
          <w:color w:val="000000"/>
          <w:shd w:val="clear" w:color="auto" w:fill="FFFFFF"/>
        </w:rPr>
        <w:t xml:space="preserve">40 mmHg across the </w:t>
      </w:r>
      <w:r w:rsidR="0054783A">
        <w:rPr>
          <w:rFonts w:ascii="Book Antiqua" w:eastAsia="Book Antiqua" w:hAnsi="Book Antiqua" w:cs="Book Antiqua"/>
          <w:color w:val="000000"/>
          <w:shd w:val="clear" w:color="auto" w:fill="FFFFFF"/>
        </w:rPr>
        <w:t>LVOT</w:t>
      </w:r>
      <w:r w:rsidRPr="00AC484E">
        <w:rPr>
          <w:rFonts w:ascii="Book Antiqua" w:eastAsia="Book Antiqua" w:hAnsi="Book Antiqua" w:cs="Book Antiqua"/>
          <w:color w:val="000000"/>
          <w:shd w:val="clear" w:color="auto" w:fill="FFFFFF"/>
        </w:rPr>
        <w:t xml:space="preserve"> and aortic valve, and medically refractory symptoms despite maximal therapy, a surgical approach is the recommended course of </w:t>
      </w:r>
      <w:proofErr w:type="gramStart"/>
      <w:r w:rsidRPr="00AC484E">
        <w:rPr>
          <w:rFonts w:ascii="Book Antiqua" w:eastAsia="Book Antiqua" w:hAnsi="Book Antiqua" w:cs="Book Antiqua"/>
          <w:color w:val="000000"/>
          <w:shd w:val="clear" w:color="auto" w:fill="FFFFFF"/>
        </w:rPr>
        <w:t>action</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10]</w:t>
      </w:r>
      <w:r w:rsidRPr="00AC484E">
        <w:rPr>
          <w:rFonts w:ascii="Book Antiqua" w:eastAsia="Book Antiqua" w:hAnsi="Book Antiqua" w:cs="Book Antiqua"/>
          <w:color w:val="000000"/>
          <w:shd w:val="clear" w:color="auto" w:fill="FFFFFF"/>
        </w:rPr>
        <w:t xml:space="preserve">. Surgical myectomy is favored over alcohol septal ablation due to its ability to simultaneously address aortic valve dysfunction and aortic pathology. However, if the patient is not a candidate for surgery and alcohol septal ablation is being considered, hemodynamic catheterization can provide valuable information as non-invasive quantitation of serial stenoses using doppler echocardiography has its </w:t>
      </w:r>
      <w:proofErr w:type="gramStart"/>
      <w:r w:rsidRPr="00AC484E">
        <w:rPr>
          <w:rFonts w:ascii="Book Antiqua" w:eastAsia="Book Antiqua" w:hAnsi="Book Antiqua" w:cs="Book Antiqua"/>
          <w:color w:val="000000"/>
          <w:shd w:val="clear" w:color="auto" w:fill="FFFFFF"/>
        </w:rPr>
        <w:t>limitations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10]</w:t>
      </w:r>
      <w:r w:rsidRPr="00AC484E">
        <w:rPr>
          <w:rFonts w:ascii="Book Antiqua" w:eastAsia="Book Antiqua" w:hAnsi="Book Antiqua" w:cs="Book Antiqua"/>
          <w:color w:val="000000"/>
          <w:shd w:val="clear" w:color="auto" w:fill="FFFFFF"/>
        </w:rPr>
        <w:t xml:space="preserve">. Additionally, innovative medicament treatment options are being used in this field. Such example are cardiac myosin inhibitors, a class of drugs that target the sarcomere, the basic contractile unit of cardiac muscle </w:t>
      </w:r>
      <w:proofErr w:type="gramStart"/>
      <w:r w:rsidRPr="00AC484E">
        <w:rPr>
          <w:rFonts w:ascii="Book Antiqua" w:eastAsia="Book Antiqua" w:hAnsi="Book Antiqua" w:cs="Book Antiqua"/>
          <w:color w:val="000000"/>
          <w:shd w:val="clear" w:color="auto" w:fill="FFFFFF"/>
        </w:rPr>
        <w:t>cells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6]</w:t>
      </w:r>
      <w:r w:rsidRPr="00AC484E">
        <w:rPr>
          <w:rFonts w:ascii="Book Antiqua" w:eastAsia="Book Antiqua" w:hAnsi="Book Antiqua" w:cs="Book Antiqua"/>
          <w:color w:val="000000"/>
          <w:shd w:val="clear" w:color="auto" w:fill="FFFFFF"/>
        </w:rPr>
        <w:t xml:space="preserve">. </w:t>
      </w:r>
      <w:proofErr w:type="spellStart"/>
      <w:r w:rsidRPr="00AC484E">
        <w:rPr>
          <w:rFonts w:ascii="Book Antiqua" w:eastAsia="Book Antiqua" w:hAnsi="Book Antiqua" w:cs="Book Antiqua"/>
          <w:color w:val="000000"/>
          <w:shd w:val="clear" w:color="auto" w:fill="FFFFFF"/>
        </w:rPr>
        <w:t>Mavacamten</w:t>
      </w:r>
      <w:proofErr w:type="spellEnd"/>
      <w:r w:rsidRPr="00AC484E">
        <w:rPr>
          <w:rFonts w:ascii="Book Antiqua" w:eastAsia="Book Antiqua" w:hAnsi="Book Antiqua" w:cs="Book Antiqua"/>
          <w:color w:val="000000"/>
          <w:shd w:val="clear" w:color="auto" w:fill="FFFFFF"/>
        </w:rPr>
        <w:t xml:space="preserve"> is a specific cardiac myosin inhibitor that has been approved by the FDA for the treatment of obstructive HCM in adult patients with New York Heart Association class II-III </w:t>
      </w:r>
      <w:proofErr w:type="gramStart"/>
      <w:r w:rsidRPr="00AC484E">
        <w:rPr>
          <w:rFonts w:ascii="Book Antiqua" w:eastAsia="Book Antiqua" w:hAnsi="Book Antiqua" w:cs="Book Antiqua"/>
          <w:color w:val="000000"/>
          <w:shd w:val="clear" w:color="auto" w:fill="FFFFFF"/>
        </w:rPr>
        <w:t>symptoms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6]</w:t>
      </w:r>
      <w:r w:rsidRPr="00AC484E">
        <w:rPr>
          <w:rFonts w:ascii="Book Antiqua" w:eastAsia="Book Antiqua" w:hAnsi="Book Antiqua" w:cs="Book Antiqua"/>
          <w:color w:val="000000"/>
          <w:shd w:val="clear" w:color="auto" w:fill="FFFFFF"/>
        </w:rPr>
        <w:t xml:space="preserve">. </w:t>
      </w:r>
      <w:proofErr w:type="spellStart"/>
      <w:r w:rsidRPr="00AC484E">
        <w:rPr>
          <w:rFonts w:ascii="Book Antiqua" w:eastAsia="Book Antiqua" w:hAnsi="Book Antiqua" w:cs="Book Antiqua"/>
          <w:color w:val="000000"/>
          <w:shd w:val="clear" w:color="auto" w:fill="FFFFFF"/>
        </w:rPr>
        <w:t>Mavacamten</w:t>
      </w:r>
      <w:proofErr w:type="spellEnd"/>
      <w:r w:rsidRPr="00AC484E">
        <w:rPr>
          <w:rFonts w:ascii="Book Antiqua" w:eastAsia="Book Antiqua" w:hAnsi="Book Antiqua" w:cs="Book Antiqua"/>
          <w:color w:val="000000"/>
          <w:shd w:val="clear" w:color="auto" w:fill="FFFFFF"/>
        </w:rPr>
        <w:t xml:space="preserve"> works by reducing the hypercontractility of the heart muscle, which can help to improve blood flow and alleviate symptoms in patients with obstructive HCM. It is taken orally and is usually prescribed in combination with other medications that help to manage symptoms and reduce the risk of </w:t>
      </w:r>
      <w:proofErr w:type="gramStart"/>
      <w:r w:rsidRPr="00AC484E">
        <w:rPr>
          <w:rFonts w:ascii="Book Antiqua" w:eastAsia="Book Antiqua" w:hAnsi="Book Antiqua" w:cs="Book Antiqua"/>
          <w:color w:val="000000"/>
          <w:shd w:val="clear" w:color="auto" w:fill="FFFFFF"/>
        </w:rPr>
        <w:t>complications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6]</w:t>
      </w:r>
      <w:r w:rsidRPr="00AC484E">
        <w:rPr>
          <w:rFonts w:ascii="Book Antiqua" w:eastAsia="Book Antiqua" w:hAnsi="Book Antiqua" w:cs="Book Antiqua"/>
          <w:color w:val="000000"/>
          <w:shd w:val="clear" w:color="auto" w:fill="FFFFFF"/>
        </w:rPr>
        <w:t>.</w:t>
      </w:r>
    </w:p>
    <w:p w14:paraId="7BBF193E" w14:textId="77777777" w:rsidR="00A77B3E" w:rsidRPr="00AC484E" w:rsidRDefault="00A77B3E" w:rsidP="00AC484E">
      <w:pPr>
        <w:spacing w:line="360" w:lineRule="auto"/>
        <w:jc w:val="both"/>
        <w:rPr>
          <w:rFonts w:ascii="Book Antiqua" w:hAnsi="Book Antiqua"/>
        </w:rPr>
      </w:pPr>
    </w:p>
    <w:p w14:paraId="6D385BD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aps/>
          <w:color w:val="000000"/>
          <w:u w:val="single"/>
          <w:shd w:val="clear" w:color="auto" w:fill="FFFFFF"/>
        </w:rPr>
        <w:t>The importance of focusing on aorta and left ventricle in patients with BAV</w:t>
      </w:r>
    </w:p>
    <w:p w14:paraId="2627BB0B" w14:textId="5CC2976F"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 xml:space="preserve">The pathogenesis of BAV remains incompletely understood, but there is evidence of genetic predisposition, with several genes identified as potential </w:t>
      </w:r>
      <w:proofErr w:type="gramStart"/>
      <w:r w:rsidRPr="00AC484E">
        <w:rPr>
          <w:rFonts w:ascii="Book Antiqua" w:eastAsia="Book Antiqua" w:hAnsi="Book Antiqua" w:cs="Book Antiqua"/>
          <w:color w:val="000000"/>
          <w:shd w:val="clear" w:color="auto" w:fill="FFFFFF"/>
        </w:rPr>
        <w:t>contributors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16,17]</w:t>
      </w:r>
      <w:r w:rsidRPr="00AC484E">
        <w:rPr>
          <w:rFonts w:ascii="Book Antiqua" w:eastAsia="Book Antiqua" w:hAnsi="Book Antiqua" w:cs="Book Antiqua"/>
          <w:color w:val="000000"/>
          <w:shd w:val="clear" w:color="auto" w:fill="FFFFFF"/>
        </w:rPr>
        <w:t xml:space="preserve">. Additionally, the interplay between genetic factors and hemodynamic stresses has been proposed as a mechanism in the development of </w:t>
      </w:r>
      <w:proofErr w:type="gramStart"/>
      <w:r w:rsidRPr="00AC484E">
        <w:rPr>
          <w:rFonts w:ascii="Book Antiqua" w:eastAsia="Book Antiqua" w:hAnsi="Book Antiqua" w:cs="Book Antiqua"/>
          <w:color w:val="000000"/>
          <w:shd w:val="clear" w:color="auto" w:fill="FFFFFF"/>
        </w:rPr>
        <w:t>BAV</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18]</w:t>
      </w:r>
      <w:r w:rsidRPr="00AC484E">
        <w:rPr>
          <w:rFonts w:ascii="Book Antiqua" w:eastAsia="Book Antiqua" w:hAnsi="Book Antiqua" w:cs="Book Antiqua"/>
          <w:color w:val="000000"/>
          <w:shd w:val="clear" w:color="auto" w:fill="FFFFFF"/>
        </w:rPr>
        <w:t xml:space="preserve">. BAV is often associated with </w:t>
      </w:r>
      <w:proofErr w:type="spellStart"/>
      <w:r w:rsidRPr="00AC484E">
        <w:rPr>
          <w:rFonts w:ascii="Book Antiqua" w:eastAsia="Book Antiqua" w:hAnsi="Book Antiqua" w:cs="Book Antiqua"/>
          <w:color w:val="000000"/>
          <w:shd w:val="clear" w:color="auto" w:fill="FFFFFF"/>
        </w:rPr>
        <w:t>aortopathy</w:t>
      </w:r>
      <w:proofErr w:type="spellEnd"/>
      <w:r w:rsidRPr="00AC484E">
        <w:rPr>
          <w:rFonts w:ascii="Book Antiqua" w:eastAsia="Book Antiqua" w:hAnsi="Book Antiqua" w:cs="Book Antiqua"/>
          <w:color w:val="000000"/>
          <w:shd w:val="clear" w:color="auto" w:fill="FFFFFF"/>
        </w:rPr>
        <w:t>, a recent study shows up to 33</w:t>
      </w:r>
      <w:proofErr w:type="gramStart"/>
      <w:r w:rsidRPr="00AC484E">
        <w:rPr>
          <w:rFonts w:ascii="Book Antiqua" w:eastAsia="Book Antiqua" w:hAnsi="Book Antiqua" w:cs="Book Antiqua"/>
          <w:color w:val="000000"/>
          <w:shd w:val="clear" w:color="auto" w:fill="FFFFFF"/>
        </w:rPr>
        <w:t>%</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19]</w:t>
      </w:r>
      <w:r w:rsidRPr="00AC484E">
        <w:rPr>
          <w:rFonts w:ascii="Book Antiqua" w:eastAsia="Book Antiqua" w:hAnsi="Book Antiqua" w:cs="Book Antiqua"/>
          <w:color w:val="000000"/>
          <w:shd w:val="clear" w:color="auto" w:fill="FFFFFF"/>
        </w:rPr>
        <w:t>, suggesting that is a malformation involving the aorta</w:t>
      </w:r>
      <w:r w:rsidRPr="00AC484E">
        <w:rPr>
          <w:rFonts w:ascii="Book Antiqua" w:eastAsia="Book Antiqua" w:hAnsi="Book Antiqua" w:cs="Book Antiqua"/>
          <w:color w:val="000000"/>
          <w:shd w:val="clear" w:color="auto" w:fill="FFFFFF"/>
          <w:vertAlign w:val="superscript"/>
        </w:rPr>
        <w:t>[19,20]</w:t>
      </w:r>
      <w:r w:rsidRPr="00AC484E">
        <w:rPr>
          <w:rFonts w:ascii="Book Antiqua" w:eastAsia="Book Antiqua" w:hAnsi="Book Antiqua" w:cs="Book Antiqua"/>
          <w:color w:val="000000"/>
          <w:shd w:val="clear" w:color="auto" w:fill="FFFFFF"/>
        </w:rPr>
        <w:t xml:space="preserve">. The dilatation of the aortic root and ascending aorta is a </w:t>
      </w:r>
      <w:r w:rsidRPr="00AC484E">
        <w:rPr>
          <w:rFonts w:ascii="Book Antiqua" w:eastAsia="Book Antiqua" w:hAnsi="Book Antiqua" w:cs="Book Antiqua"/>
          <w:color w:val="000000"/>
          <w:shd w:val="clear" w:color="auto" w:fill="FFFFFF"/>
        </w:rPr>
        <w:lastRenderedPageBreak/>
        <w:t xml:space="preserve">common occurrence in individuals with </w:t>
      </w:r>
      <w:proofErr w:type="gramStart"/>
      <w:r w:rsidRPr="00AC484E">
        <w:rPr>
          <w:rFonts w:ascii="Book Antiqua" w:eastAsia="Book Antiqua" w:hAnsi="Book Antiqua" w:cs="Book Antiqua"/>
          <w:color w:val="000000"/>
          <w:shd w:val="clear" w:color="auto" w:fill="FFFFFF"/>
        </w:rPr>
        <w:t>BAV</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21]</w:t>
      </w:r>
      <w:r w:rsidRPr="00AC484E">
        <w:rPr>
          <w:rFonts w:ascii="Book Antiqua" w:eastAsia="Book Antiqua" w:hAnsi="Book Antiqua" w:cs="Book Antiqua"/>
          <w:color w:val="000000"/>
          <w:shd w:val="clear" w:color="auto" w:fill="FFFFFF"/>
        </w:rPr>
        <w:t xml:space="preserve">, particularly in certain morphology patterns </w:t>
      </w:r>
      <w:r w:rsidR="00987328">
        <w:rPr>
          <w:rFonts w:ascii="Book Antiqua" w:eastAsia="Book Antiqua" w:hAnsi="Book Antiqua" w:cs="Book Antiqua"/>
          <w:color w:val="000000"/>
          <w:shd w:val="clear" w:color="auto" w:fill="FFFFFF"/>
        </w:rPr>
        <w:t>[</w:t>
      </w:r>
      <w:r w:rsidRPr="00AC484E">
        <w:rPr>
          <w:rFonts w:ascii="Book Antiqua" w:eastAsia="Book Antiqua" w:hAnsi="Book Antiqua" w:cs="Book Antiqua"/>
          <w:color w:val="000000"/>
          <w:shd w:val="clear" w:color="auto" w:fill="FFFFFF"/>
        </w:rPr>
        <w:t xml:space="preserve">right-left </w:t>
      </w:r>
      <w:r w:rsidRPr="00AC484E">
        <w:rPr>
          <w:rFonts w:ascii="Book Antiqua" w:eastAsia="Book Antiqua" w:hAnsi="Book Antiqua" w:cs="Book Antiqua"/>
          <w:i/>
          <w:iCs/>
          <w:color w:val="000000"/>
          <w:shd w:val="clear" w:color="auto" w:fill="FFFFFF"/>
        </w:rPr>
        <w:t>vs</w:t>
      </w:r>
      <w:r w:rsidRPr="00AC484E">
        <w:rPr>
          <w:rFonts w:ascii="Book Antiqua" w:eastAsia="Book Antiqua" w:hAnsi="Book Antiqua" w:cs="Book Antiqua"/>
          <w:color w:val="000000"/>
          <w:shd w:val="clear" w:color="auto" w:fill="FFFFFF"/>
        </w:rPr>
        <w:t xml:space="preserve"> right-noncoronary (RN) cusp fusion</w:t>
      </w:r>
      <w:r w:rsidRPr="00AC484E">
        <w:rPr>
          <w:rFonts w:ascii="Book Antiqua" w:eastAsia="Book Antiqua" w:hAnsi="Book Antiqua" w:cs="Book Antiqua"/>
          <w:color w:val="000000"/>
        </w:rPr>
        <w:t xml:space="preserve"> i</w:t>
      </w:r>
      <w:r w:rsidRPr="00AC484E">
        <w:rPr>
          <w:rFonts w:ascii="Book Antiqua" w:eastAsia="Book Antiqua" w:hAnsi="Book Antiqua" w:cs="Book Antiqua"/>
          <w:color w:val="000000"/>
          <w:shd w:val="clear" w:color="auto" w:fill="FFFFFF"/>
        </w:rPr>
        <w:t>s associated with larger sinus of Valsalva diameter</w:t>
      </w:r>
      <w:r w:rsidR="00987328">
        <w:rPr>
          <w:rFonts w:ascii="Book Antiqua" w:eastAsia="Book Antiqua" w:hAnsi="Book Antiqua" w:cs="Book Antiqua"/>
          <w:color w:val="000000"/>
          <w:shd w:val="clear" w:color="auto" w:fill="FFFFFF"/>
        </w:rPr>
        <w:t>]</w:t>
      </w:r>
      <w:r w:rsidRPr="00AC484E">
        <w:rPr>
          <w:rFonts w:ascii="Book Antiqua" w:eastAsia="Book Antiqua" w:hAnsi="Book Antiqua" w:cs="Book Antiqua"/>
          <w:color w:val="000000"/>
          <w:shd w:val="clear" w:color="auto" w:fill="FFFFFF"/>
          <w:vertAlign w:val="superscript"/>
        </w:rPr>
        <w:t>[22]</w:t>
      </w:r>
      <w:r w:rsidRPr="00AC484E">
        <w:rPr>
          <w:rFonts w:ascii="Book Antiqua" w:eastAsia="Book Antiqua" w:hAnsi="Book Antiqua" w:cs="Book Antiqua"/>
          <w:color w:val="000000"/>
          <w:shd w:val="clear" w:color="auto" w:fill="FFFFFF"/>
        </w:rPr>
        <w:t>, and this condition can result in the formation of aneurysms, aortic dissection, or aortic rupture, even in the absence of significant valvular changes</w:t>
      </w:r>
      <w:r w:rsidRPr="00AC484E">
        <w:rPr>
          <w:rFonts w:ascii="Book Antiqua" w:eastAsia="Book Antiqua" w:hAnsi="Book Antiqua" w:cs="Book Antiqua"/>
          <w:color w:val="000000"/>
          <w:shd w:val="clear" w:color="auto" w:fill="FFFFFF"/>
          <w:vertAlign w:val="superscript"/>
        </w:rPr>
        <w:t>[23]</w:t>
      </w:r>
      <w:r w:rsidRPr="00AC484E">
        <w:rPr>
          <w:rFonts w:ascii="Book Antiqua" w:eastAsia="Book Antiqua" w:hAnsi="Book Antiqua" w:cs="Book Antiqua"/>
          <w:color w:val="000000"/>
          <w:shd w:val="clear" w:color="auto" w:fill="FFFFFF"/>
        </w:rPr>
        <w:t>. In the presence of root asymmetry (≥</w:t>
      </w:r>
      <w:r w:rsidR="00D67125">
        <w:rPr>
          <w:rFonts w:ascii="Book Antiqua" w:eastAsia="Book Antiqua" w:hAnsi="Book Antiqua" w:cs="Book Antiqua"/>
          <w:color w:val="000000"/>
          <w:shd w:val="clear" w:color="auto" w:fill="FFFFFF"/>
        </w:rPr>
        <w:t xml:space="preserve"> </w:t>
      </w:r>
      <w:r w:rsidRPr="00AC484E">
        <w:rPr>
          <w:rFonts w:ascii="Book Antiqua" w:eastAsia="Book Antiqua" w:hAnsi="Book Antiqua" w:cs="Book Antiqua"/>
          <w:color w:val="000000"/>
          <w:shd w:val="clear" w:color="auto" w:fill="FFFFFF"/>
        </w:rPr>
        <w:t>5 mm between cusp-to-cusp diameters), which is common in over 50% of BAV patients without raphe and over 40% of BAV-RN morphotype</w:t>
      </w:r>
      <w:r w:rsidRPr="00AC484E">
        <w:rPr>
          <w:rFonts w:ascii="Book Antiqua" w:eastAsia="Book Antiqua" w:hAnsi="Book Antiqua" w:cs="Book Antiqua"/>
          <w:color w:val="000000"/>
          <w:shd w:val="clear" w:color="auto" w:fill="FFFFFF"/>
          <w:vertAlign w:val="superscript"/>
        </w:rPr>
        <w:t>[24]</w:t>
      </w:r>
      <w:r w:rsidRPr="00AC484E">
        <w:rPr>
          <w:rFonts w:ascii="Book Antiqua" w:eastAsia="Book Antiqua" w:hAnsi="Book Antiqua" w:cs="Book Antiqua"/>
          <w:color w:val="000000"/>
          <w:shd w:val="clear" w:color="auto" w:fill="FFFFFF"/>
        </w:rPr>
        <w:t xml:space="preserve">, it is possible to underestimate the diameter of the aortic root when measuring it using TTE with leading-leading edges. In such cases, it may be necessary to use more precise imaging techniques such as </w:t>
      </w:r>
      <w:r w:rsidR="00B06C9E" w:rsidRPr="00B06C9E">
        <w:rPr>
          <w:rFonts w:ascii="Book Antiqua" w:eastAsia="Book Antiqua" w:hAnsi="Book Antiqua" w:cs="Book Antiqua"/>
          <w:color w:val="000000"/>
          <w:shd w:val="clear" w:color="auto" w:fill="FFFFFF"/>
        </w:rPr>
        <w:t>magnetic resonance imaging</w:t>
      </w:r>
      <w:r w:rsidRPr="00AC484E">
        <w:rPr>
          <w:rFonts w:ascii="Book Antiqua" w:eastAsia="Book Antiqua" w:hAnsi="Book Antiqua" w:cs="Book Antiqua"/>
          <w:color w:val="000000"/>
          <w:shd w:val="clear" w:color="auto" w:fill="FFFFFF"/>
        </w:rPr>
        <w:t xml:space="preserve"> or CT to obtain the most accurate measurement of the largest aortic root diameter, especially in patients with BAV-RN and those without a </w:t>
      </w:r>
      <w:proofErr w:type="gramStart"/>
      <w:r w:rsidRPr="00AC484E">
        <w:rPr>
          <w:rFonts w:ascii="Book Antiqua" w:eastAsia="Book Antiqua" w:hAnsi="Book Antiqua" w:cs="Book Antiqua"/>
          <w:color w:val="000000"/>
          <w:shd w:val="clear" w:color="auto" w:fill="FFFFFF"/>
        </w:rPr>
        <w:t>raphe</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25]</w:t>
      </w:r>
      <w:r w:rsidRPr="00AC484E">
        <w:rPr>
          <w:rFonts w:ascii="Book Antiqua" w:eastAsia="Book Antiqua" w:hAnsi="Book Antiqua" w:cs="Book Antiqua"/>
          <w:color w:val="000000"/>
          <w:shd w:val="clear" w:color="auto" w:fill="FFFFFF"/>
        </w:rPr>
        <w:t xml:space="preserve">. </w:t>
      </w:r>
    </w:p>
    <w:p w14:paraId="5D3F658B" w14:textId="77777777" w:rsidR="00A77B3E" w:rsidRPr="00AC484E" w:rsidRDefault="00DD1250" w:rsidP="001A5864">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t>Research on BAV has not only focused on the valve itself,</w:t>
      </w:r>
      <w:r w:rsidRPr="00AC484E">
        <w:rPr>
          <w:rFonts w:ascii="Book Antiqua" w:eastAsia="Book Antiqua" w:hAnsi="Book Antiqua" w:cs="Book Antiqua"/>
          <w:color w:val="000000"/>
        </w:rPr>
        <w:t xml:space="preserve"> </w:t>
      </w:r>
      <w:r w:rsidRPr="00AC484E">
        <w:rPr>
          <w:rFonts w:ascii="Book Antiqua" w:eastAsia="Book Antiqua" w:hAnsi="Book Antiqua" w:cs="Book Antiqua"/>
          <w:color w:val="000000"/>
          <w:shd w:val="clear" w:color="auto" w:fill="FFFFFF"/>
        </w:rPr>
        <w:t xml:space="preserve">but also its effects on the left ventricle and associated </w:t>
      </w:r>
      <w:proofErr w:type="gramStart"/>
      <w:r w:rsidRPr="00AC484E">
        <w:rPr>
          <w:rFonts w:ascii="Book Antiqua" w:eastAsia="Book Antiqua" w:hAnsi="Book Antiqua" w:cs="Book Antiqua"/>
          <w:color w:val="000000"/>
          <w:shd w:val="clear" w:color="auto" w:fill="FFFFFF"/>
        </w:rPr>
        <w:t>remodeling</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26-29]</w:t>
      </w:r>
      <w:r w:rsidRPr="00AC484E">
        <w:rPr>
          <w:rFonts w:ascii="Book Antiqua" w:eastAsia="Book Antiqua" w:hAnsi="Book Antiqua" w:cs="Book Antiqua"/>
          <w:color w:val="000000"/>
          <w:shd w:val="clear" w:color="auto" w:fill="FFFFFF"/>
        </w:rPr>
        <w:t xml:space="preserve">. Changes in left ventricular geometry and function, particularly impaired diastolic function, have been linked to symptom severity and poor clinical </w:t>
      </w:r>
      <w:proofErr w:type="gramStart"/>
      <w:r w:rsidRPr="00AC484E">
        <w:rPr>
          <w:rFonts w:ascii="Book Antiqua" w:eastAsia="Book Antiqua" w:hAnsi="Book Antiqua" w:cs="Book Antiqua"/>
          <w:color w:val="000000"/>
          <w:shd w:val="clear" w:color="auto" w:fill="FFFFFF"/>
        </w:rPr>
        <w:t>outcomes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29]</w:t>
      </w:r>
      <w:r w:rsidRPr="00AC484E">
        <w:rPr>
          <w:rFonts w:ascii="Book Antiqua" w:eastAsia="Book Antiqua" w:hAnsi="Book Antiqua" w:cs="Book Antiqua"/>
          <w:color w:val="000000"/>
          <w:shd w:val="clear" w:color="auto" w:fill="FFFFFF"/>
        </w:rPr>
        <w:t>. LV changes associated with BAV can include concomitant specific cardiomyopathies, as shown in a recent study with a prevalence of up to 5.6</w:t>
      </w:r>
      <w:proofErr w:type="gramStart"/>
      <w:r w:rsidRPr="00AC484E">
        <w:rPr>
          <w:rFonts w:ascii="Book Antiqua" w:eastAsia="Book Antiqua" w:hAnsi="Book Antiqua" w:cs="Book Antiqua"/>
          <w:color w:val="000000"/>
          <w:shd w:val="clear" w:color="auto" w:fill="FFFFFF"/>
        </w:rPr>
        <w:t>%</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11]</w:t>
      </w:r>
      <w:r w:rsidRPr="00AC484E">
        <w:rPr>
          <w:rFonts w:ascii="Book Antiqua" w:eastAsia="Book Antiqua" w:hAnsi="Book Antiqua" w:cs="Book Antiqua"/>
          <w:color w:val="000000"/>
          <w:shd w:val="clear" w:color="auto" w:fill="FFFFFF"/>
        </w:rPr>
        <w:t>. It is important to consider this possibility as a potential associated anomaly in BAV patients, as we have highlighted.</w:t>
      </w:r>
    </w:p>
    <w:p w14:paraId="64276973" w14:textId="77777777" w:rsidR="00A77B3E" w:rsidRPr="00AC484E" w:rsidRDefault="00DD1250" w:rsidP="001A5864">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t>Recent literature review</w:t>
      </w:r>
      <w:r w:rsidRPr="00AC484E">
        <w:rPr>
          <w:rFonts w:ascii="Book Antiqua" w:eastAsia="Book Antiqua" w:hAnsi="Book Antiqua" w:cs="Book Antiqua"/>
          <w:color w:val="000000"/>
          <w:shd w:val="clear" w:color="auto" w:fill="FFFFFF"/>
          <w:vertAlign w:val="superscript"/>
        </w:rPr>
        <w:t>[25]</w:t>
      </w:r>
      <w:r w:rsidRPr="00AC484E">
        <w:rPr>
          <w:rFonts w:ascii="Book Antiqua" w:eastAsia="Book Antiqua" w:hAnsi="Book Antiqua" w:cs="Book Antiqua"/>
          <w:color w:val="000000"/>
          <w:shd w:val="clear" w:color="auto" w:fill="FFFFFF"/>
        </w:rPr>
        <w:t xml:space="preserve"> emphasizes the significance of utilizing various diagnostic techniques and a multimodality approach in the comprehensive evaluation of BAV morphology, identification of associated anomalies, assessment of LV, risk stratification, and therapy guidance</w:t>
      </w:r>
      <w:r w:rsidRPr="00AC484E">
        <w:rPr>
          <w:rFonts w:ascii="Book Antiqua" w:eastAsia="Book Antiqua" w:hAnsi="Book Antiqua" w:cs="Book Antiqua"/>
          <w:color w:val="000000"/>
          <w:shd w:val="clear" w:color="auto" w:fill="FFFFFF"/>
          <w:vertAlign w:val="superscript"/>
        </w:rPr>
        <w:t>[23,30]</w:t>
      </w:r>
      <w:r w:rsidRPr="00AC484E">
        <w:rPr>
          <w:rFonts w:ascii="Book Antiqua" w:eastAsia="Book Antiqua" w:hAnsi="Book Antiqua" w:cs="Book Antiqua"/>
          <w:color w:val="000000"/>
          <w:shd w:val="clear" w:color="auto" w:fill="FFFFFF"/>
        </w:rPr>
        <w:t>.</w:t>
      </w:r>
    </w:p>
    <w:p w14:paraId="57054674" w14:textId="77777777" w:rsidR="00A77B3E" w:rsidRPr="00AC484E" w:rsidRDefault="00A77B3E" w:rsidP="00AC484E">
      <w:pPr>
        <w:spacing w:line="360" w:lineRule="auto"/>
        <w:jc w:val="both"/>
        <w:rPr>
          <w:rFonts w:ascii="Book Antiqua" w:hAnsi="Book Antiqua"/>
        </w:rPr>
      </w:pPr>
    </w:p>
    <w:p w14:paraId="006CBCA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aps/>
          <w:color w:val="000000"/>
          <w:u w:val="single"/>
        </w:rPr>
        <w:t>CONCLUSION</w:t>
      </w:r>
    </w:p>
    <w:p w14:paraId="668D93A7"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 xml:space="preserve">In addition to classical, clear-cut cases of degenerative, stenotic BAV, and associated hypertrophy of the LV, there is a possibility of "entity overlap", where only a thorough multimodal diagnostic workup by the multidisciplinary team can lead to a clear diagnosis, enabling the planning of therapeutic options and appropriate management of such patients. Multimodality imaging is essential for accurate diagnosis, follow-up, and </w:t>
      </w:r>
      <w:r w:rsidRPr="00AC484E">
        <w:rPr>
          <w:rFonts w:ascii="Book Antiqua" w:eastAsia="Book Antiqua" w:hAnsi="Book Antiqua" w:cs="Book Antiqua"/>
          <w:color w:val="000000"/>
          <w:shd w:val="clear" w:color="auto" w:fill="FFFFFF"/>
        </w:rPr>
        <w:lastRenderedPageBreak/>
        <w:t>surgical management in patients with BAV, given the potential for associated aortic and LV anomalies that need to be ruled out or identified.</w:t>
      </w:r>
    </w:p>
    <w:p w14:paraId="606650B9" w14:textId="77777777" w:rsidR="00A77B3E" w:rsidRPr="00AC484E" w:rsidRDefault="00A77B3E" w:rsidP="00AC484E">
      <w:pPr>
        <w:spacing w:line="360" w:lineRule="auto"/>
        <w:jc w:val="both"/>
        <w:rPr>
          <w:rFonts w:ascii="Book Antiqua" w:hAnsi="Book Antiqua"/>
        </w:rPr>
      </w:pPr>
    </w:p>
    <w:p w14:paraId="5033B37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REFERENCES</w:t>
      </w:r>
    </w:p>
    <w:p w14:paraId="6A7858B5"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 </w:t>
      </w:r>
      <w:r w:rsidRPr="00AC484E">
        <w:rPr>
          <w:rFonts w:ascii="Book Antiqua" w:eastAsia="Book Antiqua" w:hAnsi="Book Antiqua" w:cs="Book Antiqua"/>
          <w:b/>
          <w:bCs/>
        </w:rPr>
        <w:t>Liu T</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Xie</w:t>
      </w:r>
      <w:proofErr w:type="spellEnd"/>
      <w:r w:rsidRPr="00AC484E">
        <w:rPr>
          <w:rFonts w:ascii="Book Antiqua" w:eastAsia="Book Antiqua" w:hAnsi="Book Antiqua" w:cs="Book Antiqua"/>
        </w:rPr>
        <w:t xml:space="preserve"> M, </w:t>
      </w:r>
      <w:proofErr w:type="spellStart"/>
      <w:r w:rsidRPr="00AC484E">
        <w:rPr>
          <w:rFonts w:ascii="Book Antiqua" w:eastAsia="Book Antiqua" w:hAnsi="Book Antiqua" w:cs="Book Antiqua"/>
        </w:rPr>
        <w:t>Lv</w:t>
      </w:r>
      <w:proofErr w:type="spellEnd"/>
      <w:r w:rsidRPr="00AC484E">
        <w:rPr>
          <w:rFonts w:ascii="Book Antiqua" w:eastAsia="Book Antiqua" w:hAnsi="Book Antiqua" w:cs="Book Antiqua"/>
        </w:rPr>
        <w:t xml:space="preserve"> Q, Li Y, Fang L, Zhang L, Deng W, Wang J. Bicuspid Aortic Valve: An Update in Morphology, Genetics, Biomarker, Complications, Imaging Diagnosis and Treatment. </w:t>
      </w:r>
      <w:r w:rsidRPr="00AC484E">
        <w:rPr>
          <w:rFonts w:ascii="Book Antiqua" w:eastAsia="Book Antiqua" w:hAnsi="Book Antiqua" w:cs="Book Antiqua"/>
          <w:i/>
          <w:iCs/>
        </w:rPr>
        <w:t xml:space="preserve">Front </w:t>
      </w:r>
      <w:proofErr w:type="spellStart"/>
      <w:r w:rsidRPr="00AC484E">
        <w:rPr>
          <w:rFonts w:ascii="Book Antiqua" w:eastAsia="Book Antiqua" w:hAnsi="Book Antiqua" w:cs="Book Antiqua"/>
          <w:i/>
          <w:iCs/>
        </w:rPr>
        <w:t>Physiol</w:t>
      </w:r>
      <w:proofErr w:type="spellEnd"/>
      <w:r w:rsidRPr="00AC484E">
        <w:rPr>
          <w:rFonts w:ascii="Book Antiqua" w:eastAsia="Book Antiqua" w:hAnsi="Book Antiqua" w:cs="Book Antiqua"/>
        </w:rPr>
        <w:t xml:space="preserve"> 2018; </w:t>
      </w:r>
      <w:r w:rsidRPr="00AC484E">
        <w:rPr>
          <w:rFonts w:ascii="Book Antiqua" w:eastAsia="Book Antiqua" w:hAnsi="Book Antiqua" w:cs="Book Antiqua"/>
          <w:b/>
          <w:bCs/>
        </w:rPr>
        <w:t>9</w:t>
      </w:r>
      <w:r w:rsidRPr="00AC484E">
        <w:rPr>
          <w:rFonts w:ascii="Book Antiqua" w:eastAsia="Book Antiqua" w:hAnsi="Book Antiqua" w:cs="Book Antiqua"/>
        </w:rPr>
        <w:t>: 1921 [PMID: 30761020 DOI: 10.3389/fphys.2018.01921]</w:t>
      </w:r>
    </w:p>
    <w:p w14:paraId="25F0035A"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 </w:t>
      </w:r>
      <w:proofErr w:type="spellStart"/>
      <w:r w:rsidRPr="00AC484E">
        <w:rPr>
          <w:rFonts w:ascii="Book Antiqua" w:eastAsia="Book Antiqua" w:hAnsi="Book Antiqua" w:cs="Book Antiqua"/>
          <w:b/>
          <w:bCs/>
        </w:rPr>
        <w:t>Mordi</w:t>
      </w:r>
      <w:proofErr w:type="spellEnd"/>
      <w:r w:rsidRPr="00AC484E">
        <w:rPr>
          <w:rFonts w:ascii="Book Antiqua" w:eastAsia="Book Antiqua" w:hAnsi="Book Antiqua" w:cs="Book Antiqua"/>
          <w:b/>
          <w:bCs/>
        </w:rPr>
        <w:t xml:space="preserve"> I</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Tzemos</w:t>
      </w:r>
      <w:proofErr w:type="spellEnd"/>
      <w:r w:rsidRPr="00AC484E">
        <w:rPr>
          <w:rFonts w:ascii="Book Antiqua" w:eastAsia="Book Antiqua" w:hAnsi="Book Antiqua" w:cs="Book Antiqua"/>
        </w:rPr>
        <w:t xml:space="preserve"> N. Bicuspid aortic valve disease: a comprehensive review.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i/>
          <w:iCs/>
        </w:rPr>
        <w:t xml:space="preserve"> Res </w:t>
      </w:r>
      <w:proofErr w:type="spellStart"/>
      <w:r w:rsidRPr="00AC484E">
        <w:rPr>
          <w:rFonts w:ascii="Book Antiqua" w:eastAsia="Book Antiqua" w:hAnsi="Book Antiqua" w:cs="Book Antiqua"/>
          <w:i/>
          <w:iCs/>
        </w:rPr>
        <w:t>Pract</w:t>
      </w:r>
      <w:proofErr w:type="spellEnd"/>
      <w:r w:rsidRPr="00AC484E">
        <w:rPr>
          <w:rFonts w:ascii="Book Antiqua" w:eastAsia="Book Antiqua" w:hAnsi="Book Antiqua" w:cs="Book Antiqua"/>
        </w:rPr>
        <w:t xml:space="preserve"> 2012; </w:t>
      </w:r>
      <w:r w:rsidRPr="00AC484E">
        <w:rPr>
          <w:rFonts w:ascii="Book Antiqua" w:eastAsia="Book Antiqua" w:hAnsi="Book Antiqua" w:cs="Book Antiqua"/>
          <w:b/>
          <w:bCs/>
        </w:rPr>
        <w:t>2012</w:t>
      </w:r>
      <w:r w:rsidRPr="00AC484E">
        <w:rPr>
          <w:rFonts w:ascii="Book Antiqua" w:eastAsia="Book Antiqua" w:hAnsi="Book Antiqua" w:cs="Book Antiqua"/>
        </w:rPr>
        <w:t>: 196037 [PMID: 22685681 DOI: 10.1155/2012/196037]</w:t>
      </w:r>
    </w:p>
    <w:p w14:paraId="03BD673F" w14:textId="4B455436"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3 </w:t>
      </w:r>
      <w:proofErr w:type="spellStart"/>
      <w:r w:rsidR="006C6CEC" w:rsidRPr="006C6CEC">
        <w:rPr>
          <w:rFonts w:ascii="Book Antiqua" w:eastAsia="Book Antiqua" w:hAnsi="Book Antiqua" w:cs="Book Antiqua"/>
          <w:b/>
          <w:bCs/>
        </w:rPr>
        <w:t>Vahanian</w:t>
      </w:r>
      <w:proofErr w:type="spellEnd"/>
      <w:r w:rsidR="006C6CEC" w:rsidRPr="006C6CEC">
        <w:rPr>
          <w:rFonts w:ascii="Book Antiqua" w:eastAsia="Book Antiqua" w:hAnsi="Book Antiqua" w:cs="Book Antiqua"/>
          <w:b/>
          <w:bCs/>
        </w:rPr>
        <w:t xml:space="preserve"> A</w:t>
      </w:r>
      <w:r w:rsidR="006C6CEC" w:rsidRPr="006C6CEC">
        <w:rPr>
          <w:rFonts w:ascii="Book Antiqua" w:eastAsia="Book Antiqua" w:hAnsi="Book Antiqua" w:cs="Book Antiqua"/>
          <w:bCs/>
        </w:rPr>
        <w:t xml:space="preserve">, </w:t>
      </w:r>
      <w:proofErr w:type="spellStart"/>
      <w:r w:rsidR="006C6CEC" w:rsidRPr="006C6CEC">
        <w:rPr>
          <w:rFonts w:ascii="Book Antiqua" w:eastAsia="Book Antiqua" w:hAnsi="Book Antiqua" w:cs="Book Antiqua"/>
          <w:bCs/>
        </w:rPr>
        <w:t>Beyersdorf</w:t>
      </w:r>
      <w:proofErr w:type="spellEnd"/>
      <w:r w:rsidR="006C6CEC" w:rsidRPr="006C6CEC">
        <w:rPr>
          <w:rFonts w:ascii="Book Antiqua" w:eastAsia="Book Antiqua" w:hAnsi="Book Antiqua" w:cs="Book Antiqua"/>
          <w:bCs/>
        </w:rPr>
        <w:t xml:space="preserve"> F, </w:t>
      </w:r>
      <w:proofErr w:type="spellStart"/>
      <w:r w:rsidR="006C6CEC" w:rsidRPr="006C6CEC">
        <w:rPr>
          <w:rFonts w:ascii="Book Antiqua" w:eastAsia="Book Antiqua" w:hAnsi="Book Antiqua" w:cs="Book Antiqua"/>
          <w:bCs/>
        </w:rPr>
        <w:t>Praz</w:t>
      </w:r>
      <w:proofErr w:type="spellEnd"/>
      <w:r w:rsidR="006C6CEC" w:rsidRPr="006C6CEC">
        <w:rPr>
          <w:rFonts w:ascii="Book Antiqua" w:eastAsia="Book Antiqua" w:hAnsi="Book Antiqua" w:cs="Book Antiqua"/>
          <w:bCs/>
        </w:rPr>
        <w:t xml:space="preserve"> F, </w:t>
      </w:r>
      <w:proofErr w:type="spellStart"/>
      <w:r w:rsidR="006C6CEC" w:rsidRPr="006C6CEC">
        <w:rPr>
          <w:rFonts w:ascii="Book Antiqua" w:eastAsia="Book Antiqua" w:hAnsi="Book Antiqua" w:cs="Book Antiqua"/>
          <w:bCs/>
        </w:rPr>
        <w:t>Milojevic</w:t>
      </w:r>
      <w:proofErr w:type="spellEnd"/>
      <w:r w:rsidR="006C6CEC" w:rsidRPr="006C6CEC">
        <w:rPr>
          <w:rFonts w:ascii="Book Antiqua" w:eastAsia="Book Antiqua" w:hAnsi="Book Antiqua" w:cs="Book Antiqua"/>
          <w:bCs/>
        </w:rPr>
        <w:t xml:space="preserve"> M, Baldus S, </w:t>
      </w:r>
      <w:proofErr w:type="spellStart"/>
      <w:r w:rsidR="006C6CEC" w:rsidRPr="006C6CEC">
        <w:rPr>
          <w:rFonts w:ascii="Book Antiqua" w:eastAsia="Book Antiqua" w:hAnsi="Book Antiqua" w:cs="Book Antiqua"/>
          <w:bCs/>
        </w:rPr>
        <w:t>Bauersachs</w:t>
      </w:r>
      <w:proofErr w:type="spellEnd"/>
      <w:r w:rsidR="006C6CEC" w:rsidRPr="006C6CEC">
        <w:rPr>
          <w:rFonts w:ascii="Book Antiqua" w:eastAsia="Book Antiqua" w:hAnsi="Book Antiqua" w:cs="Book Antiqua"/>
          <w:bCs/>
        </w:rPr>
        <w:t xml:space="preserve"> J, Capodanno D, </w:t>
      </w:r>
      <w:proofErr w:type="spellStart"/>
      <w:r w:rsidR="006C6CEC" w:rsidRPr="006C6CEC">
        <w:rPr>
          <w:rFonts w:ascii="Book Antiqua" w:eastAsia="Book Antiqua" w:hAnsi="Book Antiqua" w:cs="Book Antiqua"/>
          <w:bCs/>
        </w:rPr>
        <w:t>Conradi</w:t>
      </w:r>
      <w:proofErr w:type="spellEnd"/>
      <w:r w:rsidR="006C6CEC" w:rsidRPr="006C6CEC">
        <w:rPr>
          <w:rFonts w:ascii="Book Antiqua" w:eastAsia="Book Antiqua" w:hAnsi="Book Antiqua" w:cs="Book Antiqua"/>
          <w:bCs/>
        </w:rPr>
        <w:t xml:space="preserve"> L, De </w:t>
      </w:r>
      <w:proofErr w:type="spellStart"/>
      <w:r w:rsidR="006C6CEC" w:rsidRPr="006C6CEC">
        <w:rPr>
          <w:rFonts w:ascii="Book Antiqua" w:eastAsia="Book Antiqua" w:hAnsi="Book Antiqua" w:cs="Book Antiqua"/>
          <w:bCs/>
        </w:rPr>
        <w:t>Bonis</w:t>
      </w:r>
      <w:proofErr w:type="spellEnd"/>
      <w:r w:rsidR="006C6CEC" w:rsidRPr="006C6CEC">
        <w:rPr>
          <w:rFonts w:ascii="Book Antiqua" w:eastAsia="Book Antiqua" w:hAnsi="Book Antiqua" w:cs="Book Antiqua"/>
          <w:bCs/>
        </w:rPr>
        <w:t xml:space="preserve"> M, De </w:t>
      </w:r>
      <w:proofErr w:type="spellStart"/>
      <w:r w:rsidR="006C6CEC" w:rsidRPr="006C6CEC">
        <w:rPr>
          <w:rFonts w:ascii="Book Antiqua" w:eastAsia="Book Antiqua" w:hAnsi="Book Antiqua" w:cs="Book Antiqua"/>
          <w:bCs/>
        </w:rPr>
        <w:t>Paulis</w:t>
      </w:r>
      <w:proofErr w:type="spellEnd"/>
      <w:r w:rsidR="006C6CEC" w:rsidRPr="006C6CEC">
        <w:rPr>
          <w:rFonts w:ascii="Book Antiqua" w:eastAsia="Book Antiqua" w:hAnsi="Book Antiqua" w:cs="Book Antiqua"/>
          <w:bCs/>
        </w:rPr>
        <w:t xml:space="preserve"> R, Delgado V, Freemantle N, </w:t>
      </w:r>
      <w:proofErr w:type="spellStart"/>
      <w:r w:rsidR="006C6CEC" w:rsidRPr="006C6CEC">
        <w:rPr>
          <w:rFonts w:ascii="Book Antiqua" w:eastAsia="Book Antiqua" w:hAnsi="Book Antiqua" w:cs="Book Antiqua"/>
          <w:bCs/>
        </w:rPr>
        <w:t>Gilard</w:t>
      </w:r>
      <w:proofErr w:type="spellEnd"/>
      <w:r w:rsidR="006C6CEC" w:rsidRPr="006C6CEC">
        <w:rPr>
          <w:rFonts w:ascii="Book Antiqua" w:eastAsia="Book Antiqua" w:hAnsi="Book Antiqua" w:cs="Book Antiqua"/>
          <w:bCs/>
        </w:rPr>
        <w:t xml:space="preserve"> M, </w:t>
      </w:r>
      <w:proofErr w:type="spellStart"/>
      <w:r w:rsidR="006C6CEC" w:rsidRPr="006C6CEC">
        <w:rPr>
          <w:rFonts w:ascii="Book Antiqua" w:eastAsia="Book Antiqua" w:hAnsi="Book Antiqua" w:cs="Book Antiqua"/>
          <w:bCs/>
        </w:rPr>
        <w:t>Haugaa</w:t>
      </w:r>
      <w:proofErr w:type="spellEnd"/>
      <w:r w:rsidR="006C6CEC" w:rsidRPr="006C6CEC">
        <w:rPr>
          <w:rFonts w:ascii="Book Antiqua" w:eastAsia="Book Antiqua" w:hAnsi="Book Antiqua" w:cs="Book Antiqua"/>
          <w:bCs/>
        </w:rPr>
        <w:t xml:space="preserve"> KH, </w:t>
      </w:r>
      <w:proofErr w:type="spellStart"/>
      <w:r w:rsidR="006C6CEC" w:rsidRPr="006C6CEC">
        <w:rPr>
          <w:rFonts w:ascii="Book Antiqua" w:eastAsia="Book Antiqua" w:hAnsi="Book Antiqua" w:cs="Book Antiqua"/>
          <w:bCs/>
        </w:rPr>
        <w:t>Jeppsson</w:t>
      </w:r>
      <w:proofErr w:type="spellEnd"/>
      <w:r w:rsidR="006C6CEC" w:rsidRPr="006C6CEC">
        <w:rPr>
          <w:rFonts w:ascii="Book Antiqua" w:eastAsia="Book Antiqua" w:hAnsi="Book Antiqua" w:cs="Book Antiqua"/>
          <w:bCs/>
        </w:rPr>
        <w:t xml:space="preserve"> A, </w:t>
      </w:r>
      <w:proofErr w:type="spellStart"/>
      <w:r w:rsidR="006C6CEC" w:rsidRPr="006C6CEC">
        <w:rPr>
          <w:rFonts w:ascii="Book Antiqua" w:eastAsia="Book Antiqua" w:hAnsi="Book Antiqua" w:cs="Book Antiqua"/>
          <w:bCs/>
        </w:rPr>
        <w:t>Jüni</w:t>
      </w:r>
      <w:proofErr w:type="spellEnd"/>
      <w:r w:rsidR="006C6CEC" w:rsidRPr="006C6CEC">
        <w:rPr>
          <w:rFonts w:ascii="Book Antiqua" w:eastAsia="Book Antiqua" w:hAnsi="Book Antiqua" w:cs="Book Antiqua"/>
          <w:bCs/>
        </w:rPr>
        <w:t xml:space="preserve"> P, </w:t>
      </w:r>
      <w:proofErr w:type="spellStart"/>
      <w:r w:rsidR="006C6CEC" w:rsidRPr="006C6CEC">
        <w:rPr>
          <w:rFonts w:ascii="Book Antiqua" w:eastAsia="Book Antiqua" w:hAnsi="Book Antiqua" w:cs="Book Antiqua"/>
          <w:bCs/>
        </w:rPr>
        <w:t>Pierard</w:t>
      </w:r>
      <w:proofErr w:type="spellEnd"/>
      <w:r w:rsidR="006C6CEC" w:rsidRPr="006C6CEC">
        <w:rPr>
          <w:rFonts w:ascii="Book Antiqua" w:eastAsia="Book Antiqua" w:hAnsi="Book Antiqua" w:cs="Book Antiqua"/>
          <w:bCs/>
        </w:rPr>
        <w:t xml:space="preserve"> L, Prendergast BD, </w:t>
      </w:r>
      <w:proofErr w:type="spellStart"/>
      <w:r w:rsidR="006C6CEC" w:rsidRPr="006C6CEC">
        <w:rPr>
          <w:rFonts w:ascii="Book Antiqua" w:eastAsia="Book Antiqua" w:hAnsi="Book Antiqua" w:cs="Book Antiqua"/>
          <w:bCs/>
        </w:rPr>
        <w:t>Sádaba</w:t>
      </w:r>
      <w:proofErr w:type="spellEnd"/>
      <w:r w:rsidR="006C6CEC" w:rsidRPr="006C6CEC">
        <w:rPr>
          <w:rFonts w:ascii="Book Antiqua" w:eastAsia="Book Antiqua" w:hAnsi="Book Antiqua" w:cs="Book Antiqua"/>
          <w:bCs/>
        </w:rPr>
        <w:t xml:space="preserve"> JR, </w:t>
      </w:r>
      <w:proofErr w:type="spellStart"/>
      <w:r w:rsidR="006C6CEC" w:rsidRPr="006C6CEC">
        <w:rPr>
          <w:rFonts w:ascii="Book Antiqua" w:eastAsia="Book Antiqua" w:hAnsi="Book Antiqua" w:cs="Book Antiqua"/>
          <w:bCs/>
        </w:rPr>
        <w:t>Tribouilloy</w:t>
      </w:r>
      <w:proofErr w:type="spellEnd"/>
      <w:r w:rsidR="006C6CEC" w:rsidRPr="006C6CEC">
        <w:rPr>
          <w:rFonts w:ascii="Book Antiqua" w:eastAsia="Book Antiqua" w:hAnsi="Book Antiqua" w:cs="Book Antiqua"/>
          <w:bCs/>
        </w:rPr>
        <w:t xml:space="preserve"> C, </w:t>
      </w:r>
      <w:proofErr w:type="spellStart"/>
      <w:r w:rsidR="006C6CEC" w:rsidRPr="006C6CEC">
        <w:rPr>
          <w:rFonts w:ascii="Book Antiqua" w:eastAsia="Book Antiqua" w:hAnsi="Book Antiqua" w:cs="Book Antiqua"/>
          <w:bCs/>
        </w:rPr>
        <w:t>Wojakowski</w:t>
      </w:r>
      <w:proofErr w:type="spellEnd"/>
      <w:r w:rsidR="006C6CEC" w:rsidRPr="006C6CEC">
        <w:rPr>
          <w:rFonts w:ascii="Book Antiqua" w:eastAsia="Book Antiqua" w:hAnsi="Book Antiqua" w:cs="Book Antiqua"/>
          <w:bCs/>
        </w:rPr>
        <w:t xml:space="preserve"> W; ESC/EACTS Scientific Document Group. 2021 ESC/EACTS Guidelines for the management of valvular heart disease. </w:t>
      </w:r>
      <w:proofErr w:type="spellStart"/>
      <w:r w:rsidR="006C6CEC" w:rsidRPr="0032605F">
        <w:rPr>
          <w:rFonts w:ascii="Book Antiqua" w:eastAsia="Book Antiqua" w:hAnsi="Book Antiqua" w:cs="Book Antiqua"/>
          <w:bCs/>
          <w:i/>
        </w:rPr>
        <w:t>Eur</w:t>
      </w:r>
      <w:proofErr w:type="spellEnd"/>
      <w:r w:rsidR="006C6CEC" w:rsidRPr="0032605F">
        <w:rPr>
          <w:rFonts w:ascii="Book Antiqua" w:eastAsia="Book Antiqua" w:hAnsi="Book Antiqua" w:cs="Book Antiqua"/>
          <w:bCs/>
          <w:i/>
        </w:rPr>
        <w:t xml:space="preserve"> Heart J</w:t>
      </w:r>
      <w:r w:rsidR="006C6CEC" w:rsidRPr="006C6CEC">
        <w:rPr>
          <w:rFonts w:ascii="Book Antiqua" w:eastAsia="Book Antiqua" w:hAnsi="Book Antiqua" w:cs="Book Antiqua"/>
          <w:bCs/>
        </w:rPr>
        <w:t xml:space="preserve"> 2022; </w:t>
      </w:r>
      <w:r w:rsidR="006C6CEC" w:rsidRPr="0032605F">
        <w:rPr>
          <w:rFonts w:ascii="Book Antiqua" w:eastAsia="Book Antiqua" w:hAnsi="Book Antiqua" w:cs="Book Antiqua"/>
          <w:b/>
          <w:bCs/>
        </w:rPr>
        <w:t>43:</w:t>
      </w:r>
      <w:r w:rsidR="006C6CEC" w:rsidRPr="006C6CEC">
        <w:rPr>
          <w:rFonts w:ascii="Book Antiqua" w:eastAsia="Book Antiqua" w:hAnsi="Book Antiqua" w:cs="Book Antiqua"/>
          <w:bCs/>
        </w:rPr>
        <w:t xml:space="preserve"> 561-632 [PMID: 34453165 DOI: 10.1093/</w:t>
      </w:r>
      <w:proofErr w:type="spellStart"/>
      <w:r w:rsidR="006C6CEC" w:rsidRPr="006C6CEC">
        <w:rPr>
          <w:rFonts w:ascii="Book Antiqua" w:eastAsia="Book Antiqua" w:hAnsi="Book Antiqua" w:cs="Book Antiqua"/>
          <w:bCs/>
        </w:rPr>
        <w:t>eurheartj</w:t>
      </w:r>
      <w:proofErr w:type="spellEnd"/>
      <w:r w:rsidR="006C6CEC" w:rsidRPr="006C6CEC">
        <w:rPr>
          <w:rFonts w:ascii="Book Antiqua" w:eastAsia="Book Antiqua" w:hAnsi="Book Antiqua" w:cs="Book Antiqua"/>
          <w:bCs/>
        </w:rPr>
        <w:t>/ehab395]</w:t>
      </w:r>
    </w:p>
    <w:p w14:paraId="142E7D4F"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4 </w:t>
      </w:r>
      <w:r w:rsidRPr="00AC484E">
        <w:rPr>
          <w:rFonts w:ascii="Book Antiqua" w:eastAsia="Book Antiqua" w:hAnsi="Book Antiqua" w:cs="Book Antiqua"/>
          <w:b/>
          <w:bCs/>
        </w:rPr>
        <w:t>Borger MA</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Fedak</w:t>
      </w:r>
      <w:proofErr w:type="spellEnd"/>
      <w:r w:rsidRPr="00AC484E">
        <w:rPr>
          <w:rFonts w:ascii="Book Antiqua" w:eastAsia="Book Antiqua" w:hAnsi="Book Antiqua" w:cs="Book Antiqua"/>
        </w:rPr>
        <w:t xml:space="preserve"> PWM, Stephens EH, Gleason TG, </w:t>
      </w:r>
      <w:proofErr w:type="spellStart"/>
      <w:r w:rsidRPr="00AC484E">
        <w:rPr>
          <w:rFonts w:ascii="Book Antiqua" w:eastAsia="Book Antiqua" w:hAnsi="Book Antiqua" w:cs="Book Antiqua"/>
        </w:rPr>
        <w:t>Girdauskas</w:t>
      </w:r>
      <w:proofErr w:type="spellEnd"/>
      <w:r w:rsidRPr="00AC484E">
        <w:rPr>
          <w:rFonts w:ascii="Book Antiqua" w:eastAsia="Book Antiqua" w:hAnsi="Book Antiqua" w:cs="Book Antiqua"/>
        </w:rPr>
        <w:t xml:space="preserve"> E, </w:t>
      </w:r>
      <w:proofErr w:type="spellStart"/>
      <w:r w:rsidRPr="00AC484E">
        <w:rPr>
          <w:rFonts w:ascii="Book Antiqua" w:eastAsia="Book Antiqua" w:hAnsi="Book Antiqua" w:cs="Book Antiqua"/>
        </w:rPr>
        <w:t>Ikonomidis</w:t>
      </w:r>
      <w:proofErr w:type="spellEnd"/>
      <w:r w:rsidRPr="00AC484E">
        <w:rPr>
          <w:rFonts w:ascii="Book Antiqua" w:eastAsia="Book Antiqua" w:hAnsi="Book Antiqua" w:cs="Book Antiqua"/>
        </w:rPr>
        <w:t xml:space="preserve"> JS, </w:t>
      </w:r>
      <w:proofErr w:type="spellStart"/>
      <w:r w:rsidRPr="00AC484E">
        <w:rPr>
          <w:rFonts w:ascii="Book Antiqua" w:eastAsia="Book Antiqua" w:hAnsi="Book Antiqua" w:cs="Book Antiqua"/>
        </w:rPr>
        <w:t>Khoynezhad</w:t>
      </w:r>
      <w:proofErr w:type="spellEnd"/>
      <w:r w:rsidRPr="00AC484E">
        <w:rPr>
          <w:rFonts w:ascii="Book Antiqua" w:eastAsia="Book Antiqua" w:hAnsi="Book Antiqua" w:cs="Book Antiqua"/>
        </w:rPr>
        <w:t xml:space="preserve"> A, Siu SC, Verma S, Hope MD, Cameron DE, Hammer DF, </w:t>
      </w:r>
      <w:proofErr w:type="spellStart"/>
      <w:r w:rsidRPr="00AC484E">
        <w:rPr>
          <w:rFonts w:ascii="Book Antiqua" w:eastAsia="Book Antiqua" w:hAnsi="Book Antiqua" w:cs="Book Antiqua"/>
        </w:rPr>
        <w:t>Coselli</w:t>
      </w:r>
      <w:proofErr w:type="spellEnd"/>
      <w:r w:rsidRPr="00AC484E">
        <w:rPr>
          <w:rFonts w:ascii="Book Antiqua" w:eastAsia="Book Antiqua" w:hAnsi="Book Antiqua" w:cs="Book Antiqua"/>
        </w:rPr>
        <w:t xml:space="preserve"> JS, Moon MR, Sundt TM, Barker AJ, </w:t>
      </w:r>
      <w:proofErr w:type="spellStart"/>
      <w:r w:rsidRPr="00AC484E">
        <w:rPr>
          <w:rFonts w:ascii="Book Antiqua" w:eastAsia="Book Antiqua" w:hAnsi="Book Antiqua" w:cs="Book Antiqua"/>
        </w:rPr>
        <w:t>Markl</w:t>
      </w:r>
      <w:proofErr w:type="spellEnd"/>
      <w:r w:rsidRPr="00AC484E">
        <w:rPr>
          <w:rFonts w:ascii="Book Antiqua" w:eastAsia="Book Antiqua" w:hAnsi="Book Antiqua" w:cs="Book Antiqua"/>
        </w:rPr>
        <w:t xml:space="preserve"> M, Della Corte A, </w:t>
      </w:r>
      <w:proofErr w:type="spellStart"/>
      <w:r w:rsidRPr="00AC484E">
        <w:rPr>
          <w:rFonts w:ascii="Book Antiqua" w:eastAsia="Book Antiqua" w:hAnsi="Book Antiqua" w:cs="Book Antiqua"/>
        </w:rPr>
        <w:t>Michelena</w:t>
      </w:r>
      <w:proofErr w:type="spellEnd"/>
      <w:r w:rsidRPr="00AC484E">
        <w:rPr>
          <w:rFonts w:ascii="Book Antiqua" w:eastAsia="Book Antiqua" w:hAnsi="Book Antiqua" w:cs="Book Antiqua"/>
        </w:rPr>
        <w:t xml:space="preserve"> HI, </w:t>
      </w:r>
      <w:proofErr w:type="spellStart"/>
      <w:r w:rsidRPr="00AC484E">
        <w:rPr>
          <w:rFonts w:ascii="Book Antiqua" w:eastAsia="Book Antiqua" w:hAnsi="Book Antiqua" w:cs="Book Antiqua"/>
        </w:rPr>
        <w:t>Elefteriades</w:t>
      </w:r>
      <w:proofErr w:type="spellEnd"/>
      <w:r w:rsidRPr="00AC484E">
        <w:rPr>
          <w:rFonts w:ascii="Book Antiqua" w:eastAsia="Book Antiqua" w:hAnsi="Book Antiqua" w:cs="Book Antiqua"/>
        </w:rPr>
        <w:t xml:space="preserve"> JA. The American Association for Thoracic Surgery consensus guidelines on bicuspid aortic valve-related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Full online-only version. </w:t>
      </w:r>
      <w:r w:rsidRPr="00AC484E">
        <w:rPr>
          <w:rFonts w:ascii="Book Antiqua" w:eastAsia="Book Antiqua" w:hAnsi="Book Antiqua" w:cs="Book Antiqua"/>
          <w:i/>
          <w:iCs/>
        </w:rPr>
        <w:t xml:space="preserve">J </w:t>
      </w:r>
      <w:proofErr w:type="spellStart"/>
      <w:r w:rsidRPr="00AC484E">
        <w:rPr>
          <w:rFonts w:ascii="Book Antiqua" w:eastAsia="Book Antiqua" w:hAnsi="Book Antiqua" w:cs="Book Antiqua"/>
          <w:i/>
          <w:iCs/>
        </w:rPr>
        <w:t>Thorac</w:t>
      </w:r>
      <w:proofErr w:type="spellEnd"/>
      <w:r w:rsidRPr="00AC484E">
        <w:rPr>
          <w:rFonts w:ascii="Book Antiqua" w:eastAsia="Book Antiqua" w:hAnsi="Book Antiqua" w:cs="Book Antiqua"/>
          <w:i/>
          <w:iCs/>
        </w:rPr>
        <w:t xml:space="preserve"> Cardiovasc Surg</w:t>
      </w:r>
      <w:r w:rsidRPr="00AC484E">
        <w:rPr>
          <w:rFonts w:ascii="Book Antiqua" w:eastAsia="Book Antiqua" w:hAnsi="Book Antiqua" w:cs="Book Antiqua"/>
        </w:rPr>
        <w:t xml:space="preserve"> 2018; </w:t>
      </w:r>
      <w:r w:rsidRPr="00AC484E">
        <w:rPr>
          <w:rFonts w:ascii="Book Antiqua" w:eastAsia="Book Antiqua" w:hAnsi="Book Antiqua" w:cs="Book Antiqua"/>
          <w:b/>
          <w:bCs/>
        </w:rPr>
        <w:t>156</w:t>
      </w:r>
      <w:r w:rsidRPr="00AC484E">
        <w:rPr>
          <w:rFonts w:ascii="Book Antiqua" w:eastAsia="Book Antiqua" w:hAnsi="Book Antiqua" w:cs="Book Antiqua"/>
        </w:rPr>
        <w:t>: e41-e74 [PMID: 30011777 DOI: 10.1016/j.jtcvs.2018.02.115]</w:t>
      </w:r>
    </w:p>
    <w:p w14:paraId="5689F3A0"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5 </w:t>
      </w:r>
      <w:proofErr w:type="spellStart"/>
      <w:r w:rsidRPr="00AC484E">
        <w:rPr>
          <w:rFonts w:ascii="Book Antiqua" w:eastAsia="Book Antiqua" w:hAnsi="Book Antiqua" w:cs="Book Antiqua"/>
          <w:b/>
          <w:bCs/>
        </w:rPr>
        <w:t>Butzner</w:t>
      </w:r>
      <w:proofErr w:type="spellEnd"/>
      <w:r w:rsidRPr="00AC484E">
        <w:rPr>
          <w:rFonts w:ascii="Book Antiqua" w:eastAsia="Book Antiqua" w:hAnsi="Book Antiqua" w:cs="Book Antiqua"/>
          <w:b/>
          <w:bCs/>
        </w:rPr>
        <w:t xml:space="preserve"> M</w:t>
      </w:r>
      <w:r w:rsidRPr="00AC484E">
        <w:rPr>
          <w:rFonts w:ascii="Book Antiqua" w:eastAsia="Book Antiqua" w:hAnsi="Book Antiqua" w:cs="Book Antiqua"/>
        </w:rPr>
        <w:t xml:space="preserve">, Leslie DL, </w:t>
      </w:r>
      <w:proofErr w:type="spellStart"/>
      <w:r w:rsidRPr="00AC484E">
        <w:rPr>
          <w:rFonts w:ascii="Book Antiqua" w:eastAsia="Book Antiqua" w:hAnsi="Book Antiqua" w:cs="Book Antiqua"/>
        </w:rPr>
        <w:t>Cuffee</w:t>
      </w:r>
      <w:proofErr w:type="spellEnd"/>
      <w:r w:rsidRPr="00AC484E">
        <w:rPr>
          <w:rFonts w:ascii="Book Antiqua" w:eastAsia="Book Antiqua" w:hAnsi="Book Antiqua" w:cs="Book Antiqua"/>
        </w:rPr>
        <w:t xml:space="preserve"> Y, </w:t>
      </w:r>
      <w:proofErr w:type="spellStart"/>
      <w:r w:rsidRPr="00AC484E">
        <w:rPr>
          <w:rFonts w:ascii="Book Antiqua" w:eastAsia="Book Antiqua" w:hAnsi="Book Antiqua" w:cs="Book Antiqua"/>
        </w:rPr>
        <w:t>Hollenbeak</w:t>
      </w:r>
      <w:proofErr w:type="spellEnd"/>
      <w:r w:rsidRPr="00AC484E">
        <w:rPr>
          <w:rFonts w:ascii="Book Antiqua" w:eastAsia="Book Antiqua" w:hAnsi="Book Antiqua" w:cs="Book Antiqua"/>
        </w:rPr>
        <w:t xml:space="preserve"> CS, </w:t>
      </w:r>
      <w:proofErr w:type="spellStart"/>
      <w:r w:rsidRPr="00AC484E">
        <w:rPr>
          <w:rFonts w:ascii="Book Antiqua" w:eastAsia="Book Antiqua" w:hAnsi="Book Antiqua" w:cs="Book Antiqua"/>
        </w:rPr>
        <w:t>Sciamanna</w:t>
      </w:r>
      <w:proofErr w:type="spellEnd"/>
      <w:r w:rsidRPr="00AC484E">
        <w:rPr>
          <w:rFonts w:ascii="Book Antiqua" w:eastAsia="Book Antiqua" w:hAnsi="Book Antiqua" w:cs="Book Antiqua"/>
        </w:rPr>
        <w:t xml:space="preserve"> C, Abraham T. Stable Rates of Obstructive Hypertrophic Cardiomyopathy in a Contemporary Era. </w:t>
      </w:r>
      <w:r w:rsidRPr="00AC484E">
        <w:rPr>
          <w:rFonts w:ascii="Book Antiqua" w:eastAsia="Book Antiqua" w:hAnsi="Book Antiqua" w:cs="Book Antiqua"/>
          <w:i/>
          <w:iCs/>
        </w:rPr>
        <w:t>Front Cardiovasc Med</w:t>
      </w:r>
      <w:r w:rsidRPr="00AC484E">
        <w:rPr>
          <w:rFonts w:ascii="Book Antiqua" w:eastAsia="Book Antiqua" w:hAnsi="Book Antiqua" w:cs="Book Antiqua"/>
        </w:rPr>
        <w:t xml:space="preserve"> 2021; </w:t>
      </w:r>
      <w:r w:rsidRPr="00AC484E">
        <w:rPr>
          <w:rFonts w:ascii="Book Antiqua" w:eastAsia="Book Antiqua" w:hAnsi="Book Antiqua" w:cs="Book Antiqua"/>
          <w:b/>
          <w:bCs/>
        </w:rPr>
        <w:t>8</w:t>
      </w:r>
      <w:r w:rsidRPr="00AC484E">
        <w:rPr>
          <w:rFonts w:ascii="Book Antiqua" w:eastAsia="Book Antiqua" w:hAnsi="Book Antiqua" w:cs="Book Antiqua"/>
        </w:rPr>
        <w:t>: 765876 [PMID: 35071348 DOI: 10.3389/fcvm.2021.765876]</w:t>
      </w:r>
    </w:p>
    <w:p w14:paraId="0554163F"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6 </w:t>
      </w:r>
      <w:r w:rsidRPr="00AC484E">
        <w:rPr>
          <w:rFonts w:ascii="Book Antiqua" w:eastAsia="Book Antiqua" w:hAnsi="Book Antiqua" w:cs="Book Antiqua"/>
          <w:b/>
          <w:bCs/>
        </w:rPr>
        <w:t>Packard E</w:t>
      </w:r>
      <w:r w:rsidRPr="00AC484E">
        <w:rPr>
          <w:rFonts w:ascii="Book Antiqua" w:eastAsia="Book Antiqua" w:hAnsi="Book Antiqua" w:cs="Book Antiqua"/>
        </w:rPr>
        <w:t xml:space="preserve">, de Feria A, </w:t>
      </w:r>
      <w:proofErr w:type="spellStart"/>
      <w:r w:rsidRPr="00AC484E">
        <w:rPr>
          <w:rFonts w:ascii="Book Antiqua" w:eastAsia="Book Antiqua" w:hAnsi="Book Antiqua" w:cs="Book Antiqua"/>
        </w:rPr>
        <w:t>Peshin</w:t>
      </w:r>
      <w:proofErr w:type="spellEnd"/>
      <w:r w:rsidRPr="00AC484E">
        <w:rPr>
          <w:rFonts w:ascii="Book Antiqua" w:eastAsia="Book Antiqua" w:hAnsi="Book Antiqua" w:cs="Book Antiqua"/>
        </w:rPr>
        <w:t xml:space="preserve"> S, Reza N, Owens AT. Contemporary Therapies and Future Directions in the Management of Hypertrophic Cardiomyopathy.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Ther</w:t>
      </w:r>
      <w:proofErr w:type="spellEnd"/>
      <w:r w:rsidRPr="00AC484E">
        <w:rPr>
          <w:rFonts w:ascii="Book Antiqua" w:eastAsia="Book Antiqua" w:hAnsi="Book Antiqua" w:cs="Book Antiqua"/>
        </w:rPr>
        <w:t xml:space="preserve"> 2022; </w:t>
      </w:r>
      <w:r w:rsidRPr="00AC484E">
        <w:rPr>
          <w:rFonts w:ascii="Book Antiqua" w:eastAsia="Book Antiqua" w:hAnsi="Book Antiqua" w:cs="Book Antiqua"/>
          <w:b/>
          <w:bCs/>
        </w:rPr>
        <w:t>11</w:t>
      </w:r>
      <w:r w:rsidRPr="00AC484E">
        <w:rPr>
          <w:rFonts w:ascii="Book Antiqua" w:eastAsia="Book Antiqua" w:hAnsi="Book Antiqua" w:cs="Book Antiqua"/>
        </w:rPr>
        <w:t>: 491-507 [PMID: 36243823 DOI: 10.1007/s40119-022-00283-5]</w:t>
      </w:r>
    </w:p>
    <w:p w14:paraId="05E62F8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lastRenderedPageBreak/>
        <w:t xml:space="preserve">7 </w:t>
      </w:r>
      <w:proofErr w:type="spellStart"/>
      <w:r w:rsidRPr="00AC484E">
        <w:rPr>
          <w:rFonts w:ascii="Book Antiqua" w:eastAsia="Book Antiqua" w:hAnsi="Book Antiqua" w:cs="Book Antiqua"/>
          <w:b/>
          <w:bCs/>
        </w:rPr>
        <w:t>Canepa</w:t>
      </w:r>
      <w:proofErr w:type="spellEnd"/>
      <w:r w:rsidRPr="00AC484E">
        <w:rPr>
          <w:rFonts w:ascii="Book Antiqua" w:eastAsia="Book Antiqua" w:hAnsi="Book Antiqua" w:cs="Book Antiqua"/>
          <w:b/>
          <w:bCs/>
        </w:rPr>
        <w:t xml:space="preserve"> M</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Fumagalli</w:t>
      </w:r>
      <w:proofErr w:type="spellEnd"/>
      <w:r w:rsidRPr="00AC484E">
        <w:rPr>
          <w:rFonts w:ascii="Book Antiqua" w:eastAsia="Book Antiqua" w:hAnsi="Book Antiqua" w:cs="Book Antiqua"/>
        </w:rPr>
        <w:t xml:space="preserve"> C, </w:t>
      </w:r>
      <w:proofErr w:type="spellStart"/>
      <w:r w:rsidRPr="00AC484E">
        <w:rPr>
          <w:rFonts w:ascii="Book Antiqua" w:eastAsia="Book Antiqua" w:hAnsi="Book Antiqua" w:cs="Book Antiqua"/>
        </w:rPr>
        <w:t>Tini</w:t>
      </w:r>
      <w:proofErr w:type="spellEnd"/>
      <w:r w:rsidRPr="00AC484E">
        <w:rPr>
          <w:rFonts w:ascii="Book Antiqua" w:eastAsia="Book Antiqua" w:hAnsi="Book Antiqua" w:cs="Book Antiqua"/>
        </w:rPr>
        <w:t xml:space="preserve"> G, Vincent-Tompkins J, Day SM, Ashley EA, </w:t>
      </w:r>
      <w:proofErr w:type="spellStart"/>
      <w:r w:rsidRPr="00AC484E">
        <w:rPr>
          <w:rFonts w:ascii="Book Antiqua" w:eastAsia="Book Antiqua" w:hAnsi="Book Antiqua" w:cs="Book Antiqua"/>
        </w:rPr>
        <w:t>Mazzarotto</w:t>
      </w:r>
      <w:proofErr w:type="spellEnd"/>
      <w:r w:rsidRPr="00AC484E">
        <w:rPr>
          <w:rFonts w:ascii="Book Antiqua" w:eastAsia="Book Antiqua" w:hAnsi="Book Antiqua" w:cs="Book Antiqua"/>
        </w:rPr>
        <w:t xml:space="preserve"> F, Ware JS, </w:t>
      </w:r>
      <w:proofErr w:type="spellStart"/>
      <w:r w:rsidRPr="00AC484E">
        <w:rPr>
          <w:rFonts w:ascii="Book Antiqua" w:eastAsia="Book Antiqua" w:hAnsi="Book Antiqua" w:cs="Book Antiqua"/>
        </w:rPr>
        <w:t>Michels</w:t>
      </w:r>
      <w:proofErr w:type="spellEnd"/>
      <w:r w:rsidRPr="00AC484E">
        <w:rPr>
          <w:rFonts w:ascii="Book Antiqua" w:eastAsia="Book Antiqua" w:hAnsi="Book Antiqua" w:cs="Book Antiqua"/>
        </w:rPr>
        <w:t xml:space="preserve"> M, Jacoby D, Ho CY, </w:t>
      </w:r>
      <w:proofErr w:type="spellStart"/>
      <w:r w:rsidRPr="00AC484E">
        <w:rPr>
          <w:rFonts w:ascii="Book Antiqua" w:eastAsia="Book Antiqua" w:hAnsi="Book Antiqua" w:cs="Book Antiqua"/>
        </w:rPr>
        <w:t>Olivotto</w:t>
      </w:r>
      <w:proofErr w:type="spellEnd"/>
      <w:r w:rsidRPr="00AC484E">
        <w:rPr>
          <w:rFonts w:ascii="Book Antiqua" w:eastAsia="Book Antiqua" w:hAnsi="Book Antiqua" w:cs="Book Antiqua"/>
        </w:rPr>
        <w:t xml:space="preserve"> I; </w:t>
      </w:r>
      <w:proofErr w:type="spellStart"/>
      <w:r w:rsidRPr="00AC484E">
        <w:rPr>
          <w:rFonts w:ascii="Book Antiqua" w:eastAsia="Book Antiqua" w:hAnsi="Book Antiqua" w:cs="Book Antiqua"/>
        </w:rPr>
        <w:t>SHaRe</w:t>
      </w:r>
      <w:proofErr w:type="spellEnd"/>
      <w:r w:rsidRPr="00AC484E">
        <w:rPr>
          <w:rFonts w:ascii="Book Antiqua" w:eastAsia="Book Antiqua" w:hAnsi="Book Antiqua" w:cs="Book Antiqua"/>
        </w:rPr>
        <w:t xml:space="preserve"> Investigators. Temporal Trend of Age at Diagnosis in Hypertrophic Cardiomyopathy: An Analysis of the International </w:t>
      </w:r>
      <w:proofErr w:type="spellStart"/>
      <w:r w:rsidRPr="00AC484E">
        <w:rPr>
          <w:rFonts w:ascii="Book Antiqua" w:eastAsia="Book Antiqua" w:hAnsi="Book Antiqua" w:cs="Book Antiqua"/>
        </w:rPr>
        <w:t>Sarcomeric</w:t>
      </w:r>
      <w:proofErr w:type="spellEnd"/>
      <w:r w:rsidRPr="00AC484E">
        <w:rPr>
          <w:rFonts w:ascii="Book Antiqua" w:eastAsia="Book Antiqua" w:hAnsi="Book Antiqua" w:cs="Book Antiqua"/>
        </w:rPr>
        <w:t xml:space="preserve"> Human Cardiomyopathy Registry. </w:t>
      </w:r>
      <w:r w:rsidRPr="00AC484E">
        <w:rPr>
          <w:rFonts w:ascii="Book Antiqua" w:eastAsia="Book Antiqua" w:hAnsi="Book Antiqua" w:cs="Book Antiqua"/>
          <w:i/>
          <w:iCs/>
        </w:rPr>
        <w:t>Circ Heart Fail</w:t>
      </w:r>
      <w:r w:rsidRPr="00AC484E">
        <w:rPr>
          <w:rFonts w:ascii="Book Antiqua" w:eastAsia="Book Antiqua" w:hAnsi="Book Antiqua" w:cs="Book Antiqua"/>
        </w:rPr>
        <w:t xml:space="preserve"> 2020; </w:t>
      </w:r>
      <w:r w:rsidRPr="00AC484E">
        <w:rPr>
          <w:rFonts w:ascii="Book Antiqua" w:eastAsia="Book Antiqua" w:hAnsi="Book Antiqua" w:cs="Book Antiqua"/>
          <w:b/>
          <w:bCs/>
        </w:rPr>
        <w:t>13</w:t>
      </w:r>
      <w:r w:rsidRPr="00AC484E">
        <w:rPr>
          <w:rFonts w:ascii="Book Antiqua" w:eastAsia="Book Antiqua" w:hAnsi="Book Antiqua" w:cs="Book Antiqua"/>
        </w:rPr>
        <w:t>: e007230 [PMID: 32894986 DOI: 10.1161/CIRCHEARTFAILURE.120.007230]</w:t>
      </w:r>
    </w:p>
    <w:p w14:paraId="6ABB04B2"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8 </w:t>
      </w:r>
      <w:r w:rsidRPr="00AC484E">
        <w:rPr>
          <w:rFonts w:ascii="Book Antiqua" w:eastAsia="Book Antiqua" w:hAnsi="Book Antiqua" w:cs="Book Antiqua"/>
          <w:b/>
          <w:bCs/>
        </w:rPr>
        <w:t>Authors/Task Force members</w:t>
      </w:r>
      <w:r w:rsidRPr="00AC484E">
        <w:rPr>
          <w:rFonts w:ascii="Book Antiqua" w:eastAsia="Book Antiqua" w:hAnsi="Book Antiqua" w:cs="Book Antiqua"/>
        </w:rPr>
        <w:t xml:space="preserve">, Elliott PM, </w:t>
      </w:r>
      <w:proofErr w:type="spellStart"/>
      <w:r w:rsidRPr="00AC484E">
        <w:rPr>
          <w:rFonts w:ascii="Book Antiqua" w:eastAsia="Book Antiqua" w:hAnsi="Book Antiqua" w:cs="Book Antiqua"/>
        </w:rPr>
        <w:t>Anastasakis</w:t>
      </w:r>
      <w:proofErr w:type="spellEnd"/>
      <w:r w:rsidRPr="00AC484E">
        <w:rPr>
          <w:rFonts w:ascii="Book Antiqua" w:eastAsia="Book Antiqua" w:hAnsi="Book Antiqua" w:cs="Book Antiqua"/>
        </w:rPr>
        <w:t xml:space="preserve"> A, Borger MA, </w:t>
      </w:r>
      <w:proofErr w:type="spellStart"/>
      <w:r w:rsidRPr="00AC484E">
        <w:rPr>
          <w:rFonts w:ascii="Book Antiqua" w:eastAsia="Book Antiqua" w:hAnsi="Book Antiqua" w:cs="Book Antiqua"/>
        </w:rPr>
        <w:t>Borggrefe</w:t>
      </w:r>
      <w:proofErr w:type="spellEnd"/>
      <w:r w:rsidRPr="00AC484E">
        <w:rPr>
          <w:rFonts w:ascii="Book Antiqua" w:eastAsia="Book Antiqua" w:hAnsi="Book Antiqua" w:cs="Book Antiqua"/>
        </w:rPr>
        <w:t xml:space="preserve"> M, Cecchi F, Charron P, </w:t>
      </w:r>
      <w:proofErr w:type="spellStart"/>
      <w:r w:rsidRPr="00AC484E">
        <w:rPr>
          <w:rFonts w:ascii="Book Antiqua" w:eastAsia="Book Antiqua" w:hAnsi="Book Antiqua" w:cs="Book Antiqua"/>
        </w:rPr>
        <w:t>Hagege</w:t>
      </w:r>
      <w:proofErr w:type="spellEnd"/>
      <w:r w:rsidRPr="00AC484E">
        <w:rPr>
          <w:rFonts w:ascii="Book Antiqua" w:eastAsia="Book Antiqua" w:hAnsi="Book Antiqua" w:cs="Book Antiqua"/>
        </w:rPr>
        <w:t xml:space="preserve"> AA, </w:t>
      </w:r>
      <w:proofErr w:type="spellStart"/>
      <w:r w:rsidRPr="00AC484E">
        <w:rPr>
          <w:rFonts w:ascii="Book Antiqua" w:eastAsia="Book Antiqua" w:hAnsi="Book Antiqua" w:cs="Book Antiqua"/>
        </w:rPr>
        <w:t>Lafont</w:t>
      </w:r>
      <w:proofErr w:type="spellEnd"/>
      <w:r w:rsidRPr="00AC484E">
        <w:rPr>
          <w:rFonts w:ascii="Book Antiqua" w:eastAsia="Book Antiqua" w:hAnsi="Book Antiqua" w:cs="Book Antiqua"/>
        </w:rPr>
        <w:t xml:space="preserve"> A, </w:t>
      </w:r>
      <w:proofErr w:type="spellStart"/>
      <w:r w:rsidRPr="00AC484E">
        <w:rPr>
          <w:rFonts w:ascii="Book Antiqua" w:eastAsia="Book Antiqua" w:hAnsi="Book Antiqua" w:cs="Book Antiqua"/>
        </w:rPr>
        <w:t>Limongelli</w:t>
      </w:r>
      <w:proofErr w:type="spellEnd"/>
      <w:r w:rsidRPr="00AC484E">
        <w:rPr>
          <w:rFonts w:ascii="Book Antiqua" w:eastAsia="Book Antiqua" w:hAnsi="Book Antiqua" w:cs="Book Antiqua"/>
        </w:rPr>
        <w:t xml:space="preserve"> G, </w:t>
      </w:r>
      <w:proofErr w:type="spellStart"/>
      <w:r w:rsidRPr="00AC484E">
        <w:rPr>
          <w:rFonts w:ascii="Book Antiqua" w:eastAsia="Book Antiqua" w:hAnsi="Book Antiqua" w:cs="Book Antiqua"/>
        </w:rPr>
        <w:t>Mahrholdt</w:t>
      </w:r>
      <w:proofErr w:type="spellEnd"/>
      <w:r w:rsidRPr="00AC484E">
        <w:rPr>
          <w:rFonts w:ascii="Book Antiqua" w:eastAsia="Book Antiqua" w:hAnsi="Book Antiqua" w:cs="Book Antiqua"/>
        </w:rPr>
        <w:t xml:space="preserve"> H, McKenna WJ, </w:t>
      </w:r>
      <w:proofErr w:type="spellStart"/>
      <w:r w:rsidRPr="00AC484E">
        <w:rPr>
          <w:rFonts w:ascii="Book Antiqua" w:eastAsia="Book Antiqua" w:hAnsi="Book Antiqua" w:cs="Book Antiqua"/>
        </w:rPr>
        <w:t>Mogensen</w:t>
      </w:r>
      <w:proofErr w:type="spellEnd"/>
      <w:r w:rsidRPr="00AC484E">
        <w:rPr>
          <w:rFonts w:ascii="Book Antiqua" w:eastAsia="Book Antiqua" w:hAnsi="Book Antiqua" w:cs="Book Antiqua"/>
        </w:rPr>
        <w:t xml:space="preserve"> J, </w:t>
      </w:r>
      <w:proofErr w:type="spellStart"/>
      <w:r w:rsidRPr="00AC484E">
        <w:rPr>
          <w:rFonts w:ascii="Book Antiqua" w:eastAsia="Book Antiqua" w:hAnsi="Book Antiqua" w:cs="Book Antiqua"/>
        </w:rPr>
        <w:t>Nihoyannopoulos</w:t>
      </w:r>
      <w:proofErr w:type="spellEnd"/>
      <w:r w:rsidRPr="00AC484E">
        <w:rPr>
          <w:rFonts w:ascii="Book Antiqua" w:eastAsia="Book Antiqua" w:hAnsi="Book Antiqua" w:cs="Book Antiqua"/>
        </w:rPr>
        <w:t xml:space="preserve"> P, </w:t>
      </w:r>
      <w:proofErr w:type="spellStart"/>
      <w:r w:rsidRPr="00AC484E">
        <w:rPr>
          <w:rFonts w:ascii="Book Antiqua" w:eastAsia="Book Antiqua" w:hAnsi="Book Antiqua" w:cs="Book Antiqua"/>
        </w:rPr>
        <w:t>Nistri</w:t>
      </w:r>
      <w:proofErr w:type="spellEnd"/>
      <w:r w:rsidRPr="00AC484E">
        <w:rPr>
          <w:rFonts w:ascii="Book Antiqua" w:eastAsia="Book Antiqua" w:hAnsi="Book Antiqua" w:cs="Book Antiqua"/>
        </w:rPr>
        <w:t xml:space="preserve"> S, Pieper PG, </w:t>
      </w:r>
      <w:proofErr w:type="spellStart"/>
      <w:r w:rsidRPr="00AC484E">
        <w:rPr>
          <w:rFonts w:ascii="Book Antiqua" w:eastAsia="Book Antiqua" w:hAnsi="Book Antiqua" w:cs="Book Antiqua"/>
        </w:rPr>
        <w:t>Pieske</w:t>
      </w:r>
      <w:proofErr w:type="spellEnd"/>
      <w:r w:rsidRPr="00AC484E">
        <w:rPr>
          <w:rFonts w:ascii="Book Antiqua" w:eastAsia="Book Antiqua" w:hAnsi="Book Antiqua" w:cs="Book Antiqua"/>
        </w:rPr>
        <w:t xml:space="preserve"> B, </w:t>
      </w:r>
      <w:proofErr w:type="spellStart"/>
      <w:r w:rsidRPr="00AC484E">
        <w:rPr>
          <w:rFonts w:ascii="Book Antiqua" w:eastAsia="Book Antiqua" w:hAnsi="Book Antiqua" w:cs="Book Antiqua"/>
        </w:rPr>
        <w:t>Rapezzi</w:t>
      </w:r>
      <w:proofErr w:type="spellEnd"/>
      <w:r w:rsidRPr="00AC484E">
        <w:rPr>
          <w:rFonts w:ascii="Book Antiqua" w:eastAsia="Book Antiqua" w:hAnsi="Book Antiqua" w:cs="Book Antiqua"/>
        </w:rPr>
        <w:t xml:space="preserve"> C, Rutten FH, </w:t>
      </w:r>
      <w:proofErr w:type="spellStart"/>
      <w:r w:rsidRPr="00AC484E">
        <w:rPr>
          <w:rFonts w:ascii="Book Antiqua" w:eastAsia="Book Antiqua" w:hAnsi="Book Antiqua" w:cs="Book Antiqua"/>
        </w:rPr>
        <w:t>Tillmanns</w:t>
      </w:r>
      <w:proofErr w:type="spellEnd"/>
      <w:r w:rsidRPr="00AC484E">
        <w:rPr>
          <w:rFonts w:ascii="Book Antiqua" w:eastAsia="Book Antiqua" w:hAnsi="Book Antiqua" w:cs="Book Antiqua"/>
        </w:rPr>
        <w:t xml:space="preserve"> C, Watkins H. 2014 ESC Guidelines on diagnosis and management of hypertrophic cardiomyopathy: the Task Force for the Diagnosis and Management of Hypertrophic Cardiomyopathy of the European Society of Cardiology (ESC). </w:t>
      </w:r>
      <w:proofErr w:type="spellStart"/>
      <w:r w:rsidRPr="00AC484E">
        <w:rPr>
          <w:rFonts w:ascii="Book Antiqua" w:eastAsia="Book Antiqua" w:hAnsi="Book Antiqua" w:cs="Book Antiqua"/>
          <w:i/>
          <w:iCs/>
        </w:rPr>
        <w:t>Eur</w:t>
      </w:r>
      <w:proofErr w:type="spellEnd"/>
      <w:r w:rsidRPr="00AC484E">
        <w:rPr>
          <w:rFonts w:ascii="Book Antiqua" w:eastAsia="Book Antiqua" w:hAnsi="Book Antiqua" w:cs="Book Antiqua"/>
          <w:i/>
          <w:iCs/>
        </w:rPr>
        <w:t xml:space="preserve"> Heart J</w:t>
      </w:r>
      <w:r w:rsidRPr="00AC484E">
        <w:rPr>
          <w:rFonts w:ascii="Book Antiqua" w:eastAsia="Book Antiqua" w:hAnsi="Book Antiqua" w:cs="Book Antiqua"/>
        </w:rPr>
        <w:t xml:space="preserve"> 2014; </w:t>
      </w:r>
      <w:r w:rsidRPr="00AC484E">
        <w:rPr>
          <w:rFonts w:ascii="Book Antiqua" w:eastAsia="Book Antiqua" w:hAnsi="Book Antiqua" w:cs="Book Antiqua"/>
          <w:b/>
          <w:bCs/>
        </w:rPr>
        <w:t>35</w:t>
      </w:r>
      <w:r w:rsidRPr="00AC484E">
        <w:rPr>
          <w:rFonts w:ascii="Book Antiqua" w:eastAsia="Book Antiqua" w:hAnsi="Book Antiqua" w:cs="Book Antiqua"/>
        </w:rPr>
        <w:t>: 2733-2779 [PMID: 25173338 DOI: 10.1093/</w:t>
      </w:r>
      <w:proofErr w:type="spellStart"/>
      <w:r w:rsidRPr="00AC484E">
        <w:rPr>
          <w:rFonts w:ascii="Book Antiqua" w:eastAsia="Book Antiqua" w:hAnsi="Book Antiqua" w:cs="Book Antiqua"/>
        </w:rPr>
        <w:t>eurheartj</w:t>
      </w:r>
      <w:proofErr w:type="spellEnd"/>
      <w:r w:rsidRPr="00AC484E">
        <w:rPr>
          <w:rFonts w:ascii="Book Antiqua" w:eastAsia="Book Antiqua" w:hAnsi="Book Antiqua" w:cs="Book Antiqua"/>
        </w:rPr>
        <w:t>/ehu284]</w:t>
      </w:r>
    </w:p>
    <w:p w14:paraId="23AFFDA7"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9 </w:t>
      </w:r>
      <w:r w:rsidRPr="00AC484E">
        <w:rPr>
          <w:rFonts w:ascii="Book Antiqua" w:eastAsia="Book Antiqua" w:hAnsi="Book Antiqua" w:cs="Book Antiqua"/>
          <w:b/>
          <w:bCs/>
        </w:rPr>
        <w:t>Reyes KRL</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Bilgili</w:t>
      </w:r>
      <w:proofErr w:type="spellEnd"/>
      <w:r w:rsidRPr="00AC484E">
        <w:rPr>
          <w:rFonts w:ascii="Book Antiqua" w:eastAsia="Book Antiqua" w:hAnsi="Book Antiqua" w:cs="Book Antiqua"/>
        </w:rPr>
        <w:t xml:space="preserve"> G, Rader F. </w:t>
      </w:r>
      <w:proofErr w:type="spellStart"/>
      <w:r w:rsidRPr="00AC484E">
        <w:rPr>
          <w:rFonts w:ascii="Book Antiqua" w:eastAsia="Book Antiqua" w:hAnsi="Book Antiqua" w:cs="Book Antiqua"/>
        </w:rPr>
        <w:t>Mavacamten</w:t>
      </w:r>
      <w:proofErr w:type="spellEnd"/>
      <w:r w:rsidRPr="00AC484E">
        <w:rPr>
          <w:rFonts w:ascii="Book Antiqua" w:eastAsia="Book Antiqua" w:hAnsi="Book Antiqua" w:cs="Book Antiqua"/>
        </w:rPr>
        <w:t xml:space="preserve">: A First-in-class Oral Modulator of Cardiac Myosin for the Treatment of Symptomatic Hypertrophic Obstructive Cardiomyopathy. </w:t>
      </w:r>
      <w:r w:rsidRPr="00AC484E">
        <w:rPr>
          <w:rFonts w:ascii="Book Antiqua" w:eastAsia="Book Antiqua" w:hAnsi="Book Antiqua" w:cs="Book Antiqua"/>
          <w:i/>
          <w:iCs/>
        </w:rPr>
        <w:t>Heart Int</w:t>
      </w:r>
      <w:r w:rsidRPr="00AC484E">
        <w:rPr>
          <w:rFonts w:ascii="Book Antiqua" w:eastAsia="Book Antiqua" w:hAnsi="Book Antiqua" w:cs="Book Antiqua"/>
        </w:rPr>
        <w:t xml:space="preserve"> 2022; </w:t>
      </w:r>
      <w:r w:rsidRPr="00AC484E">
        <w:rPr>
          <w:rFonts w:ascii="Book Antiqua" w:eastAsia="Book Antiqua" w:hAnsi="Book Antiqua" w:cs="Book Antiqua"/>
          <w:b/>
          <w:bCs/>
        </w:rPr>
        <w:t>16</w:t>
      </w:r>
      <w:r w:rsidRPr="00AC484E">
        <w:rPr>
          <w:rFonts w:ascii="Book Antiqua" w:eastAsia="Book Antiqua" w:hAnsi="Book Antiqua" w:cs="Book Antiqua"/>
        </w:rPr>
        <w:t>: 91-98 [PMID: 36741099 DOI: 10.17925/HI.2022.16.2.91]</w:t>
      </w:r>
    </w:p>
    <w:p w14:paraId="31A2B31B"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10 </w:t>
      </w:r>
      <w:r w:rsidRPr="00AC484E">
        <w:rPr>
          <w:rFonts w:ascii="Book Antiqua" w:eastAsia="Book Antiqua" w:hAnsi="Book Antiqua" w:cs="Book Antiqua"/>
          <w:b/>
          <w:bCs/>
        </w:rPr>
        <w:t>Padang R</w:t>
      </w:r>
      <w:r w:rsidRPr="00AC484E">
        <w:rPr>
          <w:rFonts w:ascii="Book Antiqua" w:eastAsia="Book Antiqua" w:hAnsi="Book Antiqua" w:cs="Book Antiqua"/>
        </w:rPr>
        <w:t xml:space="preserve">, Gersh BJ, </w:t>
      </w:r>
      <w:proofErr w:type="spellStart"/>
      <w:r w:rsidRPr="00AC484E">
        <w:rPr>
          <w:rFonts w:ascii="Book Antiqua" w:eastAsia="Book Antiqua" w:hAnsi="Book Antiqua" w:cs="Book Antiqua"/>
        </w:rPr>
        <w:t>Ommen</w:t>
      </w:r>
      <w:proofErr w:type="spellEnd"/>
      <w:r w:rsidRPr="00AC484E">
        <w:rPr>
          <w:rFonts w:ascii="Book Antiqua" w:eastAsia="Book Antiqua" w:hAnsi="Book Antiqua" w:cs="Book Antiqua"/>
        </w:rPr>
        <w:t xml:space="preserve"> SR, </w:t>
      </w:r>
      <w:proofErr w:type="spellStart"/>
      <w:r w:rsidRPr="00AC484E">
        <w:rPr>
          <w:rFonts w:ascii="Book Antiqua" w:eastAsia="Book Antiqua" w:hAnsi="Book Antiqua" w:cs="Book Antiqua"/>
        </w:rPr>
        <w:t>Geske</w:t>
      </w:r>
      <w:proofErr w:type="spellEnd"/>
      <w:r w:rsidRPr="00AC484E">
        <w:rPr>
          <w:rFonts w:ascii="Book Antiqua" w:eastAsia="Book Antiqua" w:hAnsi="Book Antiqua" w:cs="Book Antiqua"/>
        </w:rPr>
        <w:t xml:space="preserve"> JB. Prevalence and Impact of Coexistent Bicuspid Aortic Valve in Hypertrophic Cardiomyopathy. </w:t>
      </w:r>
      <w:r w:rsidRPr="00AC484E">
        <w:rPr>
          <w:rFonts w:ascii="Book Antiqua" w:eastAsia="Book Antiqua" w:hAnsi="Book Antiqua" w:cs="Book Antiqua"/>
          <w:i/>
          <w:iCs/>
        </w:rPr>
        <w:t>Heart Lung Circ</w:t>
      </w:r>
      <w:r w:rsidRPr="00AC484E">
        <w:rPr>
          <w:rFonts w:ascii="Book Antiqua" w:eastAsia="Book Antiqua" w:hAnsi="Book Antiqua" w:cs="Book Antiqua"/>
        </w:rPr>
        <w:t xml:space="preserve"> 2018; </w:t>
      </w:r>
      <w:r w:rsidRPr="00AC484E">
        <w:rPr>
          <w:rFonts w:ascii="Book Antiqua" w:eastAsia="Book Antiqua" w:hAnsi="Book Antiqua" w:cs="Book Antiqua"/>
          <w:b/>
          <w:bCs/>
        </w:rPr>
        <w:t>27</w:t>
      </w:r>
      <w:r w:rsidRPr="00AC484E">
        <w:rPr>
          <w:rFonts w:ascii="Book Antiqua" w:eastAsia="Book Antiqua" w:hAnsi="Book Antiqua" w:cs="Book Antiqua"/>
        </w:rPr>
        <w:t>: 33-40 [PMID: 28377231 DOI: 10.1016/j.hlc.2017.01.020]</w:t>
      </w:r>
    </w:p>
    <w:p w14:paraId="49BDD89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11 </w:t>
      </w:r>
      <w:r w:rsidRPr="00AC484E">
        <w:rPr>
          <w:rFonts w:ascii="Book Antiqua" w:eastAsia="Book Antiqua" w:hAnsi="Book Antiqua" w:cs="Book Antiqua"/>
          <w:b/>
          <w:bCs/>
        </w:rPr>
        <w:t>Jeong H</w:t>
      </w:r>
      <w:r w:rsidRPr="00AC484E">
        <w:rPr>
          <w:rFonts w:ascii="Book Antiqua" w:eastAsia="Book Antiqua" w:hAnsi="Book Antiqua" w:cs="Book Antiqua"/>
        </w:rPr>
        <w:t xml:space="preserve">, Shim CY, Kim D, Choi JY, Choi KU, Lee SY, Hong GR, Ha JW. Prevalence, Characteristics, and Clinical Significance of Concomitant Cardiomyopathies in Subjects with Bicuspid Aortic Valves. </w:t>
      </w:r>
      <w:r w:rsidRPr="00AC484E">
        <w:rPr>
          <w:rFonts w:ascii="Book Antiqua" w:eastAsia="Book Antiqua" w:hAnsi="Book Antiqua" w:cs="Book Antiqua"/>
          <w:i/>
          <w:iCs/>
        </w:rPr>
        <w:t>Yonsei Med J</w:t>
      </w:r>
      <w:r w:rsidRPr="00AC484E">
        <w:rPr>
          <w:rFonts w:ascii="Book Antiqua" w:eastAsia="Book Antiqua" w:hAnsi="Book Antiqua" w:cs="Book Antiqua"/>
        </w:rPr>
        <w:t xml:space="preserve"> 2019; </w:t>
      </w:r>
      <w:r w:rsidRPr="00AC484E">
        <w:rPr>
          <w:rFonts w:ascii="Book Antiqua" w:eastAsia="Book Antiqua" w:hAnsi="Book Antiqua" w:cs="Book Antiqua"/>
          <w:b/>
          <w:bCs/>
        </w:rPr>
        <w:t>60</w:t>
      </w:r>
      <w:r w:rsidRPr="00AC484E">
        <w:rPr>
          <w:rFonts w:ascii="Book Antiqua" w:eastAsia="Book Antiqua" w:hAnsi="Book Antiqua" w:cs="Book Antiqua"/>
        </w:rPr>
        <w:t>: 816-823 [PMID: 31433579 DOI: 10.3349/ymj.2019.60.9.816]</w:t>
      </w:r>
    </w:p>
    <w:p w14:paraId="132A10A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12 </w:t>
      </w:r>
      <w:r w:rsidRPr="00AC484E">
        <w:rPr>
          <w:rFonts w:ascii="Book Antiqua" w:eastAsia="Book Antiqua" w:hAnsi="Book Antiqua" w:cs="Book Antiqua"/>
          <w:b/>
          <w:bCs/>
        </w:rPr>
        <w:t>Brown PS Jr</w:t>
      </w:r>
      <w:r w:rsidRPr="00AC484E">
        <w:rPr>
          <w:rFonts w:ascii="Book Antiqua" w:eastAsia="Book Antiqua" w:hAnsi="Book Antiqua" w:cs="Book Antiqua"/>
        </w:rPr>
        <w:t xml:space="preserve">, Roberts CS, McIntosh CL, Roberts WC, Clark RE. Combined obstructive hypertrophic cardiomyopathy and stenotic congenitally bicuspid aortic valve. </w:t>
      </w:r>
      <w:r w:rsidRPr="00AC484E">
        <w:rPr>
          <w:rFonts w:ascii="Book Antiqua" w:eastAsia="Book Antiqua" w:hAnsi="Book Antiqua" w:cs="Book Antiqua"/>
          <w:i/>
          <w:iCs/>
        </w:rPr>
        <w:t xml:space="preserve">Am J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rPr>
        <w:t xml:space="preserve"> 1990; </w:t>
      </w:r>
      <w:r w:rsidRPr="00AC484E">
        <w:rPr>
          <w:rFonts w:ascii="Book Antiqua" w:eastAsia="Book Antiqua" w:hAnsi="Book Antiqua" w:cs="Book Antiqua"/>
          <w:b/>
          <w:bCs/>
        </w:rPr>
        <w:t>66</w:t>
      </w:r>
      <w:r w:rsidRPr="00AC484E">
        <w:rPr>
          <w:rFonts w:ascii="Book Antiqua" w:eastAsia="Book Antiqua" w:hAnsi="Book Antiqua" w:cs="Book Antiqua"/>
        </w:rPr>
        <w:t>: 1273-1275 [PMID: 2239738 DOI: 10.1016/0002-9149(90)91120-u]</w:t>
      </w:r>
    </w:p>
    <w:p w14:paraId="4FCD0E83"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lastRenderedPageBreak/>
        <w:t xml:space="preserve">13 </w:t>
      </w:r>
      <w:r w:rsidRPr="00AC484E">
        <w:rPr>
          <w:rFonts w:ascii="Book Antiqua" w:eastAsia="Book Antiqua" w:hAnsi="Book Antiqua" w:cs="Book Antiqua"/>
          <w:b/>
          <w:bCs/>
        </w:rPr>
        <w:t>Emanuel R</w:t>
      </w:r>
      <w:r w:rsidRPr="00AC484E">
        <w:rPr>
          <w:rFonts w:ascii="Book Antiqua" w:eastAsia="Book Antiqua" w:hAnsi="Book Antiqua" w:cs="Book Antiqua"/>
        </w:rPr>
        <w:t xml:space="preserve">, Withers R, O'Brien K, Ross P, </w:t>
      </w:r>
      <w:proofErr w:type="spellStart"/>
      <w:r w:rsidRPr="00AC484E">
        <w:rPr>
          <w:rFonts w:ascii="Book Antiqua" w:eastAsia="Book Antiqua" w:hAnsi="Book Antiqua" w:cs="Book Antiqua"/>
        </w:rPr>
        <w:t>Feizi</w:t>
      </w:r>
      <w:proofErr w:type="spellEnd"/>
      <w:r w:rsidRPr="00AC484E">
        <w:rPr>
          <w:rFonts w:ascii="Book Antiqua" w:eastAsia="Book Antiqua" w:hAnsi="Book Antiqua" w:cs="Book Antiqua"/>
        </w:rPr>
        <w:t xml:space="preserve"> O. Congenitally bicuspid aortic valves. </w:t>
      </w:r>
      <w:proofErr w:type="spellStart"/>
      <w:r w:rsidRPr="00AC484E">
        <w:rPr>
          <w:rFonts w:ascii="Book Antiqua" w:eastAsia="Book Antiqua" w:hAnsi="Book Antiqua" w:cs="Book Antiqua"/>
        </w:rPr>
        <w:t>Clinicogenetic</w:t>
      </w:r>
      <w:proofErr w:type="spellEnd"/>
      <w:r w:rsidRPr="00AC484E">
        <w:rPr>
          <w:rFonts w:ascii="Book Antiqua" w:eastAsia="Book Antiqua" w:hAnsi="Book Antiqua" w:cs="Book Antiqua"/>
        </w:rPr>
        <w:t xml:space="preserve"> study of 41 families. </w:t>
      </w:r>
      <w:r w:rsidRPr="00AC484E">
        <w:rPr>
          <w:rFonts w:ascii="Book Antiqua" w:eastAsia="Book Antiqua" w:hAnsi="Book Antiqua" w:cs="Book Antiqua"/>
          <w:i/>
          <w:iCs/>
        </w:rPr>
        <w:t>Br Heart J</w:t>
      </w:r>
      <w:r w:rsidRPr="00AC484E">
        <w:rPr>
          <w:rFonts w:ascii="Book Antiqua" w:eastAsia="Book Antiqua" w:hAnsi="Book Antiqua" w:cs="Book Antiqua"/>
        </w:rPr>
        <w:t xml:space="preserve"> 1978; </w:t>
      </w:r>
      <w:r w:rsidRPr="00AC484E">
        <w:rPr>
          <w:rFonts w:ascii="Book Antiqua" w:eastAsia="Book Antiqua" w:hAnsi="Book Antiqua" w:cs="Book Antiqua"/>
          <w:b/>
          <w:bCs/>
        </w:rPr>
        <w:t>40</w:t>
      </w:r>
      <w:r w:rsidRPr="00AC484E">
        <w:rPr>
          <w:rFonts w:ascii="Book Antiqua" w:eastAsia="Book Antiqua" w:hAnsi="Book Antiqua" w:cs="Book Antiqua"/>
        </w:rPr>
        <w:t>: 1402-1407 [PMID: 737099 DOI: 10.1136/hrt.40.12.1402]</w:t>
      </w:r>
    </w:p>
    <w:p w14:paraId="08B2948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14 </w:t>
      </w:r>
      <w:r w:rsidRPr="00AC484E">
        <w:rPr>
          <w:rFonts w:ascii="Book Antiqua" w:eastAsia="Book Antiqua" w:hAnsi="Book Antiqua" w:cs="Book Antiqua"/>
          <w:b/>
          <w:bCs/>
        </w:rPr>
        <w:t>Somerville J</w:t>
      </w:r>
      <w:r w:rsidRPr="00AC484E">
        <w:rPr>
          <w:rFonts w:ascii="Book Antiqua" w:eastAsia="Book Antiqua" w:hAnsi="Book Antiqua" w:cs="Book Antiqua"/>
        </w:rPr>
        <w:t xml:space="preserve">, McDonald L. Congenital anomalies in the heart with hypertrophic cardiomyopathy. </w:t>
      </w:r>
      <w:r w:rsidRPr="00AC484E">
        <w:rPr>
          <w:rFonts w:ascii="Book Antiqua" w:eastAsia="Book Antiqua" w:hAnsi="Book Antiqua" w:cs="Book Antiqua"/>
          <w:i/>
          <w:iCs/>
        </w:rPr>
        <w:t>Br Heart J</w:t>
      </w:r>
      <w:r w:rsidRPr="00AC484E">
        <w:rPr>
          <w:rFonts w:ascii="Book Antiqua" w:eastAsia="Book Antiqua" w:hAnsi="Book Antiqua" w:cs="Book Antiqua"/>
        </w:rPr>
        <w:t xml:space="preserve"> 1968; </w:t>
      </w:r>
      <w:r w:rsidRPr="00AC484E">
        <w:rPr>
          <w:rFonts w:ascii="Book Antiqua" w:eastAsia="Book Antiqua" w:hAnsi="Book Antiqua" w:cs="Book Antiqua"/>
          <w:b/>
          <w:bCs/>
        </w:rPr>
        <w:t>30</w:t>
      </w:r>
      <w:r w:rsidRPr="00AC484E">
        <w:rPr>
          <w:rFonts w:ascii="Book Antiqua" w:eastAsia="Book Antiqua" w:hAnsi="Book Antiqua" w:cs="Book Antiqua"/>
        </w:rPr>
        <w:t>: 713-722 [PMID: 5676942 DOI: 10.1136/hrt.30.5.713]</w:t>
      </w:r>
    </w:p>
    <w:p w14:paraId="45F7D555"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15 </w:t>
      </w:r>
      <w:r w:rsidRPr="00AC484E">
        <w:rPr>
          <w:rFonts w:ascii="Book Antiqua" w:eastAsia="Book Antiqua" w:hAnsi="Book Antiqua" w:cs="Book Antiqua"/>
          <w:b/>
          <w:bCs/>
        </w:rPr>
        <w:t>Maron MS</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Olivotto</w:t>
      </w:r>
      <w:proofErr w:type="spellEnd"/>
      <w:r w:rsidRPr="00AC484E">
        <w:rPr>
          <w:rFonts w:ascii="Book Antiqua" w:eastAsia="Book Antiqua" w:hAnsi="Book Antiqua" w:cs="Book Antiqua"/>
        </w:rPr>
        <w:t xml:space="preserve"> I, </w:t>
      </w:r>
      <w:proofErr w:type="spellStart"/>
      <w:r w:rsidRPr="00AC484E">
        <w:rPr>
          <w:rFonts w:ascii="Book Antiqua" w:eastAsia="Book Antiqua" w:hAnsi="Book Antiqua" w:cs="Book Antiqua"/>
        </w:rPr>
        <w:t>Zenovich</w:t>
      </w:r>
      <w:proofErr w:type="spellEnd"/>
      <w:r w:rsidRPr="00AC484E">
        <w:rPr>
          <w:rFonts w:ascii="Book Antiqua" w:eastAsia="Book Antiqua" w:hAnsi="Book Antiqua" w:cs="Book Antiqua"/>
        </w:rPr>
        <w:t xml:space="preserve"> AG, Link MS, Pandian NG, </w:t>
      </w:r>
      <w:proofErr w:type="spellStart"/>
      <w:r w:rsidRPr="00AC484E">
        <w:rPr>
          <w:rFonts w:ascii="Book Antiqua" w:eastAsia="Book Antiqua" w:hAnsi="Book Antiqua" w:cs="Book Antiqua"/>
        </w:rPr>
        <w:t>Kuvin</w:t>
      </w:r>
      <w:proofErr w:type="spellEnd"/>
      <w:r w:rsidRPr="00AC484E">
        <w:rPr>
          <w:rFonts w:ascii="Book Antiqua" w:eastAsia="Book Antiqua" w:hAnsi="Book Antiqua" w:cs="Book Antiqua"/>
        </w:rPr>
        <w:t xml:space="preserve"> JT, </w:t>
      </w:r>
      <w:proofErr w:type="spellStart"/>
      <w:r w:rsidRPr="00AC484E">
        <w:rPr>
          <w:rFonts w:ascii="Book Antiqua" w:eastAsia="Book Antiqua" w:hAnsi="Book Antiqua" w:cs="Book Antiqua"/>
        </w:rPr>
        <w:t>Nistri</w:t>
      </w:r>
      <w:proofErr w:type="spellEnd"/>
      <w:r w:rsidRPr="00AC484E">
        <w:rPr>
          <w:rFonts w:ascii="Book Antiqua" w:eastAsia="Book Antiqua" w:hAnsi="Book Antiqua" w:cs="Book Antiqua"/>
        </w:rPr>
        <w:t xml:space="preserve"> S, Cecchi F, </w:t>
      </w:r>
      <w:proofErr w:type="spellStart"/>
      <w:r w:rsidRPr="00AC484E">
        <w:rPr>
          <w:rFonts w:ascii="Book Antiqua" w:eastAsia="Book Antiqua" w:hAnsi="Book Antiqua" w:cs="Book Antiqua"/>
        </w:rPr>
        <w:t>Udelson</w:t>
      </w:r>
      <w:proofErr w:type="spellEnd"/>
      <w:r w:rsidRPr="00AC484E">
        <w:rPr>
          <w:rFonts w:ascii="Book Antiqua" w:eastAsia="Book Antiqua" w:hAnsi="Book Antiqua" w:cs="Book Antiqua"/>
        </w:rPr>
        <w:t xml:space="preserve"> JE, Maron BJ. Hypertrophic cardiomyopathy is predominantly a disease of left ventricular outflow tract obstruction. </w:t>
      </w:r>
      <w:r w:rsidRPr="00AC484E">
        <w:rPr>
          <w:rFonts w:ascii="Book Antiqua" w:eastAsia="Book Antiqua" w:hAnsi="Book Antiqua" w:cs="Book Antiqua"/>
          <w:i/>
          <w:iCs/>
        </w:rPr>
        <w:t>Circulation</w:t>
      </w:r>
      <w:r w:rsidRPr="00AC484E">
        <w:rPr>
          <w:rFonts w:ascii="Book Antiqua" w:eastAsia="Book Antiqua" w:hAnsi="Book Antiqua" w:cs="Book Antiqua"/>
        </w:rPr>
        <w:t xml:space="preserve"> 2006; </w:t>
      </w:r>
      <w:r w:rsidRPr="00AC484E">
        <w:rPr>
          <w:rFonts w:ascii="Book Antiqua" w:eastAsia="Book Antiqua" w:hAnsi="Book Antiqua" w:cs="Book Antiqua"/>
          <w:b/>
          <w:bCs/>
        </w:rPr>
        <w:t>114</w:t>
      </w:r>
      <w:r w:rsidRPr="00AC484E">
        <w:rPr>
          <w:rFonts w:ascii="Book Antiqua" w:eastAsia="Book Antiqua" w:hAnsi="Book Antiqua" w:cs="Book Antiqua"/>
        </w:rPr>
        <w:t>: 2232-2239 [PMID: 17088454 DOI: 10.1161/CIRCULATIONAHA.106.644682]</w:t>
      </w:r>
    </w:p>
    <w:p w14:paraId="4FBFE7C2"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16 </w:t>
      </w:r>
      <w:r w:rsidRPr="00AC484E">
        <w:rPr>
          <w:rFonts w:ascii="Book Antiqua" w:eastAsia="Book Antiqua" w:hAnsi="Book Antiqua" w:cs="Book Antiqua"/>
          <w:b/>
          <w:bCs/>
        </w:rPr>
        <w:t>Martínez-</w:t>
      </w:r>
      <w:proofErr w:type="spellStart"/>
      <w:r w:rsidRPr="00AC484E">
        <w:rPr>
          <w:rFonts w:ascii="Book Antiqua" w:eastAsia="Book Antiqua" w:hAnsi="Book Antiqua" w:cs="Book Antiqua"/>
          <w:b/>
          <w:bCs/>
        </w:rPr>
        <w:t>Micaelo</w:t>
      </w:r>
      <w:proofErr w:type="spellEnd"/>
      <w:r w:rsidRPr="00AC484E">
        <w:rPr>
          <w:rFonts w:ascii="Book Antiqua" w:eastAsia="Book Antiqua" w:hAnsi="Book Antiqua" w:cs="Book Antiqua"/>
          <w:b/>
          <w:bCs/>
        </w:rPr>
        <w:t xml:space="preserve"> N</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Beltrán-Debón</w:t>
      </w:r>
      <w:proofErr w:type="spellEnd"/>
      <w:r w:rsidRPr="00AC484E">
        <w:rPr>
          <w:rFonts w:ascii="Book Antiqua" w:eastAsia="Book Antiqua" w:hAnsi="Book Antiqua" w:cs="Book Antiqua"/>
        </w:rPr>
        <w:t xml:space="preserve"> R, </w:t>
      </w:r>
      <w:proofErr w:type="spellStart"/>
      <w:r w:rsidRPr="00AC484E">
        <w:rPr>
          <w:rFonts w:ascii="Book Antiqua" w:eastAsia="Book Antiqua" w:hAnsi="Book Antiqua" w:cs="Book Antiqua"/>
        </w:rPr>
        <w:t>Baiges</w:t>
      </w:r>
      <w:proofErr w:type="spellEnd"/>
      <w:r w:rsidRPr="00AC484E">
        <w:rPr>
          <w:rFonts w:ascii="Book Antiqua" w:eastAsia="Book Antiqua" w:hAnsi="Book Antiqua" w:cs="Book Antiqua"/>
        </w:rPr>
        <w:t xml:space="preserve"> I, </w:t>
      </w:r>
      <w:proofErr w:type="spellStart"/>
      <w:r w:rsidRPr="00AC484E">
        <w:rPr>
          <w:rFonts w:ascii="Book Antiqua" w:eastAsia="Book Antiqua" w:hAnsi="Book Antiqua" w:cs="Book Antiqua"/>
        </w:rPr>
        <w:t>Faiges</w:t>
      </w:r>
      <w:proofErr w:type="spellEnd"/>
      <w:r w:rsidRPr="00AC484E">
        <w:rPr>
          <w:rFonts w:ascii="Book Antiqua" w:eastAsia="Book Antiqua" w:hAnsi="Book Antiqua" w:cs="Book Antiqua"/>
        </w:rPr>
        <w:t xml:space="preserve"> M, </w:t>
      </w:r>
      <w:proofErr w:type="spellStart"/>
      <w:r w:rsidRPr="00AC484E">
        <w:rPr>
          <w:rFonts w:ascii="Book Antiqua" w:eastAsia="Book Antiqua" w:hAnsi="Book Antiqua" w:cs="Book Antiqua"/>
        </w:rPr>
        <w:t>Alegret</w:t>
      </w:r>
      <w:proofErr w:type="spellEnd"/>
      <w:r w:rsidRPr="00AC484E">
        <w:rPr>
          <w:rFonts w:ascii="Book Antiqua" w:eastAsia="Book Antiqua" w:hAnsi="Book Antiqua" w:cs="Book Antiqua"/>
        </w:rPr>
        <w:t xml:space="preserve"> JM. Specific circulating microRNA signature of bicuspid aortic valve disease. </w:t>
      </w:r>
      <w:r w:rsidRPr="00AC484E">
        <w:rPr>
          <w:rFonts w:ascii="Book Antiqua" w:eastAsia="Book Antiqua" w:hAnsi="Book Antiqua" w:cs="Book Antiqua"/>
          <w:i/>
          <w:iCs/>
        </w:rPr>
        <w:t xml:space="preserve">J </w:t>
      </w:r>
      <w:proofErr w:type="spellStart"/>
      <w:r w:rsidRPr="00AC484E">
        <w:rPr>
          <w:rFonts w:ascii="Book Antiqua" w:eastAsia="Book Antiqua" w:hAnsi="Book Antiqua" w:cs="Book Antiqua"/>
          <w:i/>
          <w:iCs/>
        </w:rPr>
        <w:t>Transl</w:t>
      </w:r>
      <w:proofErr w:type="spellEnd"/>
      <w:r w:rsidRPr="00AC484E">
        <w:rPr>
          <w:rFonts w:ascii="Book Antiqua" w:eastAsia="Book Antiqua" w:hAnsi="Book Antiqua" w:cs="Book Antiqua"/>
          <w:i/>
          <w:iCs/>
        </w:rPr>
        <w:t xml:space="preserve"> Med</w:t>
      </w:r>
      <w:r w:rsidRPr="00AC484E">
        <w:rPr>
          <w:rFonts w:ascii="Book Antiqua" w:eastAsia="Book Antiqua" w:hAnsi="Book Antiqua" w:cs="Book Antiqua"/>
        </w:rPr>
        <w:t xml:space="preserve"> 2017; </w:t>
      </w:r>
      <w:r w:rsidRPr="00AC484E">
        <w:rPr>
          <w:rFonts w:ascii="Book Antiqua" w:eastAsia="Book Antiqua" w:hAnsi="Book Antiqua" w:cs="Book Antiqua"/>
          <w:b/>
          <w:bCs/>
        </w:rPr>
        <w:t>15</w:t>
      </w:r>
      <w:r w:rsidRPr="00AC484E">
        <w:rPr>
          <w:rFonts w:ascii="Book Antiqua" w:eastAsia="Book Antiqua" w:hAnsi="Book Antiqua" w:cs="Book Antiqua"/>
        </w:rPr>
        <w:t>: 76 [PMID: 28399937 DOI: 10.1186/s12967-017-1176-x]</w:t>
      </w:r>
    </w:p>
    <w:p w14:paraId="102ADB1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17 </w:t>
      </w:r>
      <w:proofErr w:type="spellStart"/>
      <w:r w:rsidRPr="00AC484E">
        <w:rPr>
          <w:rFonts w:ascii="Book Antiqua" w:eastAsia="Book Antiqua" w:hAnsi="Book Antiqua" w:cs="Book Antiqua"/>
          <w:b/>
          <w:bCs/>
        </w:rPr>
        <w:t>Andreassi</w:t>
      </w:r>
      <w:proofErr w:type="spellEnd"/>
      <w:r w:rsidRPr="00AC484E">
        <w:rPr>
          <w:rFonts w:ascii="Book Antiqua" w:eastAsia="Book Antiqua" w:hAnsi="Book Antiqua" w:cs="Book Antiqua"/>
          <w:b/>
          <w:bCs/>
        </w:rPr>
        <w:t xml:space="preserve"> MG</w:t>
      </w:r>
      <w:r w:rsidRPr="00AC484E">
        <w:rPr>
          <w:rFonts w:ascii="Book Antiqua" w:eastAsia="Book Antiqua" w:hAnsi="Book Antiqua" w:cs="Book Antiqua"/>
        </w:rPr>
        <w:t xml:space="preserve">, Della Corte A. Genetics of bicuspid aortic valve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w:t>
      </w:r>
      <w:proofErr w:type="spellStart"/>
      <w:r w:rsidRPr="00AC484E">
        <w:rPr>
          <w:rFonts w:ascii="Book Antiqua" w:eastAsia="Book Antiqua" w:hAnsi="Book Antiqua" w:cs="Book Antiqua"/>
          <w:i/>
          <w:iCs/>
        </w:rPr>
        <w:t>Curr</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Opin</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rPr>
        <w:t xml:space="preserve"> 2016; </w:t>
      </w:r>
      <w:r w:rsidRPr="00AC484E">
        <w:rPr>
          <w:rFonts w:ascii="Book Antiqua" w:eastAsia="Book Antiqua" w:hAnsi="Book Antiqua" w:cs="Book Antiqua"/>
          <w:b/>
          <w:bCs/>
        </w:rPr>
        <w:t>31</w:t>
      </w:r>
      <w:r w:rsidRPr="00AC484E">
        <w:rPr>
          <w:rFonts w:ascii="Book Antiqua" w:eastAsia="Book Antiqua" w:hAnsi="Book Antiqua" w:cs="Book Antiqua"/>
        </w:rPr>
        <w:t>: 585-592 [PMID: 27583373 DOI: 10.1097/HCO.0000000000000328]</w:t>
      </w:r>
    </w:p>
    <w:p w14:paraId="5722C9A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18 </w:t>
      </w:r>
      <w:r w:rsidRPr="00AC484E">
        <w:rPr>
          <w:rFonts w:ascii="Book Antiqua" w:eastAsia="Book Antiqua" w:hAnsi="Book Antiqua" w:cs="Book Antiqua"/>
          <w:b/>
          <w:bCs/>
        </w:rPr>
        <w:t>Atkins SK</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Sucosky</w:t>
      </w:r>
      <w:proofErr w:type="spellEnd"/>
      <w:r w:rsidRPr="00AC484E">
        <w:rPr>
          <w:rFonts w:ascii="Book Antiqua" w:eastAsia="Book Antiqua" w:hAnsi="Book Antiqua" w:cs="Book Antiqua"/>
        </w:rPr>
        <w:t xml:space="preserve"> P. Etiology of bicuspid aortic valve disease: Focus on hemodynamics. </w:t>
      </w:r>
      <w:r w:rsidRPr="00AC484E">
        <w:rPr>
          <w:rFonts w:ascii="Book Antiqua" w:eastAsia="Book Antiqua" w:hAnsi="Book Antiqua" w:cs="Book Antiqua"/>
          <w:i/>
          <w:iCs/>
        </w:rPr>
        <w:t xml:space="preserve">World J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rPr>
        <w:t xml:space="preserve"> 2014; </w:t>
      </w:r>
      <w:r w:rsidRPr="00AC484E">
        <w:rPr>
          <w:rFonts w:ascii="Book Antiqua" w:eastAsia="Book Antiqua" w:hAnsi="Book Antiqua" w:cs="Book Antiqua"/>
          <w:b/>
          <w:bCs/>
        </w:rPr>
        <w:t>6</w:t>
      </w:r>
      <w:r w:rsidRPr="00AC484E">
        <w:rPr>
          <w:rFonts w:ascii="Book Antiqua" w:eastAsia="Book Antiqua" w:hAnsi="Book Antiqua" w:cs="Book Antiqua"/>
        </w:rPr>
        <w:t>: 1227-1233 [PMID: 25548612 DOI: 10.4330/wjc.v6.i12.1227]</w:t>
      </w:r>
    </w:p>
    <w:p w14:paraId="6C9E170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19 </w:t>
      </w:r>
      <w:proofErr w:type="spellStart"/>
      <w:r w:rsidRPr="00AC484E">
        <w:rPr>
          <w:rFonts w:ascii="Book Antiqua" w:eastAsia="Book Antiqua" w:hAnsi="Book Antiqua" w:cs="Book Antiqua"/>
          <w:b/>
          <w:bCs/>
        </w:rPr>
        <w:t>Sillesen</w:t>
      </w:r>
      <w:proofErr w:type="spellEnd"/>
      <w:r w:rsidRPr="00AC484E">
        <w:rPr>
          <w:rFonts w:ascii="Book Antiqua" w:eastAsia="Book Antiqua" w:hAnsi="Book Antiqua" w:cs="Book Antiqua"/>
          <w:b/>
          <w:bCs/>
        </w:rPr>
        <w:t xml:space="preserve"> AS</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Vøgg</w:t>
      </w:r>
      <w:proofErr w:type="spellEnd"/>
      <w:r w:rsidRPr="00AC484E">
        <w:rPr>
          <w:rFonts w:ascii="Book Antiqua" w:eastAsia="Book Antiqua" w:hAnsi="Book Antiqua" w:cs="Book Antiqua"/>
        </w:rPr>
        <w:t xml:space="preserve"> O, Pihl C, Raja AA, Sundberg K, Vedel C, </w:t>
      </w:r>
      <w:proofErr w:type="spellStart"/>
      <w:r w:rsidRPr="00AC484E">
        <w:rPr>
          <w:rFonts w:ascii="Book Antiqua" w:eastAsia="Book Antiqua" w:hAnsi="Book Antiqua" w:cs="Book Antiqua"/>
        </w:rPr>
        <w:t>Zingenberg</w:t>
      </w:r>
      <w:proofErr w:type="spellEnd"/>
      <w:r w:rsidRPr="00AC484E">
        <w:rPr>
          <w:rFonts w:ascii="Book Antiqua" w:eastAsia="Book Antiqua" w:hAnsi="Book Antiqua" w:cs="Book Antiqua"/>
        </w:rPr>
        <w:t xml:space="preserve"> H, </w:t>
      </w:r>
      <w:proofErr w:type="spellStart"/>
      <w:r w:rsidRPr="00AC484E">
        <w:rPr>
          <w:rFonts w:ascii="Book Antiqua" w:eastAsia="Book Antiqua" w:hAnsi="Book Antiqua" w:cs="Book Antiqua"/>
        </w:rPr>
        <w:t>Jørgensen</w:t>
      </w:r>
      <w:proofErr w:type="spellEnd"/>
      <w:r w:rsidRPr="00AC484E">
        <w:rPr>
          <w:rFonts w:ascii="Book Antiqua" w:eastAsia="Book Antiqua" w:hAnsi="Book Antiqua" w:cs="Book Antiqua"/>
        </w:rPr>
        <w:t xml:space="preserve"> FS, </w:t>
      </w:r>
      <w:proofErr w:type="spellStart"/>
      <w:r w:rsidRPr="00AC484E">
        <w:rPr>
          <w:rFonts w:ascii="Book Antiqua" w:eastAsia="Book Antiqua" w:hAnsi="Book Antiqua" w:cs="Book Antiqua"/>
        </w:rPr>
        <w:t>Vejlstrup</w:t>
      </w:r>
      <w:proofErr w:type="spellEnd"/>
      <w:r w:rsidRPr="00AC484E">
        <w:rPr>
          <w:rFonts w:ascii="Book Antiqua" w:eastAsia="Book Antiqua" w:hAnsi="Book Antiqua" w:cs="Book Antiqua"/>
        </w:rPr>
        <w:t xml:space="preserve"> N, Iversen K, Bundgaard H. Prevalence of Bicuspid Aortic Valve and Associated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in Newborns in Copenhagen, Denmark. </w:t>
      </w:r>
      <w:r w:rsidRPr="00AC484E">
        <w:rPr>
          <w:rFonts w:ascii="Book Antiqua" w:eastAsia="Book Antiqua" w:hAnsi="Book Antiqua" w:cs="Book Antiqua"/>
          <w:i/>
          <w:iCs/>
        </w:rPr>
        <w:t>JAMA</w:t>
      </w:r>
      <w:r w:rsidRPr="00AC484E">
        <w:rPr>
          <w:rFonts w:ascii="Book Antiqua" w:eastAsia="Book Antiqua" w:hAnsi="Book Antiqua" w:cs="Book Antiqua"/>
        </w:rPr>
        <w:t xml:space="preserve"> 2021; </w:t>
      </w:r>
      <w:r w:rsidRPr="00AC484E">
        <w:rPr>
          <w:rFonts w:ascii="Book Antiqua" w:eastAsia="Book Antiqua" w:hAnsi="Book Antiqua" w:cs="Book Antiqua"/>
          <w:b/>
          <w:bCs/>
        </w:rPr>
        <w:t>325</w:t>
      </w:r>
      <w:r w:rsidRPr="00AC484E">
        <w:rPr>
          <w:rFonts w:ascii="Book Antiqua" w:eastAsia="Book Antiqua" w:hAnsi="Book Antiqua" w:cs="Book Antiqua"/>
        </w:rPr>
        <w:t>: 561-567 [PMID: 33560321 DOI: 10.1001/jama.2020.27205]</w:t>
      </w:r>
    </w:p>
    <w:p w14:paraId="07E56253"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20 </w:t>
      </w:r>
      <w:proofErr w:type="spellStart"/>
      <w:r w:rsidRPr="00AC484E">
        <w:rPr>
          <w:rFonts w:ascii="Book Antiqua" w:eastAsia="Book Antiqua" w:hAnsi="Book Antiqua" w:cs="Book Antiqua"/>
          <w:b/>
          <w:bCs/>
        </w:rPr>
        <w:t>Morosin</w:t>
      </w:r>
      <w:proofErr w:type="spellEnd"/>
      <w:r w:rsidRPr="00AC484E">
        <w:rPr>
          <w:rFonts w:ascii="Book Antiqua" w:eastAsia="Book Antiqua" w:hAnsi="Book Antiqua" w:cs="Book Antiqua"/>
          <w:b/>
          <w:bCs/>
        </w:rPr>
        <w:t xml:space="preserve"> M</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Leonelli</w:t>
      </w:r>
      <w:proofErr w:type="spellEnd"/>
      <w:r w:rsidRPr="00AC484E">
        <w:rPr>
          <w:rFonts w:ascii="Book Antiqua" w:eastAsia="Book Antiqua" w:hAnsi="Book Antiqua" w:cs="Book Antiqua"/>
        </w:rPr>
        <w:t xml:space="preserve"> V, Piazza R, Cassin M, </w:t>
      </w:r>
      <w:proofErr w:type="spellStart"/>
      <w:r w:rsidRPr="00AC484E">
        <w:rPr>
          <w:rFonts w:ascii="Book Antiqua" w:eastAsia="Book Antiqua" w:hAnsi="Book Antiqua" w:cs="Book Antiqua"/>
        </w:rPr>
        <w:t>Neglia</w:t>
      </w:r>
      <w:proofErr w:type="spellEnd"/>
      <w:r w:rsidRPr="00AC484E">
        <w:rPr>
          <w:rFonts w:ascii="Book Antiqua" w:eastAsia="Book Antiqua" w:hAnsi="Book Antiqua" w:cs="Book Antiqua"/>
        </w:rPr>
        <w:t xml:space="preserve"> L, </w:t>
      </w:r>
      <w:proofErr w:type="spellStart"/>
      <w:r w:rsidRPr="00AC484E">
        <w:rPr>
          <w:rFonts w:ascii="Book Antiqua" w:eastAsia="Book Antiqua" w:hAnsi="Book Antiqua" w:cs="Book Antiqua"/>
        </w:rPr>
        <w:t>Leiballi</w:t>
      </w:r>
      <w:proofErr w:type="spellEnd"/>
      <w:r w:rsidRPr="00AC484E">
        <w:rPr>
          <w:rFonts w:ascii="Book Antiqua" w:eastAsia="Book Antiqua" w:hAnsi="Book Antiqua" w:cs="Book Antiqua"/>
        </w:rPr>
        <w:t xml:space="preserve"> E, </w:t>
      </w:r>
      <w:proofErr w:type="spellStart"/>
      <w:r w:rsidRPr="00AC484E">
        <w:rPr>
          <w:rFonts w:ascii="Book Antiqua" w:eastAsia="Book Antiqua" w:hAnsi="Book Antiqua" w:cs="Book Antiqua"/>
        </w:rPr>
        <w:t>Cervesato</w:t>
      </w:r>
      <w:proofErr w:type="spellEnd"/>
      <w:r w:rsidRPr="00AC484E">
        <w:rPr>
          <w:rFonts w:ascii="Book Antiqua" w:eastAsia="Book Antiqua" w:hAnsi="Book Antiqua" w:cs="Book Antiqua"/>
        </w:rPr>
        <w:t xml:space="preserve"> E, </w:t>
      </w:r>
      <w:proofErr w:type="spellStart"/>
      <w:r w:rsidRPr="00AC484E">
        <w:rPr>
          <w:rFonts w:ascii="Book Antiqua" w:eastAsia="Book Antiqua" w:hAnsi="Book Antiqua" w:cs="Book Antiqua"/>
        </w:rPr>
        <w:t>Barbati</w:t>
      </w:r>
      <w:proofErr w:type="spellEnd"/>
      <w:r w:rsidRPr="00AC484E">
        <w:rPr>
          <w:rFonts w:ascii="Book Antiqua" w:eastAsia="Book Antiqua" w:hAnsi="Book Antiqua" w:cs="Book Antiqua"/>
        </w:rPr>
        <w:t xml:space="preserve"> G, </w:t>
      </w:r>
      <w:proofErr w:type="spellStart"/>
      <w:r w:rsidRPr="00AC484E">
        <w:rPr>
          <w:rFonts w:ascii="Book Antiqua" w:eastAsia="Book Antiqua" w:hAnsi="Book Antiqua" w:cs="Book Antiqua"/>
        </w:rPr>
        <w:t>Sinagra</w:t>
      </w:r>
      <w:proofErr w:type="spellEnd"/>
      <w:r w:rsidRPr="00AC484E">
        <w:rPr>
          <w:rFonts w:ascii="Book Antiqua" w:eastAsia="Book Antiqua" w:hAnsi="Book Antiqua" w:cs="Book Antiqua"/>
        </w:rPr>
        <w:t xml:space="preserve"> G, Nicolosi GL. Clinical and echocardiographic predictors of long-term outcome of a large cohort of patients with bicuspid aortic valve. </w:t>
      </w:r>
      <w:r w:rsidRPr="00AC484E">
        <w:rPr>
          <w:rFonts w:ascii="Book Antiqua" w:eastAsia="Book Antiqua" w:hAnsi="Book Antiqua" w:cs="Book Antiqua"/>
          <w:i/>
          <w:iCs/>
        </w:rPr>
        <w:t>J Cardiovasc Med (Hagerstown)</w:t>
      </w:r>
      <w:r w:rsidRPr="00AC484E">
        <w:rPr>
          <w:rFonts w:ascii="Book Antiqua" w:eastAsia="Book Antiqua" w:hAnsi="Book Antiqua" w:cs="Book Antiqua"/>
        </w:rPr>
        <w:t xml:space="preserve"> 2017; </w:t>
      </w:r>
      <w:r w:rsidRPr="00AC484E">
        <w:rPr>
          <w:rFonts w:ascii="Book Antiqua" w:eastAsia="Book Antiqua" w:hAnsi="Book Antiqua" w:cs="Book Antiqua"/>
          <w:b/>
          <w:bCs/>
        </w:rPr>
        <w:t>18</w:t>
      </w:r>
      <w:r w:rsidRPr="00AC484E">
        <w:rPr>
          <w:rFonts w:ascii="Book Antiqua" w:eastAsia="Book Antiqua" w:hAnsi="Book Antiqua" w:cs="Book Antiqua"/>
        </w:rPr>
        <w:t>: 74-82 [PMID: 27606785 DOI: 10.2459/JCM.0000000000000430]</w:t>
      </w:r>
    </w:p>
    <w:p w14:paraId="05F9BF6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21 </w:t>
      </w:r>
      <w:proofErr w:type="spellStart"/>
      <w:r w:rsidRPr="00AC484E">
        <w:rPr>
          <w:rFonts w:ascii="Book Antiqua" w:eastAsia="Book Antiqua" w:hAnsi="Book Antiqua" w:cs="Book Antiqua"/>
          <w:b/>
          <w:bCs/>
        </w:rPr>
        <w:t>Abdulkareem</w:t>
      </w:r>
      <w:proofErr w:type="spellEnd"/>
      <w:r w:rsidRPr="00AC484E">
        <w:rPr>
          <w:rFonts w:ascii="Book Antiqua" w:eastAsia="Book Antiqua" w:hAnsi="Book Antiqua" w:cs="Book Antiqua"/>
          <w:b/>
          <w:bCs/>
        </w:rPr>
        <w:t xml:space="preserve"> N</w:t>
      </w:r>
      <w:r w:rsidRPr="00AC484E">
        <w:rPr>
          <w:rFonts w:ascii="Book Antiqua" w:eastAsia="Book Antiqua" w:hAnsi="Book Antiqua" w:cs="Book Antiqua"/>
        </w:rPr>
        <w:t xml:space="preserve">, Smelt J, </w:t>
      </w:r>
      <w:proofErr w:type="spellStart"/>
      <w:r w:rsidRPr="00AC484E">
        <w:rPr>
          <w:rFonts w:ascii="Book Antiqua" w:eastAsia="Book Antiqua" w:hAnsi="Book Antiqua" w:cs="Book Antiqua"/>
        </w:rPr>
        <w:t>Jahangiri</w:t>
      </w:r>
      <w:proofErr w:type="spellEnd"/>
      <w:r w:rsidRPr="00AC484E">
        <w:rPr>
          <w:rFonts w:ascii="Book Antiqua" w:eastAsia="Book Antiqua" w:hAnsi="Book Antiqua" w:cs="Book Antiqua"/>
        </w:rPr>
        <w:t xml:space="preserve"> M. Bicuspid aortic valve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genetics, pathophysiology and medical therapy. </w:t>
      </w:r>
      <w:r w:rsidRPr="00AC484E">
        <w:rPr>
          <w:rFonts w:ascii="Book Antiqua" w:eastAsia="Book Antiqua" w:hAnsi="Book Antiqua" w:cs="Book Antiqua"/>
          <w:i/>
          <w:iCs/>
        </w:rPr>
        <w:t xml:space="preserve">Interact Cardiovasc </w:t>
      </w:r>
      <w:proofErr w:type="spellStart"/>
      <w:r w:rsidRPr="00AC484E">
        <w:rPr>
          <w:rFonts w:ascii="Book Antiqua" w:eastAsia="Book Antiqua" w:hAnsi="Book Antiqua" w:cs="Book Antiqua"/>
          <w:i/>
          <w:iCs/>
        </w:rPr>
        <w:t>Thorac</w:t>
      </w:r>
      <w:proofErr w:type="spellEnd"/>
      <w:r w:rsidRPr="00AC484E">
        <w:rPr>
          <w:rFonts w:ascii="Book Antiqua" w:eastAsia="Book Antiqua" w:hAnsi="Book Antiqua" w:cs="Book Antiqua"/>
          <w:i/>
          <w:iCs/>
        </w:rPr>
        <w:t xml:space="preserve"> Surg</w:t>
      </w:r>
      <w:r w:rsidRPr="00AC484E">
        <w:rPr>
          <w:rFonts w:ascii="Book Antiqua" w:eastAsia="Book Antiqua" w:hAnsi="Book Antiqua" w:cs="Book Antiqua"/>
        </w:rPr>
        <w:t xml:space="preserve"> 2013; </w:t>
      </w:r>
      <w:r w:rsidRPr="00AC484E">
        <w:rPr>
          <w:rFonts w:ascii="Book Antiqua" w:eastAsia="Book Antiqua" w:hAnsi="Book Antiqua" w:cs="Book Antiqua"/>
          <w:b/>
          <w:bCs/>
        </w:rPr>
        <w:t>17</w:t>
      </w:r>
      <w:r w:rsidRPr="00AC484E">
        <w:rPr>
          <w:rFonts w:ascii="Book Antiqua" w:eastAsia="Book Antiqua" w:hAnsi="Book Antiqua" w:cs="Book Antiqua"/>
        </w:rPr>
        <w:t>: 554-559 [PMID: 23728086 DOI: 10.1093/</w:t>
      </w:r>
      <w:proofErr w:type="spellStart"/>
      <w:r w:rsidRPr="00AC484E">
        <w:rPr>
          <w:rFonts w:ascii="Book Antiqua" w:eastAsia="Book Antiqua" w:hAnsi="Book Antiqua" w:cs="Book Antiqua"/>
        </w:rPr>
        <w:t>icvts</w:t>
      </w:r>
      <w:proofErr w:type="spellEnd"/>
      <w:r w:rsidRPr="00AC484E">
        <w:rPr>
          <w:rFonts w:ascii="Book Antiqua" w:eastAsia="Book Antiqua" w:hAnsi="Book Antiqua" w:cs="Book Antiqua"/>
        </w:rPr>
        <w:t>/ivt196]</w:t>
      </w:r>
    </w:p>
    <w:p w14:paraId="5931980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lastRenderedPageBreak/>
        <w:t xml:space="preserve">22 </w:t>
      </w:r>
      <w:proofErr w:type="spellStart"/>
      <w:r w:rsidRPr="00AC484E">
        <w:rPr>
          <w:rFonts w:ascii="Book Antiqua" w:eastAsia="Book Antiqua" w:hAnsi="Book Antiqua" w:cs="Book Antiqua"/>
          <w:b/>
          <w:bCs/>
        </w:rPr>
        <w:t>Miśkowiec</w:t>
      </w:r>
      <w:proofErr w:type="spellEnd"/>
      <w:r w:rsidRPr="00AC484E">
        <w:rPr>
          <w:rFonts w:ascii="Book Antiqua" w:eastAsia="Book Antiqua" w:hAnsi="Book Antiqua" w:cs="Book Antiqua"/>
          <w:b/>
          <w:bCs/>
        </w:rPr>
        <w:t xml:space="preserve"> D</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Lipiec</w:t>
      </w:r>
      <w:proofErr w:type="spellEnd"/>
      <w:r w:rsidRPr="00AC484E">
        <w:rPr>
          <w:rFonts w:ascii="Book Antiqua" w:eastAsia="Book Antiqua" w:hAnsi="Book Antiqua" w:cs="Book Antiqua"/>
        </w:rPr>
        <w:t xml:space="preserve"> P, </w:t>
      </w:r>
      <w:proofErr w:type="spellStart"/>
      <w:r w:rsidRPr="00AC484E">
        <w:rPr>
          <w:rFonts w:ascii="Book Antiqua" w:eastAsia="Book Antiqua" w:hAnsi="Book Antiqua" w:cs="Book Antiqua"/>
        </w:rPr>
        <w:t>Szymczyk</w:t>
      </w:r>
      <w:proofErr w:type="spellEnd"/>
      <w:r w:rsidRPr="00AC484E">
        <w:rPr>
          <w:rFonts w:ascii="Book Antiqua" w:eastAsia="Book Antiqua" w:hAnsi="Book Antiqua" w:cs="Book Antiqua"/>
        </w:rPr>
        <w:t xml:space="preserve"> E, </w:t>
      </w:r>
      <w:proofErr w:type="spellStart"/>
      <w:r w:rsidRPr="00AC484E">
        <w:rPr>
          <w:rFonts w:ascii="Book Antiqua" w:eastAsia="Book Antiqua" w:hAnsi="Book Antiqua" w:cs="Book Antiqua"/>
        </w:rPr>
        <w:t>Wejner-Mik</w:t>
      </w:r>
      <w:proofErr w:type="spellEnd"/>
      <w:r w:rsidRPr="00AC484E">
        <w:rPr>
          <w:rFonts w:ascii="Book Antiqua" w:eastAsia="Book Antiqua" w:hAnsi="Book Antiqua" w:cs="Book Antiqua"/>
        </w:rPr>
        <w:t xml:space="preserve"> P, Michalski B, </w:t>
      </w:r>
      <w:proofErr w:type="spellStart"/>
      <w:r w:rsidRPr="00AC484E">
        <w:rPr>
          <w:rFonts w:ascii="Book Antiqua" w:eastAsia="Book Antiqua" w:hAnsi="Book Antiqua" w:cs="Book Antiqua"/>
        </w:rPr>
        <w:t>Kupczyńska</w:t>
      </w:r>
      <w:proofErr w:type="spellEnd"/>
      <w:r w:rsidRPr="00AC484E">
        <w:rPr>
          <w:rFonts w:ascii="Book Antiqua" w:eastAsia="Book Antiqua" w:hAnsi="Book Antiqua" w:cs="Book Antiqua"/>
        </w:rPr>
        <w:t xml:space="preserve"> K, </w:t>
      </w:r>
      <w:proofErr w:type="spellStart"/>
      <w:r w:rsidRPr="00AC484E">
        <w:rPr>
          <w:rFonts w:ascii="Book Antiqua" w:eastAsia="Book Antiqua" w:hAnsi="Book Antiqua" w:cs="Book Antiqua"/>
        </w:rPr>
        <w:t>Wierzbowska</w:t>
      </w:r>
      <w:proofErr w:type="spellEnd"/>
      <w:r w:rsidRPr="00AC484E">
        <w:rPr>
          <w:rFonts w:ascii="Book Antiqua" w:eastAsia="Book Antiqua" w:hAnsi="Book Antiqua" w:cs="Book Antiqua"/>
        </w:rPr>
        <w:t xml:space="preserve">-Drabik K, </w:t>
      </w:r>
      <w:proofErr w:type="spellStart"/>
      <w:r w:rsidRPr="00AC484E">
        <w:rPr>
          <w:rFonts w:ascii="Book Antiqua" w:eastAsia="Book Antiqua" w:hAnsi="Book Antiqua" w:cs="Book Antiqua"/>
        </w:rPr>
        <w:t>Kasprzak</w:t>
      </w:r>
      <w:proofErr w:type="spellEnd"/>
      <w:r w:rsidRPr="00AC484E">
        <w:rPr>
          <w:rFonts w:ascii="Book Antiqua" w:eastAsia="Book Antiqua" w:hAnsi="Book Antiqua" w:cs="Book Antiqua"/>
        </w:rPr>
        <w:t xml:space="preserve"> JD. Bicuspid aortic valve morphology and its impact on aortic diameters-A systematic review with meta-analysis and meta-regression. </w:t>
      </w:r>
      <w:r w:rsidRPr="00AC484E">
        <w:rPr>
          <w:rFonts w:ascii="Book Antiqua" w:eastAsia="Book Antiqua" w:hAnsi="Book Antiqua" w:cs="Book Antiqua"/>
          <w:i/>
          <w:iCs/>
        </w:rPr>
        <w:t>Echocardiography</w:t>
      </w:r>
      <w:r w:rsidRPr="00AC484E">
        <w:rPr>
          <w:rFonts w:ascii="Book Antiqua" w:eastAsia="Book Antiqua" w:hAnsi="Book Antiqua" w:cs="Book Antiqua"/>
        </w:rPr>
        <w:t xml:space="preserve"> 2018; </w:t>
      </w:r>
      <w:r w:rsidRPr="00AC484E">
        <w:rPr>
          <w:rFonts w:ascii="Book Antiqua" w:eastAsia="Book Antiqua" w:hAnsi="Book Antiqua" w:cs="Book Antiqua"/>
          <w:b/>
          <w:bCs/>
        </w:rPr>
        <w:t>35</w:t>
      </w:r>
      <w:r w:rsidRPr="00AC484E">
        <w:rPr>
          <w:rFonts w:ascii="Book Antiqua" w:eastAsia="Book Antiqua" w:hAnsi="Book Antiqua" w:cs="Book Antiqua"/>
        </w:rPr>
        <w:t>: 667-677 [PMID: 29399873 DOI: 10.1111/echo.13818]</w:t>
      </w:r>
    </w:p>
    <w:p w14:paraId="5EA33AA9"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23 </w:t>
      </w:r>
      <w:r w:rsidRPr="00AC484E">
        <w:rPr>
          <w:rFonts w:ascii="Book Antiqua" w:eastAsia="Book Antiqua" w:hAnsi="Book Antiqua" w:cs="Book Antiqua"/>
          <w:b/>
          <w:bCs/>
        </w:rPr>
        <w:t>Verma R</w:t>
      </w:r>
      <w:r w:rsidRPr="00AC484E">
        <w:rPr>
          <w:rFonts w:ascii="Book Antiqua" w:eastAsia="Book Antiqua" w:hAnsi="Book Antiqua" w:cs="Book Antiqua"/>
        </w:rPr>
        <w:t xml:space="preserve">, Cohen G, Colbert J, </w:t>
      </w:r>
      <w:proofErr w:type="spellStart"/>
      <w:r w:rsidRPr="00AC484E">
        <w:rPr>
          <w:rFonts w:ascii="Book Antiqua" w:eastAsia="Book Antiqua" w:hAnsi="Book Antiqua" w:cs="Book Antiqua"/>
        </w:rPr>
        <w:t>Fedak</w:t>
      </w:r>
      <w:proofErr w:type="spellEnd"/>
      <w:r w:rsidRPr="00AC484E">
        <w:rPr>
          <w:rFonts w:ascii="Book Antiqua" w:eastAsia="Book Antiqua" w:hAnsi="Book Antiqua" w:cs="Book Antiqua"/>
        </w:rPr>
        <w:t xml:space="preserve"> PWM. Bicuspid aortic valve associated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2022 guideline update. </w:t>
      </w:r>
      <w:proofErr w:type="spellStart"/>
      <w:r w:rsidRPr="00AC484E">
        <w:rPr>
          <w:rFonts w:ascii="Book Antiqua" w:eastAsia="Book Antiqua" w:hAnsi="Book Antiqua" w:cs="Book Antiqua"/>
          <w:i/>
          <w:iCs/>
        </w:rPr>
        <w:t>Curr</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Opin</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rPr>
        <w:t xml:space="preserve"> 2023; </w:t>
      </w:r>
      <w:r w:rsidRPr="00AC484E">
        <w:rPr>
          <w:rFonts w:ascii="Book Antiqua" w:eastAsia="Book Antiqua" w:hAnsi="Book Antiqua" w:cs="Book Antiqua"/>
          <w:b/>
          <w:bCs/>
        </w:rPr>
        <w:t>38</w:t>
      </w:r>
      <w:r w:rsidRPr="00AC484E">
        <w:rPr>
          <w:rFonts w:ascii="Book Antiqua" w:eastAsia="Book Antiqua" w:hAnsi="Book Antiqua" w:cs="Book Antiqua"/>
        </w:rPr>
        <w:t>: 61-67 [PMID: 36718616 DOI: 10.1097/HCO.0000000000001020]</w:t>
      </w:r>
    </w:p>
    <w:p w14:paraId="370E3C9D"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24 </w:t>
      </w:r>
      <w:r w:rsidRPr="00AC484E">
        <w:rPr>
          <w:rFonts w:ascii="Book Antiqua" w:eastAsia="Book Antiqua" w:hAnsi="Book Antiqua" w:cs="Book Antiqua"/>
          <w:b/>
          <w:bCs/>
        </w:rPr>
        <w:t>Vis JC</w:t>
      </w:r>
      <w:r w:rsidRPr="00AC484E">
        <w:rPr>
          <w:rFonts w:ascii="Book Antiqua" w:eastAsia="Book Antiqua" w:hAnsi="Book Antiqua" w:cs="Book Antiqua"/>
        </w:rPr>
        <w:t>, Rodríguez-</w:t>
      </w:r>
      <w:proofErr w:type="spellStart"/>
      <w:r w:rsidRPr="00AC484E">
        <w:rPr>
          <w:rFonts w:ascii="Book Antiqua" w:eastAsia="Book Antiqua" w:hAnsi="Book Antiqua" w:cs="Book Antiqua"/>
        </w:rPr>
        <w:t>Palomares</w:t>
      </w:r>
      <w:proofErr w:type="spellEnd"/>
      <w:r w:rsidRPr="00AC484E">
        <w:rPr>
          <w:rFonts w:ascii="Book Antiqua" w:eastAsia="Book Antiqua" w:hAnsi="Book Antiqua" w:cs="Book Antiqua"/>
        </w:rPr>
        <w:t xml:space="preserve"> JF, </w:t>
      </w:r>
      <w:proofErr w:type="spellStart"/>
      <w:r w:rsidRPr="00AC484E">
        <w:rPr>
          <w:rFonts w:ascii="Book Antiqua" w:eastAsia="Book Antiqua" w:hAnsi="Book Antiqua" w:cs="Book Antiqua"/>
        </w:rPr>
        <w:t>Teixidó</w:t>
      </w:r>
      <w:proofErr w:type="spellEnd"/>
      <w:r w:rsidRPr="00AC484E">
        <w:rPr>
          <w:rFonts w:ascii="Book Antiqua" w:eastAsia="Book Antiqua" w:hAnsi="Book Antiqua" w:cs="Book Antiqua"/>
        </w:rPr>
        <w:t xml:space="preserve">-Tura G, </w:t>
      </w:r>
      <w:proofErr w:type="spellStart"/>
      <w:r w:rsidRPr="00AC484E">
        <w:rPr>
          <w:rFonts w:ascii="Book Antiqua" w:eastAsia="Book Antiqua" w:hAnsi="Book Antiqua" w:cs="Book Antiqua"/>
        </w:rPr>
        <w:t>Galian</w:t>
      </w:r>
      <w:proofErr w:type="spellEnd"/>
      <w:r w:rsidRPr="00AC484E">
        <w:rPr>
          <w:rFonts w:ascii="Book Antiqua" w:eastAsia="Book Antiqua" w:hAnsi="Book Antiqua" w:cs="Book Antiqua"/>
        </w:rPr>
        <w:t xml:space="preserve">-Gay L, </w:t>
      </w:r>
      <w:proofErr w:type="spellStart"/>
      <w:r w:rsidRPr="00AC484E">
        <w:rPr>
          <w:rFonts w:ascii="Book Antiqua" w:eastAsia="Book Antiqua" w:hAnsi="Book Antiqua" w:cs="Book Antiqua"/>
        </w:rPr>
        <w:t>Granato</w:t>
      </w:r>
      <w:proofErr w:type="spellEnd"/>
      <w:r w:rsidRPr="00AC484E">
        <w:rPr>
          <w:rFonts w:ascii="Book Antiqua" w:eastAsia="Book Antiqua" w:hAnsi="Book Antiqua" w:cs="Book Antiqua"/>
        </w:rPr>
        <w:t xml:space="preserve"> C, </w:t>
      </w:r>
      <w:proofErr w:type="spellStart"/>
      <w:r w:rsidRPr="00AC484E">
        <w:rPr>
          <w:rFonts w:ascii="Book Antiqua" w:eastAsia="Book Antiqua" w:hAnsi="Book Antiqua" w:cs="Book Antiqua"/>
        </w:rPr>
        <w:t>Guala</w:t>
      </w:r>
      <w:proofErr w:type="spellEnd"/>
      <w:r w:rsidRPr="00AC484E">
        <w:rPr>
          <w:rFonts w:ascii="Book Antiqua" w:eastAsia="Book Antiqua" w:hAnsi="Book Antiqua" w:cs="Book Antiqua"/>
        </w:rPr>
        <w:t xml:space="preserve"> A, Sao-Aviles A, Gutiérrez L, González-</w:t>
      </w:r>
      <w:proofErr w:type="spellStart"/>
      <w:r w:rsidRPr="00AC484E">
        <w:rPr>
          <w:rFonts w:ascii="Book Antiqua" w:eastAsia="Book Antiqua" w:hAnsi="Book Antiqua" w:cs="Book Antiqua"/>
        </w:rPr>
        <w:t>Alujas</w:t>
      </w:r>
      <w:proofErr w:type="spellEnd"/>
      <w:r w:rsidRPr="00AC484E">
        <w:rPr>
          <w:rFonts w:ascii="Book Antiqua" w:eastAsia="Book Antiqua" w:hAnsi="Book Antiqua" w:cs="Book Antiqua"/>
        </w:rPr>
        <w:t xml:space="preserve"> T, García-Dorado D, Evangelista A. Implications of Asymmetry and Valvular Morphotype on Echocardiographic Measurements of the Aortic Root in Bicuspid Aortic Valve. </w:t>
      </w:r>
      <w:r w:rsidRPr="00AC484E">
        <w:rPr>
          <w:rFonts w:ascii="Book Antiqua" w:eastAsia="Book Antiqua" w:hAnsi="Book Antiqua" w:cs="Book Antiqua"/>
          <w:i/>
          <w:iCs/>
        </w:rPr>
        <w:t xml:space="preserve">J Am Soc </w:t>
      </w:r>
      <w:proofErr w:type="spellStart"/>
      <w:r w:rsidRPr="00AC484E">
        <w:rPr>
          <w:rFonts w:ascii="Book Antiqua" w:eastAsia="Book Antiqua" w:hAnsi="Book Antiqua" w:cs="Book Antiqua"/>
          <w:i/>
          <w:iCs/>
        </w:rPr>
        <w:t>Echocardiogr</w:t>
      </w:r>
      <w:proofErr w:type="spellEnd"/>
      <w:r w:rsidRPr="00AC484E">
        <w:rPr>
          <w:rFonts w:ascii="Book Antiqua" w:eastAsia="Book Antiqua" w:hAnsi="Book Antiqua" w:cs="Book Antiqua"/>
        </w:rPr>
        <w:t xml:space="preserve"> 2019; </w:t>
      </w:r>
      <w:r w:rsidRPr="00AC484E">
        <w:rPr>
          <w:rFonts w:ascii="Book Antiqua" w:eastAsia="Book Antiqua" w:hAnsi="Book Antiqua" w:cs="Book Antiqua"/>
          <w:b/>
          <w:bCs/>
        </w:rPr>
        <w:t>32</w:t>
      </w:r>
      <w:r w:rsidRPr="00AC484E">
        <w:rPr>
          <w:rFonts w:ascii="Book Antiqua" w:eastAsia="Book Antiqua" w:hAnsi="Book Antiqua" w:cs="Book Antiqua"/>
        </w:rPr>
        <w:t>: 105-112 [PMID: 30269911 DOI: 10.1016/j.echo.2018.08.004]</w:t>
      </w:r>
    </w:p>
    <w:p w14:paraId="383816FF"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25 </w:t>
      </w:r>
      <w:r w:rsidRPr="00AC484E">
        <w:rPr>
          <w:rFonts w:ascii="Book Antiqua" w:eastAsia="Book Antiqua" w:hAnsi="Book Antiqua" w:cs="Book Antiqua"/>
          <w:b/>
          <w:bCs/>
        </w:rPr>
        <w:t xml:space="preserve">Evangelista </w:t>
      </w:r>
      <w:proofErr w:type="spellStart"/>
      <w:r w:rsidRPr="00AC484E">
        <w:rPr>
          <w:rFonts w:ascii="Book Antiqua" w:eastAsia="Book Antiqua" w:hAnsi="Book Antiqua" w:cs="Book Antiqua"/>
          <w:b/>
          <w:bCs/>
        </w:rPr>
        <w:t>Masip</w:t>
      </w:r>
      <w:proofErr w:type="spellEnd"/>
      <w:r w:rsidRPr="00AC484E">
        <w:rPr>
          <w:rFonts w:ascii="Book Antiqua" w:eastAsia="Book Antiqua" w:hAnsi="Book Antiqua" w:cs="Book Antiqua"/>
          <w:b/>
          <w:bCs/>
        </w:rPr>
        <w:t xml:space="preserve"> A</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Galian</w:t>
      </w:r>
      <w:proofErr w:type="spellEnd"/>
      <w:r w:rsidRPr="00AC484E">
        <w:rPr>
          <w:rFonts w:ascii="Book Antiqua" w:eastAsia="Book Antiqua" w:hAnsi="Book Antiqua" w:cs="Book Antiqua"/>
        </w:rPr>
        <w:t xml:space="preserve">-Gay L, </w:t>
      </w:r>
      <w:proofErr w:type="spellStart"/>
      <w:r w:rsidRPr="00AC484E">
        <w:rPr>
          <w:rFonts w:ascii="Book Antiqua" w:eastAsia="Book Antiqua" w:hAnsi="Book Antiqua" w:cs="Book Antiqua"/>
        </w:rPr>
        <w:t>Guala</w:t>
      </w:r>
      <w:proofErr w:type="spellEnd"/>
      <w:r w:rsidRPr="00AC484E">
        <w:rPr>
          <w:rFonts w:ascii="Book Antiqua" w:eastAsia="Book Antiqua" w:hAnsi="Book Antiqua" w:cs="Book Antiqua"/>
        </w:rPr>
        <w:t xml:space="preserve"> A, Lopez-</w:t>
      </w:r>
      <w:proofErr w:type="spellStart"/>
      <w:r w:rsidRPr="00AC484E">
        <w:rPr>
          <w:rFonts w:ascii="Book Antiqua" w:eastAsia="Book Antiqua" w:hAnsi="Book Antiqua" w:cs="Book Antiqua"/>
        </w:rPr>
        <w:t>Sainz</w:t>
      </w:r>
      <w:proofErr w:type="spellEnd"/>
      <w:r w:rsidRPr="00AC484E">
        <w:rPr>
          <w:rFonts w:ascii="Book Antiqua" w:eastAsia="Book Antiqua" w:hAnsi="Book Antiqua" w:cs="Book Antiqua"/>
        </w:rPr>
        <w:t xml:space="preserve"> A, </w:t>
      </w:r>
      <w:proofErr w:type="spellStart"/>
      <w:r w:rsidRPr="00AC484E">
        <w:rPr>
          <w:rFonts w:ascii="Book Antiqua" w:eastAsia="Book Antiqua" w:hAnsi="Book Antiqua" w:cs="Book Antiqua"/>
        </w:rPr>
        <w:t>Teixido-Turà</w:t>
      </w:r>
      <w:proofErr w:type="spellEnd"/>
      <w:r w:rsidRPr="00AC484E">
        <w:rPr>
          <w:rFonts w:ascii="Book Antiqua" w:eastAsia="Book Antiqua" w:hAnsi="Book Antiqua" w:cs="Book Antiqua"/>
        </w:rPr>
        <w:t xml:space="preserve"> G, Ruiz Muñoz A, Valente F, Gutierrez L, Fernandez-Galera R, Casas G, </w:t>
      </w:r>
      <w:proofErr w:type="spellStart"/>
      <w:r w:rsidRPr="00AC484E">
        <w:rPr>
          <w:rFonts w:ascii="Book Antiqua" w:eastAsia="Book Antiqua" w:hAnsi="Book Antiqua" w:cs="Book Antiqua"/>
        </w:rPr>
        <w:t>Panaro</w:t>
      </w:r>
      <w:proofErr w:type="spellEnd"/>
      <w:r w:rsidRPr="00AC484E">
        <w:rPr>
          <w:rFonts w:ascii="Book Antiqua" w:eastAsia="Book Antiqua" w:hAnsi="Book Antiqua" w:cs="Book Antiqua"/>
        </w:rPr>
        <w:t xml:space="preserve"> A, Marigliano A, </w:t>
      </w:r>
      <w:proofErr w:type="spellStart"/>
      <w:r w:rsidRPr="00AC484E">
        <w:rPr>
          <w:rFonts w:ascii="Book Antiqua" w:eastAsia="Book Antiqua" w:hAnsi="Book Antiqua" w:cs="Book Antiqua"/>
        </w:rPr>
        <w:t>Huguet</w:t>
      </w:r>
      <w:proofErr w:type="spellEnd"/>
      <w:r w:rsidRPr="00AC484E">
        <w:rPr>
          <w:rFonts w:ascii="Book Antiqua" w:eastAsia="Book Antiqua" w:hAnsi="Book Antiqua" w:cs="Book Antiqua"/>
        </w:rPr>
        <w:t xml:space="preserve"> M, González-</w:t>
      </w:r>
      <w:proofErr w:type="spellStart"/>
      <w:r w:rsidRPr="00AC484E">
        <w:rPr>
          <w:rFonts w:ascii="Book Antiqua" w:eastAsia="Book Antiqua" w:hAnsi="Book Antiqua" w:cs="Book Antiqua"/>
        </w:rPr>
        <w:t>Alujas</w:t>
      </w:r>
      <w:proofErr w:type="spellEnd"/>
      <w:r w:rsidRPr="00AC484E">
        <w:rPr>
          <w:rFonts w:ascii="Book Antiqua" w:eastAsia="Book Antiqua" w:hAnsi="Book Antiqua" w:cs="Book Antiqua"/>
        </w:rPr>
        <w:t xml:space="preserve"> T, Rodriguez-</w:t>
      </w:r>
      <w:proofErr w:type="spellStart"/>
      <w:r w:rsidRPr="00AC484E">
        <w:rPr>
          <w:rFonts w:ascii="Book Antiqua" w:eastAsia="Book Antiqua" w:hAnsi="Book Antiqua" w:cs="Book Antiqua"/>
        </w:rPr>
        <w:t>Palomares</w:t>
      </w:r>
      <w:proofErr w:type="spellEnd"/>
      <w:r w:rsidRPr="00AC484E">
        <w:rPr>
          <w:rFonts w:ascii="Book Antiqua" w:eastAsia="Book Antiqua" w:hAnsi="Book Antiqua" w:cs="Book Antiqua"/>
        </w:rPr>
        <w:t xml:space="preserve"> J. Unraveling Bicuspid Aortic Valve Enigmas by Multimodality Imaging: Clinical Implications. </w:t>
      </w:r>
      <w:r w:rsidRPr="00AC484E">
        <w:rPr>
          <w:rFonts w:ascii="Book Antiqua" w:eastAsia="Book Antiqua" w:hAnsi="Book Antiqua" w:cs="Book Antiqua"/>
          <w:i/>
          <w:iCs/>
        </w:rPr>
        <w:t>J Clin Med</w:t>
      </w:r>
      <w:r w:rsidRPr="00AC484E">
        <w:rPr>
          <w:rFonts w:ascii="Book Antiqua" w:eastAsia="Book Antiqua" w:hAnsi="Book Antiqua" w:cs="Book Antiqua"/>
        </w:rPr>
        <w:t xml:space="preserve"> 2022; </w:t>
      </w:r>
      <w:r w:rsidRPr="00AC484E">
        <w:rPr>
          <w:rFonts w:ascii="Book Antiqua" w:eastAsia="Book Antiqua" w:hAnsi="Book Antiqua" w:cs="Book Antiqua"/>
          <w:b/>
          <w:bCs/>
        </w:rPr>
        <w:t>11</w:t>
      </w:r>
      <w:r w:rsidRPr="00AC484E">
        <w:rPr>
          <w:rFonts w:ascii="Book Antiqua" w:eastAsia="Book Antiqua" w:hAnsi="Book Antiqua" w:cs="Book Antiqua"/>
        </w:rPr>
        <w:t xml:space="preserve"> [PMID: 35054153 DOI: 10.3390/jcm11020456]</w:t>
      </w:r>
    </w:p>
    <w:p w14:paraId="5AD704CF"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26 </w:t>
      </w:r>
      <w:r w:rsidRPr="00AC484E">
        <w:rPr>
          <w:rFonts w:ascii="Book Antiqua" w:eastAsia="Book Antiqua" w:hAnsi="Book Antiqua" w:cs="Book Antiqua"/>
          <w:b/>
          <w:bCs/>
        </w:rPr>
        <w:t>Lee SY</w:t>
      </w:r>
      <w:r w:rsidRPr="00AC484E">
        <w:rPr>
          <w:rFonts w:ascii="Book Antiqua" w:eastAsia="Book Antiqua" w:hAnsi="Book Antiqua" w:cs="Book Antiqua"/>
        </w:rPr>
        <w:t xml:space="preserve">, Shim CY, Hong GR, </w:t>
      </w:r>
      <w:proofErr w:type="spellStart"/>
      <w:r w:rsidRPr="00AC484E">
        <w:rPr>
          <w:rFonts w:ascii="Book Antiqua" w:eastAsia="Book Antiqua" w:hAnsi="Book Antiqua" w:cs="Book Antiqua"/>
        </w:rPr>
        <w:t>Seo</w:t>
      </w:r>
      <w:proofErr w:type="spellEnd"/>
      <w:r w:rsidRPr="00AC484E">
        <w:rPr>
          <w:rFonts w:ascii="Book Antiqua" w:eastAsia="Book Antiqua" w:hAnsi="Book Antiqua" w:cs="Book Antiqua"/>
        </w:rPr>
        <w:t xml:space="preserve"> J, Cho I, Cho IJ, Chang HJ, Ha JW, Chung N. Association of aortic phenotypes and mechanical function with left ventricular diastolic function in subjects with normally functioning bicuspid aortic valves and comparison to subjects with tricuspid aortic valves. </w:t>
      </w:r>
      <w:r w:rsidRPr="00AC484E">
        <w:rPr>
          <w:rFonts w:ascii="Book Antiqua" w:eastAsia="Book Antiqua" w:hAnsi="Book Antiqua" w:cs="Book Antiqua"/>
          <w:i/>
          <w:iCs/>
        </w:rPr>
        <w:t xml:space="preserve">Am J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rPr>
        <w:t xml:space="preserve"> 2015; </w:t>
      </w:r>
      <w:r w:rsidRPr="00AC484E">
        <w:rPr>
          <w:rFonts w:ascii="Book Antiqua" w:eastAsia="Book Antiqua" w:hAnsi="Book Antiqua" w:cs="Book Antiqua"/>
          <w:b/>
          <w:bCs/>
        </w:rPr>
        <w:t>116</w:t>
      </w:r>
      <w:r w:rsidRPr="00AC484E">
        <w:rPr>
          <w:rFonts w:ascii="Book Antiqua" w:eastAsia="Book Antiqua" w:hAnsi="Book Antiqua" w:cs="Book Antiqua"/>
        </w:rPr>
        <w:t>: 1547-1554 [PMID: 26409638 DOI: 10.1016/j.amjcard.2015.08.017]</w:t>
      </w:r>
    </w:p>
    <w:p w14:paraId="05E060A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27 </w:t>
      </w:r>
      <w:r w:rsidRPr="00AC484E">
        <w:rPr>
          <w:rFonts w:ascii="Book Antiqua" w:eastAsia="Book Antiqua" w:hAnsi="Book Antiqua" w:cs="Book Antiqua"/>
          <w:b/>
          <w:bCs/>
        </w:rPr>
        <w:t>Weismann CG</w:t>
      </w:r>
      <w:r w:rsidRPr="00AC484E">
        <w:rPr>
          <w:rFonts w:ascii="Book Antiqua" w:eastAsia="Book Antiqua" w:hAnsi="Book Antiqua" w:cs="Book Antiqua"/>
        </w:rPr>
        <w:t xml:space="preserve">, Lombardi KC, </w:t>
      </w:r>
      <w:proofErr w:type="spellStart"/>
      <w:r w:rsidRPr="00AC484E">
        <w:rPr>
          <w:rFonts w:ascii="Book Antiqua" w:eastAsia="Book Antiqua" w:hAnsi="Book Antiqua" w:cs="Book Antiqua"/>
        </w:rPr>
        <w:t>Grell</w:t>
      </w:r>
      <w:proofErr w:type="spellEnd"/>
      <w:r w:rsidRPr="00AC484E">
        <w:rPr>
          <w:rFonts w:ascii="Book Antiqua" w:eastAsia="Book Antiqua" w:hAnsi="Book Antiqua" w:cs="Book Antiqua"/>
        </w:rPr>
        <w:t xml:space="preserve"> BS, Northrup V, </w:t>
      </w:r>
      <w:proofErr w:type="spellStart"/>
      <w:r w:rsidRPr="00AC484E">
        <w:rPr>
          <w:rFonts w:ascii="Book Antiqua" w:eastAsia="Book Antiqua" w:hAnsi="Book Antiqua" w:cs="Book Antiqua"/>
        </w:rPr>
        <w:t>Sugeng</w:t>
      </w:r>
      <w:proofErr w:type="spellEnd"/>
      <w:r w:rsidRPr="00AC484E">
        <w:rPr>
          <w:rFonts w:ascii="Book Antiqua" w:eastAsia="Book Antiqua" w:hAnsi="Book Antiqua" w:cs="Book Antiqua"/>
        </w:rPr>
        <w:t xml:space="preserve"> L. Aortic stiffness and left ventricular diastolic function in children with well-functioning bicuspid aortic valves. </w:t>
      </w:r>
      <w:proofErr w:type="spellStart"/>
      <w:r w:rsidRPr="00AC484E">
        <w:rPr>
          <w:rFonts w:ascii="Book Antiqua" w:eastAsia="Book Antiqua" w:hAnsi="Book Antiqua" w:cs="Book Antiqua"/>
          <w:i/>
          <w:iCs/>
        </w:rPr>
        <w:t>Eur</w:t>
      </w:r>
      <w:proofErr w:type="spellEnd"/>
      <w:r w:rsidRPr="00AC484E">
        <w:rPr>
          <w:rFonts w:ascii="Book Antiqua" w:eastAsia="Book Antiqua" w:hAnsi="Book Antiqua" w:cs="Book Antiqua"/>
          <w:i/>
          <w:iCs/>
        </w:rPr>
        <w:t xml:space="preserve"> Heart J Cardiovasc Imaging</w:t>
      </w:r>
      <w:r w:rsidRPr="00AC484E">
        <w:rPr>
          <w:rFonts w:ascii="Book Antiqua" w:eastAsia="Book Antiqua" w:hAnsi="Book Antiqua" w:cs="Book Antiqua"/>
        </w:rPr>
        <w:t xml:space="preserve"> 2016; </w:t>
      </w:r>
      <w:r w:rsidRPr="00AC484E">
        <w:rPr>
          <w:rFonts w:ascii="Book Antiqua" w:eastAsia="Book Antiqua" w:hAnsi="Book Antiqua" w:cs="Book Antiqua"/>
          <w:b/>
          <w:bCs/>
        </w:rPr>
        <w:t>17</w:t>
      </w:r>
      <w:r w:rsidRPr="00AC484E">
        <w:rPr>
          <w:rFonts w:ascii="Book Antiqua" w:eastAsia="Book Antiqua" w:hAnsi="Book Antiqua" w:cs="Book Antiqua"/>
        </w:rPr>
        <w:t>: 225-230 [PMID: 26072912 DOI: 10.1093/</w:t>
      </w:r>
      <w:proofErr w:type="spellStart"/>
      <w:r w:rsidRPr="00AC484E">
        <w:rPr>
          <w:rFonts w:ascii="Book Antiqua" w:eastAsia="Book Antiqua" w:hAnsi="Book Antiqua" w:cs="Book Antiqua"/>
        </w:rPr>
        <w:t>ehjci</w:t>
      </w:r>
      <w:proofErr w:type="spellEnd"/>
      <w:r w:rsidRPr="00AC484E">
        <w:rPr>
          <w:rFonts w:ascii="Book Antiqua" w:eastAsia="Book Antiqua" w:hAnsi="Book Antiqua" w:cs="Book Antiqua"/>
        </w:rPr>
        <w:t>/jev151]</w:t>
      </w:r>
    </w:p>
    <w:p w14:paraId="0BE9A0C5"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28 </w:t>
      </w:r>
      <w:proofErr w:type="spellStart"/>
      <w:r w:rsidRPr="00AC484E">
        <w:rPr>
          <w:rFonts w:ascii="Book Antiqua" w:eastAsia="Book Antiqua" w:hAnsi="Book Antiqua" w:cs="Book Antiqua"/>
          <w:b/>
          <w:bCs/>
        </w:rPr>
        <w:t>Robicsek</w:t>
      </w:r>
      <w:proofErr w:type="spellEnd"/>
      <w:r w:rsidRPr="00AC484E">
        <w:rPr>
          <w:rFonts w:ascii="Book Antiqua" w:eastAsia="Book Antiqua" w:hAnsi="Book Antiqua" w:cs="Book Antiqua"/>
          <w:b/>
          <w:bCs/>
        </w:rPr>
        <w:t xml:space="preserve"> F</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Thubrikar</w:t>
      </w:r>
      <w:proofErr w:type="spellEnd"/>
      <w:r w:rsidRPr="00AC484E">
        <w:rPr>
          <w:rFonts w:ascii="Book Antiqua" w:eastAsia="Book Antiqua" w:hAnsi="Book Antiqua" w:cs="Book Antiqua"/>
        </w:rPr>
        <w:t xml:space="preserve"> MJ, Cook JW, Fowler B. The congenitally bicuspid aortic valve: how does it function? Why does it fail? </w:t>
      </w:r>
      <w:r w:rsidRPr="00AC484E">
        <w:rPr>
          <w:rFonts w:ascii="Book Antiqua" w:eastAsia="Book Antiqua" w:hAnsi="Book Antiqua" w:cs="Book Antiqua"/>
          <w:i/>
          <w:iCs/>
        </w:rPr>
        <w:t xml:space="preserve">Ann </w:t>
      </w:r>
      <w:proofErr w:type="spellStart"/>
      <w:r w:rsidRPr="00AC484E">
        <w:rPr>
          <w:rFonts w:ascii="Book Antiqua" w:eastAsia="Book Antiqua" w:hAnsi="Book Antiqua" w:cs="Book Antiqua"/>
          <w:i/>
          <w:iCs/>
        </w:rPr>
        <w:t>Thorac</w:t>
      </w:r>
      <w:proofErr w:type="spellEnd"/>
      <w:r w:rsidRPr="00AC484E">
        <w:rPr>
          <w:rFonts w:ascii="Book Antiqua" w:eastAsia="Book Antiqua" w:hAnsi="Book Antiqua" w:cs="Book Antiqua"/>
          <w:i/>
          <w:iCs/>
        </w:rPr>
        <w:t xml:space="preserve"> Surg</w:t>
      </w:r>
      <w:r w:rsidRPr="00AC484E">
        <w:rPr>
          <w:rFonts w:ascii="Book Antiqua" w:eastAsia="Book Antiqua" w:hAnsi="Book Antiqua" w:cs="Book Antiqua"/>
        </w:rPr>
        <w:t xml:space="preserve"> 2004; </w:t>
      </w:r>
      <w:r w:rsidRPr="00AC484E">
        <w:rPr>
          <w:rFonts w:ascii="Book Antiqua" w:eastAsia="Book Antiqua" w:hAnsi="Book Antiqua" w:cs="Book Antiqua"/>
          <w:b/>
          <w:bCs/>
        </w:rPr>
        <w:t>77</w:t>
      </w:r>
      <w:r w:rsidRPr="00AC484E">
        <w:rPr>
          <w:rFonts w:ascii="Book Antiqua" w:eastAsia="Book Antiqua" w:hAnsi="Book Antiqua" w:cs="Book Antiqua"/>
        </w:rPr>
        <w:t>: 177-185 [PMID: 14726058 DOI: 10.1016/s0003-4975(03)01249-9]</w:t>
      </w:r>
    </w:p>
    <w:p w14:paraId="1CC969D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lastRenderedPageBreak/>
        <w:t xml:space="preserve">29 </w:t>
      </w:r>
      <w:r w:rsidRPr="00AC484E">
        <w:rPr>
          <w:rFonts w:ascii="Book Antiqua" w:eastAsia="Book Antiqua" w:hAnsi="Book Antiqua" w:cs="Book Antiqua"/>
          <w:b/>
          <w:bCs/>
        </w:rPr>
        <w:t>Lee SY</w:t>
      </w:r>
      <w:r w:rsidRPr="00AC484E">
        <w:rPr>
          <w:rFonts w:ascii="Book Antiqua" w:eastAsia="Book Antiqua" w:hAnsi="Book Antiqua" w:cs="Book Antiqua"/>
        </w:rPr>
        <w:t xml:space="preserve">, Shim CY, Hong GR, Cho IJ, Chang HJ, Ha JW, Chung N. Determinants and Prognostic Significance of Symptomatic Status in Patients with Moderately Dysfunctional Bicuspid Aortic Valves. </w:t>
      </w:r>
      <w:proofErr w:type="spellStart"/>
      <w:r w:rsidRPr="00AC484E">
        <w:rPr>
          <w:rFonts w:ascii="Book Antiqua" w:eastAsia="Book Antiqua" w:hAnsi="Book Antiqua" w:cs="Book Antiqua"/>
          <w:i/>
          <w:iCs/>
        </w:rPr>
        <w:t>PLoS</w:t>
      </w:r>
      <w:proofErr w:type="spellEnd"/>
      <w:r w:rsidRPr="00AC484E">
        <w:rPr>
          <w:rFonts w:ascii="Book Antiqua" w:eastAsia="Book Antiqua" w:hAnsi="Book Antiqua" w:cs="Book Antiqua"/>
          <w:i/>
          <w:iCs/>
        </w:rPr>
        <w:t xml:space="preserve"> One</w:t>
      </w:r>
      <w:r w:rsidRPr="00AC484E">
        <w:rPr>
          <w:rFonts w:ascii="Book Antiqua" w:eastAsia="Book Antiqua" w:hAnsi="Book Antiqua" w:cs="Book Antiqua"/>
        </w:rPr>
        <w:t xml:space="preserve"> 2017; </w:t>
      </w:r>
      <w:r w:rsidRPr="00AC484E">
        <w:rPr>
          <w:rFonts w:ascii="Book Antiqua" w:eastAsia="Book Antiqua" w:hAnsi="Book Antiqua" w:cs="Book Antiqua"/>
          <w:b/>
          <w:bCs/>
        </w:rPr>
        <w:t>12</w:t>
      </w:r>
      <w:r w:rsidRPr="00AC484E">
        <w:rPr>
          <w:rFonts w:ascii="Book Antiqua" w:eastAsia="Book Antiqua" w:hAnsi="Book Antiqua" w:cs="Book Antiqua"/>
        </w:rPr>
        <w:t>: e0169285 [PMID: 28060855 DOI: 10.1371/journal.pone.0169285]</w:t>
      </w:r>
    </w:p>
    <w:p w14:paraId="75EDAFB2"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30 </w:t>
      </w:r>
      <w:proofErr w:type="spellStart"/>
      <w:r w:rsidRPr="00AC484E">
        <w:rPr>
          <w:rFonts w:ascii="Book Antiqua" w:eastAsia="Book Antiqua" w:hAnsi="Book Antiqua" w:cs="Book Antiqua"/>
          <w:b/>
          <w:bCs/>
        </w:rPr>
        <w:t>Hardikar</w:t>
      </w:r>
      <w:proofErr w:type="spellEnd"/>
      <w:r w:rsidRPr="00AC484E">
        <w:rPr>
          <w:rFonts w:ascii="Book Antiqua" w:eastAsia="Book Antiqua" w:hAnsi="Book Antiqua" w:cs="Book Antiqua"/>
          <w:b/>
          <w:bCs/>
        </w:rPr>
        <w:t xml:space="preserve"> AA</w:t>
      </w:r>
      <w:r w:rsidRPr="00AC484E">
        <w:rPr>
          <w:rFonts w:ascii="Book Antiqua" w:eastAsia="Book Antiqua" w:hAnsi="Book Antiqua" w:cs="Book Antiqua"/>
        </w:rPr>
        <w:t xml:space="preserve">, Marwick TH. Surgical thresholds for bicuspid aortic valve associated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w:t>
      </w:r>
      <w:r w:rsidRPr="00AC484E">
        <w:rPr>
          <w:rFonts w:ascii="Book Antiqua" w:eastAsia="Book Antiqua" w:hAnsi="Book Antiqua" w:cs="Book Antiqua"/>
          <w:i/>
          <w:iCs/>
        </w:rPr>
        <w:t>JACC Cardiovasc Imaging</w:t>
      </w:r>
      <w:r w:rsidRPr="00AC484E">
        <w:rPr>
          <w:rFonts w:ascii="Book Antiqua" w:eastAsia="Book Antiqua" w:hAnsi="Book Antiqua" w:cs="Book Antiqua"/>
        </w:rPr>
        <w:t xml:space="preserve"> 2013; </w:t>
      </w:r>
      <w:r w:rsidRPr="00AC484E">
        <w:rPr>
          <w:rFonts w:ascii="Book Antiqua" w:eastAsia="Book Antiqua" w:hAnsi="Book Antiqua" w:cs="Book Antiqua"/>
          <w:b/>
          <w:bCs/>
        </w:rPr>
        <w:t>6</w:t>
      </w:r>
      <w:r w:rsidRPr="00AC484E">
        <w:rPr>
          <w:rFonts w:ascii="Book Antiqua" w:eastAsia="Book Antiqua" w:hAnsi="Book Antiqua" w:cs="Book Antiqua"/>
        </w:rPr>
        <w:t>: 1311-1320 [PMID: 24332283 DOI: 10.1016/j.jcmg.2013.10.005]</w:t>
      </w:r>
    </w:p>
    <w:p w14:paraId="3A7A3D05" w14:textId="77777777" w:rsidR="00A77B3E" w:rsidRPr="00AC484E" w:rsidRDefault="00A77B3E" w:rsidP="00AC484E">
      <w:pPr>
        <w:spacing w:line="360" w:lineRule="auto"/>
        <w:jc w:val="both"/>
        <w:rPr>
          <w:rFonts w:ascii="Book Antiqua" w:hAnsi="Book Antiqua"/>
        </w:rPr>
        <w:sectPr w:rsidR="00A77B3E" w:rsidRPr="00AC484E">
          <w:pgSz w:w="12240" w:h="15840"/>
          <w:pgMar w:top="1440" w:right="1440" w:bottom="1440" w:left="1440" w:header="720" w:footer="720" w:gutter="0"/>
          <w:cols w:space="720"/>
          <w:docGrid w:linePitch="360"/>
        </w:sectPr>
      </w:pPr>
    </w:p>
    <w:p w14:paraId="7E83BE4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lastRenderedPageBreak/>
        <w:t>Footnotes</w:t>
      </w:r>
    </w:p>
    <w:p w14:paraId="1F28C035"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Conflict-of-interest statement: </w:t>
      </w:r>
      <w:r w:rsidRPr="00AC484E">
        <w:rPr>
          <w:rFonts w:ascii="Book Antiqua" w:eastAsia="Book Antiqua" w:hAnsi="Book Antiqua" w:cs="Book Antiqua"/>
        </w:rPr>
        <w:t>We have no conflict-of-interest to disclose.</w:t>
      </w:r>
    </w:p>
    <w:p w14:paraId="79626D1E" w14:textId="77777777" w:rsidR="00A77B3E" w:rsidRPr="00AC484E" w:rsidRDefault="00A77B3E" w:rsidP="00AC484E">
      <w:pPr>
        <w:spacing w:line="360" w:lineRule="auto"/>
        <w:jc w:val="both"/>
        <w:rPr>
          <w:rFonts w:ascii="Book Antiqua" w:hAnsi="Book Antiqua"/>
        </w:rPr>
      </w:pPr>
    </w:p>
    <w:p w14:paraId="50011D1F"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Open-Access: </w:t>
      </w:r>
      <w:r w:rsidRPr="00AC484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C484E">
        <w:rPr>
          <w:rFonts w:ascii="Book Antiqua" w:eastAsia="Book Antiqua" w:hAnsi="Book Antiqua" w:cs="Book Antiqua"/>
        </w:rPr>
        <w:t>NonCommercial</w:t>
      </w:r>
      <w:proofErr w:type="spellEnd"/>
      <w:r w:rsidRPr="00AC484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C7069A" w14:textId="77777777" w:rsidR="00A77B3E" w:rsidRPr="00AC484E" w:rsidRDefault="00A77B3E" w:rsidP="00AC484E">
      <w:pPr>
        <w:spacing w:line="360" w:lineRule="auto"/>
        <w:jc w:val="both"/>
        <w:rPr>
          <w:rFonts w:ascii="Book Antiqua" w:hAnsi="Book Antiqua"/>
        </w:rPr>
      </w:pPr>
    </w:p>
    <w:p w14:paraId="4F5521B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Provenance and peer review: </w:t>
      </w:r>
      <w:r w:rsidRPr="00AC484E">
        <w:rPr>
          <w:rFonts w:ascii="Book Antiqua" w:eastAsia="Book Antiqua" w:hAnsi="Book Antiqua" w:cs="Book Antiqua"/>
        </w:rPr>
        <w:t>Invited article; Externally peer reviewed.</w:t>
      </w:r>
    </w:p>
    <w:p w14:paraId="0FFAD57A"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Peer-review model: </w:t>
      </w:r>
      <w:r w:rsidRPr="00AC484E">
        <w:rPr>
          <w:rFonts w:ascii="Book Antiqua" w:eastAsia="Book Antiqua" w:hAnsi="Book Antiqua" w:cs="Book Antiqua"/>
        </w:rPr>
        <w:t>Single blind</w:t>
      </w:r>
    </w:p>
    <w:p w14:paraId="24DC700E" w14:textId="77777777" w:rsidR="00A77B3E" w:rsidRPr="00AC484E" w:rsidRDefault="00A77B3E" w:rsidP="00AC484E">
      <w:pPr>
        <w:spacing w:line="360" w:lineRule="auto"/>
        <w:jc w:val="both"/>
        <w:rPr>
          <w:rFonts w:ascii="Book Antiqua" w:hAnsi="Book Antiqua"/>
        </w:rPr>
      </w:pPr>
    </w:p>
    <w:p w14:paraId="37C38E8C"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Peer-review started: </w:t>
      </w:r>
      <w:r w:rsidRPr="00AC484E">
        <w:rPr>
          <w:rFonts w:ascii="Book Antiqua" w:eastAsia="Book Antiqua" w:hAnsi="Book Antiqua" w:cs="Book Antiqua"/>
        </w:rPr>
        <w:t>March 26, 2023</w:t>
      </w:r>
    </w:p>
    <w:p w14:paraId="644052F2"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First decision: </w:t>
      </w:r>
      <w:r w:rsidRPr="00AC484E">
        <w:rPr>
          <w:rFonts w:ascii="Book Antiqua" w:eastAsia="Book Antiqua" w:hAnsi="Book Antiqua" w:cs="Book Antiqua"/>
        </w:rPr>
        <w:t>May 12, 2023</w:t>
      </w:r>
    </w:p>
    <w:p w14:paraId="12BAEFB3"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Article in press: </w:t>
      </w:r>
    </w:p>
    <w:p w14:paraId="288A5B14" w14:textId="77777777" w:rsidR="00A77B3E" w:rsidRPr="00AC484E" w:rsidRDefault="00A77B3E" w:rsidP="00AC484E">
      <w:pPr>
        <w:spacing w:line="360" w:lineRule="auto"/>
        <w:jc w:val="both"/>
        <w:rPr>
          <w:rFonts w:ascii="Book Antiqua" w:hAnsi="Book Antiqua"/>
        </w:rPr>
      </w:pPr>
    </w:p>
    <w:p w14:paraId="5ED4D8D1" w14:textId="4817C673"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Specialty type: </w:t>
      </w:r>
      <w:r w:rsidRPr="00AC484E">
        <w:rPr>
          <w:rFonts w:ascii="Book Antiqua" w:eastAsia="Book Antiqua" w:hAnsi="Book Antiqua" w:cs="Book Antiqua"/>
        </w:rPr>
        <w:t xml:space="preserve">Cardiac and </w:t>
      </w:r>
      <w:r w:rsidR="006F0299" w:rsidRPr="00AC484E">
        <w:rPr>
          <w:rFonts w:ascii="Book Antiqua" w:eastAsia="Book Antiqua" w:hAnsi="Book Antiqua" w:cs="Book Antiqua"/>
        </w:rPr>
        <w:t>cardiovascular systems</w:t>
      </w:r>
    </w:p>
    <w:p w14:paraId="268EBFDD"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Country/Territory of origin: </w:t>
      </w:r>
      <w:r w:rsidRPr="00AC484E">
        <w:rPr>
          <w:rFonts w:ascii="Book Antiqua" w:eastAsia="Book Antiqua" w:hAnsi="Book Antiqua" w:cs="Book Antiqua"/>
        </w:rPr>
        <w:t>Croatia</w:t>
      </w:r>
    </w:p>
    <w:p w14:paraId="4D63576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Peer-review report’s scientific quality classification</w:t>
      </w:r>
    </w:p>
    <w:p w14:paraId="771BF2C3"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Grade A (Excellent): 0</w:t>
      </w:r>
    </w:p>
    <w:p w14:paraId="063D0A78"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Grade B (Very good): B, B</w:t>
      </w:r>
    </w:p>
    <w:p w14:paraId="6EC75929"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Grade C (Good): 0</w:t>
      </w:r>
    </w:p>
    <w:p w14:paraId="70B4633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Grade D (Fair): 0</w:t>
      </w:r>
    </w:p>
    <w:p w14:paraId="53502A59"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Grade E (Poor): 0</w:t>
      </w:r>
    </w:p>
    <w:p w14:paraId="457576AB" w14:textId="77777777" w:rsidR="00A77B3E" w:rsidRPr="00AC484E" w:rsidRDefault="00A77B3E" w:rsidP="00AC484E">
      <w:pPr>
        <w:spacing w:line="360" w:lineRule="auto"/>
        <w:jc w:val="both"/>
        <w:rPr>
          <w:rFonts w:ascii="Book Antiqua" w:hAnsi="Book Antiqua"/>
        </w:rPr>
      </w:pPr>
    </w:p>
    <w:p w14:paraId="46564BE6" w14:textId="2C259E1C" w:rsidR="00A77B3E" w:rsidRPr="00AC484E" w:rsidRDefault="00DD1250" w:rsidP="00AC484E">
      <w:pPr>
        <w:spacing w:line="360" w:lineRule="auto"/>
        <w:jc w:val="both"/>
        <w:rPr>
          <w:rFonts w:ascii="Book Antiqua" w:hAnsi="Book Antiqua"/>
        </w:rPr>
        <w:sectPr w:rsidR="00A77B3E" w:rsidRPr="00AC484E">
          <w:pgSz w:w="12240" w:h="15840"/>
          <w:pgMar w:top="1440" w:right="1440" w:bottom="1440" w:left="1440" w:header="720" w:footer="720" w:gutter="0"/>
          <w:cols w:space="720"/>
          <w:docGrid w:linePitch="360"/>
        </w:sectPr>
      </w:pPr>
      <w:r w:rsidRPr="00AC484E">
        <w:rPr>
          <w:rFonts w:ascii="Book Antiqua" w:eastAsia="Book Antiqua" w:hAnsi="Book Antiqua" w:cs="Book Antiqua"/>
          <w:b/>
          <w:color w:val="000000"/>
        </w:rPr>
        <w:t xml:space="preserve">P-Reviewer: </w:t>
      </w:r>
      <w:r w:rsidRPr="00AC484E">
        <w:rPr>
          <w:rFonts w:ascii="Book Antiqua" w:eastAsia="Book Antiqua" w:hAnsi="Book Antiqua" w:cs="Book Antiqua"/>
        </w:rPr>
        <w:t>Chauhan S, United States; Gupta P, United States</w:t>
      </w:r>
      <w:r w:rsidRPr="00AC484E">
        <w:rPr>
          <w:rFonts w:ascii="Book Antiqua" w:eastAsia="Book Antiqua" w:hAnsi="Book Antiqua" w:cs="Book Antiqua"/>
          <w:b/>
          <w:color w:val="000000"/>
        </w:rPr>
        <w:t xml:space="preserve"> S-Editor: </w:t>
      </w:r>
      <w:r w:rsidR="00905788" w:rsidRPr="00905788">
        <w:rPr>
          <w:rFonts w:ascii="Book Antiqua" w:eastAsia="Book Antiqua" w:hAnsi="Book Antiqua" w:cs="Book Antiqua"/>
          <w:color w:val="000000"/>
        </w:rPr>
        <w:t>Liu JH</w:t>
      </w:r>
      <w:r w:rsidRPr="00AC484E">
        <w:rPr>
          <w:rFonts w:ascii="Book Antiqua" w:eastAsia="Book Antiqua" w:hAnsi="Book Antiqua" w:cs="Book Antiqua"/>
          <w:b/>
          <w:color w:val="000000"/>
        </w:rPr>
        <w:t xml:space="preserve"> L-Editor: </w:t>
      </w:r>
      <w:r w:rsidR="00242C07" w:rsidRPr="00242C07">
        <w:rPr>
          <w:rFonts w:ascii="Book Antiqua" w:eastAsia="Book Antiqua" w:hAnsi="Book Antiqua" w:cs="Book Antiqua"/>
          <w:color w:val="000000"/>
        </w:rPr>
        <w:t>A</w:t>
      </w:r>
      <w:r w:rsidRPr="00AC484E">
        <w:rPr>
          <w:rFonts w:ascii="Book Antiqua" w:eastAsia="Book Antiqua" w:hAnsi="Book Antiqua" w:cs="Book Antiqua"/>
          <w:b/>
          <w:color w:val="000000"/>
        </w:rPr>
        <w:t xml:space="preserve"> P-Editor: </w:t>
      </w:r>
    </w:p>
    <w:p w14:paraId="77AA7EDB"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lastRenderedPageBreak/>
        <w:t>Figure Legends</w:t>
      </w:r>
    </w:p>
    <w:p w14:paraId="04E0B500" w14:textId="59BDCF96" w:rsidR="00EE5E07" w:rsidRDefault="00B61E50" w:rsidP="00AC484E">
      <w:pPr>
        <w:spacing w:line="360" w:lineRule="auto"/>
        <w:jc w:val="both"/>
        <w:rPr>
          <w:rFonts w:ascii="Book Antiqua" w:eastAsia="Book Antiqua" w:hAnsi="Book Antiqua" w:cs="Book Antiqua"/>
          <w:b/>
          <w:bCs/>
        </w:rPr>
      </w:pPr>
      <w:r w:rsidRPr="00B61E50">
        <w:rPr>
          <w:rFonts w:ascii="Book Antiqua" w:eastAsia="Book Antiqua" w:hAnsi="Book Antiqua" w:cs="Book Antiqua"/>
          <w:b/>
          <w:bCs/>
          <w:noProof/>
          <w:lang w:eastAsia="zh-CN"/>
        </w:rPr>
        <w:drawing>
          <wp:inline distT="0" distB="0" distL="0" distR="0" wp14:anchorId="61D1968A" wp14:editId="1881C600">
            <wp:extent cx="5943600" cy="3320415"/>
            <wp:effectExtent l="0" t="0" r="0" b="0"/>
            <wp:docPr id="5" name="Picture 4">
              <a:extLst xmlns:a="http://schemas.openxmlformats.org/drawingml/2006/main">
                <a:ext uri="{FF2B5EF4-FFF2-40B4-BE49-F238E27FC236}">
                  <a16:creationId xmlns:a16="http://schemas.microsoft.com/office/drawing/2014/main" id="{4D1F0CE8-BB36-5B1A-B20F-88071B6C2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D1F0CE8-BB36-5B1A-B20F-88071B6C2D2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20415"/>
                    </a:xfrm>
                    <a:prstGeom prst="rect">
                      <a:avLst/>
                    </a:prstGeom>
                  </pic:spPr>
                </pic:pic>
              </a:graphicData>
            </a:graphic>
          </wp:inline>
        </w:drawing>
      </w:r>
    </w:p>
    <w:p w14:paraId="62D1A2A0" w14:textId="5F7A60BF" w:rsidR="00CD611E" w:rsidRDefault="00DD1250" w:rsidP="00AC484E">
      <w:pPr>
        <w:spacing w:line="360" w:lineRule="auto"/>
        <w:jc w:val="both"/>
        <w:rPr>
          <w:rFonts w:ascii="Book Antiqua" w:eastAsia="Book Antiqua" w:hAnsi="Book Antiqua" w:cs="Book Antiqua"/>
          <w:b/>
          <w:bCs/>
        </w:rPr>
      </w:pPr>
      <w:r w:rsidRPr="00AC484E">
        <w:rPr>
          <w:rFonts w:ascii="Book Antiqua" w:eastAsia="Book Antiqua" w:hAnsi="Book Antiqua" w:cs="Book Antiqua"/>
          <w:b/>
          <w:bCs/>
        </w:rPr>
        <w:t>Figure 1 Electrocardiogram.</w:t>
      </w:r>
    </w:p>
    <w:p w14:paraId="3B8C7B5F" w14:textId="74DE619D" w:rsidR="00EE5E07" w:rsidRPr="00CD611E" w:rsidRDefault="00CD611E" w:rsidP="00AC484E">
      <w:pPr>
        <w:spacing w:line="360" w:lineRule="auto"/>
        <w:jc w:val="both"/>
        <w:rPr>
          <w:rFonts w:ascii="Book Antiqua" w:hAnsi="Book Antiqua"/>
        </w:rPr>
      </w:pPr>
      <w:r>
        <w:rPr>
          <w:rFonts w:ascii="Book Antiqua" w:eastAsia="Book Antiqua" w:hAnsi="Book Antiqua" w:cs="Book Antiqua"/>
          <w:b/>
          <w:bCs/>
        </w:rPr>
        <w:br w:type="page"/>
      </w:r>
      <w:r>
        <w:rPr>
          <w:noProof/>
          <w:lang w:eastAsia="zh-CN"/>
        </w:rPr>
        <w:lastRenderedPageBreak/>
        <w:drawing>
          <wp:inline distT="0" distB="0" distL="0" distR="0" wp14:anchorId="58451FB7" wp14:editId="0CADFB96">
            <wp:extent cx="2854569" cy="1978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6435" cy="2007390"/>
                    </a:xfrm>
                    <a:prstGeom prst="rect">
                      <a:avLst/>
                    </a:prstGeom>
                  </pic:spPr>
                </pic:pic>
              </a:graphicData>
            </a:graphic>
          </wp:inline>
        </w:drawing>
      </w:r>
      <w:r w:rsidRPr="00CD611E">
        <w:rPr>
          <w:noProof/>
          <w:lang w:eastAsia="zh-CN"/>
        </w:rPr>
        <w:t xml:space="preserve"> </w:t>
      </w:r>
      <w:r>
        <w:rPr>
          <w:noProof/>
          <w:lang w:eastAsia="zh-CN"/>
        </w:rPr>
        <w:drawing>
          <wp:inline distT="0" distB="0" distL="0" distR="0" wp14:anchorId="5B5FDAD1" wp14:editId="330098D7">
            <wp:extent cx="2860496" cy="19925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4560" cy="2023261"/>
                    </a:xfrm>
                    <a:prstGeom prst="rect">
                      <a:avLst/>
                    </a:prstGeom>
                  </pic:spPr>
                </pic:pic>
              </a:graphicData>
            </a:graphic>
          </wp:inline>
        </w:drawing>
      </w:r>
    </w:p>
    <w:p w14:paraId="38F43963" w14:textId="41057EAF" w:rsidR="00CD611E" w:rsidRDefault="00CD611E" w:rsidP="00AC484E">
      <w:pPr>
        <w:spacing w:line="360" w:lineRule="auto"/>
        <w:jc w:val="both"/>
        <w:rPr>
          <w:rFonts w:ascii="Book Antiqua" w:eastAsia="Book Antiqua" w:hAnsi="Book Antiqua" w:cs="Book Antiqua"/>
          <w:b/>
          <w:bCs/>
        </w:rPr>
      </w:pPr>
      <w:r>
        <w:rPr>
          <w:noProof/>
          <w:lang w:eastAsia="zh-CN"/>
        </w:rPr>
        <w:drawing>
          <wp:inline distT="0" distB="0" distL="0" distR="0" wp14:anchorId="42A4E636" wp14:editId="50AA9BF1">
            <wp:extent cx="2872593" cy="20105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4835" cy="2026075"/>
                    </a:xfrm>
                    <a:prstGeom prst="rect">
                      <a:avLst/>
                    </a:prstGeom>
                  </pic:spPr>
                </pic:pic>
              </a:graphicData>
            </a:graphic>
          </wp:inline>
        </w:drawing>
      </w:r>
      <w:r w:rsidR="00DF4DD2" w:rsidRPr="00DF4DD2">
        <w:rPr>
          <w:noProof/>
          <w:lang w:eastAsia="zh-CN"/>
        </w:rPr>
        <w:t xml:space="preserve"> </w:t>
      </w:r>
      <w:r w:rsidR="00DF4DD2">
        <w:rPr>
          <w:noProof/>
          <w:lang w:eastAsia="zh-CN"/>
        </w:rPr>
        <w:drawing>
          <wp:inline distT="0" distB="0" distL="0" distR="0" wp14:anchorId="18AEB665" wp14:editId="4B24F747">
            <wp:extent cx="2875455" cy="20125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0184" cy="2036816"/>
                    </a:xfrm>
                    <a:prstGeom prst="rect">
                      <a:avLst/>
                    </a:prstGeom>
                  </pic:spPr>
                </pic:pic>
              </a:graphicData>
            </a:graphic>
          </wp:inline>
        </w:drawing>
      </w:r>
    </w:p>
    <w:p w14:paraId="704E8DF7" w14:textId="57B46C09" w:rsidR="00BC4CD0" w:rsidRDefault="00DD1250" w:rsidP="00AC484E">
      <w:pPr>
        <w:spacing w:line="360" w:lineRule="auto"/>
        <w:jc w:val="both"/>
        <w:rPr>
          <w:rFonts w:ascii="Book Antiqua" w:eastAsia="Book Antiqua" w:hAnsi="Book Antiqua" w:cs="Book Antiqua"/>
        </w:rPr>
      </w:pPr>
      <w:r w:rsidRPr="00AC484E">
        <w:rPr>
          <w:rFonts w:ascii="Book Antiqua" w:eastAsia="Book Antiqua" w:hAnsi="Book Antiqua" w:cs="Book Antiqua"/>
          <w:b/>
          <w:bCs/>
        </w:rPr>
        <w:t>Figure 2 Preoperative ECHO images.</w:t>
      </w:r>
      <w:r w:rsidR="003D24E8">
        <w:rPr>
          <w:rFonts w:ascii="Book Antiqua" w:hAnsi="Book Antiqua" w:hint="eastAsia"/>
          <w:lang w:eastAsia="zh-CN"/>
        </w:rPr>
        <w:t xml:space="preserve"> </w:t>
      </w:r>
      <w:r w:rsidRPr="00AC484E">
        <w:rPr>
          <w:rFonts w:ascii="Book Antiqua" w:eastAsia="Book Antiqua" w:hAnsi="Book Antiqua" w:cs="Book Antiqua"/>
        </w:rPr>
        <w:t>A</w:t>
      </w:r>
      <w:r w:rsidR="003D24E8">
        <w:rPr>
          <w:rFonts w:ascii="Book Antiqua" w:eastAsia="Book Antiqua" w:hAnsi="Book Antiqua" w:cs="Book Antiqua"/>
        </w:rPr>
        <w:t>:</w:t>
      </w:r>
      <w:r w:rsidRPr="00AC484E">
        <w:rPr>
          <w:rFonts w:ascii="Book Antiqua" w:eastAsia="Book Antiqua" w:hAnsi="Book Antiqua" w:cs="Book Antiqua"/>
        </w:rPr>
        <w:t xml:space="preserve"> Aortic gradient </w:t>
      </w:r>
      <w:r w:rsidR="0083353B" w:rsidRPr="00AC484E">
        <w:rPr>
          <w:rFonts w:ascii="Book Antiqua" w:eastAsia="Book Antiqua" w:hAnsi="Book Antiqua" w:cs="Book Antiqua"/>
          <w:color w:val="000000"/>
          <w:shd w:val="clear" w:color="auto" w:fill="FFFFFF"/>
        </w:rPr>
        <w:t>peak gradient</w:t>
      </w:r>
      <w:r w:rsidRPr="00AC484E">
        <w:rPr>
          <w:rFonts w:ascii="Book Antiqua" w:eastAsia="Book Antiqua" w:hAnsi="Book Antiqua" w:cs="Book Antiqua"/>
        </w:rPr>
        <w:t xml:space="preserve"> 93 mmHg</w:t>
      </w:r>
      <w:r w:rsidR="003D24E8">
        <w:rPr>
          <w:rFonts w:ascii="Book Antiqua" w:hAnsi="Book Antiqua" w:hint="eastAsia"/>
          <w:lang w:eastAsia="zh-CN"/>
        </w:rPr>
        <w:t>;</w:t>
      </w:r>
      <w:r w:rsidR="003D24E8">
        <w:rPr>
          <w:rFonts w:ascii="Book Antiqua" w:hAnsi="Book Antiqua"/>
          <w:lang w:eastAsia="zh-CN"/>
        </w:rPr>
        <w:t xml:space="preserve"> </w:t>
      </w:r>
      <w:r w:rsidRPr="00AC484E">
        <w:rPr>
          <w:rFonts w:ascii="Book Antiqua" w:eastAsia="Book Antiqua" w:hAnsi="Book Antiqua" w:cs="Book Antiqua"/>
        </w:rPr>
        <w:t>B</w:t>
      </w:r>
      <w:r w:rsidR="003D24E8">
        <w:rPr>
          <w:rFonts w:ascii="Book Antiqua" w:eastAsia="Book Antiqua" w:hAnsi="Book Antiqua" w:cs="Book Antiqua"/>
        </w:rPr>
        <w:t>:</w:t>
      </w:r>
      <w:r w:rsidRPr="00AC484E">
        <w:rPr>
          <w:rFonts w:ascii="Book Antiqua" w:eastAsia="Book Antiqua" w:hAnsi="Book Antiqua" w:cs="Book Antiqua"/>
        </w:rPr>
        <w:t xml:space="preserve"> Parasternal short axis - valve with calcification</w:t>
      </w:r>
      <w:r w:rsidR="00674669">
        <w:rPr>
          <w:rFonts w:ascii="Book Antiqua" w:eastAsia="Book Antiqua" w:hAnsi="Book Antiqua" w:cs="Book Antiqua"/>
        </w:rPr>
        <w:t>;</w:t>
      </w:r>
      <w:r w:rsidRPr="00AC484E">
        <w:rPr>
          <w:rFonts w:ascii="Book Antiqua" w:eastAsia="Book Antiqua" w:hAnsi="Book Antiqua" w:cs="Book Antiqua"/>
        </w:rPr>
        <w:t xml:space="preserve"> C</w:t>
      </w:r>
      <w:r w:rsidR="00674669">
        <w:rPr>
          <w:rFonts w:ascii="Book Antiqua" w:eastAsia="Book Antiqua" w:hAnsi="Book Antiqua" w:cs="Book Antiqua"/>
        </w:rPr>
        <w:t>:</w:t>
      </w:r>
      <w:r w:rsidRPr="00AC484E">
        <w:rPr>
          <w:rFonts w:ascii="Book Antiqua" w:eastAsia="Book Antiqua" w:hAnsi="Book Antiqua" w:cs="Book Antiqua"/>
        </w:rPr>
        <w:t xml:space="preserve"> M- mode parasternal long axis</w:t>
      </w:r>
      <w:r w:rsidR="006F5FD7">
        <w:rPr>
          <w:rFonts w:ascii="Book Antiqua" w:hAnsi="Book Antiqua" w:hint="eastAsia"/>
          <w:lang w:eastAsia="zh-CN"/>
        </w:rPr>
        <w:t>;</w:t>
      </w:r>
      <w:r w:rsidR="006F5FD7">
        <w:rPr>
          <w:rFonts w:ascii="Book Antiqua" w:hAnsi="Book Antiqua"/>
          <w:lang w:eastAsia="zh-CN"/>
        </w:rPr>
        <w:t xml:space="preserve"> </w:t>
      </w:r>
      <w:r w:rsidRPr="00AC484E">
        <w:rPr>
          <w:rFonts w:ascii="Book Antiqua" w:eastAsia="Book Antiqua" w:hAnsi="Book Antiqua" w:cs="Book Antiqua"/>
        </w:rPr>
        <w:t>D</w:t>
      </w:r>
      <w:r w:rsidR="006F5FD7">
        <w:rPr>
          <w:rFonts w:ascii="Book Antiqua" w:eastAsia="Book Antiqua" w:hAnsi="Book Antiqua" w:cs="Book Antiqua"/>
        </w:rPr>
        <w:t>:</w:t>
      </w:r>
      <w:r w:rsidRPr="00AC484E">
        <w:rPr>
          <w:rFonts w:ascii="Book Antiqua" w:eastAsia="Book Antiqua" w:hAnsi="Book Antiqua" w:cs="Book Antiqua"/>
        </w:rPr>
        <w:t xml:space="preserve"> </w:t>
      </w:r>
      <w:r w:rsidR="005E23D1" w:rsidRPr="00AC484E">
        <w:rPr>
          <w:rFonts w:ascii="Book Antiqua" w:eastAsia="Book Antiqua" w:hAnsi="Book Antiqua" w:cs="Book Antiqua"/>
          <w:color w:val="000000"/>
        </w:rPr>
        <w:t xml:space="preserve">Left </w:t>
      </w:r>
      <w:r w:rsidR="00AC0065" w:rsidRPr="00AC484E">
        <w:rPr>
          <w:rFonts w:ascii="Book Antiqua" w:eastAsia="Book Antiqua" w:hAnsi="Book Antiqua" w:cs="Book Antiqua"/>
          <w:color w:val="000000"/>
        </w:rPr>
        <w:t>ventricular outflow tract</w:t>
      </w:r>
      <w:r w:rsidRPr="00AC484E">
        <w:rPr>
          <w:rFonts w:ascii="Book Antiqua" w:eastAsia="Book Antiqua" w:hAnsi="Book Antiqua" w:cs="Book Antiqua"/>
        </w:rPr>
        <w:t xml:space="preserve"> doppler 12 mmHg</w:t>
      </w:r>
      <w:r w:rsidR="00E85657">
        <w:rPr>
          <w:rFonts w:ascii="Book Antiqua" w:eastAsia="Book Antiqua" w:hAnsi="Book Antiqua" w:cs="Book Antiqua"/>
        </w:rPr>
        <w:t>.</w:t>
      </w:r>
      <w:r w:rsidRPr="00AC484E">
        <w:rPr>
          <w:rFonts w:ascii="Book Antiqua" w:eastAsia="Book Antiqua" w:hAnsi="Book Antiqua" w:cs="Book Antiqua"/>
        </w:rPr>
        <w:t xml:space="preserve"> </w:t>
      </w:r>
    </w:p>
    <w:p w14:paraId="1765B219" w14:textId="758E5BD3" w:rsidR="00EE5E07" w:rsidRPr="00BC4CD0" w:rsidRDefault="00BC4CD0" w:rsidP="00AC484E">
      <w:pPr>
        <w:spacing w:line="360" w:lineRule="auto"/>
        <w:jc w:val="both"/>
        <w:rPr>
          <w:rFonts w:ascii="Book Antiqua" w:hAnsi="Book Antiqua"/>
        </w:rPr>
      </w:pPr>
      <w:r>
        <w:rPr>
          <w:rFonts w:ascii="Book Antiqua" w:eastAsia="Book Antiqua" w:hAnsi="Book Antiqua" w:cs="Book Antiqua"/>
        </w:rPr>
        <w:br w:type="page"/>
      </w:r>
      <w:r w:rsidR="00B5639D">
        <w:rPr>
          <w:noProof/>
          <w:lang w:eastAsia="zh-CN"/>
        </w:rPr>
        <w:lastRenderedPageBreak/>
        <w:drawing>
          <wp:inline distT="0" distB="0" distL="0" distR="0" wp14:anchorId="0C20B1BA" wp14:editId="001BCC47">
            <wp:extent cx="1468077" cy="30244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5595" cy="3060513"/>
                    </a:xfrm>
                    <a:prstGeom prst="rect">
                      <a:avLst/>
                    </a:prstGeom>
                  </pic:spPr>
                </pic:pic>
              </a:graphicData>
            </a:graphic>
          </wp:inline>
        </w:drawing>
      </w:r>
      <w:r w:rsidR="00F34624" w:rsidRPr="00F34624">
        <w:rPr>
          <w:noProof/>
          <w:lang w:eastAsia="zh-CN"/>
        </w:rPr>
        <w:t xml:space="preserve"> </w:t>
      </w:r>
      <w:r w:rsidR="00F34624">
        <w:rPr>
          <w:noProof/>
          <w:lang w:eastAsia="zh-CN"/>
        </w:rPr>
        <w:drawing>
          <wp:inline distT="0" distB="0" distL="0" distR="0" wp14:anchorId="31D1084B" wp14:editId="1465A1B0">
            <wp:extent cx="3135923" cy="304266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5568" cy="3052019"/>
                    </a:xfrm>
                    <a:prstGeom prst="rect">
                      <a:avLst/>
                    </a:prstGeom>
                  </pic:spPr>
                </pic:pic>
              </a:graphicData>
            </a:graphic>
          </wp:inline>
        </w:drawing>
      </w:r>
    </w:p>
    <w:p w14:paraId="340E9EF5" w14:textId="5A986223" w:rsidR="00770189" w:rsidRPr="00770189" w:rsidRDefault="00DD1250" w:rsidP="00770189">
      <w:pPr>
        <w:spacing w:line="360" w:lineRule="auto"/>
        <w:jc w:val="both"/>
        <w:rPr>
          <w:rFonts w:ascii="Book Antiqua" w:eastAsia="Book Antiqua" w:hAnsi="Book Antiqua" w:cs="Book Antiqua"/>
        </w:rPr>
      </w:pPr>
      <w:r w:rsidRPr="00AC484E">
        <w:rPr>
          <w:rFonts w:ascii="Book Antiqua" w:eastAsia="Book Antiqua" w:hAnsi="Book Antiqua" w:cs="Book Antiqua"/>
          <w:b/>
          <w:bCs/>
        </w:rPr>
        <w:t xml:space="preserve">Figure 3 Cardiac </w:t>
      </w:r>
      <w:r w:rsidR="00D42184" w:rsidRPr="00D42184">
        <w:rPr>
          <w:rFonts w:ascii="Book Antiqua" w:eastAsia="Book Antiqua" w:hAnsi="Book Antiqua" w:cs="Book Antiqua"/>
          <w:b/>
          <w:bCs/>
        </w:rPr>
        <w:t>magnetic resonance imaging</w:t>
      </w:r>
      <w:r w:rsidRPr="00AC484E">
        <w:rPr>
          <w:rFonts w:ascii="Book Antiqua" w:eastAsia="Book Antiqua" w:hAnsi="Book Antiqua" w:cs="Book Antiqua"/>
          <w:b/>
          <w:bCs/>
        </w:rPr>
        <w:t xml:space="preserve"> was acquired on a 1.5T scanner.</w:t>
      </w:r>
      <w:r w:rsidR="005E124D">
        <w:rPr>
          <w:rFonts w:ascii="Book Antiqua" w:hAnsi="Book Antiqua" w:hint="eastAsia"/>
          <w:lang w:eastAsia="zh-CN"/>
        </w:rPr>
        <w:t xml:space="preserve"> </w:t>
      </w:r>
      <w:r w:rsidRPr="00AC484E">
        <w:rPr>
          <w:rFonts w:ascii="Book Antiqua" w:eastAsia="Book Antiqua" w:hAnsi="Book Antiqua" w:cs="Book Antiqua"/>
        </w:rPr>
        <w:t>A</w:t>
      </w:r>
      <w:r w:rsidR="005E124D">
        <w:rPr>
          <w:rFonts w:ascii="Book Antiqua" w:eastAsia="Book Antiqua" w:hAnsi="Book Antiqua" w:cs="Book Antiqua"/>
        </w:rPr>
        <w:t>:</w:t>
      </w:r>
      <w:r w:rsidRPr="00AC484E">
        <w:rPr>
          <w:rFonts w:ascii="Book Antiqua" w:eastAsia="Book Antiqua" w:hAnsi="Book Antiqua" w:cs="Book Antiqua"/>
        </w:rPr>
        <w:t xml:space="preserve"> Systolic jet of aortic stenosis (arrow) can be observed on a 3-chamber view cine steady-state free precession image</w:t>
      </w:r>
      <w:r w:rsidR="00B64B93">
        <w:rPr>
          <w:rFonts w:ascii="Book Antiqua" w:hAnsi="Book Antiqua" w:hint="eastAsia"/>
          <w:lang w:eastAsia="zh-CN"/>
        </w:rPr>
        <w:t>;</w:t>
      </w:r>
      <w:r w:rsidR="00B64B93">
        <w:rPr>
          <w:rFonts w:ascii="Book Antiqua" w:hAnsi="Book Antiqua"/>
          <w:lang w:eastAsia="zh-CN"/>
        </w:rPr>
        <w:t xml:space="preserve"> </w:t>
      </w:r>
      <w:r w:rsidRPr="00AC484E">
        <w:rPr>
          <w:rFonts w:ascii="Book Antiqua" w:eastAsia="Book Antiqua" w:hAnsi="Book Antiqua" w:cs="Book Antiqua"/>
        </w:rPr>
        <w:t>B</w:t>
      </w:r>
      <w:r w:rsidR="00B64B93">
        <w:rPr>
          <w:rFonts w:ascii="Book Antiqua" w:eastAsia="Book Antiqua" w:hAnsi="Book Antiqua" w:cs="Book Antiqua"/>
        </w:rPr>
        <w:t>:</w:t>
      </w:r>
      <w:r w:rsidRPr="00AC484E">
        <w:rPr>
          <w:rFonts w:ascii="Book Antiqua" w:eastAsia="Book Antiqua" w:hAnsi="Book Antiqua" w:cs="Book Antiqua"/>
        </w:rPr>
        <w:t xml:space="preserve"> The left ventricular myocardium was hypertrophic with a </w:t>
      </w:r>
      <w:r w:rsidR="00C4363F" w:rsidRPr="0043756C">
        <w:rPr>
          <w:rFonts w:ascii="Book Antiqua" w:eastAsia="Book Antiqua" w:hAnsi="Book Antiqua" w:cs="Book Antiqua"/>
        </w:rPr>
        <w:t>15.8</w:t>
      </w:r>
      <w:r w:rsidRPr="00AC484E">
        <w:rPr>
          <w:rFonts w:ascii="Book Antiqua" w:eastAsia="Book Antiqua" w:hAnsi="Book Antiqua" w:cs="Book Antiqua"/>
        </w:rPr>
        <w:t xml:space="preserve">-mm-thick interventricular septum on a short-axis SSFP </w:t>
      </w:r>
      <w:proofErr w:type="spellStart"/>
      <w:r w:rsidRPr="00AC484E">
        <w:rPr>
          <w:rFonts w:ascii="Book Antiqua" w:eastAsia="Book Antiqua" w:hAnsi="Book Antiqua" w:cs="Book Antiqua"/>
        </w:rPr>
        <w:t>enddiastolic</w:t>
      </w:r>
      <w:proofErr w:type="spellEnd"/>
      <w:r w:rsidRPr="00AC484E">
        <w:rPr>
          <w:rFonts w:ascii="Book Antiqua" w:eastAsia="Book Antiqua" w:hAnsi="Book Antiqua" w:cs="Book Antiqua"/>
        </w:rPr>
        <w:t xml:space="preserve"> image</w:t>
      </w:r>
      <w:r w:rsidR="00F61EE6">
        <w:rPr>
          <w:rFonts w:ascii="Book Antiqua" w:eastAsia="Book Antiqua" w:hAnsi="Book Antiqua" w:cs="Book Antiqua"/>
        </w:rPr>
        <w:t>.</w:t>
      </w:r>
      <w:r w:rsidRPr="00AC484E">
        <w:rPr>
          <w:rFonts w:ascii="Book Antiqua" w:eastAsia="Book Antiqua" w:hAnsi="Book Antiqua" w:cs="Book Antiqua"/>
        </w:rPr>
        <w:t xml:space="preserve"> </w:t>
      </w:r>
      <w:r w:rsidR="00B05D36" w:rsidRPr="00B05D36">
        <w:rPr>
          <w:rFonts w:ascii="Book Antiqua" w:eastAsia="Book Antiqua" w:hAnsi="Book Antiqua" w:cs="Book Antiqua"/>
          <w:lang w:val="hr-HR"/>
        </w:rPr>
        <w:t>LA</w:t>
      </w:r>
      <w:r w:rsidR="00B05D36">
        <w:rPr>
          <w:rFonts w:ascii="Book Antiqua" w:eastAsia="Book Antiqua" w:hAnsi="Book Antiqua" w:cs="Book Antiqua"/>
          <w:lang w:val="hr-HR"/>
        </w:rPr>
        <w:t xml:space="preserve">: </w:t>
      </w:r>
      <w:r w:rsidR="00B05D36" w:rsidRPr="00B05D36">
        <w:rPr>
          <w:rFonts w:ascii="Book Antiqua" w:eastAsia="Book Antiqua" w:hAnsi="Book Antiqua" w:cs="Book Antiqua"/>
          <w:lang w:val="hr-HR"/>
        </w:rPr>
        <w:t>Left atrium</w:t>
      </w:r>
      <w:r w:rsidR="00B05D36">
        <w:rPr>
          <w:rFonts w:ascii="Book Antiqua" w:eastAsia="Book Antiqua" w:hAnsi="Book Antiqua" w:cs="Book Antiqua"/>
          <w:lang w:val="hr-HR"/>
        </w:rPr>
        <w:t>;</w:t>
      </w:r>
      <w:r w:rsidR="00B05D36" w:rsidRPr="00B05D36">
        <w:rPr>
          <w:rFonts w:ascii="Book Antiqua" w:eastAsia="Book Antiqua" w:hAnsi="Book Antiqua" w:cs="Book Antiqua"/>
          <w:lang w:val="hr-HR"/>
        </w:rPr>
        <w:t xml:space="preserve"> LV</w:t>
      </w:r>
      <w:r w:rsidR="00B05D36">
        <w:rPr>
          <w:rFonts w:ascii="Book Antiqua" w:eastAsia="Book Antiqua" w:hAnsi="Book Antiqua" w:cs="Book Antiqua"/>
          <w:lang w:val="hr-HR"/>
        </w:rPr>
        <w:t xml:space="preserve">: </w:t>
      </w:r>
      <w:r w:rsidR="00031949" w:rsidRPr="00B05D36">
        <w:rPr>
          <w:rFonts w:ascii="Book Antiqua" w:eastAsia="Book Antiqua" w:hAnsi="Book Antiqua" w:cs="Book Antiqua"/>
          <w:lang w:val="hr-HR"/>
        </w:rPr>
        <w:t xml:space="preserve">Left </w:t>
      </w:r>
      <w:r w:rsidR="00B05D36" w:rsidRPr="00B05D36">
        <w:rPr>
          <w:rFonts w:ascii="Book Antiqua" w:eastAsia="Book Antiqua" w:hAnsi="Book Antiqua" w:cs="Book Antiqua"/>
          <w:lang w:val="hr-HR"/>
        </w:rPr>
        <w:t>ventricle</w:t>
      </w:r>
      <w:r w:rsidR="00770189">
        <w:rPr>
          <w:rFonts w:ascii="Book Antiqua" w:eastAsia="Book Antiqua" w:hAnsi="Book Antiqua" w:cs="Book Antiqua"/>
          <w:lang w:val="hr-HR"/>
        </w:rPr>
        <w:t xml:space="preserve">; </w:t>
      </w:r>
      <w:r w:rsidR="00770189" w:rsidRPr="00770189">
        <w:rPr>
          <w:rFonts w:ascii="Book Antiqua" w:eastAsia="Book Antiqua" w:hAnsi="Book Antiqua" w:cs="Book Antiqua"/>
          <w:lang w:val="hr-HR"/>
        </w:rPr>
        <w:t>RV</w:t>
      </w:r>
      <w:r w:rsidR="00770189">
        <w:rPr>
          <w:rFonts w:ascii="Book Antiqua" w:eastAsia="Book Antiqua" w:hAnsi="Book Antiqua" w:cs="Book Antiqua"/>
          <w:lang w:val="hr-HR"/>
        </w:rPr>
        <w:t xml:space="preserve">: </w:t>
      </w:r>
      <w:r w:rsidR="00770189" w:rsidRPr="00770189">
        <w:rPr>
          <w:rFonts w:ascii="Book Antiqua" w:eastAsia="Book Antiqua" w:hAnsi="Book Antiqua" w:cs="Book Antiqua"/>
          <w:lang w:val="hr-HR"/>
        </w:rPr>
        <w:t>Right ventricle</w:t>
      </w:r>
      <w:r w:rsidR="00770189">
        <w:rPr>
          <w:rFonts w:ascii="Book Antiqua" w:eastAsia="Book Antiqua" w:hAnsi="Book Antiqua" w:cs="Book Antiqua"/>
          <w:lang w:val="hr-HR"/>
        </w:rPr>
        <w:t>;</w:t>
      </w:r>
      <w:r w:rsidR="00770189" w:rsidRPr="00770189">
        <w:rPr>
          <w:rFonts w:ascii="Book Antiqua" w:eastAsia="Book Antiqua" w:hAnsi="Book Antiqua" w:cs="Book Antiqua"/>
          <w:lang w:val="hr-HR"/>
        </w:rPr>
        <w:t xml:space="preserve"> LV</w:t>
      </w:r>
      <w:r w:rsidR="00770189">
        <w:rPr>
          <w:rFonts w:ascii="Book Antiqua" w:eastAsia="Book Antiqua" w:hAnsi="Book Antiqua" w:cs="Book Antiqua"/>
          <w:lang w:val="hr-HR"/>
        </w:rPr>
        <w:t xml:space="preserve">: </w:t>
      </w:r>
      <w:r w:rsidR="00205B75" w:rsidRPr="00770189">
        <w:rPr>
          <w:rFonts w:ascii="Book Antiqua" w:eastAsia="Book Antiqua" w:hAnsi="Book Antiqua" w:cs="Book Antiqua"/>
          <w:lang w:val="hr-HR"/>
        </w:rPr>
        <w:t xml:space="preserve">Left </w:t>
      </w:r>
      <w:r w:rsidR="00770189" w:rsidRPr="00770189">
        <w:rPr>
          <w:rFonts w:ascii="Book Antiqua" w:eastAsia="Book Antiqua" w:hAnsi="Book Antiqua" w:cs="Book Antiqua"/>
          <w:lang w:val="hr-HR"/>
        </w:rPr>
        <w:t>ventricle</w:t>
      </w:r>
      <w:r w:rsidR="00F31DBA">
        <w:rPr>
          <w:rFonts w:ascii="Book Antiqua" w:eastAsia="Book Antiqua" w:hAnsi="Book Antiqua" w:cs="Book Antiqua"/>
          <w:lang w:val="hr-HR"/>
        </w:rPr>
        <w:t>.</w:t>
      </w:r>
    </w:p>
    <w:p w14:paraId="241CF8DD" w14:textId="73B4176A" w:rsidR="00B05D36" w:rsidRPr="00B05D36" w:rsidRDefault="00B05D36" w:rsidP="00B05D36">
      <w:pPr>
        <w:spacing w:line="360" w:lineRule="auto"/>
        <w:jc w:val="both"/>
        <w:rPr>
          <w:rFonts w:ascii="Book Antiqua" w:eastAsia="Book Antiqua" w:hAnsi="Book Antiqua" w:cs="Book Antiqua"/>
        </w:rPr>
      </w:pPr>
    </w:p>
    <w:p w14:paraId="1856A67E" w14:textId="63BADF8A" w:rsidR="00A77B3E" w:rsidRPr="00AC484E" w:rsidRDefault="00A77B3E" w:rsidP="00AC484E">
      <w:pPr>
        <w:spacing w:line="360" w:lineRule="auto"/>
        <w:jc w:val="both"/>
        <w:rPr>
          <w:rFonts w:ascii="Book Antiqua" w:hAnsi="Book Antiqua"/>
        </w:rPr>
      </w:pPr>
    </w:p>
    <w:p w14:paraId="4F3DDB9B" w14:textId="77777777" w:rsidR="00A77B3E" w:rsidRPr="00AC484E" w:rsidRDefault="00A77B3E" w:rsidP="00AC484E">
      <w:pPr>
        <w:spacing w:line="360" w:lineRule="auto"/>
        <w:jc w:val="both"/>
        <w:rPr>
          <w:rFonts w:ascii="Book Antiqua" w:hAnsi="Book Antiqua"/>
        </w:rPr>
      </w:pPr>
    </w:p>
    <w:sectPr w:rsidR="00A77B3E" w:rsidRPr="00AC48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AEC8F" w14:textId="77777777" w:rsidR="00D079FE" w:rsidRDefault="00D079FE" w:rsidP="00F54D74">
      <w:r>
        <w:separator/>
      </w:r>
    </w:p>
  </w:endnote>
  <w:endnote w:type="continuationSeparator" w:id="0">
    <w:p w14:paraId="6B3ACD9C" w14:textId="77777777" w:rsidR="00D079FE" w:rsidRDefault="00D079FE" w:rsidP="00F5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3243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6E1BA51" w14:textId="77777777" w:rsidR="00F54D74" w:rsidRPr="00F54D74" w:rsidRDefault="00F54D74">
            <w:pPr>
              <w:pStyle w:val="a5"/>
              <w:jc w:val="right"/>
              <w:rPr>
                <w:rFonts w:ascii="Book Antiqua" w:hAnsi="Book Antiqua"/>
                <w:sz w:val="24"/>
                <w:szCs w:val="24"/>
              </w:rPr>
            </w:pPr>
            <w:r w:rsidRPr="00F54D74">
              <w:rPr>
                <w:rFonts w:ascii="Book Antiqua" w:hAnsi="Book Antiqua"/>
                <w:sz w:val="24"/>
                <w:szCs w:val="24"/>
                <w:lang w:val="zh-CN" w:eastAsia="zh-CN"/>
              </w:rPr>
              <w:t xml:space="preserve"> </w:t>
            </w:r>
            <w:r w:rsidRPr="00F54D74">
              <w:rPr>
                <w:rFonts w:ascii="Book Antiqua" w:hAnsi="Book Antiqua"/>
                <w:b/>
                <w:bCs/>
                <w:sz w:val="24"/>
                <w:szCs w:val="24"/>
              </w:rPr>
              <w:fldChar w:fldCharType="begin"/>
            </w:r>
            <w:r w:rsidRPr="00F54D74">
              <w:rPr>
                <w:rFonts w:ascii="Book Antiqua" w:hAnsi="Book Antiqua"/>
                <w:b/>
                <w:bCs/>
                <w:sz w:val="24"/>
                <w:szCs w:val="24"/>
              </w:rPr>
              <w:instrText>PAGE</w:instrText>
            </w:r>
            <w:r w:rsidRPr="00F54D74">
              <w:rPr>
                <w:rFonts w:ascii="Book Antiqua" w:hAnsi="Book Antiqua"/>
                <w:b/>
                <w:bCs/>
                <w:sz w:val="24"/>
                <w:szCs w:val="24"/>
              </w:rPr>
              <w:fldChar w:fldCharType="separate"/>
            </w:r>
            <w:r w:rsidR="0043756C">
              <w:rPr>
                <w:rFonts w:ascii="Book Antiqua" w:hAnsi="Book Antiqua"/>
                <w:b/>
                <w:bCs/>
                <w:noProof/>
                <w:sz w:val="24"/>
                <w:szCs w:val="24"/>
              </w:rPr>
              <w:t>18</w:t>
            </w:r>
            <w:r w:rsidRPr="00F54D74">
              <w:rPr>
                <w:rFonts w:ascii="Book Antiqua" w:hAnsi="Book Antiqua"/>
                <w:b/>
                <w:bCs/>
                <w:sz w:val="24"/>
                <w:szCs w:val="24"/>
              </w:rPr>
              <w:fldChar w:fldCharType="end"/>
            </w:r>
            <w:r w:rsidRPr="00F54D74">
              <w:rPr>
                <w:rFonts w:ascii="Book Antiqua" w:hAnsi="Book Antiqua"/>
                <w:sz w:val="24"/>
                <w:szCs w:val="24"/>
                <w:lang w:val="zh-CN" w:eastAsia="zh-CN"/>
              </w:rPr>
              <w:t xml:space="preserve"> / </w:t>
            </w:r>
            <w:r w:rsidRPr="00F54D74">
              <w:rPr>
                <w:rFonts w:ascii="Book Antiqua" w:hAnsi="Book Antiqua"/>
                <w:b/>
                <w:bCs/>
                <w:sz w:val="24"/>
                <w:szCs w:val="24"/>
              </w:rPr>
              <w:fldChar w:fldCharType="begin"/>
            </w:r>
            <w:r w:rsidRPr="00F54D74">
              <w:rPr>
                <w:rFonts w:ascii="Book Antiqua" w:hAnsi="Book Antiqua"/>
                <w:b/>
                <w:bCs/>
                <w:sz w:val="24"/>
                <w:szCs w:val="24"/>
              </w:rPr>
              <w:instrText>NUMPAGES</w:instrText>
            </w:r>
            <w:r w:rsidRPr="00F54D74">
              <w:rPr>
                <w:rFonts w:ascii="Book Antiqua" w:hAnsi="Book Antiqua"/>
                <w:b/>
                <w:bCs/>
                <w:sz w:val="24"/>
                <w:szCs w:val="24"/>
              </w:rPr>
              <w:fldChar w:fldCharType="separate"/>
            </w:r>
            <w:r w:rsidR="0043756C">
              <w:rPr>
                <w:rFonts w:ascii="Book Antiqua" w:hAnsi="Book Antiqua"/>
                <w:b/>
                <w:bCs/>
                <w:noProof/>
                <w:sz w:val="24"/>
                <w:szCs w:val="24"/>
              </w:rPr>
              <w:t>18</w:t>
            </w:r>
            <w:r w:rsidRPr="00F54D74">
              <w:rPr>
                <w:rFonts w:ascii="Book Antiqua" w:hAnsi="Book Antiqua"/>
                <w:b/>
                <w:bCs/>
                <w:sz w:val="24"/>
                <w:szCs w:val="24"/>
              </w:rPr>
              <w:fldChar w:fldCharType="end"/>
            </w:r>
          </w:p>
        </w:sdtContent>
      </w:sdt>
    </w:sdtContent>
  </w:sdt>
  <w:p w14:paraId="2CB5A5BF" w14:textId="77777777" w:rsidR="00F54D74" w:rsidRDefault="00F54D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BEDEF" w14:textId="77777777" w:rsidR="00D079FE" w:rsidRDefault="00D079FE" w:rsidP="00F54D74">
      <w:r>
        <w:separator/>
      </w:r>
    </w:p>
  </w:footnote>
  <w:footnote w:type="continuationSeparator" w:id="0">
    <w:p w14:paraId="1D4B44B0" w14:textId="77777777" w:rsidR="00D079FE" w:rsidRDefault="00D079FE" w:rsidP="00F54D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034A"/>
    <w:rsid w:val="00031949"/>
    <w:rsid w:val="00055D66"/>
    <w:rsid w:val="00077D0A"/>
    <w:rsid w:val="000E3601"/>
    <w:rsid w:val="00122C1B"/>
    <w:rsid w:val="00130A42"/>
    <w:rsid w:val="001502AC"/>
    <w:rsid w:val="00163368"/>
    <w:rsid w:val="001A5864"/>
    <w:rsid w:val="001B714D"/>
    <w:rsid w:val="00205B75"/>
    <w:rsid w:val="00242C07"/>
    <w:rsid w:val="00261B84"/>
    <w:rsid w:val="002B154C"/>
    <w:rsid w:val="002D29C2"/>
    <w:rsid w:val="003068DC"/>
    <w:rsid w:val="0032605F"/>
    <w:rsid w:val="00336419"/>
    <w:rsid w:val="003425D9"/>
    <w:rsid w:val="00363401"/>
    <w:rsid w:val="003936DC"/>
    <w:rsid w:val="003C3571"/>
    <w:rsid w:val="003D24E8"/>
    <w:rsid w:val="00420549"/>
    <w:rsid w:val="004279D8"/>
    <w:rsid w:val="0043756C"/>
    <w:rsid w:val="00457448"/>
    <w:rsid w:val="0050718B"/>
    <w:rsid w:val="00512BFA"/>
    <w:rsid w:val="00532084"/>
    <w:rsid w:val="0054783A"/>
    <w:rsid w:val="00551D5B"/>
    <w:rsid w:val="005B524F"/>
    <w:rsid w:val="005E124D"/>
    <w:rsid w:val="005E23D1"/>
    <w:rsid w:val="005F114A"/>
    <w:rsid w:val="005F39EB"/>
    <w:rsid w:val="00603AF0"/>
    <w:rsid w:val="0065289F"/>
    <w:rsid w:val="00674669"/>
    <w:rsid w:val="006A622F"/>
    <w:rsid w:val="006C6A8D"/>
    <w:rsid w:val="006C6CEC"/>
    <w:rsid w:val="006E4BDC"/>
    <w:rsid w:val="006F0299"/>
    <w:rsid w:val="006F5FD7"/>
    <w:rsid w:val="00765659"/>
    <w:rsid w:val="00770189"/>
    <w:rsid w:val="007F16AE"/>
    <w:rsid w:val="0083353B"/>
    <w:rsid w:val="00857730"/>
    <w:rsid w:val="008D487A"/>
    <w:rsid w:val="008E33C3"/>
    <w:rsid w:val="00905788"/>
    <w:rsid w:val="00982D16"/>
    <w:rsid w:val="00987328"/>
    <w:rsid w:val="00A77B3E"/>
    <w:rsid w:val="00A911F4"/>
    <w:rsid w:val="00AC0065"/>
    <w:rsid w:val="00AC484E"/>
    <w:rsid w:val="00B05D36"/>
    <w:rsid w:val="00B06C9E"/>
    <w:rsid w:val="00B15730"/>
    <w:rsid w:val="00B35F54"/>
    <w:rsid w:val="00B53FB9"/>
    <w:rsid w:val="00B5639D"/>
    <w:rsid w:val="00B61E50"/>
    <w:rsid w:val="00B64B93"/>
    <w:rsid w:val="00B77131"/>
    <w:rsid w:val="00B8703E"/>
    <w:rsid w:val="00BC4CD0"/>
    <w:rsid w:val="00C35CBE"/>
    <w:rsid w:val="00C4363F"/>
    <w:rsid w:val="00CA2A55"/>
    <w:rsid w:val="00CB0C40"/>
    <w:rsid w:val="00CB6A76"/>
    <w:rsid w:val="00CD611E"/>
    <w:rsid w:val="00CE6C90"/>
    <w:rsid w:val="00CF36E4"/>
    <w:rsid w:val="00D04AD2"/>
    <w:rsid w:val="00D079FE"/>
    <w:rsid w:val="00D12B01"/>
    <w:rsid w:val="00D42184"/>
    <w:rsid w:val="00D51092"/>
    <w:rsid w:val="00D67125"/>
    <w:rsid w:val="00D95CCF"/>
    <w:rsid w:val="00DD1250"/>
    <w:rsid w:val="00DF2BE2"/>
    <w:rsid w:val="00DF4DD2"/>
    <w:rsid w:val="00E132F9"/>
    <w:rsid w:val="00E404D7"/>
    <w:rsid w:val="00E47B31"/>
    <w:rsid w:val="00E85657"/>
    <w:rsid w:val="00EA25C6"/>
    <w:rsid w:val="00EB5A16"/>
    <w:rsid w:val="00ED3683"/>
    <w:rsid w:val="00EE5E07"/>
    <w:rsid w:val="00F00CEE"/>
    <w:rsid w:val="00F31DBA"/>
    <w:rsid w:val="00F34624"/>
    <w:rsid w:val="00F479A9"/>
    <w:rsid w:val="00F51D07"/>
    <w:rsid w:val="00F54D74"/>
    <w:rsid w:val="00F61EE6"/>
    <w:rsid w:val="00F6324B"/>
    <w:rsid w:val="00FE7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B5EEE5"/>
  <w15:docId w15:val="{294E26E7-1BFB-4C3C-9D70-912D82852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54D7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54D74"/>
    <w:rPr>
      <w:sz w:val="18"/>
      <w:szCs w:val="18"/>
    </w:rPr>
  </w:style>
  <w:style w:type="paragraph" w:styleId="a5">
    <w:name w:val="footer"/>
    <w:basedOn w:val="a"/>
    <w:link w:val="a6"/>
    <w:uiPriority w:val="99"/>
    <w:unhideWhenUsed/>
    <w:rsid w:val="00F54D74"/>
    <w:pPr>
      <w:tabs>
        <w:tab w:val="center" w:pos="4153"/>
        <w:tab w:val="right" w:pos="8306"/>
      </w:tabs>
      <w:snapToGrid w:val="0"/>
    </w:pPr>
    <w:rPr>
      <w:sz w:val="18"/>
      <w:szCs w:val="18"/>
    </w:rPr>
  </w:style>
  <w:style w:type="character" w:customStyle="1" w:styleId="a6">
    <w:name w:val="页脚 字符"/>
    <w:basedOn w:val="a0"/>
    <w:link w:val="a5"/>
    <w:uiPriority w:val="99"/>
    <w:rsid w:val="00F54D74"/>
    <w:rPr>
      <w:sz w:val="18"/>
      <w:szCs w:val="18"/>
    </w:rPr>
  </w:style>
  <w:style w:type="character" w:styleId="a7">
    <w:name w:val="annotation reference"/>
    <w:basedOn w:val="a0"/>
    <w:semiHidden/>
    <w:unhideWhenUsed/>
    <w:rsid w:val="00EB5A16"/>
    <w:rPr>
      <w:sz w:val="21"/>
      <w:szCs w:val="21"/>
    </w:rPr>
  </w:style>
  <w:style w:type="paragraph" w:styleId="a8">
    <w:name w:val="annotation text"/>
    <w:basedOn w:val="a"/>
    <w:link w:val="a9"/>
    <w:unhideWhenUsed/>
    <w:rsid w:val="00EB5A16"/>
  </w:style>
  <w:style w:type="character" w:customStyle="1" w:styleId="a9">
    <w:name w:val="批注文字 字符"/>
    <w:basedOn w:val="a0"/>
    <w:link w:val="a8"/>
    <w:rsid w:val="00EB5A16"/>
    <w:rPr>
      <w:sz w:val="24"/>
      <w:szCs w:val="24"/>
    </w:rPr>
  </w:style>
  <w:style w:type="paragraph" w:styleId="aa">
    <w:name w:val="annotation subject"/>
    <w:basedOn w:val="a8"/>
    <w:next w:val="a8"/>
    <w:link w:val="ab"/>
    <w:semiHidden/>
    <w:unhideWhenUsed/>
    <w:rsid w:val="00EB5A16"/>
    <w:rPr>
      <w:b/>
      <w:bCs/>
    </w:rPr>
  </w:style>
  <w:style w:type="character" w:customStyle="1" w:styleId="ab">
    <w:name w:val="批注主题 字符"/>
    <w:basedOn w:val="a9"/>
    <w:link w:val="aa"/>
    <w:semiHidden/>
    <w:rsid w:val="00EB5A16"/>
    <w:rPr>
      <w:b/>
      <w:bCs/>
      <w:sz w:val="24"/>
      <w:szCs w:val="24"/>
    </w:rPr>
  </w:style>
  <w:style w:type="paragraph" w:styleId="ac">
    <w:name w:val="Revision"/>
    <w:hidden/>
    <w:uiPriority w:val="99"/>
    <w:semiHidden/>
    <w:rsid w:val="00EB5A16"/>
    <w:rPr>
      <w:sz w:val="24"/>
      <w:szCs w:val="24"/>
    </w:rPr>
  </w:style>
  <w:style w:type="paragraph" w:styleId="ad">
    <w:name w:val="Balloon Text"/>
    <w:basedOn w:val="a"/>
    <w:link w:val="ae"/>
    <w:semiHidden/>
    <w:unhideWhenUsed/>
    <w:rsid w:val="00EB5A16"/>
    <w:rPr>
      <w:sz w:val="18"/>
      <w:szCs w:val="18"/>
    </w:rPr>
  </w:style>
  <w:style w:type="character" w:customStyle="1" w:styleId="ae">
    <w:name w:val="批注框文本 字符"/>
    <w:basedOn w:val="a0"/>
    <w:link w:val="ad"/>
    <w:semiHidden/>
    <w:rsid w:val="00EB5A16"/>
    <w:rPr>
      <w:sz w:val="18"/>
      <w:szCs w:val="18"/>
    </w:rPr>
  </w:style>
  <w:style w:type="paragraph" w:styleId="af">
    <w:name w:val="Normal (Web)"/>
    <w:basedOn w:val="a"/>
    <w:uiPriority w:val="99"/>
    <w:semiHidden/>
    <w:unhideWhenUsed/>
    <w:rsid w:val="00B05D36"/>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314858">
      <w:bodyDiv w:val="1"/>
      <w:marLeft w:val="0"/>
      <w:marRight w:val="0"/>
      <w:marTop w:val="0"/>
      <w:marBottom w:val="0"/>
      <w:divBdr>
        <w:top w:val="none" w:sz="0" w:space="0" w:color="auto"/>
        <w:left w:val="none" w:sz="0" w:space="0" w:color="auto"/>
        <w:bottom w:val="none" w:sz="0" w:space="0" w:color="auto"/>
        <w:right w:val="none" w:sz="0" w:space="0" w:color="auto"/>
      </w:divBdr>
    </w:div>
    <w:div w:id="2082411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4140</Words>
  <Characters>23602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100</cp:revision>
  <dcterms:created xsi:type="dcterms:W3CDTF">2023-05-22T07:26:00Z</dcterms:created>
  <dcterms:modified xsi:type="dcterms:W3CDTF">2023-05-24T07:52:00Z</dcterms:modified>
</cp:coreProperties>
</file>