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D06C"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rPr>
        <w:t xml:space="preserve">Name of Journal: </w:t>
      </w:r>
      <w:r w:rsidRPr="008D76EA">
        <w:rPr>
          <w:rFonts w:ascii="Book Antiqua" w:eastAsia="Book Antiqua" w:hAnsi="Book Antiqua" w:cs="Book Antiqua"/>
          <w:i/>
        </w:rPr>
        <w:t>World Journal of Methodology</w:t>
      </w:r>
    </w:p>
    <w:p w14:paraId="5E459254"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rPr>
        <w:t xml:space="preserve">Manuscript NO: </w:t>
      </w:r>
      <w:r w:rsidRPr="008D76EA">
        <w:rPr>
          <w:rFonts w:ascii="Book Antiqua" w:eastAsia="Book Antiqua" w:hAnsi="Book Antiqua" w:cs="Book Antiqua"/>
        </w:rPr>
        <w:t>84754</w:t>
      </w:r>
    </w:p>
    <w:p w14:paraId="2E0B8B37"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rPr>
        <w:t xml:space="preserve">Manuscript Type: </w:t>
      </w:r>
      <w:r w:rsidRPr="008D76EA">
        <w:rPr>
          <w:rFonts w:ascii="Book Antiqua" w:eastAsia="Book Antiqua" w:hAnsi="Book Antiqua" w:cs="Book Antiqua"/>
        </w:rPr>
        <w:t>ORIGINAL ARTICLE</w:t>
      </w:r>
    </w:p>
    <w:p w14:paraId="0BE889A3" w14:textId="77777777" w:rsidR="00A77B3E" w:rsidRPr="008D76EA" w:rsidRDefault="00A77B3E" w:rsidP="008D76EA">
      <w:pPr>
        <w:spacing w:line="360" w:lineRule="auto"/>
        <w:jc w:val="both"/>
        <w:rPr>
          <w:rFonts w:ascii="Book Antiqua" w:hAnsi="Book Antiqua"/>
        </w:rPr>
      </w:pPr>
    </w:p>
    <w:p w14:paraId="72F4DEB8"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rPr>
        <w:t>Basic Study</w:t>
      </w:r>
    </w:p>
    <w:p w14:paraId="37113500"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Comprehensive </w:t>
      </w:r>
      <w:r w:rsidR="00B36A70" w:rsidRPr="008D76EA">
        <w:rPr>
          <w:rFonts w:ascii="Book Antiqua" w:eastAsia="Book Antiqua" w:hAnsi="Book Antiqua" w:cs="Book Antiqua"/>
          <w:b/>
          <w:color w:val="000000"/>
        </w:rPr>
        <w:t xml:space="preserve">analysis </w:t>
      </w:r>
      <w:r w:rsidRPr="008D76EA">
        <w:rPr>
          <w:rFonts w:ascii="Book Antiqua" w:eastAsia="Book Antiqua" w:hAnsi="Book Antiqua" w:cs="Book Antiqua"/>
          <w:b/>
          <w:color w:val="000000"/>
        </w:rPr>
        <w:t xml:space="preserve">of </w:t>
      </w:r>
      <w:r w:rsidR="00AB11AA" w:rsidRPr="008D76EA">
        <w:rPr>
          <w:rFonts w:ascii="Book Antiqua" w:eastAsia="Book Antiqua" w:hAnsi="Book Antiqua" w:cs="Book Antiqua"/>
          <w:b/>
          <w:color w:val="000000"/>
        </w:rPr>
        <w:t>cell-extracellular matrix</w:t>
      </w:r>
      <w:r w:rsidRPr="008D76EA">
        <w:rPr>
          <w:rFonts w:ascii="Book Antiqua" w:eastAsia="Book Antiqua" w:hAnsi="Book Antiqua" w:cs="Book Antiqua"/>
          <w:b/>
          <w:color w:val="000000"/>
        </w:rPr>
        <w:t xml:space="preserve"> </w:t>
      </w:r>
      <w:r w:rsidR="00BD5D11" w:rsidRPr="008D76EA">
        <w:rPr>
          <w:rFonts w:ascii="Book Antiqua" w:eastAsia="Book Antiqua" w:hAnsi="Book Antiqua" w:cs="Book Antiqua"/>
          <w:b/>
          <w:color w:val="000000"/>
        </w:rPr>
        <w:t xml:space="preserve">protein </w:t>
      </w:r>
      <w:r w:rsidR="00F678ED" w:rsidRPr="008D76EA">
        <w:rPr>
          <w:rFonts w:ascii="Book Antiqua" w:eastAsia="Book Antiqua" w:hAnsi="Book Antiqua" w:cs="Book Antiqua"/>
          <w:b/>
          <w:color w:val="000000"/>
        </w:rPr>
        <w:t xml:space="preserve">Ras </w:t>
      </w:r>
      <w:r w:rsidR="00BD5D11" w:rsidRPr="008D76EA">
        <w:rPr>
          <w:rFonts w:ascii="Book Antiqua" w:eastAsia="Book Antiqua" w:hAnsi="Book Antiqua" w:cs="Book Antiqua"/>
          <w:b/>
          <w:color w:val="000000"/>
        </w:rPr>
        <w:t>suppressor-1</w:t>
      </w:r>
      <w:r w:rsidRPr="008D76EA">
        <w:rPr>
          <w:rFonts w:ascii="Book Antiqua" w:eastAsia="Book Antiqua" w:hAnsi="Book Antiqua" w:cs="Book Antiqua"/>
          <w:b/>
          <w:color w:val="000000"/>
        </w:rPr>
        <w:t xml:space="preserve"> in </w:t>
      </w:r>
      <w:r w:rsidR="00922D0B" w:rsidRPr="008D76EA">
        <w:rPr>
          <w:rFonts w:ascii="Book Antiqua" w:eastAsia="Book Antiqua" w:hAnsi="Book Antiqua" w:cs="Book Antiqua"/>
          <w:b/>
          <w:color w:val="000000"/>
        </w:rPr>
        <w:t>function and prognosis of gastrointestinal cancers</w:t>
      </w:r>
    </w:p>
    <w:p w14:paraId="2A2B1A17" w14:textId="77777777" w:rsidR="00A77B3E" w:rsidRPr="008D76EA" w:rsidRDefault="00A77B3E" w:rsidP="008D76EA">
      <w:pPr>
        <w:spacing w:line="360" w:lineRule="auto"/>
        <w:jc w:val="both"/>
        <w:rPr>
          <w:rFonts w:ascii="Book Antiqua" w:hAnsi="Book Antiqua"/>
        </w:rPr>
      </w:pPr>
    </w:p>
    <w:p w14:paraId="5294BD12" w14:textId="77777777" w:rsidR="00A77B3E" w:rsidRPr="008D76EA" w:rsidRDefault="003B1B54" w:rsidP="008D76EA">
      <w:pPr>
        <w:spacing w:line="360" w:lineRule="auto"/>
        <w:jc w:val="both"/>
        <w:rPr>
          <w:rFonts w:ascii="Book Antiqua" w:hAnsi="Book Antiqua"/>
        </w:rPr>
      </w:pPr>
      <w:r w:rsidRPr="008D76EA">
        <w:rPr>
          <w:rFonts w:ascii="Book Antiqua" w:eastAsia="Book Antiqua" w:hAnsi="Book Antiqua" w:cs="Book Antiqua"/>
          <w:color w:val="000000"/>
        </w:rPr>
        <w:t xml:space="preserve">Xu Y </w:t>
      </w:r>
      <w:r w:rsidRPr="008D76EA">
        <w:rPr>
          <w:rFonts w:ascii="Book Antiqua" w:eastAsia="Book Antiqua" w:hAnsi="Book Antiqua" w:cs="Book Antiqua"/>
          <w:i/>
          <w:color w:val="000000"/>
        </w:rPr>
        <w:t>et al</w:t>
      </w:r>
      <w:r w:rsidRPr="008D76EA">
        <w:rPr>
          <w:rFonts w:ascii="Book Antiqua" w:eastAsia="Book Antiqua" w:hAnsi="Book Antiqua" w:cs="Book Antiqua"/>
          <w:color w:val="000000"/>
        </w:rPr>
        <w:t xml:space="preserve">. </w:t>
      </w:r>
      <w:r w:rsidR="00FD1FB8" w:rsidRPr="008D76EA">
        <w:rPr>
          <w:rFonts w:ascii="Book Antiqua" w:eastAsia="Book Antiqua" w:hAnsi="Book Antiqua" w:cs="Book Antiqua"/>
          <w:color w:val="000000"/>
        </w:rPr>
        <w:t>RSU1 in GICs</w:t>
      </w:r>
    </w:p>
    <w:p w14:paraId="2F2637C7" w14:textId="77777777" w:rsidR="00A77B3E" w:rsidRPr="008D76EA" w:rsidRDefault="00A77B3E" w:rsidP="008D76EA">
      <w:pPr>
        <w:spacing w:line="360" w:lineRule="auto"/>
        <w:jc w:val="both"/>
        <w:rPr>
          <w:rFonts w:ascii="Book Antiqua" w:hAnsi="Book Antiqua"/>
        </w:rPr>
      </w:pPr>
    </w:p>
    <w:p w14:paraId="683697C5"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Ya Xu, Yan-Yu Hou, Zheng Wu, Ze-Xuan Fang, Hua-Tao Wu, Jing Liu</w:t>
      </w:r>
    </w:p>
    <w:p w14:paraId="11694F8A" w14:textId="77777777" w:rsidR="00A77B3E" w:rsidRPr="008D76EA" w:rsidRDefault="00A77B3E" w:rsidP="008D76EA">
      <w:pPr>
        <w:spacing w:line="360" w:lineRule="auto"/>
        <w:jc w:val="both"/>
        <w:rPr>
          <w:rFonts w:ascii="Book Antiqua" w:hAnsi="Book Antiqua"/>
        </w:rPr>
      </w:pPr>
    </w:p>
    <w:p w14:paraId="101D14FD" w14:textId="645FFD8C"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color w:val="000000"/>
        </w:rPr>
        <w:t xml:space="preserve">Ya Xu, </w:t>
      </w:r>
      <w:r w:rsidRPr="008D76EA">
        <w:rPr>
          <w:rFonts w:ascii="Book Antiqua" w:eastAsia="Book Antiqua" w:hAnsi="Book Antiqua" w:cs="Book Antiqua"/>
          <w:color w:val="000000"/>
        </w:rPr>
        <w:t xml:space="preserve">Department of Radiation Oncology, </w:t>
      </w:r>
      <w:proofErr w:type="spellStart"/>
      <w:r w:rsidRPr="008D76EA">
        <w:rPr>
          <w:rFonts w:ascii="Book Antiqua" w:eastAsia="Book Antiqua" w:hAnsi="Book Antiqua" w:cs="Book Antiqua"/>
          <w:color w:val="000000"/>
        </w:rPr>
        <w:t>Shenshan</w:t>
      </w:r>
      <w:proofErr w:type="spellEnd"/>
      <w:r w:rsidRPr="008D76EA">
        <w:rPr>
          <w:rFonts w:ascii="Book Antiqua" w:eastAsia="Book Antiqua" w:hAnsi="Book Antiqua" w:cs="Book Antiqua"/>
          <w:color w:val="000000"/>
        </w:rPr>
        <w:t xml:space="preserve"> Medical Center, Memorial Hospital of Sun Yat-</w:t>
      </w:r>
      <w:proofErr w:type="spellStart"/>
      <w:r w:rsidRPr="008D76EA">
        <w:rPr>
          <w:rFonts w:ascii="Book Antiqua" w:eastAsia="Book Antiqua" w:hAnsi="Book Antiqua" w:cs="Book Antiqua"/>
          <w:color w:val="000000"/>
        </w:rPr>
        <w:t>sen</w:t>
      </w:r>
      <w:proofErr w:type="spellEnd"/>
      <w:r w:rsidRPr="008D76EA">
        <w:rPr>
          <w:rFonts w:ascii="Book Antiqua" w:eastAsia="Book Antiqua" w:hAnsi="Book Antiqua" w:cs="Book Antiqua"/>
          <w:color w:val="000000"/>
        </w:rPr>
        <w:t xml:space="preserve"> University, </w:t>
      </w:r>
      <w:proofErr w:type="spellStart"/>
      <w:r w:rsidRPr="008D76EA">
        <w:rPr>
          <w:rFonts w:ascii="Book Antiqua" w:eastAsia="Book Antiqua" w:hAnsi="Book Antiqua" w:cs="Book Antiqua"/>
          <w:color w:val="000000"/>
        </w:rPr>
        <w:t>Shanwei</w:t>
      </w:r>
      <w:proofErr w:type="spellEnd"/>
      <w:r w:rsidRPr="008D76EA">
        <w:rPr>
          <w:rFonts w:ascii="Book Antiqua" w:eastAsia="Book Antiqua" w:hAnsi="Book Antiqua" w:cs="Book Antiqua"/>
          <w:color w:val="000000"/>
        </w:rPr>
        <w:t xml:space="preserve"> 516600, </w:t>
      </w:r>
      <w:r w:rsidR="00B31D3E" w:rsidRPr="008D76EA">
        <w:rPr>
          <w:rFonts w:ascii="Book Antiqua" w:eastAsia="Book Antiqua" w:hAnsi="Book Antiqua" w:cs="Book Antiqua"/>
          <w:color w:val="000000"/>
        </w:rPr>
        <w:t>Guang</w:t>
      </w:r>
      <w:r w:rsidR="00B31D3E">
        <w:rPr>
          <w:rFonts w:ascii="Book Antiqua" w:eastAsia="Book Antiqua" w:hAnsi="Book Antiqua" w:cs="Book Antiqua"/>
          <w:color w:val="000000"/>
        </w:rPr>
        <w:t>dong</w:t>
      </w:r>
      <w:r w:rsidR="00B31D3E" w:rsidRPr="008D76EA">
        <w:rPr>
          <w:rFonts w:ascii="Book Antiqua" w:eastAsia="Book Antiqua" w:hAnsi="Book Antiqua" w:cs="Book Antiqua"/>
          <w:color w:val="000000"/>
        </w:rPr>
        <w:t xml:space="preserve"> </w:t>
      </w:r>
      <w:r w:rsidR="00BA09C3" w:rsidRPr="008D76EA">
        <w:rPr>
          <w:rFonts w:ascii="Book Antiqua" w:eastAsia="Book Antiqua" w:hAnsi="Book Antiqua" w:cs="Book Antiqua"/>
          <w:color w:val="000000"/>
        </w:rPr>
        <w:t xml:space="preserve">Province, </w:t>
      </w:r>
      <w:r w:rsidRPr="008D76EA">
        <w:rPr>
          <w:rFonts w:ascii="Book Antiqua" w:eastAsia="Book Antiqua" w:hAnsi="Book Antiqua" w:cs="Book Antiqua"/>
          <w:color w:val="000000"/>
        </w:rPr>
        <w:t>China</w:t>
      </w:r>
    </w:p>
    <w:p w14:paraId="46BAD5B2" w14:textId="77777777" w:rsidR="00A77B3E" w:rsidRPr="008D76EA" w:rsidRDefault="00A77B3E" w:rsidP="008D76EA">
      <w:pPr>
        <w:spacing w:line="360" w:lineRule="auto"/>
        <w:jc w:val="both"/>
        <w:rPr>
          <w:rFonts w:ascii="Book Antiqua" w:hAnsi="Book Antiqua"/>
        </w:rPr>
      </w:pPr>
    </w:p>
    <w:p w14:paraId="08A4F8D1" w14:textId="518EBFF2"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color w:val="000000"/>
        </w:rPr>
        <w:t xml:space="preserve">Yan-Yu Hou, Zheng Wu, Ze-Xuan Fang, Jing Liu, </w:t>
      </w:r>
      <w:r w:rsidRPr="008D76EA">
        <w:rPr>
          <w:rFonts w:ascii="Book Antiqua" w:eastAsia="Book Antiqua" w:hAnsi="Book Antiqua" w:cs="Book Antiqua"/>
          <w:color w:val="000000"/>
        </w:rPr>
        <w:t>Guangdong Provincial Key Laboratory for Diagnosis and Treatment of Breast Cancer, Cancer Hospital of Shantou University Medical College, Shantou 515041</w:t>
      </w:r>
      <w:r w:rsidR="008A3F95" w:rsidRPr="008D76EA">
        <w:rPr>
          <w:rFonts w:ascii="Book Antiqua" w:eastAsia="Book Antiqua" w:hAnsi="Book Antiqua" w:cs="Book Antiqua"/>
          <w:color w:val="000000"/>
        </w:rPr>
        <w:t xml:space="preserve">, </w:t>
      </w:r>
      <w:r w:rsidR="00B31D3E" w:rsidRPr="008D76EA">
        <w:rPr>
          <w:rFonts w:ascii="Book Antiqua" w:eastAsia="Book Antiqua" w:hAnsi="Book Antiqua" w:cs="Book Antiqua"/>
          <w:color w:val="000000"/>
        </w:rPr>
        <w:t>Guang</w:t>
      </w:r>
      <w:r w:rsidR="00B31D3E">
        <w:rPr>
          <w:rFonts w:ascii="Book Antiqua" w:eastAsia="Book Antiqua" w:hAnsi="Book Antiqua" w:cs="Book Antiqua"/>
          <w:color w:val="000000"/>
        </w:rPr>
        <w:t>dong</w:t>
      </w:r>
      <w:r w:rsidR="00B31D3E" w:rsidRPr="008D76EA" w:rsidDel="00B31D3E">
        <w:rPr>
          <w:rFonts w:ascii="Book Antiqua" w:eastAsia="Book Antiqua" w:hAnsi="Book Antiqua" w:cs="Book Antiqua"/>
          <w:color w:val="000000"/>
        </w:rPr>
        <w:t xml:space="preserve"> </w:t>
      </w:r>
      <w:r w:rsidR="008A3F95" w:rsidRPr="008D76EA">
        <w:rPr>
          <w:rFonts w:ascii="Book Antiqua" w:eastAsia="Book Antiqua" w:hAnsi="Book Antiqua" w:cs="Book Antiqua"/>
          <w:color w:val="000000"/>
        </w:rPr>
        <w:t>Province</w:t>
      </w:r>
      <w:r w:rsidRPr="008D76EA">
        <w:rPr>
          <w:rFonts w:ascii="Book Antiqua" w:eastAsia="Book Antiqua" w:hAnsi="Book Antiqua" w:cs="Book Antiqua"/>
          <w:color w:val="000000"/>
        </w:rPr>
        <w:t>, China</w:t>
      </w:r>
    </w:p>
    <w:p w14:paraId="3BEA13A9" w14:textId="77777777" w:rsidR="00A77B3E" w:rsidRPr="008D76EA" w:rsidRDefault="00A77B3E" w:rsidP="008D76EA">
      <w:pPr>
        <w:spacing w:line="360" w:lineRule="auto"/>
        <w:jc w:val="both"/>
        <w:rPr>
          <w:rFonts w:ascii="Book Antiqua" w:hAnsi="Book Antiqua"/>
        </w:rPr>
      </w:pPr>
    </w:p>
    <w:p w14:paraId="1E011AE8" w14:textId="6C6689D1"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color w:val="000000"/>
        </w:rPr>
        <w:t xml:space="preserve">Hua-Tao Wu, </w:t>
      </w:r>
      <w:r w:rsidRPr="008D76EA">
        <w:rPr>
          <w:rFonts w:ascii="Book Antiqua" w:eastAsia="Book Antiqua" w:hAnsi="Book Antiqua" w:cs="Book Antiqua"/>
          <w:color w:val="000000"/>
        </w:rPr>
        <w:t>Department of General Surgery, The First Affiliated Hospital of Shantou University Medical College, Shantou 515041</w:t>
      </w:r>
      <w:r w:rsidR="00C768B7" w:rsidRPr="008D76EA">
        <w:rPr>
          <w:rFonts w:ascii="Book Antiqua" w:eastAsia="Book Antiqua" w:hAnsi="Book Antiqua" w:cs="Book Antiqua"/>
          <w:color w:val="000000"/>
        </w:rPr>
        <w:t xml:space="preserve">, </w:t>
      </w:r>
      <w:r w:rsidR="00B31D3E" w:rsidRPr="008D76EA">
        <w:rPr>
          <w:rFonts w:ascii="Book Antiqua" w:eastAsia="Book Antiqua" w:hAnsi="Book Antiqua" w:cs="Book Antiqua"/>
          <w:color w:val="000000"/>
        </w:rPr>
        <w:t>Guang</w:t>
      </w:r>
      <w:r w:rsidR="00B31D3E">
        <w:rPr>
          <w:rFonts w:ascii="Book Antiqua" w:eastAsia="Book Antiqua" w:hAnsi="Book Antiqua" w:cs="Book Antiqua"/>
          <w:color w:val="000000"/>
        </w:rPr>
        <w:t>dong</w:t>
      </w:r>
      <w:r w:rsidR="00B31D3E" w:rsidRPr="008D76EA" w:rsidDel="00B31D3E">
        <w:rPr>
          <w:rFonts w:ascii="Book Antiqua" w:eastAsia="Book Antiqua" w:hAnsi="Book Antiqua" w:cs="Book Antiqua"/>
          <w:color w:val="000000"/>
        </w:rPr>
        <w:t xml:space="preserve"> </w:t>
      </w:r>
      <w:r w:rsidR="00C768B7" w:rsidRPr="008D76EA">
        <w:rPr>
          <w:rFonts w:ascii="Book Antiqua" w:eastAsia="Book Antiqua" w:hAnsi="Book Antiqua" w:cs="Book Antiqua"/>
          <w:color w:val="000000"/>
        </w:rPr>
        <w:t>Province</w:t>
      </w:r>
      <w:r w:rsidRPr="008D76EA">
        <w:rPr>
          <w:rFonts w:ascii="Book Antiqua" w:eastAsia="Book Antiqua" w:hAnsi="Book Antiqua" w:cs="Book Antiqua"/>
          <w:color w:val="000000"/>
        </w:rPr>
        <w:t>, China</w:t>
      </w:r>
    </w:p>
    <w:p w14:paraId="2B71E7F6" w14:textId="77777777" w:rsidR="00A77B3E" w:rsidRPr="008D76EA" w:rsidRDefault="00A77B3E" w:rsidP="008D76EA">
      <w:pPr>
        <w:spacing w:line="360" w:lineRule="auto"/>
        <w:jc w:val="both"/>
        <w:rPr>
          <w:rFonts w:ascii="Book Antiqua" w:hAnsi="Book Antiqua"/>
        </w:rPr>
      </w:pPr>
    </w:p>
    <w:p w14:paraId="4BDC8C40"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color w:val="000000"/>
        </w:rPr>
        <w:t>Author contributions:</w:t>
      </w:r>
      <w:r w:rsidRPr="008D76EA">
        <w:rPr>
          <w:rFonts w:ascii="Book Antiqua" w:eastAsia="Book Antiqua" w:hAnsi="Book Antiqua" w:cs="Book Antiqua"/>
          <w:color w:val="000000"/>
        </w:rPr>
        <w:t xml:space="preserve"> Xu</w:t>
      </w:r>
      <w:r w:rsidR="00050E35" w:rsidRPr="008D76EA">
        <w:rPr>
          <w:rFonts w:ascii="Book Antiqua" w:eastAsia="Book Antiqua" w:hAnsi="Book Antiqua" w:cs="Book Antiqua"/>
          <w:b/>
          <w:bCs/>
          <w:color w:val="000000"/>
        </w:rPr>
        <w:t xml:space="preserve"> </w:t>
      </w:r>
      <w:r w:rsidR="00050E35" w:rsidRPr="008D76EA">
        <w:rPr>
          <w:rFonts w:ascii="Book Antiqua" w:eastAsia="Book Antiqua" w:hAnsi="Book Antiqua" w:cs="Book Antiqua"/>
          <w:color w:val="000000"/>
        </w:rPr>
        <w:t>Y</w:t>
      </w:r>
      <w:r w:rsidRPr="008D76EA">
        <w:rPr>
          <w:rFonts w:ascii="Book Antiqua" w:eastAsia="Book Antiqua" w:hAnsi="Book Antiqua" w:cs="Book Antiqua"/>
          <w:color w:val="000000"/>
        </w:rPr>
        <w:t xml:space="preserve"> and Liu</w:t>
      </w:r>
      <w:r w:rsidR="0084785C" w:rsidRPr="008D76EA">
        <w:rPr>
          <w:rFonts w:ascii="Book Antiqua" w:eastAsia="Book Antiqua" w:hAnsi="Book Antiqua" w:cs="Book Antiqua"/>
          <w:color w:val="000000"/>
        </w:rPr>
        <w:t xml:space="preserve"> J</w:t>
      </w:r>
      <w:r w:rsidRPr="008D76EA">
        <w:rPr>
          <w:rFonts w:ascii="Book Antiqua" w:eastAsia="Book Antiqua" w:hAnsi="Book Antiqua" w:cs="Book Antiqua"/>
          <w:color w:val="000000"/>
        </w:rPr>
        <w:t xml:space="preserve"> contributed to the study conception and design. Material preparation, data collection a</w:t>
      </w:r>
      <w:r w:rsidR="00BA6070" w:rsidRPr="008D76EA">
        <w:rPr>
          <w:rFonts w:ascii="Book Antiqua" w:eastAsia="Book Antiqua" w:hAnsi="Book Antiqua" w:cs="Book Antiqua"/>
          <w:color w:val="000000"/>
        </w:rPr>
        <w:t>nd analysis were performed by</w:t>
      </w:r>
      <w:r w:rsidRPr="008D76EA">
        <w:rPr>
          <w:rFonts w:ascii="Book Antiqua" w:eastAsia="Book Antiqua" w:hAnsi="Book Antiqua" w:cs="Book Antiqua"/>
          <w:color w:val="000000"/>
        </w:rPr>
        <w:t xml:space="preserve"> Xu</w:t>
      </w:r>
      <w:r w:rsidR="00BA6070" w:rsidRPr="008D76EA">
        <w:rPr>
          <w:rFonts w:ascii="Book Antiqua" w:eastAsia="Book Antiqua" w:hAnsi="Book Antiqua" w:cs="Book Antiqua"/>
          <w:color w:val="000000"/>
        </w:rPr>
        <w:t xml:space="preserve"> Y</w:t>
      </w:r>
      <w:r w:rsidRPr="008D76EA">
        <w:rPr>
          <w:rFonts w:ascii="Book Antiqua" w:eastAsia="Book Antiqua" w:hAnsi="Book Antiqua" w:cs="Book Antiqua"/>
          <w:color w:val="000000"/>
        </w:rPr>
        <w:t>, Hou</w:t>
      </w:r>
      <w:r w:rsidR="00D43884" w:rsidRPr="008D76EA">
        <w:rPr>
          <w:rFonts w:ascii="Book Antiqua" w:eastAsia="Book Antiqua" w:hAnsi="Book Antiqua" w:cs="Book Antiqua"/>
          <w:color w:val="000000"/>
        </w:rPr>
        <w:t xml:space="preserve"> YY</w:t>
      </w:r>
      <w:r w:rsidRPr="008D76EA">
        <w:rPr>
          <w:rFonts w:ascii="Book Antiqua" w:eastAsia="Book Antiqua" w:hAnsi="Book Antiqua" w:cs="Book Antiqua"/>
          <w:color w:val="000000"/>
        </w:rPr>
        <w:t>, Wu</w:t>
      </w:r>
      <w:r w:rsidR="00197208" w:rsidRPr="008D76EA">
        <w:rPr>
          <w:rFonts w:ascii="Book Antiqua" w:eastAsia="Book Antiqua" w:hAnsi="Book Antiqua" w:cs="Book Antiqua"/>
          <w:color w:val="000000"/>
        </w:rPr>
        <w:t xml:space="preserve"> Z,</w:t>
      </w:r>
      <w:r w:rsidRPr="008D76EA">
        <w:rPr>
          <w:rFonts w:ascii="Book Antiqua" w:eastAsia="Book Antiqua" w:hAnsi="Book Antiqua" w:cs="Book Antiqua"/>
          <w:color w:val="000000"/>
        </w:rPr>
        <w:t xml:space="preserve"> Fang</w:t>
      </w:r>
      <w:r w:rsidR="00197208" w:rsidRPr="008D76EA">
        <w:rPr>
          <w:rFonts w:ascii="Book Antiqua" w:eastAsia="Book Antiqua" w:hAnsi="Book Antiqua" w:cs="Book Antiqua"/>
          <w:color w:val="000000"/>
        </w:rPr>
        <w:t xml:space="preserve"> ZX</w:t>
      </w:r>
      <w:r w:rsidRPr="008D76EA">
        <w:rPr>
          <w:rFonts w:ascii="Book Antiqua" w:eastAsia="Book Antiqua" w:hAnsi="Book Antiqua" w:cs="Book Antiqua"/>
          <w:color w:val="000000"/>
        </w:rPr>
        <w:t>, and Wu</w:t>
      </w:r>
      <w:r w:rsidR="00825135" w:rsidRPr="008D76EA">
        <w:rPr>
          <w:rFonts w:ascii="Book Antiqua" w:eastAsia="Book Antiqua" w:hAnsi="Book Antiqua" w:cs="Book Antiqua"/>
          <w:color w:val="000000"/>
        </w:rPr>
        <w:t xml:space="preserve"> HT</w:t>
      </w:r>
      <w:r w:rsidR="00F5141C" w:rsidRPr="008D76EA">
        <w:rPr>
          <w:rFonts w:ascii="Book Antiqua" w:eastAsia="Book Antiqua" w:hAnsi="Book Antiqua" w:cs="Book Antiqua"/>
          <w:color w:val="000000"/>
        </w:rPr>
        <w:t>;</w:t>
      </w:r>
      <w:r w:rsidRPr="008D76EA">
        <w:rPr>
          <w:rFonts w:ascii="Book Antiqua" w:eastAsia="Book Antiqua" w:hAnsi="Book Antiqua" w:cs="Book Antiqua"/>
          <w:color w:val="000000"/>
        </w:rPr>
        <w:t xml:space="preserve"> The first draft of </w:t>
      </w:r>
      <w:r w:rsidR="00DD28C7" w:rsidRPr="008D76EA">
        <w:rPr>
          <w:rFonts w:ascii="Book Antiqua" w:eastAsia="Book Antiqua" w:hAnsi="Book Antiqua" w:cs="Book Antiqua"/>
          <w:color w:val="000000"/>
        </w:rPr>
        <w:t>the manuscript was written by</w:t>
      </w:r>
      <w:r w:rsidRPr="008D76EA">
        <w:rPr>
          <w:rFonts w:ascii="Book Antiqua" w:eastAsia="Book Antiqua" w:hAnsi="Book Antiqua" w:cs="Book Antiqua"/>
          <w:color w:val="000000"/>
        </w:rPr>
        <w:t xml:space="preserve"> Xu </w:t>
      </w:r>
      <w:r w:rsidR="00DD28C7" w:rsidRPr="008D76EA">
        <w:rPr>
          <w:rFonts w:ascii="Book Antiqua" w:eastAsia="Book Antiqua" w:hAnsi="Book Antiqua" w:cs="Book Antiqua"/>
          <w:color w:val="000000"/>
        </w:rPr>
        <w:t xml:space="preserve">Y </w:t>
      </w:r>
      <w:r w:rsidRPr="008D76EA">
        <w:rPr>
          <w:rFonts w:ascii="Book Antiqua" w:eastAsia="Book Antiqua" w:hAnsi="Book Antiqua" w:cs="Book Antiqua"/>
          <w:color w:val="000000"/>
        </w:rPr>
        <w:t>and all authors commented on previous versions of the manuscript</w:t>
      </w:r>
      <w:r w:rsidR="00ED3A36" w:rsidRPr="008D76EA">
        <w:rPr>
          <w:rFonts w:ascii="Book Antiqua" w:eastAsia="Book Antiqua" w:hAnsi="Book Antiqua" w:cs="Book Antiqua"/>
          <w:color w:val="000000"/>
        </w:rPr>
        <w:t>;</w:t>
      </w:r>
      <w:r w:rsidRPr="008D76EA">
        <w:rPr>
          <w:rFonts w:ascii="Book Antiqua" w:eastAsia="Book Antiqua" w:hAnsi="Book Antiqua" w:cs="Book Antiqua"/>
          <w:color w:val="000000"/>
        </w:rPr>
        <w:t xml:space="preserve"> As the corresponding author, Liu </w:t>
      </w:r>
      <w:r w:rsidR="002477BE" w:rsidRPr="008D76EA">
        <w:rPr>
          <w:rFonts w:ascii="Book Antiqua" w:eastAsia="Book Antiqua" w:hAnsi="Book Antiqua" w:cs="Book Antiqua"/>
          <w:color w:val="000000"/>
        </w:rPr>
        <w:t xml:space="preserve">J </w:t>
      </w:r>
      <w:r w:rsidRPr="008D76EA">
        <w:rPr>
          <w:rFonts w:ascii="Book Antiqua" w:eastAsia="Book Antiqua" w:hAnsi="Book Antiqua" w:cs="Book Antiqua"/>
          <w:color w:val="000000"/>
        </w:rPr>
        <w:t>is the general person in charge of the project, responsible for the project funding, design, writing and checking of the article</w:t>
      </w:r>
      <w:r w:rsidR="00DA645B" w:rsidRPr="008D76EA">
        <w:rPr>
          <w:rFonts w:ascii="Book Antiqua" w:eastAsia="Book Antiqua" w:hAnsi="Book Antiqua" w:cs="Book Antiqua"/>
          <w:color w:val="000000"/>
        </w:rPr>
        <w:t>;</w:t>
      </w:r>
      <w:r w:rsidRPr="008D76EA">
        <w:rPr>
          <w:rFonts w:ascii="Book Antiqua" w:eastAsia="Book Antiqua" w:hAnsi="Book Antiqua" w:cs="Book Antiqua"/>
          <w:color w:val="000000"/>
        </w:rPr>
        <w:t xml:space="preserve"> All authors read and approved the final manuscript.</w:t>
      </w:r>
    </w:p>
    <w:p w14:paraId="66FD62D1" w14:textId="77777777" w:rsidR="00A77B3E" w:rsidRPr="000A5097" w:rsidRDefault="00A77B3E" w:rsidP="008D76EA">
      <w:pPr>
        <w:spacing w:line="360" w:lineRule="auto"/>
        <w:jc w:val="both"/>
        <w:rPr>
          <w:rFonts w:ascii="Book Antiqua" w:hAnsi="Book Antiqua"/>
          <w:color w:val="000000" w:themeColor="text1"/>
        </w:rPr>
      </w:pPr>
    </w:p>
    <w:p w14:paraId="53279304" w14:textId="7D96434D" w:rsidR="00EB42B4" w:rsidRPr="000A5097" w:rsidRDefault="00EB42B4" w:rsidP="008D76EA">
      <w:pPr>
        <w:spacing w:line="360" w:lineRule="auto"/>
        <w:jc w:val="both"/>
        <w:rPr>
          <w:rFonts w:ascii="Book Antiqua" w:hAnsi="Book Antiqua"/>
          <w:color w:val="000000" w:themeColor="text1"/>
        </w:rPr>
      </w:pPr>
      <w:bookmarkStart w:id="0" w:name="_Hlk9585938"/>
      <w:r w:rsidRPr="000A5097">
        <w:rPr>
          <w:rFonts w:ascii="Book Antiqua" w:hAnsi="Book Antiqua"/>
          <w:b/>
          <w:color w:val="000000" w:themeColor="text1"/>
        </w:rPr>
        <w:t>Supported by</w:t>
      </w:r>
      <w:bookmarkEnd w:id="0"/>
      <w:r w:rsidRPr="000A5097">
        <w:rPr>
          <w:rFonts w:ascii="Book Antiqua" w:hAnsi="Book Antiqua"/>
          <w:b/>
          <w:color w:val="000000" w:themeColor="text1"/>
        </w:rPr>
        <w:t xml:space="preserve"> </w:t>
      </w:r>
      <w:r w:rsidR="007D373F" w:rsidRPr="000A5097">
        <w:rPr>
          <w:rFonts w:ascii="Book Antiqua" w:hAnsi="Book Antiqua"/>
          <w:color w:val="000000" w:themeColor="text1"/>
        </w:rPr>
        <w:t>the National Natural Science Foundation of China, No. 82273457</w:t>
      </w:r>
      <w:r w:rsidR="00D16E20" w:rsidRPr="000A5097">
        <w:rPr>
          <w:rFonts w:ascii="Book Antiqua" w:hAnsi="Book Antiqua"/>
          <w:color w:val="000000" w:themeColor="text1"/>
        </w:rPr>
        <w:t>;</w:t>
      </w:r>
      <w:r w:rsidR="007D373F" w:rsidRPr="000A5097">
        <w:rPr>
          <w:rFonts w:ascii="Book Antiqua" w:hAnsi="Book Antiqua"/>
          <w:color w:val="000000" w:themeColor="text1"/>
        </w:rPr>
        <w:t xml:space="preserve"> the Natural Science Foundation of Guangdong Province, No. 2023A1515012762</w:t>
      </w:r>
      <w:r w:rsidR="00D16E20" w:rsidRPr="000A5097">
        <w:rPr>
          <w:rFonts w:ascii="Book Antiqua" w:hAnsi="Book Antiqua"/>
          <w:color w:val="000000" w:themeColor="text1"/>
        </w:rPr>
        <w:t>;</w:t>
      </w:r>
      <w:r w:rsidR="007D373F" w:rsidRPr="000A5097">
        <w:rPr>
          <w:rFonts w:ascii="Book Antiqua" w:hAnsi="Book Antiqua"/>
          <w:color w:val="000000" w:themeColor="text1"/>
        </w:rPr>
        <w:t xml:space="preserve"> and 2021A1515012180</w:t>
      </w:r>
      <w:r w:rsidR="00D16E20" w:rsidRPr="000A5097">
        <w:rPr>
          <w:rFonts w:ascii="Book Antiqua" w:hAnsi="Book Antiqua"/>
          <w:color w:val="000000" w:themeColor="text1"/>
        </w:rPr>
        <w:t>;</w:t>
      </w:r>
      <w:r w:rsidR="007D373F" w:rsidRPr="000A5097">
        <w:rPr>
          <w:rFonts w:ascii="Book Antiqua" w:hAnsi="Book Antiqua"/>
          <w:color w:val="000000" w:themeColor="text1"/>
        </w:rPr>
        <w:t xml:space="preserve"> Special Grant for Key Area Programs of Guangdong Department of Education, No. 2021ZDZX2040</w:t>
      </w:r>
      <w:r w:rsidR="00D16E20" w:rsidRPr="000A5097">
        <w:rPr>
          <w:rFonts w:ascii="Book Antiqua" w:hAnsi="Book Antiqua"/>
          <w:color w:val="000000" w:themeColor="text1"/>
        </w:rPr>
        <w:t>;</w:t>
      </w:r>
      <w:r w:rsidR="007D373F" w:rsidRPr="000A5097">
        <w:rPr>
          <w:rFonts w:ascii="Book Antiqua" w:hAnsi="Book Antiqua"/>
          <w:color w:val="000000" w:themeColor="text1"/>
        </w:rPr>
        <w:t xml:space="preserve"> Science and Technology Special Project of Guangdong Province, No. 210715216902829.</w:t>
      </w:r>
    </w:p>
    <w:p w14:paraId="303FEF33" w14:textId="77777777" w:rsidR="00EB42B4" w:rsidRPr="008D76EA" w:rsidRDefault="00EB42B4" w:rsidP="008D76EA">
      <w:pPr>
        <w:spacing w:line="360" w:lineRule="auto"/>
        <w:jc w:val="both"/>
        <w:rPr>
          <w:rFonts w:ascii="Book Antiqua" w:hAnsi="Book Antiqua"/>
        </w:rPr>
      </w:pPr>
    </w:p>
    <w:p w14:paraId="21C4D786" w14:textId="13A52E42"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color w:val="000000"/>
        </w:rPr>
        <w:t xml:space="preserve">Corresponding author: Jing Liu, MD, PhD, Academic Research, Associate Professor, Research Scientist, Senior Scientist, </w:t>
      </w:r>
      <w:r w:rsidRPr="008D76EA">
        <w:rPr>
          <w:rFonts w:ascii="Book Antiqua" w:eastAsia="Book Antiqua" w:hAnsi="Book Antiqua" w:cs="Book Antiqua"/>
          <w:color w:val="000000"/>
        </w:rPr>
        <w:t xml:space="preserve">Guangdong Provincial Key Laboratory for Diagnosis and Treatment of Breast Cancer, Cancer Hospital of Shantou University Medical College, </w:t>
      </w:r>
      <w:r w:rsidR="00763B6E" w:rsidRPr="008D76EA">
        <w:rPr>
          <w:rFonts w:ascii="Book Antiqua" w:eastAsia="Book Antiqua" w:hAnsi="Book Antiqua" w:cs="Book Antiqua"/>
          <w:color w:val="000000"/>
        </w:rPr>
        <w:t xml:space="preserve">No. 22 </w:t>
      </w:r>
      <w:proofErr w:type="spellStart"/>
      <w:r w:rsidRPr="008D76EA">
        <w:rPr>
          <w:rFonts w:ascii="Book Antiqua" w:eastAsia="Book Antiqua" w:hAnsi="Book Antiqua" w:cs="Book Antiqua"/>
          <w:color w:val="000000"/>
        </w:rPr>
        <w:t>Xinling</w:t>
      </w:r>
      <w:proofErr w:type="spellEnd"/>
      <w:r w:rsidRPr="008D76EA">
        <w:rPr>
          <w:rFonts w:ascii="Book Antiqua" w:eastAsia="Book Antiqua" w:hAnsi="Book Antiqua" w:cs="Book Antiqua"/>
          <w:color w:val="000000"/>
        </w:rPr>
        <w:t xml:space="preserve"> Road, Shantou 515041</w:t>
      </w:r>
      <w:r w:rsidR="001548A6" w:rsidRPr="008D76EA">
        <w:rPr>
          <w:rFonts w:ascii="Book Antiqua" w:eastAsia="Book Antiqua" w:hAnsi="Book Antiqua" w:cs="Book Antiqua"/>
          <w:color w:val="000000"/>
        </w:rPr>
        <w:t xml:space="preserve">, </w:t>
      </w:r>
      <w:r w:rsidR="00B31D3E" w:rsidRPr="008D76EA">
        <w:rPr>
          <w:rFonts w:ascii="Book Antiqua" w:eastAsia="Book Antiqua" w:hAnsi="Book Antiqua" w:cs="Book Antiqua"/>
          <w:color w:val="000000"/>
        </w:rPr>
        <w:t>Guang</w:t>
      </w:r>
      <w:r w:rsidR="00B31D3E">
        <w:rPr>
          <w:rFonts w:ascii="Book Antiqua" w:eastAsia="Book Antiqua" w:hAnsi="Book Antiqua" w:cs="Book Antiqua"/>
          <w:color w:val="000000"/>
        </w:rPr>
        <w:t>dong</w:t>
      </w:r>
      <w:r w:rsidR="00B31D3E" w:rsidRPr="008D76EA" w:rsidDel="00B31D3E">
        <w:rPr>
          <w:rFonts w:ascii="Book Antiqua" w:eastAsia="Book Antiqua" w:hAnsi="Book Antiqua" w:cs="Book Antiqua"/>
          <w:color w:val="000000"/>
        </w:rPr>
        <w:t xml:space="preserve"> </w:t>
      </w:r>
      <w:r w:rsidR="001548A6" w:rsidRPr="008D76EA">
        <w:rPr>
          <w:rFonts w:ascii="Book Antiqua" w:eastAsia="Book Antiqua" w:hAnsi="Book Antiqua" w:cs="Book Antiqua"/>
          <w:color w:val="000000"/>
        </w:rPr>
        <w:t>Province</w:t>
      </w:r>
      <w:r w:rsidRPr="008D76EA">
        <w:rPr>
          <w:rFonts w:ascii="Book Antiqua" w:eastAsia="Book Antiqua" w:hAnsi="Book Antiqua" w:cs="Book Antiqua"/>
          <w:color w:val="000000"/>
        </w:rPr>
        <w:t>, China. jliu12@stu.edu.cn</w:t>
      </w:r>
    </w:p>
    <w:p w14:paraId="178D033A" w14:textId="77777777" w:rsidR="00A77B3E" w:rsidRPr="008D76EA" w:rsidRDefault="00A77B3E" w:rsidP="008D76EA">
      <w:pPr>
        <w:spacing w:line="360" w:lineRule="auto"/>
        <w:jc w:val="both"/>
        <w:rPr>
          <w:rFonts w:ascii="Book Antiqua" w:hAnsi="Book Antiqua"/>
        </w:rPr>
      </w:pPr>
    </w:p>
    <w:p w14:paraId="17C18FDB"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Received: </w:t>
      </w:r>
      <w:r w:rsidRPr="008D76EA">
        <w:rPr>
          <w:rFonts w:ascii="Book Antiqua" w:eastAsia="Book Antiqua" w:hAnsi="Book Antiqua" w:cs="Book Antiqua"/>
        </w:rPr>
        <w:t>March 27, 2023</w:t>
      </w:r>
    </w:p>
    <w:p w14:paraId="77B8787B" w14:textId="52F470C8"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Revised: </w:t>
      </w:r>
      <w:r w:rsidR="006D2D9A" w:rsidRPr="008D76EA">
        <w:rPr>
          <w:rFonts w:ascii="Book Antiqua" w:eastAsia="Book Antiqua" w:hAnsi="Book Antiqua" w:cs="Book Antiqua"/>
          <w:bCs/>
        </w:rPr>
        <w:t xml:space="preserve">June </w:t>
      </w:r>
      <w:r w:rsidR="00C5339F">
        <w:rPr>
          <w:rFonts w:ascii="Book Antiqua" w:eastAsia="Book Antiqua" w:hAnsi="Book Antiqua" w:cs="Book Antiqua"/>
          <w:bCs/>
        </w:rPr>
        <w:t>6</w:t>
      </w:r>
      <w:r w:rsidR="006D2D9A" w:rsidRPr="008D76EA">
        <w:rPr>
          <w:rFonts w:ascii="Book Antiqua" w:eastAsia="Book Antiqua" w:hAnsi="Book Antiqua" w:cs="Book Antiqua"/>
          <w:bCs/>
        </w:rPr>
        <w:t>, 2023</w:t>
      </w:r>
    </w:p>
    <w:p w14:paraId="7AF3022A" w14:textId="577BD601"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Accepted:</w:t>
      </w:r>
      <w:r w:rsidRPr="005A609C">
        <w:rPr>
          <w:rFonts w:ascii="Book Antiqua" w:eastAsia="Book Antiqua" w:hAnsi="Book Antiqua" w:cs="Book Antiqua"/>
        </w:rPr>
        <w:t xml:space="preserve"> </w:t>
      </w:r>
      <w:ins w:id="1" w:author="Wang Jin-Lei" w:date="2023-06-19T15:08:00Z">
        <w:r w:rsidR="005A609C" w:rsidRPr="005A609C">
          <w:rPr>
            <w:rFonts w:ascii="Book Antiqua" w:eastAsia="Book Antiqua" w:hAnsi="Book Antiqua" w:cs="Book Antiqua"/>
          </w:rPr>
          <w:t>June 19, 2023</w:t>
        </w:r>
      </w:ins>
    </w:p>
    <w:p w14:paraId="57A6EC48"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Published online: </w:t>
      </w:r>
    </w:p>
    <w:p w14:paraId="39C37D11" w14:textId="77777777" w:rsidR="00A77B3E" w:rsidRPr="008D76EA" w:rsidRDefault="00A77B3E" w:rsidP="008D76EA">
      <w:pPr>
        <w:spacing w:line="360" w:lineRule="auto"/>
        <w:jc w:val="both"/>
        <w:rPr>
          <w:rFonts w:ascii="Book Antiqua" w:hAnsi="Book Antiqua"/>
        </w:rPr>
        <w:sectPr w:rsidR="00A77B3E" w:rsidRPr="008D76EA">
          <w:footerReference w:type="default" r:id="rId7"/>
          <w:pgSz w:w="12240" w:h="15840"/>
          <w:pgMar w:top="1440" w:right="1440" w:bottom="1440" w:left="1440" w:header="720" w:footer="720" w:gutter="0"/>
          <w:cols w:space="720"/>
          <w:docGrid w:linePitch="360"/>
        </w:sectPr>
      </w:pPr>
    </w:p>
    <w:p w14:paraId="1BA1D922"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lastRenderedPageBreak/>
        <w:t>Abstract</w:t>
      </w:r>
    </w:p>
    <w:p w14:paraId="2B13ACAB"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BACKGROUND</w:t>
      </w:r>
    </w:p>
    <w:p w14:paraId="2CD3E241"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Ras suppressor 1 (RSU1), a highly conserved protein, plays an important role in actin cytoskeleton remodeling and cell-extracellular matrix (ECM) adhesion. Aberration of RSU1 activity can cause changes in cell adhesion and migration, thereby enhancing tumor proliferation and metastasis. However, the correlation between RSU1 and gastrointestinal cancers (GICs), as well as its prognostic role related to tumor-infiltrating immune cells (TIICs) remains unclear.</w:t>
      </w:r>
    </w:p>
    <w:p w14:paraId="579BB20D" w14:textId="77777777" w:rsidR="00A77B3E" w:rsidRPr="008D76EA" w:rsidRDefault="00A77B3E" w:rsidP="008D76EA">
      <w:pPr>
        <w:spacing w:line="360" w:lineRule="auto"/>
        <w:jc w:val="both"/>
        <w:rPr>
          <w:rFonts w:ascii="Book Antiqua" w:hAnsi="Book Antiqua"/>
        </w:rPr>
      </w:pPr>
    </w:p>
    <w:p w14:paraId="0B0A7FC8"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AIM</w:t>
      </w:r>
    </w:p>
    <w:p w14:paraId="2CD4D414" w14:textId="1C1FCB22"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T</w:t>
      </w:r>
      <w:r w:rsidR="006D551A" w:rsidRPr="008D76EA">
        <w:rPr>
          <w:rFonts w:ascii="Book Antiqua" w:eastAsia="Book Antiqua" w:hAnsi="Book Antiqua" w:cs="Book Antiqua"/>
        </w:rPr>
        <w:t>o</w:t>
      </w:r>
      <w:r w:rsidRPr="008D76EA">
        <w:rPr>
          <w:rFonts w:ascii="Book Antiqua" w:eastAsia="Book Antiqua" w:hAnsi="Book Antiqua" w:cs="Book Antiqua"/>
        </w:rPr>
        <w:t xml:space="preserve"> shows RSU1 plays a potential promoting role in facilitating tumor immune escape in GIC.</w:t>
      </w:r>
    </w:p>
    <w:p w14:paraId="7BD8D47C" w14:textId="77777777" w:rsidR="00A77B3E" w:rsidRPr="008D76EA" w:rsidRDefault="00A77B3E" w:rsidP="008D76EA">
      <w:pPr>
        <w:spacing w:line="360" w:lineRule="auto"/>
        <w:jc w:val="both"/>
        <w:rPr>
          <w:rFonts w:ascii="Book Antiqua" w:hAnsi="Book Antiqua"/>
        </w:rPr>
      </w:pPr>
    </w:p>
    <w:p w14:paraId="485C955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METHODS</w:t>
      </w:r>
    </w:p>
    <w:p w14:paraId="22DA84B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 xml:space="preserve">Differential expression of RSU1 in different tumors and their corresponding normal tissues was evaluated by exploring the Gene Expression Profiling Interactive Analysis (GEPIA) dataset. The correlation between RSU1 expression and prognosis of GIC cancer patients was evaluated by Kaplan-Meier plotter. Then, RSU1-correlated genes were screened and functionally characterized </w:t>
      </w:r>
      <w:r w:rsidRPr="008D76EA">
        <w:rPr>
          <w:rFonts w:ascii="Book Antiqua" w:eastAsia="Book Antiqua" w:hAnsi="Book Antiqua" w:cs="Book Antiqua"/>
          <w:i/>
          <w:iCs/>
        </w:rPr>
        <w:t>via</w:t>
      </w:r>
      <w:r w:rsidRPr="008D76EA">
        <w:rPr>
          <w:rFonts w:ascii="Book Antiqua" w:eastAsia="Book Antiqua" w:hAnsi="Book Antiqua" w:cs="Book Antiqua"/>
        </w:rPr>
        <w:t xml:space="preserve"> enrichment analysis. The correlation between RSU1 and TIICs was further characterized using the Tumor Immune Estimation Resource (TIMER). In addition, the correlation between RSU1 and immune cell surface molecules was also analyzed by TIMER. </w:t>
      </w:r>
    </w:p>
    <w:p w14:paraId="34227DAE" w14:textId="77777777" w:rsidR="00A77B3E" w:rsidRPr="008D76EA" w:rsidRDefault="00A77B3E" w:rsidP="008D76EA">
      <w:pPr>
        <w:spacing w:line="360" w:lineRule="auto"/>
        <w:jc w:val="both"/>
        <w:rPr>
          <w:rFonts w:ascii="Book Antiqua" w:hAnsi="Book Antiqua"/>
        </w:rPr>
      </w:pPr>
    </w:p>
    <w:p w14:paraId="2A3C5933"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RESULTS</w:t>
      </w:r>
    </w:p>
    <w:p w14:paraId="6836BCF6"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High RSU1 expression was associated with poor overall survival of gastric cancer patients, exhibiting a hazard ratio (HR) = 1.36, first progression HR =</w:t>
      </w:r>
      <w:r w:rsidR="008B6CF9" w:rsidRPr="008D76EA">
        <w:rPr>
          <w:rFonts w:ascii="Book Antiqua" w:eastAsia="Book Antiqua" w:hAnsi="Book Antiqua" w:cs="Book Antiqua"/>
        </w:rPr>
        <w:t xml:space="preserve"> </w:t>
      </w:r>
      <w:r w:rsidRPr="008D76EA">
        <w:rPr>
          <w:rFonts w:ascii="Book Antiqua" w:eastAsia="Book Antiqua" w:hAnsi="Book Antiqua" w:cs="Book Antiqua"/>
        </w:rPr>
        <w:t>1.53, and post progression survival HR</w:t>
      </w:r>
      <w:r w:rsidR="00712637" w:rsidRPr="008D76EA">
        <w:rPr>
          <w:rFonts w:ascii="Book Antiqua" w:eastAsia="Book Antiqua" w:hAnsi="Book Antiqua" w:cs="Book Antiqua"/>
        </w:rPr>
        <w:t xml:space="preserve"> </w:t>
      </w:r>
      <w:r w:rsidRPr="008D76EA">
        <w:rPr>
          <w:rFonts w:ascii="Book Antiqua" w:eastAsia="Book Antiqua" w:hAnsi="Book Antiqua" w:cs="Book Antiqua"/>
        </w:rPr>
        <w:t xml:space="preserve">= 1.6. Specifically, high RSU1 Levels were associated with prognosis of gastric cancer in females, T4 and N3 stages, and Her-2-negative subtypes. Regarding immune-infiltrating cells, RSU1 expression level was positively correlated </w:t>
      </w:r>
      <w:r w:rsidRPr="008D76EA">
        <w:rPr>
          <w:rFonts w:ascii="Book Antiqua" w:eastAsia="Book Antiqua" w:hAnsi="Book Antiqua" w:cs="Book Antiqua"/>
        </w:rPr>
        <w:lastRenderedPageBreak/>
        <w:t xml:space="preserve">with infiltration of CD4+ T cells, macrophages, neutrophils, and dendritic cells (DCs) in colorectal adenocarcinoma and stomach adenocarcinoma. RSU1 expression was also predicted to be strongly correlated with immune marker sets in M2 macrophage, DCs and T cell exhaustion in GICs. </w:t>
      </w:r>
    </w:p>
    <w:p w14:paraId="16FC157E" w14:textId="77777777" w:rsidR="00A77B3E" w:rsidRPr="008D76EA" w:rsidRDefault="00A77B3E" w:rsidP="008D76EA">
      <w:pPr>
        <w:spacing w:line="360" w:lineRule="auto"/>
        <w:jc w:val="both"/>
        <w:rPr>
          <w:rFonts w:ascii="Book Antiqua" w:hAnsi="Book Antiqua"/>
        </w:rPr>
      </w:pPr>
    </w:p>
    <w:p w14:paraId="5FD13A5E"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CONCLUSION</w:t>
      </w:r>
    </w:p>
    <w:p w14:paraId="78B91FCE"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In gastrointestinal cancers, RSU1 is increased in tumor tissues, and predicts poor survival of patients. Increased RSU1 may be involved in promoting macrophage polarization, DC infiltration, and T cell exhaustion, inducing tumor immune escape and the development of tumors in GICs. We suggest that RSU1 is a promising prognostic biomarker reflecting immune infiltration level of GICs, as well as a potential therapeutic target for precision treatment through improving the immune response.</w:t>
      </w:r>
    </w:p>
    <w:p w14:paraId="7106251C" w14:textId="77777777" w:rsidR="00A77B3E" w:rsidRPr="008D76EA" w:rsidRDefault="00A77B3E" w:rsidP="008D76EA">
      <w:pPr>
        <w:spacing w:line="360" w:lineRule="auto"/>
        <w:jc w:val="both"/>
        <w:rPr>
          <w:rFonts w:ascii="Book Antiqua" w:hAnsi="Book Antiqua"/>
        </w:rPr>
      </w:pPr>
    </w:p>
    <w:p w14:paraId="13CA8601"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Key Words: </w:t>
      </w:r>
      <w:r w:rsidRPr="008D76EA">
        <w:rPr>
          <w:rFonts w:ascii="Book Antiqua" w:eastAsia="Book Antiqua" w:hAnsi="Book Antiqua" w:cs="Book Antiqua"/>
        </w:rPr>
        <w:t xml:space="preserve">Ras suppressor 1; </w:t>
      </w:r>
      <w:r w:rsidR="00FA4D81" w:rsidRPr="008D76EA">
        <w:rPr>
          <w:rFonts w:ascii="Book Antiqua" w:eastAsia="Book Antiqua" w:hAnsi="Book Antiqua" w:cs="Book Antiqua"/>
        </w:rPr>
        <w:t xml:space="preserve">Gastrointestinal </w:t>
      </w:r>
      <w:r w:rsidRPr="008D76EA">
        <w:rPr>
          <w:rFonts w:ascii="Book Antiqua" w:eastAsia="Book Antiqua" w:hAnsi="Book Antiqua" w:cs="Book Antiqua"/>
        </w:rPr>
        <w:t xml:space="preserve">cancer; </w:t>
      </w:r>
      <w:r w:rsidR="00F4696E" w:rsidRPr="008D76EA">
        <w:rPr>
          <w:rFonts w:ascii="Book Antiqua" w:eastAsia="Book Antiqua" w:hAnsi="Book Antiqua" w:cs="Book Antiqua"/>
        </w:rPr>
        <w:t xml:space="preserve">Immune </w:t>
      </w:r>
      <w:r w:rsidRPr="008D76EA">
        <w:rPr>
          <w:rFonts w:ascii="Book Antiqua" w:eastAsia="Book Antiqua" w:hAnsi="Book Antiqua" w:cs="Book Antiqua"/>
        </w:rPr>
        <w:t xml:space="preserve">infiltration; </w:t>
      </w:r>
      <w:r w:rsidR="00374294" w:rsidRPr="008D76EA">
        <w:rPr>
          <w:rFonts w:ascii="Book Antiqua" w:eastAsia="Book Antiqua" w:hAnsi="Book Antiqua" w:cs="Book Antiqua"/>
        </w:rPr>
        <w:t>Prognosis</w:t>
      </w:r>
      <w:r w:rsidRPr="008D76EA">
        <w:rPr>
          <w:rFonts w:ascii="Book Antiqua" w:eastAsia="Book Antiqua" w:hAnsi="Book Antiqua" w:cs="Book Antiqua"/>
        </w:rPr>
        <w:t xml:space="preserve">; </w:t>
      </w:r>
      <w:r w:rsidR="006B1D17" w:rsidRPr="008D76EA">
        <w:rPr>
          <w:rFonts w:ascii="Book Antiqua" w:eastAsia="Book Antiqua" w:hAnsi="Book Antiqua" w:cs="Book Antiqua"/>
        </w:rPr>
        <w:t xml:space="preserve">Actin </w:t>
      </w:r>
      <w:r w:rsidRPr="008D76EA">
        <w:rPr>
          <w:rFonts w:ascii="Book Antiqua" w:eastAsia="Book Antiqua" w:hAnsi="Book Antiqua" w:cs="Book Antiqua"/>
        </w:rPr>
        <w:t>cytoskeleton remodeling</w:t>
      </w:r>
    </w:p>
    <w:p w14:paraId="5B839E51" w14:textId="77777777" w:rsidR="00A77B3E" w:rsidRPr="008D76EA" w:rsidRDefault="00A77B3E" w:rsidP="008D76EA">
      <w:pPr>
        <w:spacing w:line="360" w:lineRule="auto"/>
        <w:jc w:val="both"/>
        <w:rPr>
          <w:rFonts w:ascii="Book Antiqua" w:hAnsi="Book Antiqua"/>
        </w:rPr>
      </w:pPr>
    </w:p>
    <w:p w14:paraId="635D6DF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 xml:space="preserve">Xu Y, Hou YY, Wu Z, Fang ZX, Wu HT, Liu J. </w:t>
      </w:r>
      <w:r w:rsidR="00405D09" w:rsidRPr="008D76EA">
        <w:rPr>
          <w:rFonts w:ascii="Book Antiqua" w:eastAsia="Book Antiqua" w:hAnsi="Book Antiqua" w:cs="Book Antiqua"/>
        </w:rPr>
        <w:t>Comprehensive analysis of cell-extracellular matrix protein Ras suppressor-1 in function and prognosis of gastrointestinal cancers</w:t>
      </w:r>
      <w:r w:rsidRPr="008D76EA">
        <w:rPr>
          <w:rFonts w:ascii="Book Antiqua" w:eastAsia="Book Antiqua" w:hAnsi="Book Antiqua" w:cs="Book Antiqua"/>
        </w:rPr>
        <w:t xml:space="preserve">. </w:t>
      </w:r>
      <w:r w:rsidRPr="008D76EA">
        <w:rPr>
          <w:rFonts w:ascii="Book Antiqua" w:eastAsia="Book Antiqua" w:hAnsi="Book Antiqua" w:cs="Book Antiqua"/>
          <w:i/>
          <w:iCs/>
        </w:rPr>
        <w:t xml:space="preserve">World J </w:t>
      </w:r>
      <w:proofErr w:type="spellStart"/>
      <w:r w:rsidRPr="008D76EA">
        <w:rPr>
          <w:rFonts w:ascii="Book Antiqua" w:eastAsia="Book Antiqua" w:hAnsi="Book Antiqua" w:cs="Book Antiqua"/>
          <w:i/>
          <w:iCs/>
        </w:rPr>
        <w:t>Methodol</w:t>
      </w:r>
      <w:proofErr w:type="spellEnd"/>
      <w:r w:rsidRPr="008D76EA">
        <w:rPr>
          <w:rFonts w:ascii="Book Antiqua" w:eastAsia="Book Antiqua" w:hAnsi="Book Antiqua" w:cs="Book Antiqua"/>
        </w:rPr>
        <w:t xml:space="preserve"> 2023; In press</w:t>
      </w:r>
    </w:p>
    <w:p w14:paraId="125106E2" w14:textId="77777777" w:rsidR="00A77B3E" w:rsidRPr="008D76EA" w:rsidRDefault="00A77B3E" w:rsidP="008D76EA">
      <w:pPr>
        <w:spacing w:line="360" w:lineRule="auto"/>
        <w:jc w:val="both"/>
        <w:rPr>
          <w:rFonts w:ascii="Book Antiqua" w:hAnsi="Book Antiqua"/>
        </w:rPr>
      </w:pPr>
    </w:p>
    <w:p w14:paraId="4981D7A1" w14:textId="3AC2E308"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Core Tip: </w:t>
      </w:r>
      <w:r w:rsidRPr="008D76EA">
        <w:rPr>
          <w:rFonts w:ascii="Book Antiqua" w:eastAsia="Book Antiqua" w:hAnsi="Book Antiqua" w:cs="Book Antiqua"/>
        </w:rPr>
        <w:t>Ras suppressor 1 (RSU1), is a highly conserved protein involved in actin cytoskeleton remodeling and cell-extracellular matrix adhesion. The current study provides a comprehensive analysis of RSU1 in gastrointestinal cancer and shows its potential promoting role in facilitating tumor immune escape.</w:t>
      </w:r>
    </w:p>
    <w:p w14:paraId="153A18ED" w14:textId="77777777" w:rsidR="00A77B3E" w:rsidRPr="008D76EA" w:rsidRDefault="00A77B3E" w:rsidP="008D76EA">
      <w:pPr>
        <w:spacing w:line="360" w:lineRule="auto"/>
        <w:jc w:val="both"/>
        <w:rPr>
          <w:rFonts w:ascii="Book Antiqua" w:hAnsi="Book Antiqua"/>
        </w:rPr>
      </w:pPr>
    </w:p>
    <w:p w14:paraId="70DB02FA" w14:textId="77777777" w:rsidR="00A77B3E" w:rsidRPr="008D76EA" w:rsidRDefault="00FD1FB8" w:rsidP="008D76EA">
      <w:pPr>
        <w:spacing w:line="360" w:lineRule="auto"/>
        <w:jc w:val="both"/>
        <w:rPr>
          <w:rFonts w:ascii="Book Antiqua" w:eastAsia="Book Antiqua" w:hAnsi="Book Antiqua" w:cs="Book Antiqua"/>
          <w:b/>
          <w:caps/>
          <w:color w:val="000000"/>
          <w:u w:val="single"/>
        </w:rPr>
      </w:pPr>
      <w:r w:rsidRPr="008D76EA">
        <w:rPr>
          <w:rFonts w:ascii="Book Antiqua" w:eastAsia="Book Antiqua" w:hAnsi="Book Antiqua" w:cs="Book Antiqua"/>
          <w:b/>
          <w:caps/>
          <w:color w:val="000000"/>
          <w:u w:val="single"/>
        </w:rPr>
        <w:t>INTRODUCTION</w:t>
      </w:r>
    </w:p>
    <w:p w14:paraId="38F3D1A6" w14:textId="77777777" w:rsidR="00C56ACD" w:rsidRPr="008D76EA" w:rsidRDefault="00C56ACD" w:rsidP="008D76EA">
      <w:pPr>
        <w:spacing w:line="360" w:lineRule="auto"/>
        <w:jc w:val="both"/>
        <w:rPr>
          <w:rFonts w:ascii="Book Antiqua" w:hAnsi="Book Antiqua"/>
        </w:rPr>
      </w:pPr>
      <w:r w:rsidRPr="008D76EA">
        <w:rPr>
          <w:rFonts w:ascii="Book Antiqua" w:eastAsia="Book Antiqua" w:hAnsi="Book Antiqua" w:cs="Book Antiqua"/>
          <w:color w:val="000000"/>
        </w:rPr>
        <w:t xml:space="preserve">The International Agency for Research on Cancer has released new data on the global burden of cancer for 2020. China has the world's highest number of new cases and deaths. There were 4.57 million new cancer cases in China in 2020, the top four being </w:t>
      </w:r>
      <w:r w:rsidRPr="008D76EA">
        <w:rPr>
          <w:rFonts w:ascii="Book Antiqua" w:eastAsia="Book Antiqua" w:hAnsi="Book Antiqua" w:cs="Book Antiqua"/>
          <w:color w:val="000000"/>
        </w:rPr>
        <w:lastRenderedPageBreak/>
        <w:t xml:space="preserve">lung, colorectal, stomach and breast cancers. At the same time, the top five cancer deaths in China in 2020 were recognized as lung, liver, stomach, esophageal and colorectal </w:t>
      </w:r>
      <w:proofErr w:type="gramStart"/>
      <w:r w:rsidRPr="008D76EA">
        <w:rPr>
          <w:rFonts w:ascii="Book Antiqua" w:eastAsia="Book Antiqua" w:hAnsi="Book Antiqua" w:cs="Book Antiqua"/>
          <w:color w:val="000000"/>
        </w:rPr>
        <w:t>cancers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w:t>
      </w:r>
      <w:r w:rsidRPr="008D76EA">
        <w:rPr>
          <w:rFonts w:ascii="Book Antiqua" w:eastAsia="Book Antiqua" w:hAnsi="Book Antiqua" w:cs="Book Antiqua"/>
          <w:color w:val="000000"/>
        </w:rPr>
        <w:t>, with the incidence and mortality of gastrointestinal cancers (GICs) showing a clearly increasing pattern</w:t>
      </w:r>
      <w:r w:rsidRPr="008D76EA">
        <w:rPr>
          <w:rFonts w:ascii="Book Antiqua" w:eastAsia="Book Antiqua" w:hAnsi="Book Antiqua" w:cs="Book Antiqua"/>
          <w:color w:val="000000"/>
          <w:vertAlign w:val="superscript"/>
        </w:rPr>
        <w:t>[2]</w:t>
      </w:r>
      <w:r w:rsidRPr="008D76EA">
        <w:rPr>
          <w:rFonts w:ascii="Book Antiqua" w:eastAsia="Book Antiqua" w:hAnsi="Book Antiqua" w:cs="Book Antiqua"/>
          <w:color w:val="000000"/>
        </w:rPr>
        <w:t xml:space="preserve">. Currently, the prognosis of GIC patients has been slowly improving with the continuous progress of therapeutic strategies and extensive application of surgery, chemotherapy, biological targeted therapy, immunotherapy and other therapeutic </w:t>
      </w:r>
      <w:proofErr w:type="gramStart"/>
      <w:r w:rsidRPr="008D76EA">
        <w:rPr>
          <w:rFonts w:ascii="Book Antiqua" w:eastAsia="Book Antiqua" w:hAnsi="Book Antiqua" w:cs="Book Antiqua"/>
          <w:color w:val="000000"/>
        </w:rPr>
        <w:t>methods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3]</w:t>
      </w:r>
      <w:r w:rsidRPr="008D76EA">
        <w:rPr>
          <w:rFonts w:ascii="Book Antiqua" w:eastAsia="Book Antiqua" w:hAnsi="Book Antiqua" w:cs="Book Antiqua"/>
          <w:color w:val="000000"/>
        </w:rPr>
        <w:t>. However, poor clinical therapeutic effects remain for a subpopulation of GIC patients, showing the need for more specific and sensitive therapeutic targets for GIC patients. Development of new targeted drugs is a promising method in the treatment of GICs.</w:t>
      </w:r>
    </w:p>
    <w:p w14:paraId="7CBEA33E" w14:textId="77777777" w:rsidR="00C56ACD" w:rsidRPr="008D76EA" w:rsidRDefault="00C56ACD" w:rsidP="008D76EA">
      <w:pPr>
        <w:spacing w:line="360" w:lineRule="auto"/>
        <w:ind w:firstLine="420"/>
        <w:jc w:val="both"/>
        <w:rPr>
          <w:rFonts w:ascii="Book Antiqua" w:hAnsi="Book Antiqua"/>
        </w:rPr>
      </w:pPr>
      <w:r w:rsidRPr="008D76EA">
        <w:rPr>
          <w:rFonts w:ascii="Book Antiqua" w:eastAsia="Book Antiqua" w:hAnsi="Book Antiqua" w:cs="Book Antiqua"/>
          <w:color w:val="000000"/>
        </w:rPr>
        <w:t xml:space="preserve">On the other hand, immune checkpoint inhibitors have emerged as promising antitumor drugs for multiple tumor types, either as single agents or in combination with </w:t>
      </w:r>
      <w:proofErr w:type="gramStart"/>
      <w:r w:rsidRPr="008D76EA">
        <w:rPr>
          <w:rFonts w:ascii="Book Antiqua" w:eastAsia="Book Antiqua" w:hAnsi="Book Antiqua" w:cs="Book Antiqua"/>
          <w:color w:val="000000"/>
        </w:rPr>
        <w:t>chemotherapy</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4]</w:t>
      </w:r>
      <w:r w:rsidRPr="008D76EA">
        <w:rPr>
          <w:rFonts w:ascii="Book Antiqua" w:eastAsia="Book Antiqua" w:hAnsi="Book Antiqua" w:cs="Book Antiqua"/>
          <w:color w:val="000000"/>
        </w:rPr>
        <w:t>. For example, the KEYNOTE-062 and CheckMate-649 phase III clinical trials achieved positive results for immune checkpoint inhibitors in advanced first-line treatment of patients with gastric cancers (GCs</w:t>
      </w:r>
      <w:proofErr w:type="gramStart"/>
      <w:r w:rsidRPr="008D76EA">
        <w:rPr>
          <w:rFonts w:ascii="Book Antiqua" w:eastAsia="Book Antiqua" w:hAnsi="Book Antiqua" w:cs="Book Antiqua"/>
          <w:color w:val="000000"/>
        </w:rPr>
        <w:t>)</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5,6]</w:t>
      </w:r>
      <w:r w:rsidRPr="008D76EA">
        <w:rPr>
          <w:rFonts w:ascii="Book Antiqua" w:eastAsia="Book Antiqua" w:hAnsi="Book Antiqua" w:cs="Book Antiqua"/>
          <w:color w:val="000000"/>
        </w:rPr>
        <w:t xml:space="preserve">. Therefore, clinical guidelines in many countries recommend immunotherapy combined with chemotherapy as the first-line treatment for metastatic </w:t>
      </w:r>
      <w:proofErr w:type="gramStart"/>
      <w:r w:rsidRPr="008D76EA">
        <w:rPr>
          <w:rFonts w:ascii="Book Antiqua" w:eastAsia="Book Antiqua" w:hAnsi="Book Antiqua" w:cs="Book Antiqua"/>
          <w:color w:val="000000"/>
        </w:rPr>
        <w:t>GCs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7]</w:t>
      </w:r>
      <w:r w:rsidRPr="008D76EA">
        <w:rPr>
          <w:rFonts w:ascii="Book Antiqua" w:eastAsia="Book Antiqua" w:hAnsi="Book Antiqua" w:cs="Book Antiqua"/>
          <w:color w:val="000000"/>
        </w:rPr>
        <w:t>. However, it is not clear how to select GIC patients who will benefit most from checkpoint inhibitors, necessitating further investigation for novel biomarkers to predict outcomes and immunotherapeutic response.</w:t>
      </w:r>
    </w:p>
    <w:p w14:paraId="38898ED7" w14:textId="44EF0F1A" w:rsidR="00C56ACD" w:rsidRPr="008D76EA" w:rsidRDefault="00C56ACD" w:rsidP="008D76EA">
      <w:pPr>
        <w:spacing w:line="360" w:lineRule="auto"/>
        <w:ind w:firstLine="420"/>
        <w:jc w:val="both"/>
        <w:rPr>
          <w:rFonts w:ascii="Book Antiqua" w:hAnsi="Book Antiqua"/>
        </w:rPr>
      </w:pPr>
      <w:r w:rsidRPr="008D76EA">
        <w:rPr>
          <w:rFonts w:ascii="Book Antiqua" w:eastAsia="Book Antiqua" w:hAnsi="Book Antiqua" w:cs="Book Antiqua"/>
          <w:color w:val="000000"/>
        </w:rPr>
        <w:t>Ras suppressor 1 (RSU1) was originally found to suppress RAS-dependent oncogenic transformation, and localizes to human chromosome 10p13</w:t>
      </w:r>
      <w:r w:rsidRPr="008D76EA">
        <w:rPr>
          <w:rFonts w:ascii="Book Antiqua" w:eastAsia="Book Antiqua" w:hAnsi="Book Antiqua" w:cs="Book Antiqua"/>
          <w:color w:val="000000"/>
          <w:vertAlign w:val="superscript"/>
        </w:rPr>
        <w:t>[8]</w:t>
      </w:r>
      <w:r w:rsidRPr="008D76EA">
        <w:rPr>
          <w:rFonts w:ascii="Book Antiqua" w:eastAsia="Book Antiqua" w:hAnsi="Book Antiqua" w:cs="Book Antiqua"/>
          <w:color w:val="000000"/>
        </w:rPr>
        <w:t xml:space="preserve">. Later, it was found that RSU1 binds with high affinity, </w:t>
      </w:r>
      <w:r w:rsidRPr="008D76EA">
        <w:rPr>
          <w:rFonts w:ascii="Book Antiqua" w:eastAsia="Book Antiqua" w:hAnsi="Book Antiqua" w:cs="Book Antiqua"/>
          <w:i/>
          <w:iCs/>
          <w:color w:val="000000"/>
        </w:rPr>
        <w:t>via</w:t>
      </w:r>
      <w:r w:rsidRPr="008D76EA">
        <w:rPr>
          <w:rFonts w:ascii="Book Antiqua" w:eastAsia="Book Antiqua" w:hAnsi="Book Antiqua" w:cs="Book Antiqua"/>
          <w:color w:val="000000"/>
        </w:rPr>
        <w:t xml:space="preserve"> its LRR domain, to the LIM5 domain of PINCH1, thereby forming an IPPR complex with ILK-PINCH-Parvin to regulate cell adhesion at sites of focal </w:t>
      </w:r>
      <w:proofErr w:type="gramStart"/>
      <w:r w:rsidRPr="008D76EA">
        <w:rPr>
          <w:rFonts w:ascii="Book Antiqua" w:eastAsia="Book Antiqua" w:hAnsi="Book Antiqua" w:cs="Book Antiqua"/>
          <w:color w:val="000000"/>
        </w:rPr>
        <w:t>adhesion</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9,10]</w:t>
      </w:r>
      <w:r w:rsidRPr="008D76EA">
        <w:rPr>
          <w:rFonts w:ascii="Book Antiqua" w:eastAsia="Book Antiqua" w:hAnsi="Book Antiqua" w:cs="Book Antiqua"/>
          <w:color w:val="000000"/>
        </w:rPr>
        <w:t>, and participate in physiological and pathological processes of local adhesion and tumor metastasis</w:t>
      </w:r>
      <w:r w:rsidRPr="008D76EA">
        <w:rPr>
          <w:rFonts w:ascii="Book Antiqua" w:eastAsia="Book Antiqua" w:hAnsi="Book Antiqua" w:cs="Book Antiqua"/>
          <w:color w:val="000000"/>
          <w:vertAlign w:val="superscript"/>
        </w:rPr>
        <w:t>[11,12]</w:t>
      </w:r>
      <w:r w:rsidRPr="008D76EA">
        <w:rPr>
          <w:rFonts w:ascii="Book Antiqua" w:eastAsia="Book Antiqua" w:hAnsi="Book Antiqua" w:cs="Book Antiqua"/>
          <w:color w:val="000000"/>
        </w:rPr>
        <w:t xml:space="preserve">. RSU1 has long been associated with cancers, but its expression in various cancer types or its role in metastasis has been unclear. It has been suggested that RSU1 is involved in the regulation of migration and invasion of breast cancer, liver cancer and brain cancer cells, and has the function of </w:t>
      </w:r>
      <w:r w:rsidRPr="008D76EA">
        <w:rPr>
          <w:rFonts w:ascii="Book Antiqua" w:eastAsia="Book Antiqua" w:hAnsi="Book Antiqua" w:cs="Book Antiqua"/>
          <w:color w:val="000000"/>
        </w:rPr>
        <w:lastRenderedPageBreak/>
        <w:t xml:space="preserve">enhancing metastasis in a cell type-dependent </w:t>
      </w:r>
      <w:proofErr w:type="gramStart"/>
      <w:r w:rsidRPr="008D76EA">
        <w:rPr>
          <w:rFonts w:ascii="Book Antiqua" w:eastAsia="Book Antiqua" w:hAnsi="Book Antiqua" w:cs="Book Antiqua"/>
          <w:color w:val="000000"/>
        </w:rPr>
        <w:t>manner</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11,13-15]</w:t>
      </w:r>
      <w:r w:rsidRPr="008D76EA">
        <w:rPr>
          <w:rFonts w:ascii="Book Antiqua" w:eastAsia="Book Antiqua" w:hAnsi="Book Antiqua" w:cs="Book Antiqua"/>
          <w:color w:val="000000"/>
        </w:rPr>
        <w:t xml:space="preserve">. RSU1 could also serve as a therapeutic anti-metastatic target in liver and breast </w:t>
      </w:r>
      <w:proofErr w:type="gramStart"/>
      <w:r w:rsidRPr="008D76EA">
        <w:rPr>
          <w:rFonts w:ascii="Book Antiqua" w:eastAsia="Book Antiqua" w:hAnsi="Book Antiqua" w:cs="Book Antiqua"/>
          <w:color w:val="000000"/>
        </w:rPr>
        <w:t>cancer</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16]</w:t>
      </w:r>
      <w:r w:rsidRPr="008D76EA">
        <w:rPr>
          <w:rFonts w:ascii="Book Antiqua" w:eastAsia="Book Antiqua" w:hAnsi="Book Antiqua" w:cs="Book Antiqua"/>
          <w:color w:val="000000"/>
        </w:rPr>
        <w:t>. To evaluate the potential role of RSU1 in GIC, the correlation of RSU1 expression with prognosis in GIC patients with various clinicopathological factors was investigated, as well as the function of RSU1 in the occurrence of GIC and the correlation between RSU1 and immune infiltration.</w:t>
      </w:r>
    </w:p>
    <w:p w14:paraId="4384500C" w14:textId="77777777" w:rsidR="00A77B3E" w:rsidRPr="008D76EA" w:rsidRDefault="00A77B3E" w:rsidP="008D76EA">
      <w:pPr>
        <w:spacing w:line="360" w:lineRule="auto"/>
        <w:jc w:val="both"/>
        <w:rPr>
          <w:rFonts w:ascii="Book Antiqua" w:hAnsi="Book Antiqua"/>
        </w:rPr>
      </w:pPr>
    </w:p>
    <w:p w14:paraId="45FFC5DC"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aps/>
          <w:color w:val="000000"/>
          <w:u w:val="single"/>
        </w:rPr>
        <w:t>MATERIALS AND METHODS</w:t>
      </w:r>
    </w:p>
    <w:p w14:paraId="34EF24EC"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b/>
          <w:bCs/>
          <w:i/>
          <w:iCs/>
          <w:color w:val="000000"/>
        </w:rPr>
        <w:t>The expression pattern of RSU1 in different types of cancers</w:t>
      </w:r>
    </w:p>
    <w:p w14:paraId="5568517E" w14:textId="08A0CCCC"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 xml:space="preserve">This platform includes RNA sequencing data from 9736 tumor tissues and 8587 normal tissues from The Cancer Genome Atlas (TCGA) and </w:t>
      </w:r>
      <w:r w:rsidR="009455EF" w:rsidRPr="009455EF">
        <w:rPr>
          <w:rFonts w:ascii="Book Antiqua" w:eastAsia="Book Antiqua" w:hAnsi="Book Antiqua" w:cs="Book Antiqua"/>
          <w:color w:val="000000"/>
        </w:rPr>
        <w:t xml:space="preserve">Genotype-Tissue Expression </w:t>
      </w:r>
      <w:r w:rsidR="009455EF">
        <w:rPr>
          <w:rFonts w:ascii="Book Antiqua" w:eastAsia="Book Antiqua" w:hAnsi="Book Antiqua" w:cs="Book Antiqua"/>
          <w:color w:val="000000"/>
        </w:rPr>
        <w:t>(</w:t>
      </w:r>
      <w:proofErr w:type="spellStart"/>
      <w:r w:rsidRPr="008D76EA">
        <w:rPr>
          <w:rFonts w:ascii="Book Antiqua" w:eastAsia="Book Antiqua" w:hAnsi="Book Antiqua" w:cs="Book Antiqua"/>
          <w:color w:val="000000"/>
        </w:rPr>
        <w:t>GTEx</w:t>
      </w:r>
      <w:proofErr w:type="spellEnd"/>
      <w:r w:rsidR="009455EF">
        <w:rPr>
          <w:rFonts w:ascii="Book Antiqua" w:eastAsia="Book Antiqua" w:hAnsi="Book Antiqua" w:cs="Book Antiqua"/>
          <w:color w:val="000000"/>
        </w:rPr>
        <w:t>)</w:t>
      </w:r>
      <w:r w:rsidR="00A32CE0">
        <w:rPr>
          <w:rFonts w:ascii="Book Antiqua" w:eastAsia="Book Antiqua" w:hAnsi="Book Antiqua" w:cs="Book Antiqua"/>
          <w:color w:val="000000"/>
        </w:rPr>
        <w:t xml:space="preserve"> </w:t>
      </w:r>
      <w:r w:rsidRPr="008D76EA">
        <w:rPr>
          <w:rFonts w:ascii="Book Antiqua" w:eastAsia="Book Antiqua" w:hAnsi="Book Antiqua" w:cs="Book Antiqua"/>
          <w:color w:val="000000"/>
        </w:rPr>
        <w:t xml:space="preserve">databases. The main functions of GEPIA (http://gepia.cancer-pku.cn/) include gene expression analysis, gene correlation analysis, survival analysis, similar gene prediction, and dimension reduction analysis. The expression of RSU1 in tumors and normal tissues was analyzed </w:t>
      </w:r>
      <w:r w:rsidRPr="008D76EA">
        <w:rPr>
          <w:rFonts w:ascii="Book Antiqua" w:eastAsia="Book Antiqua" w:hAnsi="Book Antiqua" w:cs="Book Antiqua"/>
          <w:i/>
          <w:iCs/>
          <w:color w:val="000000"/>
        </w:rPr>
        <w:t>via</w:t>
      </w:r>
      <w:r w:rsidRPr="008D76EA">
        <w:rPr>
          <w:rFonts w:ascii="Book Antiqua" w:eastAsia="Book Antiqua" w:hAnsi="Book Antiqua" w:cs="Book Antiqua"/>
          <w:color w:val="000000"/>
        </w:rPr>
        <w:t xml:space="preserve"> GEPIA. </w:t>
      </w:r>
    </w:p>
    <w:p w14:paraId="1E0B2DDC" w14:textId="77777777" w:rsidR="0083560F" w:rsidRPr="008D76EA" w:rsidRDefault="0083560F" w:rsidP="0083560F">
      <w:pPr>
        <w:spacing w:line="360" w:lineRule="auto"/>
        <w:ind w:firstLine="420"/>
        <w:jc w:val="both"/>
        <w:rPr>
          <w:rFonts w:ascii="Book Antiqua" w:hAnsi="Book Antiqua"/>
        </w:rPr>
      </w:pPr>
    </w:p>
    <w:p w14:paraId="2DEB17A8"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b/>
          <w:bCs/>
          <w:i/>
          <w:iCs/>
          <w:color w:val="000000"/>
        </w:rPr>
        <w:t>The prognostic value of RSU1 in malignancies</w:t>
      </w:r>
    </w:p>
    <w:p w14:paraId="2EF74D7E" w14:textId="2076A3A3"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 xml:space="preserve">Kaplan-Meier plotter (http://kmplot.com/analysis/) contains 10461 cancer samples for assessing the impact of 54675 genes on survival. Patients with cancers were divided into two groups (high- </w:t>
      </w:r>
      <w:r w:rsidRPr="00B11E1F">
        <w:rPr>
          <w:rFonts w:ascii="Book Antiqua" w:eastAsia="Book Antiqua" w:hAnsi="Book Antiqua" w:cs="Book Antiqua"/>
          <w:i/>
          <w:color w:val="000000"/>
        </w:rPr>
        <w:t>vs</w:t>
      </w:r>
      <w:r w:rsidRPr="008D76EA">
        <w:rPr>
          <w:rFonts w:ascii="Book Antiqua" w:eastAsia="Book Antiqua" w:hAnsi="Book Antiqua" w:cs="Book Antiqua"/>
          <w:color w:val="000000"/>
        </w:rPr>
        <w:t xml:space="preserve"> low-expression) to analyze the </w:t>
      </w:r>
      <w:r w:rsidR="001F7B52" w:rsidRPr="001F7B52">
        <w:rPr>
          <w:rFonts w:ascii="Book Antiqua" w:eastAsia="Book Antiqua" w:hAnsi="Book Antiqua" w:cs="Book Antiqua"/>
          <w:color w:val="000000"/>
        </w:rPr>
        <w:t xml:space="preserve">poorer overall survival (OS), poorer first progression (FP), </w:t>
      </w:r>
      <w:r w:rsidR="001F7B52">
        <w:rPr>
          <w:rFonts w:ascii="Book Antiqua" w:eastAsia="Book Antiqua" w:hAnsi="Book Antiqua" w:cs="Book Antiqua"/>
          <w:color w:val="000000"/>
        </w:rPr>
        <w:t>p</w:t>
      </w:r>
      <w:r w:rsidR="001F7B52" w:rsidRPr="001F7B52">
        <w:rPr>
          <w:rFonts w:ascii="Book Antiqua" w:eastAsia="Book Antiqua" w:hAnsi="Book Antiqua" w:cs="Book Antiqua"/>
          <w:color w:val="000000"/>
        </w:rPr>
        <w:t>rogression</w:t>
      </w:r>
      <w:r w:rsidR="001F7B52">
        <w:rPr>
          <w:rFonts w:ascii="Book Antiqua" w:eastAsia="Book Antiqua" w:hAnsi="Book Antiqua" w:cs="Book Antiqua"/>
          <w:color w:val="000000"/>
        </w:rPr>
        <w:t xml:space="preserve"> f</w:t>
      </w:r>
      <w:r w:rsidR="001F7B52" w:rsidRPr="001F7B52">
        <w:rPr>
          <w:rFonts w:ascii="Book Antiqua" w:eastAsia="Book Antiqua" w:hAnsi="Book Antiqua" w:cs="Book Antiqua"/>
          <w:color w:val="000000"/>
        </w:rPr>
        <w:t>ree</w:t>
      </w:r>
      <w:r w:rsidR="001F7B52">
        <w:rPr>
          <w:rFonts w:ascii="Book Antiqua" w:eastAsia="Book Antiqua" w:hAnsi="Book Antiqua" w:cs="Book Antiqua"/>
          <w:color w:val="000000"/>
        </w:rPr>
        <w:t xml:space="preserve"> s</w:t>
      </w:r>
      <w:r w:rsidR="001F7B52" w:rsidRPr="001F7B52">
        <w:rPr>
          <w:rFonts w:ascii="Book Antiqua" w:eastAsia="Book Antiqua" w:hAnsi="Book Antiqua" w:cs="Book Antiqua"/>
          <w:color w:val="000000"/>
        </w:rPr>
        <w:t>urvival</w:t>
      </w:r>
      <w:r w:rsidR="001F7B52">
        <w:rPr>
          <w:rFonts w:ascii="Book Antiqua" w:eastAsia="Book Antiqua" w:hAnsi="Book Antiqua" w:cs="Book Antiqua"/>
          <w:color w:val="000000"/>
        </w:rPr>
        <w:t xml:space="preserve"> (PFS), </w:t>
      </w:r>
      <w:r w:rsidR="001F7B52" w:rsidRPr="001F7B52">
        <w:rPr>
          <w:rFonts w:ascii="Book Antiqua" w:eastAsia="Book Antiqua" w:hAnsi="Book Antiqua" w:cs="Book Antiqua"/>
          <w:color w:val="000000"/>
        </w:rPr>
        <w:t xml:space="preserve">and poorer post-progression survival (PPS) </w:t>
      </w:r>
      <w:r w:rsidRPr="008D76EA">
        <w:rPr>
          <w:rFonts w:ascii="Book Antiqua" w:eastAsia="Book Antiqua" w:hAnsi="Book Antiqua" w:cs="Book Antiqua"/>
          <w:color w:val="000000"/>
        </w:rPr>
        <w:t xml:space="preserve">by means of HRs, 95% confidence intervals and log-rank </w:t>
      </w:r>
      <w:r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values. To predict the prognostic values of RSU1, GEO datasets were analyzed through the </w:t>
      </w:r>
      <w:proofErr w:type="spellStart"/>
      <w:r w:rsidRPr="008D76EA">
        <w:rPr>
          <w:rFonts w:ascii="Book Antiqua" w:eastAsia="Book Antiqua" w:hAnsi="Book Antiqua" w:cs="Book Antiqua"/>
          <w:color w:val="000000"/>
        </w:rPr>
        <w:t>PrognoScan</w:t>
      </w:r>
      <w:proofErr w:type="spellEnd"/>
      <w:r w:rsidRPr="008D76EA">
        <w:rPr>
          <w:rFonts w:ascii="Book Antiqua" w:eastAsia="Book Antiqua" w:hAnsi="Book Antiqua" w:cs="Book Antiqua"/>
          <w:color w:val="000000"/>
        </w:rPr>
        <w:t xml:space="preserve"> databases (http://dna00.bio.kyutech.ac.jp/PrognoScan/index.html) based on Cox </w:t>
      </w:r>
      <w:r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-values.</w:t>
      </w:r>
    </w:p>
    <w:p w14:paraId="60649CDC" w14:textId="77777777" w:rsidR="0083560F" w:rsidRPr="008D76EA" w:rsidRDefault="0083560F" w:rsidP="0083560F">
      <w:pPr>
        <w:spacing w:line="360" w:lineRule="auto"/>
        <w:ind w:firstLine="420"/>
        <w:jc w:val="both"/>
        <w:rPr>
          <w:rFonts w:ascii="Book Antiqua" w:hAnsi="Book Antiqua"/>
        </w:rPr>
      </w:pPr>
    </w:p>
    <w:p w14:paraId="0EE285B5"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b/>
          <w:bCs/>
          <w:i/>
          <w:iCs/>
          <w:color w:val="000000"/>
        </w:rPr>
        <w:t>The signaling pathway associated with RSU1</w:t>
      </w:r>
    </w:p>
    <w:p w14:paraId="233025CE" w14:textId="02706EEC"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 xml:space="preserve">DAVID (https://david.ncifcrf.gov/conversion.jsp) is a biological information database that integrates biological data, using analytical tools, to provide systematic and </w:t>
      </w:r>
      <w:r w:rsidRPr="008D76EA">
        <w:rPr>
          <w:rFonts w:ascii="Book Antiqua" w:eastAsia="Book Antiqua" w:hAnsi="Book Antiqua" w:cs="Book Antiqua"/>
          <w:color w:val="000000"/>
        </w:rPr>
        <w:lastRenderedPageBreak/>
        <w:t xml:space="preserve">comprehensive annotation of biological functions for large-scale gene or protein lists, and extract biological information of interesting genes. RSU1-related genes were analyzed, regarding the top 10 highly enriched </w:t>
      </w:r>
      <w:r w:rsidR="00D66AD4" w:rsidRPr="008D76EA">
        <w:rPr>
          <w:rFonts w:ascii="Book Antiqua" w:eastAsia="Book Antiqua" w:hAnsi="Book Antiqua" w:cs="Book Antiqua"/>
          <w:color w:val="000000"/>
        </w:rPr>
        <w:t>Kyoto Encyclopedia of Genes and Genomes (KEGG) pathways and Gene Ontology (GO)</w:t>
      </w:r>
      <w:r w:rsidRPr="008D76EA">
        <w:rPr>
          <w:rFonts w:ascii="Book Antiqua" w:eastAsia="Book Antiqua" w:hAnsi="Book Antiqua" w:cs="Book Antiqua"/>
          <w:color w:val="000000"/>
        </w:rPr>
        <w:t xml:space="preserve"> items.</w:t>
      </w:r>
    </w:p>
    <w:p w14:paraId="09271A65" w14:textId="77777777" w:rsidR="0083560F" w:rsidRPr="008D76EA" w:rsidRDefault="0083560F" w:rsidP="0083560F">
      <w:pPr>
        <w:spacing w:line="360" w:lineRule="auto"/>
        <w:ind w:firstLine="420"/>
        <w:jc w:val="both"/>
        <w:rPr>
          <w:rFonts w:ascii="Book Antiqua" w:hAnsi="Book Antiqua"/>
        </w:rPr>
      </w:pPr>
    </w:p>
    <w:p w14:paraId="3C2C3DE7"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b/>
          <w:bCs/>
          <w:i/>
          <w:iCs/>
          <w:color w:val="000000"/>
        </w:rPr>
        <w:t>The immune infiltration regulated by RSU1 in GICs</w:t>
      </w:r>
    </w:p>
    <w:p w14:paraId="084F9D04"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TIMER 2.0 (</w:t>
      </w:r>
      <w:hyperlink r:id="rId8" w:history="1">
        <w:r w:rsidRPr="008D76EA">
          <w:rPr>
            <w:rFonts w:ascii="Book Antiqua" w:eastAsia="Book Antiqua" w:hAnsi="Book Antiqua" w:cs="Book Antiqua"/>
            <w:color w:val="000000"/>
          </w:rPr>
          <w:t>http://timer.cistrome.org</w:t>
        </w:r>
      </w:hyperlink>
      <w:r w:rsidRPr="008D76EA">
        <w:rPr>
          <w:rFonts w:ascii="Book Antiqua" w:eastAsia="Book Antiqua" w:hAnsi="Book Antiqua" w:cs="Book Antiqua"/>
          <w:color w:val="000000"/>
        </w:rPr>
        <w:t>) uses state-of-the-art algorithms to provide more reliable estimates of immune infiltration levels for TCGA or user-provided tumor profiles. TIMER 2.0 provides three modules, Immune Association, Cancer Exploration and Immune Estimation, for investigating associations between immune infiltration and genetic or clinical characteristics. TIMER was applied to analyze the expression of RSU1 in GIC patients and its relationship with 6 types of infiltrating immune cells (B cells, CD4+ T cells, CD8+ T cells, neutrophils, macrophages, and DCs). The abundance of T cells, neutrophils, macrophages, and DCs, as well as tumor purity are important factors affecting immune infiltration in tumor samples analyzed by genomics.</w:t>
      </w:r>
    </w:p>
    <w:p w14:paraId="71474A9D" w14:textId="240E0591" w:rsidR="0083560F" w:rsidRPr="008D76EA" w:rsidRDefault="0083560F" w:rsidP="0083560F">
      <w:pPr>
        <w:spacing w:line="360" w:lineRule="auto"/>
        <w:ind w:firstLine="420"/>
        <w:jc w:val="both"/>
        <w:rPr>
          <w:rFonts w:ascii="Book Antiqua" w:hAnsi="Book Antiqua"/>
        </w:rPr>
      </w:pPr>
      <w:r w:rsidRPr="008D76EA">
        <w:rPr>
          <w:rFonts w:ascii="Book Antiqua" w:eastAsia="Book Antiqua" w:hAnsi="Book Antiqua" w:cs="Book Antiqua"/>
          <w:color w:val="000000"/>
        </w:rPr>
        <w:t xml:space="preserve">ESTIMATE was conducted in the open-source R software to analyze the gene expression profiling of GICs for </w:t>
      </w:r>
      <w:proofErr w:type="spellStart"/>
      <w:r w:rsidRPr="008D76EA">
        <w:rPr>
          <w:rFonts w:ascii="Book Antiqua" w:eastAsia="Book Antiqua" w:hAnsi="Book Antiqua" w:cs="Book Antiqua"/>
          <w:color w:val="000000"/>
        </w:rPr>
        <w:t>StromaScore</w:t>
      </w:r>
      <w:proofErr w:type="spellEnd"/>
      <w:r w:rsidRPr="008D76EA">
        <w:rPr>
          <w:rFonts w:ascii="Book Antiqua" w:eastAsia="Book Antiqua" w:hAnsi="Book Antiqua" w:cs="Book Antiqua"/>
          <w:color w:val="000000"/>
        </w:rPr>
        <w:t xml:space="preserve">, </w:t>
      </w:r>
      <w:proofErr w:type="spellStart"/>
      <w:r w:rsidRPr="008D76EA">
        <w:rPr>
          <w:rFonts w:ascii="Book Antiqua" w:eastAsia="Book Antiqua" w:hAnsi="Book Antiqua" w:cs="Book Antiqua"/>
          <w:color w:val="000000"/>
        </w:rPr>
        <w:t>ImmuneScore</w:t>
      </w:r>
      <w:proofErr w:type="spellEnd"/>
      <w:r w:rsidRPr="008D76EA">
        <w:rPr>
          <w:rFonts w:ascii="Book Antiqua" w:eastAsia="Book Antiqua" w:hAnsi="Book Antiqua" w:cs="Book Antiqua"/>
          <w:color w:val="000000"/>
        </w:rPr>
        <w:t xml:space="preserve"> and </w:t>
      </w:r>
      <w:proofErr w:type="spellStart"/>
      <w:r w:rsidRPr="008D76EA">
        <w:rPr>
          <w:rFonts w:ascii="Book Antiqua" w:eastAsia="Book Antiqua" w:hAnsi="Book Antiqua" w:cs="Book Antiqua"/>
          <w:color w:val="000000"/>
        </w:rPr>
        <w:t>ESTIMATEScore</w:t>
      </w:r>
      <w:proofErr w:type="spellEnd"/>
      <w:r w:rsidRPr="008D76EA">
        <w:rPr>
          <w:rFonts w:ascii="Book Antiqua" w:eastAsia="Book Antiqua" w:hAnsi="Book Antiqua" w:cs="Book Antiqua"/>
          <w:color w:val="000000"/>
        </w:rPr>
        <w:t xml:space="preserve">. The datasets were downloaded from the GEO database, GSE17536, which had 177 patients with </w:t>
      </w:r>
      <w:r w:rsidR="00B34238" w:rsidRPr="00B34238">
        <w:rPr>
          <w:rFonts w:ascii="Book Antiqua" w:eastAsia="Book Antiqua" w:hAnsi="Book Antiqua" w:cs="Book Antiqua"/>
          <w:color w:val="000000"/>
        </w:rPr>
        <w:t xml:space="preserve">colorectal cancer </w:t>
      </w:r>
      <w:r w:rsidR="00B34238">
        <w:rPr>
          <w:rFonts w:ascii="Book Antiqua" w:eastAsia="Book Antiqua" w:hAnsi="Book Antiqua" w:cs="Book Antiqua"/>
          <w:color w:val="000000"/>
        </w:rPr>
        <w:t>(</w:t>
      </w:r>
      <w:r w:rsidRPr="008D76EA">
        <w:rPr>
          <w:rFonts w:ascii="Book Antiqua" w:eastAsia="Book Antiqua" w:hAnsi="Book Antiqua" w:cs="Book Antiqua"/>
          <w:color w:val="000000"/>
        </w:rPr>
        <w:t>CRC</w:t>
      </w:r>
      <w:r w:rsidR="00B34238">
        <w:rPr>
          <w:rFonts w:ascii="Book Antiqua" w:eastAsia="Book Antiqua" w:hAnsi="Book Antiqua" w:cs="Book Antiqua"/>
          <w:color w:val="000000"/>
        </w:rPr>
        <w:t>)</w:t>
      </w:r>
      <w:r w:rsidRPr="008D76EA">
        <w:rPr>
          <w:rFonts w:ascii="Book Antiqua" w:eastAsia="Book Antiqua" w:hAnsi="Book Antiqua" w:cs="Book Antiqua"/>
          <w:color w:val="000000"/>
        </w:rPr>
        <w:t xml:space="preserve">, and GSE62254, which had 300 patients with GC. All patients were divided into two groups, high RSU1 </w:t>
      </w:r>
      <w:r w:rsidRPr="008D76EA">
        <w:rPr>
          <w:rFonts w:ascii="Book Antiqua" w:eastAsia="Book Antiqua" w:hAnsi="Book Antiqua" w:cs="Book Antiqua"/>
          <w:i/>
          <w:color w:val="000000"/>
        </w:rPr>
        <w:t>vs</w:t>
      </w:r>
      <w:r w:rsidRPr="008D76EA">
        <w:rPr>
          <w:rFonts w:ascii="Book Antiqua" w:eastAsia="Book Antiqua" w:hAnsi="Book Antiqua" w:cs="Book Antiqua"/>
          <w:color w:val="000000"/>
        </w:rPr>
        <w:t xml:space="preserve"> low RSU1 based on the median RSU1 expression level.</w:t>
      </w:r>
    </w:p>
    <w:p w14:paraId="570650A9" w14:textId="77777777" w:rsidR="0083560F" w:rsidRPr="008D76EA" w:rsidRDefault="0083560F" w:rsidP="0083560F">
      <w:pPr>
        <w:spacing w:line="360" w:lineRule="auto"/>
        <w:ind w:firstLine="420"/>
        <w:jc w:val="both"/>
        <w:rPr>
          <w:rFonts w:ascii="Book Antiqua" w:hAnsi="Book Antiqua"/>
        </w:rPr>
      </w:pPr>
    </w:p>
    <w:p w14:paraId="28514554"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b/>
          <w:bCs/>
          <w:i/>
          <w:iCs/>
          <w:color w:val="000000"/>
        </w:rPr>
        <w:t>Statistical analysis</w:t>
      </w:r>
    </w:p>
    <w:p w14:paraId="50DD6A80"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 xml:space="preserve">The survival results from Kaplan-Meier plotter and GEPIA2 are displayed with HRs and </w:t>
      </w:r>
      <w:r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or Cox </w:t>
      </w:r>
      <w:r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values based on the log-rank test. Spearman correlation and statistical significance were used to evaluate the correlation of gene expression with immune biomarkers in GICs. Differences with </w:t>
      </w:r>
      <w:r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&lt; 0.05 were considered significant.</w:t>
      </w:r>
    </w:p>
    <w:p w14:paraId="5C3340D2" w14:textId="77777777" w:rsidR="00A77B3E" w:rsidRPr="008D76EA" w:rsidRDefault="00A77B3E" w:rsidP="008D76EA">
      <w:pPr>
        <w:spacing w:line="360" w:lineRule="auto"/>
        <w:ind w:firstLine="357"/>
        <w:jc w:val="both"/>
        <w:rPr>
          <w:rFonts w:ascii="Book Antiqua" w:hAnsi="Book Antiqua"/>
        </w:rPr>
      </w:pPr>
    </w:p>
    <w:p w14:paraId="354AAD54"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aps/>
          <w:color w:val="000000"/>
          <w:u w:val="single"/>
        </w:rPr>
        <w:t>RESULTS</w:t>
      </w:r>
    </w:p>
    <w:p w14:paraId="0CE83EB8"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lastRenderedPageBreak/>
        <w:t>Expression levels of RSU1 mRNA in different types of human cancers</w:t>
      </w:r>
    </w:p>
    <w:p w14:paraId="44BACC18" w14:textId="24BE9500" w:rsidR="00A77B3E" w:rsidRPr="00A32CE0" w:rsidRDefault="00FD1FB8" w:rsidP="008D76EA">
      <w:pPr>
        <w:spacing w:line="360" w:lineRule="auto"/>
        <w:jc w:val="both"/>
        <w:rPr>
          <w:rFonts w:ascii="Book Antiqua" w:eastAsia="Book Antiqua" w:hAnsi="Book Antiqua" w:cs="Book Antiqua"/>
          <w:color w:val="000000"/>
        </w:rPr>
      </w:pPr>
      <w:r w:rsidRPr="008D76EA">
        <w:rPr>
          <w:rFonts w:ascii="Book Antiqua" w:eastAsia="Book Antiqua" w:hAnsi="Book Antiqua" w:cs="Book Antiqua"/>
          <w:color w:val="000000"/>
        </w:rPr>
        <w:t xml:space="preserve">The expression pattern of RSU1 in different cancers was analyzed by GEPIA based on TCGA and </w:t>
      </w:r>
      <w:proofErr w:type="spellStart"/>
      <w:r w:rsidRPr="008D76EA">
        <w:rPr>
          <w:rFonts w:ascii="Book Antiqua" w:eastAsia="Book Antiqua" w:hAnsi="Book Antiqua" w:cs="Book Antiqua"/>
          <w:color w:val="000000"/>
        </w:rPr>
        <w:t>GTEx</w:t>
      </w:r>
      <w:proofErr w:type="spellEnd"/>
      <w:r w:rsidRPr="008D76EA">
        <w:rPr>
          <w:rFonts w:ascii="Book Antiqua" w:eastAsia="Book Antiqua" w:hAnsi="Book Antiqua" w:cs="Book Antiqua"/>
          <w:color w:val="000000"/>
        </w:rPr>
        <w:t xml:space="preserve"> datasets. It was found that, compared with normal tissues, RSU1 was highly expressed in glioblastoma multiforme</w:t>
      </w:r>
      <w:r w:rsidR="009455EF">
        <w:rPr>
          <w:rFonts w:ascii="Book Antiqua" w:eastAsia="Book Antiqua" w:hAnsi="Book Antiqua" w:cs="Book Antiqua"/>
          <w:color w:val="000000"/>
        </w:rPr>
        <w:t xml:space="preserve"> (GBM)</w:t>
      </w:r>
      <w:r w:rsidRPr="008D76EA">
        <w:rPr>
          <w:rFonts w:ascii="Book Antiqua" w:eastAsia="Book Antiqua" w:hAnsi="Book Antiqua" w:cs="Book Antiqua"/>
          <w:color w:val="000000"/>
        </w:rPr>
        <w:t>, brain lower grade glioma</w:t>
      </w:r>
      <w:r w:rsidR="009455EF">
        <w:rPr>
          <w:rFonts w:ascii="Book Antiqua" w:eastAsia="Book Antiqua" w:hAnsi="Book Antiqua" w:cs="Book Antiqua"/>
          <w:color w:val="000000"/>
        </w:rPr>
        <w:t xml:space="preserve"> (LGG)</w:t>
      </w:r>
      <w:r w:rsidRPr="008D76EA">
        <w:rPr>
          <w:rFonts w:ascii="Book Antiqua" w:eastAsia="Book Antiqua" w:hAnsi="Book Antiqua" w:cs="Book Antiqua"/>
          <w:color w:val="000000"/>
        </w:rPr>
        <w:t>, pancreatic adenocarcinoma</w:t>
      </w:r>
      <w:r w:rsidR="009455EF">
        <w:rPr>
          <w:rFonts w:ascii="Book Antiqua" w:eastAsia="Book Antiqua" w:hAnsi="Book Antiqua" w:cs="Book Antiqua"/>
          <w:color w:val="000000"/>
        </w:rPr>
        <w:t xml:space="preserve"> (</w:t>
      </w:r>
      <w:r w:rsidR="009455EF" w:rsidRPr="008D76EA">
        <w:rPr>
          <w:rFonts w:ascii="Book Antiqua" w:eastAsia="Book Antiqua" w:hAnsi="Book Antiqua" w:cs="Book Antiqua"/>
          <w:color w:val="000000"/>
        </w:rPr>
        <w:t>PAAD</w:t>
      </w:r>
      <w:r w:rsidR="009455EF">
        <w:rPr>
          <w:rFonts w:ascii="Book Antiqua" w:eastAsia="Book Antiqua" w:hAnsi="Book Antiqua" w:cs="Book Antiqua"/>
          <w:color w:val="000000"/>
        </w:rPr>
        <w:t>)</w:t>
      </w:r>
      <w:r w:rsidRPr="008D76EA">
        <w:rPr>
          <w:rFonts w:ascii="Book Antiqua" w:eastAsia="Book Antiqua" w:hAnsi="Book Antiqua" w:cs="Book Antiqua"/>
          <w:color w:val="000000"/>
        </w:rPr>
        <w:t>, stomach adenocarcinoma</w:t>
      </w:r>
      <w:r w:rsidR="009455EF">
        <w:rPr>
          <w:rFonts w:ascii="Book Antiqua" w:eastAsia="Book Antiqua" w:hAnsi="Book Antiqua" w:cs="Book Antiqua"/>
          <w:color w:val="000000"/>
        </w:rPr>
        <w:t xml:space="preserve"> (</w:t>
      </w:r>
      <w:r w:rsidR="009455EF" w:rsidRPr="008D76EA">
        <w:rPr>
          <w:rFonts w:ascii="Book Antiqua" w:eastAsia="Book Antiqua" w:hAnsi="Book Antiqua" w:cs="Book Antiqua"/>
          <w:color w:val="000000"/>
        </w:rPr>
        <w:t>STAD</w:t>
      </w:r>
      <w:r w:rsidR="009455EF">
        <w:rPr>
          <w:rFonts w:ascii="Book Antiqua" w:eastAsia="Book Antiqua" w:hAnsi="Book Antiqua" w:cs="Book Antiqua"/>
          <w:color w:val="000000"/>
        </w:rPr>
        <w:t>)</w:t>
      </w:r>
      <w:r w:rsidRPr="008D76EA">
        <w:rPr>
          <w:rFonts w:ascii="Book Antiqua" w:eastAsia="Book Antiqua" w:hAnsi="Book Antiqua" w:cs="Book Antiqua"/>
          <w:color w:val="000000"/>
        </w:rPr>
        <w:t>, and testicular germ cell tumors</w:t>
      </w:r>
      <w:r w:rsidR="009455EF">
        <w:rPr>
          <w:rFonts w:ascii="Book Antiqua" w:eastAsia="Book Antiqua" w:hAnsi="Book Antiqua" w:cs="Book Antiqua"/>
          <w:color w:val="000000"/>
        </w:rPr>
        <w:t xml:space="preserve"> (</w:t>
      </w:r>
      <w:r w:rsidR="009455EF" w:rsidRPr="008D76EA">
        <w:rPr>
          <w:rFonts w:ascii="Book Antiqua" w:eastAsia="Book Antiqua" w:hAnsi="Book Antiqua" w:cs="Book Antiqua"/>
          <w:color w:val="000000"/>
        </w:rPr>
        <w:t>TGCT</w:t>
      </w:r>
      <w:r w:rsidRPr="008D76EA">
        <w:rPr>
          <w:rFonts w:ascii="Book Antiqua" w:eastAsia="Book Antiqua" w:hAnsi="Book Antiqua" w:cs="Book Antiqua"/>
          <w:color w:val="000000"/>
        </w:rPr>
        <w:t>) tissues, whereas a low level of RSU1 was found in kidney chromophobe</w:t>
      </w:r>
      <w:r w:rsidR="009455EF">
        <w:rPr>
          <w:rFonts w:ascii="Book Antiqua" w:eastAsia="Book Antiqua" w:hAnsi="Book Antiqua" w:cs="Book Antiqua"/>
          <w:color w:val="000000"/>
        </w:rPr>
        <w:t xml:space="preserve"> (</w:t>
      </w:r>
      <w:r w:rsidR="009455EF" w:rsidRPr="008D76EA">
        <w:rPr>
          <w:rFonts w:ascii="Book Antiqua" w:eastAsia="Book Antiqua" w:hAnsi="Book Antiqua" w:cs="Book Antiqua"/>
          <w:color w:val="000000"/>
        </w:rPr>
        <w:t>KICH</w:t>
      </w:r>
      <w:r w:rsidR="00B34238">
        <w:rPr>
          <w:rFonts w:ascii="Book Antiqua" w:hAnsi="Book Antiqua" w:cs="Book Antiqua" w:hint="eastAsia"/>
          <w:color w:val="000000"/>
          <w:lang w:eastAsia="zh-CN"/>
        </w:rPr>
        <w:t>)</w:t>
      </w:r>
      <w:r w:rsidR="00B34238">
        <w:rPr>
          <w:rFonts w:ascii="Book Antiqua" w:hAnsi="Book Antiqua" w:cs="Book Antiqua"/>
          <w:color w:val="000000"/>
          <w:lang w:eastAsia="zh-CN"/>
        </w:rPr>
        <w:t xml:space="preserve"> </w:t>
      </w:r>
      <w:r w:rsidRPr="008D76EA">
        <w:rPr>
          <w:rFonts w:ascii="Book Antiqua" w:eastAsia="Book Antiqua" w:hAnsi="Book Antiqua" w:cs="Book Antiqua"/>
          <w:color w:val="000000"/>
        </w:rPr>
        <w:t>tissues (Figure 1A). However, there was no significant difference in RSU1 expression in colon adenocarcinom</w:t>
      </w:r>
      <w:r w:rsidRPr="00AA7CAC">
        <w:rPr>
          <w:rFonts w:ascii="Book Antiqua" w:eastAsia="Book Antiqua" w:hAnsi="Book Antiqua" w:cs="Book Antiqua"/>
          <w:color w:val="000000"/>
        </w:rPr>
        <w:t>a</w:t>
      </w:r>
      <w:r w:rsidR="00B34238" w:rsidRPr="00AA7CAC">
        <w:rPr>
          <w:rFonts w:ascii="Book Antiqua" w:eastAsia="Book Antiqua" w:hAnsi="Book Antiqua" w:cs="Book Antiqua"/>
          <w:color w:val="000000"/>
        </w:rPr>
        <w:t xml:space="preserve"> (</w:t>
      </w:r>
      <w:r w:rsidR="00B34238" w:rsidRPr="00B11E1F">
        <w:rPr>
          <w:rFonts w:ascii="Book Antiqua" w:eastAsia="Book Antiqua" w:hAnsi="Book Antiqua" w:cs="Book Antiqua"/>
          <w:color w:val="000000"/>
        </w:rPr>
        <w:t>COAD</w:t>
      </w:r>
      <w:r w:rsidRPr="00AA7CAC">
        <w:rPr>
          <w:rFonts w:ascii="Book Antiqua" w:eastAsia="Book Antiqua" w:hAnsi="Book Antiqua" w:cs="Book Antiqua"/>
          <w:color w:val="000000"/>
        </w:rPr>
        <w:t>), although the level</w:t>
      </w:r>
      <w:r w:rsidRPr="008D76EA">
        <w:rPr>
          <w:rFonts w:ascii="Book Antiqua" w:eastAsia="Book Antiqua" w:hAnsi="Book Antiqua" w:cs="Book Antiqua"/>
          <w:color w:val="000000"/>
        </w:rPr>
        <w:t xml:space="preserve"> of RSU1 in COAD tissues tended to be slightly increased.</w:t>
      </w:r>
    </w:p>
    <w:p w14:paraId="4D3497D9" w14:textId="77777777" w:rsidR="00A77B3E" w:rsidRPr="008D76EA" w:rsidRDefault="00A77B3E" w:rsidP="008D76EA">
      <w:pPr>
        <w:spacing w:line="360" w:lineRule="auto"/>
        <w:ind w:firstLine="357"/>
        <w:jc w:val="both"/>
        <w:rPr>
          <w:rFonts w:ascii="Book Antiqua" w:hAnsi="Book Antiqua"/>
        </w:rPr>
      </w:pPr>
    </w:p>
    <w:p w14:paraId="75B24595"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t>Prognostic value of RSU1 in patients with different types of cancer</w:t>
      </w:r>
    </w:p>
    <w:p w14:paraId="53245898" w14:textId="5C8EB4E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Further investigation focused on the prognostic role of RSU1 in different types of cancer. Based on the Kaplan-Meier plotter database, survival information was analyzed in patients with GC, breast cancer, ovarian cancer and lung cancer. A high expression level of RSU1 in patients with GC predicted poor OS, with </w:t>
      </w:r>
      <w:r w:rsidR="00A17C30" w:rsidRPr="008D76EA">
        <w:rPr>
          <w:rFonts w:ascii="Book Antiqua" w:eastAsia="Book Antiqua" w:hAnsi="Book Antiqua" w:cs="Book Antiqua"/>
          <w:color w:val="000000"/>
        </w:rPr>
        <w:t>hazard ratios (HR</w:t>
      </w:r>
      <w:r w:rsidR="00CE1744" w:rsidRPr="008D76EA">
        <w:rPr>
          <w:rFonts w:ascii="Book Antiqua" w:eastAsia="Book Antiqua" w:hAnsi="Book Antiqua" w:cs="Book Antiqua"/>
          <w:color w:val="000000"/>
        </w:rPr>
        <w:t>)</w:t>
      </w:r>
      <w:r w:rsidRPr="008D76EA">
        <w:rPr>
          <w:rFonts w:ascii="Book Antiqua" w:eastAsia="Book Antiqua" w:hAnsi="Book Antiqua" w:cs="Book Antiqua"/>
          <w:color w:val="000000"/>
        </w:rPr>
        <w:t xml:space="preserve"> = 1.36 (1.09-1.7), first progression HR = 1.53 (1.13-2.07) and post-progression survival HR = 1.6 (1.22-2.11) (Figure 2A-C). Regarding breast cancer, the expression level of RSU1 did not affect either the OS or PFS of patients with breast cancer, although significantly poor </w:t>
      </w:r>
      <w:r w:rsidR="00866097">
        <w:rPr>
          <w:rFonts w:ascii="Book Antiqua" w:eastAsia="Book Antiqua" w:hAnsi="Book Antiqua" w:cs="Book Antiqua"/>
          <w:color w:val="000000"/>
        </w:rPr>
        <w:t>PPS</w:t>
      </w:r>
      <w:r w:rsidRPr="008D76EA">
        <w:rPr>
          <w:rFonts w:ascii="Book Antiqua" w:eastAsia="Book Antiqua" w:hAnsi="Book Antiqua" w:cs="Book Antiqua"/>
          <w:color w:val="000000"/>
        </w:rPr>
        <w:t xml:space="preserve"> was found in breast cancer patients with high RSU1 expression (HR = 1.8 (1.26-2.58), Figure 2D-F). In patients with ovarian cancer, the association between RSU1 </w:t>
      </w:r>
      <w:r w:rsidR="00F60271" w:rsidRPr="008D76EA">
        <w:rPr>
          <w:rFonts w:ascii="Book Antiqua" w:eastAsia="Book Antiqua" w:hAnsi="Book Antiqua" w:cs="Book Antiqua"/>
          <w:color w:val="000000"/>
        </w:rPr>
        <w:t xml:space="preserve">level </w:t>
      </w:r>
      <w:r w:rsidRPr="008D76EA">
        <w:rPr>
          <w:rFonts w:ascii="Book Antiqua" w:eastAsia="Book Antiqua" w:hAnsi="Book Antiqua" w:cs="Book Antiqua"/>
          <w:color w:val="000000"/>
        </w:rPr>
        <w:t xml:space="preserve">and survival was only found in OS </w:t>
      </w:r>
      <w:r w:rsidR="000B4839" w:rsidRPr="008D76EA">
        <w:rPr>
          <w:rFonts w:ascii="Book Antiqua" w:eastAsia="Book Antiqua" w:hAnsi="Book Antiqua" w:cs="Book Antiqua"/>
          <w:color w:val="000000"/>
        </w:rPr>
        <w:t>[</w:t>
      </w:r>
      <w:r w:rsidRPr="008D76EA">
        <w:rPr>
          <w:rFonts w:ascii="Book Antiqua" w:eastAsia="Book Antiqua" w:hAnsi="Book Antiqua" w:cs="Book Antiqua"/>
          <w:color w:val="000000"/>
        </w:rPr>
        <w:t>HR = 1.35 (1.09-1.68)</w:t>
      </w:r>
      <w:r w:rsidR="000B4839" w:rsidRPr="008D76EA">
        <w:rPr>
          <w:rFonts w:ascii="Book Antiqua" w:eastAsia="Book Antiqua" w:hAnsi="Book Antiqua" w:cs="Book Antiqua"/>
          <w:color w:val="000000"/>
        </w:rPr>
        <w:t>]</w:t>
      </w:r>
      <w:r w:rsidRPr="008D76EA">
        <w:rPr>
          <w:rFonts w:ascii="Book Antiqua" w:eastAsia="Book Antiqua" w:hAnsi="Book Antiqua" w:cs="Book Antiqua"/>
          <w:color w:val="000000"/>
        </w:rPr>
        <w:t xml:space="preserve">, while PFS and </w:t>
      </w:r>
      <w:r w:rsidR="00866097">
        <w:rPr>
          <w:rFonts w:ascii="Book Antiqua" w:eastAsia="Book Antiqua" w:hAnsi="Book Antiqua" w:cs="Book Antiqua"/>
          <w:color w:val="000000"/>
        </w:rPr>
        <w:t>PPS</w:t>
      </w:r>
      <w:r w:rsidRPr="008D76EA">
        <w:rPr>
          <w:rFonts w:ascii="Book Antiqua" w:eastAsia="Book Antiqua" w:hAnsi="Book Antiqua" w:cs="Book Antiqua"/>
          <w:color w:val="000000"/>
        </w:rPr>
        <w:t xml:space="preserve"> were not associated with RSU1 expression (Figure 2G-I). However, a high level of RSU1 predicted good OS in patients with lung cancer, with an HR = 0.56 (0.47-0.66), but no relationship with </w:t>
      </w:r>
      <w:r w:rsidR="00866097">
        <w:rPr>
          <w:rFonts w:ascii="Book Antiqua" w:eastAsia="Book Antiqua" w:hAnsi="Book Antiqua" w:cs="Book Antiqua"/>
          <w:color w:val="000000"/>
        </w:rPr>
        <w:t>FP</w:t>
      </w:r>
      <w:r w:rsidRPr="008D76EA">
        <w:rPr>
          <w:rFonts w:ascii="Book Antiqua" w:eastAsia="Book Antiqua" w:hAnsi="Book Antiqua" w:cs="Book Antiqua"/>
          <w:color w:val="000000"/>
        </w:rPr>
        <w:t xml:space="preserve"> and </w:t>
      </w:r>
      <w:r w:rsidR="00866097">
        <w:rPr>
          <w:rFonts w:ascii="Book Antiqua" w:eastAsia="Book Antiqua" w:hAnsi="Book Antiqua" w:cs="Book Antiqua"/>
          <w:color w:val="000000"/>
        </w:rPr>
        <w:t>PPS</w:t>
      </w:r>
      <w:r w:rsidR="00372B93" w:rsidRPr="008D76EA">
        <w:rPr>
          <w:rFonts w:ascii="Book Antiqua" w:eastAsia="Book Antiqua" w:hAnsi="Book Antiqua" w:cs="Book Antiqua"/>
          <w:color w:val="000000"/>
        </w:rPr>
        <w:t xml:space="preserve"> (Figure 2J-</w:t>
      </w:r>
      <w:r w:rsidRPr="008D76EA">
        <w:rPr>
          <w:rFonts w:ascii="Book Antiqua" w:eastAsia="Book Antiqua" w:hAnsi="Book Antiqua" w:cs="Book Antiqua"/>
          <w:color w:val="000000"/>
        </w:rPr>
        <w:t>L). The above survival results in different types of cancer suggested that RSU1 may have distinct function in GCs, even in GICs.</w:t>
      </w:r>
    </w:p>
    <w:p w14:paraId="3467959D" w14:textId="77777777" w:rsidR="00A77B3E" w:rsidRPr="008D76EA" w:rsidRDefault="00A77B3E" w:rsidP="008D76EA">
      <w:pPr>
        <w:spacing w:line="360" w:lineRule="auto"/>
        <w:ind w:firstLine="357"/>
        <w:jc w:val="both"/>
        <w:rPr>
          <w:rFonts w:ascii="Book Antiqua" w:hAnsi="Book Antiqua"/>
        </w:rPr>
      </w:pPr>
    </w:p>
    <w:p w14:paraId="04E36C13"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t>RSU1 is prognostic for GIC</w:t>
      </w:r>
    </w:p>
    <w:p w14:paraId="23B5C5AF" w14:textId="2712FD44"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To better understand the relevance and underlying mechanisms of RSU1 expression in GC, the relationship between the RSU1 expression and clinical characteristics of GC </w:t>
      </w:r>
      <w:r w:rsidRPr="008D76EA">
        <w:rPr>
          <w:rFonts w:ascii="Book Antiqua" w:eastAsia="Book Antiqua" w:hAnsi="Book Antiqua" w:cs="Book Antiqua"/>
          <w:color w:val="000000"/>
        </w:rPr>
        <w:lastRenderedPageBreak/>
        <w:t xml:space="preserve">patients in the Kaplan-Meier plotter database was analyzed through six GC cohorts (GSE14210, GSE15459, GSE22377, GSE29272, GSE51105, GSE62254). Interestingly, in female patients with GC, the expression level of RSU1 was associated with OS, </w:t>
      </w:r>
      <w:r w:rsidR="00B34238">
        <w:rPr>
          <w:rFonts w:ascii="Book Antiqua" w:eastAsia="Book Antiqua" w:hAnsi="Book Antiqua" w:cs="Book Antiqua"/>
          <w:color w:val="000000"/>
        </w:rPr>
        <w:t>FP</w:t>
      </w:r>
      <w:r w:rsidRPr="008D76EA">
        <w:rPr>
          <w:rFonts w:ascii="Book Antiqua" w:eastAsia="Book Antiqua" w:hAnsi="Book Antiqua" w:cs="Book Antiqua"/>
          <w:color w:val="000000"/>
        </w:rPr>
        <w:t xml:space="preserve"> and </w:t>
      </w:r>
      <w:r w:rsidR="00B34238">
        <w:rPr>
          <w:rFonts w:ascii="Book Antiqua" w:eastAsia="Book Antiqua" w:hAnsi="Book Antiqua" w:cs="Book Antiqua"/>
          <w:color w:val="000000"/>
        </w:rPr>
        <w:t>PPS</w:t>
      </w:r>
      <w:r w:rsidRPr="008D76EA">
        <w:rPr>
          <w:rFonts w:ascii="Book Antiqua" w:eastAsia="Book Antiqua" w:hAnsi="Book Antiqua" w:cs="Book Antiqua"/>
          <w:color w:val="000000"/>
        </w:rPr>
        <w:t xml:space="preserve"> (</w:t>
      </w:r>
      <w:r w:rsidR="008E51E1" w:rsidRPr="008D76EA">
        <w:rPr>
          <w:rFonts w:ascii="Book Antiqua" w:eastAsia="Book Antiqua" w:hAnsi="Book Antiqua" w:cs="Book Antiqua"/>
          <w:i/>
          <w:iCs/>
          <w:color w:val="000000"/>
        </w:rPr>
        <w:t>P</w:t>
      </w:r>
      <w:r w:rsidR="008E51E1" w:rsidRPr="008D76EA">
        <w:rPr>
          <w:rFonts w:ascii="Book Antiqua" w:eastAsia="Book Antiqua" w:hAnsi="Book Antiqua" w:cs="Book Antiqua"/>
          <w:color w:val="000000"/>
        </w:rPr>
        <w:t xml:space="preserve"> </w:t>
      </w:r>
      <w:r w:rsidRPr="008D76EA">
        <w:rPr>
          <w:rFonts w:ascii="Book Antiqua" w:eastAsia="Book Antiqua" w:hAnsi="Book Antiqua" w:cs="Book Antiqua"/>
          <w:color w:val="000000"/>
        </w:rPr>
        <w:t xml:space="preserve">&lt; 0.05, Table 1). Among different tumor stage parameters, the expression of RSU1 was correlated with large tumor size (T) and predicted poor survival of GC patients with the highest HR = 4.86. However, with or without lymph node metastasis, high RSU1 expression was associated with poor survival in GC, with HRs ranging from 1.35 to 10.98. Regarding distant metastasis, GC patients with increased RSU1 expression predicted shorter OS, and poor </w:t>
      </w:r>
      <w:r w:rsidR="00B34238">
        <w:rPr>
          <w:rFonts w:ascii="Book Antiqua" w:eastAsia="Book Antiqua" w:hAnsi="Book Antiqua" w:cs="Book Antiqua"/>
          <w:color w:val="000000"/>
        </w:rPr>
        <w:t>FP</w:t>
      </w:r>
      <w:r w:rsidRPr="008D76EA">
        <w:rPr>
          <w:rFonts w:ascii="Book Antiqua" w:eastAsia="Book Antiqua" w:hAnsi="Book Antiqua" w:cs="Book Antiqua"/>
          <w:color w:val="000000"/>
        </w:rPr>
        <w:t xml:space="preserve"> and </w:t>
      </w:r>
      <w:r w:rsidR="00B34238">
        <w:rPr>
          <w:rFonts w:ascii="Book Antiqua" w:eastAsia="Book Antiqua" w:hAnsi="Book Antiqua" w:cs="Book Antiqua"/>
          <w:color w:val="000000"/>
        </w:rPr>
        <w:t>PPS</w:t>
      </w:r>
      <w:r w:rsidRPr="008D76EA">
        <w:rPr>
          <w:rFonts w:ascii="Book Antiqua" w:eastAsia="Book Antiqua" w:hAnsi="Book Antiqua" w:cs="Book Antiqua"/>
          <w:color w:val="000000"/>
        </w:rPr>
        <w:t>. Even HER2 status can affect the prognostic capability</w:t>
      </w:r>
      <w:r w:rsidR="007D4A32" w:rsidRPr="008D76EA">
        <w:rPr>
          <w:rFonts w:ascii="Book Antiqua" w:eastAsia="Book Antiqua" w:hAnsi="Book Antiqua" w:cs="Book Antiqua"/>
          <w:color w:val="000000"/>
        </w:rPr>
        <w:t xml:space="preserve"> of RSU1, giving an HR = 1.46–</w:t>
      </w:r>
      <w:r w:rsidRPr="008D76EA">
        <w:rPr>
          <w:rFonts w:ascii="Book Antiqua" w:eastAsia="Book Antiqua" w:hAnsi="Book Antiqua" w:cs="Book Antiqua"/>
          <w:color w:val="000000"/>
        </w:rPr>
        <w:t xml:space="preserve">1.79 in GC patients with negative HER2 status. </w:t>
      </w:r>
    </w:p>
    <w:p w14:paraId="0F6D8792" w14:textId="3328573E"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To investigate the prognostic value of RSU1 in other GICs, GEO datasets were recruited for further analysis, as no survival information of CRC was found in Kaplan-Meier Plotter. Interestingly, both in GSE17536 and GSE17537, CRC patients with high RSU1 expression tended to have short OS, </w:t>
      </w:r>
      <w:r w:rsidR="00B34238" w:rsidRPr="00B34238">
        <w:rPr>
          <w:rFonts w:ascii="Book Antiqua" w:eastAsia="Book Antiqua" w:hAnsi="Book Antiqua" w:cs="Book Antiqua"/>
          <w:color w:val="000000"/>
        </w:rPr>
        <w:t>disease-free survival</w:t>
      </w:r>
      <w:r w:rsidR="00B34238">
        <w:rPr>
          <w:rFonts w:ascii="Book Antiqua" w:eastAsia="Book Antiqua" w:hAnsi="Book Antiqua" w:cs="Book Antiqua"/>
          <w:color w:val="000000"/>
        </w:rPr>
        <w:t xml:space="preserve"> (</w:t>
      </w:r>
      <w:r w:rsidRPr="008D76EA">
        <w:rPr>
          <w:rFonts w:ascii="Book Antiqua" w:eastAsia="Book Antiqua" w:hAnsi="Book Antiqua" w:cs="Book Antiqua"/>
          <w:color w:val="000000"/>
        </w:rPr>
        <w:t>DFS</w:t>
      </w:r>
      <w:r w:rsidR="00B34238">
        <w:rPr>
          <w:rFonts w:ascii="Book Antiqua" w:eastAsia="Book Antiqua" w:hAnsi="Book Antiqua" w:cs="Book Antiqua"/>
          <w:color w:val="000000"/>
        </w:rPr>
        <w:t>)</w:t>
      </w:r>
      <w:r w:rsidRPr="008D76EA">
        <w:rPr>
          <w:rFonts w:ascii="Book Antiqua" w:eastAsia="Book Antiqua" w:hAnsi="Book Antiqua" w:cs="Book Antiqua"/>
          <w:color w:val="000000"/>
        </w:rPr>
        <w:t>, and disease-specific survival</w:t>
      </w:r>
      <w:r w:rsidR="00866097">
        <w:rPr>
          <w:rFonts w:ascii="Book Antiqua" w:eastAsia="Book Antiqua" w:hAnsi="Book Antiqua" w:cs="Book Antiqua"/>
          <w:color w:val="000000"/>
        </w:rPr>
        <w:t xml:space="preserve"> (DSS)</w:t>
      </w:r>
      <w:r w:rsidRPr="008D76EA">
        <w:rPr>
          <w:rFonts w:ascii="Book Antiqua" w:eastAsia="Book Antiqua" w:hAnsi="Book Antiqua" w:cs="Book Antiqua"/>
          <w:color w:val="000000"/>
        </w:rPr>
        <w:t xml:space="preserve">. However, as the sample sizes were limited, statistical significance was only found in GSE17536 in regard to </w:t>
      </w:r>
      <w:r w:rsidR="00B34238">
        <w:rPr>
          <w:rFonts w:ascii="Book Antiqua" w:eastAsia="Book Antiqua" w:hAnsi="Book Antiqua" w:cs="Book Antiqua"/>
          <w:color w:val="000000"/>
        </w:rPr>
        <w:t xml:space="preserve">DSS </w:t>
      </w:r>
      <w:r w:rsidRPr="008D76EA">
        <w:rPr>
          <w:rFonts w:ascii="Book Antiqua" w:eastAsia="Book Antiqua" w:hAnsi="Book Antiqua" w:cs="Book Antiqua"/>
          <w:color w:val="000000"/>
        </w:rPr>
        <w:t>in CRC patients (HR = 1.86, Figure 3).</w:t>
      </w:r>
    </w:p>
    <w:p w14:paraId="77F699F8" w14:textId="77777777" w:rsidR="00A77B3E" w:rsidRPr="008D76EA" w:rsidRDefault="00A77B3E" w:rsidP="008D76EA">
      <w:pPr>
        <w:spacing w:line="360" w:lineRule="auto"/>
        <w:ind w:firstLine="357"/>
        <w:jc w:val="both"/>
        <w:rPr>
          <w:rFonts w:ascii="Book Antiqua" w:hAnsi="Book Antiqua"/>
        </w:rPr>
      </w:pPr>
    </w:p>
    <w:p w14:paraId="4A7DA632" w14:textId="6E49BAA9"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t>Pathway enrichment analysis of RSU1-correlated genes</w:t>
      </w:r>
    </w:p>
    <w:p w14:paraId="515DA39B" w14:textId="2BADEE22"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To investigate the potential signaling pathways involved in RSU1-regulated development of GIC, the top 100 RSU1-related genes were collected and analyzed with the KEGG pathways and GO projects, and mapped onto GO for biological process (BP), cellular component (CC), and molecular function (MF) analysis (Figure 4). </w:t>
      </w:r>
    </w:p>
    <w:p w14:paraId="105A4A2D" w14:textId="558C009E"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The highest enrichment of BP, CC and MF included actin cytoskeleton organization, focal adhesion, extracellular exosome, protein bindin</w:t>
      </w:r>
      <w:r w:rsidR="009E6B52" w:rsidRPr="008D76EA">
        <w:rPr>
          <w:rFonts w:ascii="Book Antiqua" w:eastAsia="Book Antiqua" w:hAnsi="Book Antiqua" w:cs="Book Antiqua"/>
          <w:color w:val="000000"/>
        </w:rPr>
        <w:t>g and actin binding (Figure 4A-</w:t>
      </w:r>
      <w:r w:rsidRPr="008D76EA">
        <w:rPr>
          <w:rFonts w:ascii="Book Antiqua" w:eastAsia="Book Antiqua" w:hAnsi="Book Antiqua" w:cs="Book Antiqua"/>
          <w:color w:val="000000"/>
        </w:rPr>
        <w:t xml:space="preserve">C). In addition, among the top 10 KEGG pathways, endocytosis, Salmonella infection, bacterial invasion of epithelial cells, and tight junction were significantly enriched for RSU1 and RSU1-related genes (Figure 4D). It is reported that the actin cytoskeleton is essential for maintaining cell shape and promoting movement, and plays a key role in </w:t>
      </w:r>
      <w:r w:rsidRPr="008D76EA">
        <w:rPr>
          <w:rFonts w:ascii="Book Antiqua" w:eastAsia="Book Antiqua" w:hAnsi="Book Antiqua" w:cs="Book Antiqua"/>
          <w:color w:val="000000"/>
        </w:rPr>
        <w:lastRenderedPageBreak/>
        <w:t xml:space="preserve">tumor invasion and </w:t>
      </w:r>
      <w:proofErr w:type="gramStart"/>
      <w:r w:rsidRPr="008D76EA">
        <w:rPr>
          <w:rFonts w:ascii="Book Antiqua" w:eastAsia="Book Antiqua" w:hAnsi="Book Antiqua" w:cs="Book Antiqua"/>
          <w:color w:val="000000"/>
        </w:rPr>
        <w:t>metastasis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17]</w:t>
      </w:r>
      <w:r w:rsidRPr="008D76EA">
        <w:rPr>
          <w:rFonts w:ascii="Book Antiqua" w:eastAsia="Book Antiqua" w:hAnsi="Book Antiqua" w:cs="Book Antiqua"/>
          <w:color w:val="000000"/>
        </w:rPr>
        <w:t>, suggesting that RSU1 may be linked to the tumorigenesis and progression of cancers.</w:t>
      </w:r>
    </w:p>
    <w:p w14:paraId="72DC6428" w14:textId="77777777" w:rsidR="00A77B3E" w:rsidRPr="008D76EA" w:rsidRDefault="00A77B3E" w:rsidP="008D76EA">
      <w:pPr>
        <w:spacing w:line="360" w:lineRule="auto"/>
        <w:ind w:firstLine="357"/>
        <w:jc w:val="both"/>
        <w:rPr>
          <w:rFonts w:ascii="Book Antiqua" w:hAnsi="Book Antiqua"/>
        </w:rPr>
      </w:pPr>
    </w:p>
    <w:p w14:paraId="0BFB3B22"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t>RSU1 expression is associated with immune infiltration levels in GIC</w:t>
      </w:r>
    </w:p>
    <w:p w14:paraId="401850B5" w14:textId="16B90AE1"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Tumor immune escape is a major obstacle limiting the efficacy of current immunotherapy. It has been reported that actin cytoskeletal remodeling can protect tumor cells from natural killer-mediated </w:t>
      </w:r>
      <w:proofErr w:type="gramStart"/>
      <w:r w:rsidRPr="008D76EA">
        <w:rPr>
          <w:rFonts w:ascii="Book Antiqua" w:eastAsia="Book Antiqua" w:hAnsi="Book Antiqua" w:cs="Book Antiqua"/>
          <w:color w:val="000000"/>
        </w:rPr>
        <w:t>cytotoxicity</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18]</w:t>
      </w:r>
      <w:r w:rsidRPr="008D76EA">
        <w:rPr>
          <w:rFonts w:ascii="Book Antiqua" w:eastAsia="Book Antiqua" w:hAnsi="Book Antiqua" w:cs="Book Antiqua"/>
          <w:color w:val="000000"/>
        </w:rPr>
        <w:t>. Thus, RSU1 could affect immune infiltration in GICs based on its association with actin cytoskeletal remodeling.</w:t>
      </w:r>
    </w:p>
    <w:p w14:paraId="5CC60966" w14:textId="27AC5E78"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To explore the potential function of RSU1 in GICs, two datasets related to GICs were downloaded and analyzed through ESTIMATE in R software. It is found that along with the increased RSU1 expression level, the </w:t>
      </w:r>
      <w:proofErr w:type="spellStart"/>
      <w:r w:rsidRPr="008D76EA">
        <w:rPr>
          <w:rFonts w:ascii="Book Antiqua" w:eastAsia="Book Antiqua" w:hAnsi="Book Antiqua" w:cs="Book Antiqua"/>
          <w:color w:val="000000"/>
        </w:rPr>
        <w:t>StromaScore</w:t>
      </w:r>
      <w:proofErr w:type="spellEnd"/>
      <w:r w:rsidRPr="008D76EA">
        <w:rPr>
          <w:rFonts w:ascii="Book Antiqua" w:eastAsia="Book Antiqua" w:hAnsi="Book Antiqua" w:cs="Book Antiqua"/>
          <w:color w:val="000000"/>
        </w:rPr>
        <w:t xml:space="preserve"> and </w:t>
      </w:r>
      <w:proofErr w:type="spellStart"/>
      <w:r w:rsidRPr="008D76EA">
        <w:rPr>
          <w:rFonts w:ascii="Book Antiqua" w:eastAsia="Book Antiqua" w:hAnsi="Book Antiqua" w:cs="Book Antiqua"/>
          <w:color w:val="000000"/>
        </w:rPr>
        <w:t>ESTIMATEScore</w:t>
      </w:r>
      <w:proofErr w:type="spellEnd"/>
      <w:r w:rsidRPr="008D76EA">
        <w:rPr>
          <w:rFonts w:ascii="Book Antiqua" w:eastAsia="Book Antiqua" w:hAnsi="Book Antiqua" w:cs="Book Antiqua"/>
          <w:color w:val="000000"/>
        </w:rPr>
        <w:t xml:space="preserve"> were elevated gradually with </w:t>
      </w:r>
      <w:r w:rsidR="00DC21AC" w:rsidRPr="008D76EA">
        <w:rPr>
          <w:rFonts w:ascii="Book Antiqua" w:eastAsia="Book Antiqua" w:hAnsi="Book Antiqua" w:cs="Book Antiqua"/>
          <w:i/>
          <w:color w:val="000000"/>
        </w:rPr>
        <w:t>P</w:t>
      </w:r>
      <w:r w:rsidRPr="008D76EA">
        <w:rPr>
          <w:rFonts w:ascii="Book Antiqua" w:eastAsia="Book Antiqua" w:hAnsi="Book Antiqua" w:cs="Book Antiqua"/>
          <w:color w:val="000000"/>
        </w:rPr>
        <w:t xml:space="preserve"> &lt; 0.05 in CRC and GC (Figure 5</w:t>
      </w:r>
      <w:r w:rsidR="00F93250" w:rsidRPr="008D76EA">
        <w:rPr>
          <w:rFonts w:ascii="Book Antiqua" w:eastAsia="Book Antiqua" w:hAnsi="Book Antiqua" w:cs="Book Antiqua"/>
          <w:color w:val="000000"/>
        </w:rPr>
        <w:t xml:space="preserve">A and </w:t>
      </w:r>
      <w:r w:rsidRPr="008D76EA">
        <w:rPr>
          <w:rFonts w:ascii="Book Antiqua" w:eastAsia="Book Antiqua" w:hAnsi="Book Antiqua" w:cs="Book Antiqua"/>
          <w:color w:val="000000"/>
        </w:rPr>
        <w:t xml:space="preserve">C). After dividing the patients into high RSU1 </w:t>
      </w:r>
      <w:r w:rsidRPr="008D76EA">
        <w:rPr>
          <w:rFonts w:ascii="Book Antiqua" w:eastAsia="Book Antiqua" w:hAnsi="Book Antiqua" w:cs="Book Antiqua"/>
          <w:i/>
          <w:iCs/>
          <w:color w:val="000000"/>
        </w:rPr>
        <w:t>vs</w:t>
      </w:r>
      <w:r w:rsidRPr="008D76EA">
        <w:rPr>
          <w:rFonts w:ascii="Book Antiqua" w:eastAsia="Book Antiqua" w:hAnsi="Book Antiqua" w:cs="Book Antiqua"/>
          <w:color w:val="000000"/>
        </w:rPr>
        <w:t xml:space="preserve"> low RSU1 groups, similar results were found in </w:t>
      </w:r>
      <w:proofErr w:type="spellStart"/>
      <w:r w:rsidRPr="008D76EA">
        <w:rPr>
          <w:rFonts w:ascii="Book Antiqua" w:eastAsia="Book Antiqua" w:hAnsi="Book Antiqua" w:cs="Book Antiqua"/>
          <w:color w:val="000000"/>
        </w:rPr>
        <w:t>StromaScore</w:t>
      </w:r>
      <w:proofErr w:type="spellEnd"/>
      <w:r w:rsidRPr="008D76EA">
        <w:rPr>
          <w:rFonts w:ascii="Book Antiqua" w:eastAsia="Book Antiqua" w:hAnsi="Book Antiqua" w:cs="Book Antiqua"/>
          <w:color w:val="000000"/>
        </w:rPr>
        <w:t xml:space="preserve"> and </w:t>
      </w:r>
      <w:proofErr w:type="spellStart"/>
      <w:r w:rsidRPr="008D76EA">
        <w:rPr>
          <w:rFonts w:ascii="Book Antiqua" w:eastAsia="Book Antiqua" w:hAnsi="Book Antiqua" w:cs="Book Antiqua"/>
          <w:color w:val="000000"/>
        </w:rPr>
        <w:t>ESTIMATEScore</w:t>
      </w:r>
      <w:proofErr w:type="spellEnd"/>
      <w:r w:rsidRPr="008D76EA">
        <w:rPr>
          <w:rFonts w:ascii="Book Antiqua" w:eastAsia="Book Antiqua" w:hAnsi="Book Antiqua" w:cs="Book Antiqua"/>
          <w:color w:val="000000"/>
        </w:rPr>
        <w:t xml:space="preserve">. In the group with high RSU1 </w:t>
      </w:r>
      <w:r w:rsidR="00777A67" w:rsidRPr="008D76EA">
        <w:rPr>
          <w:rFonts w:ascii="Book Antiqua" w:eastAsia="Book Antiqua" w:hAnsi="Book Antiqua" w:cs="Book Antiqua"/>
          <w:color w:val="000000"/>
        </w:rPr>
        <w:t>levels</w:t>
      </w:r>
      <w:r w:rsidRPr="008D76EA">
        <w:rPr>
          <w:rFonts w:ascii="Book Antiqua" w:eastAsia="Book Antiqua" w:hAnsi="Book Antiqua" w:cs="Book Antiqua"/>
          <w:color w:val="000000"/>
        </w:rPr>
        <w:t xml:space="preserve">, </w:t>
      </w:r>
      <w:proofErr w:type="spellStart"/>
      <w:r w:rsidRPr="008D76EA">
        <w:rPr>
          <w:rFonts w:ascii="Book Antiqua" w:eastAsia="Book Antiqua" w:hAnsi="Book Antiqua" w:cs="Book Antiqua"/>
          <w:color w:val="000000"/>
        </w:rPr>
        <w:t>StromaScore</w:t>
      </w:r>
      <w:proofErr w:type="spellEnd"/>
      <w:r w:rsidRPr="008D76EA">
        <w:rPr>
          <w:rFonts w:ascii="Book Antiqua" w:eastAsia="Book Antiqua" w:hAnsi="Book Antiqua" w:cs="Book Antiqua"/>
          <w:color w:val="000000"/>
        </w:rPr>
        <w:t xml:space="preserve"> and </w:t>
      </w:r>
      <w:proofErr w:type="spellStart"/>
      <w:r w:rsidRPr="008D76EA">
        <w:rPr>
          <w:rFonts w:ascii="Book Antiqua" w:eastAsia="Book Antiqua" w:hAnsi="Book Antiqua" w:cs="Book Antiqua"/>
          <w:color w:val="000000"/>
        </w:rPr>
        <w:t>ESTIMATEScore</w:t>
      </w:r>
      <w:proofErr w:type="spellEnd"/>
      <w:r w:rsidRPr="008D76EA">
        <w:rPr>
          <w:rFonts w:ascii="Book Antiqua" w:eastAsia="Book Antiqua" w:hAnsi="Book Antiqua" w:cs="Book Antiqua"/>
          <w:color w:val="000000"/>
        </w:rPr>
        <w:t xml:space="preserve"> were significantly higher compared with the low RSU1 group (Figure </w:t>
      </w:r>
      <w:r w:rsidR="00460AFC" w:rsidRPr="008D76EA">
        <w:rPr>
          <w:rFonts w:ascii="Book Antiqua" w:eastAsia="Book Antiqua" w:hAnsi="Book Antiqua" w:cs="Book Antiqua"/>
          <w:color w:val="000000"/>
        </w:rPr>
        <w:t xml:space="preserve">5B and </w:t>
      </w:r>
      <w:r w:rsidRPr="008D76EA">
        <w:rPr>
          <w:rFonts w:ascii="Book Antiqua" w:eastAsia="Book Antiqua" w:hAnsi="Book Antiqua" w:cs="Book Antiqua"/>
          <w:color w:val="000000"/>
        </w:rPr>
        <w:t>D).</w:t>
      </w:r>
    </w:p>
    <w:p w14:paraId="34637D06" w14:textId="78B3645D"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The relationship between RSU1 expression and immune infiltration levels in GIC was explored, revealing that in COAD, RSU1 expression was not significantly correlated with tumor purity (</w:t>
      </w:r>
      <w:r w:rsidRPr="008D76EA">
        <w:rPr>
          <w:rFonts w:ascii="Book Antiqua" w:eastAsia="Book Antiqua" w:hAnsi="Book Antiqua" w:cs="Book Antiqua"/>
          <w:i/>
          <w:color w:val="000000"/>
        </w:rPr>
        <w:t>r</w:t>
      </w:r>
      <w:r w:rsidRPr="008D76EA">
        <w:rPr>
          <w:rFonts w:ascii="Book Antiqua" w:eastAsia="Book Antiqua" w:hAnsi="Book Antiqua" w:cs="Book Antiqua"/>
          <w:color w:val="000000"/>
        </w:rPr>
        <w:t xml:space="preserve"> = -0.089, </w:t>
      </w:r>
      <w:r w:rsidR="006B79F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7.37e-02), CD8+ T cells (</w:t>
      </w:r>
      <w:r w:rsidRPr="008D76EA">
        <w:rPr>
          <w:rFonts w:ascii="Book Antiqua" w:eastAsia="Book Antiqua" w:hAnsi="Book Antiqua" w:cs="Book Antiqua"/>
          <w:i/>
          <w:color w:val="000000"/>
        </w:rPr>
        <w:t>r</w:t>
      </w:r>
      <w:r w:rsidRPr="008D76EA">
        <w:rPr>
          <w:rFonts w:ascii="Book Antiqua" w:eastAsia="Book Antiqua" w:hAnsi="Book Antiqua" w:cs="Book Antiqua"/>
          <w:color w:val="000000"/>
        </w:rPr>
        <w:t xml:space="preserve"> = -0.1, </w:t>
      </w:r>
      <w:r w:rsidR="00C47FCD"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9.74e-02) or B cells (</w:t>
      </w:r>
      <w:r w:rsidRPr="008D76EA">
        <w:rPr>
          <w:rFonts w:ascii="Book Antiqua" w:eastAsia="Book Antiqua" w:hAnsi="Book Antiqua" w:cs="Book Antiqua"/>
          <w:i/>
          <w:color w:val="000000"/>
        </w:rPr>
        <w:t>r</w:t>
      </w:r>
      <w:r w:rsidRPr="008D76EA">
        <w:rPr>
          <w:rFonts w:ascii="Book Antiqua" w:eastAsia="Book Antiqua" w:hAnsi="Book Antiqua" w:cs="Book Antiqua"/>
          <w:color w:val="000000"/>
        </w:rPr>
        <w:t xml:space="preserve"> = -0.03, </w:t>
      </w:r>
      <w:r w:rsidR="006B79F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6.16e-01), but was positively correlated with the infiltration levels of CD4+ T cells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0.36, </w:t>
      </w:r>
      <w:r w:rsidR="00A97A94"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7.73e-10), macrophages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0.304, </w:t>
      </w:r>
      <w:r w:rsidR="00ED77FB"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2.69e-07), neutrophils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0.12, </w:t>
      </w:r>
      <w:r w:rsidR="00BA647F"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4.66e-02) and DCs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0.237, </w:t>
      </w:r>
      <w:r w:rsidR="00DF121B"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7.21e-05) (</w:t>
      </w:r>
      <w:r w:rsidRPr="008D76EA">
        <w:rPr>
          <w:rFonts w:ascii="Book Antiqua" w:eastAsia="Book Antiqua" w:hAnsi="Book Antiqua" w:cs="Book Antiqua"/>
          <w:i/>
          <w:iCs/>
          <w:color w:val="000000"/>
        </w:rPr>
        <w:t>n</w:t>
      </w:r>
      <w:r w:rsidRPr="008D76EA">
        <w:rPr>
          <w:rFonts w:ascii="Book Antiqua" w:eastAsia="Book Antiqua" w:hAnsi="Book Antiqua" w:cs="Book Antiqua"/>
          <w:color w:val="000000"/>
        </w:rPr>
        <w:t xml:space="preserve"> = 458) (Figure 6A). Interestingly, in STAD, RSU1 expression was found to be associated with the changed immune infiltration, which was positively correlated with infiltration levels of CD8+ T cells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0.41, </w:t>
      </w:r>
      <w:r w:rsidR="00A23FF5"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8.50e-17), CD4+ T cells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0.235, </w:t>
      </w:r>
      <w:r w:rsidR="00654B10"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3.66e-06), macrophages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0.46, </w:t>
      </w:r>
      <w:r w:rsidR="008730C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2.78e-21), neutrophils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0.309, </w:t>
      </w:r>
      <w:r w:rsidR="008730C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8.33e-10), and DCs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0.372, </w:t>
      </w:r>
      <w:r w:rsidR="008730C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6.43e-14) (</w:t>
      </w:r>
      <w:r w:rsidRPr="008D76EA">
        <w:rPr>
          <w:rFonts w:ascii="Book Antiqua" w:eastAsia="Book Antiqua" w:hAnsi="Book Antiqua" w:cs="Book Antiqua"/>
          <w:i/>
          <w:iCs/>
          <w:color w:val="000000"/>
        </w:rPr>
        <w:t>n</w:t>
      </w:r>
      <w:r w:rsidRPr="008D76EA">
        <w:rPr>
          <w:rFonts w:ascii="Book Antiqua" w:eastAsia="Book Antiqua" w:hAnsi="Book Antiqua" w:cs="Book Antiqua"/>
          <w:color w:val="000000"/>
        </w:rPr>
        <w:t xml:space="preserve"> = 415), but not for tumor purity (</w:t>
      </w:r>
      <w:r w:rsidRPr="008D76EA">
        <w:rPr>
          <w:rFonts w:ascii="Book Antiqua" w:eastAsia="Book Antiqua" w:hAnsi="Book Antiqua" w:cs="Book Antiqua"/>
          <w:i/>
          <w:color w:val="000000"/>
        </w:rPr>
        <w:t>r</w:t>
      </w:r>
      <w:r w:rsidRPr="008D76EA">
        <w:rPr>
          <w:rFonts w:ascii="Book Antiqua" w:eastAsia="Book Antiqua" w:hAnsi="Book Antiqua" w:cs="Book Antiqua"/>
          <w:color w:val="000000"/>
        </w:rPr>
        <w:t xml:space="preserve"> = -0.062, </w:t>
      </w:r>
      <w:r w:rsidR="00B80CD8"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2.29e-01) and B cells (</w:t>
      </w:r>
      <w:r w:rsidRPr="008D76EA">
        <w:rPr>
          <w:rFonts w:ascii="Book Antiqua" w:eastAsia="Book Antiqua" w:hAnsi="Book Antiqua" w:cs="Book Antiqua"/>
          <w:i/>
          <w:iCs/>
          <w:color w:val="000000"/>
        </w:rPr>
        <w:t>r</w:t>
      </w:r>
      <w:r w:rsidRPr="008D76EA">
        <w:rPr>
          <w:rFonts w:ascii="Book Antiqua" w:eastAsia="Book Antiqua" w:hAnsi="Book Antiqua" w:cs="Book Antiqua"/>
          <w:color w:val="000000"/>
        </w:rPr>
        <w:t xml:space="preserve"> = 0.057, </w:t>
      </w:r>
      <w:r w:rsidR="00C873E4"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 2.70e-01) (Figure 6B).</w:t>
      </w:r>
    </w:p>
    <w:p w14:paraId="67C02964" w14:textId="5D55994E"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lastRenderedPageBreak/>
        <w:t xml:space="preserve">The clinical trials or vaccine therapies based on immune checkpoint blockade against GBM have not been successful, mainly due to its highly immunosuppressive environment and multiple resistance </w:t>
      </w:r>
      <w:proofErr w:type="gramStart"/>
      <w:r w:rsidRPr="008D76EA">
        <w:rPr>
          <w:rFonts w:ascii="Book Antiqua" w:eastAsia="Book Antiqua" w:hAnsi="Book Antiqua" w:cs="Book Antiqua"/>
          <w:color w:val="000000"/>
        </w:rPr>
        <w:t>mechanisms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19]</w:t>
      </w:r>
      <w:r w:rsidRPr="008D76EA">
        <w:rPr>
          <w:rFonts w:ascii="Book Antiqua" w:eastAsia="Book Antiqua" w:hAnsi="Book Antiqua" w:cs="Book Antiqua"/>
          <w:color w:val="000000"/>
        </w:rPr>
        <w:t xml:space="preserve">. To compare these findings, </w:t>
      </w:r>
      <w:r w:rsidR="000800E4" w:rsidRPr="008D76EA">
        <w:rPr>
          <w:rFonts w:ascii="Book Antiqua" w:eastAsia="Book Antiqua" w:hAnsi="Book Antiqua" w:cs="Book Antiqua"/>
          <w:color w:val="000000"/>
        </w:rPr>
        <w:t>GBM</w:t>
      </w:r>
      <w:r w:rsidRPr="008D76EA">
        <w:rPr>
          <w:rFonts w:ascii="Book Antiqua" w:eastAsia="Book Antiqua" w:hAnsi="Book Antiqua" w:cs="Book Antiqua"/>
          <w:color w:val="000000"/>
        </w:rPr>
        <w:t xml:space="preserve"> was analyzed as control and found that except for macrophage and DC infiltration, expression of RSU1 was not associated with most immune cell infiltration (</w:t>
      </w:r>
      <w:r w:rsidR="00B71842"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&gt; 0.05) (Figure 6C). These findings indicate that RSU1 may play a specific role in immune infiltration in the development of GIC, especially through regulating the infiltration of CD4+ T cells, macrophages and DCs.</w:t>
      </w:r>
    </w:p>
    <w:p w14:paraId="5200D5D7" w14:textId="77777777" w:rsidR="00A77B3E" w:rsidRPr="008D76EA" w:rsidRDefault="00A77B3E" w:rsidP="008D76EA">
      <w:pPr>
        <w:spacing w:line="360" w:lineRule="auto"/>
        <w:ind w:firstLine="357"/>
        <w:jc w:val="both"/>
        <w:rPr>
          <w:rFonts w:ascii="Book Antiqua" w:hAnsi="Book Antiqua"/>
        </w:rPr>
      </w:pPr>
    </w:p>
    <w:p w14:paraId="05188442" w14:textId="66686D89"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i/>
          <w:iCs/>
          <w:color w:val="000000"/>
        </w:rPr>
        <w:t xml:space="preserve">Correlation between RSU1 </w:t>
      </w:r>
      <w:r w:rsidR="002F0E25" w:rsidRPr="008D76EA">
        <w:rPr>
          <w:rFonts w:ascii="Book Antiqua" w:eastAsia="Book Antiqua" w:hAnsi="Book Antiqua" w:cs="Book Antiqua"/>
          <w:b/>
          <w:bCs/>
          <w:i/>
          <w:iCs/>
          <w:color w:val="000000"/>
        </w:rPr>
        <w:t xml:space="preserve">level </w:t>
      </w:r>
      <w:r w:rsidRPr="008D76EA">
        <w:rPr>
          <w:rFonts w:ascii="Book Antiqua" w:eastAsia="Book Antiqua" w:hAnsi="Book Antiqua" w:cs="Book Antiqua"/>
          <w:b/>
          <w:bCs/>
          <w:i/>
          <w:iCs/>
          <w:color w:val="000000"/>
        </w:rPr>
        <w:t>and immune cell biomarkers in GIC</w:t>
      </w:r>
    </w:p>
    <w:p w14:paraId="189681B7" w14:textId="6BED336D"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As a relationship between RSU1 Level and immune infiltration was found, biomarkers of different immune cells were characterized to explore the potential function and mechanism of RSU1-related immune infiltration in GIC. The immune cells recruited included CD8+ T cells, T cells, B cells, monocytes, </w:t>
      </w:r>
      <w:r w:rsidR="008437E6" w:rsidRPr="008437E6">
        <w:rPr>
          <w:rFonts w:ascii="Book Antiqua" w:eastAsia="Book Antiqua" w:hAnsi="Book Antiqua" w:cs="Book Antiqua"/>
          <w:color w:val="000000"/>
        </w:rPr>
        <w:t>Tumor-associated macrophage</w:t>
      </w:r>
      <w:r w:rsidR="008437E6">
        <w:rPr>
          <w:rFonts w:ascii="Book Antiqua" w:eastAsia="Book Antiqua" w:hAnsi="Book Antiqua" w:cs="Book Antiqua"/>
          <w:color w:val="000000"/>
        </w:rPr>
        <w:t xml:space="preserve"> </w:t>
      </w:r>
      <w:r w:rsidR="008437E6">
        <w:rPr>
          <w:rFonts w:ascii="宋体" w:eastAsia="宋体" w:hAnsi="宋体" w:cs="宋体" w:hint="eastAsia"/>
          <w:color w:val="000000"/>
          <w:lang w:eastAsia="zh-CN"/>
        </w:rPr>
        <w:t>(</w:t>
      </w:r>
      <w:r w:rsidRPr="008D76EA">
        <w:rPr>
          <w:rFonts w:ascii="Book Antiqua" w:eastAsia="Book Antiqua" w:hAnsi="Book Antiqua" w:cs="Book Antiqua"/>
          <w:color w:val="000000"/>
        </w:rPr>
        <w:t>TAMs</w:t>
      </w:r>
      <w:r w:rsidR="008437E6">
        <w:rPr>
          <w:rFonts w:ascii="Book Antiqua" w:eastAsia="Book Antiqua" w:hAnsi="Book Antiqua" w:cs="Book Antiqua"/>
          <w:color w:val="000000"/>
        </w:rPr>
        <w:t>)</w:t>
      </w:r>
      <w:r w:rsidRPr="008D76EA">
        <w:rPr>
          <w:rFonts w:ascii="Book Antiqua" w:eastAsia="Book Antiqua" w:hAnsi="Book Antiqua" w:cs="Book Antiqua"/>
          <w:color w:val="000000"/>
        </w:rPr>
        <w:t xml:space="preserve">, M1 and M2 macrophages, neutrophils, </w:t>
      </w:r>
      <w:bookmarkStart w:id="2" w:name="OLE_LINK1"/>
      <w:r w:rsidR="008437E6" w:rsidRPr="008437E6">
        <w:rPr>
          <w:rFonts w:ascii="Book Antiqua" w:eastAsia="Book Antiqua" w:hAnsi="Book Antiqua" w:cs="Book Antiqua"/>
          <w:color w:val="000000"/>
        </w:rPr>
        <w:t xml:space="preserve">natural killer </w:t>
      </w:r>
      <w:r w:rsidR="008437E6">
        <w:rPr>
          <w:rFonts w:ascii="Book Antiqua" w:eastAsia="Book Antiqua" w:hAnsi="Book Antiqua" w:cs="Book Antiqua"/>
          <w:color w:val="000000"/>
        </w:rPr>
        <w:t>(</w:t>
      </w:r>
      <w:r w:rsidRPr="008D76EA">
        <w:rPr>
          <w:rFonts w:ascii="Book Antiqua" w:eastAsia="Book Antiqua" w:hAnsi="Book Antiqua" w:cs="Book Antiqua"/>
          <w:color w:val="000000"/>
        </w:rPr>
        <w:t>NK</w:t>
      </w:r>
      <w:bookmarkEnd w:id="2"/>
      <w:r w:rsidR="008437E6">
        <w:rPr>
          <w:rFonts w:ascii="Book Antiqua" w:eastAsia="Book Antiqua" w:hAnsi="Book Antiqua" w:cs="Book Antiqua"/>
          <w:color w:val="000000"/>
        </w:rPr>
        <w:t>)</w:t>
      </w:r>
      <w:r w:rsidRPr="008D76EA">
        <w:rPr>
          <w:rFonts w:ascii="Book Antiqua" w:eastAsia="Book Antiqua" w:hAnsi="Book Antiqua" w:cs="Book Antiqua"/>
          <w:color w:val="000000"/>
        </w:rPr>
        <w:t xml:space="preserve"> cells, and DCs, as well as functionally different T cells, such as Th1, Th2, </w:t>
      </w:r>
      <w:proofErr w:type="spellStart"/>
      <w:r w:rsidRPr="008D76EA">
        <w:rPr>
          <w:rFonts w:ascii="Book Antiqua" w:eastAsia="Book Antiqua" w:hAnsi="Book Antiqua" w:cs="Book Antiqua"/>
          <w:color w:val="000000"/>
        </w:rPr>
        <w:t>Tfh</w:t>
      </w:r>
      <w:proofErr w:type="spellEnd"/>
      <w:r w:rsidRPr="008D76EA">
        <w:rPr>
          <w:rFonts w:ascii="Book Antiqua" w:eastAsia="Book Antiqua" w:hAnsi="Book Antiqua" w:cs="Book Antiqua"/>
          <w:color w:val="000000"/>
        </w:rPr>
        <w:t xml:space="preserve">, Th17, Treg, and exhausted T cells (Table 2). After adjustment for purity, RSU1 expression levels were significantly correlated with 33 out of 57 immune cell biomarkers in COAD, and 48 out of 57 in STAD (Table 2). </w:t>
      </w:r>
    </w:p>
    <w:p w14:paraId="60FB03A0" w14:textId="0AD99F00"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Interestingly, the expression levels of biomarkers in most monocyte, TAM, and M2 macrophage marker groups were strongly correlated with RSU1 expression in GIC. It has been reported that the polarization of macrophages from M1 (anti-tumor macrophages) to M2 (pro-tumor macrophages) triggers apoptosis of CD8 T cells, and restricts T cell receptor clustering, all of which contribute to immune escape and promote tumor </w:t>
      </w:r>
      <w:proofErr w:type="gramStart"/>
      <w:r w:rsidRPr="008D76EA">
        <w:rPr>
          <w:rFonts w:ascii="Book Antiqua" w:eastAsia="Book Antiqua" w:hAnsi="Book Antiqua" w:cs="Book Antiqua"/>
          <w:color w:val="000000"/>
        </w:rPr>
        <w:t>progression</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20]</w:t>
      </w:r>
      <w:r w:rsidRPr="008D76EA">
        <w:rPr>
          <w:rFonts w:ascii="Book Antiqua" w:eastAsia="Book Antiqua" w:hAnsi="Book Antiqua" w:cs="Book Antiqua"/>
          <w:color w:val="000000"/>
        </w:rPr>
        <w:t>. Specifically, the chemokines of TAMs (CCL-2 and IL10), and M2 (CD163, VSIG4, and MS4A4A) were positively correlated with RSU1 expression in GICs (</w:t>
      </w:r>
      <w:r w:rsidR="002934A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&lt; 0.001), suggesting a potential role of RSU1 in modulating macrophage polarization in GICs.</w:t>
      </w:r>
    </w:p>
    <w:p w14:paraId="18C6E92B" w14:textId="4910BA79"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lastRenderedPageBreak/>
        <w:t>High expression of RSU1 was also associated with high infiltration of DCs in GIC, based on its positive association with DC markers, such as HLA-DRA, HLA-DPA1, BDCA-1, BDCA-4 and CD11c (</w:t>
      </w:r>
      <w:r w:rsidR="00A20CF1" w:rsidRPr="008D76EA">
        <w:rPr>
          <w:rFonts w:ascii="Book Antiqua" w:eastAsia="Book Antiqua" w:hAnsi="Book Antiqua" w:cs="Book Antiqua"/>
          <w:i/>
          <w:iCs/>
          <w:color w:val="000000"/>
        </w:rPr>
        <w:t>P</w:t>
      </w:r>
      <w:r w:rsidRPr="008D76EA">
        <w:rPr>
          <w:rFonts w:ascii="Book Antiqua" w:eastAsia="Book Antiqua" w:hAnsi="Book Antiqua" w:cs="Book Antiqua"/>
          <w:color w:val="000000"/>
        </w:rPr>
        <w:t xml:space="preserve"> &lt; 0.05). For T cells with different functions in GIC, RSU1 was positively correlated with FOXP3, CCR8, and STAT5B in Treg cells, and associated with CTLA and TIM-3 in T cell exhaustion, indicating the potential role of RSU1 in regulating Treg and T cell exhaustion.</w:t>
      </w:r>
    </w:p>
    <w:p w14:paraId="21EBDA82" w14:textId="29910A5F" w:rsidR="00A77B3E" w:rsidRPr="008D76EA" w:rsidRDefault="00FD1FB8" w:rsidP="008D76EA">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For comparison, GBM was also analyzed for the relationship between RSU1 </w:t>
      </w:r>
      <w:r w:rsidR="005079BA" w:rsidRPr="008D76EA">
        <w:rPr>
          <w:rFonts w:ascii="Book Antiqua" w:eastAsia="Book Antiqua" w:hAnsi="Book Antiqua" w:cs="Book Antiqua"/>
          <w:color w:val="000000"/>
        </w:rPr>
        <w:t xml:space="preserve">level </w:t>
      </w:r>
      <w:r w:rsidRPr="008D76EA">
        <w:rPr>
          <w:rFonts w:ascii="Book Antiqua" w:eastAsia="Book Antiqua" w:hAnsi="Book Antiqua" w:cs="Book Antiqua"/>
          <w:color w:val="000000"/>
        </w:rPr>
        <w:t>and immune cell biomarkers. Only 12 out of 57 immune cell biomarkers were found to be associated with high RSU1 expression in GBM, those being CD115 in monocytes, CD68 in TAMs, COX2 in M1 macrophages, CD11B and CCR7 in neutrophils, BDCA-4</w:t>
      </w:r>
      <w:r w:rsidR="00222389" w:rsidRPr="008D76EA">
        <w:rPr>
          <w:rFonts w:ascii="Book Antiqua" w:eastAsia="Book Antiqua" w:hAnsi="Book Antiqua" w:cs="Book Antiqua"/>
          <w:color w:val="000000"/>
        </w:rPr>
        <w:t xml:space="preserve"> and CD11c in DCs, STAT6 in Th2</w:t>
      </w:r>
      <w:r w:rsidRPr="008D76EA">
        <w:rPr>
          <w:rFonts w:ascii="Book Antiqua" w:eastAsia="Book Antiqua" w:hAnsi="Book Antiqua" w:cs="Book Antiqua"/>
          <w:color w:val="000000"/>
        </w:rPr>
        <w:t xml:space="preserve"> T cells, BCL6 in </w:t>
      </w:r>
      <w:proofErr w:type="spellStart"/>
      <w:r w:rsidRPr="008D76EA">
        <w:rPr>
          <w:rFonts w:ascii="Book Antiqua" w:eastAsia="Book Antiqua" w:hAnsi="Book Antiqua" w:cs="Book Antiqua"/>
          <w:color w:val="000000"/>
        </w:rPr>
        <w:t>Tfh</w:t>
      </w:r>
      <w:proofErr w:type="spellEnd"/>
      <w:r w:rsidRPr="008D76EA">
        <w:rPr>
          <w:rFonts w:ascii="Book Antiqua" w:eastAsia="Book Antiqua" w:hAnsi="Book Antiqua" w:cs="Book Antiqua"/>
          <w:color w:val="000000"/>
        </w:rPr>
        <w:t xml:space="preserve"> T cells, STAT3 in Th17 T cells, and STAT5B and TGFβ in Tregs. These findings confirm a potential role of RSU1 in immune escape in GIC through regulating macrophage polarization, DC infiltration and T cell exhaustion, resulting in promotion of tumor progression.</w:t>
      </w:r>
    </w:p>
    <w:p w14:paraId="702A766E" w14:textId="77777777" w:rsidR="00A77B3E" w:rsidRPr="008D76EA" w:rsidRDefault="00A77B3E" w:rsidP="008D76EA">
      <w:pPr>
        <w:spacing w:line="360" w:lineRule="auto"/>
        <w:ind w:firstLine="357"/>
        <w:jc w:val="both"/>
        <w:rPr>
          <w:rFonts w:ascii="Book Antiqua" w:hAnsi="Book Antiqua"/>
        </w:rPr>
      </w:pPr>
    </w:p>
    <w:p w14:paraId="280E458F"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aps/>
          <w:color w:val="000000"/>
          <w:u w:val="single"/>
        </w:rPr>
        <w:t>DISCUSSION</w:t>
      </w:r>
    </w:p>
    <w:p w14:paraId="0D3DB0B1" w14:textId="77777777" w:rsidR="0083560F" w:rsidRPr="008D76EA" w:rsidRDefault="0083560F" w:rsidP="0083560F">
      <w:pPr>
        <w:spacing w:line="360" w:lineRule="auto"/>
        <w:jc w:val="both"/>
        <w:rPr>
          <w:rFonts w:ascii="Book Antiqua" w:hAnsi="Book Antiqua"/>
        </w:rPr>
      </w:pPr>
      <w:r w:rsidRPr="008D76EA">
        <w:rPr>
          <w:rFonts w:ascii="Book Antiqua" w:eastAsia="Book Antiqua" w:hAnsi="Book Antiqua" w:cs="Book Antiqua"/>
          <w:color w:val="000000"/>
        </w:rPr>
        <w:t xml:space="preserve">The actin cytoskeleton mediates many essential biological functions in all eukaryotic cells. In addition to providing the structural framework necessary to determine cell shape and polarity, the actin cytoskeleton, especially its dynamics, is also closely related to cell movement, division, adhesion, and </w:t>
      </w:r>
      <w:proofErr w:type="gramStart"/>
      <w:r w:rsidRPr="008D76EA">
        <w:rPr>
          <w:rFonts w:ascii="Book Antiqua" w:eastAsia="Book Antiqua" w:hAnsi="Book Antiqua" w:cs="Book Antiqua"/>
          <w:color w:val="000000"/>
        </w:rPr>
        <w:t>phagocytosis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21]</w:t>
      </w:r>
      <w:r w:rsidRPr="008D76EA">
        <w:rPr>
          <w:rFonts w:ascii="Book Antiqua" w:eastAsia="Book Antiqua" w:hAnsi="Book Antiqua" w:cs="Book Antiqua"/>
          <w:color w:val="000000"/>
        </w:rPr>
        <w:t xml:space="preserve">. The actin cytoskeleton also mediates many pathological functions, such as playing a key role in tumor cell invasion and </w:t>
      </w:r>
      <w:proofErr w:type="gramStart"/>
      <w:r w:rsidRPr="008D76EA">
        <w:rPr>
          <w:rFonts w:ascii="Book Antiqua" w:eastAsia="Book Antiqua" w:hAnsi="Book Antiqua" w:cs="Book Antiqua"/>
          <w:color w:val="000000"/>
        </w:rPr>
        <w:t>metastasis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22,23]</w:t>
      </w:r>
      <w:r w:rsidRPr="008D76EA">
        <w:rPr>
          <w:rFonts w:ascii="Book Antiqua" w:eastAsia="Book Antiqua" w:hAnsi="Book Antiqua" w:cs="Book Antiqua"/>
          <w:color w:val="000000"/>
        </w:rPr>
        <w:t>. Among diverse different regulating factors, RSU1 participates in actin cytoskeletal remodeling, which is essential for the development of cancers. Current research reported the potential role of RSU1 in regulating immune escape in GICs through mediating the actin cytoskeleton.</w:t>
      </w:r>
    </w:p>
    <w:p w14:paraId="12B034F2" w14:textId="35FCCC1C" w:rsidR="0083560F" w:rsidRPr="008D76EA" w:rsidRDefault="0083560F" w:rsidP="0083560F">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It is found that RSU1 is involved in tumor progression in various cancer cell lines </w:t>
      </w:r>
      <w:r w:rsidRPr="008D76EA">
        <w:rPr>
          <w:rFonts w:ascii="Book Antiqua" w:eastAsia="Book Antiqua" w:hAnsi="Book Antiqua" w:cs="Book Antiqua"/>
          <w:i/>
          <w:iCs/>
          <w:color w:val="000000"/>
        </w:rPr>
        <w:t>in vitro</w:t>
      </w:r>
      <w:r w:rsidRPr="008D76EA">
        <w:rPr>
          <w:rFonts w:ascii="Book Antiqua" w:eastAsia="Book Antiqua" w:hAnsi="Book Antiqua" w:cs="Book Antiqua"/>
          <w:color w:val="000000"/>
        </w:rPr>
        <w:t xml:space="preserve">, but </w:t>
      </w:r>
      <w:r w:rsidRPr="008D76EA">
        <w:rPr>
          <w:rFonts w:ascii="Book Antiqua" w:eastAsia="Book Antiqua" w:hAnsi="Book Antiqua" w:cs="Book Antiqua"/>
          <w:i/>
          <w:iCs/>
          <w:color w:val="000000"/>
        </w:rPr>
        <w:t>in vivo</w:t>
      </w:r>
      <w:r w:rsidRPr="008D76EA">
        <w:rPr>
          <w:rFonts w:ascii="Book Antiqua" w:eastAsia="Book Antiqua" w:hAnsi="Book Antiqua" w:cs="Book Antiqua"/>
          <w:color w:val="000000"/>
        </w:rPr>
        <w:t xml:space="preserve"> studies of the role of RSU1 in cancer is still missing. In this study, the expression pattern of RSU1 in different cancers was examined. Although at the mRNA level, RUS1 Level is associated only with </w:t>
      </w:r>
      <w:r w:rsidRPr="00B11E1F">
        <w:rPr>
          <w:rFonts w:ascii="Book Antiqua" w:eastAsia="Book Antiqua" w:hAnsi="Book Antiqua" w:cs="Book Antiqua"/>
          <w:color w:val="000000"/>
        </w:rPr>
        <w:t>GBM, LGG, PAAD, STAD, and TGCT</w:t>
      </w:r>
      <w:r w:rsidRPr="00536746">
        <w:rPr>
          <w:rFonts w:ascii="Book Antiqua" w:eastAsia="Book Antiqua" w:hAnsi="Book Antiqua" w:cs="Book Antiqua"/>
          <w:color w:val="000000"/>
        </w:rPr>
        <w:t xml:space="preserve">, in </w:t>
      </w:r>
      <w:r w:rsidRPr="00536746">
        <w:rPr>
          <w:rFonts w:ascii="Book Antiqua" w:eastAsia="Book Antiqua" w:hAnsi="Book Antiqua" w:cs="Book Antiqua"/>
          <w:color w:val="000000"/>
        </w:rPr>
        <w:lastRenderedPageBreak/>
        <w:t xml:space="preserve">patients with GICs, the high level of RSU1 is predicted to promote the development of gastric and colorectal cancers. In breast cancer studies, </w:t>
      </w:r>
      <w:proofErr w:type="spellStart"/>
      <w:r w:rsidRPr="00536746">
        <w:rPr>
          <w:rFonts w:ascii="Book Antiqua" w:eastAsia="Book Antiqua" w:hAnsi="Book Antiqua" w:cs="Book Antiqua"/>
          <w:color w:val="000000"/>
        </w:rPr>
        <w:t>Vasaturo</w:t>
      </w:r>
      <w:proofErr w:type="spellEnd"/>
      <w:r w:rsidRPr="00536746">
        <w:rPr>
          <w:rFonts w:ascii="Book Antiqua" w:eastAsia="Book Antiqua" w:hAnsi="Book Antiqua" w:cs="Book Antiqua"/>
          <w:color w:val="000000"/>
        </w:rPr>
        <w:t xml:space="preserve"> </w:t>
      </w:r>
      <w:r w:rsidRPr="003A254B">
        <w:rPr>
          <w:rFonts w:ascii="Book Antiqua" w:eastAsia="Book Antiqua" w:hAnsi="Book Antiqua" w:cs="Book Antiqua"/>
          <w:i/>
          <w:iCs/>
          <w:color w:val="000000"/>
        </w:rPr>
        <w:t>et al</w:t>
      </w:r>
      <w:r w:rsidRPr="003A254B">
        <w:rPr>
          <w:rFonts w:ascii="Book Antiqua" w:eastAsia="Book Antiqua" w:hAnsi="Book Antiqua" w:cs="Book Antiqua"/>
          <w:color w:val="000000"/>
          <w:vertAlign w:val="superscript"/>
        </w:rPr>
        <w:t>[24]</w:t>
      </w:r>
      <w:r w:rsidRPr="003A254B">
        <w:rPr>
          <w:rFonts w:ascii="Book Antiqua" w:eastAsia="Book Antiqua" w:hAnsi="Book Antiqua" w:cs="Book Antiqua"/>
          <w:color w:val="000000"/>
        </w:rPr>
        <w:t xml:space="preserve"> demonstrated that overexpression of RSU1 in </w:t>
      </w:r>
      <w:r w:rsidR="006971E6" w:rsidRPr="00DF1B28">
        <w:rPr>
          <w:rFonts w:ascii="Book Antiqua" w:eastAsia="Book Antiqua" w:hAnsi="Book Antiqua" w:cs="Book Antiqua"/>
          <w:color w:val="000000"/>
        </w:rPr>
        <w:t>Michigan Cancer Foundation-7</w:t>
      </w:r>
      <w:r w:rsidR="006971E6" w:rsidRPr="00B11E1F">
        <w:rPr>
          <w:rFonts w:ascii="Book Antiqua" w:eastAsia="Book Antiqua" w:hAnsi="Book Antiqua" w:cs="Book Antiqua"/>
          <w:color w:val="000000"/>
        </w:rPr>
        <w:t xml:space="preserve"> (</w:t>
      </w:r>
      <w:r w:rsidRPr="00B11E1F">
        <w:rPr>
          <w:rFonts w:ascii="Book Antiqua" w:eastAsia="Book Antiqua" w:hAnsi="Book Antiqua" w:cs="Book Antiqua"/>
          <w:color w:val="000000"/>
        </w:rPr>
        <w:t>MCF-7</w:t>
      </w:r>
      <w:r w:rsidR="006971E6" w:rsidRPr="00536746">
        <w:rPr>
          <w:rFonts w:ascii="Book Antiqua" w:eastAsia="Book Antiqua" w:hAnsi="Book Antiqua" w:cs="Book Antiqua"/>
          <w:color w:val="000000"/>
        </w:rPr>
        <w:t>)</w:t>
      </w:r>
      <w:r w:rsidRPr="00536746">
        <w:rPr>
          <w:rFonts w:ascii="Book Antiqua" w:eastAsia="Book Antiqua" w:hAnsi="Book Antiqua" w:cs="Book Antiqua"/>
          <w:color w:val="000000"/>
        </w:rPr>
        <w:t xml:space="preserve"> breast cancer cells induced p21 activation and reduced cancer cell proliferation by inhibiti</w:t>
      </w:r>
      <w:r w:rsidRPr="008D76EA">
        <w:rPr>
          <w:rFonts w:ascii="Book Antiqua" w:eastAsia="Book Antiqua" w:hAnsi="Book Antiqua" w:cs="Book Antiqua"/>
          <w:color w:val="000000"/>
        </w:rPr>
        <w:t>ng cyclin-dependent kinase, suggesting that RSU1 acts as a tumor suppressor gene in breast cancer, but another study revealed that RSU1 is upregulated at both mRNA and protein levels in more aggressive and highly aggressive MDA-MB-231 breast cancer cells compared to non-invasive MCF-7 breast cancer cells</w:t>
      </w:r>
      <w:r w:rsidRPr="008D76EA">
        <w:rPr>
          <w:rFonts w:ascii="Book Antiqua" w:eastAsia="Book Antiqua" w:hAnsi="Book Antiqua" w:cs="Book Antiqua"/>
          <w:color w:val="000000"/>
          <w:vertAlign w:val="superscript"/>
        </w:rPr>
        <w:t>[25]</w:t>
      </w:r>
      <w:r w:rsidRPr="008D76EA">
        <w:rPr>
          <w:rFonts w:ascii="Book Antiqua" w:eastAsia="Book Antiqua" w:hAnsi="Book Antiqua" w:cs="Book Antiqua"/>
          <w:color w:val="000000"/>
        </w:rPr>
        <w:t xml:space="preserve">. Consistent with the above study, Christou </w:t>
      </w:r>
      <w:r w:rsidRPr="008D76EA">
        <w:rPr>
          <w:rFonts w:ascii="Book Antiqua" w:eastAsia="Book Antiqua" w:hAnsi="Book Antiqua" w:cs="Book Antiqua"/>
          <w:i/>
          <w:iCs/>
          <w:color w:val="000000"/>
        </w:rPr>
        <w:t xml:space="preserve">et </w:t>
      </w:r>
      <w:proofErr w:type="gramStart"/>
      <w:r w:rsidRPr="008D76EA">
        <w:rPr>
          <w:rFonts w:ascii="Book Antiqua" w:eastAsia="Book Antiqua" w:hAnsi="Book Antiqua" w:cs="Book Antiqua"/>
          <w:i/>
          <w:iCs/>
          <w:color w:val="000000"/>
        </w:rPr>
        <w:t>al</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26]</w:t>
      </w:r>
      <w:r w:rsidRPr="008D76EA">
        <w:rPr>
          <w:rFonts w:ascii="Book Antiqua" w:eastAsia="Book Antiqua" w:hAnsi="Book Antiqua" w:cs="Book Antiqua"/>
          <w:color w:val="000000"/>
        </w:rPr>
        <w:t xml:space="preserve"> reported that high RSU1 expression is associated with poor breast cancer survival. In hepatocellular carcinoma, RSU1 expression has also been found to be elevated in more aggressive HepG2 hepatocellular carcinoma cells compared to non-metastatic Alexander </w:t>
      </w:r>
      <w:proofErr w:type="gramStart"/>
      <w:r w:rsidRPr="008D76EA">
        <w:rPr>
          <w:rFonts w:ascii="Book Antiqua" w:eastAsia="Book Antiqua" w:hAnsi="Book Antiqua" w:cs="Book Antiqua"/>
          <w:color w:val="000000"/>
        </w:rPr>
        <w:t>cells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13]</w:t>
      </w:r>
      <w:r w:rsidRPr="008D76EA">
        <w:rPr>
          <w:rFonts w:ascii="Book Antiqua" w:eastAsia="Book Antiqua" w:hAnsi="Book Antiqua" w:cs="Book Antiqua"/>
          <w:color w:val="000000"/>
        </w:rPr>
        <w:t>, and RSU1 promotes invasion of hepatocellular carcinoma, similar to breast cancer cells. In glioblastoma, the more aggressive cells (A172 and U87-MG) also exhibit increased expression of RSU1 compared to less aggressive glioma cell lines (H4 and SW</w:t>
      </w:r>
      <w:proofErr w:type="gramStart"/>
      <w:r w:rsidRPr="008D76EA">
        <w:rPr>
          <w:rFonts w:ascii="Book Antiqua" w:eastAsia="Book Antiqua" w:hAnsi="Book Antiqua" w:cs="Book Antiqua"/>
          <w:color w:val="000000"/>
        </w:rPr>
        <w:t>1088)</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11]</w:t>
      </w:r>
      <w:r w:rsidRPr="008D76EA">
        <w:rPr>
          <w:rFonts w:ascii="Book Antiqua" w:eastAsia="Book Antiqua" w:hAnsi="Book Antiqua" w:cs="Book Antiqua"/>
          <w:color w:val="000000"/>
        </w:rPr>
        <w:t>. In aggressive liver, breast cancer and brain cells, RSU1 is upregulated, and the blocking of its expression efficiently inhibits cell migration and invasion. Based on the previous reports and current study, the oncogenic role of RSU1 has emerged in different types of malignancies, especially in GICs. Here, we report a study supporting the role of RSU1 in GC. RSU1 mRNA expression is significantly higher in STAD tissues compared with adjacent normal tissues, and RSU1 expression is associated with poor prognosis of GC patients in the Kaplan-Meier plotter databases. Also, high RSU1 expression is associated with poorer OS, poorer FP, and poorer PPS in GC. However, the underlying mechanism is unclear.</w:t>
      </w:r>
    </w:p>
    <w:p w14:paraId="0CEBD5B3" w14:textId="1D8ACEAC" w:rsidR="0083560F" w:rsidRPr="008D76EA" w:rsidRDefault="0083560F" w:rsidP="0083560F">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Recent studies have shown that actin cytoskeletal remodeling is also closely related to the function of various immune cells (including T cells, B cells, and macrophages), which are involved in the formation of immune synapses and the development and maturation of T </w:t>
      </w:r>
      <w:proofErr w:type="gramStart"/>
      <w:r w:rsidRPr="008D76EA">
        <w:rPr>
          <w:rFonts w:ascii="Book Antiqua" w:eastAsia="Book Antiqua" w:hAnsi="Book Antiqua" w:cs="Book Antiqua"/>
          <w:color w:val="000000"/>
        </w:rPr>
        <w:t>cells</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27,28]</w:t>
      </w:r>
      <w:r w:rsidRPr="008D76EA">
        <w:rPr>
          <w:rFonts w:ascii="Book Antiqua" w:eastAsia="Book Antiqua" w:hAnsi="Book Antiqua" w:cs="Book Antiqua"/>
          <w:color w:val="000000"/>
        </w:rPr>
        <w:t xml:space="preserve">. Actin cytoskeletal remodeling is also involved in the function of B cells and chemotaxis and phagocytosis in macrophages, through B cell antigen presentation by regulating BCR </w:t>
      </w:r>
      <w:proofErr w:type="gramStart"/>
      <w:r w:rsidRPr="008D76EA">
        <w:rPr>
          <w:rFonts w:ascii="Book Antiqua" w:eastAsia="Book Antiqua" w:hAnsi="Book Antiqua" w:cs="Book Antiqua"/>
          <w:color w:val="000000"/>
        </w:rPr>
        <w:t>signaling</w:t>
      </w:r>
      <w:r w:rsidRPr="008D76EA">
        <w:rPr>
          <w:rFonts w:ascii="Book Antiqua" w:eastAsia="Book Antiqua" w:hAnsi="Book Antiqua" w:cs="Book Antiqua"/>
          <w:color w:val="000000"/>
          <w:vertAlign w:val="superscript"/>
        </w:rPr>
        <w:t>[</w:t>
      </w:r>
      <w:proofErr w:type="gramEnd"/>
      <w:r w:rsidRPr="008D76EA">
        <w:rPr>
          <w:rFonts w:ascii="Book Antiqua" w:eastAsia="Book Antiqua" w:hAnsi="Book Antiqua" w:cs="Book Antiqua"/>
          <w:color w:val="000000"/>
          <w:vertAlign w:val="superscript"/>
        </w:rPr>
        <w:t>29,30]</w:t>
      </w:r>
      <w:r w:rsidRPr="008D76EA">
        <w:rPr>
          <w:rFonts w:ascii="Book Antiqua" w:eastAsia="Book Antiqua" w:hAnsi="Book Antiqua" w:cs="Book Antiqua"/>
          <w:color w:val="000000"/>
        </w:rPr>
        <w:t xml:space="preserve">. Interestingly, actin is increased in </w:t>
      </w:r>
      <w:r w:rsidRPr="008D76EA">
        <w:rPr>
          <w:rFonts w:ascii="Book Antiqua" w:eastAsia="Book Antiqua" w:hAnsi="Book Antiqua" w:cs="Book Antiqua"/>
          <w:color w:val="000000"/>
        </w:rPr>
        <w:lastRenderedPageBreak/>
        <w:t xml:space="preserve">resistant tumor cells, and the actin response is related to the protection of cancer cells against </w:t>
      </w:r>
      <w:r w:rsidRPr="00B11E1F">
        <w:rPr>
          <w:rFonts w:ascii="Book Antiqua" w:eastAsia="Book Antiqua" w:hAnsi="Book Antiqua" w:cs="Book Antiqua"/>
          <w:color w:val="000000"/>
        </w:rPr>
        <w:t>NK</w:t>
      </w:r>
      <w:r w:rsidRPr="00DF1B28">
        <w:rPr>
          <w:rFonts w:ascii="Book Antiqua" w:eastAsia="Book Antiqua" w:hAnsi="Book Antiqua" w:cs="Book Antiqua"/>
          <w:color w:val="000000"/>
        </w:rPr>
        <w:t xml:space="preserve"> cell </w:t>
      </w:r>
      <w:proofErr w:type="gramStart"/>
      <w:r w:rsidRPr="00DF1B28">
        <w:rPr>
          <w:rFonts w:ascii="Book Antiqua" w:eastAsia="Book Antiqua" w:hAnsi="Book Antiqua" w:cs="Book Antiqua"/>
          <w:color w:val="000000"/>
        </w:rPr>
        <w:t>attack</w:t>
      </w:r>
      <w:r w:rsidRPr="00DF1B28">
        <w:rPr>
          <w:rFonts w:ascii="Book Antiqua" w:eastAsia="Book Antiqua" w:hAnsi="Book Antiqua" w:cs="Book Antiqua"/>
          <w:color w:val="000000"/>
          <w:vertAlign w:val="superscript"/>
        </w:rPr>
        <w:t>[</w:t>
      </w:r>
      <w:proofErr w:type="gramEnd"/>
      <w:r w:rsidR="00F75124">
        <w:rPr>
          <w:rFonts w:ascii="Book Antiqua" w:eastAsia="Book Antiqua" w:hAnsi="Book Antiqua" w:cs="Book Antiqua"/>
          <w:color w:val="000000"/>
          <w:vertAlign w:val="superscript"/>
        </w:rPr>
        <w:t>18</w:t>
      </w:r>
      <w:r w:rsidRPr="00DF1B28">
        <w:rPr>
          <w:rFonts w:ascii="Book Antiqua" w:eastAsia="Book Antiqua" w:hAnsi="Book Antiqua" w:cs="Book Antiqua"/>
          <w:color w:val="000000"/>
          <w:vertAlign w:val="superscript"/>
        </w:rPr>
        <w:t>]</w:t>
      </w:r>
      <w:r w:rsidRPr="00EE24AA">
        <w:rPr>
          <w:rFonts w:ascii="Book Antiqua" w:eastAsia="Book Antiqua" w:hAnsi="Book Antiqua" w:cs="Book Antiqua"/>
          <w:color w:val="000000"/>
        </w:rPr>
        <w:t>.</w:t>
      </w:r>
      <w:r w:rsidRPr="008D76EA">
        <w:rPr>
          <w:rFonts w:ascii="Book Antiqua" w:eastAsia="Book Antiqua" w:hAnsi="Book Antiqua" w:cs="Book Antiqua"/>
          <w:color w:val="000000"/>
        </w:rPr>
        <w:t xml:space="preserve"> However, the regulatory function of tumor cell RSU1 on immune cells has not been studied yet. To elaborate the relationship between RSU1 and different immune cells, we found RSU1 expression is positively correlated with infiltration levels of CD4+ T cells, macrophages, neutrophils, and DCs in STAD. RSU1 plays a crucial role in immune escape of STAD microenvironments through macrophage polarization, DC infiltration, and T cell exhaustion, resulting in promotion of tumor progression.</w:t>
      </w:r>
    </w:p>
    <w:p w14:paraId="4E71E6D4" w14:textId="0022740C" w:rsidR="0083560F" w:rsidRPr="008D76EA" w:rsidRDefault="0083560F" w:rsidP="0083560F">
      <w:pPr>
        <w:spacing w:line="360" w:lineRule="auto"/>
        <w:ind w:firstLine="357"/>
        <w:jc w:val="both"/>
        <w:rPr>
          <w:rFonts w:ascii="Book Antiqua" w:hAnsi="Book Antiqua"/>
        </w:rPr>
      </w:pPr>
      <w:r w:rsidRPr="008D76EA">
        <w:rPr>
          <w:rFonts w:ascii="Book Antiqua" w:eastAsia="Book Antiqua" w:hAnsi="Book Antiqua" w:cs="Book Antiqua"/>
          <w:color w:val="000000"/>
        </w:rPr>
        <w:t xml:space="preserve">The results of two clinical studies, CheckMate-649 and KEYNOTE-062, predicted that the response to immunotherapy cannot be judged solely by traditional indications, such as PD-L1 or </w:t>
      </w:r>
      <w:r w:rsidR="006971E6" w:rsidRPr="006971E6">
        <w:rPr>
          <w:rFonts w:ascii="Book Antiqua" w:eastAsia="Book Antiqua" w:hAnsi="Book Antiqua" w:cs="Book Antiqua"/>
          <w:color w:val="000000"/>
        </w:rPr>
        <w:t>tumor mutational burden</w:t>
      </w:r>
      <w:r w:rsidRPr="008D76EA">
        <w:rPr>
          <w:rFonts w:ascii="Book Antiqua" w:eastAsia="Book Antiqua" w:hAnsi="Book Antiqua" w:cs="Book Antiqua"/>
          <w:color w:val="000000"/>
        </w:rPr>
        <w:t>. Since then, a large number of tumor patients with PD-L1 negative or low TMB have produced unusually long-lasting responses. Therefore, the development of new markers to predict immunotherapeutic response needs further investigation. PD-1, PD-L1 and CTLA4 are the main targets of immunotherapy. The present study shows that RSU1 is positively correlated with the expression of PD1 and CTLA4 in GC, and therefore RUS1 may be a potential prognostic factor for predicting the efficacy of immunotherapy.</w:t>
      </w:r>
    </w:p>
    <w:p w14:paraId="01FEB23F" w14:textId="77777777" w:rsidR="00A77B3E" w:rsidRPr="008D76EA" w:rsidRDefault="00A77B3E" w:rsidP="008D76EA">
      <w:pPr>
        <w:spacing w:line="360" w:lineRule="auto"/>
        <w:ind w:firstLine="420"/>
        <w:jc w:val="both"/>
        <w:rPr>
          <w:rFonts w:ascii="Book Antiqua" w:hAnsi="Book Antiqua"/>
        </w:rPr>
      </w:pPr>
    </w:p>
    <w:p w14:paraId="2308D482"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aps/>
          <w:color w:val="000000"/>
          <w:u w:val="single"/>
        </w:rPr>
        <w:t>CONCLUSION</w:t>
      </w:r>
    </w:p>
    <w:p w14:paraId="55A22C64" w14:textId="57E5011A" w:rsidR="00A77B3E" w:rsidRPr="008D76EA" w:rsidRDefault="00CE7769" w:rsidP="008D76EA">
      <w:pPr>
        <w:spacing w:line="360" w:lineRule="auto"/>
        <w:jc w:val="both"/>
        <w:rPr>
          <w:rFonts w:ascii="Book Antiqua" w:hAnsi="Book Antiqua"/>
        </w:rPr>
      </w:pPr>
      <w:r w:rsidRPr="008D76EA">
        <w:rPr>
          <w:rFonts w:ascii="Book Antiqua" w:eastAsia="Book Antiqua" w:hAnsi="Book Antiqua" w:cs="Book Antiqua"/>
          <w:color w:val="000000"/>
        </w:rPr>
        <w:t>In conclusion, our study provides insights into the potential role of RSU1 in tumor immunology and its prognostic value. RSU1 is associated with prognosis and TIICs in patients with different types of cancer, especially COAD and STAD, including CD4+ T cells, macrophages, neutrophils, and DCs. Higher RSU1 expression is associated with poor prognosis of GC patients and RSU1 plays a crucial role in immune escape of STAD microenvironments through macrophage polarization, DCs infiltration, and T cell exhaustion, and promotes tumor progression. RSU1 mRNA level is correlated with prognosis and immune infiltration level in GIC, suggesting that RSU1 can be used as a biomarker of prognosis.</w:t>
      </w:r>
    </w:p>
    <w:p w14:paraId="59DDF22E" w14:textId="77777777" w:rsidR="00CE7769" w:rsidRPr="008D76EA" w:rsidRDefault="00CE7769" w:rsidP="008D76EA">
      <w:pPr>
        <w:spacing w:line="360" w:lineRule="auto"/>
        <w:jc w:val="both"/>
        <w:rPr>
          <w:rFonts w:ascii="Book Antiqua" w:hAnsi="Book Antiqua"/>
        </w:rPr>
      </w:pPr>
    </w:p>
    <w:p w14:paraId="498DC9A0"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aps/>
          <w:color w:val="000000"/>
          <w:u w:val="single"/>
        </w:rPr>
        <w:lastRenderedPageBreak/>
        <w:t>ARTICLE HIGHLIGHTS</w:t>
      </w:r>
    </w:p>
    <w:p w14:paraId="5F7CDC0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background</w:t>
      </w:r>
    </w:p>
    <w:p w14:paraId="54122819" w14:textId="0270A203"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At present, gastrointestinal cancers (GICs) in clinical immunotherapy effect is not significant, this study found that </w:t>
      </w:r>
      <w:r w:rsidR="00582FF9" w:rsidRPr="008D76EA">
        <w:rPr>
          <w:rFonts w:ascii="Book Antiqua" w:eastAsia="Book Antiqua" w:hAnsi="Book Antiqua" w:cs="Book Antiqua"/>
          <w:color w:val="000000"/>
        </w:rPr>
        <w:t>Ras suppressor 1 (RSU1)</w:t>
      </w:r>
      <w:r w:rsidRPr="008D76EA">
        <w:rPr>
          <w:rFonts w:ascii="Book Antiqua" w:eastAsia="Book Antiqua" w:hAnsi="Book Antiqua" w:cs="Book Antiqua"/>
          <w:color w:val="000000"/>
        </w:rPr>
        <w:t xml:space="preserve"> participation in the immune escape process may affect the efficacy of immunotherapy, providing a new target for improving the efficacy of immunotherapy.</w:t>
      </w:r>
    </w:p>
    <w:p w14:paraId="57993753" w14:textId="77777777" w:rsidR="00A77B3E" w:rsidRPr="008D76EA" w:rsidRDefault="00A77B3E" w:rsidP="008D76EA">
      <w:pPr>
        <w:spacing w:line="360" w:lineRule="auto"/>
        <w:jc w:val="both"/>
        <w:rPr>
          <w:rFonts w:ascii="Book Antiqua" w:hAnsi="Book Antiqua"/>
        </w:rPr>
      </w:pPr>
    </w:p>
    <w:p w14:paraId="2BEC48BD"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motivation</w:t>
      </w:r>
    </w:p>
    <w:p w14:paraId="4624E484" w14:textId="5962465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The main topic of this study is to explore the role of RSU1 in GICs. Currently, GICs have no significant effect on immunotherapy, and this study found that RSU1 can affect the efficacy of immunotherapy through immune escape, providing a way to improve the efficacy of immunotherapy.</w:t>
      </w:r>
    </w:p>
    <w:p w14:paraId="2A316A79" w14:textId="77777777" w:rsidR="003E4235" w:rsidRPr="008D76EA" w:rsidRDefault="003E4235" w:rsidP="008D76EA">
      <w:pPr>
        <w:spacing w:line="360" w:lineRule="auto"/>
        <w:jc w:val="both"/>
        <w:rPr>
          <w:rFonts w:ascii="Book Antiqua" w:eastAsia="Book Antiqua" w:hAnsi="Book Antiqua" w:cs="Book Antiqua"/>
          <w:b/>
          <w:i/>
          <w:color w:val="000000"/>
        </w:rPr>
      </w:pPr>
    </w:p>
    <w:p w14:paraId="105F6D7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objectives</w:t>
      </w:r>
    </w:p>
    <w:p w14:paraId="37F7ACC6"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RSU1 is a promising prognostic biomarker reflecting the level of GICs </w:t>
      </w:r>
      <w:proofErr w:type="spellStart"/>
      <w:r w:rsidRPr="008D76EA">
        <w:rPr>
          <w:rFonts w:ascii="Book Antiqua" w:eastAsia="Book Antiqua" w:hAnsi="Book Antiqua" w:cs="Book Antiqua"/>
          <w:color w:val="000000"/>
        </w:rPr>
        <w:t>immunoinfiltration</w:t>
      </w:r>
      <w:proofErr w:type="spellEnd"/>
      <w:r w:rsidRPr="008D76EA">
        <w:rPr>
          <w:rFonts w:ascii="Book Antiqua" w:eastAsia="Book Antiqua" w:hAnsi="Book Antiqua" w:cs="Book Antiqua"/>
          <w:color w:val="000000"/>
        </w:rPr>
        <w:t xml:space="preserve"> and a potential therapeutic target by improving the immune response. At present, this study needs clinical data for verification.</w:t>
      </w:r>
    </w:p>
    <w:p w14:paraId="33ABFE66" w14:textId="77777777" w:rsidR="00A77B3E" w:rsidRPr="008D76EA" w:rsidRDefault="00A77B3E" w:rsidP="008D76EA">
      <w:pPr>
        <w:spacing w:line="360" w:lineRule="auto"/>
        <w:jc w:val="both"/>
        <w:rPr>
          <w:rFonts w:ascii="Book Antiqua" w:hAnsi="Book Antiqua"/>
        </w:rPr>
      </w:pPr>
    </w:p>
    <w:p w14:paraId="684B5A0E"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methods</w:t>
      </w:r>
    </w:p>
    <w:p w14:paraId="2DCAC479" w14:textId="3615267F"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 xml:space="preserve">We evaluated differential expression of RSU1 in different tumors and their corresponding normal tissues by exploring </w:t>
      </w:r>
      <w:r w:rsidR="00B75371" w:rsidRPr="008D76EA">
        <w:rPr>
          <w:rFonts w:ascii="Book Antiqua" w:eastAsia="Book Antiqua" w:hAnsi="Book Antiqua" w:cs="Book Antiqua"/>
        </w:rPr>
        <w:t>Gene Expression Profiling Interactive Analysis</w:t>
      </w:r>
      <w:r w:rsidRPr="008D76EA">
        <w:rPr>
          <w:rFonts w:ascii="Book Antiqua" w:eastAsia="Book Antiqua" w:hAnsi="Book Antiqua" w:cs="Book Antiqua"/>
          <w:color w:val="000000"/>
        </w:rPr>
        <w:t xml:space="preserve"> datasets. The prognostic relationship between RSU1 expression and GICs patients was evaluated using Kaplan-Meier plotter and </w:t>
      </w:r>
      <w:proofErr w:type="spellStart"/>
      <w:r w:rsidRPr="008D76EA">
        <w:rPr>
          <w:rFonts w:ascii="Book Antiqua" w:eastAsia="Book Antiqua" w:hAnsi="Book Antiqua" w:cs="Book Antiqua"/>
          <w:color w:val="000000"/>
        </w:rPr>
        <w:t>PrognoScan</w:t>
      </w:r>
      <w:proofErr w:type="spellEnd"/>
      <w:r w:rsidRPr="008D76EA">
        <w:rPr>
          <w:rFonts w:ascii="Book Antiqua" w:eastAsia="Book Antiqua" w:hAnsi="Book Antiqua" w:cs="Book Antiqua"/>
          <w:color w:val="000000"/>
        </w:rPr>
        <w:t>. Then, RSU1 related genes were screened and functional enrichment was performed by DAVID. Tumor Immune Estimation Resource (TIMER) was used to further characterize the correlation between RSU1 and tumor-infiltrating immune cells. In addition, the correlation between RSU1 and immune cell surface molecules was analyzed by TIMER.</w:t>
      </w:r>
    </w:p>
    <w:p w14:paraId="56E01352" w14:textId="77777777" w:rsidR="00A77B3E" w:rsidRPr="008D76EA" w:rsidRDefault="00A77B3E" w:rsidP="008D76EA">
      <w:pPr>
        <w:spacing w:line="360" w:lineRule="auto"/>
        <w:jc w:val="both"/>
        <w:rPr>
          <w:rFonts w:ascii="Book Antiqua" w:hAnsi="Book Antiqua"/>
        </w:rPr>
      </w:pPr>
    </w:p>
    <w:p w14:paraId="6D5227EC"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results</w:t>
      </w:r>
    </w:p>
    <w:p w14:paraId="03D28199" w14:textId="4DCA031D"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lastRenderedPageBreak/>
        <w:t xml:space="preserve">Our study reveals the potential role of RSU1 in tumor immunology and its prognostic value. RSU1 is involved in immune escape of tumor microenvironment through macrophage polarization, </w:t>
      </w:r>
      <w:r w:rsidR="00F20470" w:rsidRPr="008D76EA">
        <w:rPr>
          <w:rFonts w:ascii="Book Antiqua" w:eastAsia="Book Antiqua" w:hAnsi="Book Antiqua" w:cs="Book Antiqua"/>
        </w:rPr>
        <w:t>dendritic cells</w:t>
      </w:r>
      <w:r w:rsidRPr="008D76EA">
        <w:rPr>
          <w:rFonts w:ascii="Book Antiqua" w:eastAsia="Book Antiqua" w:hAnsi="Book Antiqua" w:cs="Book Antiqua"/>
          <w:color w:val="000000"/>
        </w:rPr>
        <w:t xml:space="preserve"> infiltration, T cell depletion and other pathways to promote tumor progression. RSU1 can be used as a prognostic biomarker to provide therapeutic target for improving the efficacy of immunotherapy.</w:t>
      </w:r>
    </w:p>
    <w:p w14:paraId="3DC27D9C" w14:textId="77777777" w:rsidR="00A77B3E" w:rsidRPr="008D76EA" w:rsidRDefault="00A77B3E" w:rsidP="008D76EA">
      <w:pPr>
        <w:spacing w:line="360" w:lineRule="auto"/>
        <w:jc w:val="both"/>
        <w:rPr>
          <w:rFonts w:ascii="Book Antiqua" w:hAnsi="Book Antiqua"/>
        </w:rPr>
      </w:pPr>
    </w:p>
    <w:p w14:paraId="695997E5"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conclusions</w:t>
      </w:r>
    </w:p>
    <w:p w14:paraId="567035BB" w14:textId="518435A2"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color w:val="000000"/>
        </w:rPr>
        <w:t>The new theories that this study proposes is RSU1 plays a crucial role in immune escape and thus the efficacy of</w:t>
      </w:r>
      <w:r w:rsidR="00B65464" w:rsidRPr="008D76EA">
        <w:rPr>
          <w:rFonts w:ascii="Book Antiqua" w:eastAsia="Book Antiqua" w:hAnsi="Book Antiqua" w:cs="Book Antiqua"/>
          <w:color w:val="000000"/>
        </w:rPr>
        <w:t xml:space="preserve"> </w:t>
      </w:r>
      <w:r w:rsidRPr="008D76EA">
        <w:rPr>
          <w:rFonts w:ascii="Book Antiqua" w:eastAsia="Book Antiqua" w:hAnsi="Book Antiqua" w:cs="Book Antiqua"/>
          <w:color w:val="000000"/>
        </w:rPr>
        <w:t>immunotherapy</w:t>
      </w:r>
      <w:r w:rsidR="00B65464" w:rsidRPr="008D76EA">
        <w:rPr>
          <w:rFonts w:ascii="Book Antiqua" w:eastAsia="Book Antiqua" w:hAnsi="Book Antiqua" w:cs="Book Antiqua"/>
          <w:color w:val="000000"/>
        </w:rPr>
        <w:t xml:space="preserve"> </w:t>
      </w:r>
      <w:r w:rsidRPr="008D76EA">
        <w:rPr>
          <w:rFonts w:ascii="Book Antiqua" w:eastAsia="Book Antiqua" w:hAnsi="Book Antiqua" w:cs="Book Antiqua"/>
          <w:color w:val="000000"/>
        </w:rPr>
        <w:t>in</w:t>
      </w:r>
      <w:r w:rsidR="00B65464" w:rsidRPr="008D76EA">
        <w:rPr>
          <w:rFonts w:ascii="Book Antiqua" w:eastAsia="Book Antiqua" w:hAnsi="Book Antiqua" w:cs="Book Antiqua"/>
          <w:color w:val="000000"/>
        </w:rPr>
        <w:t xml:space="preserve"> </w:t>
      </w:r>
      <w:r w:rsidRPr="008D76EA">
        <w:rPr>
          <w:rFonts w:ascii="Book Antiqua" w:eastAsia="Book Antiqua" w:hAnsi="Book Antiqua" w:cs="Book Antiqua"/>
          <w:color w:val="000000"/>
        </w:rPr>
        <w:t>gastrointestinal cancers.</w:t>
      </w:r>
      <w:r w:rsidR="00B65464" w:rsidRPr="008D76EA">
        <w:rPr>
          <w:rFonts w:ascii="Book Antiqua" w:hAnsi="Book Antiqua"/>
          <w:lang w:eastAsia="zh-CN"/>
        </w:rPr>
        <w:t xml:space="preserve"> </w:t>
      </w:r>
      <w:r w:rsidRPr="008D76EA">
        <w:rPr>
          <w:rFonts w:ascii="Book Antiqua" w:eastAsia="Book Antiqua" w:hAnsi="Book Antiqua" w:cs="Book Antiqua"/>
          <w:color w:val="000000"/>
        </w:rPr>
        <w:t>The new methods that this study proposed is</w:t>
      </w:r>
      <w:r w:rsidR="00B65464" w:rsidRPr="008D76EA">
        <w:rPr>
          <w:rFonts w:ascii="Book Antiqua" w:eastAsia="Book Antiqua" w:hAnsi="Book Antiqua" w:cs="Book Antiqua"/>
          <w:color w:val="000000"/>
        </w:rPr>
        <w:t xml:space="preserve"> </w:t>
      </w:r>
      <w:r w:rsidRPr="008D76EA">
        <w:rPr>
          <w:rFonts w:ascii="Book Antiqua" w:eastAsia="Book Antiqua" w:hAnsi="Book Antiqua" w:cs="Book Antiqua"/>
          <w:color w:val="000000"/>
        </w:rPr>
        <w:t>the immune status was expressed by analyzing the expression of immune-related factors in the online database.</w:t>
      </w:r>
    </w:p>
    <w:p w14:paraId="29CA1B74" w14:textId="77777777" w:rsidR="00A77B3E" w:rsidRPr="008D76EA" w:rsidRDefault="00A77B3E" w:rsidP="008D76EA">
      <w:pPr>
        <w:spacing w:line="360" w:lineRule="auto"/>
        <w:jc w:val="both"/>
        <w:rPr>
          <w:rFonts w:ascii="Book Antiqua" w:hAnsi="Book Antiqua"/>
        </w:rPr>
      </w:pPr>
    </w:p>
    <w:p w14:paraId="498C06C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i/>
          <w:color w:val="000000"/>
        </w:rPr>
        <w:t>Research perspectives</w:t>
      </w:r>
    </w:p>
    <w:p w14:paraId="1BED181A" w14:textId="1EBEDC87" w:rsidR="00A77B3E" w:rsidRPr="008D76EA" w:rsidRDefault="00D4799E" w:rsidP="008D76EA">
      <w:pPr>
        <w:spacing w:line="360" w:lineRule="auto"/>
        <w:jc w:val="both"/>
        <w:rPr>
          <w:rFonts w:ascii="Book Antiqua" w:hAnsi="Book Antiqua"/>
        </w:rPr>
      </w:pPr>
      <w:r w:rsidRPr="00D4799E">
        <w:rPr>
          <w:rFonts w:ascii="Book Antiqua" w:eastAsia="Book Antiqua" w:hAnsi="Book Antiqua" w:cs="Book Antiqua"/>
          <w:color w:val="000000"/>
        </w:rPr>
        <w:t xml:space="preserve">This is the first comprehensive analysis of the potential role and prognostic value of the </w:t>
      </w:r>
      <w:r w:rsidR="004A6BD1">
        <w:rPr>
          <w:rFonts w:ascii="Book Antiqua" w:eastAsia="Book Antiqua" w:hAnsi="Book Antiqua" w:cs="Book Antiqua"/>
          <w:color w:val="000000"/>
        </w:rPr>
        <w:t>RSU1</w:t>
      </w:r>
      <w:r w:rsidRPr="00D4799E">
        <w:rPr>
          <w:rFonts w:ascii="Book Antiqua" w:eastAsia="Book Antiqua" w:hAnsi="Book Antiqua" w:cs="Book Antiqua"/>
          <w:color w:val="000000"/>
        </w:rPr>
        <w:t xml:space="preserve"> in </w:t>
      </w:r>
      <w:r>
        <w:rPr>
          <w:rFonts w:ascii="Book Antiqua" w:eastAsia="Book Antiqua" w:hAnsi="Book Antiqua" w:cs="Book Antiqua"/>
          <w:color w:val="000000"/>
        </w:rPr>
        <w:t>diverse gastrointestinal cancers</w:t>
      </w:r>
      <w:r w:rsidRPr="00D4799E">
        <w:rPr>
          <w:rFonts w:ascii="Book Antiqua" w:eastAsia="Book Antiqua" w:hAnsi="Book Antiqua" w:cs="Book Antiqua"/>
          <w:color w:val="000000"/>
        </w:rPr>
        <w:t xml:space="preserve">. However, the current research is limited, and future studies need to further explore the </w:t>
      </w:r>
      <w:r>
        <w:rPr>
          <w:rFonts w:ascii="Book Antiqua" w:eastAsia="Book Antiqua" w:hAnsi="Book Antiqua" w:cs="Book Antiqua"/>
          <w:color w:val="000000"/>
        </w:rPr>
        <w:t>molecular mechanism</w:t>
      </w:r>
      <w:r w:rsidRPr="00D4799E">
        <w:rPr>
          <w:rFonts w:ascii="Book Antiqua" w:eastAsia="Book Antiqua" w:hAnsi="Book Antiqua" w:cs="Book Antiqua"/>
          <w:color w:val="000000"/>
        </w:rPr>
        <w:t xml:space="preserve"> of </w:t>
      </w:r>
      <w:r w:rsidR="004A6BD1">
        <w:rPr>
          <w:rFonts w:ascii="Book Antiqua" w:eastAsia="Book Antiqua" w:hAnsi="Book Antiqua" w:cs="Book Antiqua"/>
          <w:color w:val="000000"/>
        </w:rPr>
        <w:t>RSU1</w:t>
      </w:r>
      <w:r w:rsidRPr="00D4799E">
        <w:rPr>
          <w:rFonts w:ascii="Book Antiqua" w:eastAsia="Book Antiqua" w:hAnsi="Book Antiqua" w:cs="Book Antiqua"/>
          <w:color w:val="000000"/>
        </w:rPr>
        <w:t xml:space="preserve"> in</w:t>
      </w:r>
      <w:r>
        <w:rPr>
          <w:rFonts w:ascii="Book Antiqua" w:eastAsia="Book Antiqua" w:hAnsi="Book Antiqua" w:cs="Book Antiqua"/>
          <w:color w:val="000000"/>
        </w:rPr>
        <w:t xml:space="preserve"> regulating the oncogenesis and development of GICs</w:t>
      </w:r>
      <w:r w:rsidR="00FD1FB8" w:rsidRPr="008D76EA">
        <w:rPr>
          <w:rFonts w:ascii="Book Antiqua" w:eastAsia="Book Antiqua" w:hAnsi="Book Antiqua" w:cs="Book Antiqua"/>
          <w:color w:val="000000"/>
        </w:rPr>
        <w:t>.</w:t>
      </w:r>
    </w:p>
    <w:p w14:paraId="71C25111" w14:textId="77777777" w:rsidR="00A77B3E" w:rsidRPr="008D76EA" w:rsidRDefault="00A77B3E" w:rsidP="008D76EA">
      <w:pPr>
        <w:spacing w:line="360" w:lineRule="auto"/>
        <w:jc w:val="both"/>
        <w:rPr>
          <w:rFonts w:ascii="Book Antiqua" w:hAnsi="Book Antiqua"/>
        </w:rPr>
      </w:pPr>
    </w:p>
    <w:p w14:paraId="46ACFF26"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REFERENCES</w:t>
      </w:r>
    </w:p>
    <w:p w14:paraId="15BF6E2E"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 </w:t>
      </w:r>
      <w:r w:rsidRPr="008D76EA">
        <w:rPr>
          <w:rFonts w:ascii="Book Antiqua" w:hAnsi="Book Antiqua"/>
          <w:b/>
          <w:bCs/>
        </w:rPr>
        <w:t>Sung H</w:t>
      </w:r>
      <w:r w:rsidRPr="008D76EA">
        <w:rPr>
          <w:rFonts w:ascii="Book Antiqua" w:hAnsi="Book Antiqua"/>
        </w:rPr>
        <w:t xml:space="preserve">, </w:t>
      </w:r>
      <w:proofErr w:type="spellStart"/>
      <w:r w:rsidRPr="008D76EA">
        <w:rPr>
          <w:rFonts w:ascii="Book Antiqua" w:hAnsi="Book Antiqua"/>
        </w:rPr>
        <w:t>Ferlay</w:t>
      </w:r>
      <w:proofErr w:type="spellEnd"/>
      <w:r w:rsidRPr="008D76EA">
        <w:rPr>
          <w:rFonts w:ascii="Book Antiqua" w:hAnsi="Book Antiqua"/>
        </w:rPr>
        <w:t xml:space="preserve"> J, Siegel RL, </w:t>
      </w:r>
      <w:proofErr w:type="spellStart"/>
      <w:r w:rsidRPr="008D76EA">
        <w:rPr>
          <w:rFonts w:ascii="Book Antiqua" w:hAnsi="Book Antiqua"/>
        </w:rPr>
        <w:t>Laversanne</w:t>
      </w:r>
      <w:proofErr w:type="spellEnd"/>
      <w:r w:rsidRPr="008D76EA">
        <w:rPr>
          <w:rFonts w:ascii="Book Antiqua" w:hAnsi="Book Antiqua"/>
        </w:rPr>
        <w:t xml:space="preserve"> M, </w:t>
      </w:r>
      <w:proofErr w:type="spellStart"/>
      <w:r w:rsidRPr="008D76EA">
        <w:rPr>
          <w:rFonts w:ascii="Book Antiqua" w:hAnsi="Book Antiqua"/>
        </w:rPr>
        <w:t>Soerjomataram</w:t>
      </w:r>
      <w:proofErr w:type="spellEnd"/>
      <w:r w:rsidRPr="008D76EA">
        <w:rPr>
          <w:rFonts w:ascii="Book Antiqua" w:hAnsi="Book Antiqua"/>
        </w:rPr>
        <w:t xml:space="preserve"> I, Jemal A, Bray F. Global Cancer Statistics 2020: GLOBOCAN Estimates of Incidence and Mortality Worldwide for 36 Cancers in 185 Countries. </w:t>
      </w:r>
      <w:r w:rsidRPr="008D76EA">
        <w:rPr>
          <w:rFonts w:ascii="Book Antiqua" w:hAnsi="Book Antiqua"/>
          <w:i/>
          <w:iCs/>
        </w:rPr>
        <w:t>CA Cancer J Clin</w:t>
      </w:r>
      <w:r w:rsidRPr="008D76EA">
        <w:rPr>
          <w:rFonts w:ascii="Book Antiqua" w:hAnsi="Book Antiqua"/>
        </w:rPr>
        <w:t xml:space="preserve"> 2021; </w:t>
      </w:r>
      <w:r w:rsidRPr="008D76EA">
        <w:rPr>
          <w:rFonts w:ascii="Book Antiqua" w:hAnsi="Book Antiqua"/>
          <w:b/>
          <w:bCs/>
        </w:rPr>
        <w:t>71</w:t>
      </w:r>
      <w:r w:rsidRPr="008D76EA">
        <w:rPr>
          <w:rFonts w:ascii="Book Antiqua" w:hAnsi="Book Antiqua"/>
        </w:rPr>
        <w:t>: 209-249 [PMID: 33538338 DOI: 10.3322/caac.21660]</w:t>
      </w:r>
    </w:p>
    <w:p w14:paraId="6BF295FA"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 </w:t>
      </w:r>
      <w:r w:rsidRPr="008D76EA">
        <w:rPr>
          <w:rFonts w:ascii="Book Antiqua" w:hAnsi="Book Antiqua"/>
          <w:b/>
          <w:bCs/>
        </w:rPr>
        <w:t>Yu YY</w:t>
      </w:r>
      <w:r w:rsidRPr="008D76EA">
        <w:rPr>
          <w:rFonts w:ascii="Book Antiqua" w:hAnsi="Book Antiqua"/>
        </w:rPr>
        <w:t xml:space="preserve">, Zhu YJ, Xiao ZZ, Chen YD, Chang XS, Liu YH, Tang Q, Zhang HB. The pivotal application of patient-derived organoid biobanks for personalized treatment of gastrointestinal cancers. </w:t>
      </w:r>
      <w:proofErr w:type="spellStart"/>
      <w:r w:rsidRPr="008D76EA">
        <w:rPr>
          <w:rFonts w:ascii="Book Antiqua" w:hAnsi="Book Antiqua"/>
          <w:i/>
          <w:iCs/>
        </w:rPr>
        <w:t>Biomark</w:t>
      </w:r>
      <w:proofErr w:type="spellEnd"/>
      <w:r w:rsidRPr="008D76EA">
        <w:rPr>
          <w:rFonts w:ascii="Book Antiqua" w:hAnsi="Book Antiqua"/>
          <w:i/>
          <w:iCs/>
        </w:rPr>
        <w:t xml:space="preserve"> Res</w:t>
      </w:r>
      <w:r w:rsidRPr="008D76EA">
        <w:rPr>
          <w:rFonts w:ascii="Book Antiqua" w:hAnsi="Book Antiqua"/>
        </w:rPr>
        <w:t xml:space="preserve"> 2022; </w:t>
      </w:r>
      <w:r w:rsidRPr="008D76EA">
        <w:rPr>
          <w:rFonts w:ascii="Book Antiqua" w:hAnsi="Book Antiqua"/>
          <w:b/>
          <w:bCs/>
        </w:rPr>
        <w:t>10</w:t>
      </w:r>
      <w:r w:rsidRPr="008D76EA">
        <w:rPr>
          <w:rFonts w:ascii="Book Antiqua" w:hAnsi="Book Antiqua"/>
        </w:rPr>
        <w:t>: 73 [PMID: 36207749 DOI: 10.1186/s40364-022-00421-0]</w:t>
      </w:r>
    </w:p>
    <w:p w14:paraId="54708BA9"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3 </w:t>
      </w:r>
      <w:r w:rsidRPr="008D76EA">
        <w:rPr>
          <w:rFonts w:ascii="Book Antiqua" w:hAnsi="Book Antiqua"/>
          <w:b/>
          <w:bCs/>
        </w:rPr>
        <w:t>Liu HN</w:t>
      </w:r>
      <w:r w:rsidRPr="008D76EA">
        <w:rPr>
          <w:rFonts w:ascii="Book Antiqua" w:hAnsi="Book Antiqua"/>
        </w:rPr>
        <w:t xml:space="preserve">, Yao C, Wang XF, Zhang NP, Chen YJ, Pan D, Zhao GP, Shen XZ, Wu H, Liu TT. Diagnostic and economic value of carcinoembryonic antigen, carbohydrate antigen </w:t>
      </w:r>
      <w:r w:rsidRPr="008D76EA">
        <w:rPr>
          <w:rFonts w:ascii="Book Antiqua" w:hAnsi="Book Antiqua"/>
        </w:rPr>
        <w:lastRenderedPageBreak/>
        <w:t xml:space="preserve">19-9, and carbohydrate antigen 72-4 in gastrointestinal cancers. </w:t>
      </w:r>
      <w:r w:rsidRPr="008D76EA">
        <w:rPr>
          <w:rFonts w:ascii="Book Antiqua" w:hAnsi="Book Antiqua"/>
          <w:i/>
          <w:iCs/>
        </w:rPr>
        <w:t>World J Gastroenterol</w:t>
      </w:r>
      <w:r w:rsidRPr="008D76EA">
        <w:rPr>
          <w:rFonts w:ascii="Book Antiqua" w:hAnsi="Book Antiqua"/>
        </w:rPr>
        <w:t xml:space="preserve"> 2023; </w:t>
      </w:r>
      <w:r w:rsidRPr="008D76EA">
        <w:rPr>
          <w:rFonts w:ascii="Book Antiqua" w:hAnsi="Book Antiqua"/>
          <w:b/>
          <w:bCs/>
        </w:rPr>
        <w:t>29</w:t>
      </w:r>
      <w:r w:rsidRPr="008D76EA">
        <w:rPr>
          <w:rFonts w:ascii="Book Antiqua" w:hAnsi="Book Antiqua"/>
        </w:rPr>
        <w:t>: 706-730 [PMID: 36742169 DOI: 10.3748/</w:t>
      </w:r>
      <w:proofErr w:type="gramStart"/>
      <w:r w:rsidRPr="008D76EA">
        <w:rPr>
          <w:rFonts w:ascii="Book Antiqua" w:hAnsi="Book Antiqua"/>
        </w:rPr>
        <w:t>wjg.v29.i</w:t>
      </w:r>
      <w:proofErr w:type="gramEnd"/>
      <w:r w:rsidRPr="008D76EA">
        <w:rPr>
          <w:rFonts w:ascii="Book Antiqua" w:hAnsi="Book Antiqua"/>
        </w:rPr>
        <w:t>4.706]</w:t>
      </w:r>
    </w:p>
    <w:p w14:paraId="7CAAA556"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4 </w:t>
      </w:r>
      <w:proofErr w:type="spellStart"/>
      <w:r w:rsidRPr="008D76EA">
        <w:rPr>
          <w:rFonts w:ascii="Book Antiqua" w:hAnsi="Book Antiqua"/>
          <w:b/>
          <w:bCs/>
        </w:rPr>
        <w:t>Eefsen</w:t>
      </w:r>
      <w:proofErr w:type="spellEnd"/>
      <w:r w:rsidRPr="008D76EA">
        <w:rPr>
          <w:rFonts w:ascii="Book Antiqua" w:hAnsi="Book Antiqua"/>
          <w:b/>
          <w:bCs/>
        </w:rPr>
        <w:t xml:space="preserve"> RL</w:t>
      </w:r>
      <w:r w:rsidRPr="008D76EA">
        <w:rPr>
          <w:rFonts w:ascii="Book Antiqua" w:hAnsi="Book Antiqua"/>
        </w:rPr>
        <w:t xml:space="preserve">, Larsen JS, </w:t>
      </w:r>
      <w:proofErr w:type="spellStart"/>
      <w:r w:rsidRPr="008D76EA">
        <w:rPr>
          <w:rFonts w:ascii="Book Antiqua" w:hAnsi="Book Antiqua"/>
        </w:rPr>
        <w:t>Klarskov</w:t>
      </w:r>
      <w:proofErr w:type="spellEnd"/>
      <w:r w:rsidRPr="008D76EA">
        <w:rPr>
          <w:rFonts w:ascii="Book Antiqua" w:hAnsi="Book Antiqua"/>
        </w:rPr>
        <w:t xml:space="preserve"> LL, Altaf R, </w:t>
      </w:r>
      <w:proofErr w:type="spellStart"/>
      <w:r w:rsidRPr="008D76EA">
        <w:rPr>
          <w:rFonts w:ascii="Book Antiqua" w:hAnsi="Book Antiqua"/>
        </w:rPr>
        <w:t>Høgdall</w:t>
      </w:r>
      <w:proofErr w:type="spellEnd"/>
      <w:r w:rsidRPr="008D76EA">
        <w:rPr>
          <w:rFonts w:ascii="Book Antiqua" w:hAnsi="Book Antiqua"/>
        </w:rPr>
        <w:t xml:space="preserve"> E, </w:t>
      </w:r>
      <w:proofErr w:type="spellStart"/>
      <w:r w:rsidRPr="008D76EA">
        <w:rPr>
          <w:rFonts w:ascii="Book Antiqua" w:hAnsi="Book Antiqua"/>
        </w:rPr>
        <w:t>Ingeholm</w:t>
      </w:r>
      <w:proofErr w:type="spellEnd"/>
      <w:r w:rsidRPr="008D76EA">
        <w:rPr>
          <w:rFonts w:ascii="Book Antiqua" w:hAnsi="Book Antiqua"/>
        </w:rPr>
        <w:t xml:space="preserve"> P, </w:t>
      </w:r>
      <w:proofErr w:type="spellStart"/>
      <w:r w:rsidRPr="008D76EA">
        <w:rPr>
          <w:rFonts w:ascii="Book Antiqua" w:hAnsi="Book Antiqua"/>
        </w:rPr>
        <w:t>Lykke</w:t>
      </w:r>
      <w:proofErr w:type="spellEnd"/>
      <w:r w:rsidRPr="008D76EA">
        <w:rPr>
          <w:rFonts w:ascii="Book Antiqua" w:hAnsi="Book Antiqua"/>
        </w:rPr>
        <w:t xml:space="preserve"> J, Nielsen DL, Pfeiffer P, Poulsen LØ, </w:t>
      </w:r>
      <w:proofErr w:type="spellStart"/>
      <w:r w:rsidRPr="008D76EA">
        <w:rPr>
          <w:rFonts w:ascii="Book Antiqua" w:hAnsi="Book Antiqua"/>
        </w:rPr>
        <w:t>Qvortrup</w:t>
      </w:r>
      <w:proofErr w:type="spellEnd"/>
      <w:r w:rsidRPr="008D76EA">
        <w:rPr>
          <w:rFonts w:ascii="Book Antiqua" w:hAnsi="Book Antiqua"/>
        </w:rPr>
        <w:t xml:space="preserve"> C, </w:t>
      </w:r>
      <w:proofErr w:type="spellStart"/>
      <w:r w:rsidRPr="008D76EA">
        <w:rPr>
          <w:rFonts w:ascii="Book Antiqua" w:hAnsi="Book Antiqua"/>
        </w:rPr>
        <w:t>Schou</w:t>
      </w:r>
      <w:proofErr w:type="spellEnd"/>
      <w:r w:rsidRPr="008D76EA">
        <w:rPr>
          <w:rFonts w:ascii="Book Antiqua" w:hAnsi="Book Antiqua"/>
        </w:rPr>
        <w:t xml:space="preserve"> JV, Mau-</w:t>
      </w:r>
      <w:proofErr w:type="spellStart"/>
      <w:r w:rsidRPr="008D76EA">
        <w:rPr>
          <w:rFonts w:ascii="Book Antiqua" w:hAnsi="Book Antiqua"/>
        </w:rPr>
        <w:t>Sørensen</w:t>
      </w:r>
      <w:proofErr w:type="spellEnd"/>
      <w:r w:rsidRPr="008D76EA">
        <w:rPr>
          <w:rFonts w:ascii="Book Antiqua" w:hAnsi="Book Antiqua"/>
        </w:rPr>
        <w:t xml:space="preserve"> M, </w:t>
      </w:r>
      <w:proofErr w:type="spellStart"/>
      <w:r w:rsidRPr="008D76EA">
        <w:rPr>
          <w:rFonts w:ascii="Book Antiqua" w:hAnsi="Book Antiqua"/>
        </w:rPr>
        <w:t>Østerlind</w:t>
      </w:r>
      <w:proofErr w:type="spellEnd"/>
      <w:r w:rsidRPr="008D76EA">
        <w:rPr>
          <w:rFonts w:ascii="Book Antiqua" w:hAnsi="Book Antiqua"/>
        </w:rPr>
        <w:t xml:space="preserve"> K, Jensen BV. Therapy with pembrolizumab in treatment-naïve patients with nonmetastatic, mismatch repair deficient colorectal cancer. </w:t>
      </w:r>
      <w:r w:rsidRPr="008D76EA">
        <w:rPr>
          <w:rFonts w:ascii="Book Antiqua" w:hAnsi="Book Antiqua"/>
          <w:i/>
          <w:iCs/>
        </w:rPr>
        <w:t>Int J Cancer</w:t>
      </w:r>
      <w:r w:rsidRPr="008D76EA">
        <w:rPr>
          <w:rFonts w:ascii="Book Antiqua" w:hAnsi="Book Antiqua"/>
        </w:rPr>
        <w:t xml:space="preserve"> 2023; </w:t>
      </w:r>
      <w:r w:rsidRPr="008D76EA">
        <w:rPr>
          <w:rFonts w:ascii="Book Antiqua" w:hAnsi="Book Antiqua"/>
          <w:b/>
          <w:bCs/>
        </w:rPr>
        <w:t>152</w:t>
      </w:r>
      <w:r w:rsidRPr="008D76EA">
        <w:rPr>
          <w:rFonts w:ascii="Book Antiqua" w:hAnsi="Book Antiqua"/>
        </w:rPr>
        <w:t>: 2145-2152 [PMID: 36594580 DOI: 10.1002/ijc.34420]</w:t>
      </w:r>
    </w:p>
    <w:p w14:paraId="3995D75E"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5 </w:t>
      </w:r>
      <w:proofErr w:type="spellStart"/>
      <w:r w:rsidRPr="008D76EA">
        <w:rPr>
          <w:rFonts w:ascii="Book Antiqua" w:hAnsi="Book Antiqua"/>
          <w:b/>
          <w:bCs/>
        </w:rPr>
        <w:t>Shitara</w:t>
      </w:r>
      <w:proofErr w:type="spellEnd"/>
      <w:r w:rsidRPr="008D76EA">
        <w:rPr>
          <w:rFonts w:ascii="Book Antiqua" w:hAnsi="Book Antiqua"/>
          <w:b/>
          <w:bCs/>
        </w:rPr>
        <w:t xml:space="preserve"> K</w:t>
      </w:r>
      <w:r w:rsidRPr="008D76EA">
        <w:rPr>
          <w:rFonts w:ascii="Book Antiqua" w:hAnsi="Book Antiqua"/>
        </w:rPr>
        <w:t xml:space="preserve">, Van </w:t>
      </w:r>
      <w:proofErr w:type="spellStart"/>
      <w:r w:rsidRPr="008D76EA">
        <w:rPr>
          <w:rFonts w:ascii="Book Antiqua" w:hAnsi="Book Antiqua"/>
        </w:rPr>
        <w:t>Cutsem</w:t>
      </w:r>
      <w:proofErr w:type="spellEnd"/>
      <w:r w:rsidRPr="008D76EA">
        <w:rPr>
          <w:rFonts w:ascii="Book Antiqua" w:hAnsi="Book Antiqua"/>
        </w:rPr>
        <w:t xml:space="preserve"> E, Bang YJ, Fuchs C, </w:t>
      </w:r>
      <w:proofErr w:type="spellStart"/>
      <w:r w:rsidRPr="008D76EA">
        <w:rPr>
          <w:rFonts w:ascii="Book Antiqua" w:hAnsi="Book Antiqua"/>
        </w:rPr>
        <w:t>Wyrwicz</w:t>
      </w:r>
      <w:proofErr w:type="spellEnd"/>
      <w:r w:rsidRPr="008D76EA">
        <w:rPr>
          <w:rFonts w:ascii="Book Antiqua" w:hAnsi="Book Antiqua"/>
        </w:rPr>
        <w:t xml:space="preserve"> L, Lee KW, </w:t>
      </w:r>
      <w:proofErr w:type="spellStart"/>
      <w:r w:rsidRPr="008D76EA">
        <w:rPr>
          <w:rFonts w:ascii="Book Antiqua" w:hAnsi="Book Antiqua"/>
        </w:rPr>
        <w:t>Kudaba</w:t>
      </w:r>
      <w:proofErr w:type="spellEnd"/>
      <w:r w:rsidRPr="008D76EA">
        <w:rPr>
          <w:rFonts w:ascii="Book Antiqua" w:hAnsi="Book Antiqua"/>
        </w:rPr>
        <w:t xml:space="preserve"> I, Garrido M, Chung HC, Lee J, Castro HR, Mansoor W, </w:t>
      </w:r>
      <w:proofErr w:type="spellStart"/>
      <w:r w:rsidRPr="008D76EA">
        <w:rPr>
          <w:rFonts w:ascii="Book Antiqua" w:hAnsi="Book Antiqua"/>
        </w:rPr>
        <w:t>Braghiroli</w:t>
      </w:r>
      <w:proofErr w:type="spellEnd"/>
      <w:r w:rsidRPr="008D76EA">
        <w:rPr>
          <w:rFonts w:ascii="Book Antiqua" w:hAnsi="Book Antiqua"/>
        </w:rPr>
        <w:t xml:space="preserve"> MI, </w:t>
      </w:r>
      <w:proofErr w:type="spellStart"/>
      <w:r w:rsidRPr="008D76EA">
        <w:rPr>
          <w:rFonts w:ascii="Book Antiqua" w:hAnsi="Book Antiqua"/>
        </w:rPr>
        <w:t>Karaseva</w:t>
      </w:r>
      <w:proofErr w:type="spellEnd"/>
      <w:r w:rsidRPr="008D76EA">
        <w:rPr>
          <w:rFonts w:ascii="Book Antiqua" w:hAnsi="Book Antiqua"/>
        </w:rPr>
        <w:t xml:space="preserve"> N, </w:t>
      </w:r>
      <w:proofErr w:type="spellStart"/>
      <w:r w:rsidRPr="008D76EA">
        <w:rPr>
          <w:rFonts w:ascii="Book Antiqua" w:hAnsi="Book Antiqua"/>
        </w:rPr>
        <w:t>Caglevic</w:t>
      </w:r>
      <w:proofErr w:type="spellEnd"/>
      <w:r w:rsidRPr="008D76EA">
        <w:rPr>
          <w:rFonts w:ascii="Book Antiqua" w:hAnsi="Book Antiqua"/>
        </w:rPr>
        <w:t xml:space="preserve"> C, Villanueva L, </w:t>
      </w:r>
      <w:proofErr w:type="spellStart"/>
      <w:r w:rsidRPr="008D76EA">
        <w:rPr>
          <w:rFonts w:ascii="Book Antiqua" w:hAnsi="Book Antiqua"/>
        </w:rPr>
        <w:t>Goekkurt</w:t>
      </w:r>
      <w:proofErr w:type="spellEnd"/>
      <w:r w:rsidRPr="008D76EA">
        <w:rPr>
          <w:rFonts w:ascii="Book Antiqua" w:hAnsi="Book Antiqua"/>
        </w:rPr>
        <w:t xml:space="preserve"> E, </w:t>
      </w:r>
      <w:proofErr w:type="spellStart"/>
      <w:r w:rsidRPr="008D76EA">
        <w:rPr>
          <w:rFonts w:ascii="Book Antiqua" w:hAnsi="Book Antiqua"/>
        </w:rPr>
        <w:t>Satake</w:t>
      </w:r>
      <w:proofErr w:type="spellEnd"/>
      <w:r w:rsidRPr="008D76EA">
        <w:rPr>
          <w:rFonts w:ascii="Book Antiqua" w:hAnsi="Book Antiqua"/>
        </w:rPr>
        <w:t xml:space="preserve"> H, </w:t>
      </w:r>
      <w:proofErr w:type="spellStart"/>
      <w:r w:rsidRPr="008D76EA">
        <w:rPr>
          <w:rFonts w:ascii="Book Antiqua" w:hAnsi="Book Antiqua"/>
        </w:rPr>
        <w:t>Enzinger</w:t>
      </w:r>
      <w:proofErr w:type="spellEnd"/>
      <w:r w:rsidRPr="008D76EA">
        <w:rPr>
          <w:rFonts w:ascii="Book Antiqua" w:hAnsi="Book Antiqua"/>
        </w:rPr>
        <w:t xml:space="preserve"> P, </w:t>
      </w:r>
      <w:proofErr w:type="spellStart"/>
      <w:r w:rsidRPr="008D76EA">
        <w:rPr>
          <w:rFonts w:ascii="Book Antiqua" w:hAnsi="Book Antiqua"/>
        </w:rPr>
        <w:t>Alsina</w:t>
      </w:r>
      <w:proofErr w:type="spellEnd"/>
      <w:r w:rsidRPr="008D76EA">
        <w:rPr>
          <w:rFonts w:ascii="Book Antiqua" w:hAnsi="Book Antiqua"/>
        </w:rPr>
        <w:t xml:space="preserve"> M, Benson A, Chao J, Ko AH, </w:t>
      </w:r>
      <w:proofErr w:type="spellStart"/>
      <w:r w:rsidRPr="008D76EA">
        <w:rPr>
          <w:rFonts w:ascii="Book Antiqua" w:hAnsi="Book Antiqua"/>
        </w:rPr>
        <w:t>Wainberg</w:t>
      </w:r>
      <w:proofErr w:type="spellEnd"/>
      <w:r w:rsidRPr="008D76EA">
        <w:rPr>
          <w:rFonts w:ascii="Book Antiqua" w:hAnsi="Book Antiqua"/>
        </w:rPr>
        <w:t xml:space="preserve"> ZA, </w:t>
      </w:r>
      <w:proofErr w:type="spellStart"/>
      <w:r w:rsidRPr="008D76EA">
        <w:rPr>
          <w:rFonts w:ascii="Book Antiqua" w:hAnsi="Book Antiqua"/>
        </w:rPr>
        <w:t>Kher</w:t>
      </w:r>
      <w:proofErr w:type="spellEnd"/>
      <w:r w:rsidRPr="008D76EA">
        <w:rPr>
          <w:rFonts w:ascii="Book Antiqua" w:hAnsi="Book Antiqua"/>
        </w:rPr>
        <w:t xml:space="preserve"> U, Shah S, Kang SP, </w:t>
      </w:r>
      <w:proofErr w:type="spellStart"/>
      <w:r w:rsidRPr="008D76EA">
        <w:rPr>
          <w:rFonts w:ascii="Book Antiqua" w:hAnsi="Book Antiqua"/>
        </w:rPr>
        <w:t>Tabernero</w:t>
      </w:r>
      <w:proofErr w:type="spellEnd"/>
      <w:r w:rsidRPr="008D76EA">
        <w:rPr>
          <w:rFonts w:ascii="Book Antiqua" w:hAnsi="Book Antiqua"/>
        </w:rPr>
        <w:t xml:space="preserve"> J. Efficacy and Safety of Pembrolizumab or Pembrolizumab Plus Chemotherapy vs Chemotherapy Alone for Patients With First-line, Advanced Gastric Cancer: The KEYNOTE-062 Phase 3 Randomized Clinical Trial. </w:t>
      </w:r>
      <w:r w:rsidRPr="008D76EA">
        <w:rPr>
          <w:rFonts w:ascii="Book Antiqua" w:hAnsi="Book Antiqua"/>
          <w:i/>
          <w:iCs/>
        </w:rPr>
        <w:t>JAMA Oncol</w:t>
      </w:r>
      <w:r w:rsidRPr="008D76EA">
        <w:rPr>
          <w:rFonts w:ascii="Book Antiqua" w:hAnsi="Book Antiqua"/>
        </w:rPr>
        <w:t xml:space="preserve"> 2020; </w:t>
      </w:r>
      <w:r w:rsidRPr="008D76EA">
        <w:rPr>
          <w:rFonts w:ascii="Book Antiqua" w:hAnsi="Book Antiqua"/>
          <w:b/>
          <w:bCs/>
        </w:rPr>
        <w:t>6</w:t>
      </w:r>
      <w:r w:rsidRPr="008D76EA">
        <w:rPr>
          <w:rFonts w:ascii="Book Antiqua" w:hAnsi="Book Antiqua"/>
        </w:rPr>
        <w:t>: 1571-1580 [PMID: 32880601 DOI: 10.1001/jamaoncol.2020.3370]</w:t>
      </w:r>
    </w:p>
    <w:p w14:paraId="44740631"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6 </w:t>
      </w:r>
      <w:proofErr w:type="spellStart"/>
      <w:r w:rsidRPr="008D76EA">
        <w:rPr>
          <w:rFonts w:ascii="Book Antiqua" w:hAnsi="Book Antiqua"/>
          <w:b/>
          <w:bCs/>
        </w:rPr>
        <w:t>Janjigian</w:t>
      </w:r>
      <w:proofErr w:type="spellEnd"/>
      <w:r w:rsidRPr="008D76EA">
        <w:rPr>
          <w:rFonts w:ascii="Book Antiqua" w:hAnsi="Book Antiqua"/>
          <w:b/>
          <w:bCs/>
        </w:rPr>
        <w:t xml:space="preserve"> YY</w:t>
      </w:r>
      <w:r w:rsidRPr="008D76EA">
        <w:rPr>
          <w:rFonts w:ascii="Book Antiqua" w:hAnsi="Book Antiqua"/>
        </w:rPr>
        <w:t xml:space="preserve">, </w:t>
      </w:r>
      <w:proofErr w:type="spellStart"/>
      <w:r w:rsidRPr="008D76EA">
        <w:rPr>
          <w:rFonts w:ascii="Book Antiqua" w:hAnsi="Book Antiqua"/>
        </w:rPr>
        <w:t>Shitara</w:t>
      </w:r>
      <w:proofErr w:type="spellEnd"/>
      <w:r w:rsidRPr="008D76EA">
        <w:rPr>
          <w:rFonts w:ascii="Book Antiqua" w:hAnsi="Book Antiqua"/>
        </w:rPr>
        <w:t xml:space="preserve"> K, </w:t>
      </w:r>
      <w:proofErr w:type="spellStart"/>
      <w:r w:rsidRPr="008D76EA">
        <w:rPr>
          <w:rFonts w:ascii="Book Antiqua" w:hAnsi="Book Antiqua"/>
        </w:rPr>
        <w:t>Moehler</w:t>
      </w:r>
      <w:proofErr w:type="spellEnd"/>
      <w:r w:rsidRPr="008D76EA">
        <w:rPr>
          <w:rFonts w:ascii="Book Antiqua" w:hAnsi="Book Antiqua"/>
        </w:rPr>
        <w:t xml:space="preserve"> M, Garrido M, Salman P, Shen L, </w:t>
      </w:r>
      <w:proofErr w:type="spellStart"/>
      <w:r w:rsidRPr="008D76EA">
        <w:rPr>
          <w:rFonts w:ascii="Book Antiqua" w:hAnsi="Book Antiqua"/>
        </w:rPr>
        <w:t>Wyrwicz</w:t>
      </w:r>
      <w:proofErr w:type="spellEnd"/>
      <w:r w:rsidRPr="008D76EA">
        <w:rPr>
          <w:rFonts w:ascii="Book Antiqua" w:hAnsi="Book Antiqua"/>
        </w:rPr>
        <w:t xml:space="preserve"> L, Yamaguchi K, </w:t>
      </w:r>
      <w:proofErr w:type="spellStart"/>
      <w:r w:rsidRPr="008D76EA">
        <w:rPr>
          <w:rFonts w:ascii="Book Antiqua" w:hAnsi="Book Antiqua"/>
        </w:rPr>
        <w:t>Skoczylas</w:t>
      </w:r>
      <w:proofErr w:type="spellEnd"/>
      <w:r w:rsidRPr="008D76EA">
        <w:rPr>
          <w:rFonts w:ascii="Book Antiqua" w:hAnsi="Book Antiqua"/>
        </w:rPr>
        <w:t xml:space="preserve"> T, Campos </w:t>
      </w:r>
      <w:proofErr w:type="spellStart"/>
      <w:r w:rsidRPr="008D76EA">
        <w:rPr>
          <w:rFonts w:ascii="Book Antiqua" w:hAnsi="Book Antiqua"/>
        </w:rPr>
        <w:t>Bragagnoli</w:t>
      </w:r>
      <w:proofErr w:type="spellEnd"/>
      <w:r w:rsidRPr="008D76EA">
        <w:rPr>
          <w:rFonts w:ascii="Book Antiqua" w:hAnsi="Book Antiqua"/>
        </w:rPr>
        <w:t xml:space="preserve"> A, Liu T, Schenker M, Yanez P, </w:t>
      </w:r>
      <w:proofErr w:type="spellStart"/>
      <w:r w:rsidRPr="008D76EA">
        <w:rPr>
          <w:rFonts w:ascii="Book Antiqua" w:hAnsi="Book Antiqua"/>
        </w:rPr>
        <w:t>Tehfe</w:t>
      </w:r>
      <w:proofErr w:type="spellEnd"/>
      <w:r w:rsidRPr="008D76EA">
        <w:rPr>
          <w:rFonts w:ascii="Book Antiqua" w:hAnsi="Book Antiqua"/>
        </w:rPr>
        <w:t xml:space="preserve"> M, </w:t>
      </w:r>
      <w:proofErr w:type="spellStart"/>
      <w:r w:rsidRPr="008D76EA">
        <w:rPr>
          <w:rFonts w:ascii="Book Antiqua" w:hAnsi="Book Antiqua"/>
        </w:rPr>
        <w:t>Kowalyszyn</w:t>
      </w:r>
      <w:proofErr w:type="spellEnd"/>
      <w:r w:rsidRPr="008D76EA">
        <w:rPr>
          <w:rFonts w:ascii="Book Antiqua" w:hAnsi="Book Antiqua"/>
        </w:rPr>
        <w:t xml:space="preserve"> R, </w:t>
      </w:r>
      <w:proofErr w:type="spellStart"/>
      <w:r w:rsidRPr="008D76EA">
        <w:rPr>
          <w:rFonts w:ascii="Book Antiqua" w:hAnsi="Book Antiqua"/>
        </w:rPr>
        <w:t>Karamouzis</w:t>
      </w:r>
      <w:proofErr w:type="spellEnd"/>
      <w:r w:rsidRPr="008D76EA">
        <w:rPr>
          <w:rFonts w:ascii="Book Antiqua" w:hAnsi="Book Antiqua"/>
        </w:rPr>
        <w:t xml:space="preserve"> MV, Bruges R, Zander T, </w:t>
      </w:r>
      <w:proofErr w:type="spellStart"/>
      <w:r w:rsidRPr="008D76EA">
        <w:rPr>
          <w:rFonts w:ascii="Book Antiqua" w:hAnsi="Book Antiqua"/>
        </w:rPr>
        <w:t>Pazo</w:t>
      </w:r>
      <w:proofErr w:type="spellEnd"/>
      <w:r w:rsidRPr="008D76EA">
        <w:rPr>
          <w:rFonts w:ascii="Book Antiqua" w:hAnsi="Book Antiqua"/>
        </w:rPr>
        <w:t xml:space="preserve">-Cid R, </w:t>
      </w:r>
      <w:proofErr w:type="spellStart"/>
      <w:r w:rsidRPr="008D76EA">
        <w:rPr>
          <w:rFonts w:ascii="Book Antiqua" w:hAnsi="Book Antiqua"/>
        </w:rPr>
        <w:t>Hitre</w:t>
      </w:r>
      <w:proofErr w:type="spellEnd"/>
      <w:r w:rsidRPr="008D76EA">
        <w:rPr>
          <w:rFonts w:ascii="Book Antiqua" w:hAnsi="Book Antiqua"/>
        </w:rPr>
        <w:t xml:space="preserve"> E, Feeney K, Cleary JM, </w:t>
      </w:r>
      <w:proofErr w:type="spellStart"/>
      <w:r w:rsidRPr="008D76EA">
        <w:rPr>
          <w:rFonts w:ascii="Book Antiqua" w:hAnsi="Book Antiqua"/>
        </w:rPr>
        <w:t>Poulart</w:t>
      </w:r>
      <w:proofErr w:type="spellEnd"/>
      <w:r w:rsidRPr="008D76EA">
        <w:rPr>
          <w:rFonts w:ascii="Book Antiqua" w:hAnsi="Book Antiqua"/>
        </w:rPr>
        <w:t xml:space="preserve"> V, Cullen D, Lei M, Xiao H, Kondo K, Li M, Ajani JA. First-line nivolumab plus chemotherapy versus chemotherapy alone for advanced gastric, gastro-</w:t>
      </w:r>
      <w:proofErr w:type="spellStart"/>
      <w:r w:rsidRPr="008D76EA">
        <w:rPr>
          <w:rFonts w:ascii="Book Antiqua" w:hAnsi="Book Antiqua"/>
        </w:rPr>
        <w:t>oesophageal</w:t>
      </w:r>
      <w:proofErr w:type="spellEnd"/>
      <w:r w:rsidRPr="008D76EA">
        <w:rPr>
          <w:rFonts w:ascii="Book Antiqua" w:hAnsi="Book Antiqua"/>
        </w:rPr>
        <w:t xml:space="preserve"> junction, and </w:t>
      </w:r>
      <w:proofErr w:type="spellStart"/>
      <w:r w:rsidRPr="008D76EA">
        <w:rPr>
          <w:rFonts w:ascii="Book Antiqua" w:hAnsi="Book Antiqua"/>
        </w:rPr>
        <w:t>oesophageal</w:t>
      </w:r>
      <w:proofErr w:type="spellEnd"/>
      <w:r w:rsidRPr="008D76EA">
        <w:rPr>
          <w:rFonts w:ascii="Book Antiqua" w:hAnsi="Book Antiqua"/>
        </w:rPr>
        <w:t xml:space="preserve"> adenocarcinoma (</w:t>
      </w:r>
      <w:proofErr w:type="spellStart"/>
      <w:r w:rsidRPr="008D76EA">
        <w:rPr>
          <w:rFonts w:ascii="Book Antiqua" w:hAnsi="Book Antiqua"/>
        </w:rPr>
        <w:t>CheckMate</w:t>
      </w:r>
      <w:proofErr w:type="spellEnd"/>
      <w:r w:rsidRPr="008D76EA">
        <w:rPr>
          <w:rFonts w:ascii="Book Antiqua" w:hAnsi="Book Antiqua"/>
        </w:rPr>
        <w:t xml:space="preserve"> 649): a </w:t>
      </w:r>
      <w:proofErr w:type="spellStart"/>
      <w:r w:rsidRPr="008D76EA">
        <w:rPr>
          <w:rFonts w:ascii="Book Antiqua" w:hAnsi="Book Antiqua"/>
        </w:rPr>
        <w:t>randomised</w:t>
      </w:r>
      <w:proofErr w:type="spellEnd"/>
      <w:r w:rsidRPr="008D76EA">
        <w:rPr>
          <w:rFonts w:ascii="Book Antiqua" w:hAnsi="Book Antiqua"/>
        </w:rPr>
        <w:t xml:space="preserve">, open-label, phase 3 trial. </w:t>
      </w:r>
      <w:r w:rsidRPr="008D76EA">
        <w:rPr>
          <w:rFonts w:ascii="Book Antiqua" w:hAnsi="Book Antiqua"/>
          <w:i/>
          <w:iCs/>
        </w:rPr>
        <w:t>Lancet</w:t>
      </w:r>
      <w:r w:rsidRPr="008D76EA">
        <w:rPr>
          <w:rFonts w:ascii="Book Antiqua" w:hAnsi="Book Antiqua"/>
        </w:rPr>
        <w:t xml:space="preserve"> 2021; </w:t>
      </w:r>
      <w:r w:rsidRPr="008D76EA">
        <w:rPr>
          <w:rFonts w:ascii="Book Antiqua" w:hAnsi="Book Antiqua"/>
          <w:b/>
          <w:bCs/>
        </w:rPr>
        <w:t>398</w:t>
      </w:r>
      <w:r w:rsidRPr="008D76EA">
        <w:rPr>
          <w:rFonts w:ascii="Book Antiqua" w:hAnsi="Book Antiqua"/>
        </w:rPr>
        <w:t>: 27-40 [PMID: 34102137 DOI: 10.1016/S0140-6736(21)00797-2]</w:t>
      </w:r>
    </w:p>
    <w:p w14:paraId="321E65DC"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7 </w:t>
      </w:r>
      <w:r w:rsidRPr="008D76EA">
        <w:rPr>
          <w:rFonts w:ascii="Book Antiqua" w:hAnsi="Book Antiqua"/>
          <w:b/>
          <w:bCs/>
        </w:rPr>
        <w:t>Naito Y</w:t>
      </w:r>
      <w:r w:rsidRPr="008D76EA">
        <w:rPr>
          <w:rFonts w:ascii="Book Antiqua" w:hAnsi="Book Antiqua"/>
        </w:rPr>
        <w:t xml:space="preserve">, Nishida T, Doi T. Current status of and future prospects for the treatment of unresectable or metastatic gastrointestinal stromal </w:t>
      </w:r>
      <w:proofErr w:type="spellStart"/>
      <w:r w:rsidRPr="008D76EA">
        <w:rPr>
          <w:rFonts w:ascii="Book Antiqua" w:hAnsi="Book Antiqua"/>
        </w:rPr>
        <w:t>tumours</w:t>
      </w:r>
      <w:proofErr w:type="spellEnd"/>
      <w:r w:rsidRPr="008D76EA">
        <w:rPr>
          <w:rFonts w:ascii="Book Antiqua" w:hAnsi="Book Antiqua"/>
        </w:rPr>
        <w:t xml:space="preserve">. </w:t>
      </w:r>
      <w:r w:rsidRPr="008D76EA">
        <w:rPr>
          <w:rFonts w:ascii="Book Antiqua" w:hAnsi="Book Antiqua"/>
          <w:i/>
          <w:iCs/>
        </w:rPr>
        <w:t>Gastric Cancer</w:t>
      </w:r>
      <w:r w:rsidRPr="008D76EA">
        <w:rPr>
          <w:rFonts w:ascii="Book Antiqua" w:hAnsi="Book Antiqua"/>
        </w:rPr>
        <w:t xml:space="preserve"> 2023; </w:t>
      </w:r>
      <w:r w:rsidRPr="008D76EA">
        <w:rPr>
          <w:rFonts w:ascii="Book Antiqua" w:hAnsi="Book Antiqua"/>
          <w:b/>
          <w:bCs/>
        </w:rPr>
        <w:t>26</w:t>
      </w:r>
      <w:r w:rsidRPr="008D76EA">
        <w:rPr>
          <w:rFonts w:ascii="Book Antiqua" w:hAnsi="Book Antiqua"/>
        </w:rPr>
        <w:t>: 339-351 [PMID: 36913072 DOI: 10.1007/s10120-023-01381-6]</w:t>
      </w:r>
    </w:p>
    <w:p w14:paraId="53367D84"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8 </w:t>
      </w:r>
      <w:r w:rsidRPr="008D76EA">
        <w:rPr>
          <w:rFonts w:ascii="Book Antiqua" w:hAnsi="Book Antiqua"/>
          <w:b/>
          <w:bCs/>
        </w:rPr>
        <w:t>Cutler ML</w:t>
      </w:r>
      <w:r w:rsidRPr="008D76EA">
        <w:rPr>
          <w:rFonts w:ascii="Book Antiqua" w:hAnsi="Book Antiqua"/>
        </w:rPr>
        <w:t xml:space="preserve">, </w:t>
      </w:r>
      <w:proofErr w:type="spellStart"/>
      <w:r w:rsidRPr="008D76EA">
        <w:rPr>
          <w:rFonts w:ascii="Book Antiqua" w:hAnsi="Book Antiqua"/>
        </w:rPr>
        <w:t>Bassin</w:t>
      </w:r>
      <w:proofErr w:type="spellEnd"/>
      <w:r w:rsidRPr="008D76EA">
        <w:rPr>
          <w:rFonts w:ascii="Book Antiqua" w:hAnsi="Book Antiqua"/>
        </w:rPr>
        <w:t xml:space="preserve"> RH, </w:t>
      </w:r>
      <w:proofErr w:type="spellStart"/>
      <w:r w:rsidRPr="008D76EA">
        <w:rPr>
          <w:rFonts w:ascii="Book Antiqua" w:hAnsi="Book Antiqua"/>
        </w:rPr>
        <w:t>Zanoni</w:t>
      </w:r>
      <w:proofErr w:type="spellEnd"/>
      <w:r w:rsidRPr="008D76EA">
        <w:rPr>
          <w:rFonts w:ascii="Book Antiqua" w:hAnsi="Book Antiqua"/>
        </w:rPr>
        <w:t xml:space="preserve"> L, Talbot N. Isolation of rsp-1, a novel cDNA capable of suppressing v-Ras transformation. </w:t>
      </w:r>
      <w:r w:rsidRPr="008D76EA">
        <w:rPr>
          <w:rFonts w:ascii="Book Antiqua" w:hAnsi="Book Antiqua"/>
          <w:i/>
          <w:iCs/>
        </w:rPr>
        <w:t>Mol Cell Biol</w:t>
      </w:r>
      <w:r w:rsidRPr="008D76EA">
        <w:rPr>
          <w:rFonts w:ascii="Book Antiqua" w:hAnsi="Book Antiqua"/>
        </w:rPr>
        <w:t xml:space="preserve"> 1992; </w:t>
      </w:r>
      <w:r w:rsidRPr="008D76EA">
        <w:rPr>
          <w:rFonts w:ascii="Book Antiqua" w:hAnsi="Book Antiqua"/>
          <w:b/>
          <w:bCs/>
        </w:rPr>
        <w:t>12</w:t>
      </w:r>
      <w:r w:rsidRPr="008D76EA">
        <w:rPr>
          <w:rFonts w:ascii="Book Antiqua" w:hAnsi="Book Antiqua"/>
        </w:rPr>
        <w:t>: 3750-3756 [PMID: 1508180 DOI: 10.1128/mcb.12.9.3750-3756.1992]</w:t>
      </w:r>
    </w:p>
    <w:p w14:paraId="6C7A0D90" w14:textId="77777777" w:rsidR="00C41617" w:rsidRPr="008D76EA" w:rsidRDefault="00C41617" w:rsidP="008D76EA">
      <w:pPr>
        <w:spacing w:line="360" w:lineRule="auto"/>
        <w:jc w:val="both"/>
        <w:rPr>
          <w:rFonts w:ascii="Book Antiqua" w:hAnsi="Book Antiqua"/>
        </w:rPr>
      </w:pPr>
      <w:r w:rsidRPr="008D76EA">
        <w:rPr>
          <w:rFonts w:ascii="Book Antiqua" w:hAnsi="Book Antiqua"/>
        </w:rPr>
        <w:lastRenderedPageBreak/>
        <w:t xml:space="preserve">9 </w:t>
      </w:r>
      <w:proofErr w:type="spellStart"/>
      <w:r w:rsidRPr="008D76EA">
        <w:rPr>
          <w:rFonts w:ascii="Book Antiqua" w:hAnsi="Book Antiqua"/>
          <w:b/>
          <w:bCs/>
        </w:rPr>
        <w:t>Kadrmas</w:t>
      </w:r>
      <w:proofErr w:type="spellEnd"/>
      <w:r w:rsidRPr="008D76EA">
        <w:rPr>
          <w:rFonts w:ascii="Book Antiqua" w:hAnsi="Book Antiqua"/>
          <w:b/>
          <w:bCs/>
        </w:rPr>
        <w:t xml:space="preserve"> JL</w:t>
      </w:r>
      <w:r w:rsidRPr="008D76EA">
        <w:rPr>
          <w:rFonts w:ascii="Book Antiqua" w:hAnsi="Book Antiqua"/>
        </w:rPr>
        <w:t xml:space="preserve">, Smith MA, Clark KA, Pronovost SM, Muster N, Yates JR 3rd, </w:t>
      </w:r>
      <w:proofErr w:type="spellStart"/>
      <w:r w:rsidRPr="008D76EA">
        <w:rPr>
          <w:rFonts w:ascii="Book Antiqua" w:hAnsi="Book Antiqua"/>
        </w:rPr>
        <w:t>Beckerle</w:t>
      </w:r>
      <w:proofErr w:type="spellEnd"/>
      <w:r w:rsidRPr="008D76EA">
        <w:rPr>
          <w:rFonts w:ascii="Book Antiqua" w:hAnsi="Book Antiqua"/>
        </w:rPr>
        <w:t xml:space="preserve"> MC. The integrin effector PINCH regulates JNK activity and epithelial migration in concert with Ras suppressor 1. </w:t>
      </w:r>
      <w:r w:rsidRPr="008D76EA">
        <w:rPr>
          <w:rFonts w:ascii="Book Antiqua" w:hAnsi="Book Antiqua"/>
          <w:i/>
          <w:iCs/>
        </w:rPr>
        <w:t>J Cell Biol</w:t>
      </w:r>
      <w:r w:rsidRPr="008D76EA">
        <w:rPr>
          <w:rFonts w:ascii="Book Antiqua" w:hAnsi="Book Antiqua"/>
        </w:rPr>
        <w:t xml:space="preserve"> 2004; </w:t>
      </w:r>
      <w:r w:rsidRPr="008D76EA">
        <w:rPr>
          <w:rFonts w:ascii="Book Antiqua" w:hAnsi="Book Antiqua"/>
          <w:b/>
          <w:bCs/>
        </w:rPr>
        <w:t>167</w:t>
      </w:r>
      <w:r w:rsidRPr="008D76EA">
        <w:rPr>
          <w:rFonts w:ascii="Book Antiqua" w:hAnsi="Book Antiqua"/>
        </w:rPr>
        <w:t>: 1019-1024 [PMID: 15596544 DOI: 10.1083/jcb.200408090]</w:t>
      </w:r>
    </w:p>
    <w:p w14:paraId="21673AA3"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10 </w:t>
      </w:r>
      <w:r w:rsidRPr="008D76EA">
        <w:rPr>
          <w:rFonts w:ascii="Book Antiqua" w:hAnsi="Book Antiqua"/>
          <w:b/>
          <w:bCs/>
        </w:rPr>
        <w:t>Fukuda K</w:t>
      </w:r>
      <w:r w:rsidRPr="008D76EA">
        <w:rPr>
          <w:rFonts w:ascii="Book Antiqua" w:hAnsi="Book Antiqua"/>
        </w:rPr>
        <w:t xml:space="preserve">, Lu F, Qin J. Molecular basis for Ras suppressor-1 binding to PINCH-1 in focal adhesion assembly. </w:t>
      </w:r>
      <w:r w:rsidRPr="008D76EA">
        <w:rPr>
          <w:rFonts w:ascii="Book Antiqua" w:hAnsi="Book Antiqua"/>
          <w:i/>
          <w:iCs/>
        </w:rPr>
        <w:t>J Biol Chem</w:t>
      </w:r>
      <w:r w:rsidRPr="008D76EA">
        <w:rPr>
          <w:rFonts w:ascii="Book Antiqua" w:hAnsi="Book Antiqua"/>
        </w:rPr>
        <w:t xml:space="preserve"> 2021; </w:t>
      </w:r>
      <w:r w:rsidRPr="008D76EA">
        <w:rPr>
          <w:rFonts w:ascii="Book Antiqua" w:hAnsi="Book Antiqua"/>
          <w:b/>
          <w:bCs/>
        </w:rPr>
        <w:t>296</w:t>
      </w:r>
      <w:r w:rsidRPr="008D76EA">
        <w:rPr>
          <w:rFonts w:ascii="Book Antiqua" w:hAnsi="Book Antiqua"/>
        </w:rPr>
        <w:t>: 100685 [PMID: 33891945 DOI: 10.1016/j.jbc.2021.100685]</w:t>
      </w:r>
    </w:p>
    <w:p w14:paraId="1041334B"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11 </w:t>
      </w:r>
      <w:proofErr w:type="spellStart"/>
      <w:r w:rsidRPr="008D76EA">
        <w:rPr>
          <w:rFonts w:ascii="Book Antiqua" w:hAnsi="Book Antiqua"/>
          <w:b/>
          <w:bCs/>
        </w:rPr>
        <w:t>Louca</w:t>
      </w:r>
      <w:proofErr w:type="spellEnd"/>
      <w:r w:rsidRPr="008D76EA">
        <w:rPr>
          <w:rFonts w:ascii="Book Antiqua" w:hAnsi="Book Antiqua"/>
          <w:b/>
          <w:bCs/>
        </w:rPr>
        <w:t xml:space="preserve"> M</w:t>
      </w:r>
      <w:r w:rsidRPr="008D76EA">
        <w:rPr>
          <w:rFonts w:ascii="Book Antiqua" w:hAnsi="Book Antiqua"/>
        </w:rPr>
        <w:t xml:space="preserve">, </w:t>
      </w:r>
      <w:proofErr w:type="spellStart"/>
      <w:r w:rsidRPr="008D76EA">
        <w:rPr>
          <w:rFonts w:ascii="Book Antiqua" w:hAnsi="Book Antiqua"/>
        </w:rPr>
        <w:t>Stylianou</w:t>
      </w:r>
      <w:proofErr w:type="spellEnd"/>
      <w:r w:rsidRPr="008D76EA">
        <w:rPr>
          <w:rFonts w:ascii="Book Antiqua" w:hAnsi="Book Antiqua"/>
        </w:rPr>
        <w:t xml:space="preserve"> A, </w:t>
      </w:r>
      <w:proofErr w:type="spellStart"/>
      <w:r w:rsidRPr="008D76EA">
        <w:rPr>
          <w:rFonts w:ascii="Book Antiqua" w:hAnsi="Book Antiqua"/>
        </w:rPr>
        <w:t>Minia</w:t>
      </w:r>
      <w:proofErr w:type="spellEnd"/>
      <w:r w:rsidRPr="008D76EA">
        <w:rPr>
          <w:rFonts w:ascii="Book Antiqua" w:hAnsi="Book Antiqua"/>
        </w:rPr>
        <w:t xml:space="preserve"> A, </w:t>
      </w:r>
      <w:proofErr w:type="spellStart"/>
      <w:r w:rsidRPr="008D76EA">
        <w:rPr>
          <w:rFonts w:ascii="Book Antiqua" w:hAnsi="Book Antiqua"/>
        </w:rPr>
        <w:t>Pliaka</w:t>
      </w:r>
      <w:proofErr w:type="spellEnd"/>
      <w:r w:rsidRPr="008D76EA">
        <w:rPr>
          <w:rFonts w:ascii="Book Antiqua" w:hAnsi="Book Antiqua"/>
        </w:rPr>
        <w:t xml:space="preserve"> V, </w:t>
      </w:r>
      <w:proofErr w:type="spellStart"/>
      <w:r w:rsidRPr="008D76EA">
        <w:rPr>
          <w:rFonts w:ascii="Book Antiqua" w:hAnsi="Book Antiqua"/>
        </w:rPr>
        <w:t>Alexopoulos</w:t>
      </w:r>
      <w:proofErr w:type="spellEnd"/>
      <w:r w:rsidRPr="008D76EA">
        <w:rPr>
          <w:rFonts w:ascii="Book Antiqua" w:hAnsi="Book Antiqua"/>
        </w:rPr>
        <w:t xml:space="preserve"> LG, </w:t>
      </w:r>
      <w:proofErr w:type="spellStart"/>
      <w:r w:rsidRPr="008D76EA">
        <w:rPr>
          <w:rFonts w:ascii="Book Antiqua" w:hAnsi="Book Antiqua"/>
        </w:rPr>
        <w:t>Gkretsi</w:t>
      </w:r>
      <w:proofErr w:type="spellEnd"/>
      <w:r w:rsidRPr="008D76EA">
        <w:rPr>
          <w:rFonts w:ascii="Book Antiqua" w:hAnsi="Book Antiqua"/>
        </w:rPr>
        <w:t xml:space="preserve"> V, </w:t>
      </w:r>
      <w:proofErr w:type="spellStart"/>
      <w:r w:rsidRPr="008D76EA">
        <w:rPr>
          <w:rFonts w:ascii="Book Antiqua" w:hAnsi="Book Antiqua"/>
        </w:rPr>
        <w:t>Stylianopoulos</w:t>
      </w:r>
      <w:proofErr w:type="spellEnd"/>
      <w:r w:rsidRPr="008D76EA">
        <w:rPr>
          <w:rFonts w:ascii="Book Antiqua" w:hAnsi="Book Antiqua"/>
        </w:rPr>
        <w:t xml:space="preserve"> T. Ras suppressor-1 (RSU-1) promotes cell invasion in aggressive glioma cells and inhibits it in non-aggressive cells through STAT6 phospho-regulation. </w:t>
      </w:r>
      <w:r w:rsidRPr="008D76EA">
        <w:rPr>
          <w:rFonts w:ascii="Book Antiqua" w:hAnsi="Book Antiqua"/>
          <w:i/>
          <w:iCs/>
        </w:rPr>
        <w:t>Sci Rep</w:t>
      </w:r>
      <w:r w:rsidRPr="008D76EA">
        <w:rPr>
          <w:rFonts w:ascii="Book Antiqua" w:hAnsi="Book Antiqua"/>
        </w:rPr>
        <w:t xml:space="preserve"> 2019; </w:t>
      </w:r>
      <w:r w:rsidRPr="008D76EA">
        <w:rPr>
          <w:rFonts w:ascii="Book Antiqua" w:hAnsi="Book Antiqua"/>
          <w:b/>
          <w:bCs/>
        </w:rPr>
        <w:t>9</w:t>
      </w:r>
      <w:r w:rsidRPr="008D76EA">
        <w:rPr>
          <w:rFonts w:ascii="Book Antiqua" w:hAnsi="Book Antiqua"/>
        </w:rPr>
        <w:t>: 7782 [PMID: 31123330 DOI: 10.1038/s41598-019-44200-8]</w:t>
      </w:r>
    </w:p>
    <w:p w14:paraId="305980F0"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12 </w:t>
      </w:r>
      <w:r w:rsidRPr="008D76EA">
        <w:rPr>
          <w:rFonts w:ascii="Book Antiqua" w:hAnsi="Book Antiqua"/>
          <w:b/>
          <w:bCs/>
        </w:rPr>
        <w:t>Zacharia LC</w:t>
      </w:r>
      <w:r w:rsidRPr="008D76EA">
        <w:rPr>
          <w:rFonts w:ascii="Book Antiqua" w:hAnsi="Book Antiqua"/>
        </w:rPr>
        <w:t xml:space="preserve">, </w:t>
      </w:r>
      <w:proofErr w:type="spellStart"/>
      <w:r w:rsidRPr="008D76EA">
        <w:rPr>
          <w:rFonts w:ascii="Book Antiqua" w:hAnsi="Book Antiqua"/>
        </w:rPr>
        <w:t>Stylianopoulos</w:t>
      </w:r>
      <w:proofErr w:type="spellEnd"/>
      <w:r w:rsidRPr="008D76EA">
        <w:rPr>
          <w:rFonts w:ascii="Book Antiqua" w:hAnsi="Book Antiqua"/>
        </w:rPr>
        <w:t xml:space="preserve"> T, </w:t>
      </w:r>
      <w:proofErr w:type="spellStart"/>
      <w:r w:rsidRPr="008D76EA">
        <w:rPr>
          <w:rFonts w:ascii="Book Antiqua" w:hAnsi="Book Antiqua"/>
        </w:rPr>
        <w:t>Gkretsi</w:t>
      </w:r>
      <w:proofErr w:type="spellEnd"/>
      <w:r w:rsidRPr="008D76EA">
        <w:rPr>
          <w:rFonts w:ascii="Book Antiqua" w:hAnsi="Book Antiqua"/>
        </w:rPr>
        <w:t xml:space="preserve"> V. Ras Suppressor-1 (RSU-1) in Cancer Cell Metastasis: Friend or Foe? </w:t>
      </w:r>
      <w:r w:rsidRPr="008D76EA">
        <w:rPr>
          <w:rFonts w:ascii="Book Antiqua" w:hAnsi="Book Antiqua"/>
          <w:i/>
          <w:iCs/>
        </w:rPr>
        <w:t xml:space="preserve">Crit Rev </w:t>
      </w:r>
      <w:proofErr w:type="spellStart"/>
      <w:r w:rsidRPr="008D76EA">
        <w:rPr>
          <w:rFonts w:ascii="Book Antiqua" w:hAnsi="Book Antiqua"/>
          <w:i/>
          <w:iCs/>
        </w:rPr>
        <w:t>Oncog</w:t>
      </w:r>
      <w:proofErr w:type="spellEnd"/>
      <w:r w:rsidRPr="008D76EA">
        <w:rPr>
          <w:rFonts w:ascii="Book Antiqua" w:hAnsi="Book Antiqua"/>
        </w:rPr>
        <w:t xml:space="preserve"> 2017; </w:t>
      </w:r>
      <w:r w:rsidRPr="008D76EA">
        <w:rPr>
          <w:rFonts w:ascii="Book Antiqua" w:hAnsi="Book Antiqua"/>
          <w:b/>
          <w:bCs/>
        </w:rPr>
        <w:t>22</w:t>
      </w:r>
      <w:r w:rsidRPr="008D76EA">
        <w:rPr>
          <w:rFonts w:ascii="Book Antiqua" w:hAnsi="Book Antiqua"/>
        </w:rPr>
        <w:t>: 249-253 [PMID: 29604901 DOI: 10.1615/CritRevOncog.2018024231]</w:t>
      </w:r>
    </w:p>
    <w:p w14:paraId="74B455F8"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13 </w:t>
      </w:r>
      <w:proofErr w:type="spellStart"/>
      <w:r w:rsidRPr="008D76EA">
        <w:rPr>
          <w:rFonts w:ascii="Book Antiqua" w:hAnsi="Book Antiqua"/>
          <w:b/>
          <w:bCs/>
        </w:rPr>
        <w:t>Gkretsi</w:t>
      </w:r>
      <w:proofErr w:type="spellEnd"/>
      <w:r w:rsidRPr="008D76EA">
        <w:rPr>
          <w:rFonts w:ascii="Book Antiqua" w:hAnsi="Book Antiqua"/>
          <w:b/>
          <w:bCs/>
        </w:rPr>
        <w:t xml:space="preserve"> V</w:t>
      </w:r>
      <w:r w:rsidRPr="008D76EA">
        <w:rPr>
          <w:rFonts w:ascii="Book Antiqua" w:hAnsi="Book Antiqua"/>
        </w:rPr>
        <w:t xml:space="preserve">, </w:t>
      </w:r>
      <w:proofErr w:type="spellStart"/>
      <w:r w:rsidRPr="008D76EA">
        <w:rPr>
          <w:rFonts w:ascii="Book Antiqua" w:hAnsi="Book Antiqua"/>
        </w:rPr>
        <w:t>Bogdanos</w:t>
      </w:r>
      <w:proofErr w:type="spellEnd"/>
      <w:r w:rsidRPr="008D76EA">
        <w:rPr>
          <w:rFonts w:ascii="Book Antiqua" w:hAnsi="Book Antiqua"/>
        </w:rPr>
        <w:t xml:space="preserve"> DP. Elimination of Ras Suppressor-1 from hepatocellular carcinoma cells hinders </w:t>
      </w:r>
      <w:proofErr w:type="spellStart"/>
      <w:r w:rsidRPr="008D76EA">
        <w:rPr>
          <w:rFonts w:ascii="Book Antiqua" w:hAnsi="Book Antiqua"/>
        </w:rPr>
        <w:t>their</w:t>
      </w:r>
      <w:proofErr w:type="spellEnd"/>
      <w:r w:rsidRPr="008D76EA">
        <w:rPr>
          <w:rFonts w:ascii="Book Antiqua" w:hAnsi="Book Antiqua"/>
        </w:rPr>
        <w:t xml:space="preserve"> in vitro metastatic properties. </w:t>
      </w:r>
      <w:r w:rsidRPr="008D76EA">
        <w:rPr>
          <w:rFonts w:ascii="Book Antiqua" w:hAnsi="Book Antiqua"/>
          <w:i/>
          <w:iCs/>
        </w:rPr>
        <w:t>Anticancer Res</w:t>
      </w:r>
      <w:r w:rsidRPr="008D76EA">
        <w:rPr>
          <w:rFonts w:ascii="Book Antiqua" w:hAnsi="Book Antiqua"/>
        </w:rPr>
        <w:t xml:space="preserve"> 2015; </w:t>
      </w:r>
      <w:r w:rsidRPr="008D76EA">
        <w:rPr>
          <w:rFonts w:ascii="Book Antiqua" w:hAnsi="Book Antiqua"/>
          <w:b/>
          <w:bCs/>
        </w:rPr>
        <w:t>35</w:t>
      </w:r>
      <w:r w:rsidRPr="008D76EA">
        <w:rPr>
          <w:rFonts w:ascii="Book Antiqua" w:hAnsi="Book Antiqua"/>
        </w:rPr>
        <w:t>: 1509-1512 [PMID: 25750304]</w:t>
      </w:r>
    </w:p>
    <w:p w14:paraId="455302AE"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14 </w:t>
      </w:r>
      <w:proofErr w:type="spellStart"/>
      <w:r w:rsidRPr="008D76EA">
        <w:rPr>
          <w:rFonts w:ascii="Book Antiqua" w:hAnsi="Book Antiqua"/>
          <w:b/>
          <w:bCs/>
        </w:rPr>
        <w:t>Louca</w:t>
      </w:r>
      <w:proofErr w:type="spellEnd"/>
      <w:r w:rsidRPr="008D76EA">
        <w:rPr>
          <w:rFonts w:ascii="Book Antiqua" w:hAnsi="Book Antiqua"/>
          <w:b/>
          <w:bCs/>
        </w:rPr>
        <w:t xml:space="preserve"> M</w:t>
      </w:r>
      <w:r w:rsidRPr="008D76EA">
        <w:rPr>
          <w:rFonts w:ascii="Book Antiqua" w:hAnsi="Book Antiqua"/>
        </w:rPr>
        <w:t xml:space="preserve">, </w:t>
      </w:r>
      <w:proofErr w:type="spellStart"/>
      <w:r w:rsidRPr="008D76EA">
        <w:rPr>
          <w:rFonts w:ascii="Book Antiqua" w:hAnsi="Book Antiqua"/>
        </w:rPr>
        <w:t>Gkretsi</w:t>
      </w:r>
      <w:proofErr w:type="spellEnd"/>
      <w:r w:rsidRPr="008D76EA">
        <w:rPr>
          <w:rFonts w:ascii="Book Antiqua" w:hAnsi="Book Antiqua"/>
        </w:rPr>
        <w:t xml:space="preserve"> V, </w:t>
      </w:r>
      <w:proofErr w:type="spellStart"/>
      <w:r w:rsidRPr="008D76EA">
        <w:rPr>
          <w:rFonts w:ascii="Book Antiqua" w:hAnsi="Book Antiqua"/>
        </w:rPr>
        <w:t>Stylianopoulos</w:t>
      </w:r>
      <w:proofErr w:type="spellEnd"/>
      <w:r w:rsidRPr="008D76EA">
        <w:rPr>
          <w:rFonts w:ascii="Book Antiqua" w:hAnsi="Book Antiqua"/>
        </w:rPr>
        <w:t xml:space="preserve"> T. Coordinated Expression of Ras Suppressor 1 (RSU-1) and Growth Differentiation Factor 15 (GDF15) Affects Glioma Cell Invasion. </w:t>
      </w:r>
      <w:r w:rsidRPr="008D76EA">
        <w:rPr>
          <w:rFonts w:ascii="Book Antiqua" w:hAnsi="Book Antiqua"/>
          <w:i/>
          <w:iCs/>
        </w:rPr>
        <w:t>Cancers (Basel)</w:t>
      </w:r>
      <w:r w:rsidRPr="008D76EA">
        <w:rPr>
          <w:rFonts w:ascii="Book Antiqua" w:hAnsi="Book Antiqua"/>
        </w:rPr>
        <w:t xml:space="preserve"> 2019; </w:t>
      </w:r>
      <w:r w:rsidRPr="008D76EA">
        <w:rPr>
          <w:rFonts w:ascii="Book Antiqua" w:hAnsi="Book Antiqua"/>
          <w:b/>
          <w:bCs/>
        </w:rPr>
        <w:t>11</w:t>
      </w:r>
      <w:r w:rsidRPr="008D76EA">
        <w:rPr>
          <w:rFonts w:ascii="Book Antiqua" w:hAnsi="Book Antiqua"/>
        </w:rPr>
        <w:t xml:space="preserve"> [PMID: 31412547 DOI: 10.3390/cancers11081159]</w:t>
      </w:r>
    </w:p>
    <w:p w14:paraId="1C9AA328"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15 </w:t>
      </w:r>
      <w:proofErr w:type="spellStart"/>
      <w:r w:rsidRPr="008D76EA">
        <w:rPr>
          <w:rFonts w:ascii="Book Antiqua" w:hAnsi="Book Antiqua"/>
          <w:b/>
          <w:bCs/>
        </w:rPr>
        <w:t>Gkretsi</w:t>
      </w:r>
      <w:proofErr w:type="spellEnd"/>
      <w:r w:rsidRPr="008D76EA">
        <w:rPr>
          <w:rFonts w:ascii="Book Antiqua" w:hAnsi="Book Antiqua"/>
          <w:b/>
          <w:bCs/>
        </w:rPr>
        <w:t xml:space="preserve"> V</w:t>
      </w:r>
      <w:r w:rsidRPr="008D76EA">
        <w:rPr>
          <w:rFonts w:ascii="Book Antiqua" w:hAnsi="Book Antiqua"/>
        </w:rPr>
        <w:t xml:space="preserve">, </w:t>
      </w:r>
      <w:proofErr w:type="spellStart"/>
      <w:r w:rsidRPr="008D76EA">
        <w:rPr>
          <w:rFonts w:ascii="Book Antiqua" w:hAnsi="Book Antiqua"/>
        </w:rPr>
        <w:t>Stylianou</w:t>
      </w:r>
      <w:proofErr w:type="spellEnd"/>
      <w:r w:rsidRPr="008D76EA">
        <w:rPr>
          <w:rFonts w:ascii="Book Antiqua" w:hAnsi="Book Antiqua"/>
        </w:rPr>
        <w:t xml:space="preserve"> A, </w:t>
      </w:r>
      <w:proofErr w:type="spellStart"/>
      <w:r w:rsidRPr="008D76EA">
        <w:rPr>
          <w:rFonts w:ascii="Book Antiqua" w:hAnsi="Book Antiqua"/>
        </w:rPr>
        <w:t>Louca</w:t>
      </w:r>
      <w:proofErr w:type="spellEnd"/>
      <w:r w:rsidRPr="008D76EA">
        <w:rPr>
          <w:rFonts w:ascii="Book Antiqua" w:hAnsi="Book Antiqua"/>
        </w:rPr>
        <w:t xml:space="preserve"> M, </w:t>
      </w:r>
      <w:proofErr w:type="spellStart"/>
      <w:r w:rsidRPr="008D76EA">
        <w:rPr>
          <w:rFonts w:ascii="Book Antiqua" w:hAnsi="Book Antiqua"/>
        </w:rPr>
        <w:t>Stylianopoulos</w:t>
      </w:r>
      <w:proofErr w:type="spellEnd"/>
      <w:r w:rsidRPr="008D76EA">
        <w:rPr>
          <w:rFonts w:ascii="Book Antiqua" w:hAnsi="Book Antiqua"/>
        </w:rPr>
        <w:t xml:space="preserve"> T. Identification of Ras suppressor-1 (RSU-1) as a potential breast cancer metastasis biomarker using a three-dimensional in vitro approach. </w:t>
      </w:r>
      <w:proofErr w:type="spellStart"/>
      <w:r w:rsidRPr="008D76EA">
        <w:rPr>
          <w:rFonts w:ascii="Book Antiqua" w:hAnsi="Book Antiqua"/>
          <w:i/>
          <w:iCs/>
        </w:rPr>
        <w:t>Oncotarget</w:t>
      </w:r>
      <w:proofErr w:type="spellEnd"/>
      <w:r w:rsidRPr="008D76EA">
        <w:rPr>
          <w:rFonts w:ascii="Book Antiqua" w:hAnsi="Book Antiqua"/>
        </w:rPr>
        <w:t xml:space="preserve"> 2017; </w:t>
      </w:r>
      <w:r w:rsidRPr="008D76EA">
        <w:rPr>
          <w:rFonts w:ascii="Book Antiqua" w:hAnsi="Book Antiqua"/>
          <w:b/>
          <w:bCs/>
        </w:rPr>
        <w:t>8</w:t>
      </w:r>
      <w:r w:rsidRPr="008D76EA">
        <w:rPr>
          <w:rFonts w:ascii="Book Antiqua" w:hAnsi="Book Antiqua"/>
        </w:rPr>
        <w:t>: 27364-27379 [PMID: 28423706 DOI: 10.18632/oncotarget.16062]</w:t>
      </w:r>
    </w:p>
    <w:p w14:paraId="7371F61E"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16 </w:t>
      </w:r>
      <w:proofErr w:type="spellStart"/>
      <w:r w:rsidRPr="008D76EA">
        <w:rPr>
          <w:rFonts w:ascii="Book Antiqua" w:hAnsi="Book Antiqua"/>
          <w:b/>
          <w:bCs/>
        </w:rPr>
        <w:t>Louca</w:t>
      </w:r>
      <w:proofErr w:type="spellEnd"/>
      <w:r w:rsidRPr="008D76EA">
        <w:rPr>
          <w:rFonts w:ascii="Book Antiqua" w:hAnsi="Book Antiqua"/>
          <w:b/>
          <w:bCs/>
        </w:rPr>
        <w:t xml:space="preserve"> M</w:t>
      </w:r>
      <w:r w:rsidRPr="008D76EA">
        <w:rPr>
          <w:rFonts w:ascii="Book Antiqua" w:hAnsi="Book Antiqua"/>
        </w:rPr>
        <w:t xml:space="preserve">, </w:t>
      </w:r>
      <w:proofErr w:type="spellStart"/>
      <w:r w:rsidRPr="008D76EA">
        <w:rPr>
          <w:rFonts w:ascii="Book Antiqua" w:hAnsi="Book Antiqua"/>
        </w:rPr>
        <w:t>Stylianopoulos</w:t>
      </w:r>
      <w:proofErr w:type="spellEnd"/>
      <w:r w:rsidRPr="008D76EA">
        <w:rPr>
          <w:rFonts w:ascii="Book Antiqua" w:hAnsi="Book Antiqua"/>
        </w:rPr>
        <w:t xml:space="preserve"> T, </w:t>
      </w:r>
      <w:proofErr w:type="spellStart"/>
      <w:r w:rsidRPr="008D76EA">
        <w:rPr>
          <w:rFonts w:ascii="Book Antiqua" w:hAnsi="Book Antiqua"/>
        </w:rPr>
        <w:t>Gkretsi</w:t>
      </w:r>
      <w:proofErr w:type="spellEnd"/>
      <w:r w:rsidRPr="008D76EA">
        <w:rPr>
          <w:rFonts w:ascii="Book Antiqua" w:hAnsi="Book Antiqua"/>
        </w:rPr>
        <w:t xml:space="preserve"> V. Ras Suppressor-1 (RSU1) in Cancer Cell Metastasis: A Tale of a Tumor Suppressor. </w:t>
      </w:r>
      <w:r w:rsidRPr="008D76EA">
        <w:rPr>
          <w:rFonts w:ascii="Book Antiqua" w:hAnsi="Book Antiqua"/>
          <w:i/>
          <w:iCs/>
        </w:rPr>
        <w:t>Int J Mol Sci</w:t>
      </w:r>
      <w:r w:rsidRPr="008D76EA">
        <w:rPr>
          <w:rFonts w:ascii="Book Antiqua" w:hAnsi="Book Antiqua"/>
        </w:rPr>
        <w:t xml:space="preserve"> 2020; </w:t>
      </w:r>
      <w:r w:rsidRPr="008D76EA">
        <w:rPr>
          <w:rFonts w:ascii="Book Antiqua" w:hAnsi="Book Antiqua"/>
          <w:b/>
          <w:bCs/>
        </w:rPr>
        <w:t>21</w:t>
      </w:r>
      <w:r w:rsidRPr="008D76EA">
        <w:rPr>
          <w:rFonts w:ascii="Book Antiqua" w:hAnsi="Book Antiqua"/>
        </w:rPr>
        <w:t xml:space="preserve"> [PMID: 32517326 DOI: 10.3390/ijms21114076]</w:t>
      </w:r>
    </w:p>
    <w:p w14:paraId="75FBCCC3"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17 </w:t>
      </w:r>
      <w:proofErr w:type="spellStart"/>
      <w:r w:rsidRPr="008D76EA">
        <w:rPr>
          <w:rFonts w:ascii="Book Antiqua" w:hAnsi="Book Antiqua"/>
          <w:b/>
          <w:bCs/>
        </w:rPr>
        <w:t>Blanquie</w:t>
      </w:r>
      <w:proofErr w:type="spellEnd"/>
      <w:r w:rsidRPr="008D76EA">
        <w:rPr>
          <w:rFonts w:ascii="Book Antiqua" w:hAnsi="Book Antiqua"/>
          <w:b/>
          <w:bCs/>
        </w:rPr>
        <w:t xml:space="preserve"> O</w:t>
      </w:r>
      <w:r w:rsidRPr="008D76EA">
        <w:rPr>
          <w:rFonts w:ascii="Book Antiqua" w:hAnsi="Book Antiqua"/>
        </w:rPr>
        <w:t xml:space="preserve">, </w:t>
      </w:r>
      <w:proofErr w:type="spellStart"/>
      <w:r w:rsidRPr="008D76EA">
        <w:rPr>
          <w:rFonts w:ascii="Book Antiqua" w:hAnsi="Book Antiqua"/>
        </w:rPr>
        <w:t>Bradke</w:t>
      </w:r>
      <w:proofErr w:type="spellEnd"/>
      <w:r w:rsidRPr="008D76EA">
        <w:rPr>
          <w:rFonts w:ascii="Book Antiqua" w:hAnsi="Book Antiqua"/>
        </w:rPr>
        <w:t xml:space="preserve"> F. Cytoskeleton dynamics in axon regeneration. </w:t>
      </w:r>
      <w:proofErr w:type="spellStart"/>
      <w:r w:rsidRPr="008D76EA">
        <w:rPr>
          <w:rFonts w:ascii="Book Antiqua" w:hAnsi="Book Antiqua"/>
          <w:i/>
          <w:iCs/>
        </w:rPr>
        <w:t>Curr</w:t>
      </w:r>
      <w:proofErr w:type="spellEnd"/>
      <w:r w:rsidRPr="008D76EA">
        <w:rPr>
          <w:rFonts w:ascii="Book Antiqua" w:hAnsi="Book Antiqua"/>
          <w:i/>
          <w:iCs/>
        </w:rPr>
        <w:t xml:space="preserve"> </w:t>
      </w:r>
      <w:proofErr w:type="spellStart"/>
      <w:r w:rsidRPr="008D76EA">
        <w:rPr>
          <w:rFonts w:ascii="Book Antiqua" w:hAnsi="Book Antiqua"/>
          <w:i/>
          <w:iCs/>
        </w:rPr>
        <w:t>Opin</w:t>
      </w:r>
      <w:proofErr w:type="spellEnd"/>
      <w:r w:rsidRPr="008D76EA">
        <w:rPr>
          <w:rFonts w:ascii="Book Antiqua" w:hAnsi="Book Antiqua"/>
          <w:i/>
          <w:iCs/>
        </w:rPr>
        <w:t xml:space="preserve"> </w:t>
      </w:r>
      <w:proofErr w:type="spellStart"/>
      <w:r w:rsidRPr="008D76EA">
        <w:rPr>
          <w:rFonts w:ascii="Book Antiqua" w:hAnsi="Book Antiqua"/>
          <w:i/>
          <w:iCs/>
        </w:rPr>
        <w:t>Neurobiol</w:t>
      </w:r>
      <w:proofErr w:type="spellEnd"/>
      <w:r w:rsidRPr="008D76EA">
        <w:rPr>
          <w:rFonts w:ascii="Book Antiqua" w:hAnsi="Book Antiqua"/>
        </w:rPr>
        <w:t xml:space="preserve"> 2018; </w:t>
      </w:r>
      <w:r w:rsidRPr="008D76EA">
        <w:rPr>
          <w:rFonts w:ascii="Book Antiqua" w:hAnsi="Book Antiqua"/>
          <w:b/>
          <w:bCs/>
        </w:rPr>
        <w:t>51</w:t>
      </w:r>
      <w:r w:rsidRPr="008D76EA">
        <w:rPr>
          <w:rFonts w:ascii="Book Antiqua" w:hAnsi="Book Antiqua"/>
        </w:rPr>
        <w:t>: 60-69 [PMID: 29544200 DOI: 10.1016/j.conb.2018.02.024]</w:t>
      </w:r>
    </w:p>
    <w:p w14:paraId="57EB5C62" w14:textId="77777777" w:rsidR="00C41617" w:rsidRPr="008D76EA" w:rsidRDefault="00C41617" w:rsidP="008D76EA">
      <w:pPr>
        <w:spacing w:line="360" w:lineRule="auto"/>
        <w:jc w:val="both"/>
        <w:rPr>
          <w:rFonts w:ascii="Book Antiqua" w:hAnsi="Book Antiqua"/>
        </w:rPr>
      </w:pPr>
      <w:r w:rsidRPr="008D76EA">
        <w:rPr>
          <w:rFonts w:ascii="Book Antiqua" w:hAnsi="Book Antiqua"/>
        </w:rPr>
        <w:lastRenderedPageBreak/>
        <w:t xml:space="preserve">18 </w:t>
      </w:r>
      <w:r w:rsidRPr="008D76EA">
        <w:rPr>
          <w:rFonts w:ascii="Book Antiqua" w:hAnsi="Book Antiqua"/>
          <w:b/>
          <w:bCs/>
        </w:rPr>
        <w:t xml:space="preserve">Al </w:t>
      </w:r>
      <w:proofErr w:type="spellStart"/>
      <w:r w:rsidRPr="008D76EA">
        <w:rPr>
          <w:rFonts w:ascii="Book Antiqua" w:hAnsi="Book Antiqua"/>
          <w:b/>
          <w:bCs/>
        </w:rPr>
        <w:t>Absi</w:t>
      </w:r>
      <w:proofErr w:type="spellEnd"/>
      <w:r w:rsidRPr="008D76EA">
        <w:rPr>
          <w:rFonts w:ascii="Book Antiqua" w:hAnsi="Book Antiqua"/>
          <w:b/>
          <w:bCs/>
        </w:rPr>
        <w:t xml:space="preserve"> A</w:t>
      </w:r>
      <w:r w:rsidRPr="008D76EA">
        <w:rPr>
          <w:rFonts w:ascii="Book Antiqua" w:hAnsi="Book Antiqua"/>
        </w:rPr>
        <w:t xml:space="preserve">, </w:t>
      </w:r>
      <w:proofErr w:type="spellStart"/>
      <w:r w:rsidRPr="008D76EA">
        <w:rPr>
          <w:rFonts w:ascii="Book Antiqua" w:hAnsi="Book Antiqua"/>
        </w:rPr>
        <w:t>Wurzer</w:t>
      </w:r>
      <w:proofErr w:type="spellEnd"/>
      <w:r w:rsidRPr="008D76EA">
        <w:rPr>
          <w:rFonts w:ascii="Book Antiqua" w:hAnsi="Book Antiqua"/>
        </w:rPr>
        <w:t xml:space="preserve"> H, Guerin C, Hoffmann C, Moreau F, Mao X, Brown-Clay J, </w:t>
      </w:r>
      <w:proofErr w:type="spellStart"/>
      <w:r w:rsidRPr="008D76EA">
        <w:rPr>
          <w:rFonts w:ascii="Book Antiqua" w:hAnsi="Book Antiqua"/>
        </w:rPr>
        <w:t>Petrolli</w:t>
      </w:r>
      <w:proofErr w:type="spellEnd"/>
      <w:r w:rsidRPr="008D76EA">
        <w:rPr>
          <w:rFonts w:ascii="Book Antiqua" w:hAnsi="Book Antiqua"/>
        </w:rPr>
        <w:t xml:space="preserve"> R, </w:t>
      </w:r>
      <w:proofErr w:type="spellStart"/>
      <w:r w:rsidRPr="008D76EA">
        <w:rPr>
          <w:rFonts w:ascii="Book Antiqua" w:hAnsi="Book Antiqua"/>
        </w:rPr>
        <w:t>Casellas</w:t>
      </w:r>
      <w:proofErr w:type="spellEnd"/>
      <w:r w:rsidRPr="008D76EA">
        <w:rPr>
          <w:rFonts w:ascii="Book Antiqua" w:hAnsi="Book Antiqua"/>
        </w:rPr>
        <w:t xml:space="preserve"> CP, </w:t>
      </w:r>
      <w:proofErr w:type="spellStart"/>
      <w:r w:rsidRPr="008D76EA">
        <w:rPr>
          <w:rFonts w:ascii="Book Antiqua" w:hAnsi="Book Antiqua"/>
        </w:rPr>
        <w:t>Dieterle</w:t>
      </w:r>
      <w:proofErr w:type="spellEnd"/>
      <w:r w:rsidRPr="008D76EA">
        <w:rPr>
          <w:rFonts w:ascii="Book Antiqua" w:hAnsi="Book Antiqua"/>
        </w:rPr>
        <w:t xml:space="preserve"> M, </w:t>
      </w:r>
      <w:proofErr w:type="spellStart"/>
      <w:r w:rsidRPr="008D76EA">
        <w:rPr>
          <w:rFonts w:ascii="Book Antiqua" w:hAnsi="Book Antiqua"/>
        </w:rPr>
        <w:t>Thiery</w:t>
      </w:r>
      <w:proofErr w:type="spellEnd"/>
      <w:r w:rsidRPr="008D76EA">
        <w:rPr>
          <w:rFonts w:ascii="Book Antiqua" w:hAnsi="Book Antiqua"/>
        </w:rPr>
        <w:t xml:space="preserve"> JP, </w:t>
      </w:r>
      <w:proofErr w:type="spellStart"/>
      <w:r w:rsidRPr="008D76EA">
        <w:rPr>
          <w:rFonts w:ascii="Book Antiqua" w:hAnsi="Book Antiqua"/>
        </w:rPr>
        <w:t>Chouaib</w:t>
      </w:r>
      <w:proofErr w:type="spellEnd"/>
      <w:r w:rsidRPr="008D76EA">
        <w:rPr>
          <w:rFonts w:ascii="Book Antiqua" w:hAnsi="Book Antiqua"/>
        </w:rPr>
        <w:t xml:space="preserve"> S, </w:t>
      </w:r>
      <w:proofErr w:type="spellStart"/>
      <w:r w:rsidRPr="008D76EA">
        <w:rPr>
          <w:rFonts w:ascii="Book Antiqua" w:hAnsi="Book Antiqua"/>
        </w:rPr>
        <w:t>Berchem</w:t>
      </w:r>
      <w:proofErr w:type="spellEnd"/>
      <w:r w:rsidRPr="008D76EA">
        <w:rPr>
          <w:rFonts w:ascii="Book Antiqua" w:hAnsi="Book Antiqua"/>
        </w:rPr>
        <w:t xml:space="preserve"> G, </w:t>
      </w:r>
      <w:proofErr w:type="spellStart"/>
      <w:r w:rsidRPr="008D76EA">
        <w:rPr>
          <w:rFonts w:ascii="Book Antiqua" w:hAnsi="Book Antiqua"/>
        </w:rPr>
        <w:t>Janji</w:t>
      </w:r>
      <w:proofErr w:type="spellEnd"/>
      <w:r w:rsidRPr="008D76EA">
        <w:rPr>
          <w:rFonts w:ascii="Book Antiqua" w:hAnsi="Book Antiqua"/>
        </w:rPr>
        <w:t xml:space="preserve"> B, Thomas C. Actin Cytoskeleton Remodeling Drives Breast Cancer Cell Escape from Natural Killer-Mediated Cytotoxicity. </w:t>
      </w:r>
      <w:r w:rsidRPr="008D76EA">
        <w:rPr>
          <w:rFonts w:ascii="Book Antiqua" w:hAnsi="Book Antiqua"/>
          <w:i/>
          <w:iCs/>
        </w:rPr>
        <w:t>Cancer Res</w:t>
      </w:r>
      <w:r w:rsidRPr="008D76EA">
        <w:rPr>
          <w:rFonts w:ascii="Book Antiqua" w:hAnsi="Book Antiqua"/>
        </w:rPr>
        <w:t xml:space="preserve"> 2018; </w:t>
      </w:r>
      <w:r w:rsidRPr="008D76EA">
        <w:rPr>
          <w:rFonts w:ascii="Book Antiqua" w:hAnsi="Book Antiqua"/>
          <w:b/>
          <w:bCs/>
        </w:rPr>
        <w:t>78</w:t>
      </w:r>
      <w:r w:rsidRPr="008D76EA">
        <w:rPr>
          <w:rFonts w:ascii="Book Antiqua" w:hAnsi="Book Antiqua"/>
        </w:rPr>
        <w:t>: 5631-5643 [PMID: 30104240 DOI: 10.1158/0008-5472.CAN-18-0441]</w:t>
      </w:r>
    </w:p>
    <w:p w14:paraId="7B440C11"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19 </w:t>
      </w:r>
      <w:r w:rsidRPr="008D76EA">
        <w:rPr>
          <w:rFonts w:ascii="Book Antiqua" w:hAnsi="Book Antiqua"/>
          <w:b/>
          <w:bCs/>
        </w:rPr>
        <w:t>Hsieh HT</w:t>
      </w:r>
      <w:r w:rsidRPr="008D76EA">
        <w:rPr>
          <w:rFonts w:ascii="Book Antiqua" w:hAnsi="Book Antiqua"/>
        </w:rPr>
        <w:t xml:space="preserve">, Huang HC, Chung CW, Chiang CC, Hsia T, Wu HF, Huang RL, Chiang CS, Wang J, Lu TT, Chen Y. CXCR4-targeted nitric oxide nanoparticles deliver PD-L1 siRNA for immunotherapy against glioblastoma. </w:t>
      </w:r>
      <w:r w:rsidRPr="008D76EA">
        <w:rPr>
          <w:rFonts w:ascii="Book Antiqua" w:hAnsi="Book Antiqua"/>
          <w:i/>
          <w:iCs/>
        </w:rPr>
        <w:t>J Control Release</w:t>
      </w:r>
      <w:r w:rsidRPr="008D76EA">
        <w:rPr>
          <w:rFonts w:ascii="Book Antiqua" w:hAnsi="Book Antiqua"/>
        </w:rPr>
        <w:t xml:space="preserve"> 2022; </w:t>
      </w:r>
      <w:r w:rsidRPr="008D76EA">
        <w:rPr>
          <w:rFonts w:ascii="Book Antiqua" w:hAnsi="Book Antiqua"/>
          <w:b/>
          <w:bCs/>
        </w:rPr>
        <w:t>352</w:t>
      </w:r>
      <w:r w:rsidRPr="008D76EA">
        <w:rPr>
          <w:rFonts w:ascii="Book Antiqua" w:hAnsi="Book Antiqua"/>
        </w:rPr>
        <w:t>: 920-930 [PMID: 36334859 DOI: 10.1016/j.jconrel.2022.10.047]</w:t>
      </w:r>
    </w:p>
    <w:p w14:paraId="7C8FDAAA"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20 </w:t>
      </w:r>
      <w:r w:rsidRPr="008D76EA">
        <w:rPr>
          <w:rFonts w:ascii="Book Antiqua" w:hAnsi="Book Antiqua"/>
          <w:b/>
          <w:bCs/>
        </w:rPr>
        <w:t>Farhad M</w:t>
      </w:r>
      <w:r w:rsidRPr="008D76EA">
        <w:rPr>
          <w:rFonts w:ascii="Book Antiqua" w:hAnsi="Book Antiqua"/>
        </w:rPr>
        <w:t xml:space="preserve">, </w:t>
      </w:r>
      <w:proofErr w:type="spellStart"/>
      <w:r w:rsidRPr="008D76EA">
        <w:rPr>
          <w:rFonts w:ascii="Book Antiqua" w:hAnsi="Book Antiqua"/>
        </w:rPr>
        <w:t>Rolig</w:t>
      </w:r>
      <w:proofErr w:type="spellEnd"/>
      <w:r w:rsidRPr="008D76EA">
        <w:rPr>
          <w:rFonts w:ascii="Book Antiqua" w:hAnsi="Book Antiqua"/>
        </w:rPr>
        <w:t xml:space="preserve"> AS, Redmond WL. The role of Galectin-3 in modulating tumor growth and immunosuppression within the tumor microenvironment. </w:t>
      </w:r>
      <w:proofErr w:type="spellStart"/>
      <w:r w:rsidRPr="008D76EA">
        <w:rPr>
          <w:rFonts w:ascii="Book Antiqua" w:hAnsi="Book Antiqua"/>
          <w:i/>
          <w:iCs/>
        </w:rPr>
        <w:t>Oncoimmunology</w:t>
      </w:r>
      <w:proofErr w:type="spellEnd"/>
      <w:r w:rsidRPr="008D76EA">
        <w:rPr>
          <w:rFonts w:ascii="Book Antiqua" w:hAnsi="Book Antiqua"/>
        </w:rPr>
        <w:t xml:space="preserve"> 2018; </w:t>
      </w:r>
      <w:r w:rsidRPr="008D76EA">
        <w:rPr>
          <w:rFonts w:ascii="Book Antiqua" w:hAnsi="Book Antiqua"/>
          <w:b/>
          <w:bCs/>
        </w:rPr>
        <w:t>7</w:t>
      </w:r>
      <w:r w:rsidRPr="008D76EA">
        <w:rPr>
          <w:rFonts w:ascii="Book Antiqua" w:hAnsi="Book Antiqua"/>
        </w:rPr>
        <w:t>: e1434467 [PMID: 29872573 DOI: 10.1080/2162402x.2018.1434467]</w:t>
      </w:r>
    </w:p>
    <w:p w14:paraId="35C49A94"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21 </w:t>
      </w:r>
      <w:r w:rsidRPr="008D76EA">
        <w:rPr>
          <w:rFonts w:ascii="Book Antiqua" w:hAnsi="Book Antiqua"/>
          <w:b/>
          <w:bCs/>
        </w:rPr>
        <w:t>Pollard TD</w:t>
      </w:r>
      <w:r w:rsidRPr="008D76EA">
        <w:rPr>
          <w:rFonts w:ascii="Book Antiqua" w:hAnsi="Book Antiqua"/>
        </w:rPr>
        <w:t xml:space="preserve">, Cooper JA. Actin, a central player in cell shape and movement. </w:t>
      </w:r>
      <w:r w:rsidRPr="008D76EA">
        <w:rPr>
          <w:rFonts w:ascii="Book Antiqua" w:hAnsi="Book Antiqua"/>
          <w:i/>
          <w:iCs/>
        </w:rPr>
        <w:t>Science</w:t>
      </w:r>
      <w:r w:rsidRPr="008D76EA">
        <w:rPr>
          <w:rFonts w:ascii="Book Antiqua" w:hAnsi="Book Antiqua"/>
        </w:rPr>
        <w:t xml:space="preserve"> 2009; </w:t>
      </w:r>
      <w:r w:rsidRPr="008D76EA">
        <w:rPr>
          <w:rFonts w:ascii="Book Antiqua" w:hAnsi="Book Antiqua"/>
          <w:b/>
          <w:bCs/>
        </w:rPr>
        <w:t>326</w:t>
      </w:r>
      <w:r w:rsidRPr="008D76EA">
        <w:rPr>
          <w:rFonts w:ascii="Book Antiqua" w:hAnsi="Book Antiqua"/>
        </w:rPr>
        <w:t>: 1208-1212 [PMID: 19965462 DOI: 10.1126/science.1175862]</w:t>
      </w:r>
    </w:p>
    <w:p w14:paraId="526AEC1E"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22 </w:t>
      </w:r>
      <w:proofErr w:type="spellStart"/>
      <w:r w:rsidRPr="008D76EA">
        <w:rPr>
          <w:rFonts w:ascii="Book Antiqua" w:hAnsi="Book Antiqua"/>
          <w:b/>
          <w:bCs/>
        </w:rPr>
        <w:t>Gerasimcik</w:t>
      </w:r>
      <w:proofErr w:type="spellEnd"/>
      <w:r w:rsidRPr="008D76EA">
        <w:rPr>
          <w:rFonts w:ascii="Book Antiqua" w:hAnsi="Book Antiqua"/>
          <w:b/>
          <w:bCs/>
        </w:rPr>
        <w:t xml:space="preserve"> N</w:t>
      </w:r>
      <w:r w:rsidRPr="008D76EA">
        <w:rPr>
          <w:rFonts w:ascii="Book Antiqua" w:hAnsi="Book Antiqua"/>
        </w:rPr>
        <w:t xml:space="preserve">, Dahlberg CI, Baptista MA, </w:t>
      </w:r>
      <w:proofErr w:type="spellStart"/>
      <w:r w:rsidRPr="008D76EA">
        <w:rPr>
          <w:rFonts w:ascii="Book Antiqua" w:hAnsi="Book Antiqua"/>
        </w:rPr>
        <w:t>Massaad</w:t>
      </w:r>
      <w:proofErr w:type="spellEnd"/>
      <w:r w:rsidRPr="008D76EA">
        <w:rPr>
          <w:rFonts w:ascii="Book Antiqua" w:hAnsi="Book Antiqua"/>
        </w:rPr>
        <w:t xml:space="preserve"> MJ, Geha RS, Westerberg LS, </w:t>
      </w:r>
      <w:proofErr w:type="spellStart"/>
      <w:r w:rsidRPr="008D76EA">
        <w:rPr>
          <w:rFonts w:ascii="Book Antiqua" w:hAnsi="Book Antiqua"/>
        </w:rPr>
        <w:t>Severinson</w:t>
      </w:r>
      <w:proofErr w:type="spellEnd"/>
      <w:r w:rsidRPr="008D76EA">
        <w:rPr>
          <w:rFonts w:ascii="Book Antiqua" w:hAnsi="Book Antiqua"/>
        </w:rPr>
        <w:t xml:space="preserve"> E. The Rho GTPase Cdc42 Is Essential for the Activation and Function of Mature B Cells. </w:t>
      </w:r>
      <w:r w:rsidRPr="008D76EA">
        <w:rPr>
          <w:rFonts w:ascii="Book Antiqua" w:hAnsi="Book Antiqua"/>
          <w:i/>
          <w:iCs/>
        </w:rPr>
        <w:t>J Immunol</w:t>
      </w:r>
      <w:r w:rsidRPr="008D76EA">
        <w:rPr>
          <w:rFonts w:ascii="Book Antiqua" w:hAnsi="Book Antiqua"/>
        </w:rPr>
        <w:t xml:space="preserve"> 2015; </w:t>
      </w:r>
      <w:r w:rsidRPr="008D76EA">
        <w:rPr>
          <w:rFonts w:ascii="Book Antiqua" w:hAnsi="Book Antiqua"/>
          <w:b/>
          <w:bCs/>
        </w:rPr>
        <w:t>194</w:t>
      </w:r>
      <w:r w:rsidRPr="008D76EA">
        <w:rPr>
          <w:rFonts w:ascii="Book Antiqua" w:hAnsi="Book Antiqua"/>
        </w:rPr>
        <w:t>: 4750-4758 [PMID: 25870239 DOI: 10.4049/jimmunol.1401634]</w:t>
      </w:r>
    </w:p>
    <w:p w14:paraId="6AF11842"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23 </w:t>
      </w:r>
      <w:r w:rsidRPr="008D76EA">
        <w:rPr>
          <w:rFonts w:ascii="Book Antiqua" w:hAnsi="Book Antiqua"/>
          <w:b/>
          <w:bCs/>
        </w:rPr>
        <w:t>Yoshida T</w:t>
      </w:r>
      <w:r w:rsidRPr="008D76EA">
        <w:rPr>
          <w:rFonts w:ascii="Book Antiqua" w:hAnsi="Book Antiqua"/>
        </w:rPr>
        <w:t xml:space="preserve">, Ozawa Y, Kimura T, Sato Y, Kuznetsov G, Xu S, </w:t>
      </w:r>
      <w:proofErr w:type="spellStart"/>
      <w:r w:rsidRPr="008D76EA">
        <w:rPr>
          <w:rFonts w:ascii="Book Antiqua" w:hAnsi="Book Antiqua"/>
        </w:rPr>
        <w:t>Uesugi</w:t>
      </w:r>
      <w:proofErr w:type="spellEnd"/>
      <w:r w:rsidRPr="008D76EA">
        <w:rPr>
          <w:rFonts w:ascii="Book Antiqua" w:hAnsi="Book Antiqua"/>
        </w:rPr>
        <w:t xml:space="preserve"> M, </w:t>
      </w:r>
      <w:proofErr w:type="spellStart"/>
      <w:r w:rsidRPr="008D76EA">
        <w:rPr>
          <w:rFonts w:ascii="Book Antiqua" w:hAnsi="Book Antiqua"/>
        </w:rPr>
        <w:t>Agoulnik</w:t>
      </w:r>
      <w:proofErr w:type="spellEnd"/>
      <w:r w:rsidRPr="008D76EA">
        <w:rPr>
          <w:rFonts w:ascii="Book Antiqua" w:hAnsi="Book Antiqua"/>
        </w:rPr>
        <w:t xml:space="preserve"> S, Taylor N, </w:t>
      </w:r>
      <w:proofErr w:type="spellStart"/>
      <w:r w:rsidRPr="008D76EA">
        <w:rPr>
          <w:rFonts w:ascii="Book Antiqua" w:hAnsi="Book Antiqua"/>
        </w:rPr>
        <w:t>Funahashi</w:t>
      </w:r>
      <w:proofErr w:type="spellEnd"/>
      <w:r w:rsidRPr="008D76EA">
        <w:rPr>
          <w:rFonts w:ascii="Book Antiqua" w:hAnsi="Book Antiqua"/>
        </w:rPr>
        <w:t xml:space="preserve"> Y, Matsui J. </w:t>
      </w:r>
      <w:proofErr w:type="spellStart"/>
      <w:r w:rsidRPr="008D76EA">
        <w:rPr>
          <w:rFonts w:ascii="Book Antiqua" w:hAnsi="Book Antiqua"/>
        </w:rPr>
        <w:t>Eribulin</w:t>
      </w:r>
      <w:proofErr w:type="spellEnd"/>
      <w:r w:rsidRPr="008D76EA">
        <w:rPr>
          <w:rFonts w:ascii="Book Antiqua" w:hAnsi="Book Antiqua"/>
        </w:rPr>
        <w:t xml:space="preserve"> </w:t>
      </w:r>
      <w:proofErr w:type="spellStart"/>
      <w:r w:rsidRPr="008D76EA">
        <w:rPr>
          <w:rFonts w:ascii="Book Antiqua" w:hAnsi="Book Antiqua"/>
        </w:rPr>
        <w:t>mesilate</w:t>
      </w:r>
      <w:proofErr w:type="spellEnd"/>
      <w:r w:rsidRPr="008D76EA">
        <w:rPr>
          <w:rFonts w:ascii="Book Antiqua" w:hAnsi="Book Antiqua"/>
        </w:rPr>
        <w:t xml:space="preserve"> suppresses experimental metastasis of breast cancer cells by reversing phenotype from epithelial-mesenchymal transition (EMT) to mesenchymal-epithelial transition (MET) states. </w:t>
      </w:r>
      <w:r w:rsidRPr="008D76EA">
        <w:rPr>
          <w:rFonts w:ascii="Book Antiqua" w:hAnsi="Book Antiqua"/>
          <w:i/>
          <w:iCs/>
        </w:rPr>
        <w:t>Br J Cancer</w:t>
      </w:r>
      <w:r w:rsidRPr="008D76EA">
        <w:rPr>
          <w:rFonts w:ascii="Book Antiqua" w:hAnsi="Book Antiqua"/>
        </w:rPr>
        <w:t xml:space="preserve"> 2014; </w:t>
      </w:r>
      <w:r w:rsidRPr="008D76EA">
        <w:rPr>
          <w:rFonts w:ascii="Book Antiqua" w:hAnsi="Book Antiqua"/>
          <w:b/>
          <w:bCs/>
        </w:rPr>
        <w:t>110</w:t>
      </w:r>
      <w:r w:rsidRPr="008D76EA">
        <w:rPr>
          <w:rFonts w:ascii="Book Antiqua" w:hAnsi="Book Antiqua"/>
        </w:rPr>
        <w:t>: 1497-1505 [PMID: 24569463 DOI: 10.1038/bjc.2014.80]</w:t>
      </w:r>
    </w:p>
    <w:p w14:paraId="3E3C8241"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24 </w:t>
      </w:r>
      <w:proofErr w:type="spellStart"/>
      <w:r w:rsidRPr="008D76EA">
        <w:rPr>
          <w:rFonts w:ascii="Book Antiqua" w:hAnsi="Book Antiqua"/>
          <w:b/>
          <w:bCs/>
        </w:rPr>
        <w:t>Vasaturo</w:t>
      </w:r>
      <w:proofErr w:type="spellEnd"/>
      <w:r w:rsidRPr="008D76EA">
        <w:rPr>
          <w:rFonts w:ascii="Book Antiqua" w:hAnsi="Book Antiqua"/>
          <w:b/>
          <w:bCs/>
        </w:rPr>
        <w:t xml:space="preserve"> F</w:t>
      </w:r>
      <w:r w:rsidRPr="008D76EA">
        <w:rPr>
          <w:rFonts w:ascii="Book Antiqua" w:hAnsi="Book Antiqua"/>
        </w:rPr>
        <w:t xml:space="preserve">, Dougherty GW, Cutler ML. Ectopic expression of Rsu-1 results in elevation of p21CIP and inhibits anchorage-independent growth of MCF7 breast cancer cells. </w:t>
      </w:r>
      <w:r w:rsidRPr="008D76EA">
        <w:rPr>
          <w:rFonts w:ascii="Book Antiqua" w:hAnsi="Book Antiqua"/>
          <w:i/>
          <w:iCs/>
        </w:rPr>
        <w:t>Breast Cancer Res Treat</w:t>
      </w:r>
      <w:r w:rsidRPr="008D76EA">
        <w:rPr>
          <w:rFonts w:ascii="Book Antiqua" w:hAnsi="Book Antiqua"/>
        </w:rPr>
        <w:t xml:space="preserve"> 2000; </w:t>
      </w:r>
      <w:r w:rsidRPr="008D76EA">
        <w:rPr>
          <w:rFonts w:ascii="Book Antiqua" w:hAnsi="Book Antiqua"/>
          <w:b/>
          <w:bCs/>
        </w:rPr>
        <w:t>61</w:t>
      </w:r>
      <w:r w:rsidRPr="008D76EA">
        <w:rPr>
          <w:rFonts w:ascii="Book Antiqua" w:hAnsi="Book Antiqua"/>
        </w:rPr>
        <w:t>: 69-78 [PMID: 10930091 DOI: 10.1023/a:1006462323260]</w:t>
      </w:r>
    </w:p>
    <w:p w14:paraId="325DCF35"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25 </w:t>
      </w:r>
      <w:proofErr w:type="spellStart"/>
      <w:r w:rsidRPr="008D76EA">
        <w:rPr>
          <w:rFonts w:ascii="Book Antiqua" w:hAnsi="Book Antiqua"/>
          <w:b/>
          <w:bCs/>
        </w:rPr>
        <w:t>Giotopoulou</w:t>
      </w:r>
      <w:proofErr w:type="spellEnd"/>
      <w:r w:rsidRPr="008D76EA">
        <w:rPr>
          <w:rFonts w:ascii="Book Antiqua" w:hAnsi="Book Antiqua"/>
          <w:b/>
          <w:bCs/>
        </w:rPr>
        <w:t xml:space="preserve"> N</w:t>
      </w:r>
      <w:r w:rsidRPr="008D76EA">
        <w:rPr>
          <w:rFonts w:ascii="Book Antiqua" w:hAnsi="Book Antiqua"/>
        </w:rPr>
        <w:t xml:space="preserve">, </w:t>
      </w:r>
      <w:proofErr w:type="spellStart"/>
      <w:r w:rsidRPr="008D76EA">
        <w:rPr>
          <w:rFonts w:ascii="Book Antiqua" w:hAnsi="Book Antiqua"/>
        </w:rPr>
        <w:t>Valiakou</w:t>
      </w:r>
      <w:proofErr w:type="spellEnd"/>
      <w:r w:rsidRPr="008D76EA">
        <w:rPr>
          <w:rFonts w:ascii="Book Antiqua" w:hAnsi="Book Antiqua"/>
        </w:rPr>
        <w:t xml:space="preserve"> V, Papanikolaou V, Dubos S, </w:t>
      </w:r>
      <w:proofErr w:type="spellStart"/>
      <w:r w:rsidRPr="008D76EA">
        <w:rPr>
          <w:rFonts w:ascii="Book Antiqua" w:hAnsi="Book Antiqua"/>
        </w:rPr>
        <w:t>Athanassiou</w:t>
      </w:r>
      <w:proofErr w:type="spellEnd"/>
      <w:r w:rsidRPr="008D76EA">
        <w:rPr>
          <w:rFonts w:ascii="Book Antiqua" w:hAnsi="Book Antiqua"/>
        </w:rPr>
        <w:t xml:space="preserve"> E, </w:t>
      </w:r>
      <w:proofErr w:type="spellStart"/>
      <w:r w:rsidRPr="008D76EA">
        <w:rPr>
          <w:rFonts w:ascii="Book Antiqua" w:hAnsi="Book Antiqua"/>
        </w:rPr>
        <w:t>Tsezou</w:t>
      </w:r>
      <w:proofErr w:type="spellEnd"/>
      <w:r w:rsidRPr="008D76EA">
        <w:rPr>
          <w:rFonts w:ascii="Book Antiqua" w:hAnsi="Book Antiqua"/>
        </w:rPr>
        <w:t xml:space="preserve"> A, Zacharia LC, </w:t>
      </w:r>
      <w:proofErr w:type="spellStart"/>
      <w:r w:rsidRPr="008D76EA">
        <w:rPr>
          <w:rFonts w:ascii="Book Antiqua" w:hAnsi="Book Antiqua"/>
        </w:rPr>
        <w:t>Gkretsi</w:t>
      </w:r>
      <w:proofErr w:type="spellEnd"/>
      <w:r w:rsidRPr="008D76EA">
        <w:rPr>
          <w:rFonts w:ascii="Book Antiqua" w:hAnsi="Book Antiqua"/>
        </w:rPr>
        <w:t xml:space="preserve"> V. Ras suppressor-1 promotes apoptosis in breast cancer cells by </w:t>
      </w:r>
      <w:r w:rsidRPr="008D76EA">
        <w:rPr>
          <w:rFonts w:ascii="Book Antiqua" w:hAnsi="Book Antiqua"/>
        </w:rPr>
        <w:lastRenderedPageBreak/>
        <w:t xml:space="preserve">inhibiting PINCH-1 and activating p53-upregulated-modulator of apoptosis (PUMA); verification from metastatic breast cancer human samples. </w:t>
      </w:r>
      <w:r w:rsidRPr="008D76EA">
        <w:rPr>
          <w:rFonts w:ascii="Book Antiqua" w:hAnsi="Book Antiqua"/>
          <w:i/>
          <w:iCs/>
        </w:rPr>
        <w:t>Clin Exp Metastasis</w:t>
      </w:r>
      <w:r w:rsidRPr="008D76EA">
        <w:rPr>
          <w:rFonts w:ascii="Book Antiqua" w:hAnsi="Book Antiqua"/>
        </w:rPr>
        <w:t xml:space="preserve"> 2015; </w:t>
      </w:r>
      <w:r w:rsidRPr="008D76EA">
        <w:rPr>
          <w:rFonts w:ascii="Book Antiqua" w:hAnsi="Book Antiqua"/>
          <w:b/>
          <w:bCs/>
        </w:rPr>
        <w:t>32</w:t>
      </w:r>
      <w:r w:rsidRPr="008D76EA">
        <w:rPr>
          <w:rFonts w:ascii="Book Antiqua" w:hAnsi="Book Antiqua"/>
        </w:rPr>
        <w:t>: 255-265 [PMID: 25647720 DOI: 10.1007/s10585-015-9701-x]</w:t>
      </w:r>
    </w:p>
    <w:p w14:paraId="53E2E4B1"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26 </w:t>
      </w:r>
      <w:r w:rsidRPr="008D76EA">
        <w:rPr>
          <w:rFonts w:ascii="Book Antiqua" w:hAnsi="Book Antiqua"/>
          <w:b/>
          <w:bCs/>
        </w:rPr>
        <w:t>Christou C</w:t>
      </w:r>
      <w:r w:rsidRPr="008D76EA">
        <w:rPr>
          <w:rFonts w:ascii="Book Antiqua" w:hAnsi="Book Antiqua"/>
        </w:rPr>
        <w:t xml:space="preserve">, Christodoulou MI, </w:t>
      </w:r>
      <w:proofErr w:type="spellStart"/>
      <w:r w:rsidRPr="008D76EA">
        <w:rPr>
          <w:rFonts w:ascii="Book Antiqua" w:hAnsi="Book Antiqua"/>
        </w:rPr>
        <w:t>Zaravinos</w:t>
      </w:r>
      <w:proofErr w:type="spellEnd"/>
      <w:r w:rsidRPr="008D76EA">
        <w:rPr>
          <w:rFonts w:ascii="Book Antiqua" w:hAnsi="Book Antiqua"/>
        </w:rPr>
        <w:t xml:space="preserve"> A, </w:t>
      </w:r>
      <w:proofErr w:type="spellStart"/>
      <w:r w:rsidRPr="008D76EA">
        <w:rPr>
          <w:rFonts w:ascii="Book Antiqua" w:hAnsi="Book Antiqua"/>
        </w:rPr>
        <w:t>Gkretsi</w:t>
      </w:r>
      <w:proofErr w:type="spellEnd"/>
      <w:r w:rsidRPr="008D76EA">
        <w:rPr>
          <w:rFonts w:ascii="Book Antiqua" w:hAnsi="Book Antiqua"/>
        </w:rPr>
        <w:t xml:space="preserve"> V. Ras suppressor 1 long form (RSU1L) silencing promotes apoptosis in invasive breast cancer cells. </w:t>
      </w:r>
      <w:r w:rsidRPr="008D76EA">
        <w:rPr>
          <w:rFonts w:ascii="Book Antiqua" w:hAnsi="Book Antiqua"/>
          <w:i/>
          <w:iCs/>
        </w:rPr>
        <w:t>Cell Signal</w:t>
      </w:r>
      <w:r w:rsidRPr="008D76EA">
        <w:rPr>
          <w:rFonts w:ascii="Book Antiqua" w:hAnsi="Book Antiqua"/>
        </w:rPr>
        <w:t xml:space="preserve"> 2023; </w:t>
      </w:r>
      <w:r w:rsidRPr="008D76EA">
        <w:rPr>
          <w:rFonts w:ascii="Book Antiqua" w:hAnsi="Book Antiqua"/>
          <w:b/>
          <w:bCs/>
        </w:rPr>
        <w:t>101</w:t>
      </w:r>
      <w:r w:rsidRPr="008D76EA">
        <w:rPr>
          <w:rFonts w:ascii="Book Antiqua" w:hAnsi="Book Antiqua"/>
        </w:rPr>
        <w:t>: 110522 [PMID: 36375714 DOI: 10.1016/j.cellsig.2022.110522]</w:t>
      </w:r>
    </w:p>
    <w:p w14:paraId="426C3C3B"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27 </w:t>
      </w:r>
      <w:r w:rsidRPr="008D76EA">
        <w:rPr>
          <w:rFonts w:ascii="Book Antiqua" w:hAnsi="Book Antiqua"/>
          <w:b/>
          <w:bCs/>
        </w:rPr>
        <w:t>Na BR</w:t>
      </w:r>
      <w:r w:rsidRPr="008D76EA">
        <w:rPr>
          <w:rFonts w:ascii="Book Antiqua" w:hAnsi="Book Antiqua"/>
        </w:rPr>
        <w:t xml:space="preserve">, Jun CD. TAGLN2-mediated actin stabilization at the immunological synapse: implication for cytotoxic T cell control of target cells. </w:t>
      </w:r>
      <w:r w:rsidRPr="008D76EA">
        <w:rPr>
          <w:rFonts w:ascii="Book Antiqua" w:hAnsi="Book Antiqua"/>
          <w:i/>
          <w:iCs/>
        </w:rPr>
        <w:t>BMB Rep</w:t>
      </w:r>
      <w:r w:rsidRPr="008D76EA">
        <w:rPr>
          <w:rFonts w:ascii="Book Antiqua" w:hAnsi="Book Antiqua"/>
        </w:rPr>
        <w:t xml:space="preserve"> 2015; </w:t>
      </w:r>
      <w:r w:rsidRPr="008D76EA">
        <w:rPr>
          <w:rFonts w:ascii="Book Antiqua" w:hAnsi="Book Antiqua"/>
          <w:b/>
          <w:bCs/>
        </w:rPr>
        <w:t>48</w:t>
      </w:r>
      <w:r w:rsidRPr="008D76EA">
        <w:rPr>
          <w:rFonts w:ascii="Book Antiqua" w:hAnsi="Book Antiqua"/>
        </w:rPr>
        <w:t>: 369-370 [PMID: 26129675 DOI: 10.5483/bmbrep.2015.48.7.132]</w:t>
      </w:r>
    </w:p>
    <w:p w14:paraId="4D4F8CC8"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28 </w:t>
      </w:r>
      <w:proofErr w:type="spellStart"/>
      <w:r w:rsidRPr="008D76EA">
        <w:rPr>
          <w:rFonts w:ascii="Book Antiqua" w:hAnsi="Book Antiqua"/>
          <w:b/>
          <w:bCs/>
        </w:rPr>
        <w:t>Phee</w:t>
      </w:r>
      <w:proofErr w:type="spellEnd"/>
      <w:r w:rsidRPr="008D76EA">
        <w:rPr>
          <w:rFonts w:ascii="Book Antiqua" w:hAnsi="Book Antiqua"/>
          <w:b/>
          <w:bCs/>
        </w:rPr>
        <w:t xml:space="preserve"> H</w:t>
      </w:r>
      <w:r w:rsidRPr="008D76EA">
        <w:rPr>
          <w:rFonts w:ascii="Book Antiqua" w:hAnsi="Book Antiqua"/>
        </w:rPr>
        <w:t xml:space="preserve">, Au-Yeung BB, </w:t>
      </w:r>
      <w:proofErr w:type="spellStart"/>
      <w:r w:rsidRPr="008D76EA">
        <w:rPr>
          <w:rFonts w:ascii="Book Antiqua" w:hAnsi="Book Antiqua"/>
        </w:rPr>
        <w:t>Pryshchep</w:t>
      </w:r>
      <w:proofErr w:type="spellEnd"/>
      <w:r w:rsidRPr="008D76EA">
        <w:rPr>
          <w:rFonts w:ascii="Book Antiqua" w:hAnsi="Book Antiqua"/>
        </w:rPr>
        <w:t xml:space="preserve"> O, O'Hagan KL, Fairbairn SG, Radu M, </w:t>
      </w:r>
      <w:proofErr w:type="spellStart"/>
      <w:r w:rsidRPr="008D76EA">
        <w:rPr>
          <w:rFonts w:ascii="Book Antiqua" w:hAnsi="Book Antiqua"/>
        </w:rPr>
        <w:t>Kosoff</w:t>
      </w:r>
      <w:proofErr w:type="spellEnd"/>
      <w:r w:rsidRPr="008D76EA">
        <w:rPr>
          <w:rFonts w:ascii="Book Antiqua" w:hAnsi="Book Antiqua"/>
        </w:rPr>
        <w:t xml:space="preserve"> R, </w:t>
      </w:r>
      <w:proofErr w:type="spellStart"/>
      <w:r w:rsidRPr="008D76EA">
        <w:rPr>
          <w:rFonts w:ascii="Book Antiqua" w:hAnsi="Book Antiqua"/>
        </w:rPr>
        <w:t>Mollenauer</w:t>
      </w:r>
      <w:proofErr w:type="spellEnd"/>
      <w:r w:rsidRPr="008D76EA">
        <w:rPr>
          <w:rFonts w:ascii="Book Antiqua" w:hAnsi="Book Antiqua"/>
        </w:rPr>
        <w:t xml:space="preserve"> M, Cheng D, Chernoff J, Weiss A. Pak2 is required for actin cytoskeleton remodeling, TCR signaling, and normal thymocyte development and maturation. </w:t>
      </w:r>
      <w:proofErr w:type="spellStart"/>
      <w:r w:rsidRPr="008D76EA">
        <w:rPr>
          <w:rFonts w:ascii="Book Antiqua" w:hAnsi="Book Antiqua"/>
          <w:i/>
          <w:iCs/>
        </w:rPr>
        <w:t>Elife</w:t>
      </w:r>
      <w:proofErr w:type="spellEnd"/>
      <w:r w:rsidRPr="008D76EA">
        <w:rPr>
          <w:rFonts w:ascii="Book Antiqua" w:hAnsi="Book Antiqua"/>
        </w:rPr>
        <w:t xml:space="preserve"> 2014; </w:t>
      </w:r>
      <w:r w:rsidRPr="008D76EA">
        <w:rPr>
          <w:rFonts w:ascii="Book Antiqua" w:hAnsi="Book Antiqua"/>
          <w:b/>
          <w:bCs/>
        </w:rPr>
        <w:t>3</w:t>
      </w:r>
      <w:r w:rsidRPr="008D76EA">
        <w:rPr>
          <w:rFonts w:ascii="Book Antiqua" w:hAnsi="Book Antiqua"/>
        </w:rPr>
        <w:t>: e02270 [PMID: 24843022 DOI: 10.7554/eLife.02270]</w:t>
      </w:r>
    </w:p>
    <w:p w14:paraId="7FD8BD54"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29 </w:t>
      </w:r>
      <w:r w:rsidRPr="008D76EA">
        <w:rPr>
          <w:rFonts w:ascii="Book Antiqua" w:hAnsi="Book Antiqua"/>
          <w:b/>
          <w:bCs/>
        </w:rPr>
        <w:t>Burbage M</w:t>
      </w:r>
      <w:r w:rsidRPr="008D76EA">
        <w:rPr>
          <w:rFonts w:ascii="Book Antiqua" w:hAnsi="Book Antiqua"/>
        </w:rPr>
        <w:t xml:space="preserve">, Keppler SJ. Shaping the humoral immune response: Actin regulators modulate antigen presentation and influence B-T interactions. </w:t>
      </w:r>
      <w:r w:rsidRPr="008D76EA">
        <w:rPr>
          <w:rFonts w:ascii="Book Antiqua" w:hAnsi="Book Antiqua"/>
          <w:i/>
          <w:iCs/>
        </w:rPr>
        <w:t>Mol Immunol</w:t>
      </w:r>
      <w:r w:rsidRPr="008D76EA">
        <w:rPr>
          <w:rFonts w:ascii="Book Antiqua" w:hAnsi="Book Antiqua"/>
        </w:rPr>
        <w:t xml:space="preserve"> 2018; </w:t>
      </w:r>
      <w:r w:rsidRPr="008D76EA">
        <w:rPr>
          <w:rFonts w:ascii="Book Antiqua" w:hAnsi="Book Antiqua"/>
          <w:b/>
          <w:bCs/>
        </w:rPr>
        <w:t>101</w:t>
      </w:r>
      <w:r w:rsidRPr="008D76EA">
        <w:rPr>
          <w:rFonts w:ascii="Book Antiqua" w:hAnsi="Book Antiqua"/>
        </w:rPr>
        <w:t>: 370-376 [PMID: 30055407 DOI: 10.1016/j.molimm.2018.07.026]</w:t>
      </w:r>
    </w:p>
    <w:p w14:paraId="38E43634" w14:textId="77777777" w:rsidR="00C41617" w:rsidRPr="008D76EA" w:rsidRDefault="00C41617" w:rsidP="008D76EA">
      <w:pPr>
        <w:spacing w:line="360" w:lineRule="auto"/>
        <w:jc w:val="both"/>
        <w:rPr>
          <w:rFonts w:ascii="Book Antiqua" w:hAnsi="Book Antiqua"/>
        </w:rPr>
      </w:pPr>
      <w:r w:rsidRPr="008D76EA">
        <w:rPr>
          <w:rFonts w:ascii="Book Antiqua" w:hAnsi="Book Antiqua"/>
        </w:rPr>
        <w:t xml:space="preserve">30 </w:t>
      </w:r>
      <w:r w:rsidRPr="008D76EA">
        <w:rPr>
          <w:rFonts w:ascii="Book Antiqua" w:hAnsi="Book Antiqua"/>
          <w:b/>
          <w:bCs/>
        </w:rPr>
        <w:t>Davidson AJ</w:t>
      </w:r>
      <w:r w:rsidRPr="008D76EA">
        <w:rPr>
          <w:rFonts w:ascii="Book Antiqua" w:hAnsi="Book Antiqua"/>
        </w:rPr>
        <w:t xml:space="preserve">, Millard TH, Evans IR, Wood W. Ena orchestrates </w:t>
      </w:r>
      <w:proofErr w:type="spellStart"/>
      <w:r w:rsidRPr="008D76EA">
        <w:rPr>
          <w:rFonts w:ascii="Book Antiqua" w:hAnsi="Book Antiqua"/>
        </w:rPr>
        <w:t>remodelling</w:t>
      </w:r>
      <w:proofErr w:type="spellEnd"/>
      <w:r w:rsidRPr="008D76EA">
        <w:rPr>
          <w:rFonts w:ascii="Book Antiqua" w:hAnsi="Book Antiqua"/>
        </w:rPr>
        <w:t xml:space="preserve"> within the actin cytoskeleton to drive robust Drosophila macrophage chemotaxis. </w:t>
      </w:r>
      <w:r w:rsidRPr="008D76EA">
        <w:rPr>
          <w:rFonts w:ascii="Book Antiqua" w:hAnsi="Book Antiqua"/>
          <w:i/>
          <w:iCs/>
        </w:rPr>
        <w:t>J Cell Sci</w:t>
      </w:r>
      <w:r w:rsidRPr="008D76EA">
        <w:rPr>
          <w:rFonts w:ascii="Book Antiqua" w:hAnsi="Book Antiqua"/>
        </w:rPr>
        <w:t xml:space="preserve"> 2019; </w:t>
      </w:r>
      <w:r w:rsidRPr="008D76EA">
        <w:rPr>
          <w:rFonts w:ascii="Book Antiqua" w:hAnsi="Book Antiqua"/>
          <w:b/>
          <w:bCs/>
        </w:rPr>
        <w:t>132</w:t>
      </w:r>
      <w:r w:rsidRPr="008D76EA">
        <w:rPr>
          <w:rFonts w:ascii="Book Antiqua" w:hAnsi="Book Antiqua"/>
        </w:rPr>
        <w:t xml:space="preserve"> [PMID: 30718364 DOI: 10.1242/jcs.224618]</w:t>
      </w:r>
    </w:p>
    <w:p w14:paraId="653F8C88" w14:textId="77777777" w:rsidR="00A77B3E" w:rsidRPr="008D76EA" w:rsidRDefault="00A77B3E" w:rsidP="008D76EA">
      <w:pPr>
        <w:spacing w:line="360" w:lineRule="auto"/>
        <w:jc w:val="both"/>
        <w:rPr>
          <w:rFonts w:ascii="Book Antiqua" w:hAnsi="Book Antiqua"/>
        </w:rPr>
        <w:sectPr w:rsidR="00A77B3E" w:rsidRPr="008D76EA">
          <w:pgSz w:w="12240" w:h="15840"/>
          <w:pgMar w:top="1440" w:right="1440" w:bottom="1440" w:left="1440" w:header="720" w:footer="720" w:gutter="0"/>
          <w:cols w:space="720"/>
          <w:docGrid w:linePitch="360"/>
        </w:sectPr>
      </w:pPr>
    </w:p>
    <w:p w14:paraId="51FF3883"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lastRenderedPageBreak/>
        <w:t>Footnotes</w:t>
      </w:r>
    </w:p>
    <w:p w14:paraId="4727E423"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Institutional review board statement: </w:t>
      </w:r>
      <w:r w:rsidRPr="008D76EA">
        <w:rPr>
          <w:rFonts w:ascii="Book Antiqua" w:eastAsia="Book Antiqua" w:hAnsi="Book Antiqua" w:cs="Book Antiqua"/>
          <w:color w:val="000000"/>
        </w:rPr>
        <w:t xml:space="preserve">In current manuscript, NO-animal experiment was conducted, or NO-Human </w:t>
      </w:r>
      <w:r w:rsidRPr="008D76EA">
        <w:rPr>
          <w:rFonts w:ascii="Book Antiqua" w:eastAsia="Book Antiqua" w:hAnsi="Book Antiqua" w:cs="Book Antiqua"/>
        </w:rPr>
        <w:t xml:space="preserve">Participants was involved. So, we did not apply the approval form or </w:t>
      </w:r>
      <w:r w:rsidRPr="008D76EA">
        <w:rPr>
          <w:rFonts w:ascii="Book Antiqua" w:eastAsia="Book Antiqua" w:hAnsi="Book Antiqua" w:cs="Book Antiqua"/>
          <w:color w:val="000000"/>
        </w:rPr>
        <w:t xml:space="preserve">document from the committee. Meanwhile, the ARRIVE guidelines were not </w:t>
      </w:r>
      <w:r w:rsidRPr="008D76EA">
        <w:rPr>
          <w:rFonts w:ascii="Book Antiqua" w:eastAsia="Book Antiqua" w:hAnsi="Book Antiqua" w:cs="Book Antiqua"/>
        </w:rPr>
        <w:t>appropriate for this article.</w:t>
      </w:r>
    </w:p>
    <w:p w14:paraId="6067F7CB" w14:textId="77777777" w:rsidR="00A77B3E" w:rsidRPr="008D76EA" w:rsidRDefault="00A77B3E" w:rsidP="008D76EA">
      <w:pPr>
        <w:spacing w:line="360" w:lineRule="auto"/>
        <w:jc w:val="both"/>
        <w:rPr>
          <w:rFonts w:ascii="Book Antiqua" w:hAnsi="Book Antiqua"/>
        </w:rPr>
      </w:pPr>
    </w:p>
    <w:p w14:paraId="0F9A01DD"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Conflict-of-interest statement: </w:t>
      </w:r>
      <w:r w:rsidRPr="008D76EA">
        <w:rPr>
          <w:rFonts w:ascii="Book Antiqua" w:eastAsia="Book Antiqua" w:hAnsi="Book Antiqua" w:cs="Book Antiqua"/>
        </w:rPr>
        <w:t>No conflict of interest is claimed by any author.</w:t>
      </w:r>
    </w:p>
    <w:p w14:paraId="224629F8" w14:textId="77777777" w:rsidR="00A77B3E" w:rsidRPr="008D76EA" w:rsidRDefault="00A77B3E" w:rsidP="008D76EA">
      <w:pPr>
        <w:spacing w:line="360" w:lineRule="auto"/>
        <w:jc w:val="both"/>
        <w:rPr>
          <w:rFonts w:ascii="Book Antiqua" w:hAnsi="Book Antiqua"/>
        </w:rPr>
      </w:pPr>
    </w:p>
    <w:p w14:paraId="78C4C8C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Data sharing statement: </w:t>
      </w:r>
      <w:r w:rsidRPr="008D76EA">
        <w:rPr>
          <w:rFonts w:ascii="Book Antiqua" w:eastAsia="Book Antiqua" w:hAnsi="Book Antiqua" w:cs="Book Antiqua"/>
        </w:rPr>
        <w:t>No additional data are available.</w:t>
      </w:r>
    </w:p>
    <w:p w14:paraId="3057C1FA" w14:textId="77777777" w:rsidR="00A77B3E" w:rsidRPr="008D76EA" w:rsidRDefault="00A77B3E" w:rsidP="008D76EA">
      <w:pPr>
        <w:spacing w:line="360" w:lineRule="auto"/>
        <w:jc w:val="both"/>
        <w:rPr>
          <w:rFonts w:ascii="Book Antiqua" w:hAnsi="Book Antiqua"/>
        </w:rPr>
      </w:pPr>
    </w:p>
    <w:p w14:paraId="31B97082"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bCs/>
        </w:rPr>
        <w:t xml:space="preserve">Open-Access: </w:t>
      </w:r>
      <w:r w:rsidRPr="008D76E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D76EA">
        <w:rPr>
          <w:rFonts w:ascii="Book Antiqua" w:eastAsia="Book Antiqua" w:hAnsi="Book Antiqua" w:cs="Book Antiqua"/>
        </w:rPr>
        <w:t>NonCommercial</w:t>
      </w:r>
      <w:proofErr w:type="spellEnd"/>
      <w:r w:rsidRPr="008D76E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1DF927" w14:textId="77777777" w:rsidR="00A77B3E" w:rsidRPr="008D76EA" w:rsidRDefault="00A77B3E" w:rsidP="008D76EA">
      <w:pPr>
        <w:spacing w:line="360" w:lineRule="auto"/>
        <w:jc w:val="both"/>
        <w:rPr>
          <w:rFonts w:ascii="Book Antiqua" w:hAnsi="Book Antiqua"/>
        </w:rPr>
      </w:pPr>
    </w:p>
    <w:p w14:paraId="42EC236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Provenance and peer review: </w:t>
      </w:r>
      <w:r w:rsidRPr="008D76EA">
        <w:rPr>
          <w:rFonts w:ascii="Book Antiqua" w:eastAsia="Book Antiqua" w:hAnsi="Book Antiqua" w:cs="Book Antiqua"/>
        </w:rPr>
        <w:t>Invited article; Externally peer reviewed.</w:t>
      </w:r>
    </w:p>
    <w:p w14:paraId="78174F9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Peer-review model: </w:t>
      </w:r>
      <w:r w:rsidRPr="008D76EA">
        <w:rPr>
          <w:rFonts w:ascii="Book Antiqua" w:eastAsia="Book Antiqua" w:hAnsi="Book Antiqua" w:cs="Book Antiqua"/>
        </w:rPr>
        <w:t>Single blind</w:t>
      </w:r>
    </w:p>
    <w:p w14:paraId="3155CCB2" w14:textId="77777777" w:rsidR="00A77B3E" w:rsidRPr="008D76EA" w:rsidRDefault="00A77B3E" w:rsidP="008D76EA">
      <w:pPr>
        <w:spacing w:line="360" w:lineRule="auto"/>
        <w:jc w:val="both"/>
        <w:rPr>
          <w:rFonts w:ascii="Book Antiqua" w:hAnsi="Book Antiqua"/>
        </w:rPr>
      </w:pPr>
    </w:p>
    <w:p w14:paraId="439A84FB"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Peer-review started: </w:t>
      </w:r>
      <w:r w:rsidRPr="008D76EA">
        <w:rPr>
          <w:rFonts w:ascii="Book Antiqua" w:eastAsia="Book Antiqua" w:hAnsi="Book Antiqua" w:cs="Book Antiqua"/>
        </w:rPr>
        <w:t>March 27, 2023</w:t>
      </w:r>
    </w:p>
    <w:p w14:paraId="19EC737E"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First decision: </w:t>
      </w:r>
      <w:r w:rsidRPr="008D76EA">
        <w:rPr>
          <w:rFonts w:ascii="Book Antiqua" w:eastAsia="Book Antiqua" w:hAnsi="Book Antiqua" w:cs="Book Antiqua"/>
        </w:rPr>
        <w:t>May 25, 2023</w:t>
      </w:r>
    </w:p>
    <w:p w14:paraId="1F17683D"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Article in press: </w:t>
      </w:r>
    </w:p>
    <w:p w14:paraId="6006C03A" w14:textId="77777777" w:rsidR="00A77B3E" w:rsidRPr="008D76EA" w:rsidRDefault="00A77B3E" w:rsidP="008D76EA">
      <w:pPr>
        <w:spacing w:line="360" w:lineRule="auto"/>
        <w:jc w:val="both"/>
        <w:rPr>
          <w:rFonts w:ascii="Book Antiqua" w:hAnsi="Book Antiqua"/>
        </w:rPr>
      </w:pPr>
    </w:p>
    <w:p w14:paraId="7E0969A0"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Specialty type: </w:t>
      </w:r>
      <w:r w:rsidRPr="008D76EA">
        <w:rPr>
          <w:rFonts w:ascii="Book Antiqua" w:eastAsia="Book Antiqua" w:hAnsi="Book Antiqua" w:cs="Book Antiqua"/>
        </w:rPr>
        <w:t xml:space="preserve">Oncology </w:t>
      </w:r>
    </w:p>
    <w:p w14:paraId="4A26294B"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 xml:space="preserve">Country/Territory of origin: </w:t>
      </w:r>
      <w:r w:rsidRPr="008D76EA">
        <w:rPr>
          <w:rFonts w:ascii="Book Antiqua" w:eastAsia="Book Antiqua" w:hAnsi="Book Antiqua" w:cs="Book Antiqua"/>
        </w:rPr>
        <w:t>China</w:t>
      </w:r>
    </w:p>
    <w:p w14:paraId="350AF9FD"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t>Peer-review report’s scientific quality classification</w:t>
      </w:r>
    </w:p>
    <w:p w14:paraId="01252D4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Grade A (Excellent): 0</w:t>
      </w:r>
    </w:p>
    <w:p w14:paraId="0A472336"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lastRenderedPageBreak/>
        <w:t>Grade B (Very good): B, B, B</w:t>
      </w:r>
    </w:p>
    <w:p w14:paraId="661E925A"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Grade C (Good): 0</w:t>
      </w:r>
    </w:p>
    <w:p w14:paraId="3DE173D4"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Grade D (Fair): 0</w:t>
      </w:r>
    </w:p>
    <w:p w14:paraId="0D25682E"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rPr>
        <w:t>Grade E (Poor): 0</w:t>
      </w:r>
    </w:p>
    <w:p w14:paraId="6F1A7038" w14:textId="77777777" w:rsidR="00A77B3E" w:rsidRPr="008D76EA" w:rsidRDefault="00A77B3E" w:rsidP="008D76EA">
      <w:pPr>
        <w:spacing w:line="360" w:lineRule="auto"/>
        <w:jc w:val="both"/>
        <w:rPr>
          <w:rFonts w:ascii="Book Antiqua" w:hAnsi="Book Antiqua"/>
        </w:rPr>
      </w:pPr>
    </w:p>
    <w:p w14:paraId="6450076F" w14:textId="1492793B" w:rsidR="00A77B3E" w:rsidRPr="008D76EA" w:rsidRDefault="00FD1FB8" w:rsidP="008D76EA">
      <w:pPr>
        <w:spacing w:line="360" w:lineRule="auto"/>
        <w:jc w:val="both"/>
        <w:rPr>
          <w:rFonts w:ascii="Book Antiqua" w:hAnsi="Book Antiqua"/>
        </w:rPr>
        <w:sectPr w:rsidR="00A77B3E" w:rsidRPr="008D76EA">
          <w:pgSz w:w="12240" w:h="15840"/>
          <w:pgMar w:top="1440" w:right="1440" w:bottom="1440" w:left="1440" w:header="720" w:footer="720" w:gutter="0"/>
          <w:cols w:space="720"/>
          <w:docGrid w:linePitch="360"/>
        </w:sectPr>
      </w:pPr>
      <w:r w:rsidRPr="008D76EA">
        <w:rPr>
          <w:rFonts w:ascii="Book Antiqua" w:eastAsia="Book Antiqua" w:hAnsi="Book Antiqua" w:cs="Book Antiqua"/>
          <w:b/>
          <w:color w:val="000000"/>
        </w:rPr>
        <w:t xml:space="preserve">P-Reviewer: </w:t>
      </w:r>
      <w:r w:rsidRPr="008D76EA">
        <w:rPr>
          <w:rFonts w:ascii="Book Antiqua" w:eastAsia="Book Antiqua" w:hAnsi="Book Antiqua" w:cs="Book Antiqua"/>
        </w:rPr>
        <w:t xml:space="preserve">de Souza HSP, Brazil; </w:t>
      </w:r>
      <w:proofErr w:type="spellStart"/>
      <w:r w:rsidRPr="008D76EA">
        <w:rPr>
          <w:rFonts w:ascii="Book Antiqua" w:eastAsia="Book Antiqua" w:hAnsi="Book Antiqua" w:cs="Book Antiqua"/>
        </w:rPr>
        <w:t>Gkretsi</w:t>
      </w:r>
      <w:proofErr w:type="spellEnd"/>
      <w:r w:rsidRPr="008D76EA">
        <w:rPr>
          <w:rFonts w:ascii="Book Antiqua" w:eastAsia="Book Antiqua" w:hAnsi="Book Antiqua" w:cs="Book Antiqua"/>
        </w:rPr>
        <w:t xml:space="preserve"> V, Cyprus; Huang LQ</w:t>
      </w:r>
      <w:r w:rsidRPr="008D76EA">
        <w:rPr>
          <w:rFonts w:ascii="Book Antiqua" w:eastAsia="Book Antiqua" w:hAnsi="Book Antiqua" w:cs="Book Antiqua"/>
          <w:b/>
          <w:color w:val="000000"/>
        </w:rPr>
        <w:t xml:space="preserve"> S-Editor:</w:t>
      </w:r>
      <w:r w:rsidR="00352AE9" w:rsidRPr="008D76EA">
        <w:rPr>
          <w:rFonts w:ascii="Book Antiqua" w:eastAsia="Book Antiqua" w:hAnsi="Book Antiqua" w:cs="Book Antiqua"/>
          <w:b/>
          <w:color w:val="000000"/>
        </w:rPr>
        <w:t xml:space="preserve"> </w:t>
      </w:r>
      <w:r w:rsidR="00352AE9" w:rsidRPr="008D76EA">
        <w:rPr>
          <w:rFonts w:ascii="Book Antiqua" w:eastAsia="Book Antiqua" w:hAnsi="Book Antiqua" w:cs="Book Antiqua"/>
          <w:color w:val="000000"/>
        </w:rPr>
        <w:t>Liu JH</w:t>
      </w:r>
      <w:r w:rsidRPr="008D76EA">
        <w:rPr>
          <w:rFonts w:ascii="Book Antiqua" w:eastAsia="Book Antiqua" w:hAnsi="Book Antiqua" w:cs="Book Antiqua"/>
          <w:b/>
          <w:color w:val="000000"/>
        </w:rPr>
        <w:t xml:space="preserve"> L-Editor: </w:t>
      </w:r>
      <w:r w:rsidR="00D6221F" w:rsidRPr="008D76EA">
        <w:rPr>
          <w:rFonts w:ascii="Book Antiqua" w:eastAsia="Book Antiqua" w:hAnsi="Book Antiqua" w:cs="Book Antiqua"/>
          <w:color w:val="000000"/>
        </w:rPr>
        <w:t>A</w:t>
      </w:r>
      <w:r w:rsidRPr="008D76EA">
        <w:rPr>
          <w:rFonts w:ascii="Book Antiqua" w:eastAsia="Book Antiqua" w:hAnsi="Book Antiqua" w:cs="Book Antiqua"/>
          <w:b/>
          <w:color w:val="000000"/>
        </w:rPr>
        <w:t xml:space="preserve"> P-Editor: </w:t>
      </w:r>
    </w:p>
    <w:p w14:paraId="6D3A0729" w14:textId="77777777" w:rsidR="00A77B3E" w:rsidRPr="008D76EA" w:rsidRDefault="00FD1FB8" w:rsidP="008D76EA">
      <w:pPr>
        <w:spacing w:line="360" w:lineRule="auto"/>
        <w:jc w:val="both"/>
        <w:rPr>
          <w:rFonts w:ascii="Book Antiqua" w:hAnsi="Book Antiqua"/>
        </w:rPr>
      </w:pPr>
      <w:r w:rsidRPr="008D76EA">
        <w:rPr>
          <w:rFonts w:ascii="Book Antiqua" w:eastAsia="Book Antiqua" w:hAnsi="Book Antiqua" w:cs="Book Antiqua"/>
          <w:b/>
          <w:color w:val="000000"/>
        </w:rPr>
        <w:lastRenderedPageBreak/>
        <w:t>Figure Legends</w:t>
      </w:r>
    </w:p>
    <w:p w14:paraId="4E1CC6C2" w14:textId="20FD0030" w:rsidR="006E6938" w:rsidRPr="008D76EA" w:rsidRDefault="0018517B" w:rsidP="008D76EA">
      <w:pPr>
        <w:spacing w:line="360" w:lineRule="auto"/>
        <w:jc w:val="both"/>
        <w:rPr>
          <w:rFonts w:ascii="Book Antiqua" w:eastAsia="Book Antiqua" w:hAnsi="Book Antiqua" w:cs="Book Antiqua"/>
          <w:b/>
        </w:rPr>
      </w:pPr>
      <w:r w:rsidRPr="008D76EA">
        <w:rPr>
          <w:rFonts w:ascii="Book Antiqua" w:eastAsia="Book Antiqua" w:hAnsi="Book Antiqua" w:cs="Book Antiqua"/>
          <w:b/>
          <w:noProof/>
          <w:lang w:eastAsia="zh-CN"/>
        </w:rPr>
        <w:drawing>
          <wp:inline distT="0" distB="0" distL="0" distR="0" wp14:anchorId="24FCFEFE" wp14:editId="39166049">
            <wp:extent cx="5943600" cy="3711575"/>
            <wp:effectExtent l="0" t="0" r="0" b="0"/>
            <wp:docPr id="4" name="内容占位符 4">
              <a:extLst xmlns:a="http://schemas.openxmlformats.org/drawingml/2006/main">
                <a:ext uri="{FF2B5EF4-FFF2-40B4-BE49-F238E27FC236}">
                  <a16:creationId xmlns:a16="http://schemas.microsoft.com/office/drawing/2014/main" id="{DB396C8B-7B21-16CD-BED6-7FD872082B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4">
                      <a:extLst>
                        <a:ext uri="{FF2B5EF4-FFF2-40B4-BE49-F238E27FC236}">
                          <a16:creationId xmlns:a16="http://schemas.microsoft.com/office/drawing/2014/main" id="{DB396C8B-7B21-16CD-BED6-7FD872082B3F}"/>
                        </a:ext>
                      </a:extLst>
                    </pic:cNvPr>
                    <pic:cNvPicPr>
                      <a:picLocks noGrp="1" noChangeAspect="1"/>
                    </pic:cNvPicPr>
                  </pic:nvPicPr>
                  <pic:blipFill>
                    <a:blip r:embed="rId9"/>
                    <a:stretch>
                      <a:fillRect/>
                    </a:stretch>
                  </pic:blipFill>
                  <pic:spPr>
                    <a:xfrm>
                      <a:off x="0" y="0"/>
                      <a:ext cx="5943600" cy="3711575"/>
                    </a:xfrm>
                    <a:prstGeom prst="rect">
                      <a:avLst/>
                    </a:prstGeom>
                  </pic:spPr>
                </pic:pic>
              </a:graphicData>
            </a:graphic>
          </wp:inline>
        </w:drawing>
      </w:r>
    </w:p>
    <w:p w14:paraId="6631A7ED" w14:textId="4EC5105B" w:rsidR="00A77B3E" w:rsidRPr="008D76EA" w:rsidRDefault="000D3D13" w:rsidP="008D76EA">
      <w:pPr>
        <w:spacing w:line="360" w:lineRule="auto"/>
        <w:jc w:val="both"/>
        <w:rPr>
          <w:rFonts w:ascii="Book Antiqua" w:hAnsi="Book Antiqua"/>
        </w:rPr>
      </w:pPr>
      <w:r w:rsidRPr="008D76EA">
        <w:rPr>
          <w:rFonts w:ascii="Book Antiqua" w:eastAsia="Book Antiqua" w:hAnsi="Book Antiqua" w:cs="Book Antiqua"/>
          <w:b/>
        </w:rPr>
        <w:t>Figure 1</w:t>
      </w:r>
      <w:r w:rsidR="00FD1FB8" w:rsidRPr="008D76EA">
        <w:rPr>
          <w:rFonts w:ascii="Book Antiqua" w:eastAsia="Book Antiqua" w:hAnsi="Book Antiqua" w:cs="Book Antiqua"/>
          <w:b/>
        </w:rPr>
        <w:t xml:space="preserve"> Expression of </w:t>
      </w:r>
      <w:r w:rsidR="00950543" w:rsidRPr="008D76EA">
        <w:rPr>
          <w:rFonts w:ascii="Book Antiqua" w:eastAsia="Book Antiqua" w:hAnsi="Book Antiqua" w:cs="Book Antiqua"/>
          <w:b/>
        </w:rPr>
        <w:t>Ras suppressor 1</w:t>
      </w:r>
      <w:r w:rsidR="00FD1FB8" w:rsidRPr="008D76EA">
        <w:rPr>
          <w:rFonts w:ascii="Book Antiqua" w:eastAsia="Book Antiqua" w:hAnsi="Book Antiqua" w:cs="Book Antiqua"/>
          <w:b/>
        </w:rPr>
        <w:t xml:space="preserve"> in different tumors. </w:t>
      </w:r>
      <w:r w:rsidR="00FD1FB8" w:rsidRPr="008D76EA">
        <w:rPr>
          <w:rFonts w:ascii="Book Antiqua" w:eastAsia="Book Antiqua" w:hAnsi="Book Antiqua" w:cs="Book Antiqua"/>
        </w:rPr>
        <w:t>Red dots indicate tumors, and green dots are corresponding normal tissue.</w:t>
      </w:r>
    </w:p>
    <w:p w14:paraId="62FAE47F" w14:textId="1A6626CC" w:rsidR="006E6938" w:rsidRPr="008D76EA" w:rsidRDefault="006E6F2A" w:rsidP="008D76EA">
      <w:pPr>
        <w:spacing w:line="360" w:lineRule="auto"/>
        <w:jc w:val="both"/>
        <w:rPr>
          <w:rFonts w:ascii="Book Antiqua" w:eastAsia="Book Antiqua" w:hAnsi="Book Antiqua" w:cs="Book Antiqua"/>
          <w:b/>
        </w:rPr>
      </w:pPr>
      <w:r w:rsidRPr="008D76EA">
        <w:rPr>
          <w:rFonts w:ascii="Book Antiqua" w:hAnsi="Book Antiqua"/>
          <w:noProof/>
          <w:lang w:eastAsia="zh-CN"/>
        </w:rPr>
        <w:lastRenderedPageBreak/>
        <w:drawing>
          <wp:inline distT="0" distB="0" distL="0" distR="0" wp14:anchorId="5BEB1169" wp14:editId="4ABDAA96">
            <wp:extent cx="5943600" cy="7192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192010"/>
                    </a:xfrm>
                    <a:prstGeom prst="rect">
                      <a:avLst/>
                    </a:prstGeom>
                  </pic:spPr>
                </pic:pic>
              </a:graphicData>
            </a:graphic>
          </wp:inline>
        </w:drawing>
      </w:r>
    </w:p>
    <w:p w14:paraId="1A042F01" w14:textId="620B30EF" w:rsidR="00A77B3E" w:rsidRPr="008D76EA" w:rsidRDefault="000D3D13" w:rsidP="008D76EA">
      <w:pPr>
        <w:spacing w:line="360" w:lineRule="auto"/>
        <w:jc w:val="both"/>
        <w:rPr>
          <w:rFonts w:ascii="Book Antiqua" w:hAnsi="Book Antiqua"/>
        </w:rPr>
      </w:pPr>
      <w:r w:rsidRPr="008D76EA">
        <w:rPr>
          <w:rFonts w:ascii="Book Antiqua" w:eastAsia="Book Antiqua" w:hAnsi="Book Antiqua" w:cs="Book Antiqua"/>
          <w:b/>
        </w:rPr>
        <w:t>Figure 2</w:t>
      </w:r>
      <w:r w:rsidR="00FD1FB8" w:rsidRPr="008D76EA">
        <w:rPr>
          <w:rFonts w:ascii="Book Antiqua" w:eastAsia="Book Antiqua" w:hAnsi="Book Antiqua" w:cs="Book Antiqua"/>
          <w:b/>
        </w:rPr>
        <w:t xml:space="preserve"> The prognostic value of </w:t>
      </w:r>
      <w:r w:rsidR="00D37601" w:rsidRPr="008D76EA">
        <w:rPr>
          <w:rFonts w:ascii="Book Antiqua" w:eastAsia="Book Antiqua" w:hAnsi="Book Antiqua" w:cs="Book Antiqua"/>
          <w:b/>
        </w:rPr>
        <w:t>Ras suppressor 1</w:t>
      </w:r>
      <w:r w:rsidR="00FD1FB8" w:rsidRPr="008D76EA">
        <w:rPr>
          <w:rFonts w:ascii="Book Antiqua" w:eastAsia="Book Antiqua" w:hAnsi="Book Antiqua" w:cs="Book Antiqua"/>
          <w:b/>
        </w:rPr>
        <w:t xml:space="preserve"> in different tumors.</w:t>
      </w:r>
      <w:r w:rsidR="00716564" w:rsidRPr="008D76EA">
        <w:rPr>
          <w:rFonts w:ascii="Book Antiqua" w:eastAsia="Book Antiqua" w:hAnsi="Book Antiqua" w:cs="Book Antiqua"/>
        </w:rPr>
        <w:t xml:space="preserve"> A:</w:t>
      </w:r>
      <w:r w:rsidR="00FD1FB8" w:rsidRPr="008D76EA">
        <w:rPr>
          <w:rFonts w:ascii="Book Antiqua" w:eastAsia="Book Antiqua" w:hAnsi="Book Antiqua" w:cs="Book Antiqua"/>
        </w:rPr>
        <w:t xml:space="preserve"> </w:t>
      </w:r>
      <w:r w:rsidR="00C36ABA" w:rsidRPr="008D76EA">
        <w:rPr>
          <w:rFonts w:ascii="Book Antiqua" w:eastAsia="Book Antiqua" w:hAnsi="Book Antiqua" w:cs="Book Antiqua"/>
        </w:rPr>
        <w:t xml:space="preserve">Overall survival (OS) </w:t>
      </w:r>
      <w:r w:rsidR="00FD1FB8" w:rsidRPr="008D76EA">
        <w:rPr>
          <w:rFonts w:ascii="Book Antiqua" w:eastAsia="Book Antiqua" w:hAnsi="Book Antiqua" w:cs="Book Antiqua"/>
        </w:rPr>
        <w:t xml:space="preserve">in </w:t>
      </w:r>
      <w:r w:rsidR="00F34315" w:rsidRPr="008D76EA">
        <w:rPr>
          <w:rFonts w:ascii="Book Antiqua" w:eastAsia="Book Antiqua" w:hAnsi="Book Antiqua" w:cs="Book Antiqua"/>
        </w:rPr>
        <w:t>gastric cancers (GC</w:t>
      </w:r>
      <w:r w:rsidR="00D12120" w:rsidRPr="008D76EA">
        <w:rPr>
          <w:rFonts w:ascii="Book Antiqua" w:eastAsia="Book Antiqua" w:hAnsi="Book Antiqua" w:cs="Book Antiqua"/>
        </w:rPr>
        <w:t>)</w:t>
      </w:r>
      <w:r w:rsidR="00716564" w:rsidRPr="008D76EA">
        <w:rPr>
          <w:rFonts w:ascii="Book Antiqua" w:eastAsia="Book Antiqua" w:hAnsi="Book Antiqua" w:cs="Book Antiqua"/>
        </w:rPr>
        <w:t xml:space="preserve">; </w:t>
      </w:r>
      <w:r w:rsidR="00FD1FB8" w:rsidRPr="008D76EA">
        <w:rPr>
          <w:rFonts w:ascii="Book Antiqua" w:eastAsia="Book Antiqua" w:hAnsi="Book Antiqua" w:cs="Book Antiqua"/>
        </w:rPr>
        <w:t>B</w:t>
      </w:r>
      <w:r w:rsidR="00716564" w:rsidRPr="008D76EA">
        <w:rPr>
          <w:rFonts w:ascii="Book Antiqua" w:eastAsia="Book Antiqua" w:hAnsi="Book Antiqua" w:cs="Book Antiqua"/>
        </w:rPr>
        <w:t>:</w:t>
      </w:r>
      <w:r w:rsidR="00FD1FB8" w:rsidRPr="008D76EA">
        <w:rPr>
          <w:rFonts w:ascii="Book Antiqua" w:eastAsia="Book Antiqua" w:hAnsi="Book Antiqua" w:cs="Book Antiqua"/>
        </w:rPr>
        <w:t xml:space="preserve"> First progression (FP) in GC</w:t>
      </w:r>
      <w:r w:rsidR="00280AB6" w:rsidRPr="008D76EA">
        <w:rPr>
          <w:rFonts w:ascii="Book Antiqua" w:eastAsia="Book Antiqua" w:hAnsi="Book Antiqua" w:cs="Book Antiqua"/>
        </w:rPr>
        <w:t xml:space="preserve">; </w:t>
      </w:r>
      <w:r w:rsidR="00FD1FB8" w:rsidRPr="008D76EA">
        <w:rPr>
          <w:rFonts w:ascii="Book Antiqua" w:eastAsia="Book Antiqua" w:hAnsi="Book Antiqua" w:cs="Book Antiqua"/>
        </w:rPr>
        <w:t>C</w:t>
      </w:r>
      <w:r w:rsidR="00280AB6" w:rsidRPr="008D76EA">
        <w:rPr>
          <w:rFonts w:ascii="Book Antiqua" w:eastAsia="Book Antiqua" w:hAnsi="Book Antiqua" w:cs="Book Antiqua"/>
        </w:rPr>
        <w:t>:</w:t>
      </w:r>
      <w:r w:rsidR="00FD1FB8" w:rsidRPr="008D76EA">
        <w:rPr>
          <w:rFonts w:ascii="Book Antiqua" w:eastAsia="Book Antiqua" w:hAnsi="Book Antiqua" w:cs="Book Antiqua"/>
        </w:rPr>
        <w:t xml:space="preserve"> Post-progression survival (PPS) in GC</w:t>
      </w:r>
      <w:r w:rsidR="00E323E2" w:rsidRPr="008D76EA">
        <w:rPr>
          <w:rFonts w:ascii="Book Antiqua" w:eastAsia="Book Antiqua" w:hAnsi="Book Antiqua" w:cs="Book Antiqua"/>
        </w:rPr>
        <w:t xml:space="preserve">; </w:t>
      </w:r>
      <w:r w:rsidR="00FD1FB8" w:rsidRPr="008D76EA">
        <w:rPr>
          <w:rFonts w:ascii="Book Antiqua" w:eastAsia="Book Antiqua" w:hAnsi="Book Antiqua" w:cs="Book Antiqua"/>
        </w:rPr>
        <w:t>D</w:t>
      </w:r>
      <w:r w:rsidR="00E323E2" w:rsidRPr="008D76EA">
        <w:rPr>
          <w:rFonts w:ascii="Book Antiqua" w:eastAsia="Book Antiqua" w:hAnsi="Book Antiqua" w:cs="Book Antiqua"/>
        </w:rPr>
        <w:t>:</w:t>
      </w:r>
      <w:r w:rsidR="00FD1FB8" w:rsidRPr="008D76EA">
        <w:rPr>
          <w:rFonts w:ascii="Book Antiqua" w:eastAsia="Book Antiqua" w:hAnsi="Book Antiqua" w:cs="Book Antiqua"/>
        </w:rPr>
        <w:t xml:space="preserve"> OS in breast cancer (BC)</w:t>
      </w:r>
      <w:r w:rsidR="00E323E2" w:rsidRPr="008D76EA">
        <w:rPr>
          <w:rFonts w:ascii="Book Antiqua" w:eastAsia="Book Antiqua" w:hAnsi="Book Antiqua" w:cs="Book Antiqua"/>
        </w:rPr>
        <w:t xml:space="preserve">; </w:t>
      </w:r>
      <w:r w:rsidR="00FD1FB8" w:rsidRPr="008D76EA">
        <w:rPr>
          <w:rFonts w:ascii="Book Antiqua" w:eastAsia="Book Antiqua" w:hAnsi="Book Antiqua" w:cs="Book Antiqua"/>
        </w:rPr>
        <w:t>E</w:t>
      </w:r>
      <w:r w:rsidR="00E323E2" w:rsidRPr="008D76EA">
        <w:rPr>
          <w:rFonts w:ascii="Book Antiqua" w:eastAsia="Book Antiqua" w:hAnsi="Book Antiqua" w:cs="Book Antiqua"/>
        </w:rPr>
        <w:t>:</w:t>
      </w:r>
      <w:r w:rsidR="00FD1FB8" w:rsidRPr="008D76EA">
        <w:rPr>
          <w:rFonts w:ascii="Book Antiqua" w:eastAsia="Book Antiqua" w:hAnsi="Book Antiqua" w:cs="Book Antiqua"/>
        </w:rPr>
        <w:t xml:space="preserve"> PFS in BC</w:t>
      </w:r>
      <w:r w:rsidR="00D25AFD" w:rsidRPr="008D76EA">
        <w:rPr>
          <w:rFonts w:ascii="Book Antiqua" w:eastAsia="Book Antiqua" w:hAnsi="Book Antiqua" w:cs="Book Antiqua"/>
        </w:rPr>
        <w:t xml:space="preserve">; </w:t>
      </w:r>
      <w:r w:rsidR="00FD1FB8" w:rsidRPr="008D76EA">
        <w:rPr>
          <w:rFonts w:ascii="Book Antiqua" w:eastAsia="Book Antiqua" w:hAnsi="Book Antiqua" w:cs="Book Antiqua"/>
        </w:rPr>
        <w:t>F</w:t>
      </w:r>
      <w:r w:rsidR="00D25AFD" w:rsidRPr="008D76EA">
        <w:rPr>
          <w:rFonts w:ascii="Book Antiqua" w:eastAsia="Book Antiqua" w:hAnsi="Book Antiqua" w:cs="Book Antiqua"/>
        </w:rPr>
        <w:t>:</w:t>
      </w:r>
      <w:r w:rsidR="00FD1FB8" w:rsidRPr="008D76EA">
        <w:rPr>
          <w:rFonts w:ascii="Book Antiqua" w:eastAsia="Book Antiqua" w:hAnsi="Book Antiqua" w:cs="Book Antiqua"/>
        </w:rPr>
        <w:t xml:space="preserve"> PPS in </w:t>
      </w:r>
      <w:r w:rsidR="00FD1FB8" w:rsidRPr="008D76EA">
        <w:rPr>
          <w:rFonts w:ascii="Book Antiqua" w:eastAsia="Book Antiqua" w:hAnsi="Book Antiqua" w:cs="Book Antiqua"/>
        </w:rPr>
        <w:lastRenderedPageBreak/>
        <w:t>BC</w:t>
      </w:r>
      <w:r w:rsidR="000802BD" w:rsidRPr="008D76EA">
        <w:rPr>
          <w:rFonts w:ascii="Book Antiqua" w:eastAsia="Book Antiqua" w:hAnsi="Book Antiqua" w:cs="Book Antiqua"/>
        </w:rPr>
        <w:t>; G:</w:t>
      </w:r>
      <w:r w:rsidR="00FD1FB8" w:rsidRPr="008D76EA">
        <w:rPr>
          <w:rFonts w:ascii="Book Antiqua" w:eastAsia="Book Antiqua" w:hAnsi="Book Antiqua" w:cs="Book Antiqua"/>
        </w:rPr>
        <w:t xml:space="preserve"> OS in ovarian cancer (OC)</w:t>
      </w:r>
      <w:r w:rsidR="000802BD" w:rsidRPr="008D76EA">
        <w:rPr>
          <w:rFonts w:ascii="Book Antiqua" w:eastAsia="Book Antiqua" w:hAnsi="Book Antiqua" w:cs="Book Antiqua"/>
        </w:rPr>
        <w:t xml:space="preserve">; </w:t>
      </w:r>
      <w:r w:rsidR="00FD1FB8" w:rsidRPr="008D76EA">
        <w:rPr>
          <w:rFonts w:ascii="Book Antiqua" w:eastAsia="Book Antiqua" w:hAnsi="Book Antiqua" w:cs="Book Antiqua"/>
        </w:rPr>
        <w:t>H</w:t>
      </w:r>
      <w:r w:rsidR="000802BD" w:rsidRPr="008D76EA">
        <w:rPr>
          <w:rFonts w:ascii="Book Antiqua" w:eastAsia="Book Antiqua" w:hAnsi="Book Antiqua" w:cs="Book Antiqua"/>
        </w:rPr>
        <w:t>:</w:t>
      </w:r>
      <w:r w:rsidR="00FD1FB8" w:rsidRPr="008D76EA">
        <w:rPr>
          <w:rFonts w:ascii="Book Antiqua" w:eastAsia="Book Antiqua" w:hAnsi="Book Antiqua" w:cs="Book Antiqua"/>
        </w:rPr>
        <w:t xml:space="preserve"> PFS in OC</w:t>
      </w:r>
      <w:r w:rsidR="006B14D7" w:rsidRPr="008D76EA">
        <w:rPr>
          <w:rFonts w:ascii="Book Antiqua" w:eastAsia="Book Antiqua" w:hAnsi="Book Antiqua" w:cs="Book Antiqua"/>
        </w:rPr>
        <w:t xml:space="preserve">; </w:t>
      </w:r>
      <w:r w:rsidR="00FD1FB8" w:rsidRPr="008D76EA">
        <w:rPr>
          <w:rFonts w:ascii="Book Antiqua" w:eastAsia="Book Antiqua" w:hAnsi="Book Antiqua" w:cs="Book Antiqua"/>
        </w:rPr>
        <w:t>I</w:t>
      </w:r>
      <w:r w:rsidR="006B14D7" w:rsidRPr="008D76EA">
        <w:rPr>
          <w:rFonts w:ascii="Book Antiqua" w:eastAsia="Book Antiqua" w:hAnsi="Book Antiqua" w:cs="Book Antiqua"/>
        </w:rPr>
        <w:t>:</w:t>
      </w:r>
      <w:r w:rsidR="00FD1FB8" w:rsidRPr="008D76EA">
        <w:rPr>
          <w:rFonts w:ascii="Book Antiqua" w:eastAsia="Book Antiqua" w:hAnsi="Book Antiqua" w:cs="Book Antiqua"/>
        </w:rPr>
        <w:t xml:space="preserve"> PPS in OC</w:t>
      </w:r>
      <w:r w:rsidR="00212831" w:rsidRPr="008D76EA">
        <w:rPr>
          <w:rFonts w:ascii="Book Antiqua" w:eastAsia="Book Antiqua" w:hAnsi="Book Antiqua" w:cs="Book Antiqua"/>
        </w:rPr>
        <w:t>; J:</w:t>
      </w:r>
      <w:r w:rsidR="00FD1FB8" w:rsidRPr="008D76EA">
        <w:rPr>
          <w:rFonts w:ascii="Book Antiqua" w:eastAsia="Book Antiqua" w:hAnsi="Book Antiqua" w:cs="Book Antiqua"/>
        </w:rPr>
        <w:t xml:space="preserve"> OS in lung cancer (LC)</w:t>
      </w:r>
      <w:r w:rsidR="00212831" w:rsidRPr="008D76EA">
        <w:rPr>
          <w:rFonts w:ascii="Book Antiqua" w:eastAsia="Book Antiqua" w:hAnsi="Book Antiqua" w:cs="Book Antiqua"/>
        </w:rPr>
        <w:t xml:space="preserve">; </w:t>
      </w:r>
      <w:r w:rsidR="00FD1FB8" w:rsidRPr="008D76EA">
        <w:rPr>
          <w:rFonts w:ascii="Book Antiqua" w:eastAsia="Book Antiqua" w:hAnsi="Book Antiqua" w:cs="Book Antiqua"/>
        </w:rPr>
        <w:t>K</w:t>
      </w:r>
      <w:r w:rsidR="00212831" w:rsidRPr="008D76EA">
        <w:rPr>
          <w:rFonts w:ascii="Book Antiqua" w:eastAsia="Book Antiqua" w:hAnsi="Book Antiqua" w:cs="Book Antiqua"/>
        </w:rPr>
        <w:t>:</w:t>
      </w:r>
      <w:r w:rsidR="00FD1FB8" w:rsidRPr="008D76EA">
        <w:rPr>
          <w:rFonts w:ascii="Book Antiqua" w:eastAsia="Book Antiqua" w:hAnsi="Book Antiqua" w:cs="Book Antiqua"/>
        </w:rPr>
        <w:t xml:space="preserve"> FP in LC</w:t>
      </w:r>
      <w:r w:rsidR="00CC4F56" w:rsidRPr="008D76EA">
        <w:rPr>
          <w:rFonts w:ascii="Book Antiqua" w:eastAsia="Book Antiqua" w:hAnsi="Book Antiqua" w:cs="Book Antiqua"/>
        </w:rPr>
        <w:t>; L:</w:t>
      </w:r>
      <w:r w:rsidR="00FD1FB8" w:rsidRPr="008D76EA">
        <w:rPr>
          <w:rFonts w:ascii="Book Antiqua" w:eastAsia="Book Antiqua" w:hAnsi="Book Antiqua" w:cs="Book Antiqua"/>
        </w:rPr>
        <w:t xml:space="preserve"> PPS in LC.</w:t>
      </w:r>
    </w:p>
    <w:p w14:paraId="1403F84A" w14:textId="1B680F9F" w:rsidR="007C75B0" w:rsidRPr="008D76EA" w:rsidRDefault="003F67F4" w:rsidP="008D76EA">
      <w:pPr>
        <w:spacing w:line="360" w:lineRule="auto"/>
        <w:jc w:val="both"/>
        <w:rPr>
          <w:rFonts w:ascii="Book Antiqua" w:eastAsia="Book Antiqua" w:hAnsi="Book Antiqua" w:cs="Book Antiqua"/>
        </w:rPr>
      </w:pPr>
      <w:r w:rsidRPr="008D76EA">
        <w:rPr>
          <w:rFonts w:ascii="Book Antiqua" w:hAnsi="Book Antiqua"/>
          <w:noProof/>
          <w:lang w:eastAsia="zh-CN"/>
        </w:rPr>
        <w:drawing>
          <wp:inline distT="0" distB="0" distL="0" distR="0" wp14:anchorId="022C113F" wp14:editId="20E31254">
            <wp:extent cx="5943600" cy="3089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89275"/>
                    </a:xfrm>
                    <a:prstGeom prst="rect">
                      <a:avLst/>
                    </a:prstGeom>
                  </pic:spPr>
                </pic:pic>
              </a:graphicData>
            </a:graphic>
          </wp:inline>
        </w:drawing>
      </w:r>
    </w:p>
    <w:p w14:paraId="2D8BEF2A" w14:textId="4AC12570" w:rsidR="00A77B3E" w:rsidRPr="008D76EA" w:rsidRDefault="007C75B0" w:rsidP="008D76EA">
      <w:pPr>
        <w:spacing w:line="360" w:lineRule="auto"/>
        <w:jc w:val="both"/>
        <w:rPr>
          <w:rFonts w:ascii="Book Antiqua" w:eastAsia="Book Antiqua" w:hAnsi="Book Antiqua" w:cs="Book Antiqua"/>
        </w:rPr>
      </w:pPr>
      <w:r w:rsidRPr="008D76EA">
        <w:rPr>
          <w:rFonts w:ascii="Book Antiqua" w:eastAsia="Book Antiqua" w:hAnsi="Book Antiqua" w:cs="Book Antiqua"/>
          <w:b/>
        </w:rPr>
        <w:t>Figure 3</w:t>
      </w:r>
      <w:r w:rsidR="00FD1FB8" w:rsidRPr="008D76EA">
        <w:rPr>
          <w:rFonts w:ascii="Book Antiqua" w:eastAsia="Book Antiqua" w:hAnsi="Book Antiqua" w:cs="Book Antiqua"/>
          <w:b/>
        </w:rPr>
        <w:t xml:space="preserve"> The prognostic value of </w:t>
      </w:r>
      <w:r w:rsidR="007D5EA0" w:rsidRPr="008D76EA">
        <w:rPr>
          <w:rFonts w:ascii="Book Antiqua" w:eastAsia="Book Antiqua" w:hAnsi="Book Antiqua" w:cs="Book Antiqua"/>
          <w:b/>
        </w:rPr>
        <w:t>Ras suppressor 1</w:t>
      </w:r>
      <w:r w:rsidR="00FD1FB8" w:rsidRPr="008D76EA">
        <w:rPr>
          <w:rFonts w:ascii="Book Antiqua" w:eastAsia="Book Antiqua" w:hAnsi="Book Antiqua" w:cs="Book Antiqua"/>
          <w:b/>
        </w:rPr>
        <w:t xml:space="preserve"> in patients with </w:t>
      </w:r>
      <w:r w:rsidR="005E02BA" w:rsidRPr="008D76EA">
        <w:rPr>
          <w:rFonts w:ascii="Book Antiqua" w:eastAsia="Book Antiqua" w:hAnsi="Book Antiqua" w:cs="Book Antiqua"/>
          <w:b/>
        </w:rPr>
        <w:t>colorectal cancer</w:t>
      </w:r>
      <w:r w:rsidR="00FD1FB8" w:rsidRPr="008D76EA">
        <w:rPr>
          <w:rFonts w:ascii="Book Antiqua" w:eastAsia="Book Antiqua" w:hAnsi="Book Antiqua" w:cs="Book Antiqua"/>
          <w:b/>
        </w:rPr>
        <w:t>.</w:t>
      </w:r>
      <w:r w:rsidR="00120754" w:rsidRPr="008D76EA">
        <w:rPr>
          <w:rFonts w:ascii="Book Antiqua" w:eastAsia="Book Antiqua" w:hAnsi="Book Antiqua" w:cs="Book Antiqua"/>
        </w:rPr>
        <w:t xml:space="preserve"> A:</w:t>
      </w:r>
      <w:r w:rsidR="00FD1FB8" w:rsidRPr="008D76EA">
        <w:rPr>
          <w:rFonts w:ascii="Book Antiqua" w:eastAsia="Book Antiqua" w:hAnsi="Book Antiqua" w:cs="Book Antiqua"/>
        </w:rPr>
        <w:t xml:space="preserve"> Overall survival (OS), disease-free survival (DFS) and disease-specific survival (DSS) in GSE17536</w:t>
      </w:r>
      <w:r w:rsidR="00367364" w:rsidRPr="008D76EA">
        <w:rPr>
          <w:rFonts w:ascii="Book Antiqua" w:eastAsia="Book Antiqua" w:hAnsi="Book Antiqua" w:cs="Book Antiqua"/>
        </w:rPr>
        <w:t xml:space="preserve">; </w:t>
      </w:r>
      <w:r w:rsidR="00FD1FB8" w:rsidRPr="008D76EA">
        <w:rPr>
          <w:rFonts w:ascii="Book Antiqua" w:eastAsia="Book Antiqua" w:hAnsi="Book Antiqua" w:cs="Book Antiqua"/>
        </w:rPr>
        <w:t>B</w:t>
      </w:r>
      <w:r w:rsidR="00367364" w:rsidRPr="008D76EA">
        <w:rPr>
          <w:rFonts w:ascii="Book Antiqua" w:eastAsia="Book Antiqua" w:hAnsi="Book Antiqua" w:cs="Book Antiqua"/>
        </w:rPr>
        <w:t>:</w:t>
      </w:r>
      <w:r w:rsidR="00FD1FB8" w:rsidRPr="008D76EA">
        <w:rPr>
          <w:rFonts w:ascii="Book Antiqua" w:eastAsia="Book Antiqua" w:hAnsi="Book Antiqua" w:cs="Book Antiqua"/>
        </w:rPr>
        <w:t xml:space="preserve"> OS, DFS and DSS in GSE17537.</w:t>
      </w:r>
    </w:p>
    <w:p w14:paraId="571981B9" w14:textId="77777777" w:rsidR="00112BED" w:rsidRPr="008D76EA" w:rsidRDefault="00112BED" w:rsidP="008D76EA">
      <w:pPr>
        <w:spacing w:line="360" w:lineRule="auto"/>
        <w:jc w:val="both"/>
        <w:rPr>
          <w:rFonts w:ascii="Book Antiqua" w:eastAsia="Book Antiqua" w:hAnsi="Book Antiqua" w:cs="Book Antiqua"/>
        </w:rPr>
      </w:pPr>
    </w:p>
    <w:p w14:paraId="086E48B4" w14:textId="77777777" w:rsidR="00112BED" w:rsidRPr="008D76EA" w:rsidRDefault="00112BED" w:rsidP="008D76EA">
      <w:pPr>
        <w:spacing w:line="360" w:lineRule="auto"/>
        <w:jc w:val="both"/>
        <w:rPr>
          <w:rFonts w:ascii="Book Antiqua" w:hAnsi="Book Antiqua"/>
        </w:rPr>
      </w:pPr>
    </w:p>
    <w:p w14:paraId="3C281E03" w14:textId="7955CF12" w:rsidR="00BE5DDA" w:rsidRPr="008D76EA" w:rsidRDefault="00BE48F7" w:rsidP="008D76EA">
      <w:pPr>
        <w:spacing w:line="360" w:lineRule="auto"/>
        <w:jc w:val="both"/>
        <w:rPr>
          <w:rFonts w:ascii="Book Antiqua" w:eastAsia="Book Antiqua" w:hAnsi="Book Antiqua" w:cs="Book Antiqua"/>
          <w:b/>
        </w:rPr>
      </w:pPr>
      <w:r w:rsidRPr="008D76EA">
        <w:rPr>
          <w:rFonts w:ascii="Book Antiqua" w:hAnsi="Book Antiqua"/>
          <w:noProof/>
          <w:lang w:eastAsia="zh-CN"/>
        </w:rPr>
        <w:lastRenderedPageBreak/>
        <w:drawing>
          <wp:inline distT="0" distB="0" distL="0" distR="0" wp14:anchorId="6BF5DC86" wp14:editId="0407589E">
            <wp:extent cx="5943600" cy="3076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76575"/>
                    </a:xfrm>
                    <a:prstGeom prst="rect">
                      <a:avLst/>
                    </a:prstGeom>
                  </pic:spPr>
                </pic:pic>
              </a:graphicData>
            </a:graphic>
          </wp:inline>
        </w:drawing>
      </w:r>
    </w:p>
    <w:p w14:paraId="6C62E1C4" w14:textId="63C93BFD" w:rsidR="00A77B3E" w:rsidRPr="008D76EA" w:rsidRDefault="00A7616B" w:rsidP="008D76EA">
      <w:pPr>
        <w:spacing w:line="360" w:lineRule="auto"/>
        <w:jc w:val="both"/>
        <w:rPr>
          <w:rFonts w:ascii="Book Antiqua" w:hAnsi="Book Antiqua"/>
        </w:rPr>
      </w:pPr>
      <w:r w:rsidRPr="008D76EA">
        <w:rPr>
          <w:rFonts w:ascii="Book Antiqua" w:eastAsia="Book Antiqua" w:hAnsi="Book Antiqua" w:cs="Book Antiqua"/>
          <w:b/>
        </w:rPr>
        <w:t>Figure 4</w:t>
      </w:r>
      <w:r w:rsidR="00FD1FB8" w:rsidRPr="008D76EA">
        <w:rPr>
          <w:rFonts w:ascii="Book Antiqua" w:eastAsia="Book Antiqua" w:hAnsi="Book Antiqua" w:cs="Book Antiqua"/>
          <w:b/>
        </w:rPr>
        <w:t xml:space="preserve"> Pathway enrichment analysis of </w:t>
      </w:r>
      <w:r w:rsidR="004D7B3F" w:rsidRPr="008D76EA">
        <w:rPr>
          <w:rFonts w:ascii="Book Antiqua" w:eastAsia="Book Antiqua" w:hAnsi="Book Antiqua" w:cs="Book Antiqua"/>
          <w:b/>
        </w:rPr>
        <w:t>Ras suppressor 1</w:t>
      </w:r>
      <w:r w:rsidR="00FD1FB8" w:rsidRPr="008D76EA">
        <w:rPr>
          <w:rFonts w:ascii="Book Antiqua" w:eastAsia="Book Antiqua" w:hAnsi="Book Antiqua" w:cs="Book Antiqua"/>
          <w:b/>
        </w:rPr>
        <w:t>-related genes.</w:t>
      </w:r>
      <w:r w:rsidR="00E20CB7" w:rsidRPr="008D76EA">
        <w:rPr>
          <w:rFonts w:ascii="Book Antiqua" w:eastAsia="Book Antiqua" w:hAnsi="Book Antiqua" w:cs="Book Antiqua"/>
        </w:rPr>
        <w:t xml:space="preserve"> A:</w:t>
      </w:r>
      <w:r w:rsidR="00FD1FB8" w:rsidRPr="008D76EA">
        <w:rPr>
          <w:rFonts w:ascii="Book Antiqua" w:eastAsia="Book Antiqua" w:hAnsi="Book Antiqua" w:cs="Book Antiqua"/>
        </w:rPr>
        <w:t xml:space="preserve"> Biological process</w:t>
      </w:r>
      <w:r w:rsidR="006527D7" w:rsidRPr="008D76EA">
        <w:rPr>
          <w:rFonts w:ascii="Book Antiqua" w:eastAsia="Book Antiqua" w:hAnsi="Book Antiqua" w:cs="Book Antiqua"/>
        </w:rPr>
        <w:t>; B:</w:t>
      </w:r>
      <w:r w:rsidR="00FD1FB8" w:rsidRPr="008D76EA">
        <w:rPr>
          <w:rFonts w:ascii="Book Antiqua" w:eastAsia="Book Antiqua" w:hAnsi="Book Antiqua" w:cs="Book Antiqua"/>
        </w:rPr>
        <w:t xml:space="preserve"> Cellular component</w:t>
      </w:r>
      <w:r w:rsidR="006527D7" w:rsidRPr="008D76EA">
        <w:rPr>
          <w:rFonts w:ascii="Book Antiqua" w:eastAsia="Book Antiqua" w:hAnsi="Book Antiqua" w:cs="Book Antiqua"/>
        </w:rPr>
        <w:t>; C:</w:t>
      </w:r>
      <w:r w:rsidR="00FD1FB8" w:rsidRPr="008D76EA">
        <w:rPr>
          <w:rFonts w:ascii="Book Antiqua" w:eastAsia="Book Antiqua" w:hAnsi="Book Antiqua" w:cs="Book Antiqua"/>
        </w:rPr>
        <w:t xml:space="preserve"> Molecular function</w:t>
      </w:r>
      <w:r w:rsidR="006527D7" w:rsidRPr="008D76EA">
        <w:rPr>
          <w:rFonts w:ascii="Book Antiqua" w:eastAsia="Book Antiqua" w:hAnsi="Book Antiqua" w:cs="Book Antiqua"/>
        </w:rPr>
        <w:t xml:space="preserve">; </w:t>
      </w:r>
      <w:r w:rsidR="00FD1FB8" w:rsidRPr="008D76EA">
        <w:rPr>
          <w:rFonts w:ascii="Book Antiqua" w:eastAsia="Book Antiqua" w:hAnsi="Book Antiqua" w:cs="Book Antiqua"/>
        </w:rPr>
        <w:t>D</w:t>
      </w:r>
      <w:r w:rsidR="006527D7" w:rsidRPr="008D76EA">
        <w:rPr>
          <w:rFonts w:ascii="Book Antiqua" w:eastAsia="Book Antiqua" w:hAnsi="Book Antiqua" w:cs="Book Antiqua"/>
        </w:rPr>
        <w:t>:</w:t>
      </w:r>
      <w:r w:rsidR="00FD1FB8" w:rsidRPr="008D76EA">
        <w:rPr>
          <w:rFonts w:ascii="Book Antiqua" w:eastAsia="Book Antiqua" w:hAnsi="Book Antiqua" w:cs="Book Antiqua"/>
        </w:rPr>
        <w:t xml:space="preserve"> Kyoto Encyclopedia of Genes and Genomes.</w:t>
      </w:r>
    </w:p>
    <w:p w14:paraId="2C57288A" w14:textId="3C75333D" w:rsidR="000F0800" w:rsidRPr="008D76EA" w:rsidRDefault="00B85479" w:rsidP="008D76EA">
      <w:pPr>
        <w:spacing w:line="360" w:lineRule="auto"/>
        <w:jc w:val="both"/>
        <w:rPr>
          <w:rFonts w:ascii="Book Antiqua" w:eastAsia="Book Antiqua" w:hAnsi="Book Antiqua" w:cs="Book Antiqua"/>
          <w:b/>
        </w:rPr>
      </w:pPr>
      <w:r w:rsidRPr="008D76EA">
        <w:rPr>
          <w:rFonts w:ascii="Book Antiqua" w:hAnsi="Book Antiqua"/>
          <w:noProof/>
          <w:lang w:eastAsia="zh-CN"/>
        </w:rPr>
        <w:lastRenderedPageBreak/>
        <w:drawing>
          <wp:inline distT="0" distB="0" distL="0" distR="0" wp14:anchorId="773B9089" wp14:editId="595C45BB">
            <wp:extent cx="5116946" cy="71607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0670" cy="7193941"/>
                    </a:xfrm>
                    <a:prstGeom prst="rect">
                      <a:avLst/>
                    </a:prstGeom>
                  </pic:spPr>
                </pic:pic>
              </a:graphicData>
            </a:graphic>
          </wp:inline>
        </w:drawing>
      </w:r>
    </w:p>
    <w:p w14:paraId="287C0F4B" w14:textId="59674667" w:rsidR="00A77B3E" w:rsidRPr="008D76EA" w:rsidRDefault="006527D7" w:rsidP="008D76EA">
      <w:pPr>
        <w:spacing w:line="360" w:lineRule="auto"/>
        <w:jc w:val="both"/>
        <w:rPr>
          <w:rFonts w:ascii="Book Antiqua" w:eastAsia="Book Antiqua" w:hAnsi="Book Antiqua" w:cs="Book Antiqua"/>
        </w:rPr>
      </w:pPr>
      <w:r w:rsidRPr="008D76EA">
        <w:rPr>
          <w:rFonts w:ascii="Book Antiqua" w:eastAsia="Book Antiqua" w:hAnsi="Book Antiqua" w:cs="Book Antiqua"/>
          <w:b/>
        </w:rPr>
        <w:t>Figure 5</w:t>
      </w:r>
      <w:r w:rsidR="00FD1FB8" w:rsidRPr="008D76EA">
        <w:rPr>
          <w:rFonts w:ascii="Book Antiqua" w:eastAsia="Book Antiqua" w:hAnsi="Book Antiqua" w:cs="Book Antiqua"/>
          <w:b/>
        </w:rPr>
        <w:t xml:space="preserve"> ESTIMATE analyses of </w:t>
      </w:r>
      <w:r w:rsidR="00015E28" w:rsidRPr="008D76EA">
        <w:rPr>
          <w:rFonts w:ascii="Book Antiqua" w:eastAsia="Book Antiqua" w:hAnsi="Book Antiqua" w:cs="Book Antiqua"/>
          <w:b/>
        </w:rPr>
        <w:t>Ras suppressor 1</w:t>
      </w:r>
      <w:r w:rsidR="00FD1FB8" w:rsidRPr="008D76EA">
        <w:rPr>
          <w:rFonts w:ascii="Book Antiqua" w:eastAsia="Book Antiqua" w:hAnsi="Book Antiqua" w:cs="Book Antiqua"/>
          <w:b/>
        </w:rPr>
        <w:t xml:space="preserve"> with </w:t>
      </w:r>
      <w:proofErr w:type="spellStart"/>
      <w:r w:rsidR="00FD1FB8" w:rsidRPr="008D76EA">
        <w:rPr>
          <w:rFonts w:ascii="Book Antiqua" w:eastAsia="Book Antiqua" w:hAnsi="Book Antiqua" w:cs="Book Antiqua"/>
          <w:b/>
        </w:rPr>
        <w:t>StromaScore</w:t>
      </w:r>
      <w:proofErr w:type="spellEnd"/>
      <w:r w:rsidR="00FD1FB8" w:rsidRPr="008D76EA">
        <w:rPr>
          <w:rFonts w:ascii="Book Antiqua" w:eastAsia="Book Antiqua" w:hAnsi="Book Antiqua" w:cs="Book Antiqua"/>
          <w:b/>
        </w:rPr>
        <w:t xml:space="preserve">, </w:t>
      </w:r>
      <w:proofErr w:type="spellStart"/>
      <w:r w:rsidR="00E41182" w:rsidRPr="008D76EA">
        <w:rPr>
          <w:rFonts w:ascii="Book Antiqua" w:eastAsia="Book Antiqua" w:hAnsi="Book Antiqua" w:cs="Book Antiqua"/>
          <w:b/>
        </w:rPr>
        <w:t>ImmuneScore</w:t>
      </w:r>
      <w:proofErr w:type="spellEnd"/>
      <w:r w:rsidR="00E41182" w:rsidRPr="008D76EA">
        <w:rPr>
          <w:rFonts w:ascii="Book Antiqua" w:eastAsia="Book Antiqua" w:hAnsi="Book Antiqua" w:cs="Book Antiqua"/>
          <w:b/>
        </w:rPr>
        <w:t xml:space="preserve"> and </w:t>
      </w:r>
      <w:proofErr w:type="spellStart"/>
      <w:r w:rsidR="00E41182" w:rsidRPr="008D76EA">
        <w:rPr>
          <w:rFonts w:ascii="Book Antiqua" w:eastAsia="Book Antiqua" w:hAnsi="Book Antiqua" w:cs="Book Antiqua"/>
          <w:b/>
        </w:rPr>
        <w:t>ESTIMATEScore</w:t>
      </w:r>
      <w:proofErr w:type="spellEnd"/>
      <w:r w:rsidR="00E41182" w:rsidRPr="008D76EA">
        <w:rPr>
          <w:rFonts w:ascii="Book Antiqua" w:eastAsia="Book Antiqua" w:hAnsi="Book Antiqua" w:cs="Book Antiqua"/>
          <w:b/>
        </w:rPr>
        <w:t xml:space="preserve">. </w:t>
      </w:r>
      <w:r w:rsidR="00E41182" w:rsidRPr="008D76EA">
        <w:rPr>
          <w:rFonts w:ascii="Book Antiqua" w:eastAsia="Book Antiqua" w:hAnsi="Book Antiqua" w:cs="Book Antiqua"/>
        </w:rPr>
        <w:t xml:space="preserve">A </w:t>
      </w:r>
      <w:r w:rsidR="008A2807" w:rsidRPr="008D76EA">
        <w:rPr>
          <w:rFonts w:ascii="Book Antiqua" w:eastAsia="Book Antiqua" w:hAnsi="Book Antiqua" w:cs="Book Antiqua"/>
        </w:rPr>
        <w:t>and</w:t>
      </w:r>
      <w:r w:rsidR="00E41182" w:rsidRPr="008D76EA">
        <w:rPr>
          <w:rFonts w:ascii="Book Antiqua" w:eastAsia="Book Antiqua" w:hAnsi="Book Antiqua" w:cs="Book Antiqua"/>
        </w:rPr>
        <w:t xml:space="preserve"> B:</w:t>
      </w:r>
      <w:r w:rsidR="00FD1FB8" w:rsidRPr="008D76EA">
        <w:rPr>
          <w:rFonts w:ascii="Book Antiqua" w:eastAsia="Book Antiqua" w:hAnsi="Book Antiqua" w:cs="Book Antiqua"/>
        </w:rPr>
        <w:t xml:space="preserve"> Correlation with </w:t>
      </w:r>
      <w:r w:rsidR="00170B0B" w:rsidRPr="00170B0B">
        <w:rPr>
          <w:rFonts w:ascii="Book Antiqua" w:eastAsia="Book Antiqua" w:hAnsi="Book Antiqua" w:cs="Book Antiqua"/>
        </w:rPr>
        <w:t>Ras suppressor 1 (RSU1)</w:t>
      </w:r>
      <w:r w:rsidR="00FD1FB8" w:rsidRPr="008D76EA">
        <w:rPr>
          <w:rFonts w:ascii="Book Antiqua" w:eastAsia="Book Antiqua" w:hAnsi="Book Antiqua" w:cs="Book Antiqua"/>
        </w:rPr>
        <w:t xml:space="preserve"> </w:t>
      </w:r>
      <w:r w:rsidR="002F136A" w:rsidRPr="008D76EA">
        <w:rPr>
          <w:rFonts w:ascii="Book Antiqua" w:eastAsia="Book Antiqua" w:hAnsi="Book Antiqua" w:cs="Book Antiqua"/>
        </w:rPr>
        <w:t xml:space="preserve">level </w:t>
      </w:r>
      <w:r w:rsidR="00FD1FB8" w:rsidRPr="008D76EA">
        <w:rPr>
          <w:rFonts w:ascii="Book Antiqua" w:eastAsia="Book Antiqua" w:hAnsi="Book Antiqua" w:cs="Book Antiqua"/>
        </w:rPr>
        <w:t xml:space="preserve">in </w:t>
      </w:r>
      <w:r w:rsidR="007B6508" w:rsidRPr="008D76EA">
        <w:rPr>
          <w:rFonts w:ascii="Book Antiqua" w:eastAsia="Book Antiqua" w:hAnsi="Book Antiqua" w:cs="Book Antiqua"/>
          <w:color w:val="000000"/>
        </w:rPr>
        <w:t>colorectal cancer</w:t>
      </w:r>
      <w:r w:rsidR="00E41182" w:rsidRPr="008D76EA">
        <w:rPr>
          <w:rFonts w:ascii="Book Antiqua" w:eastAsia="Book Antiqua" w:hAnsi="Book Antiqua" w:cs="Book Antiqua"/>
        </w:rPr>
        <w:t xml:space="preserve">; </w:t>
      </w:r>
      <w:r w:rsidR="00FD1FB8" w:rsidRPr="008D76EA">
        <w:rPr>
          <w:rFonts w:ascii="Book Antiqua" w:eastAsia="Book Antiqua" w:hAnsi="Book Antiqua" w:cs="Book Antiqua"/>
        </w:rPr>
        <w:t xml:space="preserve">C </w:t>
      </w:r>
      <w:r w:rsidR="008A2807" w:rsidRPr="008D76EA">
        <w:rPr>
          <w:rFonts w:ascii="Book Antiqua" w:eastAsia="Book Antiqua" w:hAnsi="Book Antiqua" w:cs="Book Antiqua"/>
        </w:rPr>
        <w:t>and</w:t>
      </w:r>
      <w:r w:rsidR="00FD1FB8" w:rsidRPr="008D76EA">
        <w:rPr>
          <w:rFonts w:ascii="Book Antiqua" w:eastAsia="Book Antiqua" w:hAnsi="Book Antiqua" w:cs="Book Antiqua"/>
        </w:rPr>
        <w:t xml:space="preserve"> D</w:t>
      </w:r>
      <w:r w:rsidR="00E41182" w:rsidRPr="008D76EA">
        <w:rPr>
          <w:rFonts w:ascii="Book Antiqua" w:eastAsia="Book Antiqua" w:hAnsi="Book Antiqua" w:cs="Book Antiqua"/>
        </w:rPr>
        <w:t>:</w:t>
      </w:r>
      <w:r w:rsidR="00FD1FB8" w:rsidRPr="008D76EA">
        <w:rPr>
          <w:rFonts w:ascii="Book Antiqua" w:eastAsia="Book Antiqua" w:hAnsi="Book Antiqua" w:cs="Book Antiqua"/>
        </w:rPr>
        <w:t xml:space="preserve"> Correlation with RSU1 </w:t>
      </w:r>
      <w:r w:rsidR="00604101" w:rsidRPr="008D76EA">
        <w:rPr>
          <w:rFonts w:ascii="Book Antiqua" w:eastAsia="Book Antiqua" w:hAnsi="Book Antiqua" w:cs="Book Antiqua"/>
        </w:rPr>
        <w:t xml:space="preserve">level </w:t>
      </w:r>
      <w:r w:rsidR="00FD1FB8" w:rsidRPr="008D76EA">
        <w:rPr>
          <w:rFonts w:ascii="Book Antiqua" w:eastAsia="Book Antiqua" w:hAnsi="Book Antiqua" w:cs="Book Antiqua"/>
        </w:rPr>
        <w:t>in GC.</w:t>
      </w:r>
    </w:p>
    <w:p w14:paraId="25EDBC22" w14:textId="7050F0E8" w:rsidR="000F0800" w:rsidRPr="008D76EA" w:rsidRDefault="000A776D" w:rsidP="008D76EA">
      <w:pPr>
        <w:spacing w:line="360" w:lineRule="auto"/>
        <w:jc w:val="both"/>
        <w:rPr>
          <w:rFonts w:ascii="Book Antiqua" w:hAnsi="Book Antiqua"/>
          <w:b/>
        </w:rPr>
      </w:pPr>
      <w:r w:rsidRPr="008D76EA">
        <w:rPr>
          <w:rFonts w:ascii="Book Antiqua" w:hAnsi="Book Antiqua"/>
          <w:noProof/>
          <w:lang w:eastAsia="zh-CN"/>
        </w:rPr>
        <w:lastRenderedPageBreak/>
        <w:drawing>
          <wp:inline distT="0" distB="0" distL="0" distR="0" wp14:anchorId="6C36EFB0" wp14:editId="4C6CAE69">
            <wp:extent cx="5943600" cy="27660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66060"/>
                    </a:xfrm>
                    <a:prstGeom prst="rect">
                      <a:avLst/>
                    </a:prstGeom>
                  </pic:spPr>
                </pic:pic>
              </a:graphicData>
            </a:graphic>
          </wp:inline>
        </w:drawing>
      </w:r>
    </w:p>
    <w:p w14:paraId="3A638A16" w14:textId="41350EB6" w:rsidR="00E56BEB" w:rsidRPr="008D76EA" w:rsidRDefault="004F19B1" w:rsidP="008D76EA">
      <w:pPr>
        <w:spacing w:line="360" w:lineRule="auto"/>
        <w:jc w:val="both"/>
        <w:rPr>
          <w:rFonts w:ascii="Book Antiqua" w:eastAsia="Book Antiqua" w:hAnsi="Book Antiqua" w:cs="Book Antiqua"/>
        </w:rPr>
      </w:pPr>
      <w:r w:rsidRPr="008D76EA">
        <w:rPr>
          <w:rFonts w:ascii="Book Antiqua" w:eastAsia="Book Antiqua" w:hAnsi="Book Antiqua" w:cs="Book Antiqua"/>
          <w:b/>
        </w:rPr>
        <w:t>Figure 6</w:t>
      </w:r>
      <w:r w:rsidR="00FD1FB8" w:rsidRPr="008D76EA">
        <w:rPr>
          <w:rFonts w:ascii="Book Antiqua" w:eastAsia="Book Antiqua" w:hAnsi="Book Antiqua" w:cs="Book Antiqua"/>
          <w:b/>
        </w:rPr>
        <w:t xml:space="preserve"> Correlation between </w:t>
      </w:r>
      <w:r w:rsidR="003F11C1" w:rsidRPr="008D76EA">
        <w:rPr>
          <w:rFonts w:ascii="Book Antiqua" w:eastAsia="Book Antiqua" w:hAnsi="Book Antiqua" w:cs="Book Antiqua"/>
          <w:b/>
        </w:rPr>
        <w:t>Ras suppressor 1</w:t>
      </w:r>
      <w:r w:rsidR="00FD1FB8" w:rsidRPr="008D76EA">
        <w:rPr>
          <w:rFonts w:ascii="Book Antiqua" w:eastAsia="Book Antiqua" w:hAnsi="Book Antiqua" w:cs="Book Antiqua"/>
          <w:b/>
        </w:rPr>
        <w:t xml:space="preserve"> expression and immune infiltration levels in COAD</w:t>
      </w:r>
      <w:r w:rsidR="0050011F" w:rsidRPr="008D76EA">
        <w:rPr>
          <w:rFonts w:ascii="Book Antiqua" w:eastAsia="Book Antiqua" w:hAnsi="Book Antiqua" w:cs="Book Antiqua"/>
          <w:b/>
        </w:rPr>
        <w:t xml:space="preserve">, STAD and GBM using TIMER2.0. </w:t>
      </w:r>
      <w:r w:rsidR="0050011F" w:rsidRPr="008D76EA">
        <w:rPr>
          <w:rFonts w:ascii="Book Antiqua" w:eastAsia="Book Antiqua" w:hAnsi="Book Antiqua" w:cs="Book Antiqua"/>
        </w:rPr>
        <w:t>A:</w:t>
      </w:r>
      <w:r w:rsidR="00FD1FB8" w:rsidRPr="008D76EA">
        <w:rPr>
          <w:rFonts w:ascii="Book Antiqua" w:eastAsia="Book Antiqua" w:hAnsi="Book Antiqua" w:cs="Book Antiqua"/>
        </w:rPr>
        <w:t xml:space="preserve"> COAD</w:t>
      </w:r>
      <w:r w:rsidR="0050011F" w:rsidRPr="008D76EA">
        <w:rPr>
          <w:rFonts w:ascii="Book Antiqua" w:eastAsia="Book Antiqua" w:hAnsi="Book Antiqua" w:cs="Book Antiqua"/>
        </w:rPr>
        <w:t>; B:</w:t>
      </w:r>
      <w:r w:rsidR="00FD1FB8" w:rsidRPr="008D76EA">
        <w:rPr>
          <w:rFonts w:ascii="Book Antiqua" w:eastAsia="Book Antiqua" w:hAnsi="Book Antiqua" w:cs="Book Antiqua"/>
        </w:rPr>
        <w:t xml:space="preserve"> STAD</w:t>
      </w:r>
      <w:r w:rsidR="0050011F" w:rsidRPr="008D76EA">
        <w:rPr>
          <w:rFonts w:ascii="Book Antiqua" w:eastAsia="Book Antiqua" w:hAnsi="Book Antiqua" w:cs="Book Antiqua"/>
        </w:rPr>
        <w:t xml:space="preserve">; </w:t>
      </w:r>
      <w:r w:rsidR="00FD1FB8" w:rsidRPr="008D76EA">
        <w:rPr>
          <w:rFonts w:ascii="Book Antiqua" w:eastAsia="Book Antiqua" w:hAnsi="Book Antiqua" w:cs="Book Antiqua"/>
        </w:rPr>
        <w:t>C</w:t>
      </w:r>
      <w:r w:rsidR="0050011F" w:rsidRPr="008D76EA">
        <w:rPr>
          <w:rFonts w:ascii="Book Antiqua" w:eastAsia="Book Antiqua" w:hAnsi="Book Antiqua" w:cs="Book Antiqua"/>
        </w:rPr>
        <w:t>:</w:t>
      </w:r>
      <w:r w:rsidR="00FD1FB8" w:rsidRPr="008D76EA">
        <w:rPr>
          <w:rFonts w:ascii="Book Antiqua" w:eastAsia="Book Antiqua" w:hAnsi="Book Antiqua" w:cs="Book Antiqua"/>
        </w:rPr>
        <w:t xml:space="preserve"> GBM.</w:t>
      </w:r>
    </w:p>
    <w:p w14:paraId="0E8CE92B" w14:textId="561158C3" w:rsidR="00801D76" w:rsidRPr="008D76EA" w:rsidRDefault="00E56BEB" w:rsidP="008D76EA">
      <w:pPr>
        <w:spacing w:line="360" w:lineRule="auto"/>
        <w:jc w:val="both"/>
        <w:rPr>
          <w:rFonts w:ascii="Book Antiqua" w:hAnsi="Book Antiqua"/>
          <w:b/>
        </w:rPr>
      </w:pPr>
      <w:r w:rsidRPr="008D76EA">
        <w:rPr>
          <w:rFonts w:ascii="Book Antiqua" w:eastAsia="Book Antiqua" w:hAnsi="Book Antiqua" w:cs="Book Antiqua"/>
        </w:rPr>
        <w:br w:type="page"/>
      </w:r>
      <w:r w:rsidR="00801D76" w:rsidRPr="008D76EA">
        <w:rPr>
          <w:rFonts w:ascii="Book Antiqua" w:hAnsi="Book Antiqua"/>
          <w:b/>
        </w:rPr>
        <w:lastRenderedPageBreak/>
        <w:t xml:space="preserve">Table 1 Correlation of </w:t>
      </w:r>
      <w:r w:rsidR="00027CD6" w:rsidRPr="008D76EA">
        <w:rPr>
          <w:rFonts w:ascii="Book Antiqua" w:hAnsi="Book Antiqua"/>
          <w:b/>
        </w:rPr>
        <w:t>Ras suppressor 1</w:t>
      </w:r>
      <w:r w:rsidR="00801D76" w:rsidRPr="008D76EA">
        <w:rPr>
          <w:rFonts w:ascii="Book Antiqua" w:hAnsi="Book Antiqua"/>
          <w:b/>
        </w:rPr>
        <w:t xml:space="preserve"> expression and prognosis in </w:t>
      </w:r>
      <w:r w:rsidR="00ED041E" w:rsidRPr="008D76EA">
        <w:rPr>
          <w:rFonts w:ascii="Book Antiqua" w:hAnsi="Book Antiqua"/>
          <w:b/>
        </w:rPr>
        <w:t>gastric cancer</w:t>
      </w:r>
      <w:r w:rsidR="00801D76" w:rsidRPr="008D76EA">
        <w:rPr>
          <w:rFonts w:ascii="Book Antiqua" w:hAnsi="Book Antiqua"/>
          <w:b/>
        </w:rPr>
        <w:t xml:space="preserve"> with various clinicopathological factors</w:t>
      </w:r>
      <w:bookmarkStart w:id="3" w:name="OLE_LINK3"/>
    </w:p>
    <w:bookmarkEnd w:id="3"/>
    <w:tbl>
      <w:tblPr>
        <w:tblW w:w="5000" w:type="pct"/>
        <w:tblLook w:val="04A0" w:firstRow="1" w:lastRow="0" w:firstColumn="1" w:lastColumn="0" w:noHBand="0" w:noVBand="1"/>
      </w:tblPr>
      <w:tblGrid>
        <w:gridCol w:w="1350"/>
        <w:gridCol w:w="646"/>
        <w:gridCol w:w="1358"/>
        <w:gridCol w:w="816"/>
        <w:gridCol w:w="576"/>
        <w:gridCol w:w="1213"/>
        <w:gridCol w:w="816"/>
        <w:gridCol w:w="576"/>
        <w:gridCol w:w="1409"/>
        <w:gridCol w:w="816"/>
      </w:tblGrid>
      <w:tr w:rsidR="00801D76" w:rsidRPr="008D76EA" w14:paraId="4D13FAE4" w14:textId="77777777" w:rsidTr="001B45FD">
        <w:trPr>
          <w:trHeight w:val="300"/>
        </w:trPr>
        <w:tc>
          <w:tcPr>
            <w:tcW w:w="724" w:type="pct"/>
            <w:tcBorders>
              <w:top w:val="single" w:sz="12" w:space="0" w:color="auto"/>
              <w:left w:val="nil"/>
              <w:bottom w:val="nil"/>
              <w:right w:val="nil"/>
            </w:tcBorders>
            <w:shd w:val="clear" w:color="auto" w:fill="auto"/>
            <w:vAlign w:val="center"/>
            <w:hideMark/>
          </w:tcPr>
          <w:p w14:paraId="4ED9CFF1" w14:textId="77777777" w:rsidR="00801D76" w:rsidRPr="008D76EA" w:rsidRDefault="00801D76" w:rsidP="008D76EA">
            <w:pPr>
              <w:spacing w:line="360" w:lineRule="auto"/>
              <w:jc w:val="both"/>
              <w:rPr>
                <w:rFonts w:ascii="Book Antiqua" w:eastAsia="等线" w:hAnsi="Book Antiqua"/>
                <w:b/>
              </w:rPr>
            </w:pPr>
          </w:p>
        </w:tc>
        <w:tc>
          <w:tcPr>
            <w:tcW w:w="1433" w:type="pct"/>
            <w:gridSpan w:val="3"/>
            <w:tcBorders>
              <w:top w:val="single" w:sz="12" w:space="0" w:color="auto"/>
              <w:left w:val="nil"/>
              <w:bottom w:val="single" w:sz="12" w:space="0" w:color="auto"/>
              <w:right w:val="nil"/>
            </w:tcBorders>
            <w:shd w:val="clear" w:color="auto" w:fill="auto"/>
            <w:vAlign w:val="center"/>
            <w:hideMark/>
          </w:tcPr>
          <w:p w14:paraId="150B28AB"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OS (631)</w:t>
            </w:r>
          </w:p>
        </w:tc>
        <w:tc>
          <w:tcPr>
            <w:tcW w:w="1421" w:type="pct"/>
            <w:gridSpan w:val="3"/>
            <w:tcBorders>
              <w:top w:val="single" w:sz="12" w:space="0" w:color="auto"/>
              <w:left w:val="nil"/>
              <w:bottom w:val="single" w:sz="12" w:space="0" w:color="auto"/>
              <w:right w:val="nil"/>
            </w:tcBorders>
            <w:shd w:val="clear" w:color="auto" w:fill="auto"/>
            <w:vAlign w:val="center"/>
            <w:hideMark/>
          </w:tcPr>
          <w:p w14:paraId="6823F2F9"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FP (522)</w:t>
            </w:r>
          </w:p>
        </w:tc>
        <w:tc>
          <w:tcPr>
            <w:tcW w:w="1421" w:type="pct"/>
            <w:gridSpan w:val="3"/>
            <w:tcBorders>
              <w:top w:val="single" w:sz="12" w:space="0" w:color="auto"/>
              <w:left w:val="nil"/>
              <w:bottom w:val="single" w:sz="12" w:space="0" w:color="auto"/>
              <w:right w:val="nil"/>
            </w:tcBorders>
            <w:shd w:val="clear" w:color="auto" w:fill="auto"/>
            <w:vAlign w:val="center"/>
            <w:hideMark/>
          </w:tcPr>
          <w:p w14:paraId="462D25E7"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PPS (384)</w:t>
            </w:r>
          </w:p>
        </w:tc>
      </w:tr>
      <w:tr w:rsidR="00801D76" w:rsidRPr="008D76EA" w14:paraId="0EE81F3C" w14:textId="77777777" w:rsidTr="001B45FD">
        <w:trPr>
          <w:trHeight w:val="300"/>
        </w:trPr>
        <w:tc>
          <w:tcPr>
            <w:tcW w:w="724" w:type="pct"/>
            <w:tcBorders>
              <w:top w:val="nil"/>
              <w:left w:val="nil"/>
              <w:bottom w:val="nil"/>
              <w:right w:val="nil"/>
            </w:tcBorders>
            <w:shd w:val="clear" w:color="auto" w:fill="auto"/>
            <w:vAlign w:val="center"/>
            <w:hideMark/>
          </w:tcPr>
          <w:p w14:paraId="128CCCDB" w14:textId="77777777" w:rsidR="00801D76" w:rsidRPr="00B11E1F" w:rsidRDefault="00801D76" w:rsidP="008D76EA">
            <w:pPr>
              <w:spacing w:line="360" w:lineRule="auto"/>
              <w:jc w:val="both"/>
              <w:rPr>
                <w:rFonts w:ascii="Book Antiqua" w:eastAsia="等线" w:hAnsi="Book Antiqua"/>
                <w:b/>
                <w:i/>
              </w:rPr>
            </w:pPr>
          </w:p>
        </w:tc>
        <w:tc>
          <w:tcPr>
            <w:tcW w:w="384" w:type="pct"/>
            <w:tcBorders>
              <w:top w:val="nil"/>
              <w:left w:val="nil"/>
              <w:bottom w:val="single" w:sz="12" w:space="0" w:color="auto"/>
              <w:right w:val="nil"/>
            </w:tcBorders>
            <w:shd w:val="clear" w:color="auto" w:fill="auto"/>
            <w:vAlign w:val="center"/>
            <w:hideMark/>
          </w:tcPr>
          <w:p w14:paraId="3E9BA0BC" w14:textId="77777777" w:rsidR="00801D76" w:rsidRPr="00B11E1F" w:rsidRDefault="00801D76" w:rsidP="008D76EA">
            <w:pPr>
              <w:spacing w:line="360" w:lineRule="auto"/>
              <w:jc w:val="both"/>
              <w:rPr>
                <w:rFonts w:ascii="Book Antiqua" w:eastAsia="等线" w:hAnsi="Book Antiqua"/>
                <w:b/>
                <w:i/>
              </w:rPr>
            </w:pPr>
            <w:r w:rsidRPr="00B11E1F">
              <w:rPr>
                <w:rFonts w:ascii="Book Antiqua" w:eastAsia="等线" w:hAnsi="Book Antiqua"/>
                <w:b/>
                <w:i/>
              </w:rPr>
              <w:t>N</w:t>
            </w:r>
          </w:p>
        </w:tc>
        <w:tc>
          <w:tcPr>
            <w:tcW w:w="742" w:type="pct"/>
            <w:tcBorders>
              <w:top w:val="nil"/>
              <w:left w:val="nil"/>
              <w:bottom w:val="single" w:sz="12" w:space="0" w:color="auto"/>
              <w:right w:val="nil"/>
            </w:tcBorders>
            <w:shd w:val="clear" w:color="auto" w:fill="auto"/>
            <w:vAlign w:val="center"/>
            <w:hideMark/>
          </w:tcPr>
          <w:p w14:paraId="73722875"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HR</w:t>
            </w:r>
          </w:p>
        </w:tc>
        <w:tc>
          <w:tcPr>
            <w:tcW w:w="307" w:type="pct"/>
            <w:tcBorders>
              <w:top w:val="nil"/>
              <w:left w:val="nil"/>
              <w:bottom w:val="single" w:sz="12" w:space="0" w:color="auto"/>
              <w:right w:val="nil"/>
            </w:tcBorders>
            <w:shd w:val="clear" w:color="auto" w:fill="auto"/>
            <w:vAlign w:val="center"/>
            <w:hideMark/>
          </w:tcPr>
          <w:p w14:paraId="7D86FA60" w14:textId="181DF192" w:rsidR="00801D76" w:rsidRPr="008D76EA" w:rsidRDefault="00171743" w:rsidP="008D76EA">
            <w:pPr>
              <w:spacing w:line="360" w:lineRule="auto"/>
              <w:jc w:val="both"/>
              <w:rPr>
                <w:rFonts w:ascii="Book Antiqua" w:eastAsia="等线" w:hAnsi="Book Antiqua"/>
                <w:b/>
                <w:i/>
              </w:rPr>
            </w:pPr>
            <w:r w:rsidRPr="008D76EA">
              <w:rPr>
                <w:rFonts w:ascii="Book Antiqua" w:eastAsia="等线" w:hAnsi="Book Antiqua"/>
                <w:b/>
                <w:i/>
              </w:rPr>
              <w:t>P</w:t>
            </w:r>
            <w:r w:rsidRPr="008D76EA">
              <w:rPr>
                <w:rFonts w:ascii="Book Antiqua" w:eastAsia="等线" w:hAnsi="Book Antiqua"/>
                <w:b/>
              </w:rPr>
              <w:t xml:space="preserve"> value</w:t>
            </w:r>
          </w:p>
        </w:tc>
        <w:tc>
          <w:tcPr>
            <w:tcW w:w="316" w:type="pct"/>
            <w:tcBorders>
              <w:top w:val="nil"/>
              <w:left w:val="nil"/>
              <w:bottom w:val="single" w:sz="12" w:space="0" w:color="auto"/>
              <w:right w:val="nil"/>
            </w:tcBorders>
            <w:shd w:val="clear" w:color="auto" w:fill="auto"/>
            <w:vAlign w:val="center"/>
            <w:hideMark/>
          </w:tcPr>
          <w:p w14:paraId="3E40280A" w14:textId="77777777" w:rsidR="00801D76" w:rsidRPr="00B11E1F" w:rsidRDefault="00801D76" w:rsidP="008D76EA">
            <w:pPr>
              <w:spacing w:line="360" w:lineRule="auto"/>
              <w:jc w:val="both"/>
              <w:rPr>
                <w:rFonts w:ascii="Book Antiqua" w:eastAsia="等线" w:hAnsi="Book Antiqua"/>
                <w:b/>
                <w:i/>
              </w:rPr>
            </w:pPr>
            <w:r w:rsidRPr="00B11E1F">
              <w:rPr>
                <w:rFonts w:ascii="Book Antiqua" w:eastAsia="等线" w:hAnsi="Book Antiqua"/>
                <w:b/>
                <w:i/>
              </w:rPr>
              <w:t>N</w:t>
            </w:r>
          </w:p>
        </w:tc>
        <w:tc>
          <w:tcPr>
            <w:tcW w:w="683" w:type="pct"/>
            <w:tcBorders>
              <w:top w:val="nil"/>
              <w:left w:val="nil"/>
              <w:bottom w:val="single" w:sz="12" w:space="0" w:color="auto"/>
              <w:right w:val="nil"/>
            </w:tcBorders>
            <w:shd w:val="clear" w:color="auto" w:fill="auto"/>
            <w:vAlign w:val="center"/>
            <w:hideMark/>
          </w:tcPr>
          <w:p w14:paraId="3E4CE884"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HR</w:t>
            </w:r>
          </w:p>
        </w:tc>
        <w:tc>
          <w:tcPr>
            <w:tcW w:w="422" w:type="pct"/>
            <w:tcBorders>
              <w:top w:val="nil"/>
              <w:left w:val="nil"/>
              <w:bottom w:val="single" w:sz="12" w:space="0" w:color="auto"/>
              <w:right w:val="nil"/>
            </w:tcBorders>
            <w:shd w:val="clear" w:color="auto" w:fill="auto"/>
            <w:vAlign w:val="center"/>
            <w:hideMark/>
          </w:tcPr>
          <w:p w14:paraId="2780E479" w14:textId="7869E7C4" w:rsidR="00801D76" w:rsidRPr="008D76EA" w:rsidRDefault="00171743" w:rsidP="008D76EA">
            <w:pPr>
              <w:spacing w:line="360" w:lineRule="auto"/>
              <w:jc w:val="both"/>
              <w:rPr>
                <w:rFonts w:ascii="Book Antiqua" w:eastAsia="等线" w:hAnsi="Book Antiqua"/>
                <w:b/>
                <w:i/>
              </w:rPr>
            </w:pPr>
            <w:r w:rsidRPr="008D76EA">
              <w:rPr>
                <w:rFonts w:ascii="Book Antiqua" w:eastAsia="等线" w:hAnsi="Book Antiqua"/>
                <w:b/>
                <w:i/>
              </w:rPr>
              <w:t>P</w:t>
            </w:r>
            <w:r w:rsidRPr="008D76EA">
              <w:rPr>
                <w:rFonts w:ascii="Book Antiqua" w:eastAsia="等线" w:hAnsi="Book Antiqua"/>
                <w:b/>
              </w:rPr>
              <w:t xml:space="preserve"> value</w:t>
            </w:r>
          </w:p>
        </w:tc>
        <w:tc>
          <w:tcPr>
            <w:tcW w:w="261" w:type="pct"/>
            <w:tcBorders>
              <w:top w:val="nil"/>
              <w:left w:val="nil"/>
              <w:bottom w:val="single" w:sz="12" w:space="0" w:color="auto"/>
              <w:right w:val="nil"/>
            </w:tcBorders>
            <w:shd w:val="clear" w:color="auto" w:fill="auto"/>
            <w:vAlign w:val="center"/>
            <w:hideMark/>
          </w:tcPr>
          <w:p w14:paraId="16C9CB9A" w14:textId="77777777" w:rsidR="00801D76" w:rsidRPr="00B11E1F" w:rsidRDefault="00801D76" w:rsidP="008D76EA">
            <w:pPr>
              <w:spacing w:line="360" w:lineRule="auto"/>
              <w:jc w:val="both"/>
              <w:rPr>
                <w:rFonts w:ascii="Book Antiqua" w:eastAsia="等线" w:hAnsi="Book Antiqua"/>
                <w:b/>
                <w:i/>
              </w:rPr>
            </w:pPr>
            <w:r w:rsidRPr="00B11E1F">
              <w:rPr>
                <w:rFonts w:ascii="Book Antiqua" w:eastAsia="等线" w:hAnsi="Book Antiqua"/>
                <w:b/>
                <w:i/>
              </w:rPr>
              <w:t>N</w:t>
            </w:r>
          </w:p>
        </w:tc>
        <w:tc>
          <w:tcPr>
            <w:tcW w:w="768" w:type="pct"/>
            <w:tcBorders>
              <w:top w:val="nil"/>
              <w:left w:val="nil"/>
              <w:bottom w:val="single" w:sz="12" w:space="0" w:color="auto"/>
              <w:right w:val="nil"/>
            </w:tcBorders>
            <w:shd w:val="clear" w:color="auto" w:fill="auto"/>
            <w:vAlign w:val="center"/>
            <w:hideMark/>
          </w:tcPr>
          <w:p w14:paraId="56949E06" w14:textId="77777777" w:rsidR="00801D76" w:rsidRPr="008D76EA" w:rsidRDefault="00801D76" w:rsidP="008D76EA">
            <w:pPr>
              <w:spacing w:line="360" w:lineRule="auto"/>
              <w:jc w:val="both"/>
              <w:rPr>
                <w:rFonts w:ascii="Book Antiqua" w:eastAsia="等线" w:hAnsi="Book Antiqua"/>
                <w:b/>
              </w:rPr>
            </w:pPr>
            <w:r w:rsidRPr="008D76EA">
              <w:rPr>
                <w:rFonts w:ascii="Book Antiqua" w:eastAsia="等线" w:hAnsi="Book Antiqua"/>
                <w:b/>
              </w:rPr>
              <w:t>HR</w:t>
            </w:r>
          </w:p>
        </w:tc>
        <w:tc>
          <w:tcPr>
            <w:tcW w:w="392" w:type="pct"/>
            <w:tcBorders>
              <w:top w:val="nil"/>
              <w:left w:val="nil"/>
              <w:bottom w:val="single" w:sz="12" w:space="0" w:color="auto"/>
              <w:right w:val="nil"/>
            </w:tcBorders>
            <w:shd w:val="clear" w:color="auto" w:fill="auto"/>
            <w:vAlign w:val="center"/>
            <w:hideMark/>
          </w:tcPr>
          <w:p w14:paraId="1E7F262C" w14:textId="3F3CF421" w:rsidR="00801D76" w:rsidRPr="008D76EA" w:rsidRDefault="007820E9" w:rsidP="008D76EA">
            <w:pPr>
              <w:spacing w:line="360" w:lineRule="auto"/>
              <w:jc w:val="both"/>
              <w:rPr>
                <w:rFonts w:ascii="Book Antiqua" w:eastAsia="等线" w:hAnsi="Book Antiqua"/>
                <w:b/>
                <w:i/>
              </w:rPr>
            </w:pPr>
            <w:r w:rsidRPr="008D76EA">
              <w:rPr>
                <w:rFonts w:ascii="Book Antiqua" w:eastAsia="等线" w:hAnsi="Book Antiqua"/>
                <w:b/>
                <w:i/>
              </w:rPr>
              <w:t>P</w:t>
            </w:r>
            <w:r w:rsidRPr="008D76EA">
              <w:rPr>
                <w:rFonts w:ascii="Book Antiqua" w:eastAsia="等线" w:hAnsi="Book Antiqua"/>
                <w:b/>
              </w:rPr>
              <w:t xml:space="preserve"> value</w:t>
            </w:r>
          </w:p>
        </w:tc>
      </w:tr>
      <w:tr w:rsidR="00801D76" w:rsidRPr="008D76EA" w14:paraId="2CE6E4BE" w14:textId="77777777" w:rsidTr="001B45FD">
        <w:trPr>
          <w:trHeight w:val="290"/>
        </w:trPr>
        <w:tc>
          <w:tcPr>
            <w:tcW w:w="724" w:type="pct"/>
            <w:tcBorders>
              <w:top w:val="single" w:sz="12" w:space="0" w:color="auto"/>
              <w:left w:val="nil"/>
              <w:bottom w:val="nil"/>
              <w:right w:val="nil"/>
            </w:tcBorders>
            <w:shd w:val="clear" w:color="auto" w:fill="auto"/>
            <w:vAlign w:val="center"/>
            <w:hideMark/>
          </w:tcPr>
          <w:p w14:paraId="7A02EB94"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Sex</w:t>
            </w:r>
          </w:p>
        </w:tc>
        <w:tc>
          <w:tcPr>
            <w:tcW w:w="384" w:type="pct"/>
            <w:tcBorders>
              <w:top w:val="nil"/>
              <w:left w:val="nil"/>
              <w:bottom w:val="nil"/>
              <w:right w:val="nil"/>
            </w:tcBorders>
            <w:shd w:val="clear" w:color="auto" w:fill="auto"/>
            <w:vAlign w:val="center"/>
            <w:hideMark/>
          </w:tcPr>
          <w:p w14:paraId="5D14821A"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76D00AAA"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26361931"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047122FA"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035790D0"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515B33AF"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32DA9C4A"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07AA82F3"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336E635E"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0162EC33" w14:textId="77777777" w:rsidTr="001B45FD">
        <w:trPr>
          <w:trHeight w:val="280"/>
        </w:trPr>
        <w:tc>
          <w:tcPr>
            <w:tcW w:w="724" w:type="pct"/>
            <w:tcBorders>
              <w:top w:val="nil"/>
              <w:left w:val="nil"/>
              <w:bottom w:val="nil"/>
              <w:right w:val="nil"/>
            </w:tcBorders>
            <w:shd w:val="clear" w:color="auto" w:fill="auto"/>
            <w:vAlign w:val="center"/>
            <w:hideMark/>
          </w:tcPr>
          <w:p w14:paraId="30E20D7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Female</w:t>
            </w:r>
          </w:p>
        </w:tc>
        <w:tc>
          <w:tcPr>
            <w:tcW w:w="384" w:type="pct"/>
            <w:tcBorders>
              <w:top w:val="nil"/>
              <w:left w:val="nil"/>
              <w:bottom w:val="nil"/>
              <w:right w:val="nil"/>
            </w:tcBorders>
            <w:shd w:val="clear" w:color="auto" w:fill="auto"/>
            <w:vAlign w:val="center"/>
            <w:hideMark/>
          </w:tcPr>
          <w:p w14:paraId="6B2B49C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187</w:t>
            </w:r>
          </w:p>
        </w:tc>
        <w:tc>
          <w:tcPr>
            <w:tcW w:w="742" w:type="pct"/>
            <w:tcBorders>
              <w:top w:val="nil"/>
              <w:left w:val="nil"/>
              <w:bottom w:val="nil"/>
              <w:right w:val="nil"/>
            </w:tcBorders>
            <w:shd w:val="clear" w:color="auto" w:fill="auto"/>
            <w:vAlign w:val="center"/>
            <w:hideMark/>
          </w:tcPr>
          <w:p w14:paraId="76BB007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1.88 (1.22-2.89)</w:t>
            </w:r>
          </w:p>
        </w:tc>
        <w:tc>
          <w:tcPr>
            <w:tcW w:w="307" w:type="pct"/>
            <w:tcBorders>
              <w:top w:val="nil"/>
              <w:left w:val="nil"/>
              <w:bottom w:val="nil"/>
              <w:right w:val="nil"/>
            </w:tcBorders>
            <w:shd w:val="clear" w:color="auto" w:fill="auto"/>
            <w:vAlign w:val="center"/>
            <w:hideMark/>
          </w:tcPr>
          <w:p w14:paraId="7F0D7153" w14:textId="30AA59F0" w:rsidR="00801D76" w:rsidRPr="008D76EA" w:rsidRDefault="004310A9"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c>
          <w:tcPr>
            <w:tcW w:w="316" w:type="pct"/>
            <w:tcBorders>
              <w:top w:val="nil"/>
              <w:left w:val="nil"/>
              <w:bottom w:val="nil"/>
              <w:right w:val="nil"/>
            </w:tcBorders>
            <w:shd w:val="clear" w:color="auto" w:fill="auto"/>
            <w:vAlign w:val="center"/>
            <w:hideMark/>
          </w:tcPr>
          <w:p w14:paraId="41C181D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179</w:t>
            </w:r>
          </w:p>
        </w:tc>
        <w:tc>
          <w:tcPr>
            <w:tcW w:w="683" w:type="pct"/>
            <w:tcBorders>
              <w:top w:val="nil"/>
              <w:left w:val="nil"/>
              <w:bottom w:val="nil"/>
              <w:right w:val="nil"/>
            </w:tcBorders>
            <w:shd w:val="clear" w:color="auto" w:fill="auto"/>
            <w:vAlign w:val="center"/>
            <w:hideMark/>
          </w:tcPr>
          <w:p w14:paraId="379F560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1.65 (1.09-2.51)</w:t>
            </w:r>
          </w:p>
        </w:tc>
        <w:tc>
          <w:tcPr>
            <w:tcW w:w="422" w:type="pct"/>
            <w:tcBorders>
              <w:top w:val="nil"/>
              <w:left w:val="nil"/>
              <w:bottom w:val="nil"/>
              <w:right w:val="nil"/>
            </w:tcBorders>
            <w:shd w:val="clear" w:color="auto" w:fill="auto"/>
            <w:vAlign w:val="center"/>
            <w:hideMark/>
          </w:tcPr>
          <w:p w14:paraId="76B4D9A1" w14:textId="34D37B33"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nil"/>
              <w:right w:val="nil"/>
            </w:tcBorders>
            <w:shd w:val="clear" w:color="auto" w:fill="auto"/>
            <w:vAlign w:val="center"/>
            <w:hideMark/>
          </w:tcPr>
          <w:p w14:paraId="130DFC7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127</w:t>
            </w:r>
          </w:p>
        </w:tc>
        <w:tc>
          <w:tcPr>
            <w:tcW w:w="768" w:type="pct"/>
            <w:tcBorders>
              <w:top w:val="nil"/>
              <w:left w:val="nil"/>
              <w:bottom w:val="nil"/>
              <w:right w:val="nil"/>
            </w:tcBorders>
            <w:shd w:val="clear" w:color="auto" w:fill="auto"/>
            <w:vAlign w:val="center"/>
            <w:hideMark/>
          </w:tcPr>
          <w:p w14:paraId="1A9A0D6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1.99 (1.21-3.25)</w:t>
            </w:r>
          </w:p>
        </w:tc>
        <w:tc>
          <w:tcPr>
            <w:tcW w:w="392" w:type="pct"/>
            <w:tcBorders>
              <w:top w:val="nil"/>
              <w:left w:val="nil"/>
              <w:bottom w:val="nil"/>
              <w:right w:val="nil"/>
            </w:tcBorders>
            <w:shd w:val="clear" w:color="auto" w:fill="auto"/>
            <w:vAlign w:val="center"/>
            <w:hideMark/>
          </w:tcPr>
          <w:p w14:paraId="23013BE1" w14:textId="4D9E5E20" w:rsidR="00801D76" w:rsidRPr="008D76EA" w:rsidRDefault="008D5EA6"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r>
      <w:tr w:rsidR="00801D76" w:rsidRPr="008D76EA" w14:paraId="1ECE9584" w14:textId="77777777" w:rsidTr="001B45FD">
        <w:trPr>
          <w:trHeight w:val="280"/>
        </w:trPr>
        <w:tc>
          <w:tcPr>
            <w:tcW w:w="724" w:type="pct"/>
            <w:tcBorders>
              <w:top w:val="nil"/>
              <w:left w:val="nil"/>
              <w:bottom w:val="nil"/>
              <w:right w:val="nil"/>
            </w:tcBorders>
            <w:shd w:val="clear" w:color="auto" w:fill="auto"/>
            <w:vAlign w:val="center"/>
            <w:hideMark/>
          </w:tcPr>
          <w:p w14:paraId="4B0C229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Male</w:t>
            </w:r>
          </w:p>
        </w:tc>
        <w:tc>
          <w:tcPr>
            <w:tcW w:w="384" w:type="pct"/>
            <w:tcBorders>
              <w:top w:val="nil"/>
              <w:left w:val="nil"/>
              <w:bottom w:val="nil"/>
              <w:right w:val="nil"/>
            </w:tcBorders>
            <w:shd w:val="clear" w:color="auto" w:fill="auto"/>
            <w:vAlign w:val="center"/>
            <w:hideMark/>
          </w:tcPr>
          <w:p w14:paraId="2B98C2D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349</w:t>
            </w:r>
          </w:p>
        </w:tc>
        <w:tc>
          <w:tcPr>
            <w:tcW w:w="742" w:type="pct"/>
            <w:tcBorders>
              <w:top w:val="nil"/>
              <w:left w:val="nil"/>
              <w:bottom w:val="nil"/>
              <w:right w:val="nil"/>
            </w:tcBorders>
            <w:shd w:val="clear" w:color="auto" w:fill="auto"/>
            <w:vAlign w:val="center"/>
            <w:hideMark/>
          </w:tcPr>
          <w:p w14:paraId="1E76B2CE"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1.36 (0.94-1.97)</w:t>
            </w:r>
          </w:p>
        </w:tc>
        <w:tc>
          <w:tcPr>
            <w:tcW w:w="307" w:type="pct"/>
            <w:tcBorders>
              <w:top w:val="nil"/>
              <w:left w:val="nil"/>
              <w:bottom w:val="nil"/>
              <w:right w:val="nil"/>
            </w:tcBorders>
            <w:shd w:val="clear" w:color="auto" w:fill="auto"/>
            <w:vAlign w:val="center"/>
            <w:hideMark/>
          </w:tcPr>
          <w:p w14:paraId="4AB64B5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0.098</w:t>
            </w:r>
          </w:p>
        </w:tc>
        <w:tc>
          <w:tcPr>
            <w:tcW w:w="316" w:type="pct"/>
            <w:tcBorders>
              <w:top w:val="nil"/>
              <w:left w:val="nil"/>
              <w:bottom w:val="nil"/>
              <w:right w:val="nil"/>
            </w:tcBorders>
            <w:shd w:val="clear" w:color="auto" w:fill="auto"/>
            <w:vAlign w:val="center"/>
            <w:hideMark/>
          </w:tcPr>
          <w:p w14:paraId="4E7660B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341</w:t>
            </w:r>
          </w:p>
        </w:tc>
        <w:tc>
          <w:tcPr>
            <w:tcW w:w="683" w:type="pct"/>
            <w:tcBorders>
              <w:top w:val="nil"/>
              <w:left w:val="nil"/>
              <w:bottom w:val="nil"/>
              <w:right w:val="nil"/>
            </w:tcBorders>
            <w:shd w:val="clear" w:color="auto" w:fill="auto"/>
            <w:vAlign w:val="center"/>
            <w:hideMark/>
          </w:tcPr>
          <w:p w14:paraId="2E6A1BB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 (0.98-2.01)</w:t>
            </w:r>
          </w:p>
        </w:tc>
        <w:tc>
          <w:tcPr>
            <w:tcW w:w="422" w:type="pct"/>
            <w:tcBorders>
              <w:top w:val="nil"/>
              <w:left w:val="nil"/>
              <w:bottom w:val="nil"/>
              <w:right w:val="nil"/>
            </w:tcBorders>
            <w:shd w:val="clear" w:color="auto" w:fill="auto"/>
            <w:vAlign w:val="center"/>
            <w:hideMark/>
          </w:tcPr>
          <w:p w14:paraId="37B5E1E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0.064</w:t>
            </w:r>
          </w:p>
        </w:tc>
        <w:tc>
          <w:tcPr>
            <w:tcW w:w="261" w:type="pct"/>
            <w:tcBorders>
              <w:top w:val="nil"/>
              <w:left w:val="nil"/>
              <w:bottom w:val="nil"/>
              <w:right w:val="nil"/>
            </w:tcBorders>
            <w:shd w:val="clear" w:color="auto" w:fill="auto"/>
            <w:vAlign w:val="center"/>
            <w:hideMark/>
          </w:tcPr>
          <w:p w14:paraId="57A8D52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256</w:t>
            </w:r>
          </w:p>
        </w:tc>
        <w:tc>
          <w:tcPr>
            <w:tcW w:w="768" w:type="pct"/>
            <w:tcBorders>
              <w:top w:val="nil"/>
              <w:left w:val="nil"/>
              <w:bottom w:val="nil"/>
              <w:right w:val="nil"/>
            </w:tcBorders>
            <w:shd w:val="clear" w:color="auto" w:fill="auto"/>
            <w:vAlign w:val="center"/>
            <w:hideMark/>
          </w:tcPr>
          <w:p w14:paraId="0307134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1.52 (1.09-2.14)</w:t>
            </w:r>
          </w:p>
        </w:tc>
        <w:tc>
          <w:tcPr>
            <w:tcW w:w="392" w:type="pct"/>
            <w:tcBorders>
              <w:top w:val="nil"/>
              <w:left w:val="nil"/>
              <w:bottom w:val="nil"/>
              <w:right w:val="nil"/>
            </w:tcBorders>
            <w:shd w:val="clear" w:color="auto" w:fill="auto"/>
            <w:vAlign w:val="center"/>
            <w:hideMark/>
          </w:tcPr>
          <w:p w14:paraId="417ACB1B" w14:textId="1DE821F1"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r>
      <w:tr w:rsidR="00801D76" w:rsidRPr="008D76EA" w14:paraId="2C1415E8" w14:textId="77777777" w:rsidTr="001B45FD">
        <w:trPr>
          <w:trHeight w:val="280"/>
        </w:trPr>
        <w:tc>
          <w:tcPr>
            <w:tcW w:w="724" w:type="pct"/>
            <w:tcBorders>
              <w:top w:val="nil"/>
              <w:left w:val="nil"/>
              <w:bottom w:val="nil"/>
              <w:right w:val="nil"/>
            </w:tcBorders>
            <w:shd w:val="clear" w:color="auto" w:fill="auto"/>
            <w:vAlign w:val="center"/>
            <w:hideMark/>
          </w:tcPr>
          <w:p w14:paraId="764AB71A"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Stage</w:t>
            </w:r>
          </w:p>
        </w:tc>
        <w:tc>
          <w:tcPr>
            <w:tcW w:w="384" w:type="pct"/>
            <w:tcBorders>
              <w:top w:val="nil"/>
              <w:left w:val="nil"/>
              <w:bottom w:val="nil"/>
              <w:right w:val="nil"/>
            </w:tcBorders>
            <w:shd w:val="clear" w:color="auto" w:fill="auto"/>
            <w:vAlign w:val="center"/>
            <w:hideMark/>
          </w:tcPr>
          <w:p w14:paraId="2B5F4B98"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01E3D679"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1CA781AD"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612699A6"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20E150F2"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7EEB0D02"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1A5EEF4E"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470F3444"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2D54DFA2"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20E9E652" w14:textId="77777777" w:rsidTr="001B45FD">
        <w:trPr>
          <w:trHeight w:val="280"/>
        </w:trPr>
        <w:tc>
          <w:tcPr>
            <w:tcW w:w="724" w:type="pct"/>
            <w:tcBorders>
              <w:top w:val="nil"/>
              <w:left w:val="nil"/>
              <w:bottom w:val="nil"/>
              <w:right w:val="nil"/>
            </w:tcBorders>
            <w:shd w:val="clear" w:color="auto" w:fill="auto"/>
            <w:vAlign w:val="center"/>
            <w:hideMark/>
          </w:tcPr>
          <w:p w14:paraId="199926C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I</w:t>
            </w:r>
          </w:p>
        </w:tc>
        <w:tc>
          <w:tcPr>
            <w:tcW w:w="384" w:type="pct"/>
            <w:tcBorders>
              <w:top w:val="nil"/>
              <w:left w:val="nil"/>
              <w:bottom w:val="nil"/>
              <w:right w:val="nil"/>
            </w:tcBorders>
            <w:shd w:val="clear" w:color="auto" w:fill="auto"/>
            <w:vAlign w:val="center"/>
            <w:hideMark/>
          </w:tcPr>
          <w:p w14:paraId="237123F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62</w:t>
            </w:r>
          </w:p>
        </w:tc>
        <w:tc>
          <w:tcPr>
            <w:tcW w:w="742" w:type="pct"/>
            <w:tcBorders>
              <w:top w:val="nil"/>
              <w:left w:val="nil"/>
              <w:bottom w:val="nil"/>
              <w:right w:val="nil"/>
            </w:tcBorders>
            <w:shd w:val="clear" w:color="auto" w:fill="auto"/>
            <w:vAlign w:val="center"/>
            <w:hideMark/>
          </w:tcPr>
          <w:p w14:paraId="467D90C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2.84 (0.63-12.88)</w:t>
            </w:r>
          </w:p>
        </w:tc>
        <w:tc>
          <w:tcPr>
            <w:tcW w:w="307" w:type="pct"/>
            <w:tcBorders>
              <w:top w:val="nil"/>
              <w:left w:val="nil"/>
              <w:bottom w:val="nil"/>
              <w:right w:val="nil"/>
            </w:tcBorders>
            <w:shd w:val="clear" w:color="auto" w:fill="auto"/>
            <w:vAlign w:val="center"/>
            <w:hideMark/>
          </w:tcPr>
          <w:p w14:paraId="5A26DD4E"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0.16</w:t>
            </w:r>
          </w:p>
        </w:tc>
        <w:tc>
          <w:tcPr>
            <w:tcW w:w="316" w:type="pct"/>
            <w:tcBorders>
              <w:top w:val="nil"/>
              <w:left w:val="nil"/>
              <w:bottom w:val="nil"/>
              <w:right w:val="nil"/>
            </w:tcBorders>
            <w:shd w:val="clear" w:color="auto" w:fill="auto"/>
            <w:vAlign w:val="center"/>
            <w:hideMark/>
          </w:tcPr>
          <w:p w14:paraId="2004E51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60</w:t>
            </w:r>
          </w:p>
        </w:tc>
        <w:tc>
          <w:tcPr>
            <w:tcW w:w="683" w:type="pct"/>
            <w:tcBorders>
              <w:top w:val="nil"/>
              <w:left w:val="nil"/>
              <w:bottom w:val="nil"/>
              <w:right w:val="nil"/>
            </w:tcBorders>
            <w:shd w:val="clear" w:color="auto" w:fill="auto"/>
            <w:vAlign w:val="center"/>
            <w:hideMark/>
          </w:tcPr>
          <w:p w14:paraId="76D5381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2.7 (0.6-12.26)</w:t>
            </w:r>
          </w:p>
        </w:tc>
        <w:tc>
          <w:tcPr>
            <w:tcW w:w="422" w:type="pct"/>
            <w:tcBorders>
              <w:top w:val="nil"/>
              <w:left w:val="nil"/>
              <w:bottom w:val="nil"/>
              <w:right w:val="nil"/>
            </w:tcBorders>
            <w:shd w:val="clear" w:color="auto" w:fill="auto"/>
            <w:vAlign w:val="center"/>
            <w:hideMark/>
          </w:tcPr>
          <w:p w14:paraId="6CD6701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0.18</w:t>
            </w:r>
          </w:p>
        </w:tc>
        <w:tc>
          <w:tcPr>
            <w:tcW w:w="261" w:type="pct"/>
            <w:tcBorders>
              <w:top w:val="nil"/>
              <w:left w:val="nil"/>
              <w:bottom w:val="nil"/>
              <w:right w:val="nil"/>
            </w:tcBorders>
            <w:shd w:val="clear" w:color="auto" w:fill="auto"/>
            <w:vAlign w:val="center"/>
            <w:hideMark/>
          </w:tcPr>
          <w:p w14:paraId="799663F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31</w:t>
            </w:r>
          </w:p>
        </w:tc>
        <w:tc>
          <w:tcPr>
            <w:tcW w:w="768" w:type="pct"/>
            <w:tcBorders>
              <w:top w:val="nil"/>
              <w:left w:val="nil"/>
              <w:bottom w:val="nil"/>
              <w:right w:val="nil"/>
            </w:tcBorders>
            <w:shd w:val="clear" w:color="auto" w:fill="auto"/>
            <w:vAlign w:val="center"/>
            <w:hideMark/>
          </w:tcPr>
          <w:p w14:paraId="1984E2B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2.79 (0.53-14.68)</w:t>
            </w:r>
          </w:p>
        </w:tc>
        <w:tc>
          <w:tcPr>
            <w:tcW w:w="392" w:type="pct"/>
            <w:tcBorders>
              <w:top w:val="nil"/>
              <w:left w:val="nil"/>
              <w:bottom w:val="nil"/>
              <w:right w:val="nil"/>
            </w:tcBorders>
            <w:shd w:val="clear" w:color="auto" w:fill="auto"/>
            <w:vAlign w:val="center"/>
            <w:hideMark/>
          </w:tcPr>
          <w:p w14:paraId="19F9D84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0.21</w:t>
            </w:r>
          </w:p>
        </w:tc>
      </w:tr>
      <w:tr w:rsidR="00801D76" w:rsidRPr="008D76EA" w14:paraId="70BA364D" w14:textId="77777777" w:rsidTr="001B45FD">
        <w:trPr>
          <w:trHeight w:val="280"/>
        </w:trPr>
        <w:tc>
          <w:tcPr>
            <w:tcW w:w="724" w:type="pct"/>
            <w:tcBorders>
              <w:top w:val="nil"/>
              <w:left w:val="nil"/>
              <w:bottom w:val="nil"/>
              <w:right w:val="nil"/>
            </w:tcBorders>
            <w:shd w:val="clear" w:color="auto" w:fill="auto"/>
            <w:vAlign w:val="center"/>
            <w:hideMark/>
          </w:tcPr>
          <w:p w14:paraId="48358DD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II</w:t>
            </w:r>
          </w:p>
        </w:tc>
        <w:tc>
          <w:tcPr>
            <w:tcW w:w="384" w:type="pct"/>
            <w:tcBorders>
              <w:top w:val="nil"/>
              <w:left w:val="nil"/>
              <w:bottom w:val="nil"/>
              <w:right w:val="nil"/>
            </w:tcBorders>
            <w:shd w:val="clear" w:color="auto" w:fill="auto"/>
            <w:vAlign w:val="center"/>
            <w:hideMark/>
          </w:tcPr>
          <w:p w14:paraId="498E3CF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135</w:t>
            </w:r>
          </w:p>
        </w:tc>
        <w:tc>
          <w:tcPr>
            <w:tcW w:w="742" w:type="pct"/>
            <w:tcBorders>
              <w:top w:val="nil"/>
              <w:left w:val="nil"/>
              <w:bottom w:val="nil"/>
              <w:right w:val="nil"/>
            </w:tcBorders>
            <w:shd w:val="clear" w:color="auto" w:fill="auto"/>
            <w:vAlign w:val="center"/>
            <w:hideMark/>
          </w:tcPr>
          <w:p w14:paraId="70C6298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1.47 (0.79-2.75)</w:t>
            </w:r>
          </w:p>
        </w:tc>
        <w:tc>
          <w:tcPr>
            <w:tcW w:w="307" w:type="pct"/>
            <w:tcBorders>
              <w:top w:val="nil"/>
              <w:left w:val="nil"/>
              <w:bottom w:val="nil"/>
              <w:right w:val="nil"/>
            </w:tcBorders>
            <w:shd w:val="clear" w:color="auto" w:fill="auto"/>
            <w:vAlign w:val="center"/>
            <w:hideMark/>
          </w:tcPr>
          <w:p w14:paraId="7D34BAD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0.22</w:t>
            </w:r>
          </w:p>
        </w:tc>
        <w:tc>
          <w:tcPr>
            <w:tcW w:w="316" w:type="pct"/>
            <w:tcBorders>
              <w:top w:val="nil"/>
              <w:left w:val="nil"/>
              <w:bottom w:val="nil"/>
              <w:right w:val="nil"/>
            </w:tcBorders>
            <w:shd w:val="clear" w:color="auto" w:fill="auto"/>
            <w:vAlign w:val="center"/>
            <w:hideMark/>
          </w:tcPr>
          <w:p w14:paraId="6AEFF7E8"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131</w:t>
            </w:r>
          </w:p>
        </w:tc>
        <w:tc>
          <w:tcPr>
            <w:tcW w:w="683" w:type="pct"/>
            <w:tcBorders>
              <w:top w:val="nil"/>
              <w:left w:val="nil"/>
              <w:bottom w:val="nil"/>
              <w:right w:val="nil"/>
            </w:tcBorders>
            <w:shd w:val="clear" w:color="auto" w:fill="auto"/>
            <w:vAlign w:val="center"/>
            <w:hideMark/>
          </w:tcPr>
          <w:p w14:paraId="1306759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0.73 (0.4-1.32)</w:t>
            </w:r>
          </w:p>
        </w:tc>
        <w:tc>
          <w:tcPr>
            <w:tcW w:w="422" w:type="pct"/>
            <w:tcBorders>
              <w:top w:val="nil"/>
              <w:left w:val="nil"/>
              <w:bottom w:val="nil"/>
              <w:right w:val="nil"/>
            </w:tcBorders>
            <w:shd w:val="clear" w:color="auto" w:fill="auto"/>
            <w:vAlign w:val="center"/>
            <w:hideMark/>
          </w:tcPr>
          <w:p w14:paraId="79DA1AD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0.29</w:t>
            </w:r>
          </w:p>
        </w:tc>
        <w:tc>
          <w:tcPr>
            <w:tcW w:w="261" w:type="pct"/>
            <w:tcBorders>
              <w:top w:val="nil"/>
              <w:left w:val="nil"/>
              <w:bottom w:val="nil"/>
              <w:right w:val="nil"/>
            </w:tcBorders>
            <w:shd w:val="clear" w:color="auto" w:fill="auto"/>
            <w:vAlign w:val="center"/>
            <w:hideMark/>
          </w:tcPr>
          <w:p w14:paraId="3F45778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105</w:t>
            </w:r>
          </w:p>
        </w:tc>
        <w:tc>
          <w:tcPr>
            <w:tcW w:w="768" w:type="pct"/>
            <w:tcBorders>
              <w:top w:val="nil"/>
              <w:left w:val="nil"/>
              <w:bottom w:val="nil"/>
              <w:right w:val="nil"/>
            </w:tcBorders>
            <w:shd w:val="clear" w:color="auto" w:fill="auto"/>
            <w:vAlign w:val="center"/>
            <w:hideMark/>
          </w:tcPr>
          <w:p w14:paraId="6707A84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2.01 (1.04-3.9)</w:t>
            </w:r>
          </w:p>
        </w:tc>
        <w:tc>
          <w:tcPr>
            <w:tcW w:w="392" w:type="pct"/>
            <w:tcBorders>
              <w:top w:val="nil"/>
              <w:left w:val="nil"/>
              <w:bottom w:val="nil"/>
              <w:right w:val="nil"/>
            </w:tcBorders>
            <w:shd w:val="clear" w:color="auto" w:fill="auto"/>
            <w:vAlign w:val="center"/>
            <w:hideMark/>
          </w:tcPr>
          <w:p w14:paraId="2BD04A2C" w14:textId="51930435"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r>
      <w:tr w:rsidR="00801D76" w:rsidRPr="008D76EA" w14:paraId="39BDDEFE" w14:textId="77777777" w:rsidTr="001B45FD">
        <w:trPr>
          <w:trHeight w:val="280"/>
        </w:trPr>
        <w:tc>
          <w:tcPr>
            <w:tcW w:w="724" w:type="pct"/>
            <w:tcBorders>
              <w:top w:val="nil"/>
              <w:left w:val="nil"/>
              <w:bottom w:val="nil"/>
              <w:right w:val="nil"/>
            </w:tcBorders>
            <w:shd w:val="clear" w:color="auto" w:fill="auto"/>
            <w:vAlign w:val="center"/>
            <w:hideMark/>
          </w:tcPr>
          <w:p w14:paraId="32C20A48"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III</w:t>
            </w:r>
          </w:p>
        </w:tc>
        <w:tc>
          <w:tcPr>
            <w:tcW w:w="384" w:type="pct"/>
            <w:tcBorders>
              <w:top w:val="nil"/>
              <w:left w:val="nil"/>
              <w:bottom w:val="nil"/>
              <w:right w:val="nil"/>
            </w:tcBorders>
            <w:shd w:val="clear" w:color="auto" w:fill="auto"/>
            <w:vAlign w:val="center"/>
            <w:hideMark/>
          </w:tcPr>
          <w:p w14:paraId="59112B9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197</w:t>
            </w:r>
          </w:p>
        </w:tc>
        <w:tc>
          <w:tcPr>
            <w:tcW w:w="742" w:type="pct"/>
            <w:tcBorders>
              <w:top w:val="nil"/>
              <w:left w:val="nil"/>
              <w:bottom w:val="nil"/>
              <w:right w:val="nil"/>
            </w:tcBorders>
            <w:shd w:val="clear" w:color="auto" w:fill="auto"/>
            <w:vAlign w:val="center"/>
            <w:hideMark/>
          </w:tcPr>
          <w:p w14:paraId="02C346D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1.27 (0.87-1.87)</w:t>
            </w:r>
          </w:p>
        </w:tc>
        <w:tc>
          <w:tcPr>
            <w:tcW w:w="307" w:type="pct"/>
            <w:tcBorders>
              <w:top w:val="nil"/>
              <w:left w:val="nil"/>
              <w:bottom w:val="nil"/>
              <w:right w:val="nil"/>
            </w:tcBorders>
            <w:shd w:val="clear" w:color="auto" w:fill="auto"/>
            <w:vAlign w:val="center"/>
            <w:hideMark/>
          </w:tcPr>
          <w:p w14:paraId="18812B9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0.22</w:t>
            </w:r>
          </w:p>
        </w:tc>
        <w:tc>
          <w:tcPr>
            <w:tcW w:w="316" w:type="pct"/>
            <w:tcBorders>
              <w:top w:val="nil"/>
              <w:left w:val="nil"/>
              <w:bottom w:val="nil"/>
              <w:right w:val="nil"/>
            </w:tcBorders>
            <w:shd w:val="clear" w:color="auto" w:fill="auto"/>
            <w:vAlign w:val="center"/>
            <w:hideMark/>
          </w:tcPr>
          <w:p w14:paraId="2E718A3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186</w:t>
            </w:r>
          </w:p>
        </w:tc>
        <w:tc>
          <w:tcPr>
            <w:tcW w:w="683" w:type="pct"/>
            <w:tcBorders>
              <w:top w:val="nil"/>
              <w:left w:val="nil"/>
              <w:bottom w:val="nil"/>
              <w:right w:val="nil"/>
            </w:tcBorders>
            <w:shd w:val="clear" w:color="auto" w:fill="auto"/>
            <w:vAlign w:val="center"/>
            <w:hideMark/>
          </w:tcPr>
          <w:p w14:paraId="54D001F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1.51 (1.02-2.22)</w:t>
            </w:r>
          </w:p>
        </w:tc>
        <w:tc>
          <w:tcPr>
            <w:tcW w:w="422" w:type="pct"/>
            <w:tcBorders>
              <w:top w:val="nil"/>
              <w:left w:val="nil"/>
              <w:bottom w:val="nil"/>
              <w:right w:val="nil"/>
            </w:tcBorders>
            <w:shd w:val="clear" w:color="auto" w:fill="auto"/>
            <w:vAlign w:val="center"/>
            <w:hideMark/>
          </w:tcPr>
          <w:p w14:paraId="4AE97F4F" w14:textId="3E2FE172"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nil"/>
              <w:right w:val="nil"/>
            </w:tcBorders>
            <w:shd w:val="clear" w:color="auto" w:fill="auto"/>
            <w:vAlign w:val="center"/>
            <w:hideMark/>
          </w:tcPr>
          <w:p w14:paraId="7AC5D43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142</w:t>
            </w:r>
          </w:p>
        </w:tc>
        <w:tc>
          <w:tcPr>
            <w:tcW w:w="768" w:type="pct"/>
            <w:tcBorders>
              <w:top w:val="nil"/>
              <w:left w:val="nil"/>
              <w:bottom w:val="nil"/>
              <w:right w:val="nil"/>
            </w:tcBorders>
            <w:shd w:val="clear" w:color="auto" w:fill="auto"/>
            <w:vAlign w:val="center"/>
            <w:hideMark/>
          </w:tcPr>
          <w:p w14:paraId="126B05A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1.2 (0.77-1.86)</w:t>
            </w:r>
          </w:p>
        </w:tc>
        <w:tc>
          <w:tcPr>
            <w:tcW w:w="392" w:type="pct"/>
            <w:tcBorders>
              <w:top w:val="nil"/>
              <w:left w:val="nil"/>
              <w:bottom w:val="nil"/>
              <w:right w:val="nil"/>
            </w:tcBorders>
            <w:shd w:val="clear" w:color="auto" w:fill="auto"/>
            <w:vAlign w:val="center"/>
            <w:hideMark/>
          </w:tcPr>
          <w:p w14:paraId="2EC43F5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0.42</w:t>
            </w:r>
          </w:p>
        </w:tc>
      </w:tr>
      <w:tr w:rsidR="00801D76" w:rsidRPr="008D76EA" w14:paraId="6E1E62C8" w14:textId="77777777" w:rsidTr="001B45FD">
        <w:trPr>
          <w:trHeight w:val="280"/>
        </w:trPr>
        <w:tc>
          <w:tcPr>
            <w:tcW w:w="724" w:type="pct"/>
            <w:tcBorders>
              <w:top w:val="nil"/>
              <w:left w:val="nil"/>
              <w:bottom w:val="nil"/>
              <w:right w:val="nil"/>
            </w:tcBorders>
            <w:shd w:val="clear" w:color="auto" w:fill="auto"/>
            <w:vAlign w:val="center"/>
            <w:hideMark/>
          </w:tcPr>
          <w:p w14:paraId="4420849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IV</w:t>
            </w:r>
          </w:p>
        </w:tc>
        <w:tc>
          <w:tcPr>
            <w:tcW w:w="384" w:type="pct"/>
            <w:tcBorders>
              <w:top w:val="nil"/>
              <w:left w:val="nil"/>
              <w:bottom w:val="nil"/>
              <w:right w:val="nil"/>
            </w:tcBorders>
            <w:shd w:val="clear" w:color="auto" w:fill="auto"/>
            <w:vAlign w:val="center"/>
            <w:hideMark/>
          </w:tcPr>
          <w:p w14:paraId="2E8ACE2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140</w:t>
            </w:r>
          </w:p>
        </w:tc>
        <w:tc>
          <w:tcPr>
            <w:tcW w:w="742" w:type="pct"/>
            <w:tcBorders>
              <w:top w:val="nil"/>
              <w:left w:val="nil"/>
              <w:bottom w:val="nil"/>
              <w:right w:val="nil"/>
            </w:tcBorders>
            <w:shd w:val="clear" w:color="auto" w:fill="auto"/>
            <w:vAlign w:val="center"/>
            <w:hideMark/>
          </w:tcPr>
          <w:p w14:paraId="1E12697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1.53 (0.95-2.46)</w:t>
            </w:r>
          </w:p>
        </w:tc>
        <w:tc>
          <w:tcPr>
            <w:tcW w:w="307" w:type="pct"/>
            <w:tcBorders>
              <w:top w:val="nil"/>
              <w:left w:val="nil"/>
              <w:bottom w:val="nil"/>
              <w:right w:val="nil"/>
            </w:tcBorders>
            <w:shd w:val="clear" w:color="auto" w:fill="auto"/>
            <w:vAlign w:val="center"/>
            <w:hideMark/>
          </w:tcPr>
          <w:p w14:paraId="436574F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0.078</w:t>
            </w:r>
          </w:p>
        </w:tc>
        <w:tc>
          <w:tcPr>
            <w:tcW w:w="316" w:type="pct"/>
            <w:tcBorders>
              <w:top w:val="nil"/>
              <w:left w:val="nil"/>
              <w:bottom w:val="nil"/>
              <w:right w:val="nil"/>
            </w:tcBorders>
            <w:shd w:val="clear" w:color="auto" w:fill="auto"/>
            <w:vAlign w:val="center"/>
            <w:hideMark/>
          </w:tcPr>
          <w:p w14:paraId="2644128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141</w:t>
            </w:r>
          </w:p>
        </w:tc>
        <w:tc>
          <w:tcPr>
            <w:tcW w:w="683" w:type="pct"/>
            <w:tcBorders>
              <w:top w:val="nil"/>
              <w:left w:val="nil"/>
              <w:bottom w:val="nil"/>
              <w:right w:val="nil"/>
            </w:tcBorders>
            <w:shd w:val="clear" w:color="auto" w:fill="auto"/>
            <w:vAlign w:val="center"/>
            <w:hideMark/>
          </w:tcPr>
          <w:p w14:paraId="1C886C4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1.17 (0.74-1.84)</w:t>
            </w:r>
          </w:p>
        </w:tc>
        <w:tc>
          <w:tcPr>
            <w:tcW w:w="422" w:type="pct"/>
            <w:tcBorders>
              <w:top w:val="nil"/>
              <w:left w:val="nil"/>
              <w:bottom w:val="nil"/>
              <w:right w:val="nil"/>
            </w:tcBorders>
            <w:shd w:val="clear" w:color="auto" w:fill="auto"/>
            <w:vAlign w:val="center"/>
            <w:hideMark/>
          </w:tcPr>
          <w:p w14:paraId="38AE134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0.51</w:t>
            </w:r>
          </w:p>
        </w:tc>
        <w:tc>
          <w:tcPr>
            <w:tcW w:w="261" w:type="pct"/>
            <w:tcBorders>
              <w:top w:val="nil"/>
              <w:left w:val="nil"/>
              <w:bottom w:val="nil"/>
              <w:right w:val="nil"/>
            </w:tcBorders>
            <w:shd w:val="clear" w:color="auto" w:fill="auto"/>
            <w:vAlign w:val="center"/>
            <w:hideMark/>
          </w:tcPr>
          <w:p w14:paraId="0926ECA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104</w:t>
            </w:r>
          </w:p>
        </w:tc>
        <w:tc>
          <w:tcPr>
            <w:tcW w:w="768" w:type="pct"/>
            <w:tcBorders>
              <w:top w:val="nil"/>
              <w:left w:val="nil"/>
              <w:bottom w:val="nil"/>
              <w:right w:val="nil"/>
            </w:tcBorders>
            <w:shd w:val="clear" w:color="auto" w:fill="auto"/>
            <w:vAlign w:val="center"/>
            <w:hideMark/>
          </w:tcPr>
          <w:p w14:paraId="3550A1C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1.79 (1.13-2.83)</w:t>
            </w:r>
          </w:p>
        </w:tc>
        <w:tc>
          <w:tcPr>
            <w:tcW w:w="392" w:type="pct"/>
            <w:tcBorders>
              <w:top w:val="nil"/>
              <w:left w:val="nil"/>
              <w:bottom w:val="nil"/>
              <w:right w:val="nil"/>
            </w:tcBorders>
            <w:shd w:val="clear" w:color="auto" w:fill="auto"/>
            <w:vAlign w:val="center"/>
            <w:hideMark/>
          </w:tcPr>
          <w:p w14:paraId="715BE99F" w14:textId="0E2E4D07"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r>
      <w:tr w:rsidR="00801D76" w:rsidRPr="008D76EA" w14:paraId="3C8E0ADC" w14:textId="77777777" w:rsidTr="001B45FD">
        <w:trPr>
          <w:trHeight w:val="280"/>
        </w:trPr>
        <w:tc>
          <w:tcPr>
            <w:tcW w:w="724" w:type="pct"/>
            <w:tcBorders>
              <w:top w:val="nil"/>
              <w:left w:val="nil"/>
              <w:bottom w:val="nil"/>
              <w:right w:val="nil"/>
            </w:tcBorders>
            <w:shd w:val="clear" w:color="auto" w:fill="auto"/>
            <w:vAlign w:val="center"/>
            <w:hideMark/>
          </w:tcPr>
          <w:p w14:paraId="1EC093C3"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T</w:t>
            </w:r>
          </w:p>
        </w:tc>
        <w:tc>
          <w:tcPr>
            <w:tcW w:w="384" w:type="pct"/>
            <w:tcBorders>
              <w:top w:val="nil"/>
              <w:left w:val="nil"/>
              <w:bottom w:val="nil"/>
              <w:right w:val="nil"/>
            </w:tcBorders>
            <w:shd w:val="clear" w:color="auto" w:fill="auto"/>
            <w:vAlign w:val="center"/>
            <w:hideMark/>
          </w:tcPr>
          <w:p w14:paraId="5CF1521E"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30E81E2B"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53DA2638"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72F920EF"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5A7174EC"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4D9F6490"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76E1D88D"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513D9D2C"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43C375E1"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7000A6EE" w14:textId="77777777" w:rsidTr="001B45FD">
        <w:trPr>
          <w:trHeight w:val="340"/>
        </w:trPr>
        <w:tc>
          <w:tcPr>
            <w:tcW w:w="724" w:type="pct"/>
            <w:tcBorders>
              <w:top w:val="nil"/>
              <w:left w:val="nil"/>
              <w:bottom w:val="nil"/>
              <w:right w:val="nil"/>
            </w:tcBorders>
            <w:shd w:val="clear" w:color="auto" w:fill="auto"/>
            <w:vAlign w:val="center"/>
            <w:hideMark/>
          </w:tcPr>
          <w:p w14:paraId="304376C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T2</w:t>
            </w:r>
          </w:p>
        </w:tc>
        <w:tc>
          <w:tcPr>
            <w:tcW w:w="384" w:type="pct"/>
            <w:tcBorders>
              <w:top w:val="nil"/>
              <w:left w:val="nil"/>
              <w:bottom w:val="nil"/>
              <w:right w:val="nil"/>
            </w:tcBorders>
            <w:shd w:val="clear" w:color="auto" w:fill="auto"/>
            <w:vAlign w:val="center"/>
            <w:hideMark/>
          </w:tcPr>
          <w:p w14:paraId="272FCC5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241</w:t>
            </w:r>
          </w:p>
        </w:tc>
        <w:tc>
          <w:tcPr>
            <w:tcW w:w="742" w:type="pct"/>
            <w:tcBorders>
              <w:top w:val="nil"/>
              <w:left w:val="nil"/>
              <w:bottom w:val="nil"/>
              <w:right w:val="nil"/>
            </w:tcBorders>
            <w:shd w:val="clear" w:color="auto" w:fill="auto"/>
            <w:vAlign w:val="center"/>
            <w:hideMark/>
          </w:tcPr>
          <w:p w14:paraId="6FBEF39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1.64 (0.98-2.73)</w:t>
            </w:r>
          </w:p>
        </w:tc>
        <w:tc>
          <w:tcPr>
            <w:tcW w:w="307" w:type="pct"/>
            <w:tcBorders>
              <w:top w:val="nil"/>
              <w:left w:val="nil"/>
              <w:bottom w:val="nil"/>
              <w:right w:val="nil"/>
            </w:tcBorders>
            <w:shd w:val="clear" w:color="auto" w:fill="auto"/>
            <w:vAlign w:val="center"/>
            <w:hideMark/>
          </w:tcPr>
          <w:p w14:paraId="0B945E8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0.055</w:t>
            </w:r>
          </w:p>
        </w:tc>
        <w:tc>
          <w:tcPr>
            <w:tcW w:w="316" w:type="pct"/>
            <w:tcBorders>
              <w:top w:val="nil"/>
              <w:left w:val="nil"/>
              <w:bottom w:val="nil"/>
              <w:right w:val="nil"/>
            </w:tcBorders>
            <w:shd w:val="clear" w:color="auto" w:fill="auto"/>
            <w:vAlign w:val="center"/>
            <w:hideMark/>
          </w:tcPr>
          <w:p w14:paraId="55FAECA8"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239</w:t>
            </w:r>
          </w:p>
        </w:tc>
        <w:tc>
          <w:tcPr>
            <w:tcW w:w="683" w:type="pct"/>
            <w:tcBorders>
              <w:top w:val="nil"/>
              <w:left w:val="nil"/>
              <w:bottom w:val="nil"/>
              <w:right w:val="nil"/>
            </w:tcBorders>
            <w:shd w:val="clear" w:color="auto" w:fill="auto"/>
            <w:vAlign w:val="center"/>
            <w:hideMark/>
          </w:tcPr>
          <w:p w14:paraId="1655C8C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1.42 (0.88-2.29)</w:t>
            </w:r>
          </w:p>
        </w:tc>
        <w:tc>
          <w:tcPr>
            <w:tcW w:w="422" w:type="pct"/>
            <w:tcBorders>
              <w:top w:val="nil"/>
              <w:left w:val="nil"/>
              <w:bottom w:val="nil"/>
              <w:right w:val="nil"/>
            </w:tcBorders>
            <w:shd w:val="clear" w:color="auto" w:fill="auto"/>
            <w:vAlign w:val="center"/>
            <w:hideMark/>
          </w:tcPr>
          <w:p w14:paraId="7404CC7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0.15</w:t>
            </w:r>
          </w:p>
        </w:tc>
        <w:tc>
          <w:tcPr>
            <w:tcW w:w="261" w:type="pct"/>
            <w:tcBorders>
              <w:top w:val="nil"/>
              <w:left w:val="nil"/>
              <w:bottom w:val="nil"/>
              <w:right w:val="nil"/>
            </w:tcBorders>
            <w:shd w:val="clear" w:color="auto" w:fill="auto"/>
            <w:vAlign w:val="center"/>
            <w:hideMark/>
          </w:tcPr>
          <w:p w14:paraId="7724DE5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196</w:t>
            </w:r>
          </w:p>
        </w:tc>
        <w:tc>
          <w:tcPr>
            <w:tcW w:w="768" w:type="pct"/>
            <w:tcBorders>
              <w:top w:val="nil"/>
              <w:left w:val="nil"/>
              <w:bottom w:val="nil"/>
              <w:right w:val="nil"/>
            </w:tcBorders>
            <w:shd w:val="clear" w:color="auto" w:fill="auto"/>
            <w:vAlign w:val="center"/>
            <w:hideMark/>
          </w:tcPr>
          <w:p w14:paraId="5C7201F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1.57 (0.9-2.72)</w:t>
            </w:r>
          </w:p>
        </w:tc>
        <w:tc>
          <w:tcPr>
            <w:tcW w:w="392" w:type="pct"/>
            <w:tcBorders>
              <w:top w:val="nil"/>
              <w:left w:val="nil"/>
              <w:bottom w:val="nil"/>
              <w:right w:val="nil"/>
            </w:tcBorders>
            <w:shd w:val="clear" w:color="auto" w:fill="auto"/>
            <w:vAlign w:val="center"/>
            <w:hideMark/>
          </w:tcPr>
          <w:p w14:paraId="1CC295F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0.11</w:t>
            </w:r>
          </w:p>
        </w:tc>
      </w:tr>
      <w:tr w:rsidR="00801D76" w:rsidRPr="008D76EA" w14:paraId="2E6926A5" w14:textId="77777777" w:rsidTr="001B45FD">
        <w:trPr>
          <w:trHeight w:val="340"/>
        </w:trPr>
        <w:tc>
          <w:tcPr>
            <w:tcW w:w="724" w:type="pct"/>
            <w:tcBorders>
              <w:top w:val="nil"/>
              <w:left w:val="nil"/>
              <w:bottom w:val="nil"/>
              <w:right w:val="nil"/>
            </w:tcBorders>
            <w:shd w:val="clear" w:color="auto" w:fill="auto"/>
            <w:vAlign w:val="center"/>
            <w:hideMark/>
          </w:tcPr>
          <w:p w14:paraId="6410F61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T3</w:t>
            </w:r>
          </w:p>
        </w:tc>
        <w:tc>
          <w:tcPr>
            <w:tcW w:w="384" w:type="pct"/>
            <w:tcBorders>
              <w:top w:val="nil"/>
              <w:left w:val="nil"/>
              <w:bottom w:val="nil"/>
              <w:right w:val="nil"/>
            </w:tcBorders>
            <w:shd w:val="clear" w:color="auto" w:fill="auto"/>
            <w:vAlign w:val="center"/>
            <w:hideMark/>
          </w:tcPr>
          <w:p w14:paraId="79BEA7E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204</w:t>
            </w:r>
          </w:p>
        </w:tc>
        <w:tc>
          <w:tcPr>
            <w:tcW w:w="742" w:type="pct"/>
            <w:tcBorders>
              <w:top w:val="nil"/>
              <w:left w:val="nil"/>
              <w:bottom w:val="nil"/>
              <w:right w:val="nil"/>
            </w:tcBorders>
            <w:shd w:val="clear" w:color="auto" w:fill="auto"/>
            <w:vAlign w:val="center"/>
            <w:hideMark/>
          </w:tcPr>
          <w:p w14:paraId="223C1BF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 (0.92-1.83)</w:t>
            </w:r>
          </w:p>
        </w:tc>
        <w:tc>
          <w:tcPr>
            <w:tcW w:w="307" w:type="pct"/>
            <w:tcBorders>
              <w:top w:val="nil"/>
              <w:left w:val="nil"/>
              <w:bottom w:val="nil"/>
              <w:right w:val="nil"/>
            </w:tcBorders>
            <w:shd w:val="clear" w:color="auto" w:fill="auto"/>
            <w:vAlign w:val="center"/>
            <w:hideMark/>
          </w:tcPr>
          <w:p w14:paraId="7708A9E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0.14</w:t>
            </w:r>
          </w:p>
        </w:tc>
        <w:tc>
          <w:tcPr>
            <w:tcW w:w="316" w:type="pct"/>
            <w:tcBorders>
              <w:top w:val="nil"/>
              <w:left w:val="nil"/>
              <w:bottom w:val="nil"/>
              <w:right w:val="nil"/>
            </w:tcBorders>
            <w:shd w:val="clear" w:color="auto" w:fill="auto"/>
            <w:vAlign w:val="center"/>
            <w:hideMark/>
          </w:tcPr>
          <w:p w14:paraId="226B6D2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204</w:t>
            </w:r>
          </w:p>
        </w:tc>
        <w:tc>
          <w:tcPr>
            <w:tcW w:w="683" w:type="pct"/>
            <w:tcBorders>
              <w:top w:val="nil"/>
              <w:left w:val="nil"/>
              <w:bottom w:val="nil"/>
              <w:right w:val="nil"/>
            </w:tcBorders>
            <w:shd w:val="clear" w:color="auto" w:fill="auto"/>
            <w:vAlign w:val="center"/>
            <w:hideMark/>
          </w:tcPr>
          <w:p w14:paraId="0E46F71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1.36 (0.95-1.94)</w:t>
            </w:r>
          </w:p>
        </w:tc>
        <w:tc>
          <w:tcPr>
            <w:tcW w:w="422" w:type="pct"/>
            <w:tcBorders>
              <w:top w:val="nil"/>
              <w:left w:val="nil"/>
              <w:bottom w:val="nil"/>
              <w:right w:val="nil"/>
            </w:tcBorders>
            <w:shd w:val="clear" w:color="auto" w:fill="auto"/>
            <w:vAlign w:val="center"/>
            <w:hideMark/>
          </w:tcPr>
          <w:p w14:paraId="5381EE3E"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0.091</w:t>
            </w:r>
          </w:p>
        </w:tc>
        <w:tc>
          <w:tcPr>
            <w:tcW w:w="261" w:type="pct"/>
            <w:tcBorders>
              <w:top w:val="nil"/>
              <w:left w:val="nil"/>
              <w:bottom w:val="nil"/>
              <w:right w:val="nil"/>
            </w:tcBorders>
            <w:shd w:val="clear" w:color="auto" w:fill="auto"/>
            <w:vAlign w:val="center"/>
            <w:hideMark/>
          </w:tcPr>
          <w:p w14:paraId="3A9DA5E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150</w:t>
            </w:r>
          </w:p>
        </w:tc>
        <w:tc>
          <w:tcPr>
            <w:tcW w:w="768" w:type="pct"/>
            <w:tcBorders>
              <w:top w:val="nil"/>
              <w:left w:val="nil"/>
              <w:bottom w:val="nil"/>
              <w:right w:val="nil"/>
            </w:tcBorders>
            <w:shd w:val="clear" w:color="auto" w:fill="auto"/>
            <w:vAlign w:val="center"/>
            <w:hideMark/>
          </w:tcPr>
          <w:p w14:paraId="4CF25F8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1.36 (0.93-1.99)</w:t>
            </w:r>
          </w:p>
        </w:tc>
        <w:tc>
          <w:tcPr>
            <w:tcW w:w="392" w:type="pct"/>
            <w:tcBorders>
              <w:top w:val="nil"/>
              <w:left w:val="nil"/>
              <w:bottom w:val="nil"/>
              <w:right w:val="nil"/>
            </w:tcBorders>
            <w:shd w:val="clear" w:color="auto" w:fill="auto"/>
            <w:vAlign w:val="center"/>
            <w:hideMark/>
          </w:tcPr>
          <w:p w14:paraId="09481C0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0.12</w:t>
            </w:r>
          </w:p>
        </w:tc>
      </w:tr>
      <w:tr w:rsidR="00801D76" w:rsidRPr="008D76EA" w14:paraId="07083736" w14:textId="77777777" w:rsidTr="001B45FD">
        <w:trPr>
          <w:trHeight w:val="340"/>
        </w:trPr>
        <w:tc>
          <w:tcPr>
            <w:tcW w:w="724" w:type="pct"/>
            <w:tcBorders>
              <w:top w:val="nil"/>
              <w:left w:val="nil"/>
              <w:bottom w:val="nil"/>
              <w:right w:val="nil"/>
            </w:tcBorders>
            <w:shd w:val="clear" w:color="auto" w:fill="auto"/>
            <w:vAlign w:val="center"/>
            <w:hideMark/>
          </w:tcPr>
          <w:p w14:paraId="12FC4E7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lastRenderedPageBreak/>
              <w:t>T4</w:t>
            </w:r>
          </w:p>
        </w:tc>
        <w:tc>
          <w:tcPr>
            <w:tcW w:w="384" w:type="pct"/>
            <w:tcBorders>
              <w:top w:val="nil"/>
              <w:left w:val="nil"/>
              <w:bottom w:val="nil"/>
              <w:right w:val="nil"/>
            </w:tcBorders>
            <w:shd w:val="clear" w:color="auto" w:fill="auto"/>
            <w:vAlign w:val="center"/>
            <w:hideMark/>
          </w:tcPr>
          <w:p w14:paraId="745A68B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38</w:t>
            </w:r>
          </w:p>
        </w:tc>
        <w:tc>
          <w:tcPr>
            <w:tcW w:w="742" w:type="pct"/>
            <w:tcBorders>
              <w:top w:val="nil"/>
              <w:left w:val="nil"/>
              <w:bottom w:val="nil"/>
              <w:right w:val="nil"/>
            </w:tcBorders>
            <w:shd w:val="clear" w:color="auto" w:fill="auto"/>
            <w:vAlign w:val="center"/>
            <w:hideMark/>
          </w:tcPr>
          <w:p w14:paraId="4B6F431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3.33 (1.12-9.96)</w:t>
            </w:r>
          </w:p>
        </w:tc>
        <w:tc>
          <w:tcPr>
            <w:tcW w:w="307" w:type="pct"/>
            <w:tcBorders>
              <w:top w:val="nil"/>
              <w:left w:val="nil"/>
              <w:bottom w:val="nil"/>
              <w:right w:val="nil"/>
            </w:tcBorders>
            <w:shd w:val="clear" w:color="auto" w:fill="auto"/>
            <w:vAlign w:val="center"/>
            <w:hideMark/>
          </w:tcPr>
          <w:p w14:paraId="066E9045" w14:textId="68DC0D8F"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316" w:type="pct"/>
            <w:tcBorders>
              <w:top w:val="nil"/>
              <w:left w:val="nil"/>
              <w:bottom w:val="nil"/>
              <w:right w:val="nil"/>
            </w:tcBorders>
            <w:shd w:val="clear" w:color="auto" w:fill="auto"/>
            <w:vAlign w:val="center"/>
            <w:hideMark/>
          </w:tcPr>
          <w:p w14:paraId="5AA16DA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39</w:t>
            </w:r>
          </w:p>
        </w:tc>
        <w:tc>
          <w:tcPr>
            <w:tcW w:w="683" w:type="pct"/>
            <w:tcBorders>
              <w:top w:val="nil"/>
              <w:left w:val="nil"/>
              <w:bottom w:val="nil"/>
              <w:right w:val="nil"/>
            </w:tcBorders>
            <w:shd w:val="clear" w:color="auto" w:fill="auto"/>
            <w:vAlign w:val="center"/>
            <w:hideMark/>
          </w:tcPr>
          <w:p w14:paraId="7DF8573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2.12 (0.85-5.3)</w:t>
            </w:r>
          </w:p>
        </w:tc>
        <w:tc>
          <w:tcPr>
            <w:tcW w:w="422" w:type="pct"/>
            <w:tcBorders>
              <w:top w:val="nil"/>
              <w:left w:val="nil"/>
              <w:bottom w:val="nil"/>
              <w:right w:val="nil"/>
            </w:tcBorders>
            <w:shd w:val="clear" w:color="auto" w:fill="auto"/>
            <w:vAlign w:val="center"/>
            <w:hideMark/>
          </w:tcPr>
          <w:p w14:paraId="3B35BD2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w:t>
            </w:r>
          </w:p>
        </w:tc>
        <w:tc>
          <w:tcPr>
            <w:tcW w:w="261" w:type="pct"/>
            <w:tcBorders>
              <w:top w:val="nil"/>
              <w:left w:val="nil"/>
              <w:bottom w:val="nil"/>
              <w:right w:val="nil"/>
            </w:tcBorders>
            <w:shd w:val="clear" w:color="auto" w:fill="auto"/>
            <w:vAlign w:val="center"/>
            <w:hideMark/>
          </w:tcPr>
          <w:p w14:paraId="17A57C0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29</w:t>
            </w:r>
          </w:p>
        </w:tc>
        <w:tc>
          <w:tcPr>
            <w:tcW w:w="768" w:type="pct"/>
            <w:tcBorders>
              <w:top w:val="nil"/>
              <w:left w:val="nil"/>
              <w:bottom w:val="nil"/>
              <w:right w:val="nil"/>
            </w:tcBorders>
            <w:shd w:val="clear" w:color="auto" w:fill="auto"/>
            <w:vAlign w:val="center"/>
            <w:hideMark/>
          </w:tcPr>
          <w:p w14:paraId="4293AE4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4.68 (1.34-16.32)</w:t>
            </w:r>
          </w:p>
        </w:tc>
        <w:tc>
          <w:tcPr>
            <w:tcW w:w="392" w:type="pct"/>
            <w:tcBorders>
              <w:top w:val="nil"/>
              <w:left w:val="nil"/>
              <w:bottom w:val="nil"/>
              <w:right w:val="nil"/>
            </w:tcBorders>
            <w:shd w:val="clear" w:color="auto" w:fill="auto"/>
            <w:vAlign w:val="center"/>
            <w:hideMark/>
          </w:tcPr>
          <w:p w14:paraId="369180D5" w14:textId="3F1FD837" w:rsidR="00801D76" w:rsidRPr="008D76EA" w:rsidRDefault="008D5EA6"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r>
      <w:tr w:rsidR="00801D76" w:rsidRPr="008D76EA" w14:paraId="3793561E" w14:textId="77777777" w:rsidTr="001B45FD">
        <w:trPr>
          <w:trHeight w:val="280"/>
        </w:trPr>
        <w:tc>
          <w:tcPr>
            <w:tcW w:w="724" w:type="pct"/>
            <w:tcBorders>
              <w:top w:val="nil"/>
              <w:left w:val="nil"/>
              <w:bottom w:val="nil"/>
              <w:right w:val="nil"/>
            </w:tcBorders>
            <w:shd w:val="clear" w:color="auto" w:fill="auto"/>
            <w:vAlign w:val="center"/>
            <w:hideMark/>
          </w:tcPr>
          <w:p w14:paraId="613ABF33"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N</w:t>
            </w:r>
          </w:p>
        </w:tc>
        <w:tc>
          <w:tcPr>
            <w:tcW w:w="384" w:type="pct"/>
            <w:tcBorders>
              <w:top w:val="nil"/>
              <w:left w:val="nil"/>
              <w:bottom w:val="nil"/>
              <w:right w:val="nil"/>
            </w:tcBorders>
            <w:shd w:val="clear" w:color="auto" w:fill="auto"/>
            <w:vAlign w:val="center"/>
            <w:hideMark/>
          </w:tcPr>
          <w:p w14:paraId="25C5E44A"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33D3BFC7"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5D71076A"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54364A58"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41CEEDD5"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3A86D261"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6141B073"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301B041E"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1779D2A9"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3B5BDCCA" w14:textId="77777777" w:rsidTr="001B45FD">
        <w:trPr>
          <w:trHeight w:val="280"/>
        </w:trPr>
        <w:tc>
          <w:tcPr>
            <w:tcW w:w="724" w:type="pct"/>
            <w:tcBorders>
              <w:top w:val="nil"/>
              <w:left w:val="nil"/>
              <w:bottom w:val="nil"/>
              <w:right w:val="nil"/>
            </w:tcBorders>
            <w:shd w:val="clear" w:color="auto" w:fill="auto"/>
            <w:vAlign w:val="center"/>
            <w:hideMark/>
          </w:tcPr>
          <w:p w14:paraId="2A5B83A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N0</w:t>
            </w:r>
          </w:p>
        </w:tc>
        <w:tc>
          <w:tcPr>
            <w:tcW w:w="384" w:type="pct"/>
            <w:tcBorders>
              <w:top w:val="nil"/>
              <w:left w:val="nil"/>
              <w:bottom w:val="nil"/>
              <w:right w:val="nil"/>
            </w:tcBorders>
            <w:shd w:val="clear" w:color="auto" w:fill="auto"/>
            <w:vAlign w:val="center"/>
            <w:hideMark/>
          </w:tcPr>
          <w:p w14:paraId="13D5A35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74</w:t>
            </w:r>
          </w:p>
        </w:tc>
        <w:tc>
          <w:tcPr>
            <w:tcW w:w="742" w:type="pct"/>
            <w:tcBorders>
              <w:top w:val="nil"/>
              <w:left w:val="nil"/>
              <w:bottom w:val="nil"/>
              <w:right w:val="nil"/>
            </w:tcBorders>
            <w:shd w:val="clear" w:color="auto" w:fill="auto"/>
            <w:vAlign w:val="center"/>
            <w:hideMark/>
          </w:tcPr>
          <w:p w14:paraId="05E6F62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2.77 (1.19-6.43)</w:t>
            </w:r>
          </w:p>
        </w:tc>
        <w:tc>
          <w:tcPr>
            <w:tcW w:w="307" w:type="pct"/>
            <w:tcBorders>
              <w:top w:val="nil"/>
              <w:left w:val="nil"/>
              <w:bottom w:val="nil"/>
              <w:right w:val="nil"/>
            </w:tcBorders>
            <w:shd w:val="clear" w:color="auto" w:fill="auto"/>
            <w:vAlign w:val="center"/>
            <w:hideMark/>
          </w:tcPr>
          <w:p w14:paraId="087DF197" w14:textId="3E9C6468"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316" w:type="pct"/>
            <w:tcBorders>
              <w:top w:val="nil"/>
              <w:left w:val="nil"/>
              <w:bottom w:val="nil"/>
              <w:right w:val="nil"/>
            </w:tcBorders>
            <w:shd w:val="clear" w:color="auto" w:fill="auto"/>
            <w:vAlign w:val="center"/>
            <w:hideMark/>
          </w:tcPr>
          <w:p w14:paraId="62A9E2E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72</w:t>
            </w:r>
          </w:p>
        </w:tc>
        <w:tc>
          <w:tcPr>
            <w:tcW w:w="683" w:type="pct"/>
            <w:tcBorders>
              <w:top w:val="nil"/>
              <w:left w:val="nil"/>
              <w:bottom w:val="nil"/>
              <w:right w:val="nil"/>
            </w:tcBorders>
            <w:shd w:val="clear" w:color="auto" w:fill="auto"/>
            <w:vAlign w:val="center"/>
            <w:hideMark/>
          </w:tcPr>
          <w:p w14:paraId="2A72A8D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2.69 (1.16-6.23)</w:t>
            </w:r>
          </w:p>
        </w:tc>
        <w:tc>
          <w:tcPr>
            <w:tcW w:w="422" w:type="pct"/>
            <w:tcBorders>
              <w:top w:val="nil"/>
              <w:left w:val="nil"/>
              <w:bottom w:val="nil"/>
              <w:right w:val="nil"/>
            </w:tcBorders>
            <w:shd w:val="clear" w:color="auto" w:fill="auto"/>
            <w:vAlign w:val="center"/>
            <w:hideMark/>
          </w:tcPr>
          <w:p w14:paraId="0BC3E952" w14:textId="6EBA8238"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nil"/>
              <w:right w:val="nil"/>
            </w:tcBorders>
            <w:shd w:val="clear" w:color="auto" w:fill="auto"/>
            <w:vAlign w:val="center"/>
            <w:hideMark/>
          </w:tcPr>
          <w:p w14:paraId="75DA9E8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41</w:t>
            </w:r>
          </w:p>
        </w:tc>
        <w:tc>
          <w:tcPr>
            <w:tcW w:w="768" w:type="pct"/>
            <w:tcBorders>
              <w:top w:val="nil"/>
              <w:left w:val="nil"/>
              <w:bottom w:val="nil"/>
              <w:right w:val="nil"/>
            </w:tcBorders>
            <w:shd w:val="clear" w:color="auto" w:fill="auto"/>
            <w:vAlign w:val="center"/>
            <w:hideMark/>
          </w:tcPr>
          <w:p w14:paraId="5F0022D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10.98 (2.7-44.62)</w:t>
            </w:r>
          </w:p>
        </w:tc>
        <w:tc>
          <w:tcPr>
            <w:tcW w:w="392" w:type="pct"/>
            <w:tcBorders>
              <w:top w:val="nil"/>
              <w:left w:val="nil"/>
              <w:bottom w:val="nil"/>
              <w:right w:val="nil"/>
            </w:tcBorders>
            <w:shd w:val="clear" w:color="auto" w:fill="auto"/>
            <w:vAlign w:val="center"/>
            <w:hideMark/>
          </w:tcPr>
          <w:p w14:paraId="234579BC" w14:textId="54F9A70D" w:rsidR="00801D76" w:rsidRPr="008D76EA" w:rsidRDefault="002F1CD2"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r>
      <w:tr w:rsidR="00801D76" w:rsidRPr="008D76EA" w14:paraId="18964FD7" w14:textId="77777777" w:rsidTr="001B45FD">
        <w:trPr>
          <w:trHeight w:val="280"/>
        </w:trPr>
        <w:tc>
          <w:tcPr>
            <w:tcW w:w="724" w:type="pct"/>
            <w:tcBorders>
              <w:top w:val="nil"/>
              <w:left w:val="nil"/>
              <w:bottom w:val="nil"/>
              <w:right w:val="nil"/>
            </w:tcBorders>
            <w:shd w:val="clear" w:color="auto" w:fill="auto"/>
            <w:vAlign w:val="center"/>
            <w:hideMark/>
          </w:tcPr>
          <w:p w14:paraId="4E3213C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N1-3</w:t>
            </w:r>
          </w:p>
        </w:tc>
        <w:tc>
          <w:tcPr>
            <w:tcW w:w="384" w:type="pct"/>
            <w:tcBorders>
              <w:top w:val="nil"/>
              <w:left w:val="nil"/>
              <w:bottom w:val="nil"/>
              <w:right w:val="nil"/>
            </w:tcBorders>
            <w:shd w:val="clear" w:color="auto" w:fill="auto"/>
            <w:vAlign w:val="center"/>
            <w:hideMark/>
          </w:tcPr>
          <w:p w14:paraId="722D0CA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422</w:t>
            </w:r>
          </w:p>
        </w:tc>
        <w:tc>
          <w:tcPr>
            <w:tcW w:w="742" w:type="pct"/>
            <w:tcBorders>
              <w:top w:val="nil"/>
              <w:left w:val="nil"/>
              <w:bottom w:val="nil"/>
              <w:right w:val="nil"/>
            </w:tcBorders>
            <w:shd w:val="clear" w:color="auto" w:fill="auto"/>
            <w:vAlign w:val="center"/>
            <w:hideMark/>
          </w:tcPr>
          <w:p w14:paraId="454A992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1.54 (1.18-2.01)</w:t>
            </w:r>
          </w:p>
        </w:tc>
        <w:tc>
          <w:tcPr>
            <w:tcW w:w="307" w:type="pct"/>
            <w:tcBorders>
              <w:top w:val="nil"/>
              <w:left w:val="nil"/>
              <w:bottom w:val="nil"/>
              <w:right w:val="nil"/>
            </w:tcBorders>
            <w:shd w:val="clear" w:color="auto" w:fill="auto"/>
            <w:vAlign w:val="center"/>
            <w:hideMark/>
          </w:tcPr>
          <w:p w14:paraId="59E2B2E7" w14:textId="0CDA17BF" w:rsidR="00801D76" w:rsidRPr="008D76EA" w:rsidRDefault="00D80DCB"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c>
          <w:tcPr>
            <w:tcW w:w="316" w:type="pct"/>
            <w:tcBorders>
              <w:top w:val="nil"/>
              <w:left w:val="nil"/>
              <w:bottom w:val="nil"/>
              <w:right w:val="nil"/>
            </w:tcBorders>
            <w:shd w:val="clear" w:color="auto" w:fill="auto"/>
            <w:vAlign w:val="center"/>
            <w:hideMark/>
          </w:tcPr>
          <w:p w14:paraId="68F62F2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423</w:t>
            </w:r>
          </w:p>
        </w:tc>
        <w:tc>
          <w:tcPr>
            <w:tcW w:w="683" w:type="pct"/>
            <w:tcBorders>
              <w:top w:val="nil"/>
              <w:left w:val="nil"/>
              <w:bottom w:val="nil"/>
              <w:right w:val="nil"/>
            </w:tcBorders>
            <w:shd w:val="clear" w:color="auto" w:fill="auto"/>
            <w:vAlign w:val="center"/>
            <w:hideMark/>
          </w:tcPr>
          <w:p w14:paraId="477C6A0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1.35 (1.04-1.74)</w:t>
            </w:r>
          </w:p>
        </w:tc>
        <w:tc>
          <w:tcPr>
            <w:tcW w:w="422" w:type="pct"/>
            <w:tcBorders>
              <w:top w:val="nil"/>
              <w:left w:val="nil"/>
              <w:bottom w:val="nil"/>
              <w:right w:val="nil"/>
            </w:tcBorders>
            <w:shd w:val="clear" w:color="auto" w:fill="auto"/>
            <w:vAlign w:val="center"/>
            <w:hideMark/>
          </w:tcPr>
          <w:p w14:paraId="0AFB52A0" w14:textId="76219605"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nil"/>
              <w:right w:val="nil"/>
            </w:tcBorders>
            <w:shd w:val="clear" w:color="auto" w:fill="auto"/>
            <w:vAlign w:val="center"/>
            <w:hideMark/>
          </w:tcPr>
          <w:p w14:paraId="669D88A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337</w:t>
            </w:r>
          </w:p>
        </w:tc>
        <w:tc>
          <w:tcPr>
            <w:tcW w:w="768" w:type="pct"/>
            <w:tcBorders>
              <w:top w:val="nil"/>
              <w:left w:val="nil"/>
              <w:bottom w:val="nil"/>
              <w:right w:val="nil"/>
            </w:tcBorders>
            <w:shd w:val="clear" w:color="auto" w:fill="auto"/>
            <w:vAlign w:val="center"/>
            <w:hideMark/>
          </w:tcPr>
          <w:p w14:paraId="4491832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1.64 (1.22-2.19)</w:t>
            </w:r>
          </w:p>
        </w:tc>
        <w:tc>
          <w:tcPr>
            <w:tcW w:w="392" w:type="pct"/>
            <w:tcBorders>
              <w:top w:val="nil"/>
              <w:left w:val="nil"/>
              <w:bottom w:val="nil"/>
              <w:right w:val="nil"/>
            </w:tcBorders>
            <w:shd w:val="clear" w:color="auto" w:fill="auto"/>
            <w:vAlign w:val="center"/>
            <w:hideMark/>
          </w:tcPr>
          <w:p w14:paraId="1D6075DD" w14:textId="2F9F8010" w:rsidR="00801D76" w:rsidRPr="008D76EA" w:rsidRDefault="002F1CD2"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r>
      <w:tr w:rsidR="00801D76" w:rsidRPr="008D76EA" w14:paraId="6801EF29" w14:textId="77777777" w:rsidTr="001B45FD">
        <w:trPr>
          <w:trHeight w:val="280"/>
        </w:trPr>
        <w:tc>
          <w:tcPr>
            <w:tcW w:w="724" w:type="pct"/>
            <w:tcBorders>
              <w:top w:val="nil"/>
              <w:left w:val="nil"/>
              <w:bottom w:val="nil"/>
              <w:right w:val="nil"/>
            </w:tcBorders>
            <w:shd w:val="clear" w:color="auto" w:fill="auto"/>
            <w:vAlign w:val="center"/>
            <w:hideMark/>
          </w:tcPr>
          <w:p w14:paraId="5981B98E"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M</w:t>
            </w:r>
          </w:p>
        </w:tc>
        <w:tc>
          <w:tcPr>
            <w:tcW w:w="384" w:type="pct"/>
            <w:tcBorders>
              <w:top w:val="nil"/>
              <w:left w:val="nil"/>
              <w:bottom w:val="nil"/>
              <w:right w:val="nil"/>
            </w:tcBorders>
            <w:shd w:val="clear" w:color="auto" w:fill="auto"/>
            <w:vAlign w:val="center"/>
            <w:hideMark/>
          </w:tcPr>
          <w:p w14:paraId="60B85D3E"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1BDDF981"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2DB98582"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4143962E"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58E54743"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6EEBCC66"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670D56F2"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05CD5F5B"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32CFC694"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5E12F27E" w14:textId="77777777" w:rsidTr="001B45FD">
        <w:trPr>
          <w:trHeight w:val="280"/>
        </w:trPr>
        <w:tc>
          <w:tcPr>
            <w:tcW w:w="724" w:type="pct"/>
            <w:tcBorders>
              <w:top w:val="nil"/>
              <w:left w:val="nil"/>
              <w:bottom w:val="nil"/>
              <w:right w:val="nil"/>
            </w:tcBorders>
            <w:shd w:val="clear" w:color="auto" w:fill="auto"/>
            <w:vAlign w:val="center"/>
            <w:hideMark/>
          </w:tcPr>
          <w:p w14:paraId="2D40D81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M0</w:t>
            </w:r>
          </w:p>
        </w:tc>
        <w:tc>
          <w:tcPr>
            <w:tcW w:w="384" w:type="pct"/>
            <w:tcBorders>
              <w:top w:val="nil"/>
              <w:left w:val="nil"/>
              <w:bottom w:val="nil"/>
              <w:right w:val="nil"/>
            </w:tcBorders>
            <w:shd w:val="clear" w:color="auto" w:fill="auto"/>
            <w:vAlign w:val="center"/>
            <w:hideMark/>
          </w:tcPr>
          <w:p w14:paraId="2BAF3FF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444</w:t>
            </w:r>
          </w:p>
        </w:tc>
        <w:tc>
          <w:tcPr>
            <w:tcW w:w="742" w:type="pct"/>
            <w:tcBorders>
              <w:top w:val="nil"/>
              <w:left w:val="nil"/>
              <w:bottom w:val="nil"/>
              <w:right w:val="nil"/>
            </w:tcBorders>
            <w:shd w:val="clear" w:color="auto" w:fill="auto"/>
            <w:vAlign w:val="center"/>
            <w:hideMark/>
          </w:tcPr>
          <w:p w14:paraId="7D362E3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1.72 (1.2-2.47)</w:t>
            </w:r>
          </w:p>
        </w:tc>
        <w:tc>
          <w:tcPr>
            <w:tcW w:w="307" w:type="pct"/>
            <w:tcBorders>
              <w:top w:val="nil"/>
              <w:left w:val="nil"/>
              <w:bottom w:val="nil"/>
              <w:right w:val="nil"/>
            </w:tcBorders>
            <w:shd w:val="clear" w:color="auto" w:fill="auto"/>
            <w:vAlign w:val="center"/>
            <w:hideMark/>
          </w:tcPr>
          <w:p w14:paraId="2296D582" w14:textId="789635EC" w:rsidR="00801D76" w:rsidRPr="008D76EA" w:rsidRDefault="00905924"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c>
          <w:tcPr>
            <w:tcW w:w="316" w:type="pct"/>
            <w:tcBorders>
              <w:top w:val="nil"/>
              <w:left w:val="nil"/>
              <w:bottom w:val="nil"/>
              <w:right w:val="nil"/>
            </w:tcBorders>
            <w:shd w:val="clear" w:color="auto" w:fill="auto"/>
            <w:vAlign w:val="center"/>
            <w:hideMark/>
          </w:tcPr>
          <w:p w14:paraId="0F89AFA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443</w:t>
            </w:r>
          </w:p>
        </w:tc>
        <w:tc>
          <w:tcPr>
            <w:tcW w:w="683" w:type="pct"/>
            <w:tcBorders>
              <w:top w:val="nil"/>
              <w:left w:val="nil"/>
              <w:bottom w:val="nil"/>
              <w:right w:val="nil"/>
            </w:tcBorders>
            <w:shd w:val="clear" w:color="auto" w:fill="auto"/>
            <w:vAlign w:val="center"/>
            <w:hideMark/>
          </w:tcPr>
          <w:p w14:paraId="302346F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1.63 (1.16-2.31)</w:t>
            </w:r>
          </w:p>
        </w:tc>
        <w:tc>
          <w:tcPr>
            <w:tcW w:w="422" w:type="pct"/>
            <w:tcBorders>
              <w:top w:val="nil"/>
              <w:left w:val="nil"/>
              <w:bottom w:val="nil"/>
              <w:right w:val="nil"/>
            </w:tcBorders>
            <w:shd w:val="clear" w:color="auto" w:fill="auto"/>
            <w:vAlign w:val="center"/>
            <w:hideMark/>
          </w:tcPr>
          <w:p w14:paraId="54667AA0" w14:textId="65B4A56F" w:rsidR="00801D76" w:rsidRPr="008D76EA" w:rsidRDefault="00915C1F"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c>
          <w:tcPr>
            <w:tcW w:w="261" w:type="pct"/>
            <w:tcBorders>
              <w:top w:val="nil"/>
              <w:left w:val="nil"/>
              <w:bottom w:val="nil"/>
              <w:right w:val="nil"/>
            </w:tcBorders>
            <w:shd w:val="clear" w:color="auto" w:fill="auto"/>
            <w:vAlign w:val="center"/>
            <w:hideMark/>
          </w:tcPr>
          <w:p w14:paraId="7A7B207E"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342</w:t>
            </w:r>
          </w:p>
        </w:tc>
        <w:tc>
          <w:tcPr>
            <w:tcW w:w="768" w:type="pct"/>
            <w:tcBorders>
              <w:top w:val="nil"/>
              <w:left w:val="nil"/>
              <w:bottom w:val="nil"/>
              <w:right w:val="nil"/>
            </w:tcBorders>
            <w:shd w:val="clear" w:color="auto" w:fill="auto"/>
            <w:vAlign w:val="center"/>
            <w:hideMark/>
          </w:tcPr>
          <w:p w14:paraId="609A6FD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1.77 (1.31-2.4)</w:t>
            </w:r>
          </w:p>
        </w:tc>
        <w:tc>
          <w:tcPr>
            <w:tcW w:w="392" w:type="pct"/>
            <w:tcBorders>
              <w:top w:val="nil"/>
              <w:left w:val="nil"/>
              <w:bottom w:val="nil"/>
              <w:right w:val="nil"/>
            </w:tcBorders>
            <w:shd w:val="clear" w:color="auto" w:fill="auto"/>
            <w:vAlign w:val="center"/>
            <w:hideMark/>
          </w:tcPr>
          <w:p w14:paraId="1FC184DE" w14:textId="47DF6D6F" w:rsidR="00801D76" w:rsidRPr="008D76EA" w:rsidRDefault="003C68AC"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r>
      <w:tr w:rsidR="00801D76" w:rsidRPr="008D76EA" w14:paraId="0950C232" w14:textId="77777777" w:rsidTr="001B45FD">
        <w:trPr>
          <w:trHeight w:val="280"/>
        </w:trPr>
        <w:tc>
          <w:tcPr>
            <w:tcW w:w="724" w:type="pct"/>
            <w:tcBorders>
              <w:top w:val="nil"/>
              <w:left w:val="nil"/>
              <w:bottom w:val="nil"/>
              <w:right w:val="nil"/>
            </w:tcBorders>
            <w:shd w:val="clear" w:color="auto" w:fill="auto"/>
            <w:vAlign w:val="center"/>
            <w:hideMark/>
          </w:tcPr>
          <w:p w14:paraId="17EDAE4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M1</w:t>
            </w:r>
          </w:p>
        </w:tc>
        <w:tc>
          <w:tcPr>
            <w:tcW w:w="384" w:type="pct"/>
            <w:tcBorders>
              <w:top w:val="nil"/>
              <w:left w:val="nil"/>
              <w:bottom w:val="nil"/>
              <w:right w:val="nil"/>
            </w:tcBorders>
            <w:shd w:val="clear" w:color="auto" w:fill="auto"/>
            <w:vAlign w:val="center"/>
            <w:hideMark/>
          </w:tcPr>
          <w:p w14:paraId="1444BAB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56</w:t>
            </w:r>
          </w:p>
        </w:tc>
        <w:tc>
          <w:tcPr>
            <w:tcW w:w="742" w:type="pct"/>
            <w:tcBorders>
              <w:top w:val="nil"/>
              <w:left w:val="nil"/>
              <w:bottom w:val="nil"/>
              <w:right w:val="nil"/>
            </w:tcBorders>
            <w:shd w:val="clear" w:color="auto" w:fill="auto"/>
            <w:vAlign w:val="center"/>
            <w:hideMark/>
          </w:tcPr>
          <w:p w14:paraId="2BBB797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1.84 (1.02-3.29)</w:t>
            </w:r>
          </w:p>
        </w:tc>
        <w:tc>
          <w:tcPr>
            <w:tcW w:w="307" w:type="pct"/>
            <w:tcBorders>
              <w:top w:val="nil"/>
              <w:left w:val="nil"/>
              <w:bottom w:val="nil"/>
              <w:right w:val="nil"/>
            </w:tcBorders>
            <w:shd w:val="clear" w:color="auto" w:fill="auto"/>
            <w:vAlign w:val="center"/>
            <w:hideMark/>
          </w:tcPr>
          <w:p w14:paraId="522F7730" w14:textId="1CB42437"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316" w:type="pct"/>
            <w:tcBorders>
              <w:top w:val="nil"/>
              <w:left w:val="nil"/>
              <w:bottom w:val="nil"/>
              <w:right w:val="nil"/>
            </w:tcBorders>
            <w:shd w:val="clear" w:color="auto" w:fill="auto"/>
            <w:vAlign w:val="center"/>
            <w:hideMark/>
          </w:tcPr>
          <w:p w14:paraId="01FC45AE"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56</w:t>
            </w:r>
          </w:p>
        </w:tc>
        <w:tc>
          <w:tcPr>
            <w:tcW w:w="683" w:type="pct"/>
            <w:tcBorders>
              <w:top w:val="nil"/>
              <w:left w:val="nil"/>
              <w:bottom w:val="nil"/>
              <w:right w:val="nil"/>
            </w:tcBorders>
            <w:shd w:val="clear" w:color="auto" w:fill="auto"/>
            <w:vAlign w:val="center"/>
            <w:hideMark/>
          </w:tcPr>
          <w:p w14:paraId="4609E48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1.44 (0.79-2.6)</w:t>
            </w:r>
          </w:p>
        </w:tc>
        <w:tc>
          <w:tcPr>
            <w:tcW w:w="422" w:type="pct"/>
            <w:tcBorders>
              <w:top w:val="nil"/>
              <w:left w:val="nil"/>
              <w:bottom w:val="nil"/>
              <w:right w:val="nil"/>
            </w:tcBorders>
            <w:shd w:val="clear" w:color="auto" w:fill="auto"/>
            <w:vAlign w:val="center"/>
            <w:hideMark/>
          </w:tcPr>
          <w:p w14:paraId="048FD68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0.23</w:t>
            </w:r>
          </w:p>
        </w:tc>
        <w:tc>
          <w:tcPr>
            <w:tcW w:w="261" w:type="pct"/>
            <w:tcBorders>
              <w:top w:val="nil"/>
              <w:left w:val="nil"/>
              <w:bottom w:val="nil"/>
              <w:right w:val="nil"/>
            </w:tcBorders>
            <w:shd w:val="clear" w:color="auto" w:fill="auto"/>
            <w:vAlign w:val="center"/>
            <w:hideMark/>
          </w:tcPr>
          <w:p w14:paraId="1D24A85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56</w:t>
            </w:r>
          </w:p>
        </w:tc>
        <w:tc>
          <w:tcPr>
            <w:tcW w:w="768" w:type="pct"/>
            <w:tcBorders>
              <w:top w:val="nil"/>
              <w:left w:val="nil"/>
              <w:bottom w:val="nil"/>
              <w:right w:val="nil"/>
            </w:tcBorders>
            <w:shd w:val="clear" w:color="auto" w:fill="auto"/>
            <w:vAlign w:val="center"/>
            <w:hideMark/>
          </w:tcPr>
          <w:p w14:paraId="225BFD0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2.09 (0.98-4.45)</w:t>
            </w:r>
          </w:p>
        </w:tc>
        <w:tc>
          <w:tcPr>
            <w:tcW w:w="392" w:type="pct"/>
            <w:tcBorders>
              <w:top w:val="nil"/>
              <w:left w:val="nil"/>
              <w:bottom w:val="nil"/>
              <w:right w:val="nil"/>
            </w:tcBorders>
            <w:shd w:val="clear" w:color="auto" w:fill="auto"/>
            <w:vAlign w:val="center"/>
            <w:hideMark/>
          </w:tcPr>
          <w:p w14:paraId="3E060DE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0.052</w:t>
            </w:r>
          </w:p>
        </w:tc>
      </w:tr>
      <w:tr w:rsidR="00801D76" w:rsidRPr="008D76EA" w14:paraId="3E5A3E1D" w14:textId="77777777" w:rsidTr="001B45FD">
        <w:trPr>
          <w:trHeight w:val="280"/>
        </w:trPr>
        <w:tc>
          <w:tcPr>
            <w:tcW w:w="724" w:type="pct"/>
            <w:tcBorders>
              <w:top w:val="nil"/>
              <w:left w:val="nil"/>
              <w:bottom w:val="nil"/>
              <w:right w:val="nil"/>
            </w:tcBorders>
            <w:shd w:val="clear" w:color="auto" w:fill="auto"/>
            <w:vAlign w:val="center"/>
            <w:hideMark/>
          </w:tcPr>
          <w:p w14:paraId="7A36B920"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HER2 status</w:t>
            </w:r>
          </w:p>
        </w:tc>
        <w:tc>
          <w:tcPr>
            <w:tcW w:w="384" w:type="pct"/>
            <w:tcBorders>
              <w:top w:val="nil"/>
              <w:left w:val="nil"/>
              <w:bottom w:val="nil"/>
              <w:right w:val="nil"/>
            </w:tcBorders>
            <w:shd w:val="clear" w:color="auto" w:fill="auto"/>
            <w:vAlign w:val="center"/>
            <w:hideMark/>
          </w:tcPr>
          <w:p w14:paraId="2068ECF9"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7457D91B"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6930DA0A"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1229ADF1"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6402B723"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5738A995"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33CE9A3D"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17FFD939"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4D3D28FD"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3DFE56C4" w14:textId="77777777" w:rsidTr="001B45FD">
        <w:trPr>
          <w:trHeight w:val="280"/>
        </w:trPr>
        <w:tc>
          <w:tcPr>
            <w:tcW w:w="724" w:type="pct"/>
            <w:tcBorders>
              <w:top w:val="nil"/>
              <w:left w:val="nil"/>
              <w:bottom w:val="nil"/>
              <w:right w:val="nil"/>
            </w:tcBorders>
            <w:shd w:val="clear" w:color="auto" w:fill="auto"/>
            <w:vAlign w:val="center"/>
            <w:hideMark/>
          </w:tcPr>
          <w:p w14:paraId="270DADF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Negative</w:t>
            </w:r>
          </w:p>
        </w:tc>
        <w:tc>
          <w:tcPr>
            <w:tcW w:w="384" w:type="pct"/>
            <w:tcBorders>
              <w:top w:val="nil"/>
              <w:left w:val="nil"/>
              <w:bottom w:val="nil"/>
              <w:right w:val="nil"/>
            </w:tcBorders>
            <w:shd w:val="clear" w:color="auto" w:fill="auto"/>
            <w:vAlign w:val="center"/>
            <w:hideMark/>
          </w:tcPr>
          <w:p w14:paraId="52D77E8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429</w:t>
            </w:r>
          </w:p>
        </w:tc>
        <w:tc>
          <w:tcPr>
            <w:tcW w:w="742" w:type="pct"/>
            <w:tcBorders>
              <w:top w:val="nil"/>
              <w:left w:val="nil"/>
              <w:bottom w:val="nil"/>
              <w:right w:val="nil"/>
            </w:tcBorders>
            <w:shd w:val="clear" w:color="auto" w:fill="auto"/>
            <w:vAlign w:val="center"/>
            <w:hideMark/>
          </w:tcPr>
          <w:p w14:paraId="301DB17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1.46 (1.12-1.91)</w:t>
            </w:r>
          </w:p>
        </w:tc>
        <w:tc>
          <w:tcPr>
            <w:tcW w:w="307" w:type="pct"/>
            <w:tcBorders>
              <w:top w:val="nil"/>
              <w:left w:val="nil"/>
              <w:bottom w:val="nil"/>
              <w:right w:val="nil"/>
            </w:tcBorders>
            <w:shd w:val="clear" w:color="auto" w:fill="auto"/>
            <w:vAlign w:val="center"/>
            <w:hideMark/>
          </w:tcPr>
          <w:p w14:paraId="7E2D494A" w14:textId="327ACAFE" w:rsidR="00801D76" w:rsidRPr="008D76EA" w:rsidRDefault="00C432AB"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b</w:t>
            </w:r>
          </w:p>
        </w:tc>
        <w:tc>
          <w:tcPr>
            <w:tcW w:w="316" w:type="pct"/>
            <w:tcBorders>
              <w:top w:val="nil"/>
              <w:left w:val="nil"/>
              <w:bottom w:val="nil"/>
              <w:right w:val="nil"/>
            </w:tcBorders>
            <w:shd w:val="clear" w:color="auto" w:fill="auto"/>
            <w:vAlign w:val="center"/>
            <w:hideMark/>
          </w:tcPr>
          <w:p w14:paraId="2A6184C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429</w:t>
            </w:r>
          </w:p>
        </w:tc>
        <w:tc>
          <w:tcPr>
            <w:tcW w:w="683" w:type="pct"/>
            <w:tcBorders>
              <w:top w:val="nil"/>
              <w:left w:val="nil"/>
              <w:bottom w:val="nil"/>
              <w:right w:val="nil"/>
            </w:tcBorders>
            <w:shd w:val="clear" w:color="auto" w:fill="auto"/>
            <w:vAlign w:val="center"/>
            <w:hideMark/>
          </w:tcPr>
          <w:p w14:paraId="7A2FD1E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1.55 (1.06-2.26)</w:t>
            </w:r>
          </w:p>
        </w:tc>
        <w:tc>
          <w:tcPr>
            <w:tcW w:w="422" w:type="pct"/>
            <w:tcBorders>
              <w:top w:val="nil"/>
              <w:left w:val="nil"/>
              <w:bottom w:val="nil"/>
              <w:right w:val="nil"/>
            </w:tcBorders>
            <w:shd w:val="clear" w:color="auto" w:fill="auto"/>
            <w:vAlign w:val="center"/>
            <w:hideMark/>
          </w:tcPr>
          <w:p w14:paraId="1793B427" w14:textId="7DB4B131"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nil"/>
              <w:right w:val="nil"/>
            </w:tcBorders>
            <w:shd w:val="clear" w:color="auto" w:fill="auto"/>
            <w:vAlign w:val="center"/>
            <w:hideMark/>
          </w:tcPr>
          <w:p w14:paraId="1873091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283</w:t>
            </w:r>
          </w:p>
        </w:tc>
        <w:tc>
          <w:tcPr>
            <w:tcW w:w="768" w:type="pct"/>
            <w:tcBorders>
              <w:top w:val="nil"/>
              <w:left w:val="nil"/>
              <w:bottom w:val="nil"/>
              <w:right w:val="nil"/>
            </w:tcBorders>
            <w:shd w:val="clear" w:color="auto" w:fill="auto"/>
            <w:vAlign w:val="center"/>
            <w:hideMark/>
          </w:tcPr>
          <w:p w14:paraId="1031B2A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1.79 (1.28-2.5)</w:t>
            </w:r>
          </w:p>
        </w:tc>
        <w:tc>
          <w:tcPr>
            <w:tcW w:w="392" w:type="pct"/>
            <w:tcBorders>
              <w:top w:val="nil"/>
              <w:left w:val="nil"/>
              <w:bottom w:val="nil"/>
              <w:right w:val="nil"/>
            </w:tcBorders>
            <w:shd w:val="clear" w:color="auto" w:fill="auto"/>
            <w:vAlign w:val="center"/>
            <w:hideMark/>
          </w:tcPr>
          <w:p w14:paraId="5D9F2940" w14:textId="6FFCF516" w:rsidR="00801D76" w:rsidRPr="008D76EA" w:rsidRDefault="00C56D33"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r>
      <w:tr w:rsidR="00801D76" w:rsidRPr="008D76EA" w14:paraId="47495445" w14:textId="77777777" w:rsidTr="001B45FD">
        <w:trPr>
          <w:trHeight w:val="280"/>
        </w:trPr>
        <w:tc>
          <w:tcPr>
            <w:tcW w:w="724" w:type="pct"/>
            <w:tcBorders>
              <w:top w:val="nil"/>
              <w:left w:val="nil"/>
              <w:bottom w:val="nil"/>
              <w:right w:val="nil"/>
            </w:tcBorders>
            <w:shd w:val="clear" w:color="auto" w:fill="auto"/>
            <w:vAlign w:val="center"/>
            <w:hideMark/>
          </w:tcPr>
          <w:p w14:paraId="615360D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Positive</w:t>
            </w:r>
          </w:p>
        </w:tc>
        <w:tc>
          <w:tcPr>
            <w:tcW w:w="384" w:type="pct"/>
            <w:tcBorders>
              <w:top w:val="nil"/>
              <w:left w:val="nil"/>
              <w:bottom w:val="nil"/>
              <w:right w:val="nil"/>
            </w:tcBorders>
            <w:shd w:val="clear" w:color="auto" w:fill="auto"/>
            <w:vAlign w:val="center"/>
            <w:hideMark/>
          </w:tcPr>
          <w:p w14:paraId="56B7D8F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202</w:t>
            </w:r>
          </w:p>
        </w:tc>
        <w:tc>
          <w:tcPr>
            <w:tcW w:w="742" w:type="pct"/>
            <w:tcBorders>
              <w:top w:val="nil"/>
              <w:left w:val="nil"/>
              <w:bottom w:val="nil"/>
              <w:right w:val="nil"/>
            </w:tcBorders>
            <w:shd w:val="clear" w:color="auto" w:fill="auto"/>
            <w:vAlign w:val="center"/>
            <w:hideMark/>
          </w:tcPr>
          <w:p w14:paraId="660AB3D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1.41 (0.95-2.09)</w:t>
            </w:r>
          </w:p>
        </w:tc>
        <w:tc>
          <w:tcPr>
            <w:tcW w:w="307" w:type="pct"/>
            <w:tcBorders>
              <w:top w:val="nil"/>
              <w:left w:val="nil"/>
              <w:bottom w:val="nil"/>
              <w:right w:val="nil"/>
            </w:tcBorders>
            <w:shd w:val="clear" w:color="auto" w:fill="auto"/>
            <w:vAlign w:val="center"/>
            <w:hideMark/>
          </w:tcPr>
          <w:p w14:paraId="43A36AC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0.086</w:t>
            </w:r>
          </w:p>
        </w:tc>
        <w:tc>
          <w:tcPr>
            <w:tcW w:w="316" w:type="pct"/>
            <w:tcBorders>
              <w:top w:val="nil"/>
              <w:left w:val="nil"/>
              <w:bottom w:val="nil"/>
              <w:right w:val="nil"/>
            </w:tcBorders>
            <w:shd w:val="clear" w:color="auto" w:fill="auto"/>
            <w:vAlign w:val="center"/>
            <w:hideMark/>
          </w:tcPr>
          <w:p w14:paraId="6F44E674"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166</w:t>
            </w:r>
          </w:p>
        </w:tc>
        <w:tc>
          <w:tcPr>
            <w:tcW w:w="683" w:type="pct"/>
            <w:tcBorders>
              <w:top w:val="nil"/>
              <w:left w:val="nil"/>
              <w:bottom w:val="nil"/>
              <w:right w:val="nil"/>
            </w:tcBorders>
            <w:shd w:val="clear" w:color="auto" w:fill="auto"/>
            <w:vAlign w:val="center"/>
            <w:hideMark/>
          </w:tcPr>
          <w:p w14:paraId="4149E1E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1.46 (0.9-2.38)</w:t>
            </w:r>
          </w:p>
        </w:tc>
        <w:tc>
          <w:tcPr>
            <w:tcW w:w="422" w:type="pct"/>
            <w:tcBorders>
              <w:top w:val="nil"/>
              <w:left w:val="nil"/>
              <w:bottom w:val="nil"/>
              <w:right w:val="nil"/>
            </w:tcBorders>
            <w:shd w:val="clear" w:color="auto" w:fill="auto"/>
            <w:vAlign w:val="center"/>
            <w:hideMark/>
          </w:tcPr>
          <w:p w14:paraId="4A6B6AC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0.13</w:t>
            </w:r>
          </w:p>
        </w:tc>
        <w:tc>
          <w:tcPr>
            <w:tcW w:w="261" w:type="pct"/>
            <w:tcBorders>
              <w:top w:val="nil"/>
              <w:left w:val="nil"/>
              <w:bottom w:val="nil"/>
              <w:right w:val="nil"/>
            </w:tcBorders>
            <w:shd w:val="clear" w:color="auto" w:fill="auto"/>
            <w:vAlign w:val="center"/>
            <w:hideMark/>
          </w:tcPr>
          <w:p w14:paraId="15EB24D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101</w:t>
            </w:r>
          </w:p>
        </w:tc>
        <w:tc>
          <w:tcPr>
            <w:tcW w:w="768" w:type="pct"/>
            <w:tcBorders>
              <w:top w:val="nil"/>
              <w:left w:val="nil"/>
              <w:bottom w:val="nil"/>
              <w:right w:val="nil"/>
            </w:tcBorders>
            <w:shd w:val="clear" w:color="auto" w:fill="auto"/>
            <w:vAlign w:val="center"/>
            <w:hideMark/>
          </w:tcPr>
          <w:p w14:paraId="78F009F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1.46 (0.89-2.4)</w:t>
            </w:r>
          </w:p>
        </w:tc>
        <w:tc>
          <w:tcPr>
            <w:tcW w:w="392" w:type="pct"/>
            <w:tcBorders>
              <w:top w:val="nil"/>
              <w:left w:val="nil"/>
              <w:bottom w:val="nil"/>
              <w:right w:val="nil"/>
            </w:tcBorders>
            <w:shd w:val="clear" w:color="auto" w:fill="auto"/>
            <w:vAlign w:val="center"/>
            <w:hideMark/>
          </w:tcPr>
          <w:p w14:paraId="2BBB30BC"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0.14</w:t>
            </w:r>
          </w:p>
        </w:tc>
      </w:tr>
      <w:tr w:rsidR="00801D76" w:rsidRPr="008D76EA" w14:paraId="4C0ED84A" w14:textId="77777777" w:rsidTr="001B45FD">
        <w:trPr>
          <w:trHeight w:val="280"/>
        </w:trPr>
        <w:tc>
          <w:tcPr>
            <w:tcW w:w="724" w:type="pct"/>
            <w:tcBorders>
              <w:top w:val="nil"/>
              <w:left w:val="nil"/>
              <w:bottom w:val="nil"/>
              <w:right w:val="nil"/>
            </w:tcBorders>
            <w:shd w:val="clear" w:color="auto" w:fill="auto"/>
            <w:vAlign w:val="center"/>
            <w:hideMark/>
          </w:tcPr>
          <w:p w14:paraId="6332A8D7" w14:textId="77777777" w:rsidR="00801D76" w:rsidRPr="008D76EA" w:rsidRDefault="00801D76" w:rsidP="008D76EA">
            <w:pPr>
              <w:spacing w:line="360" w:lineRule="auto"/>
              <w:jc w:val="both"/>
              <w:rPr>
                <w:rFonts w:ascii="Book Antiqua" w:eastAsia="等线" w:hAnsi="Book Antiqua"/>
                <w:b/>
                <w:bCs/>
              </w:rPr>
            </w:pPr>
            <w:r w:rsidRPr="008D76EA">
              <w:rPr>
                <w:rFonts w:ascii="Book Antiqua" w:eastAsia="等线" w:hAnsi="Book Antiqua"/>
                <w:b/>
                <w:bCs/>
              </w:rPr>
              <w:t>Treatment</w:t>
            </w:r>
          </w:p>
        </w:tc>
        <w:tc>
          <w:tcPr>
            <w:tcW w:w="384" w:type="pct"/>
            <w:tcBorders>
              <w:top w:val="nil"/>
              <w:left w:val="nil"/>
              <w:bottom w:val="nil"/>
              <w:right w:val="nil"/>
            </w:tcBorders>
            <w:shd w:val="clear" w:color="auto" w:fill="auto"/>
            <w:vAlign w:val="center"/>
            <w:hideMark/>
          </w:tcPr>
          <w:p w14:paraId="29842EC7" w14:textId="77777777" w:rsidR="00801D76" w:rsidRPr="008D76EA" w:rsidRDefault="00801D76" w:rsidP="008D76EA">
            <w:pPr>
              <w:spacing w:line="360" w:lineRule="auto"/>
              <w:jc w:val="both"/>
              <w:rPr>
                <w:rFonts w:ascii="Book Antiqua" w:eastAsia="等线" w:hAnsi="Book Antiqua"/>
                <w:b/>
                <w:bCs/>
              </w:rPr>
            </w:pPr>
          </w:p>
        </w:tc>
        <w:tc>
          <w:tcPr>
            <w:tcW w:w="742" w:type="pct"/>
            <w:tcBorders>
              <w:top w:val="nil"/>
              <w:left w:val="nil"/>
              <w:bottom w:val="nil"/>
              <w:right w:val="nil"/>
            </w:tcBorders>
            <w:shd w:val="clear" w:color="auto" w:fill="auto"/>
            <w:vAlign w:val="center"/>
            <w:hideMark/>
          </w:tcPr>
          <w:p w14:paraId="4F0346A2" w14:textId="77777777" w:rsidR="00801D76" w:rsidRPr="008D76EA" w:rsidRDefault="00801D76" w:rsidP="008D76EA">
            <w:pPr>
              <w:spacing w:line="360" w:lineRule="auto"/>
              <w:jc w:val="both"/>
              <w:rPr>
                <w:rFonts w:ascii="Book Antiqua" w:eastAsia="Times New Roman" w:hAnsi="Book Antiqua"/>
              </w:rPr>
            </w:pPr>
          </w:p>
        </w:tc>
        <w:tc>
          <w:tcPr>
            <w:tcW w:w="307" w:type="pct"/>
            <w:tcBorders>
              <w:top w:val="nil"/>
              <w:left w:val="nil"/>
              <w:bottom w:val="nil"/>
              <w:right w:val="nil"/>
            </w:tcBorders>
            <w:shd w:val="clear" w:color="auto" w:fill="auto"/>
            <w:vAlign w:val="center"/>
            <w:hideMark/>
          </w:tcPr>
          <w:p w14:paraId="4BB9937C" w14:textId="77777777" w:rsidR="00801D76" w:rsidRPr="008D76EA" w:rsidRDefault="00801D76" w:rsidP="008D76EA">
            <w:pPr>
              <w:spacing w:line="360" w:lineRule="auto"/>
              <w:jc w:val="both"/>
              <w:rPr>
                <w:rFonts w:ascii="Book Antiqua" w:eastAsia="Times New Roman" w:hAnsi="Book Antiqua"/>
              </w:rPr>
            </w:pPr>
          </w:p>
        </w:tc>
        <w:tc>
          <w:tcPr>
            <w:tcW w:w="316" w:type="pct"/>
            <w:tcBorders>
              <w:top w:val="nil"/>
              <w:left w:val="nil"/>
              <w:bottom w:val="nil"/>
              <w:right w:val="nil"/>
            </w:tcBorders>
            <w:shd w:val="clear" w:color="auto" w:fill="auto"/>
            <w:vAlign w:val="center"/>
            <w:hideMark/>
          </w:tcPr>
          <w:p w14:paraId="295BE5B3" w14:textId="77777777" w:rsidR="00801D76" w:rsidRPr="008D76EA" w:rsidRDefault="00801D76" w:rsidP="008D76EA">
            <w:pPr>
              <w:spacing w:line="360" w:lineRule="auto"/>
              <w:jc w:val="both"/>
              <w:rPr>
                <w:rFonts w:ascii="Book Antiqua" w:eastAsia="Times New Roman" w:hAnsi="Book Antiqua"/>
              </w:rPr>
            </w:pPr>
          </w:p>
        </w:tc>
        <w:tc>
          <w:tcPr>
            <w:tcW w:w="683" w:type="pct"/>
            <w:tcBorders>
              <w:top w:val="nil"/>
              <w:left w:val="nil"/>
              <w:bottom w:val="nil"/>
              <w:right w:val="nil"/>
            </w:tcBorders>
            <w:shd w:val="clear" w:color="auto" w:fill="auto"/>
            <w:vAlign w:val="center"/>
            <w:hideMark/>
          </w:tcPr>
          <w:p w14:paraId="4587BBD9" w14:textId="77777777" w:rsidR="00801D76" w:rsidRPr="008D76EA" w:rsidRDefault="00801D76" w:rsidP="008D76EA">
            <w:pPr>
              <w:spacing w:line="360" w:lineRule="auto"/>
              <w:jc w:val="both"/>
              <w:rPr>
                <w:rFonts w:ascii="Book Antiqua" w:eastAsia="Times New Roman" w:hAnsi="Book Antiqua"/>
              </w:rPr>
            </w:pPr>
          </w:p>
        </w:tc>
        <w:tc>
          <w:tcPr>
            <w:tcW w:w="422" w:type="pct"/>
            <w:tcBorders>
              <w:top w:val="nil"/>
              <w:left w:val="nil"/>
              <w:bottom w:val="nil"/>
              <w:right w:val="nil"/>
            </w:tcBorders>
            <w:shd w:val="clear" w:color="auto" w:fill="auto"/>
            <w:vAlign w:val="center"/>
            <w:hideMark/>
          </w:tcPr>
          <w:p w14:paraId="033E5A0A" w14:textId="77777777" w:rsidR="00801D76" w:rsidRPr="008D76EA" w:rsidRDefault="00801D76" w:rsidP="008D76EA">
            <w:pPr>
              <w:spacing w:line="360" w:lineRule="auto"/>
              <w:jc w:val="both"/>
              <w:rPr>
                <w:rFonts w:ascii="Book Antiqua" w:eastAsia="Times New Roman" w:hAnsi="Book Antiqua"/>
              </w:rPr>
            </w:pPr>
          </w:p>
        </w:tc>
        <w:tc>
          <w:tcPr>
            <w:tcW w:w="261" w:type="pct"/>
            <w:tcBorders>
              <w:top w:val="nil"/>
              <w:left w:val="nil"/>
              <w:bottom w:val="nil"/>
              <w:right w:val="nil"/>
            </w:tcBorders>
            <w:shd w:val="clear" w:color="auto" w:fill="auto"/>
            <w:vAlign w:val="center"/>
            <w:hideMark/>
          </w:tcPr>
          <w:p w14:paraId="0A10DBD2" w14:textId="77777777" w:rsidR="00801D76" w:rsidRPr="008D76EA" w:rsidRDefault="00801D76" w:rsidP="008D76EA">
            <w:pPr>
              <w:spacing w:line="360" w:lineRule="auto"/>
              <w:jc w:val="both"/>
              <w:rPr>
                <w:rFonts w:ascii="Book Antiqua" w:eastAsia="Times New Roman" w:hAnsi="Book Antiqua"/>
              </w:rPr>
            </w:pPr>
          </w:p>
        </w:tc>
        <w:tc>
          <w:tcPr>
            <w:tcW w:w="768" w:type="pct"/>
            <w:tcBorders>
              <w:top w:val="nil"/>
              <w:left w:val="nil"/>
              <w:bottom w:val="nil"/>
              <w:right w:val="nil"/>
            </w:tcBorders>
            <w:shd w:val="clear" w:color="auto" w:fill="auto"/>
            <w:vAlign w:val="center"/>
            <w:hideMark/>
          </w:tcPr>
          <w:p w14:paraId="43CDC4E2" w14:textId="77777777" w:rsidR="00801D76" w:rsidRPr="008D76EA" w:rsidRDefault="00801D76" w:rsidP="008D76EA">
            <w:pPr>
              <w:spacing w:line="360" w:lineRule="auto"/>
              <w:jc w:val="both"/>
              <w:rPr>
                <w:rFonts w:ascii="Book Antiqua" w:eastAsia="Times New Roman" w:hAnsi="Book Antiqua"/>
              </w:rPr>
            </w:pPr>
          </w:p>
        </w:tc>
        <w:tc>
          <w:tcPr>
            <w:tcW w:w="392" w:type="pct"/>
            <w:tcBorders>
              <w:top w:val="nil"/>
              <w:left w:val="nil"/>
              <w:bottom w:val="nil"/>
              <w:right w:val="nil"/>
            </w:tcBorders>
            <w:shd w:val="clear" w:color="auto" w:fill="auto"/>
            <w:vAlign w:val="center"/>
            <w:hideMark/>
          </w:tcPr>
          <w:p w14:paraId="4806E869" w14:textId="77777777" w:rsidR="00801D76" w:rsidRPr="008D76EA" w:rsidRDefault="00801D76" w:rsidP="008D76EA">
            <w:pPr>
              <w:spacing w:line="360" w:lineRule="auto"/>
              <w:jc w:val="both"/>
              <w:rPr>
                <w:rFonts w:ascii="Book Antiqua" w:eastAsia="Times New Roman" w:hAnsi="Book Antiqua"/>
              </w:rPr>
            </w:pPr>
          </w:p>
        </w:tc>
      </w:tr>
      <w:tr w:rsidR="00801D76" w:rsidRPr="008D76EA" w14:paraId="7F4A4D31" w14:textId="77777777" w:rsidTr="001B45FD">
        <w:trPr>
          <w:trHeight w:val="540"/>
        </w:trPr>
        <w:tc>
          <w:tcPr>
            <w:tcW w:w="724" w:type="pct"/>
            <w:tcBorders>
              <w:top w:val="nil"/>
              <w:left w:val="nil"/>
              <w:bottom w:val="nil"/>
              <w:right w:val="nil"/>
            </w:tcBorders>
            <w:shd w:val="clear" w:color="auto" w:fill="auto"/>
            <w:vAlign w:val="center"/>
            <w:hideMark/>
          </w:tcPr>
          <w:p w14:paraId="708C680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Surgery alone</w:t>
            </w:r>
          </w:p>
        </w:tc>
        <w:tc>
          <w:tcPr>
            <w:tcW w:w="384" w:type="pct"/>
            <w:tcBorders>
              <w:top w:val="nil"/>
              <w:left w:val="nil"/>
              <w:bottom w:val="nil"/>
              <w:right w:val="nil"/>
            </w:tcBorders>
            <w:shd w:val="clear" w:color="auto" w:fill="auto"/>
            <w:vAlign w:val="center"/>
            <w:hideMark/>
          </w:tcPr>
          <w:p w14:paraId="5580740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380</w:t>
            </w:r>
          </w:p>
        </w:tc>
        <w:tc>
          <w:tcPr>
            <w:tcW w:w="742" w:type="pct"/>
            <w:tcBorders>
              <w:top w:val="nil"/>
              <w:left w:val="nil"/>
              <w:bottom w:val="nil"/>
              <w:right w:val="nil"/>
            </w:tcBorders>
            <w:shd w:val="clear" w:color="auto" w:fill="auto"/>
            <w:vAlign w:val="center"/>
            <w:hideMark/>
          </w:tcPr>
          <w:p w14:paraId="3BF0A23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1.44 (1.07-1.93)</w:t>
            </w:r>
          </w:p>
        </w:tc>
        <w:tc>
          <w:tcPr>
            <w:tcW w:w="307" w:type="pct"/>
            <w:tcBorders>
              <w:top w:val="nil"/>
              <w:left w:val="nil"/>
              <w:bottom w:val="nil"/>
              <w:right w:val="nil"/>
            </w:tcBorders>
            <w:shd w:val="clear" w:color="auto" w:fill="auto"/>
            <w:vAlign w:val="center"/>
            <w:hideMark/>
          </w:tcPr>
          <w:p w14:paraId="198ADD43" w14:textId="7D6D09F2" w:rsidR="00801D76" w:rsidRPr="008D76EA" w:rsidRDefault="001B5D30"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316" w:type="pct"/>
            <w:tcBorders>
              <w:top w:val="nil"/>
              <w:left w:val="nil"/>
              <w:bottom w:val="nil"/>
              <w:right w:val="nil"/>
            </w:tcBorders>
            <w:shd w:val="clear" w:color="auto" w:fill="auto"/>
            <w:vAlign w:val="center"/>
            <w:hideMark/>
          </w:tcPr>
          <w:p w14:paraId="7F57144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375</w:t>
            </w:r>
          </w:p>
        </w:tc>
        <w:tc>
          <w:tcPr>
            <w:tcW w:w="683" w:type="pct"/>
            <w:tcBorders>
              <w:top w:val="nil"/>
              <w:left w:val="nil"/>
              <w:bottom w:val="nil"/>
              <w:right w:val="nil"/>
            </w:tcBorders>
            <w:shd w:val="clear" w:color="auto" w:fill="auto"/>
            <w:vAlign w:val="center"/>
            <w:hideMark/>
          </w:tcPr>
          <w:p w14:paraId="4AB2BA52"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1.36 (0.97-1.9)</w:t>
            </w:r>
          </w:p>
        </w:tc>
        <w:tc>
          <w:tcPr>
            <w:tcW w:w="422" w:type="pct"/>
            <w:tcBorders>
              <w:top w:val="nil"/>
              <w:left w:val="nil"/>
              <w:bottom w:val="nil"/>
              <w:right w:val="nil"/>
            </w:tcBorders>
            <w:shd w:val="clear" w:color="auto" w:fill="auto"/>
            <w:vAlign w:val="center"/>
            <w:hideMark/>
          </w:tcPr>
          <w:p w14:paraId="45A2A871"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0.071</w:t>
            </w:r>
          </w:p>
        </w:tc>
        <w:tc>
          <w:tcPr>
            <w:tcW w:w="261" w:type="pct"/>
            <w:tcBorders>
              <w:top w:val="nil"/>
              <w:left w:val="nil"/>
              <w:bottom w:val="nil"/>
              <w:right w:val="nil"/>
            </w:tcBorders>
            <w:shd w:val="clear" w:color="auto" w:fill="auto"/>
            <w:vAlign w:val="center"/>
            <w:hideMark/>
          </w:tcPr>
          <w:p w14:paraId="0C24C9ED"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277</w:t>
            </w:r>
          </w:p>
        </w:tc>
        <w:tc>
          <w:tcPr>
            <w:tcW w:w="768" w:type="pct"/>
            <w:tcBorders>
              <w:top w:val="nil"/>
              <w:left w:val="nil"/>
              <w:bottom w:val="nil"/>
              <w:right w:val="nil"/>
            </w:tcBorders>
            <w:shd w:val="clear" w:color="auto" w:fill="auto"/>
            <w:vAlign w:val="center"/>
            <w:hideMark/>
          </w:tcPr>
          <w:p w14:paraId="7A63388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1.82 (1.31-2.52)</w:t>
            </w:r>
          </w:p>
        </w:tc>
        <w:tc>
          <w:tcPr>
            <w:tcW w:w="392" w:type="pct"/>
            <w:tcBorders>
              <w:top w:val="nil"/>
              <w:left w:val="nil"/>
              <w:bottom w:val="nil"/>
              <w:right w:val="nil"/>
            </w:tcBorders>
            <w:shd w:val="clear" w:color="auto" w:fill="auto"/>
            <w:vAlign w:val="center"/>
            <w:hideMark/>
          </w:tcPr>
          <w:p w14:paraId="4B7C6C0F" w14:textId="6BE8F058" w:rsidR="00801D76" w:rsidRPr="008D76EA" w:rsidRDefault="009949DA"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c</w:t>
            </w:r>
          </w:p>
        </w:tc>
      </w:tr>
      <w:tr w:rsidR="00801D76" w:rsidRPr="008D76EA" w14:paraId="27EB4FBC" w14:textId="77777777" w:rsidTr="001B45FD">
        <w:trPr>
          <w:trHeight w:val="540"/>
        </w:trPr>
        <w:tc>
          <w:tcPr>
            <w:tcW w:w="724" w:type="pct"/>
            <w:tcBorders>
              <w:top w:val="nil"/>
              <w:left w:val="nil"/>
              <w:bottom w:val="nil"/>
              <w:right w:val="nil"/>
            </w:tcBorders>
            <w:shd w:val="clear" w:color="auto" w:fill="auto"/>
            <w:vAlign w:val="center"/>
            <w:hideMark/>
          </w:tcPr>
          <w:p w14:paraId="60805785"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5-FU-based adjuvant</w:t>
            </w:r>
          </w:p>
        </w:tc>
        <w:tc>
          <w:tcPr>
            <w:tcW w:w="384" w:type="pct"/>
            <w:tcBorders>
              <w:top w:val="nil"/>
              <w:left w:val="nil"/>
              <w:bottom w:val="nil"/>
              <w:right w:val="nil"/>
            </w:tcBorders>
            <w:shd w:val="clear" w:color="auto" w:fill="auto"/>
            <w:vAlign w:val="center"/>
            <w:hideMark/>
          </w:tcPr>
          <w:p w14:paraId="36AA79E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w:t>
            </w:r>
          </w:p>
        </w:tc>
        <w:tc>
          <w:tcPr>
            <w:tcW w:w="742" w:type="pct"/>
            <w:tcBorders>
              <w:top w:val="nil"/>
              <w:left w:val="nil"/>
              <w:bottom w:val="nil"/>
              <w:right w:val="nil"/>
            </w:tcBorders>
            <w:shd w:val="clear" w:color="auto" w:fill="auto"/>
            <w:vAlign w:val="center"/>
            <w:hideMark/>
          </w:tcPr>
          <w:p w14:paraId="45149FE3"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1.77 (0.69-4.52)</w:t>
            </w:r>
          </w:p>
        </w:tc>
        <w:tc>
          <w:tcPr>
            <w:tcW w:w="307" w:type="pct"/>
            <w:tcBorders>
              <w:top w:val="nil"/>
              <w:left w:val="nil"/>
              <w:bottom w:val="nil"/>
              <w:right w:val="nil"/>
            </w:tcBorders>
            <w:shd w:val="clear" w:color="auto" w:fill="auto"/>
            <w:vAlign w:val="center"/>
            <w:hideMark/>
          </w:tcPr>
          <w:p w14:paraId="4346AE0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0.23</w:t>
            </w:r>
          </w:p>
        </w:tc>
        <w:tc>
          <w:tcPr>
            <w:tcW w:w="316" w:type="pct"/>
            <w:tcBorders>
              <w:top w:val="nil"/>
              <w:left w:val="nil"/>
              <w:bottom w:val="nil"/>
              <w:right w:val="nil"/>
            </w:tcBorders>
            <w:shd w:val="clear" w:color="auto" w:fill="auto"/>
            <w:vAlign w:val="center"/>
            <w:hideMark/>
          </w:tcPr>
          <w:p w14:paraId="098FA90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w:t>
            </w:r>
          </w:p>
        </w:tc>
        <w:tc>
          <w:tcPr>
            <w:tcW w:w="683" w:type="pct"/>
            <w:tcBorders>
              <w:top w:val="nil"/>
              <w:left w:val="nil"/>
              <w:bottom w:val="nil"/>
              <w:right w:val="nil"/>
            </w:tcBorders>
            <w:shd w:val="clear" w:color="auto" w:fill="auto"/>
            <w:vAlign w:val="center"/>
            <w:hideMark/>
          </w:tcPr>
          <w:p w14:paraId="67541A8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1.8 (0.77-4.25)</w:t>
            </w:r>
          </w:p>
        </w:tc>
        <w:tc>
          <w:tcPr>
            <w:tcW w:w="422" w:type="pct"/>
            <w:tcBorders>
              <w:top w:val="nil"/>
              <w:left w:val="nil"/>
              <w:bottom w:val="nil"/>
              <w:right w:val="nil"/>
            </w:tcBorders>
            <w:shd w:val="clear" w:color="auto" w:fill="auto"/>
            <w:vAlign w:val="center"/>
            <w:hideMark/>
          </w:tcPr>
          <w:p w14:paraId="208A9499"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0.17</w:t>
            </w:r>
          </w:p>
        </w:tc>
        <w:tc>
          <w:tcPr>
            <w:tcW w:w="261" w:type="pct"/>
            <w:tcBorders>
              <w:top w:val="nil"/>
              <w:left w:val="nil"/>
              <w:bottom w:val="nil"/>
              <w:right w:val="nil"/>
            </w:tcBorders>
            <w:shd w:val="clear" w:color="auto" w:fill="auto"/>
            <w:vAlign w:val="center"/>
            <w:hideMark/>
          </w:tcPr>
          <w:p w14:paraId="7F73661A"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21</w:t>
            </w:r>
          </w:p>
        </w:tc>
        <w:tc>
          <w:tcPr>
            <w:tcW w:w="768" w:type="pct"/>
            <w:tcBorders>
              <w:top w:val="nil"/>
              <w:left w:val="nil"/>
              <w:bottom w:val="nil"/>
              <w:right w:val="nil"/>
            </w:tcBorders>
            <w:shd w:val="clear" w:color="auto" w:fill="auto"/>
            <w:vAlign w:val="center"/>
            <w:hideMark/>
          </w:tcPr>
          <w:p w14:paraId="0921005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0.39 (0.13-1.18)</w:t>
            </w:r>
          </w:p>
        </w:tc>
        <w:tc>
          <w:tcPr>
            <w:tcW w:w="392" w:type="pct"/>
            <w:tcBorders>
              <w:top w:val="nil"/>
              <w:left w:val="nil"/>
              <w:bottom w:val="nil"/>
              <w:right w:val="nil"/>
            </w:tcBorders>
            <w:shd w:val="clear" w:color="auto" w:fill="auto"/>
            <w:vAlign w:val="center"/>
            <w:hideMark/>
          </w:tcPr>
          <w:p w14:paraId="5215C31F"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0.085</w:t>
            </w:r>
          </w:p>
        </w:tc>
      </w:tr>
      <w:tr w:rsidR="00801D76" w:rsidRPr="008D76EA" w14:paraId="3369960C" w14:textId="77777777" w:rsidTr="001B45FD">
        <w:trPr>
          <w:trHeight w:val="550"/>
        </w:trPr>
        <w:tc>
          <w:tcPr>
            <w:tcW w:w="724" w:type="pct"/>
            <w:tcBorders>
              <w:top w:val="nil"/>
              <w:left w:val="nil"/>
              <w:bottom w:val="single" w:sz="12" w:space="0" w:color="auto"/>
              <w:right w:val="nil"/>
            </w:tcBorders>
            <w:shd w:val="clear" w:color="auto" w:fill="auto"/>
            <w:vAlign w:val="center"/>
            <w:hideMark/>
          </w:tcPr>
          <w:p w14:paraId="095EA01D" w14:textId="77777777" w:rsidR="00801D76" w:rsidRPr="008D76EA" w:rsidRDefault="00801D76" w:rsidP="008D76EA">
            <w:pPr>
              <w:spacing w:line="360" w:lineRule="auto"/>
              <w:jc w:val="both"/>
              <w:rPr>
                <w:rFonts w:ascii="Book Antiqua" w:eastAsia="等线" w:hAnsi="Book Antiqua"/>
              </w:rPr>
            </w:pPr>
            <w:proofErr w:type="gramStart"/>
            <w:r w:rsidRPr="008D76EA">
              <w:rPr>
                <w:rFonts w:ascii="Book Antiqua" w:eastAsia="等线" w:hAnsi="Book Antiqua"/>
              </w:rPr>
              <w:lastRenderedPageBreak/>
              <w:t>Other</w:t>
            </w:r>
            <w:proofErr w:type="gramEnd"/>
            <w:r w:rsidRPr="008D76EA">
              <w:rPr>
                <w:rFonts w:ascii="Book Antiqua" w:eastAsia="等线" w:hAnsi="Book Antiqua"/>
              </w:rPr>
              <w:t xml:space="preserve"> adjuvant</w:t>
            </w:r>
          </w:p>
        </w:tc>
        <w:tc>
          <w:tcPr>
            <w:tcW w:w="384" w:type="pct"/>
            <w:tcBorders>
              <w:top w:val="nil"/>
              <w:left w:val="nil"/>
              <w:bottom w:val="single" w:sz="12" w:space="0" w:color="auto"/>
              <w:right w:val="nil"/>
            </w:tcBorders>
            <w:shd w:val="clear" w:color="auto" w:fill="auto"/>
            <w:vAlign w:val="center"/>
            <w:hideMark/>
          </w:tcPr>
          <w:p w14:paraId="0E313096"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76</w:t>
            </w:r>
          </w:p>
        </w:tc>
        <w:tc>
          <w:tcPr>
            <w:tcW w:w="742" w:type="pct"/>
            <w:tcBorders>
              <w:top w:val="nil"/>
              <w:left w:val="nil"/>
              <w:bottom w:val="single" w:sz="12" w:space="0" w:color="auto"/>
              <w:right w:val="nil"/>
            </w:tcBorders>
            <w:shd w:val="clear" w:color="auto" w:fill="auto"/>
            <w:vAlign w:val="center"/>
            <w:hideMark/>
          </w:tcPr>
          <w:p w14:paraId="102198E0"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2.65 (1.09-6.4)</w:t>
            </w:r>
          </w:p>
        </w:tc>
        <w:tc>
          <w:tcPr>
            <w:tcW w:w="307" w:type="pct"/>
            <w:tcBorders>
              <w:top w:val="nil"/>
              <w:left w:val="nil"/>
              <w:bottom w:val="single" w:sz="12" w:space="0" w:color="auto"/>
              <w:right w:val="nil"/>
            </w:tcBorders>
            <w:shd w:val="clear" w:color="auto" w:fill="auto"/>
            <w:vAlign w:val="center"/>
            <w:hideMark/>
          </w:tcPr>
          <w:p w14:paraId="73F28D8F" w14:textId="049A18CE" w:rsidR="00801D76" w:rsidRPr="008D76EA" w:rsidRDefault="00695385"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316" w:type="pct"/>
            <w:tcBorders>
              <w:top w:val="nil"/>
              <w:left w:val="nil"/>
              <w:bottom w:val="single" w:sz="12" w:space="0" w:color="auto"/>
              <w:right w:val="nil"/>
            </w:tcBorders>
            <w:shd w:val="clear" w:color="auto" w:fill="auto"/>
            <w:vAlign w:val="center"/>
            <w:hideMark/>
          </w:tcPr>
          <w:p w14:paraId="3B2D8C07"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80</w:t>
            </w:r>
          </w:p>
        </w:tc>
        <w:tc>
          <w:tcPr>
            <w:tcW w:w="683" w:type="pct"/>
            <w:tcBorders>
              <w:top w:val="nil"/>
              <w:left w:val="nil"/>
              <w:bottom w:val="single" w:sz="12" w:space="0" w:color="auto"/>
              <w:right w:val="nil"/>
            </w:tcBorders>
            <w:shd w:val="clear" w:color="auto" w:fill="auto"/>
            <w:vAlign w:val="center"/>
            <w:hideMark/>
          </w:tcPr>
          <w:p w14:paraId="5D61C3B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3.46 (1.03-11.67)</w:t>
            </w:r>
          </w:p>
        </w:tc>
        <w:tc>
          <w:tcPr>
            <w:tcW w:w="422" w:type="pct"/>
            <w:tcBorders>
              <w:top w:val="nil"/>
              <w:left w:val="nil"/>
              <w:bottom w:val="single" w:sz="12" w:space="0" w:color="auto"/>
              <w:right w:val="nil"/>
            </w:tcBorders>
            <w:shd w:val="clear" w:color="auto" w:fill="auto"/>
            <w:vAlign w:val="center"/>
            <w:hideMark/>
          </w:tcPr>
          <w:p w14:paraId="0A9EB8F3" w14:textId="3CBD74AC" w:rsidR="00801D76" w:rsidRPr="008D76EA" w:rsidRDefault="00695385"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c>
          <w:tcPr>
            <w:tcW w:w="261" w:type="pct"/>
            <w:tcBorders>
              <w:top w:val="nil"/>
              <w:left w:val="nil"/>
              <w:bottom w:val="single" w:sz="12" w:space="0" w:color="auto"/>
              <w:right w:val="nil"/>
            </w:tcBorders>
            <w:shd w:val="clear" w:color="auto" w:fill="auto"/>
            <w:vAlign w:val="center"/>
            <w:hideMark/>
          </w:tcPr>
          <w:p w14:paraId="0629F7D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74</w:t>
            </w:r>
          </w:p>
        </w:tc>
        <w:tc>
          <w:tcPr>
            <w:tcW w:w="768" w:type="pct"/>
            <w:tcBorders>
              <w:top w:val="nil"/>
              <w:left w:val="nil"/>
              <w:bottom w:val="single" w:sz="12" w:space="0" w:color="auto"/>
              <w:right w:val="nil"/>
            </w:tcBorders>
            <w:shd w:val="clear" w:color="auto" w:fill="auto"/>
            <w:vAlign w:val="center"/>
            <w:hideMark/>
          </w:tcPr>
          <w:p w14:paraId="13163B2B" w14:textId="77777777" w:rsidR="00801D76" w:rsidRPr="008D76EA" w:rsidRDefault="00801D76" w:rsidP="008D76EA">
            <w:pPr>
              <w:spacing w:line="360" w:lineRule="auto"/>
              <w:jc w:val="both"/>
              <w:rPr>
                <w:rFonts w:ascii="Book Antiqua" w:eastAsia="等线" w:hAnsi="Book Antiqua"/>
              </w:rPr>
            </w:pPr>
            <w:r w:rsidRPr="008D76EA">
              <w:rPr>
                <w:rFonts w:ascii="Book Antiqua" w:eastAsia="等线" w:hAnsi="Book Antiqua"/>
              </w:rPr>
              <w:t>2.5 (0.98-6.41)</w:t>
            </w:r>
          </w:p>
        </w:tc>
        <w:tc>
          <w:tcPr>
            <w:tcW w:w="392" w:type="pct"/>
            <w:tcBorders>
              <w:top w:val="nil"/>
              <w:left w:val="nil"/>
              <w:bottom w:val="single" w:sz="12" w:space="0" w:color="auto"/>
              <w:right w:val="nil"/>
            </w:tcBorders>
            <w:shd w:val="clear" w:color="auto" w:fill="auto"/>
            <w:vAlign w:val="center"/>
            <w:hideMark/>
          </w:tcPr>
          <w:p w14:paraId="56E89359" w14:textId="4D6B2B2A" w:rsidR="00801D76" w:rsidRPr="008D76EA" w:rsidRDefault="00695385" w:rsidP="008D76EA">
            <w:pPr>
              <w:spacing w:line="360" w:lineRule="auto"/>
              <w:jc w:val="both"/>
              <w:rPr>
                <w:rFonts w:ascii="Book Antiqua" w:eastAsia="等线" w:hAnsi="Book Antiqua"/>
                <w:b/>
                <w:bCs/>
              </w:rPr>
            </w:pPr>
            <w:r w:rsidRPr="008D76EA">
              <w:rPr>
                <w:rFonts w:ascii="Book Antiqua" w:eastAsiaTheme="minorHAnsi" w:hAnsi="Book Antiqua"/>
                <w:vertAlign w:val="superscript"/>
              </w:rPr>
              <w:t>a</w:t>
            </w:r>
          </w:p>
        </w:tc>
      </w:tr>
    </w:tbl>
    <w:p w14:paraId="4425DA85" w14:textId="77777777" w:rsidR="00637163" w:rsidRPr="008D76EA" w:rsidRDefault="00695385" w:rsidP="008D76EA">
      <w:pPr>
        <w:spacing w:line="360" w:lineRule="auto"/>
        <w:jc w:val="both"/>
        <w:rPr>
          <w:rFonts w:ascii="Book Antiqua" w:eastAsiaTheme="minorHAnsi" w:hAnsi="Book Antiqua"/>
        </w:rPr>
      </w:pPr>
      <w:proofErr w:type="spellStart"/>
      <w:r w:rsidRPr="008D76EA">
        <w:rPr>
          <w:rFonts w:ascii="Book Antiqua" w:eastAsiaTheme="minorHAnsi" w:hAnsi="Book Antiqua"/>
          <w:vertAlign w:val="superscript"/>
        </w:rPr>
        <w:t>a</w:t>
      </w:r>
      <w:r w:rsidR="00186E1E" w:rsidRPr="008D76EA">
        <w:rPr>
          <w:rFonts w:ascii="Book Antiqua" w:eastAsiaTheme="minorHAnsi" w:hAnsi="Book Antiqua"/>
          <w:i/>
        </w:rPr>
        <w:t>P</w:t>
      </w:r>
      <w:proofErr w:type="spellEnd"/>
      <w:r w:rsidR="00801D76" w:rsidRPr="008D76EA">
        <w:rPr>
          <w:rFonts w:ascii="Book Antiqua" w:eastAsiaTheme="minorHAnsi" w:hAnsi="Book Antiqua"/>
        </w:rPr>
        <w:t xml:space="preserve"> &lt; 0.05</w:t>
      </w:r>
      <w:r w:rsidR="00637163" w:rsidRPr="008D76EA">
        <w:rPr>
          <w:rFonts w:ascii="Book Antiqua" w:eastAsiaTheme="minorHAnsi" w:hAnsi="Book Antiqua"/>
        </w:rPr>
        <w:t>.</w:t>
      </w:r>
      <w:r w:rsidR="00801D76" w:rsidRPr="008D76EA">
        <w:rPr>
          <w:rFonts w:ascii="Book Antiqua" w:eastAsiaTheme="minorHAnsi" w:hAnsi="Book Antiqua"/>
        </w:rPr>
        <w:t xml:space="preserve"> </w:t>
      </w:r>
    </w:p>
    <w:p w14:paraId="395EFBC1" w14:textId="7B3CEB64" w:rsidR="00637163" w:rsidRPr="008D76EA" w:rsidRDefault="00C432AB" w:rsidP="008D76EA">
      <w:pPr>
        <w:spacing w:line="360" w:lineRule="auto"/>
        <w:jc w:val="both"/>
        <w:rPr>
          <w:rFonts w:ascii="Book Antiqua" w:eastAsiaTheme="minorHAnsi" w:hAnsi="Book Antiqua"/>
        </w:rPr>
      </w:pPr>
      <w:proofErr w:type="spellStart"/>
      <w:r w:rsidRPr="008D76EA">
        <w:rPr>
          <w:rFonts w:ascii="Book Antiqua" w:eastAsiaTheme="minorHAnsi" w:hAnsi="Book Antiqua"/>
          <w:vertAlign w:val="superscript"/>
        </w:rPr>
        <w:t>b</w:t>
      </w:r>
      <w:r w:rsidR="00186E1E" w:rsidRPr="008D76EA">
        <w:rPr>
          <w:rFonts w:ascii="Book Antiqua" w:eastAsiaTheme="minorHAnsi" w:hAnsi="Book Antiqua"/>
          <w:i/>
        </w:rPr>
        <w:t>P</w:t>
      </w:r>
      <w:proofErr w:type="spellEnd"/>
      <w:r w:rsidR="00801D76" w:rsidRPr="008D76EA">
        <w:rPr>
          <w:rFonts w:ascii="Book Antiqua" w:eastAsiaTheme="minorHAnsi" w:hAnsi="Book Antiqua"/>
        </w:rPr>
        <w:t xml:space="preserve"> &lt; 0.01</w:t>
      </w:r>
      <w:r w:rsidR="00637163" w:rsidRPr="008D76EA">
        <w:rPr>
          <w:rFonts w:ascii="Book Antiqua" w:eastAsiaTheme="minorHAnsi" w:hAnsi="Book Antiqua"/>
        </w:rPr>
        <w:t>.</w:t>
      </w:r>
      <w:r w:rsidR="00801D76" w:rsidRPr="008D76EA">
        <w:rPr>
          <w:rFonts w:ascii="Book Antiqua" w:eastAsiaTheme="minorHAnsi" w:hAnsi="Book Antiqua"/>
        </w:rPr>
        <w:t xml:space="preserve"> </w:t>
      </w:r>
    </w:p>
    <w:p w14:paraId="74AE2698" w14:textId="3F4DED9A" w:rsidR="00801D76" w:rsidRPr="008D76EA" w:rsidRDefault="009949DA" w:rsidP="008D76EA">
      <w:pPr>
        <w:spacing w:line="360" w:lineRule="auto"/>
        <w:jc w:val="both"/>
        <w:rPr>
          <w:rFonts w:ascii="Book Antiqua" w:eastAsiaTheme="minorHAnsi" w:hAnsi="Book Antiqua"/>
        </w:rPr>
      </w:pPr>
      <w:proofErr w:type="spellStart"/>
      <w:r w:rsidRPr="008D76EA">
        <w:rPr>
          <w:rFonts w:ascii="Book Antiqua" w:eastAsiaTheme="minorHAnsi" w:hAnsi="Book Antiqua"/>
          <w:vertAlign w:val="superscript"/>
        </w:rPr>
        <w:t>c</w:t>
      </w:r>
      <w:r w:rsidR="00186E1E" w:rsidRPr="008D76EA">
        <w:rPr>
          <w:rFonts w:ascii="Book Antiqua" w:eastAsiaTheme="minorHAnsi" w:hAnsi="Book Antiqua"/>
          <w:i/>
        </w:rPr>
        <w:t>P</w:t>
      </w:r>
      <w:proofErr w:type="spellEnd"/>
      <w:r w:rsidR="00801D76" w:rsidRPr="008D76EA">
        <w:rPr>
          <w:rFonts w:ascii="Book Antiqua" w:eastAsiaTheme="minorHAnsi" w:hAnsi="Book Antiqua"/>
        </w:rPr>
        <w:t xml:space="preserve"> &lt; 0.001. 5-FU</w:t>
      </w:r>
      <w:r w:rsidR="00C02B63" w:rsidRPr="008D76EA">
        <w:rPr>
          <w:rFonts w:ascii="Book Antiqua" w:eastAsiaTheme="minorHAnsi" w:hAnsi="Book Antiqua"/>
        </w:rPr>
        <w:t>:</w:t>
      </w:r>
      <w:r w:rsidR="00801D76" w:rsidRPr="008D76EA">
        <w:rPr>
          <w:rFonts w:ascii="Book Antiqua" w:eastAsiaTheme="minorHAnsi" w:hAnsi="Book Antiqua"/>
        </w:rPr>
        <w:t xml:space="preserve"> 5-fluorouracil; FS</w:t>
      </w:r>
      <w:r w:rsidR="00C02B63" w:rsidRPr="008D76EA">
        <w:rPr>
          <w:rFonts w:ascii="Book Antiqua" w:eastAsiaTheme="minorHAnsi" w:hAnsi="Book Antiqua"/>
        </w:rPr>
        <w:t>:</w:t>
      </w:r>
      <w:r w:rsidR="00801D76" w:rsidRPr="008D76EA">
        <w:rPr>
          <w:rFonts w:ascii="Book Antiqua" w:eastAsiaTheme="minorHAnsi" w:hAnsi="Book Antiqua"/>
        </w:rPr>
        <w:t xml:space="preserve"> </w:t>
      </w:r>
      <w:r w:rsidR="00E16263" w:rsidRPr="008D76EA">
        <w:rPr>
          <w:rFonts w:ascii="Book Antiqua" w:eastAsiaTheme="minorHAnsi" w:hAnsi="Book Antiqua"/>
        </w:rPr>
        <w:t xml:space="preserve">First </w:t>
      </w:r>
      <w:r w:rsidR="00801D76" w:rsidRPr="008D76EA">
        <w:rPr>
          <w:rFonts w:ascii="Book Antiqua" w:eastAsiaTheme="minorHAnsi" w:hAnsi="Book Antiqua"/>
        </w:rPr>
        <w:t>progression; HR</w:t>
      </w:r>
      <w:r w:rsidR="00C02B63" w:rsidRPr="008D76EA">
        <w:rPr>
          <w:rFonts w:ascii="Book Antiqua" w:eastAsiaTheme="minorHAnsi" w:hAnsi="Book Antiqua"/>
        </w:rPr>
        <w:t>:</w:t>
      </w:r>
      <w:r w:rsidR="00801D76" w:rsidRPr="008D76EA">
        <w:rPr>
          <w:rFonts w:ascii="Book Antiqua" w:eastAsiaTheme="minorHAnsi" w:hAnsi="Book Antiqua"/>
        </w:rPr>
        <w:t xml:space="preserve"> </w:t>
      </w:r>
      <w:r w:rsidR="00E16263" w:rsidRPr="008D76EA">
        <w:rPr>
          <w:rFonts w:ascii="Book Antiqua" w:eastAsiaTheme="minorHAnsi" w:hAnsi="Book Antiqua"/>
        </w:rPr>
        <w:t xml:space="preserve">Hazard </w:t>
      </w:r>
      <w:r w:rsidR="00801D76" w:rsidRPr="008D76EA">
        <w:rPr>
          <w:rFonts w:ascii="Book Antiqua" w:eastAsiaTheme="minorHAnsi" w:hAnsi="Book Antiqua"/>
        </w:rPr>
        <w:t>ratio; OS</w:t>
      </w:r>
      <w:r w:rsidR="00C02B63" w:rsidRPr="008D76EA">
        <w:rPr>
          <w:rFonts w:ascii="Book Antiqua" w:eastAsiaTheme="minorHAnsi" w:hAnsi="Book Antiqua"/>
        </w:rPr>
        <w:t>:</w:t>
      </w:r>
      <w:r w:rsidR="00801D76" w:rsidRPr="008D76EA">
        <w:rPr>
          <w:rFonts w:ascii="Book Antiqua" w:eastAsiaTheme="minorHAnsi" w:hAnsi="Book Antiqua"/>
        </w:rPr>
        <w:t xml:space="preserve"> </w:t>
      </w:r>
      <w:r w:rsidR="00E16263" w:rsidRPr="008D76EA">
        <w:rPr>
          <w:rFonts w:ascii="Book Antiqua" w:eastAsiaTheme="minorHAnsi" w:hAnsi="Book Antiqua"/>
        </w:rPr>
        <w:t xml:space="preserve">Overall </w:t>
      </w:r>
      <w:r w:rsidR="00801D76" w:rsidRPr="008D76EA">
        <w:rPr>
          <w:rFonts w:ascii="Book Antiqua" w:eastAsiaTheme="minorHAnsi" w:hAnsi="Book Antiqua"/>
        </w:rPr>
        <w:t>survival; PPS</w:t>
      </w:r>
      <w:r w:rsidR="00B50B3A" w:rsidRPr="008D76EA">
        <w:rPr>
          <w:rFonts w:ascii="Book Antiqua" w:eastAsiaTheme="minorHAnsi" w:hAnsi="Book Antiqua"/>
        </w:rPr>
        <w:t>:</w:t>
      </w:r>
      <w:r w:rsidR="00801D76" w:rsidRPr="008D76EA">
        <w:rPr>
          <w:rFonts w:ascii="Book Antiqua" w:eastAsiaTheme="minorHAnsi" w:hAnsi="Book Antiqua"/>
        </w:rPr>
        <w:t xml:space="preserve"> </w:t>
      </w:r>
      <w:r w:rsidR="00C44AE4" w:rsidRPr="008D76EA">
        <w:rPr>
          <w:rFonts w:ascii="Book Antiqua" w:eastAsiaTheme="minorHAnsi" w:hAnsi="Book Antiqua"/>
        </w:rPr>
        <w:t>Post</w:t>
      </w:r>
      <w:r w:rsidR="00801D76" w:rsidRPr="008D76EA">
        <w:rPr>
          <w:rFonts w:ascii="Book Antiqua" w:eastAsiaTheme="minorHAnsi" w:hAnsi="Book Antiqua"/>
        </w:rPr>
        <w:t>-progression survival.</w:t>
      </w:r>
    </w:p>
    <w:p w14:paraId="20A6FC98" w14:textId="77777777" w:rsidR="00A77B3E" w:rsidRPr="008D76EA" w:rsidRDefault="00A77B3E" w:rsidP="008D76EA">
      <w:pPr>
        <w:spacing w:line="360" w:lineRule="auto"/>
        <w:jc w:val="both"/>
        <w:rPr>
          <w:rFonts w:ascii="Book Antiqua" w:eastAsia="Book Antiqua" w:hAnsi="Book Antiqua" w:cs="Book Antiqua"/>
        </w:rPr>
      </w:pPr>
    </w:p>
    <w:p w14:paraId="2B823E80" w14:textId="77777777" w:rsidR="00E56BEB" w:rsidRPr="008D76EA" w:rsidRDefault="00E56BEB" w:rsidP="008D76EA">
      <w:pPr>
        <w:spacing w:line="360" w:lineRule="auto"/>
        <w:jc w:val="both"/>
        <w:rPr>
          <w:rFonts w:ascii="Book Antiqua" w:eastAsia="Book Antiqua" w:hAnsi="Book Antiqua" w:cs="Book Antiqua"/>
        </w:rPr>
      </w:pPr>
    </w:p>
    <w:p w14:paraId="3EA47AEF" w14:textId="77777777" w:rsidR="00E56BEB" w:rsidRPr="008D76EA" w:rsidRDefault="00E56BEB" w:rsidP="008D76EA">
      <w:pPr>
        <w:spacing w:line="360" w:lineRule="auto"/>
        <w:jc w:val="both"/>
        <w:rPr>
          <w:rFonts w:ascii="Book Antiqua" w:eastAsia="Book Antiqua" w:hAnsi="Book Antiqua" w:cs="Book Antiqua"/>
        </w:rPr>
      </w:pPr>
    </w:p>
    <w:p w14:paraId="470CF2C6" w14:textId="77777777" w:rsidR="00E56BEB" w:rsidRPr="008D76EA" w:rsidRDefault="00E56BEB" w:rsidP="008D76EA">
      <w:pPr>
        <w:spacing w:line="360" w:lineRule="auto"/>
        <w:jc w:val="both"/>
        <w:rPr>
          <w:rFonts w:ascii="Book Antiqua" w:eastAsia="Book Antiqua" w:hAnsi="Book Antiqua" w:cs="Book Antiqua"/>
        </w:rPr>
      </w:pPr>
    </w:p>
    <w:p w14:paraId="56CA6880" w14:textId="77777777" w:rsidR="00E56BEB" w:rsidRPr="008D76EA" w:rsidRDefault="00E56BEB" w:rsidP="008D76EA">
      <w:pPr>
        <w:spacing w:line="360" w:lineRule="auto"/>
        <w:jc w:val="both"/>
        <w:rPr>
          <w:rFonts w:ascii="Book Antiqua" w:eastAsia="Book Antiqua" w:hAnsi="Book Antiqua" w:cs="Book Antiqua"/>
        </w:rPr>
      </w:pPr>
    </w:p>
    <w:p w14:paraId="2E17D6C9" w14:textId="77777777" w:rsidR="00E56BEB" w:rsidRPr="008D76EA" w:rsidRDefault="00E56BEB" w:rsidP="008D76EA">
      <w:pPr>
        <w:spacing w:line="360" w:lineRule="auto"/>
        <w:jc w:val="both"/>
        <w:rPr>
          <w:rFonts w:ascii="Book Antiqua" w:eastAsia="Book Antiqua" w:hAnsi="Book Antiqua" w:cs="Book Antiqua"/>
        </w:rPr>
      </w:pPr>
    </w:p>
    <w:p w14:paraId="6397A027" w14:textId="77777777" w:rsidR="00E56BEB" w:rsidRPr="008D76EA" w:rsidRDefault="00E56BEB" w:rsidP="008D76EA">
      <w:pPr>
        <w:spacing w:line="360" w:lineRule="auto"/>
        <w:jc w:val="both"/>
        <w:rPr>
          <w:rFonts w:ascii="Book Antiqua" w:eastAsia="Book Antiqua" w:hAnsi="Book Antiqua" w:cs="Book Antiqua"/>
        </w:rPr>
      </w:pPr>
    </w:p>
    <w:p w14:paraId="4AE7EEC7" w14:textId="77777777" w:rsidR="00E56BEB" w:rsidRPr="008D76EA" w:rsidRDefault="00E56BEB" w:rsidP="008D76EA">
      <w:pPr>
        <w:spacing w:line="360" w:lineRule="auto"/>
        <w:jc w:val="both"/>
        <w:rPr>
          <w:rFonts w:ascii="Book Antiqua" w:eastAsia="Book Antiqua" w:hAnsi="Book Antiqua" w:cs="Book Antiqua"/>
        </w:rPr>
      </w:pPr>
    </w:p>
    <w:p w14:paraId="3EC036BD" w14:textId="77777777" w:rsidR="00E56BEB" w:rsidRPr="008D76EA" w:rsidRDefault="00E56BEB" w:rsidP="008D76EA">
      <w:pPr>
        <w:spacing w:line="360" w:lineRule="auto"/>
        <w:jc w:val="both"/>
        <w:rPr>
          <w:rFonts w:ascii="Book Antiqua" w:eastAsia="Book Antiqua" w:hAnsi="Book Antiqua" w:cs="Book Antiqua"/>
        </w:rPr>
      </w:pPr>
    </w:p>
    <w:p w14:paraId="05634B2D" w14:textId="77777777" w:rsidR="006E30B4" w:rsidRPr="008D76EA" w:rsidRDefault="006E30B4" w:rsidP="008D76EA">
      <w:pPr>
        <w:spacing w:line="360" w:lineRule="auto"/>
        <w:jc w:val="both"/>
        <w:rPr>
          <w:rFonts w:ascii="Book Antiqua" w:hAnsi="Book Antiqua"/>
          <w:b/>
        </w:rPr>
        <w:sectPr w:rsidR="006E30B4" w:rsidRPr="008D76EA">
          <w:pgSz w:w="12240" w:h="15840"/>
          <w:pgMar w:top="1440" w:right="1440" w:bottom="1440" w:left="1440" w:header="720" w:footer="720" w:gutter="0"/>
          <w:cols w:space="720"/>
          <w:docGrid w:linePitch="360"/>
        </w:sectPr>
      </w:pPr>
    </w:p>
    <w:p w14:paraId="023B4519" w14:textId="1168D2D8" w:rsidR="00D92690" w:rsidRPr="006F2D5B" w:rsidRDefault="00D92690" w:rsidP="008D76EA">
      <w:pPr>
        <w:spacing w:line="360" w:lineRule="auto"/>
        <w:jc w:val="both"/>
        <w:rPr>
          <w:rFonts w:ascii="Book Antiqua" w:eastAsiaTheme="minorHAnsi" w:hAnsi="Book Antiqua"/>
          <w:b/>
        </w:rPr>
      </w:pPr>
      <w:r w:rsidRPr="006F2D5B">
        <w:rPr>
          <w:rFonts w:ascii="Book Antiqua" w:hAnsi="Book Antiqua"/>
          <w:b/>
        </w:rPr>
        <w:lastRenderedPageBreak/>
        <w:t xml:space="preserve">Table </w:t>
      </w:r>
      <w:r w:rsidR="00F76FFE">
        <w:rPr>
          <w:rFonts w:ascii="Book Antiqua" w:hAnsi="Book Antiqua"/>
          <w:b/>
        </w:rPr>
        <w:t>2</w:t>
      </w:r>
      <w:r w:rsidRPr="006F2D5B">
        <w:rPr>
          <w:rFonts w:ascii="Book Antiqua" w:hAnsi="Book Antiqua"/>
          <w:b/>
        </w:rPr>
        <w:t xml:space="preserve"> Correlation between </w:t>
      </w:r>
      <w:r w:rsidR="00124748" w:rsidRPr="00124748">
        <w:rPr>
          <w:rFonts w:ascii="Book Antiqua" w:hAnsi="Book Antiqua"/>
          <w:b/>
        </w:rPr>
        <w:t>Ras suppressor 1</w:t>
      </w:r>
      <w:r w:rsidRPr="006F2D5B">
        <w:rPr>
          <w:rFonts w:ascii="Book Antiqua" w:hAnsi="Book Antiqua"/>
          <w:b/>
        </w:rPr>
        <w:t xml:space="preserve"> level and immune cell biomarkers in </w:t>
      </w:r>
      <w:r w:rsidR="001C18EA" w:rsidRPr="001C18EA">
        <w:rPr>
          <w:rFonts w:ascii="Book Antiqua" w:hAnsi="Book Antiqua"/>
          <w:b/>
        </w:rPr>
        <w:t>gastrointestinal cancer</w:t>
      </w:r>
      <w:r w:rsidRPr="006F2D5B">
        <w:rPr>
          <w:rFonts w:ascii="Book Antiqua" w:hAnsi="Book Antiqua"/>
          <w:b/>
        </w:rPr>
        <w:t>s</w:t>
      </w:r>
    </w:p>
    <w:tbl>
      <w:tblPr>
        <w:tblW w:w="0" w:type="auto"/>
        <w:tblLook w:val="04A0" w:firstRow="1" w:lastRow="0" w:firstColumn="1" w:lastColumn="0" w:noHBand="0" w:noVBand="1"/>
      </w:tblPr>
      <w:tblGrid>
        <w:gridCol w:w="1548"/>
        <w:gridCol w:w="1584"/>
        <w:gridCol w:w="756"/>
        <w:gridCol w:w="863"/>
        <w:gridCol w:w="756"/>
        <w:gridCol w:w="863"/>
        <w:gridCol w:w="756"/>
        <w:gridCol w:w="863"/>
        <w:gridCol w:w="756"/>
        <w:gridCol w:w="863"/>
        <w:gridCol w:w="836"/>
        <w:gridCol w:w="1103"/>
        <w:gridCol w:w="836"/>
        <w:gridCol w:w="1103"/>
      </w:tblGrid>
      <w:tr w:rsidR="00D92690" w:rsidRPr="008D76EA" w14:paraId="3B6A4D80" w14:textId="77777777" w:rsidTr="00A619DF">
        <w:trPr>
          <w:trHeight w:val="300"/>
        </w:trPr>
        <w:tc>
          <w:tcPr>
            <w:tcW w:w="0" w:type="auto"/>
            <w:vMerge w:val="restart"/>
            <w:tcBorders>
              <w:top w:val="single" w:sz="12" w:space="0" w:color="auto"/>
              <w:left w:val="nil"/>
              <w:right w:val="nil"/>
            </w:tcBorders>
            <w:shd w:val="clear" w:color="auto" w:fill="auto"/>
            <w:vAlign w:val="center"/>
            <w:hideMark/>
          </w:tcPr>
          <w:p w14:paraId="36D67074"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Immune cell</w:t>
            </w:r>
          </w:p>
        </w:tc>
        <w:tc>
          <w:tcPr>
            <w:tcW w:w="0" w:type="auto"/>
            <w:vMerge w:val="restart"/>
            <w:tcBorders>
              <w:top w:val="single" w:sz="12" w:space="0" w:color="auto"/>
              <w:left w:val="nil"/>
              <w:right w:val="nil"/>
            </w:tcBorders>
            <w:shd w:val="clear" w:color="auto" w:fill="auto"/>
            <w:vAlign w:val="center"/>
            <w:hideMark/>
          </w:tcPr>
          <w:p w14:paraId="5BA4D79A"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Biomarker</w:t>
            </w:r>
          </w:p>
        </w:tc>
        <w:tc>
          <w:tcPr>
            <w:tcW w:w="0" w:type="auto"/>
            <w:gridSpan w:val="4"/>
            <w:tcBorders>
              <w:top w:val="single" w:sz="12" w:space="0" w:color="auto"/>
              <w:left w:val="nil"/>
              <w:bottom w:val="single" w:sz="12" w:space="0" w:color="auto"/>
              <w:right w:val="nil"/>
            </w:tcBorders>
            <w:shd w:val="clear" w:color="auto" w:fill="auto"/>
            <w:vAlign w:val="center"/>
            <w:hideMark/>
          </w:tcPr>
          <w:p w14:paraId="5DF00809"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COAD</w:t>
            </w:r>
          </w:p>
        </w:tc>
        <w:tc>
          <w:tcPr>
            <w:tcW w:w="0" w:type="auto"/>
            <w:gridSpan w:val="4"/>
            <w:tcBorders>
              <w:top w:val="single" w:sz="12" w:space="0" w:color="auto"/>
              <w:left w:val="nil"/>
              <w:bottom w:val="single" w:sz="12" w:space="0" w:color="auto"/>
              <w:right w:val="nil"/>
            </w:tcBorders>
            <w:shd w:val="clear" w:color="auto" w:fill="auto"/>
            <w:vAlign w:val="center"/>
            <w:hideMark/>
          </w:tcPr>
          <w:p w14:paraId="5C7119FC"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STAD</w:t>
            </w:r>
          </w:p>
        </w:tc>
        <w:tc>
          <w:tcPr>
            <w:tcW w:w="0" w:type="auto"/>
            <w:gridSpan w:val="4"/>
            <w:tcBorders>
              <w:top w:val="single" w:sz="12" w:space="0" w:color="auto"/>
              <w:left w:val="nil"/>
              <w:bottom w:val="single" w:sz="12" w:space="0" w:color="auto"/>
              <w:right w:val="nil"/>
            </w:tcBorders>
            <w:shd w:val="clear" w:color="auto" w:fill="auto"/>
            <w:vAlign w:val="center"/>
            <w:hideMark/>
          </w:tcPr>
          <w:p w14:paraId="79FEB4C8"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GBM</w:t>
            </w:r>
          </w:p>
        </w:tc>
      </w:tr>
      <w:tr w:rsidR="00D92690" w:rsidRPr="008D76EA" w14:paraId="6687BA69" w14:textId="77777777" w:rsidTr="00A619DF">
        <w:trPr>
          <w:trHeight w:val="300"/>
        </w:trPr>
        <w:tc>
          <w:tcPr>
            <w:tcW w:w="0" w:type="auto"/>
            <w:vMerge/>
            <w:tcBorders>
              <w:left w:val="nil"/>
              <w:right w:val="nil"/>
            </w:tcBorders>
            <w:shd w:val="clear" w:color="auto" w:fill="auto"/>
            <w:vAlign w:val="center"/>
            <w:hideMark/>
          </w:tcPr>
          <w:p w14:paraId="782BF041" w14:textId="77777777" w:rsidR="00D92690" w:rsidRPr="008D76EA" w:rsidRDefault="00D92690" w:rsidP="008D76EA">
            <w:pPr>
              <w:spacing w:line="360" w:lineRule="auto"/>
              <w:jc w:val="both"/>
              <w:rPr>
                <w:rFonts w:ascii="Book Antiqua" w:eastAsia="等线" w:hAnsi="Book Antiqua" w:cs="宋体"/>
                <w:b/>
                <w:color w:val="000000"/>
              </w:rPr>
            </w:pPr>
          </w:p>
        </w:tc>
        <w:tc>
          <w:tcPr>
            <w:tcW w:w="0" w:type="auto"/>
            <w:vMerge/>
            <w:tcBorders>
              <w:left w:val="nil"/>
              <w:right w:val="nil"/>
            </w:tcBorders>
            <w:shd w:val="clear" w:color="auto" w:fill="auto"/>
            <w:vAlign w:val="center"/>
            <w:hideMark/>
          </w:tcPr>
          <w:p w14:paraId="48ACD5C3" w14:textId="77777777" w:rsidR="00D92690" w:rsidRPr="008D76EA" w:rsidRDefault="00D92690" w:rsidP="008D76EA">
            <w:pPr>
              <w:spacing w:line="360" w:lineRule="auto"/>
              <w:jc w:val="both"/>
              <w:rPr>
                <w:rFonts w:ascii="Book Antiqua" w:eastAsia="Times New Roman" w:hAnsi="Book Antiqua"/>
                <w:b/>
              </w:rPr>
            </w:pPr>
          </w:p>
        </w:tc>
        <w:tc>
          <w:tcPr>
            <w:tcW w:w="0" w:type="auto"/>
            <w:gridSpan w:val="2"/>
            <w:tcBorders>
              <w:top w:val="single" w:sz="12" w:space="0" w:color="auto"/>
              <w:left w:val="nil"/>
              <w:bottom w:val="single" w:sz="12" w:space="0" w:color="auto"/>
              <w:right w:val="nil"/>
            </w:tcBorders>
            <w:shd w:val="clear" w:color="auto" w:fill="auto"/>
            <w:vAlign w:val="center"/>
            <w:hideMark/>
          </w:tcPr>
          <w:p w14:paraId="29918643"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None</w:t>
            </w:r>
          </w:p>
        </w:tc>
        <w:tc>
          <w:tcPr>
            <w:tcW w:w="0" w:type="auto"/>
            <w:gridSpan w:val="2"/>
            <w:tcBorders>
              <w:top w:val="single" w:sz="12" w:space="0" w:color="auto"/>
              <w:left w:val="nil"/>
              <w:bottom w:val="single" w:sz="12" w:space="0" w:color="auto"/>
              <w:right w:val="nil"/>
            </w:tcBorders>
            <w:shd w:val="clear" w:color="auto" w:fill="auto"/>
            <w:vAlign w:val="center"/>
            <w:hideMark/>
          </w:tcPr>
          <w:p w14:paraId="4ED88BCF"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Purity</w:t>
            </w:r>
          </w:p>
        </w:tc>
        <w:tc>
          <w:tcPr>
            <w:tcW w:w="0" w:type="auto"/>
            <w:gridSpan w:val="2"/>
            <w:tcBorders>
              <w:top w:val="single" w:sz="12" w:space="0" w:color="auto"/>
              <w:left w:val="nil"/>
              <w:bottom w:val="single" w:sz="12" w:space="0" w:color="auto"/>
              <w:right w:val="nil"/>
            </w:tcBorders>
            <w:shd w:val="clear" w:color="auto" w:fill="auto"/>
            <w:vAlign w:val="center"/>
            <w:hideMark/>
          </w:tcPr>
          <w:p w14:paraId="64786B60"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None</w:t>
            </w:r>
          </w:p>
        </w:tc>
        <w:tc>
          <w:tcPr>
            <w:tcW w:w="0" w:type="auto"/>
            <w:gridSpan w:val="2"/>
            <w:tcBorders>
              <w:top w:val="single" w:sz="12" w:space="0" w:color="auto"/>
              <w:left w:val="nil"/>
              <w:bottom w:val="single" w:sz="12" w:space="0" w:color="auto"/>
              <w:right w:val="nil"/>
            </w:tcBorders>
            <w:shd w:val="clear" w:color="auto" w:fill="auto"/>
            <w:vAlign w:val="center"/>
            <w:hideMark/>
          </w:tcPr>
          <w:p w14:paraId="7ABC2048"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Purity</w:t>
            </w:r>
          </w:p>
        </w:tc>
        <w:tc>
          <w:tcPr>
            <w:tcW w:w="0" w:type="auto"/>
            <w:gridSpan w:val="2"/>
            <w:tcBorders>
              <w:top w:val="single" w:sz="12" w:space="0" w:color="auto"/>
              <w:left w:val="nil"/>
              <w:bottom w:val="single" w:sz="12" w:space="0" w:color="auto"/>
              <w:right w:val="nil"/>
            </w:tcBorders>
            <w:shd w:val="clear" w:color="auto" w:fill="auto"/>
            <w:vAlign w:val="center"/>
            <w:hideMark/>
          </w:tcPr>
          <w:p w14:paraId="1E2F6544"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None</w:t>
            </w:r>
          </w:p>
        </w:tc>
        <w:tc>
          <w:tcPr>
            <w:tcW w:w="0" w:type="auto"/>
            <w:gridSpan w:val="2"/>
            <w:tcBorders>
              <w:top w:val="single" w:sz="12" w:space="0" w:color="auto"/>
              <w:left w:val="nil"/>
              <w:bottom w:val="single" w:sz="12" w:space="0" w:color="auto"/>
              <w:right w:val="nil"/>
            </w:tcBorders>
            <w:shd w:val="clear" w:color="auto" w:fill="auto"/>
            <w:vAlign w:val="center"/>
            <w:hideMark/>
          </w:tcPr>
          <w:p w14:paraId="1B4CA5F7"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Purity</w:t>
            </w:r>
          </w:p>
        </w:tc>
      </w:tr>
      <w:tr w:rsidR="00D92690" w:rsidRPr="008D76EA" w14:paraId="1869AF28" w14:textId="77777777" w:rsidTr="00A619DF">
        <w:trPr>
          <w:trHeight w:val="300"/>
        </w:trPr>
        <w:tc>
          <w:tcPr>
            <w:tcW w:w="0" w:type="auto"/>
            <w:vMerge/>
            <w:tcBorders>
              <w:left w:val="nil"/>
              <w:bottom w:val="single" w:sz="12" w:space="0" w:color="auto"/>
              <w:right w:val="nil"/>
            </w:tcBorders>
            <w:shd w:val="clear" w:color="auto" w:fill="auto"/>
            <w:vAlign w:val="center"/>
            <w:hideMark/>
          </w:tcPr>
          <w:p w14:paraId="00074B81" w14:textId="77777777" w:rsidR="00D92690" w:rsidRPr="008D76EA" w:rsidRDefault="00D92690" w:rsidP="008D76EA">
            <w:pPr>
              <w:spacing w:line="360" w:lineRule="auto"/>
              <w:jc w:val="both"/>
              <w:rPr>
                <w:rFonts w:ascii="Book Antiqua" w:eastAsia="等线" w:hAnsi="Book Antiqua" w:cs="宋体"/>
                <w:b/>
                <w:color w:val="000000"/>
              </w:rPr>
            </w:pPr>
          </w:p>
        </w:tc>
        <w:tc>
          <w:tcPr>
            <w:tcW w:w="0" w:type="auto"/>
            <w:vMerge/>
            <w:tcBorders>
              <w:left w:val="nil"/>
              <w:bottom w:val="single" w:sz="12" w:space="0" w:color="auto"/>
              <w:right w:val="nil"/>
            </w:tcBorders>
            <w:shd w:val="clear" w:color="auto" w:fill="auto"/>
            <w:vAlign w:val="center"/>
            <w:hideMark/>
          </w:tcPr>
          <w:p w14:paraId="32E842EB" w14:textId="77777777" w:rsidR="00D92690" w:rsidRPr="008D76EA" w:rsidRDefault="00D92690" w:rsidP="008D76EA">
            <w:pPr>
              <w:spacing w:line="360" w:lineRule="auto"/>
              <w:jc w:val="both"/>
              <w:rPr>
                <w:rFonts w:ascii="Book Antiqua" w:eastAsia="等线" w:hAnsi="Book Antiqua" w:cs="宋体"/>
                <w:b/>
                <w:color w:val="000000"/>
              </w:rPr>
            </w:pPr>
          </w:p>
        </w:tc>
        <w:tc>
          <w:tcPr>
            <w:tcW w:w="0" w:type="auto"/>
            <w:tcBorders>
              <w:top w:val="nil"/>
              <w:left w:val="nil"/>
              <w:bottom w:val="single" w:sz="12" w:space="0" w:color="auto"/>
              <w:right w:val="nil"/>
            </w:tcBorders>
            <w:shd w:val="clear" w:color="auto" w:fill="auto"/>
            <w:vAlign w:val="center"/>
            <w:hideMark/>
          </w:tcPr>
          <w:p w14:paraId="135C0DE9"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4D8E7145" w14:textId="5AF14692"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c>
          <w:tcPr>
            <w:tcW w:w="0" w:type="auto"/>
            <w:tcBorders>
              <w:top w:val="nil"/>
              <w:left w:val="nil"/>
              <w:bottom w:val="single" w:sz="12" w:space="0" w:color="auto"/>
              <w:right w:val="nil"/>
            </w:tcBorders>
            <w:shd w:val="clear" w:color="auto" w:fill="auto"/>
            <w:vAlign w:val="center"/>
            <w:hideMark/>
          </w:tcPr>
          <w:p w14:paraId="6C9C44CC"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4208330E" w14:textId="62C217AC"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c>
          <w:tcPr>
            <w:tcW w:w="0" w:type="auto"/>
            <w:tcBorders>
              <w:top w:val="nil"/>
              <w:left w:val="nil"/>
              <w:bottom w:val="single" w:sz="12" w:space="0" w:color="auto"/>
              <w:right w:val="nil"/>
            </w:tcBorders>
            <w:shd w:val="clear" w:color="auto" w:fill="auto"/>
            <w:vAlign w:val="center"/>
            <w:hideMark/>
          </w:tcPr>
          <w:p w14:paraId="4F9B7E1F"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1B424388" w14:textId="35C70838"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c>
          <w:tcPr>
            <w:tcW w:w="0" w:type="auto"/>
            <w:tcBorders>
              <w:top w:val="nil"/>
              <w:left w:val="nil"/>
              <w:bottom w:val="single" w:sz="12" w:space="0" w:color="auto"/>
              <w:right w:val="nil"/>
            </w:tcBorders>
            <w:shd w:val="clear" w:color="auto" w:fill="auto"/>
            <w:vAlign w:val="center"/>
            <w:hideMark/>
          </w:tcPr>
          <w:p w14:paraId="58256AD5"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2E805096" w14:textId="36E85BE4"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c>
          <w:tcPr>
            <w:tcW w:w="0" w:type="auto"/>
            <w:tcBorders>
              <w:top w:val="nil"/>
              <w:left w:val="nil"/>
              <w:bottom w:val="single" w:sz="12" w:space="0" w:color="auto"/>
              <w:right w:val="nil"/>
            </w:tcBorders>
            <w:shd w:val="clear" w:color="auto" w:fill="auto"/>
            <w:vAlign w:val="center"/>
            <w:hideMark/>
          </w:tcPr>
          <w:p w14:paraId="0BA050DA"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204A842D" w14:textId="0157A579"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c>
          <w:tcPr>
            <w:tcW w:w="0" w:type="auto"/>
            <w:tcBorders>
              <w:top w:val="nil"/>
              <w:left w:val="nil"/>
              <w:bottom w:val="single" w:sz="12" w:space="0" w:color="auto"/>
              <w:right w:val="nil"/>
            </w:tcBorders>
            <w:shd w:val="clear" w:color="auto" w:fill="auto"/>
            <w:vAlign w:val="center"/>
            <w:hideMark/>
          </w:tcPr>
          <w:p w14:paraId="65BD890A" w14:textId="77777777" w:rsidR="00D92690" w:rsidRPr="008D76EA" w:rsidRDefault="00D92690" w:rsidP="008D76EA">
            <w:pPr>
              <w:spacing w:line="360" w:lineRule="auto"/>
              <w:jc w:val="both"/>
              <w:rPr>
                <w:rFonts w:ascii="Book Antiqua" w:eastAsia="等线" w:hAnsi="Book Antiqua" w:cs="宋体"/>
                <w:b/>
                <w:color w:val="000000"/>
              </w:rPr>
            </w:pPr>
            <w:r w:rsidRPr="008D76EA">
              <w:rPr>
                <w:rFonts w:ascii="Book Antiqua" w:eastAsia="等线" w:hAnsi="Book Antiqua" w:cs="宋体"/>
                <w:b/>
                <w:color w:val="000000"/>
              </w:rPr>
              <w:t>Cor</w:t>
            </w:r>
          </w:p>
        </w:tc>
        <w:tc>
          <w:tcPr>
            <w:tcW w:w="0" w:type="auto"/>
            <w:tcBorders>
              <w:top w:val="nil"/>
              <w:left w:val="nil"/>
              <w:bottom w:val="single" w:sz="12" w:space="0" w:color="auto"/>
              <w:right w:val="nil"/>
            </w:tcBorders>
            <w:shd w:val="clear" w:color="auto" w:fill="auto"/>
            <w:vAlign w:val="center"/>
            <w:hideMark/>
          </w:tcPr>
          <w:p w14:paraId="333F248B" w14:textId="63C78211" w:rsidR="00D92690" w:rsidRPr="008D76EA" w:rsidRDefault="00D73155" w:rsidP="008D76EA">
            <w:pPr>
              <w:spacing w:line="360" w:lineRule="auto"/>
              <w:jc w:val="both"/>
              <w:rPr>
                <w:rFonts w:ascii="Book Antiqua" w:eastAsia="等线" w:hAnsi="Book Antiqua" w:cs="宋体"/>
                <w:b/>
                <w:i/>
                <w:color w:val="000000"/>
              </w:rPr>
            </w:pPr>
            <w:r w:rsidRPr="008D76EA">
              <w:rPr>
                <w:rFonts w:ascii="Book Antiqua" w:eastAsia="等线" w:hAnsi="Book Antiqua"/>
                <w:b/>
                <w:i/>
              </w:rPr>
              <w:t>P</w:t>
            </w:r>
            <w:r w:rsidRPr="008D76EA">
              <w:rPr>
                <w:rFonts w:ascii="Book Antiqua" w:eastAsia="等线" w:hAnsi="Book Antiqua"/>
                <w:b/>
              </w:rPr>
              <w:t xml:space="preserve"> value</w:t>
            </w:r>
          </w:p>
        </w:tc>
      </w:tr>
      <w:tr w:rsidR="00D92690" w:rsidRPr="008D76EA" w14:paraId="37DBC4F0" w14:textId="77777777" w:rsidTr="00A619DF">
        <w:trPr>
          <w:trHeight w:val="290"/>
        </w:trPr>
        <w:tc>
          <w:tcPr>
            <w:tcW w:w="0" w:type="auto"/>
            <w:vMerge w:val="restart"/>
            <w:tcBorders>
              <w:top w:val="nil"/>
              <w:left w:val="nil"/>
              <w:bottom w:val="nil"/>
              <w:right w:val="nil"/>
            </w:tcBorders>
            <w:shd w:val="clear" w:color="auto" w:fill="auto"/>
            <w:hideMark/>
          </w:tcPr>
          <w:p w14:paraId="2971500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CD8+ T cell</w:t>
            </w:r>
          </w:p>
        </w:tc>
        <w:tc>
          <w:tcPr>
            <w:tcW w:w="0" w:type="auto"/>
            <w:tcBorders>
              <w:top w:val="nil"/>
              <w:left w:val="nil"/>
              <w:bottom w:val="nil"/>
              <w:right w:val="nil"/>
            </w:tcBorders>
            <w:shd w:val="clear" w:color="auto" w:fill="auto"/>
            <w:hideMark/>
          </w:tcPr>
          <w:p w14:paraId="7B17BC6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CD8A</w:t>
            </w:r>
          </w:p>
        </w:tc>
        <w:tc>
          <w:tcPr>
            <w:tcW w:w="0" w:type="auto"/>
            <w:tcBorders>
              <w:top w:val="nil"/>
              <w:left w:val="nil"/>
              <w:bottom w:val="nil"/>
              <w:right w:val="nil"/>
            </w:tcBorders>
            <w:shd w:val="clear" w:color="auto" w:fill="auto"/>
            <w:hideMark/>
          </w:tcPr>
          <w:p w14:paraId="58A3035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0.052</w:t>
            </w:r>
          </w:p>
        </w:tc>
        <w:tc>
          <w:tcPr>
            <w:tcW w:w="0" w:type="auto"/>
            <w:tcBorders>
              <w:top w:val="nil"/>
              <w:left w:val="nil"/>
              <w:bottom w:val="nil"/>
              <w:right w:val="nil"/>
            </w:tcBorders>
            <w:shd w:val="clear" w:color="auto" w:fill="auto"/>
            <w:hideMark/>
          </w:tcPr>
          <w:p w14:paraId="00C532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2.64E-01</w:t>
            </w:r>
          </w:p>
        </w:tc>
        <w:tc>
          <w:tcPr>
            <w:tcW w:w="0" w:type="auto"/>
            <w:tcBorders>
              <w:top w:val="nil"/>
              <w:left w:val="nil"/>
              <w:bottom w:val="nil"/>
              <w:right w:val="nil"/>
            </w:tcBorders>
            <w:shd w:val="clear" w:color="auto" w:fill="auto"/>
            <w:hideMark/>
          </w:tcPr>
          <w:p w14:paraId="282D1E9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0.008</w:t>
            </w:r>
          </w:p>
        </w:tc>
        <w:tc>
          <w:tcPr>
            <w:tcW w:w="0" w:type="auto"/>
            <w:tcBorders>
              <w:top w:val="nil"/>
              <w:left w:val="nil"/>
              <w:bottom w:val="nil"/>
              <w:right w:val="nil"/>
            </w:tcBorders>
            <w:shd w:val="clear" w:color="auto" w:fill="auto"/>
            <w:hideMark/>
          </w:tcPr>
          <w:p w14:paraId="65FABB1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8.73E-01</w:t>
            </w:r>
          </w:p>
        </w:tc>
        <w:tc>
          <w:tcPr>
            <w:tcW w:w="0" w:type="auto"/>
            <w:tcBorders>
              <w:top w:val="nil"/>
              <w:left w:val="nil"/>
              <w:bottom w:val="nil"/>
              <w:right w:val="nil"/>
            </w:tcBorders>
            <w:shd w:val="clear" w:color="auto" w:fill="auto"/>
            <w:hideMark/>
          </w:tcPr>
          <w:p w14:paraId="5EE8C7A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0.306</w:t>
            </w:r>
          </w:p>
        </w:tc>
        <w:tc>
          <w:tcPr>
            <w:tcW w:w="0" w:type="auto"/>
            <w:tcBorders>
              <w:top w:val="nil"/>
              <w:left w:val="nil"/>
              <w:bottom w:val="nil"/>
              <w:right w:val="nil"/>
            </w:tcBorders>
            <w:shd w:val="clear" w:color="auto" w:fill="auto"/>
            <w:hideMark/>
          </w:tcPr>
          <w:p w14:paraId="233FFC61" w14:textId="7A7203AA" w:rsidR="00D92690" w:rsidRPr="008D76EA" w:rsidRDefault="00B56D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8C1DD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0.305</w:t>
            </w:r>
          </w:p>
        </w:tc>
        <w:tc>
          <w:tcPr>
            <w:tcW w:w="0" w:type="auto"/>
            <w:tcBorders>
              <w:top w:val="nil"/>
              <w:left w:val="nil"/>
              <w:bottom w:val="nil"/>
              <w:right w:val="nil"/>
            </w:tcBorders>
            <w:shd w:val="clear" w:color="auto" w:fill="auto"/>
            <w:hideMark/>
          </w:tcPr>
          <w:p w14:paraId="705182B7" w14:textId="0C8E3C44" w:rsidR="00D92690" w:rsidRPr="008D76EA" w:rsidRDefault="00B56D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210959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-0.056 </w:t>
            </w:r>
          </w:p>
        </w:tc>
        <w:tc>
          <w:tcPr>
            <w:tcW w:w="0" w:type="auto"/>
            <w:tcBorders>
              <w:top w:val="nil"/>
              <w:left w:val="nil"/>
              <w:bottom w:val="nil"/>
              <w:right w:val="nil"/>
            </w:tcBorders>
            <w:shd w:val="clear" w:color="auto" w:fill="auto"/>
            <w:noWrap/>
            <w:hideMark/>
          </w:tcPr>
          <w:p w14:paraId="5147F6C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4.90E-01</w:t>
            </w:r>
          </w:p>
        </w:tc>
        <w:tc>
          <w:tcPr>
            <w:tcW w:w="0" w:type="auto"/>
            <w:tcBorders>
              <w:top w:val="nil"/>
              <w:left w:val="nil"/>
              <w:bottom w:val="nil"/>
              <w:right w:val="nil"/>
            </w:tcBorders>
            <w:shd w:val="clear" w:color="auto" w:fill="auto"/>
            <w:noWrap/>
            <w:hideMark/>
          </w:tcPr>
          <w:p w14:paraId="50D4301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-0.026 </w:t>
            </w:r>
          </w:p>
        </w:tc>
        <w:tc>
          <w:tcPr>
            <w:tcW w:w="0" w:type="auto"/>
            <w:tcBorders>
              <w:top w:val="nil"/>
              <w:left w:val="nil"/>
              <w:bottom w:val="nil"/>
              <w:right w:val="nil"/>
            </w:tcBorders>
            <w:shd w:val="clear" w:color="auto" w:fill="auto"/>
            <w:noWrap/>
            <w:hideMark/>
          </w:tcPr>
          <w:p w14:paraId="774547A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7.62E-01</w:t>
            </w:r>
          </w:p>
        </w:tc>
      </w:tr>
      <w:tr w:rsidR="00D92690" w:rsidRPr="008D76EA" w14:paraId="2A634DCA" w14:textId="77777777" w:rsidTr="00A619DF">
        <w:trPr>
          <w:trHeight w:val="280"/>
        </w:trPr>
        <w:tc>
          <w:tcPr>
            <w:tcW w:w="0" w:type="auto"/>
            <w:vMerge/>
            <w:tcBorders>
              <w:top w:val="nil"/>
              <w:left w:val="nil"/>
              <w:bottom w:val="nil"/>
              <w:right w:val="nil"/>
            </w:tcBorders>
            <w:shd w:val="clear" w:color="auto" w:fill="auto"/>
            <w:hideMark/>
          </w:tcPr>
          <w:p w14:paraId="051F063B"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23EAD2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CD8B</w:t>
            </w:r>
          </w:p>
        </w:tc>
        <w:tc>
          <w:tcPr>
            <w:tcW w:w="0" w:type="auto"/>
            <w:tcBorders>
              <w:top w:val="nil"/>
              <w:left w:val="nil"/>
              <w:bottom w:val="nil"/>
              <w:right w:val="nil"/>
            </w:tcBorders>
            <w:shd w:val="clear" w:color="auto" w:fill="auto"/>
            <w:hideMark/>
          </w:tcPr>
          <w:p w14:paraId="098548A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-0.043</w:t>
            </w:r>
          </w:p>
        </w:tc>
        <w:tc>
          <w:tcPr>
            <w:tcW w:w="0" w:type="auto"/>
            <w:tcBorders>
              <w:top w:val="nil"/>
              <w:left w:val="nil"/>
              <w:bottom w:val="nil"/>
              <w:right w:val="nil"/>
            </w:tcBorders>
            <w:shd w:val="clear" w:color="auto" w:fill="auto"/>
            <w:hideMark/>
          </w:tcPr>
          <w:p w14:paraId="593FCF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3.60E-01</w:t>
            </w:r>
          </w:p>
        </w:tc>
        <w:tc>
          <w:tcPr>
            <w:tcW w:w="0" w:type="auto"/>
            <w:tcBorders>
              <w:top w:val="nil"/>
              <w:left w:val="nil"/>
              <w:bottom w:val="nil"/>
              <w:right w:val="nil"/>
            </w:tcBorders>
            <w:shd w:val="clear" w:color="auto" w:fill="auto"/>
            <w:hideMark/>
          </w:tcPr>
          <w:p w14:paraId="001AB05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-0.076</w:t>
            </w:r>
          </w:p>
        </w:tc>
        <w:tc>
          <w:tcPr>
            <w:tcW w:w="0" w:type="auto"/>
            <w:tcBorders>
              <w:top w:val="nil"/>
              <w:left w:val="nil"/>
              <w:bottom w:val="nil"/>
              <w:right w:val="nil"/>
            </w:tcBorders>
            <w:shd w:val="clear" w:color="auto" w:fill="auto"/>
            <w:hideMark/>
          </w:tcPr>
          <w:p w14:paraId="1AEAEEF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1.25E-01</w:t>
            </w:r>
          </w:p>
        </w:tc>
        <w:tc>
          <w:tcPr>
            <w:tcW w:w="0" w:type="auto"/>
            <w:tcBorders>
              <w:top w:val="nil"/>
              <w:left w:val="nil"/>
              <w:bottom w:val="nil"/>
              <w:right w:val="nil"/>
            </w:tcBorders>
            <w:shd w:val="clear" w:color="auto" w:fill="auto"/>
            <w:hideMark/>
          </w:tcPr>
          <w:p w14:paraId="41DF386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0.158</w:t>
            </w:r>
          </w:p>
        </w:tc>
        <w:tc>
          <w:tcPr>
            <w:tcW w:w="0" w:type="auto"/>
            <w:tcBorders>
              <w:top w:val="nil"/>
              <w:left w:val="nil"/>
              <w:bottom w:val="nil"/>
              <w:right w:val="nil"/>
            </w:tcBorders>
            <w:shd w:val="clear" w:color="auto" w:fill="auto"/>
            <w:hideMark/>
          </w:tcPr>
          <w:p w14:paraId="2B839D23" w14:textId="015AA296" w:rsidR="00D92690" w:rsidRPr="008D76EA" w:rsidRDefault="00FB670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733019C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0.151</w:t>
            </w:r>
          </w:p>
        </w:tc>
        <w:tc>
          <w:tcPr>
            <w:tcW w:w="0" w:type="auto"/>
            <w:tcBorders>
              <w:top w:val="nil"/>
              <w:left w:val="nil"/>
              <w:bottom w:val="nil"/>
              <w:right w:val="nil"/>
            </w:tcBorders>
            <w:shd w:val="clear" w:color="auto" w:fill="auto"/>
            <w:hideMark/>
          </w:tcPr>
          <w:p w14:paraId="175923B6" w14:textId="4897DAD0" w:rsidR="00D92690" w:rsidRPr="008D76EA" w:rsidRDefault="005F58B1"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51BBB6E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-0.157 </w:t>
            </w:r>
          </w:p>
        </w:tc>
        <w:tc>
          <w:tcPr>
            <w:tcW w:w="0" w:type="auto"/>
            <w:tcBorders>
              <w:top w:val="nil"/>
              <w:left w:val="nil"/>
              <w:bottom w:val="nil"/>
              <w:right w:val="nil"/>
            </w:tcBorders>
            <w:shd w:val="clear" w:color="auto" w:fill="auto"/>
            <w:noWrap/>
            <w:hideMark/>
          </w:tcPr>
          <w:p w14:paraId="2963FE0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5.30E-02</w:t>
            </w:r>
          </w:p>
        </w:tc>
        <w:tc>
          <w:tcPr>
            <w:tcW w:w="0" w:type="auto"/>
            <w:tcBorders>
              <w:top w:val="nil"/>
              <w:left w:val="nil"/>
              <w:bottom w:val="nil"/>
              <w:right w:val="nil"/>
            </w:tcBorders>
            <w:shd w:val="clear" w:color="auto" w:fill="auto"/>
            <w:noWrap/>
            <w:hideMark/>
          </w:tcPr>
          <w:p w14:paraId="7C152B0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-0.124 </w:t>
            </w:r>
          </w:p>
        </w:tc>
        <w:tc>
          <w:tcPr>
            <w:tcW w:w="0" w:type="auto"/>
            <w:tcBorders>
              <w:top w:val="nil"/>
              <w:left w:val="nil"/>
              <w:bottom w:val="nil"/>
              <w:right w:val="nil"/>
            </w:tcBorders>
            <w:shd w:val="clear" w:color="auto" w:fill="auto"/>
            <w:noWrap/>
            <w:hideMark/>
          </w:tcPr>
          <w:p w14:paraId="5320BF9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1.50E-01</w:t>
            </w:r>
          </w:p>
        </w:tc>
      </w:tr>
      <w:tr w:rsidR="00D92690" w:rsidRPr="008D76EA" w14:paraId="197F1CBC" w14:textId="77777777" w:rsidTr="00A619DF">
        <w:trPr>
          <w:trHeight w:val="280"/>
        </w:trPr>
        <w:tc>
          <w:tcPr>
            <w:tcW w:w="0" w:type="auto"/>
            <w:vMerge w:val="restart"/>
            <w:tcBorders>
              <w:top w:val="nil"/>
              <w:left w:val="nil"/>
              <w:bottom w:val="nil"/>
              <w:right w:val="nil"/>
            </w:tcBorders>
            <w:shd w:val="clear" w:color="auto" w:fill="auto"/>
            <w:hideMark/>
          </w:tcPr>
          <w:p w14:paraId="3EAC05D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 cell</w:t>
            </w:r>
          </w:p>
        </w:tc>
        <w:tc>
          <w:tcPr>
            <w:tcW w:w="0" w:type="auto"/>
            <w:tcBorders>
              <w:top w:val="nil"/>
              <w:left w:val="nil"/>
              <w:bottom w:val="nil"/>
              <w:right w:val="nil"/>
            </w:tcBorders>
            <w:shd w:val="clear" w:color="auto" w:fill="auto"/>
            <w:hideMark/>
          </w:tcPr>
          <w:p w14:paraId="6869D41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CD3D</w:t>
            </w:r>
          </w:p>
        </w:tc>
        <w:tc>
          <w:tcPr>
            <w:tcW w:w="0" w:type="auto"/>
            <w:tcBorders>
              <w:top w:val="nil"/>
              <w:left w:val="nil"/>
              <w:bottom w:val="nil"/>
              <w:right w:val="nil"/>
            </w:tcBorders>
            <w:shd w:val="clear" w:color="auto" w:fill="auto"/>
            <w:hideMark/>
          </w:tcPr>
          <w:p w14:paraId="3EF94F6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0.034</w:t>
            </w:r>
          </w:p>
        </w:tc>
        <w:tc>
          <w:tcPr>
            <w:tcW w:w="0" w:type="auto"/>
            <w:tcBorders>
              <w:top w:val="nil"/>
              <w:left w:val="nil"/>
              <w:bottom w:val="nil"/>
              <w:right w:val="nil"/>
            </w:tcBorders>
            <w:shd w:val="clear" w:color="auto" w:fill="auto"/>
            <w:hideMark/>
          </w:tcPr>
          <w:p w14:paraId="7D687B0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4.72E-01</w:t>
            </w:r>
          </w:p>
        </w:tc>
        <w:tc>
          <w:tcPr>
            <w:tcW w:w="0" w:type="auto"/>
            <w:tcBorders>
              <w:top w:val="nil"/>
              <w:left w:val="nil"/>
              <w:bottom w:val="nil"/>
              <w:right w:val="nil"/>
            </w:tcBorders>
            <w:shd w:val="clear" w:color="auto" w:fill="auto"/>
            <w:hideMark/>
          </w:tcPr>
          <w:p w14:paraId="2C44E6D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-0.009</w:t>
            </w:r>
          </w:p>
        </w:tc>
        <w:tc>
          <w:tcPr>
            <w:tcW w:w="0" w:type="auto"/>
            <w:tcBorders>
              <w:top w:val="nil"/>
              <w:left w:val="nil"/>
              <w:bottom w:val="nil"/>
              <w:right w:val="nil"/>
            </w:tcBorders>
            <w:shd w:val="clear" w:color="auto" w:fill="auto"/>
            <w:hideMark/>
          </w:tcPr>
          <w:p w14:paraId="6A5835D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8.63E-01</w:t>
            </w:r>
          </w:p>
        </w:tc>
        <w:tc>
          <w:tcPr>
            <w:tcW w:w="0" w:type="auto"/>
            <w:tcBorders>
              <w:top w:val="nil"/>
              <w:left w:val="nil"/>
              <w:bottom w:val="nil"/>
              <w:right w:val="nil"/>
            </w:tcBorders>
            <w:shd w:val="clear" w:color="auto" w:fill="auto"/>
            <w:hideMark/>
          </w:tcPr>
          <w:p w14:paraId="55168FB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0.23</w:t>
            </w:r>
          </w:p>
        </w:tc>
        <w:tc>
          <w:tcPr>
            <w:tcW w:w="0" w:type="auto"/>
            <w:tcBorders>
              <w:top w:val="nil"/>
              <w:left w:val="nil"/>
              <w:bottom w:val="nil"/>
              <w:right w:val="nil"/>
            </w:tcBorders>
            <w:shd w:val="clear" w:color="auto" w:fill="auto"/>
            <w:hideMark/>
          </w:tcPr>
          <w:p w14:paraId="5D9416B3" w14:textId="709AF040"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537CC3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0.228</w:t>
            </w:r>
          </w:p>
        </w:tc>
        <w:tc>
          <w:tcPr>
            <w:tcW w:w="0" w:type="auto"/>
            <w:tcBorders>
              <w:top w:val="nil"/>
              <w:left w:val="nil"/>
              <w:bottom w:val="nil"/>
              <w:right w:val="nil"/>
            </w:tcBorders>
            <w:shd w:val="clear" w:color="auto" w:fill="auto"/>
            <w:hideMark/>
          </w:tcPr>
          <w:p w14:paraId="18A1FEC6" w14:textId="5EFB09E4"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19B7AC8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-0.140 </w:t>
            </w:r>
          </w:p>
        </w:tc>
        <w:tc>
          <w:tcPr>
            <w:tcW w:w="0" w:type="auto"/>
            <w:tcBorders>
              <w:top w:val="nil"/>
              <w:left w:val="nil"/>
              <w:bottom w:val="nil"/>
              <w:right w:val="nil"/>
            </w:tcBorders>
            <w:shd w:val="clear" w:color="auto" w:fill="auto"/>
            <w:noWrap/>
            <w:hideMark/>
          </w:tcPr>
          <w:p w14:paraId="36626C2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8.37E-02</w:t>
            </w:r>
          </w:p>
        </w:tc>
        <w:tc>
          <w:tcPr>
            <w:tcW w:w="0" w:type="auto"/>
            <w:tcBorders>
              <w:top w:val="nil"/>
              <w:left w:val="nil"/>
              <w:bottom w:val="nil"/>
              <w:right w:val="nil"/>
            </w:tcBorders>
            <w:shd w:val="clear" w:color="auto" w:fill="auto"/>
            <w:noWrap/>
            <w:hideMark/>
          </w:tcPr>
          <w:p w14:paraId="78DC7F2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-0.114 </w:t>
            </w:r>
          </w:p>
        </w:tc>
        <w:tc>
          <w:tcPr>
            <w:tcW w:w="0" w:type="auto"/>
            <w:tcBorders>
              <w:top w:val="nil"/>
              <w:left w:val="nil"/>
              <w:bottom w:val="nil"/>
              <w:right w:val="nil"/>
            </w:tcBorders>
            <w:shd w:val="clear" w:color="auto" w:fill="auto"/>
            <w:noWrap/>
            <w:hideMark/>
          </w:tcPr>
          <w:p w14:paraId="3E0679E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1.86E-01</w:t>
            </w:r>
          </w:p>
        </w:tc>
      </w:tr>
      <w:tr w:rsidR="00D92690" w:rsidRPr="008D76EA" w14:paraId="66153353" w14:textId="77777777" w:rsidTr="00A619DF">
        <w:trPr>
          <w:trHeight w:val="280"/>
        </w:trPr>
        <w:tc>
          <w:tcPr>
            <w:tcW w:w="0" w:type="auto"/>
            <w:vMerge/>
            <w:tcBorders>
              <w:top w:val="nil"/>
              <w:left w:val="nil"/>
              <w:bottom w:val="nil"/>
              <w:right w:val="nil"/>
            </w:tcBorders>
            <w:shd w:val="clear" w:color="auto" w:fill="auto"/>
            <w:hideMark/>
          </w:tcPr>
          <w:p w14:paraId="3C7E2A45"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F2867F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CD3E</w:t>
            </w:r>
          </w:p>
        </w:tc>
        <w:tc>
          <w:tcPr>
            <w:tcW w:w="0" w:type="auto"/>
            <w:tcBorders>
              <w:top w:val="nil"/>
              <w:left w:val="nil"/>
              <w:bottom w:val="nil"/>
              <w:right w:val="nil"/>
            </w:tcBorders>
            <w:shd w:val="clear" w:color="auto" w:fill="auto"/>
            <w:hideMark/>
          </w:tcPr>
          <w:p w14:paraId="5C2952D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0.123</w:t>
            </w:r>
          </w:p>
        </w:tc>
        <w:tc>
          <w:tcPr>
            <w:tcW w:w="0" w:type="auto"/>
            <w:tcBorders>
              <w:top w:val="nil"/>
              <w:left w:val="nil"/>
              <w:bottom w:val="nil"/>
              <w:right w:val="nil"/>
            </w:tcBorders>
            <w:shd w:val="clear" w:color="auto" w:fill="auto"/>
            <w:hideMark/>
          </w:tcPr>
          <w:p w14:paraId="385BA8FE" w14:textId="46B6D42C" w:rsidR="00D92690" w:rsidRPr="008D76EA" w:rsidRDefault="00FB670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2F6EFC8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0.099</w:t>
            </w:r>
          </w:p>
        </w:tc>
        <w:tc>
          <w:tcPr>
            <w:tcW w:w="0" w:type="auto"/>
            <w:tcBorders>
              <w:top w:val="nil"/>
              <w:left w:val="nil"/>
              <w:bottom w:val="nil"/>
              <w:right w:val="nil"/>
            </w:tcBorders>
            <w:shd w:val="clear" w:color="auto" w:fill="auto"/>
            <w:hideMark/>
          </w:tcPr>
          <w:p w14:paraId="4FDAA23B" w14:textId="7ABE501B" w:rsidR="00D92690" w:rsidRPr="008D76EA" w:rsidRDefault="004E22E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118E8D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0.248</w:t>
            </w:r>
          </w:p>
        </w:tc>
        <w:tc>
          <w:tcPr>
            <w:tcW w:w="0" w:type="auto"/>
            <w:tcBorders>
              <w:top w:val="nil"/>
              <w:left w:val="nil"/>
              <w:bottom w:val="nil"/>
              <w:right w:val="nil"/>
            </w:tcBorders>
            <w:shd w:val="clear" w:color="auto" w:fill="auto"/>
            <w:hideMark/>
          </w:tcPr>
          <w:p w14:paraId="24D52A5A" w14:textId="29D87BC9"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0C693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0.245</w:t>
            </w:r>
          </w:p>
        </w:tc>
        <w:tc>
          <w:tcPr>
            <w:tcW w:w="0" w:type="auto"/>
            <w:tcBorders>
              <w:top w:val="nil"/>
              <w:left w:val="nil"/>
              <w:bottom w:val="nil"/>
              <w:right w:val="nil"/>
            </w:tcBorders>
            <w:shd w:val="clear" w:color="auto" w:fill="auto"/>
            <w:hideMark/>
          </w:tcPr>
          <w:p w14:paraId="7D1BB9D8" w14:textId="181B9991"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2BB5928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-0.042 </w:t>
            </w:r>
          </w:p>
        </w:tc>
        <w:tc>
          <w:tcPr>
            <w:tcW w:w="0" w:type="auto"/>
            <w:tcBorders>
              <w:top w:val="nil"/>
              <w:left w:val="nil"/>
              <w:bottom w:val="nil"/>
              <w:right w:val="nil"/>
            </w:tcBorders>
            <w:shd w:val="clear" w:color="auto" w:fill="auto"/>
            <w:noWrap/>
            <w:hideMark/>
          </w:tcPr>
          <w:p w14:paraId="6FC3E11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6.06E-01</w:t>
            </w:r>
          </w:p>
        </w:tc>
        <w:tc>
          <w:tcPr>
            <w:tcW w:w="0" w:type="auto"/>
            <w:tcBorders>
              <w:top w:val="nil"/>
              <w:left w:val="nil"/>
              <w:bottom w:val="nil"/>
              <w:right w:val="nil"/>
            </w:tcBorders>
            <w:shd w:val="clear" w:color="auto" w:fill="auto"/>
            <w:noWrap/>
            <w:hideMark/>
          </w:tcPr>
          <w:p w14:paraId="489F469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0.007 </w:t>
            </w:r>
          </w:p>
        </w:tc>
        <w:tc>
          <w:tcPr>
            <w:tcW w:w="0" w:type="auto"/>
            <w:tcBorders>
              <w:top w:val="nil"/>
              <w:left w:val="nil"/>
              <w:bottom w:val="nil"/>
              <w:right w:val="nil"/>
            </w:tcBorders>
            <w:shd w:val="clear" w:color="auto" w:fill="auto"/>
            <w:noWrap/>
            <w:hideMark/>
          </w:tcPr>
          <w:p w14:paraId="2162CB1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9.38E-01</w:t>
            </w:r>
          </w:p>
        </w:tc>
      </w:tr>
      <w:tr w:rsidR="00D92690" w:rsidRPr="008D76EA" w14:paraId="4F020039" w14:textId="77777777" w:rsidTr="00A619DF">
        <w:trPr>
          <w:trHeight w:val="280"/>
        </w:trPr>
        <w:tc>
          <w:tcPr>
            <w:tcW w:w="0" w:type="auto"/>
            <w:vMerge/>
            <w:tcBorders>
              <w:top w:val="nil"/>
              <w:left w:val="nil"/>
              <w:bottom w:val="nil"/>
              <w:right w:val="nil"/>
            </w:tcBorders>
            <w:shd w:val="clear" w:color="auto" w:fill="auto"/>
            <w:hideMark/>
          </w:tcPr>
          <w:p w14:paraId="565EE36C"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147922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CD2</w:t>
            </w:r>
          </w:p>
        </w:tc>
        <w:tc>
          <w:tcPr>
            <w:tcW w:w="0" w:type="auto"/>
            <w:tcBorders>
              <w:top w:val="nil"/>
              <w:left w:val="nil"/>
              <w:bottom w:val="nil"/>
              <w:right w:val="nil"/>
            </w:tcBorders>
            <w:shd w:val="clear" w:color="auto" w:fill="auto"/>
            <w:hideMark/>
          </w:tcPr>
          <w:p w14:paraId="01BDEB6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0.176</w:t>
            </w:r>
          </w:p>
        </w:tc>
        <w:tc>
          <w:tcPr>
            <w:tcW w:w="0" w:type="auto"/>
            <w:tcBorders>
              <w:top w:val="nil"/>
              <w:left w:val="nil"/>
              <w:bottom w:val="nil"/>
              <w:right w:val="nil"/>
            </w:tcBorders>
            <w:shd w:val="clear" w:color="auto" w:fill="auto"/>
            <w:hideMark/>
          </w:tcPr>
          <w:p w14:paraId="6DFCD270" w14:textId="5EDC6FEF"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72214D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0.168</w:t>
            </w:r>
          </w:p>
        </w:tc>
        <w:tc>
          <w:tcPr>
            <w:tcW w:w="0" w:type="auto"/>
            <w:tcBorders>
              <w:top w:val="nil"/>
              <w:left w:val="nil"/>
              <w:bottom w:val="nil"/>
              <w:right w:val="nil"/>
            </w:tcBorders>
            <w:shd w:val="clear" w:color="auto" w:fill="auto"/>
            <w:hideMark/>
          </w:tcPr>
          <w:p w14:paraId="11865A25" w14:textId="42D0897E"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A3CEF5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0.304</w:t>
            </w:r>
          </w:p>
        </w:tc>
        <w:tc>
          <w:tcPr>
            <w:tcW w:w="0" w:type="auto"/>
            <w:tcBorders>
              <w:top w:val="nil"/>
              <w:left w:val="nil"/>
              <w:bottom w:val="nil"/>
              <w:right w:val="nil"/>
            </w:tcBorders>
            <w:shd w:val="clear" w:color="auto" w:fill="auto"/>
            <w:hideMark/>
          </w:tcPr>
          <w:p w14:paraId="3EB6DBC2" w14:textId="4B08C6A0"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081984A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0.307</w:t>
            </w:r>
          </w:p>
        </w:tc>
        <w:tc>
          <w:tcPr>
            <w:tcW w:w="0" w:type="auto"/>
            <w:tcBorders>
              <w:top w:val="nil"/>
              <w:left w:val="nil"/>
              <w:bottom w:val="nil"/>
              <w:right w:val="nil"/>
            </w:tcBorders>
            <w:shd w:val="clear" w:color="auto" w:fill="auto"/>
            <w:hideMark/>
          </w:tcPr>
          <w:p w14:paraId="5603F3EE" w14:textId="0B9F11C5"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70B1E0C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-0.074 </w:t>
            </w:r>
          </w:p>
        </w:tc>
        <w:tc>
          <w:tcPr>
            <w:tcW w:w="0" w:type="auto"/>
            <w:tcBorders>
              <w:top w:val="nil"/>
              <w:left w:val="nil"/>
              <w:bottom w:val="nil"/>
              <w:right w:val="nil"/>
            </w:tcBorders>
            <w:shd w:val="clear" w:color="auto" w:fill="auto"/>
            <w:noWrap/>
            <w:hideMark/>
          </w:tcPr>
          <w:p w14:paraId="730A158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3.61E-01</w:t>
            </w:r>
          </w:p>
        </w:tc>
        <w:tc>
          <w:tcPr>
            <w:tcW w:w="0" w:type="auto"/>
            <w:tcBorders>
              <w:top w:val="nil"/>
              <w:left w:val="nil"/>
              <w:bottom w:val="nil"/>
              <w:right w:val="nil"/>
            </w:tcBorders>
            <w:shd w:val="clear" w:color="auto" w:fill="auto"/>
            <w:noWrap/>
            <w:hideMark/>
          </w:tcPr>
          <w:p w14:paraId="64E8BC0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-0.034 </w:t>
            </w:r>
          </w:p>
        </w:tc>
        <w:tc>
          <w:tcPr>
            <w:tcW w:w="0" w:type="auto"/>
            <w:tcBorders>
              <w:top w:val="nil"/>
              <w:left w:val="nil"/>
              <w:bottom w:val="nil"/>
              <w:right w:val="nil"/>
            </w:tcBorders>
            <w:shd w:val="clear" w:color="auto" w:fill="auto"/>
            <w:noWrap/>
            <w:hideMark/>
          </w:tcPr>
          <w:p w14:paraId="4F8226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6.96E-01</w:t>
            </w:r>
          </w:p>
        </w:tc>
      </w:tr>
      <w:tr w:rsidR="00D92690" w:rsidRPr="008D76EA" w14:paraId="643D3E9C" w14:textId="77777777" w:rsidTr="00A619DF">
        <w:trPr>
          <w:trHeight w:val="280"/>
        </w:trPr>
        <w:tc>
          <w:tcPr>
            <w:tcW w:w="0" w:type="auto"/>
            <w:vMerge w:val="restart"/>
            <w:tcBorders>
              <w:top w:val="nil"/>
              <w:left w:val="nil"/>
              <w:bottom w:val="nil"/>
              <w:right w:val="nil"/>
            </w:tcBorders>
            <w:shd w:val="clear" w:color="auto" w:fill="auto"/>
            <w:hideMark/>
          </w:tcPr>
          <w:p w14:paraId="1ACF738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B cell</w:t>
            </w:r>
          </w:p>
        </w:tc>
        <w:tc>
          <w:tcPr>
            <w:tcW w:w="0" w:type="auto"/>
            <w:tcBorders>
              <w:top w:val="nil"/>
              <w:left w:val="nil"/>
              <w:bottom w:val="nil"/>
              <w:right w:val="nil"/>
            </w:tcBorders>
            <w:shd w:val="clear" w:color="auto" w:fill="auto"/>
            <w:hideMark/>
          </w:tcPr>
          <w:p w14:paraId="239006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CD19</w:t>
            </w:r>
          </w:p>
        </w:tc>
        <w:tc>
          <w:tcPr>
            <w:tcW w:w="0" w:type="auto"/>
            <w:tcBorders>
              <w:top w:val="nil"/>
              <w:left w:val="nil"/>
              <w:bottom w:val="nil"/>
              <w:right w:val="nil"/>
            </w:tcBorders>
            <w:shd w:val="clear" w:color="auto" w:fill="auto"/>
            <w:hideMark/>
          </w:tcPr>
          <w:p w14:paraId="675C94E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0.116</w:t>
            </w:r>
          </w:p>
        </w:tc>
        <w:tc>
          <w:tcPr>
            <w:tcW w:w="0" w:type="auto"/>
            <w:tcBorders>
              <w:top w:val="nil"/>
              <w:left w:val="nil"/>
              <w:bottom w:val="nil"/>
              <w:right w:val="nil"/>
            </w:tcBorders>
            <w:shd w:val="clear" w:color="auto" w:fill="auto"/>
            <w:hideMark/>
          </w:tcPr>
          <w:p w14:paraId="65CA3AE3" w14:textId="3B27F9B3" w:rsidR="00D92690" w:rsidRPr="008D76EA" w:rsidRDefault="004E22E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1A41FA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0.099</w:t>
            </w:r>
          </w:p>
        </w:tc>
        <w:tc>
          <w:tcPr>
            <w:tcW w:w="0" w:type="auto"/>
            <w:tcBorders>
              <w:top w:val="nil"/>
              <w:left w:val="nil"/>
              <w:bottom w:val="nil"/>
              <w:right w:val="nil"/>
            </w:tcBorders>
            <w:shd w:val="clear" w:color="auto" w:fill="auto"/>
            <w:hideMark/>
          </w:tcPr>
          <w:p w14:paraId="703F1FE6" w14:textId="19D841FE" w:rsidR="00D92690" w:rsidRPr="008D76EA" w:rsidRDefault="004E22E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40B7B8C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0.183</w:t>
            </w:r>
          </w:p>
        </w:tc>
        <w:tc>
          <w:tcPr>
            <w:tcW w:w="0" w:type="auto"/>
            <w:tcBorders>
              <w:top w:val="nil"/>
              <w:left w:val="nil"/>
              <w:bottom w:val="nil"/>
              <w:right w:val="nil"/>
            </w:tcBorders>
            <w:shd w:val="clear" w:color="auto" w:fill="auto"/>
            <w:hideMark/>
          </w:tcPr>
          <w:p w14:paraId="6339B995" w14:textId="0E20E4F5"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89187E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0.161</w:t>
            </w:r>
          </w:p>
        </w:tc>
        <w:tc>
          <w:tcPr>
            <w:tcW w:w="0" w:type="auto"/>
            <w:tcBorders>
              <w:top w:val="nil"/>
              <w:left w:val="nil"/>
              <w:bottom w:val="nil"/>
              <w:right w:val="nil"/>
            </w:tcBorders>
            <w:shd w:val="clear" w:color="auto" w:fill="auto"/>
            <w:hideMark/>
          </w:tcPr>
          <w:p w14:paraId="4217B602" w14:textId="42652474" w:rsidR="00D92690" w:rsidRPr="008D76EA" w:rsidRDefault="00777FC6"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22AE45B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0.019 </w:t>
            </w:r>
          </w:p>
        </w:tc>
        <w:tc>
          <w:tcPr>
            <w:tcW w:w="0" w:type="auto"/>
            <w:tcBorders>
              <w:top w:val="nil"/>
              <w:left w:val="nil"/>
              <w:bottom w:val="nil"/>
              <w:right w:val="nil"/>
            </w:tcBorders>
            <w:shd w:val="clear" w:color="auto" w:fill="auto"/>
            <w:noWrap/>
            <w:hideMark/>
          </w:tcPr>
          <w:p w14:paraId="12B45E6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8.14E-01</w:t>
            </w:r>
          </w:p>
        </w:tc>
        <w:tc>
          <w:tcPr>
            <w:tcW w:w="0" w:type="auto"/>
            <w:tcBorders>
              <w:top w:val="nil"/>
              <w:left w:val="nil"/>
              <w:bottom w:val="nil"/>
              <w:right w:val="nil"/>
            </w:tcBorders>
            <w:shd w:val="clear" w:color="auto" w:fill="auto"/>
            <w:noWrap/>
            <w:hideMark/>
          </w:tcPr>
          <w:p w14:paraId="2C96A41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-0.047 </w:t>
            </w:r>
          </w:p>
        </w:tc>
        <w:tc>
          <w:tcPr>
            <w:tcW w:w="0" w:type="auto"/>
            <w:tcBorders>
              <w:top w:val="nil"/>
              <w:left w:val="nil"/>
              <w:bottom w:val="nil"/>
              <w:right w:val="nil"/>
            </w:tcBorders>
            <w:shd w:val="clear" w:color="auto" w:fill="auto"/>
            <w:noWrap/>
            <w:hideMark/>
          </w:tcPr>
          <w:p w14:paraId="2A218D7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5.86E-01</w:t>
            </w:r>
          </w:p>
        </w:tc>
      </w:tr>
      <w:tr w:rsidR="00D92690" w:rsidRPr="008D76EA" w14:paraId="478026E3" w14:textId="77777777" w:rsidTr="00A619DF">
        <w:trPr>
          <w:trHeight w:val="280"/>
        </w:trPr>
        <w:tc>
          <w:tcPr>
            <w:tcW w:w="0" w:type="auto"/>
            <w:vMerge/>
            <w:tcBorders>
              <w:top w:val="nil"/>
              <w:left w:val="nil"/>
              <w:bottom w:val="nil"/>
              <w:right w:val="nil"/>
            </w:tcBorders>
            <w:shd w:val="clear" w:color="auto" w:fill="auto"/>
            <w:hideMark/>
          </w:tcPr>
          <w:p w14:paraId="1C97D6D8"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0819CCB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CD79A</w:t>
            </w:r>
          </w:p>
        </w:tc>
        <w:tc>
          <w:tcPr>
            <w:tcW w:w="0" w:type="auto"/>
            <w:tcBorders>
              <w:top w:val="nil"/>
              <w:left w:val="nil"/>
              <w:bottom w:val="nil"/>
              <w:right w:val="nil"/>
            </w:tcBorders>
            <w:shd w:val="clear" w:color="auto" w:fill="auto"/>
            <w:hideMark/>
          </w:tcPr>
          <w:p w14:paraId="60CFAE2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0.197</w:t>
            </w:r>
          </w:p>
        </w:tc>
        <w:tc>
          <w:tcPr>
            <w:tcW w:w="0" w:type="auto"/>
            <w:tcBorders>
              <w:top w:val="nil"/>
              <w:left w:val="nil"/>
              <w:bottom w:val="nil"/>
              <w:right w:val="nil"/>
            </w:tcBorders>
            <w:shd w:val="clear" w:color="auto" w:fill="auto"/>
            <w:hideMark/>
          </w:tcPr>
          <w:p w14:paraId="1A58B296" w14:textId="27F44204"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7C7E29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w:t>
            </w:r>
          </w:p>
        </w:tc>
        <w:tc>
          <w:tcPr>
            <w:tcW w:w="0" w:type="auto"/>
            <w:tcBorders>
              <w:top w:val="nil"/>
              <w:left w:val="nil"/>
              <w:bottom w:val="nil"/>
              <w:right w:val="nil"/>
            </w:tcBorders>
            <w:shd w:val="clear" w:color="auto" w:fill="auto"/>
            <w:hideMark/>
          </w:tcPr>
          <w:p w14:paraId="2A4D4467" w14:textId="4F2B033D"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145F31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w:t>
            </w:r>
          </w:p>
        </w:tc>
        <w:tc>
          <w:tcPr>
            <w:tcW w:w="0" w:type="auto"/>
            <w:tcBorders>
              <w:top w:val="nil"/>
              <w:left w:val="nil"/>
              <w:bottom w:val="nil"/>
              <w:right w:val="nil"/>
            </w:tcBorders>
            <w:shd w:val="clear" w:color="auto" w:fill="auto"/>
            <w:hideMark/>
          </w:tcPr>
          <w:p w14:paraId="238AB03D" w14:textId="4CE79283"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A97DEB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0.155</w:t>
            </w:r>
          </w:p>
        </w:tc>
        <w:tc>
          <w:tcPr>
            <w:tcW w:w="0" w:type="auto"/>
            <w:tcBorders>
              <w:top w:val="nil"/>
              <w:left w:val="nil"/>
              <w:bottom w:val="nil"/>
              <w:right w:val="nil"/>
            </w:tcBorders>
            <w:shd w:val="clear" w:color="auto" w:fill="auto"/>
            <w:hideMark/>
          </w:tcPr>
          <w:p w14:paraId="4F47E20E" w14:textId="1C37B2FC" w:rsidR="00D92690" w:rsidRPr="008D76EA" w:rsidRDefault="00777FC6"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13B8092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0.093 </w:t>
            </w:r>
          </w:p>
        </w:tc>
        <w:tc>
          <w:tcPr>
            <w:tcW w:w="0" w:type="auto"/>
            <w:tcBorders>
              <w:top w:val="nil"/>
              <w:left w:val="nil"/>
              <w:bottom w:val="nil"/>
              <w:right w:val="nil"/>
            </w:tcBorders>
            <w:shd w:val="clear" w:color="auto" w:fill="auto"/>
            <w:noWrap/>
            <w:hideMark/>
          </w:tcPr>
          <w:p w14:paraId="1644F83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2.55E-01</w:t>
            </w:r>
          </w:p>
        </w:tc>
        <w:tc>
          <w:tcPr>
            <w:tcW w:w="0" w:type="auto"/>
            <w:tcBorders>
              <w:top w:val="nil"/>
              <w:left w:val="nil"/>
              <w:bottom w:val="nil"/>
              <w:right w:val="nil"/>
            </w:tcBorders>
            <w:shd w:val="clear" w:color="auto" w:fill="auto"/>
            <w:noWrap/>
            <w:hideMark/>
          </w:tcPr>
          <w:p w14:paraId="6EF3FD6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0.133 </w:t>
            </w:r>
          </w:p>
        </w:tc>
        <w:tc>
          <w:tcPr>
            <w:tcW w:w="0" w:type="auto"/>
            <w:tcBorders>
              <w:top w:val="nil"/>
              <w:left w:val="nil"/>
              <w:bottom w:val="nil"/>
              <w:right w:val="nil"/>
            </w:tcBorders>
            <w:shd w:val="clear" w:color="auto" w:fill="auto"/>
            <w:noWrap/>
            <w:hideMark/>
          </w:tcPr>
          <w:p w14:paraId="214DFA1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1.21E-01</w:t>
            </w:r>
          </w:p>
        </w:tc>
      </w:tr>
      <w:tr w:rsidR="00D92690" w:rsidRPr="008D76EA" w14:paraId="30E4984B" w14:textId="77777777" w:rsidTr="00A619DF">
        <w:trPr>
          <w:trHeight w:val="280"/>
        </w:trPr>
        <w:tc>
          <w:tcPr>
            <w:tcW w:w="0" w:type="auto"/>
            <w:vMerge w:val="restart"/>
            <w:tcBorders>
              <w:top w:val="nil"/>
              <w:left w:val="nil"/>
              <w:bottom w:val="nil"/>
              <w:right w:val="nil"/>
            </w:tcBorders>
            <w:shd w:val="clear" w:color="auto" w:fill="auto"/>
            <w:hideMark/>
          </w:tcPr>
          <w:p w14:paraId="1A60A6D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Monocyte</w:t>
            </w:r>
          </w:p>
        </w:tc>
        <w:tc>
          <w:tcPr>
            <w:tcW w:w="0" w:type="auto"/>
            <w:tcBorders>
              <w:top w:val="nil"/>
              <w:left w:val="nil"/>
              <w:bottom w:val="nil"/>
              <w:right w:val="nil"/>
            </w:tcBorders>
            <w:shd w:val="clear" w:color="auto" w:fill="auto"/>
            <w:hideMark/>
          </w:tcPr>
          <w:p w14:paraId="08ED277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CD86</w:t>
            </w:r>
          </w:p>
        </w:tc>
        <w:tc>
          <w:tcPr>
            <w:tcW w:w="0" w:type="auto"/>
            <w:tcBorders>
              <w:top w:val="nil"/>
              <w:left w:val="nil"/>
              <w:bottom w:val="nil"/>
              <w:right w:val="nil"/>
            </w:tcBorders>
            <w:shd w:val="clear" w:color="auto" w:fill="auto"/>
            <w:hideMark/>
          </w:tcPr>
          <w:p w14:paraId="0D0F3A1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0.255</w:t>
            </w:r>
          </w:p>
        </w:tc>
        <w:tc>
          <w:tcPr>
            <w:tcW w:w="0" w:type="auto"/>
            <w:tcBorders>
              <w:top w:val="nil"/>
              <w:left w:val="nil"/>
              <w:bottom w:val="nil"/>
              <w:right w:val="nil"/>
            </w:tcBorders>
            <w:shd w:val="clear" w:color="auto" w:fill="auto"/>
            <w:hideMark/>
          </w:tcPr>
          <w:p w14:paraId="1C34AA53" w14:textId="49CC31F8"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B76F27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0.258</w:t>
            </w:r>
          </w:p>
        </w:tc>
        <w:tc>
          <w:tcPr>
            <w:tcW w:w="0" w:type="auto"/>
            <w:tcBorders>
              <w:top w:val="nil"/>
              <w:left w:val="nil"/>
              <w:bottom w:val="nil"/>
              <w:right w:val="nil"/>
            </w:tcBorders>
            <w:shd w:val="clear" w:color="auto" w:fill="auto"/>
            <w:hideMark/>
          </w:tcPr>
          <w:p w14:paraId="0D3FAD0C" w14:textId="5DA06853"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EDE709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0.361</w:t>
            </w:r>
          </w:p>
        </w:tc>
        <w:tc>
          <w:tcPr>
            <w:tcW w:w="0" w:type="auto"/>
            <w:tcBorders>
              <w:top w:val="nil"/>
              <w:left w:val="nil"/>
              <w:bottom w:val="nil"/>
              <w:right w:val="nil"/>
            </w:tcBorders>
            <w:shd w:val="clear" w:color="auto" w:fill="auto"/>
            <w:hideMark/>
          </w:tcPr>
          <w:p w14:paraId="1692126C" w14:textId="0F4618F2"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CD96A3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0.375</w:t>
            </w:r>
          </w:p>
        </w:tc>
        <w:tc>
          <w:tcPr>
            <w:tcW w:w="0" w:type="auto"/>
            <w:tcBorders>
              <w:top w:val="nil"/>
              <w:left w:val="nil"/>
              <w:bottom w:val="nil"/>
              <w:right w:val="nil"/>
            </w:tcBorders>
            <w:shd w:val="clear" w:color="auto" w:fill="auto"/>
            <w:hideMark/>
          </w:tcPr>
          <w:p w14:paraId="3BCD780F" w14:textId="7BAB8CE8"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54839F7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0.024 </w:t>
            </w:r>
          </w:p>
        </w:tc>
        <w:tc>
          <w:tcPr>
            <w:tcW w:w="0" w:type="auto"/>
            <w:tcBorders>
              <w:top w:val="nil"/>
              <w:left w:val="nil"/>
              <w:bottom w:val="nil"/>
              <w:right w:val="nil"/>
            </w:tcBorders>
            <w:shd w:val="clear" w:color="auto" w:fill="auto"/>
            <w:noWrap/>
            <w:hideMark/>
          </w:tcPr>
          <w:p w14:paraId="5889145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7.72E-01</w:t>
            </w:r>
          </w:p>
        </w:tc>
        <w:tc>
          <w:tcPr>
            <w:tcW w:w="0" w:type="auto"/>
            <w:tcBorders>
              <w:top w:val="nil"/>
              <w:left w:val="nil"/>
              <w:bottom w:val="nil"/>
              <w:right w:val="nil"/>
            </w:tcBorders>
            <w:shd w:val="clear" w:color="auto" w:fill="auto"/>
            <w:noWrap/>
            <w:hideMark/>
          </w:tcPr>
          <w:p w14:paraId="1DDDF00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0.104 </w:t>
            </w:r>
          </w:p>
        </w:tc>
        <w:tc>
          <w:tcPr>
            <w:tcW w:w="0" w:type="auto"/>
            <w:tcBorders>
              <w:top w:val="nil"/>
              <w:left w:val="nil"/>
              <w:bottom w:val="nil"/>
              <w:right w:val="nil"/>
            </w:tcBorders>
            <w:shd w:val="clear" w:color="auto" w:fill="auto"/>
            <w:noWrap/>
            <w:hideMark/>
          </w:tcPr>
          <w:p w14:paraId="664CF1C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2.28E-01</w:t>
            </w:r>
          </w:p>
        </w:tc>
      </w:tr>
      <w:tr w:rsidR="00D92690" w:rsidRPr="008D76EA" w14:paraId="0FDC0684" w14:textId="77777777" w:rsidTr="00A619DF">
        <w:trPr>
          <w:trHeight w:val="280"/>
        </w:trPr>
        <w:tc>
          <w:tcPr>
            <w:tcW w:w="0" w:type="auto"/>
            <w:vMerge/>
            <w:tcBorders>
              <w:top w:val="nil"/>
              <w:left w:val="nil"/>
              <w:bottom w:val="nil"/>
              <w:right w:val="nil"/>
            </w:tcBorders>
            <w:shd w:val="clear" w:color="auto" w:fill="auto"/>
            <w:hideMark/>
          </w:tcPr>
          <w:p w14:paraId="4CB33AC7"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2E2D3B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CD115 (CSF1R)</w:t>
            </w:r>
          </w:p>
        </w:tc>
        <w:tc>
          <w:tcPr>
            <w:tcW w:w="0" w:type="auto"/>
            <w:tcBorders>
              <w:top w:val="nil"/>
              <w:left w:val="nil"/>
              <w:bottom w:val="nil"/>
              <w:right w:val="nil"/>
            </w:tcBorders>
            <w:shd w:val="clear" w:color="auto" w:fill="auto"/>
            <w:hideMark/>
          </w:tcPr>
          <w:p w14:paraId="22E0CAC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0.189</w:t>
            </w:r>
          </w:p>
        </w:tc>
        <w:tc>
          <w:tcPr>
            <w:tcW w:w="0" w:type="auto"/>
            <w:tcBorders>
              <w:top w:val="nil"/>
              <w:left w:val="nil"/>
              <w:bottom w:val="nil"/>
              <w:right w:val="nil"/>
            </w:tcBorders>
            <w:shd w:val="clear" w:color="auto" w:fill="auto"/>
            <w:hideMark/>
          </w:tcPr>
          <w:p w14:paraId="24D01015" w14:textId="5A3A80AE"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D05BCA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0.176</w:t>
            </w:r>
          </w:p>
        </w:tc>
        <w:tc>
          <w:tcPr>
            <w:tcW w:w="0" w:type="auto"/>
            <w:tcBorders>
              <w:top w:val="nil"/>
              <w:left w:val="nil"/>
              <w:bottom w:val="nil"/>
              <w:right w:val="nil"/>
            </w:tcBorders>
            <w:shd w:val="clear" w:color="auto" w:fill="auto"/>
            <w:hideMark/>
          </w:tcPr>
          <w:p w14:paraId="402380BA" w14:textId="3E36B4D2"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D0E378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0.439</w:t>
            </w:r>
          </w:p>
        </w:tc>
        <w:tc>
          <w:tcPr>
            <w:tcW w:w="0" w:type="auto"/>
            <w:tcBorders>
              <w:top w:val="nil"/>
              <w:left w:val="nil"/>
              <w:bottom w:val="nil"/>
              <w:right w:val="nil"/>
            </w:tcBorders>
            <w:shd w:val="clear" w:color="auto" w:fill="auto"/>
            <w:hideMark/>
          </w:tcPr>
          <w:p w14:paraId="1575660D" w14:textId="67D74F69"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3D8CE0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0.44</w:t>
            </w:r>
          </w:p>
        </w:tc>
        <w:tc>
          <w:tcPr>
            <w:tcW w:w="0" w:type="auto"/>
            <w:tcBorders>
              <w:top w:val="nil"/>
              <w:left w:val="nil"/>
              <w:bottom w:val="nil"/>
              <w:right w:val="nil"/>
            </w:tcBorders>
            <w:shd w:val="clear" w:color="auto" w:fill="auto"/>
            <w:hideMark/>
          </w:tcPr>
          <w:p w14:paraId="3F658D95" w14:textId="46AA0647"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35F5643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0.200 </w:t>
            </w:r>
          </w:p>
        </w:tc>
        <w:tc>
          <w:tcPr>
            <w:tcW w:w="0" w:type="auto"/>
            <w:tcBorders>
              <w:top w:val="nil"/>
              <w:left w:val="nil"/>
              <w:bottom w:val="nil"/>
              <w:right w:val="nil"/>
            </w:tcBorders>
            <w:shd w:val="clear" w:color="auto" w:fill="auto"/>
            <w:noWrap/>
            <w:hideMark/>
          </w:tcPr>
          <w:p w14:paraId="2211AE8E" w14:textId="6791A635" w:rsidR="00D92690" w:rsidRPr="008D76EA" w:rsidRDefault="004E22E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noWrap/>
            <w:hideMark/>
          </w:tcPr>
          <w:p w14:paraId="1B622FA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0.302 </w:t>
            </w:r>
          </w:p>
        </w:tc>
        <w:tc>
          <w:tcPr>
            <w:tcW w:w="0" w:type="auto"/>
            <w:tcBorders>
              <w:top w:val="nil"/>
              <w:left w:val="nil"/>
              <w:bottom w:val="nil"/>
              <w:right w:val="nil"/>
            </w:tcBorders>
            <w:shd w:val="clear" w:color="auto" w:fill="auto"/>
            <w:noWrap/>
            <w:hideMark/>
          </w:tcPr>
          <w:p w14:paraId="20CA66F2" w14:textId="14F26B15" w:rsidR="00D92690" w:rsidRPr="008D76EA" w:rsidRDefault="00B56D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2C17BFCE" w14:textId="77777777" w:rsidTr="00A619DF">
        <w:trPr>
          <w:trHeight w:val="280"/>
        </w:trPr>
        <w:tc>
          <w:tcPr>
            <w:tcW w:w="0" w:type="auto"/>
            <w:vMerge w:val="restart"/>
            <w:tcBorders>
              <w:top w:val="nil"/>
              <w:left w:val="nil"/>
              <w:bottom w:val="nil"/>
              <w:right w:val="nil"/>
            </w:tcBorders>
            <w:shd w:val="clear" w:color="auto" w:fill="auto"/>
            <w:hideMark/>
          </w:tcPr>
          <w:p w14:paraId="06F2BD1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TAM</w:t>
            </w:r>
          </w:p>
        </w:tc>
        <w:tc>
          <w:tcPr>
            <w:tcW w:w="0" w:type="auto"/>
            <w:tcBorders>
              <w:top w:val="nil"/>
              <w:left w:val="nil"/>
              <w:bottom w:val="nil"/>
              <w:right w:val="nil"/>
            </w:tcBorders>
            <w:shd w:val="clear" w:color="auto" w:fill="auto"/>
            <w:hideMark/>
          </w:tcPr>
          <w:p w14:paraId="294BD0C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CCL2</w:t>
            </w:r>
          </w:p>
        </w:tc>
        <w:tc>
          <w:tcPr>
            <w:tcW w:w="0" w:type="auto"/>
            <w:tcBorders>
              <w:top w:val="nil"/>
              <w:left w:val="nil"/>
              <w:bottom w:val="nil"/>
              <w:right w:val="nil"/>
            </w:tcBorders>
            <w:shd w:val="clear" w:color="auto" w:fill="auto"/>
            <w:hideMark/>
          </w:tcPr>
          <w:p w14:paraId="5C94299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0.352</w:t>
            </w:r>
          </w:p>
        </w:tc>
        <w:tc>
          <w:tcPr>
            <w:tcW w:w="0" w:type="auto"/>
            <w:tcBorders>
              <w:top w:val="nil"/>
              <w:left w:val="nil"/>
              <w:bottom w:val="nil"/>
              <w:right w:val="nil"/>
            </w:tcBorders>
            <w:shd w:val="clear" w:color="auto" w:fill="auto"/>
            <w:hideMark/>
          </w:tcPr>
          <w:p w14:paraId="3B0C8FE0" w14:textId="73CFA8C5"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BF84E2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0.337</w:t>
            </w:r>
          </w:p>
        </w:tc>
        <w:tc>
          <w:tcPr>
            <w:tcW w:w="0" w:type="auto"/>
            <w:tcBorders>
              <w:top w:val="nil"/>
              <w:left w:val="nil"/>
              <w:bottom w:val="nil"/>
              <w:right w:val="nil"/>
            </w:tcBorders>
            <w:shd w:val="clear" w:color="auto" w:fill="auto"/>
            <w:hideMark/>
          </w:tcPr>
          <w:p w14:paraId="2FDC1154" w14:textId="17D84E86"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8919C7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0.348</w:t>
            </w:r>
          </w:p>
        </w:tc>
        <w:tc>
          <w:tcPr>
            <w:tcW w:w="0" w:type="auto"/>
            <w:tcBorders>
              <w:top w:val="nil"/>
              <w:left w:val="nil"/>
              <w:bottom w:val="nil"/>
              <w:right w:val="nil"/>
            </w:tcBorders>
            <w:shd w:val="clear" w:color="auto" w:fill="auto"/>
            <w:hideMark/>
          </w:tcPr>
          <w:p w14:paraId="752BFF48" w14:textId="23406422"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3ED51A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0.355</w:t>
            </w:r>
          </w:p>
        </w:tc>
        <w:tc>
          <w:tcPr>
            <w:tcW w:w="0" w:type="auto"/>
            <w:tcBorders>
              <w:top w:val="nil"/>
              <w:left w:val="nil"/>
              <w:bottom w:val="nil"/>
              <w:right w:val="nil"/>
            </w:tcBorders>
            <w:shd w:val="clear" w:color="auto" w:fill="auto"/>
            <w:hideMark/>
          </w:tcPr>
          <w:p w14:paraId="3261A405" w14:textId="69ACC898"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66DE2A6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0.034 </w:t>
            </w:r>
          </w:p>
        </w:tc>
        <w:tc>
          <w:tcPr>
            <w:tcW w:w="0" w:type="auto"/>
            <w:tcBorders>
              <w:top w:val="nil"/>
              <w:left w:val="nil"/>
              <w:bottom w:val="nil"/>
              <w:right w:val="nil"/>
            </w:tcBorders>
            <w:shd w:val="clear" w:color="auto" w:fill="auto"/>
            <w:noWrap/>
            <w:hideMark/>
          </w:tcPr>
          <w:p w14:paraId="740EBD4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6.74E-01</w:t>
            </w:r>
          </w:p>
        </w:tc>
        <w:tc>
          <w:tcPr>
            <w:tcW w:w="0" w:type="auto"/>
            <w:tcBorders>
              <w:top w:val="nil"/>
              <w:left w:val="nil"/>
              <w:bottom w:val="nil"/>
              <w:right w:val="nil"/>
            </w:tcBorders>
            <w:shd w:val="clear" w:color="auto" w:fill="auto"/>
            <w:noWrap/>
            <w:hideMark/>
          </w:tcPr>
          <w:p w14:paraId="747FA47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0.083 </w:t>
            </w:r>
          </w:p>
        </w:tc>
        <w:tc>
          <w:tcPr>
            <w:tcW w:w="0" w:type="auto"/>
            <w:tcBorders>
              <w:top w:val="nil"/>
              <w:left w:val="nil"/>
              <w:bottom w:val="nil"/>
              <w:right w:val="nil"/>
            </w:tcBorders>
            <w:shd w:val="clear" w:color="auto" w:fill="auto"/>
            <w:noWrap/>
            <w:hideMark/>
          </w:tcPr>
          <w:p w14:paraId="5FD5E75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3.35E-01</w:t>
            </w:r>
          </w:p>
        </w:tc>
      </w:tr>
      <w:tr w:rsidR="00D92690" w:rsidRPr="008D76EA" w14:paraId="2E5EF961" w14:textId="77777777" w:rsidTr="00A619DF">
        <w:trPr>
          <w:trHeight w:val="280"/>
        </w:trPr>
        <w:tc>
          <w:tcPr>
            <w:tcW w:w="0" w:type="auto"/>
            <w:vMerge/>
            <w:tcBorders>
              <w:top w:val="nil"/>
              <w:left w:val="nil"/>
              <w:bottom w:val="nil"/>
              <w:right w:val="nil"/>
            </w:tcBorders>
            <w:shd w:val="clear" w:color="auto" w:fill="auto"/>
            <w:hideMark/>
          </w:tcPr>
          <w:p w14:paraId="26261036"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D48C14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CD68</w:t>
            </w:r>
          </w:p>
        </w:tc>
        <w:tc>
          <w:tcPr>
            <w:tcW w:w="0" w:type="auto"/>
            <w:tcBorders>
              <w:top w:val="nil"/>
              <w:left w:val="nil"/>
              <w:bottom w:val="nil"/>
              <w:right w:val="nil"/>
            </w:tcBorders>
            <w:shd w:val="clear" w:color="auto" w:fill="auto"/>
            <w:hideMark/>
          </w:tcPr>
          <w:p w14:paraId="0B2CB77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0.096</w:t>
            </w:r>
          </w:p>
        </w:tc>
        <w:tc>
          <w:tcPr>
            <w:tcW w:w="0" w:type="auto"/>
            <w:tcBorders>
              <w:top w:val="nil"/>
              <w:left w:val="nil"/>
              <w:bottom w:val="nil"/>
              <w:right w:val="nil"/>
            </w:tcBorders>
            <w:shd w:val="clear" w:color="auto" w:fill="auto"/>
            <w:hideMark/>
          </w:tcPr>
          <w:p w14:paraId="4D85FEF5" w14:textId="70FD5A65" w:rsidR="00D92690" w:rsidRPr="008D76EA" w:rsidRDefault="00F80E0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2892CA7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0.094</w:t>
            </w:r>
          </w:p>
        </w:tc>
        <w:tc>
          <w:tcPr>
            <w:tcW w:w="0" w:type="auto"/>
            <w:tcBorders>
              <w:top w:val="nil"/>
              <w:left w:val="nil"/>
              <w:bottom w:val="nil"/>
              <w:right w:val="nil"/>
            </w:tcBorders>
            <w:shd w:val="clear" w:color="auto" w:fill="auto"/>
            <w:hideMark/>
          </w:tcPr>
          <w:p w14:paraId="226EA37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5.76E-</w:t>
            </w:r>
            <w:r w:rsidRPr="008D76EA">
              <w:rPr>
                <w:rFonts w:ascii="Book Antiqua" w:eastAsia="等线" w:hAnsi="Book Antiqua" w:cs="宋体"/>
                <w:color w:val="000000"/>
              </w:rPr>
              <w:lastRenderedPageBreak/>
              <w:t>02</w:t>
            </w:r>
          </w:p>
        </w:tc>
        <w:tc>
          <w:tcPr>
            <w:tcW w:w="0" w:type="auto"/>
            <w:tcBorders>
              <w:top w:val="nil"/>
              <w:left w:val="nil"/>
              <w:bottom w:val="nil"/>
              <w:right w:val="nil"/>
            </w:tcBorders>
            <w:shd w:val="clear" w:color="auto" w:fill="auto"/>
            <w:hideMark/>
          </w:tcPr>
          <w:p w14:paraId="0982748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lastRenderedPageBreak/>
              <w:t>0.17</w:t>
            </w:r>
          </w:p>
        </w:tc>
        <w:tc>
          <w:tcPr>
            <w:tcW w:w="0" w:type="auto"/>
            <w:tcBorders>
              <w:top w:val="nil"/>
              <w:left w:val="nil"/>
              <w:bottom w:val="nil"/>
              <w:right w:val="nil"/>
            </w:tcBorders>
            <w:shd w:val="clear" w:color="auto" w:fill="auto"/>
            <w:hideMark/>
          </w:tcPr>
          <w:p w14:paraId="6CBC7C5C" w14:textId="69024FDB"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5FBCD2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0.169</w:t>
            </w:r>
          </w:p>
        </w:tc>
        <w:tc>
          <w:tcPr>
            <w:tcW w:w="0" w:type="auto"/>
            <w:tcBorders>
              <w:top w:val="nil"/>
              <w:left w:val="nil"/>
              <w:bottom w:val="nil"/>
              <w:right w:val="nil"/>
            </w:tcBorders>
            <w:shd w:val="clear" w:color="auto" w:fill="auto"/>
            <w:hideMark/>
          </w:tcPr>
          <w:p w14:paraId="77FA5B8F" w14:textId="022ECB01" w:rsidR="00D92690" w:rsidRPr="008D76EA" w:rsidRDefault="00E05335"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5A97699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0.169 </w:t>
            </w:r>
          </w:p>
        </w:tc>
        <w:tc>
          <w:tcPr>
            <w:tcW w:w="0" w:type="auto"/>
            <w:tcBorders>
              <w:top w:val="nil"/>
              <w:left w:val="nil"/>
              <w:bottom w:val="nil"/>
              <w:right w:val="nil"/>
            </w:tcBorders>
            <w:shd w:val="clear" w:color="auto" w:fill="auto"/>
            <w:noWrap/>
            <w:hideMark/>
          </w:tcPr>
          <w:p w14:paraId="7DBAD4BE" w14:textId="50C04C16" w:rsidR="00D92690" w:rsidRPr="008D76EA" w:rsidRDefault="004E22E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noWrap/>
            <w:hideMark/>
          </w:tcPr>
          <w:p w14:paraId="038065C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0.275 </w:t>
            </w:r>
          </w:p>
        </w:tc>
        <w:tc>
          <w:tcPr>
            <w:tcW w:w="0" w:type="auto"/>
            <w:tcBorders>
              <w:top w:val="nil"/>
              <w:left w:val="nil"/>
              <w:bottom w:val="nil"/>
              <w:right w:val="nil"/>
            </w:tcBorders>
            <w:shd w:val="clear" w:color="auto" w:fill="auto"/>
            <w:noWrap/>
            <w:hideMark/>
          </w:tcPr>
          <w:p w14:paraId="6FCD345E" w14:textId="10DD5D69" w:rsidR="00D92690" w:rsidRPr="008D76EA" w:rsidRDefault="008537E1"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r>
      <w:tr w:rsidR="00D92690" w:rsidRPr="008D76EA" w14:paraId="11B96EFF" w14:textId="77777777" w:rsidTr="00A619DF">
        <w:trPr>
          <w:trHeight w:val="280"/>
        </w:trPr>
        <w:tc>
          <w:tcPr>
            <w:tcW w:w="0" w:type="auto"/>
            <w:vMerge/>
            <w:tcBorders>
              <w:top w:val="nil"/>
              <w:left w:val="nil"/>
              <w:bottom w:val="nil"/>
              <w:right w:val="nil"/>
            </w:tcBorders>
            <w:shd w:val="clear" w:color="auto" w:fill="auto"/>
            <w:hideMark/>
          </w:tcPr>
          <w:p w14:paraId="0C91C234"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ED3EEB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IL10</w:t>
            </w:r>
          </w:p>
        </w:tc>
        <w:tc>
          <w:tcPr>
            <w:tcW w:w="0" w:type="auto"/>
            <w:tcBorders>
              <w:top w:val="nil"/>
              <w:left w:val="nil"/>
              <w:bottom w:val="nil"/>
              <w:right w:val="nil"/>
            </w:tcBorders>
            <w:shd w:val="clear" w:color="auto" w:fill="auto"/>
            <w:hideMark/>
          </w:tcPr>
          <w:p w14:paraId="3379308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w:t>
            </w:r>
          </w:p>
        </w:tc>
        <w:tc>
          <w:tcPr>
            <w:tcW w:w="0" w:type="auto"/>
            <w:tcBorders>
              <w:top w:val="nil"/>
              <w:left w:val="nil"/>
              <w:bottom w:val="nil"/>
              <w:right w:val="nil"/>
            </w:tcBorders>
            <w:shd w:val="clear" w:color="auto" w:fill="auto"/>
            <w:hideMark/>
          </w:tcPr>
          <w:p w14:paraId="4B4698C8" w14:textId="08684ED8"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E601B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0.204</w:t>
            </w:r>
          </w:p>
        </w:tc>
        <w:tc>
          <w:tcPr>
            <w:tcW w:w="0" w:type="auto"/>
            <w:tcBorders>
              <w:top w:val="nil"/>
              <w:left w:val="nil"/>
              <w:bottom w:val="nil"/>
              <w:right w:val="nil"/>
            </w:tcBorders>
            <w:shd w:val="clear" w:color="auto" w:fill="auto"/>
            <w:hideMark/>
          </w:tcPr>
          <w:p w14:paraId="78035ED6" w14:textId="7774ED63"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45A354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0.384</w:t>
            </w:r>
          </w:p>
        </w:tc>
        <w:tc>
          <w:tcPr>
            <w:tcW w:w="0" w:type="auto"/>
            <w:tcBorders>
              <w:top w:val="nil"/>
              <w:left w:val="nil"/>
              <w:bottom w:val="nil"/>
              <w:right w:val="nil"/>
            </w:tcBorders>
            <w:shd w:val="clear" w:color="auto" w:fill="auto"/>
            <w:hideMark/>
          </w:tcPr>
          <w:p w14:paraId="03B99552" w14:textId="384FDC17"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01A21FB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0.406</w:t>
            </w:r>
          </w:p>
        </w:tc>
        <w:tc>
          <w:tcPr>
            <w:tcW w:w="0" w:type="auto"/>
            <w:tcBorders>
              <w:top w:val="nil"/>
              <w:left w:val="nil"/>
              <w:bottom w:val="nil"/>
              <w:right w:val="nil"/>
            </w:tcBorders>
            <w:shd w:val="clear" w:color="auto" w:fill="auto"/>
            <w:hideMark/>
          </w:tcPr>
          <w:p w14:paraId="43A685EB" w14:textId="438E8BB9" w:rsidR="00D92690" w:rsidRPr="008D76EA" w:rsidRDefault="00B8459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666C603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-0.043 </w:t>
            </w:r>
          </w:p>
        </w:tc>
        <w:tc>
          <w:tcPr>
            <w:tcW w:w="0" w:type="auto"/>
            <w:tcBorders>
              <w:top w:val="nil"/>
              <w:left w:val="nil"/>
              <w:bottom w:val="nil"/>
              <w:right w:val="nil"/>
            </w:tcBorders>
            <w:shd w:val="clear" w:color="auto" w:fill="auto"/>
            <w:noWrap/>
            <w:hideMark/>
          </w:tcPr>
          <w:p w14:paraId="66B2F2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5.98E-01</w:t>
            </w:r>
          </w:p>
        </w:tc>
        <w:tc>
          <w:tcPr>
            <w:tcW w:w="0" w:type="auto"/>
            <w:tcBorders>
              <w:top w:val="nil"/>
              <w:left w:val="nil"/>
              <w:bottom w:val="nil"/>
              <w:right w:val="nil"/>
            </w:tcBorders>
            <w:shd w:val="clear" w:color="auto" w:fill="auto"/>
            <w:noWrap/>
            <w:hideMark/>
          </w:tcPr>
          <w:p w14:paraId="7A04286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0.036 </w:t>
            </w:r>
          </w:p>
        </w:tc>
        <w:tc>
          <w:tcPr>
            <w:tcW w:w="0" w:type="auto"/>
            <w:tcBorders>
              <w:top w:val="nil"/>
              <w:left w:val="nil"/>
              <w:bottom w:val="nil"/>
              <w:right w:val="nil"/>
            </w:tcBorders>
            <w:shd w:val="clear" w:color="auto" w:fill="auto"/>
            <w:noWrap/>
            <w:hideMark/>
          </w:tcPr>
          <w:p w14:paraId="0C902A7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6.78E-01</w:t>
            </w:r>
          </w:p>
        </w:tc>
      </w:tr>
      <w:tr w:rsidR="00D92690" w:rsidRPr="008D76EA" w14:paraId="6E64E06A" w14:textId="77777777" w:rsidTr="00A619DF">
        <w:trPr>
          <w:trHeight w:val="280"/>
        </w:trPr>
        <w:tc>
          <w:tcPr>
            <w:tcW w:w="0" w:type="auto"/>
            <w:vMerge w:val="restart"/>
            <w:tcBorders>
              <w:top w:val="nil"/>
              <w:left w:val="nil"/>
              <w:bottom w:val="nil"/>
              <w:right w:val="nil"/>
            </w:tcBorders>
            <w:shd w:val="clear" w:color="auto" w:fill="auto"/>
            <w:hideMark/>
          </w:tcPr>
          <w:p w14:paraId="11E3F1B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M1 Macrophage</w:t>
            </w:r>
          </w:p>
        </w:tc>
        <w:tc>
          <w:tcPr>
            <w:tcW w:w="0" w:type="auto"/>
            <w:tcBorders>
              <w:top w:val="nil"/>
              <w:left w:val="nil"/>
              <w:bottom w:val="nil"/>
              <w:right w:val="nil"/>
            </w:tcBorders>
            <w:shd w:val="clear" w:color="auto" w:fill="auto"/>
            <w:hideMark/>
          </w:tcPr>
          <w:p w14:paraId="70BD0BD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INOS (NOS2)</w:t>
            </w:r>
          </w:p>
        </w:tc>
        <w:tc>
          <w:tcPr>
            <w:tcW w:w="0" w:type="auto"/>
            <w:tcBorders>
              <w:top w:val="nil"/>
              <w:left w:val="nil"/>
              <w:bottom w:val="nil"/>
              <w:right w:val="nil"/>
            </w:tcBorders>
            <w:shd w:val="clear" w:color="auto" w:fill="auto"/>
            <w:hideMark/>
          </w:tcPr>
          <w:p w14:paraId="1F7B20F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-0.196</w:t>
            </w:r>
          </w:p>
        </w:tc>
        <w:tc>
          <w:tcPr>
            <w:tcW w:w="0" w:type="auto"/>
            <w:tcBorders>
              <w:top w:val="nil"/>
              <w:left w:val="nil"/>
              <w:bottom w:val="nil"/>
              <w:right w:val="nil"/>
            </w:tcBorders>
            <w:shd w:val="clear" w:color="auto" w:fill="auto"/>
            <w:hideMark/>
          </w:tcPr>
          <w:p w14:paraId="51ABE3D1" w14:textId="2883539C"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A4FA51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-0.196</w:t>
            </w:r>
          </w:p>
        </w:tc>
        <w:tc>
          <w:tcPr>
            <w:tcW w:w="0" w:type="auto"/>
            <w:tcBorders>
              <w:top w:val="nil"/>
              <w:left w:val="nil"/>
              <w:bottom w:val="nil"/>
              <w:right w:val="nil"/>
            </w:tcBorders>
            <w:shd w:val="clear" w:color="auto" w:fill="auto"/>
            <w:hideMark/>
          </w:tcPr>
          <w:p w14:paraId="6C7D26DD" w14:textId="04904F68"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848DF6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0.035</w:t>
            </w:r>
          </w:p>
        </w:tc>
        <w:tc>
          <w:tcPr>
            <w:tcW w:w="0" w:type="auto"/>
            <w:tcBorders>
              <w:top w:val="nil"/>
              <w:left w:val="nil"/>
              <w:bottom w:val="nil"/>
              <w:right w:val="nil"/>
            </w:tcBorders>
            <w:shd w:val="clear" w:color="auto" w:fill="auto"/>
            <w:hideMark/>
          </w:tcPr>
          <w:p w14:paraId="3EAE3FB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4.75E-01</w:t>
            </w:r>
          </w:p>
        </w:tc>
        <w:tc>
          <w:tcPr>
            <w:tcW w:w="0" w:type="auto"/>
            <w:tcBorders>
              <w:top w:val="nil"/>
              <w:left w:val="nil"/>
              <w:bottom w:val="nil"/>
              <w:right w:val="nil"/>
            </w:tcBorders>
            <w:shd w:val="clear" w:color="auto" w:fill="auto"/>
            <w:hideMark/>
          </w:tcPr>
          <w:p w14:paraId="3DCF212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0.061</w:t>
            </w:r>
          </w:p>
        </w:tc>
        <w:tc>
          <w:tcPr>
            <w:tcW w:w="0" w:type="auto"/>
            <w:tcBorders>
              <w:top w:val="nil"/>
              <w:left w:val="nil"/>
              <w:bottom w:val="nil"/>
              <w:right w:val="nil"/>
            </w:tcBorders>
            <w:shd w:val="clear" w:color="auto" w:fill="auto"/>
            <w:hideMark/>
          </w:tcPr>
          <w:p w14:paraId="4E37AE8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2.36E-01</w:t>
            </w:r>
          </w:p>
        </w:tc>
        <w:tc>
          <w:tcPr>
            <w:tcW w:w="0" w:type="auto"/>
            <w:tcBorders>
              <w:top w:val="nil"/>
              <w:left w:val="nil"/>
              <w:bottom w:val="nil"/>
              <w:right w:val="nil"/>
            </w:tcBorders>
            <w:shd w:val="clear" w:color="auto" w:fill="auto"/>
            <w:noWrap/>
            <w:hideMark/>
          </w:tcPr>
          <w:p w14:paraId="4930722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0.049 </w:t>
            </w:r>
          </w:p>
        </w:tc>
        <w:tc>
          <w:tcPr>
            <w:tcW w:w="0" w:type="auto"/>
            <w:tcBorders>
              <w:top w:val="nil"/>
              <w:left w:val="nil"/>
              <w:bottom w:val="nil"/>
              <w:right w:val="nil"/>
            </w:tcBorders>
            <w:shd w:val="clear" w:color="auto" w:fill="auto"/>
            <w:noWrap/>
            <w:hideMark/>
          </w:tcPr>
          <w:p w14:paraId="6298F41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5.50E-01</w:t>
            </w:r>
          </w:p>
        </w:tc>
        <w:tc>
          <w:tcPr>
            <w:tcW w:w="0" w:type="auto"/>
            <w:tcBorders>
              <w:top w:val="nil"/>
              <w:left w:val="nil"/>
              <w:bottom w:val="nil"/>
              <w:right w:val="nil"/>
            </w:tcBorders>
            <w:shd w:val="clear" w:color="auto" w:fill="auto"/>
            <w:noWrap/>
            <w:hideMark/>
          </w:tcPr>
          <w:p w14:paraId="20D9556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0.082 </w:t>
            </w:r>
          </w:p>
        </w:tc>
        <w:tc>
          <w:tcPr>
            <w:tcW w:w="0" w:type="auto"/>
            <w:tcBorders>
              <w:top w:val="nil"/>
              <w:left w:val="nil"/>
              <w:bottom w:val="nil"/>
              <w:right w:val="nil"/>
            </w:tcBorders>
            <w:shd w:val="clear" w:color="auto" w:fill="auto"/>
            <w:noWrap/>
            <w:hideMark/>
          </w:tcPr>
          <w:p w14:paraId="4CAEF11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3.39E-01</w:t>
            </w:r>
          </w:p>
        </w:tc>
      </w:tr>
      <w:tr w:rsidR="00D92690" w:rsidRPr="008D76EA" w14:paraId="11442100" w14:textId="77777777" w:rsidTr="00A619DF">
        <w:trPr>
          <w:trHeight w:val="280"/>
        </w:trPr>
        <w:tc>
          <w:tcPr>
            <w:tcW w:w="0" w:type="auto"/>
            <w:vMerge/>
            <w:tcBorders>
              <w:top w:val="nil"/>
              <w:left w:val="nil"/>
              <w:bottom w:val="nil"/>
              <w:right w:val="nil"/>
            </w:tcBorders>
            <w:shd w:val="clear" w:color="auto" w:fill="auto"/>
            <w:hideMark/>
          </w:tcPr>
          <w:p w14:paraId="2F023E84"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0425191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IRF5</w:t>
            </w:r>
          </w:p>
        </w:tc>
        <w:tc>
          <w:tcPr>
            <w:tcW w:w="0" w:type="auto"/>
            <w:tcBorders>
              <w:top w:val="nil"/>
              <w:left w:val="nil"/>
              <w:bottom w:val="nil"/>
              <w:right w:val="nil"/>
            </w:tcBorders>
            <w:shd w:val="clear" w:color="auto" w:fill="auto"/>
            <w:hideMark/>
          </w:tcPr>
          <w:p w14:paraId="1E4101C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0.216</w:t>
            </w:r>
          </w:p>
        </w:tc>
        <w:tc>
          <w:tcPr>
            <w:tcW w:w="0" w:type="auto"/>
            <w:tcBorders>
              <w:top w:val="nil"/>
              <w:left w:val="nil"/>
              <w:bottom w:val="nil"/>
              <w:right w:val="nil"/>
            </w:tcBorders>
            <w:shd w:val="clear" w:color="auto" w:fill="auto"/>
            <w:hideMark/>
          </w:tcPr>
          <w:p w14:paraId="3EED97B1" w14:textId="5776F987"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BE132D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0.219</w:t>
            </w:r>
          </w:p>
        </w:tc>
        <w:tc>
          <w:tcPr>
            <w:tcW w:w="0" w:type="auto"/>
            <w:tcBorders>
              <w:top w:val="nil"/>
              <w:left w:val="nil"/>
              <w:bottom w:val="nil"/>
              <w:right w:val="nil"/>
            </w:tcBorders>
            <w:shd w:val="clear" w:color="auto" w:fill="auto"/>
            <w:hideMark/>
          </w:tcPr>
          <w:p w14:paraId="4967941B" w14:textId="1C373B72" w:rsidR="00D92690" w:rsidRPr="008D76EA" w:rsidRDefault="00EF7B1C"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5A9A6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0.108</w:t>
            </w:r>
          </w:p>
        </w:tc>
        <w:tc>
          <w:tcPr>
            <w:tcW w:w="0" w:type="auto"/>
            <w:tcBorders>
              <w:top w:val="nil"/>
              <w:left w:val="nil"/>
              <w:bottom w:val="nil"/>
              <w:right w:val="nil"/>
            </w:tcBorders>
            <w:shd w:val="clear" w:color="auto" w:fill="auto"/>
            <w:hideMark/>
          </w:tcPr>
          <w:p w14:paraId="785CBCCB" w14:textId="634108CC" w:rsidR="00D92690" w:rsidRPr="008D76EA" w:rsidRDefault="00507B50"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18C3B12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0.093</w:t>
            </w:r>
          </w:p>
        </w:tc>
        <w:tc>
          <w:tcPr>
            <w:tcW w:w="0" w:type="auto"/>
            <w:tcBorders>
              <w:top w:val="nil"/>
              <w:left w:val="nil"/>
              <w:bottom w:val="nil"/>
              <w:right w:val="nil"/>
            </w:tcBorders>
            <w:shd w:val="clear" w:color="auto" w:fill="auto"/>
            <w:hideMark/>
          </w:tcPr>
          <w:p w14:paraId="266F22B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7.03E-02</w:t>
            </w:r>
          </w:p>
        </w:tc>
        <w:tc>
          <w:tcPr>
            <w:tcW w:w="0" w:type="auto"/>
            <w:tcBorders>
              <w:top w:val="nil"/>
              <w:left w:val="nil"/>
              <w:bottom w:val="nil"/>
              <w:right w:val="nil"/>
            </w:tcBorders>
            <w:shd w:val="clear" w:color="auto" w:fill="auto"/>
            <w:noWrap/>
            <w:hideMark/>
          </w:tcPr>
          <w:p w14:paraId="1093BD9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0.040 </w:t>
            </w:r>
          </w:p>
        </w:tc>
        <w:tc>
          <w:tcPr>
            <w:tcW w:w="0" w:type="auto"/>
            <w:tcBorders>
              <w:top w:val="nil"/>
              <w:left w:val="nil"/>
              <w:bottom w:val="nil"/>
              <w:right w:val="nil"/>
            </w:tcBorders>
            <w:shd w:val="clear" w:color="auto" w:fill="auto"/>
            <w:noWrap/>
            <w:hideMark/>
          </w:tcPr>
          <w:p w14:paraId="0EDE28E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6.26E-01</w:t>
            </w:r>
          </w:p>
        </w:tc>
        <w:tc>
          <w:tcPr>
            <w:tcW w:w="0" w:type="auto"/>
            <w:tcBorders>
              <w:top w:val="nil"/>
              <w:left w:val="nil"/>
              <w:bottom w:val="nil"/>
              <w:right w:val="nil"/>
            </w:tcBorders>
            <w:shd w:val="clear" w:color="auto" w:fill="auto"/>
            <w:noWrap/>
            <w:hideMark/>
          </w:tcPr>
          <w:p w14:paraId="7BD3B28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0.094 </w:t>
            </w:r>
          </w:p>
        </w:tc>
        <w:tc>
          <w:tcPr>
            <w:tcW w:w="0" w:type="auto"/>
            <w:tcBorders>
              <w:top w:val="nil"/>
              <w:left w:val="nil"/>
              <w:bottom w:val="nil"/>
              <w:right w:val="nil"/>
            </w:tcBorders>
            <w:shd w:val="clear" w:color="auto" w:fill="auto"/>
            <w:noWrap/>
            <w:hideMark/>
          </w:tcPr>
          <w:p w14:paraId="0373EC7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2.74E-01</w:t>
            </w:r>
          </w:p>
        </w:tc>
      </w:tr>
      <w:tr w:rsidR="00D92690" w:rsidRPr="008D76EA" w14:paraId="6B26DBE3" w14:textId="77777777" w:rsidTr="00A619DF">
        <w:trPr>
          <w:trHeight w:val="280"/>
        </w:trPr>
        <w:tc>
          <w:tcPr>
            <w:tcW w:w="0" w:type="auto"/>
            <w:vMerge/>
            <w:tcBorders>
              <w:top w:val="nil"/>
              <w:left w:val="nil"/>
              <w:bottom w:val="nil"/>
              <w:right w:val="nil"/>
            </w:tcBorders>
            <w:shd w:val="clear" w:color="auto" w:fill="auto"/>
            <w:hideMark/>
          </w:tcPr>
          <w:p w14:paraId="7DB2A934"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A12368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COX2 (PTGS2)</w:t>
            </w:r>
          </w:p>
        </w:tc>
        <w:tc>
          <w:tcPr>
            <w:tcW w:w="0" w:type="auto"/>
            <w:tcBorders>
              <w:top w:val="nil"/>
              <w:left w:val="nil"/>
              <w:bottom w:val="nil"/>
              <w:right w:val="nil"/>
            </w:tcBorders>
            <w:shd w:val="clear" w:color="auto" w:fill="auto"/>
            <w:hideMark/>
          </w:tcPr>
          <w:p w14:paraId="37C30F5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0.084</w:t>
            </w:r>
          </w:p>
        </w:tc>
        <w:tc>
          <w:tcPr>
            <w:tcW w:w="0" w:type="auto"/>
            <w:tcBorders>
              <w:top w:val="nil"/>
              <w:left w:val="nil"/>
              <w:bottom w:val="nil"/>
              <w:right w:val="nil"/>
            </w:tcBorders>
            <w:shd w:val="clear" w:color="auto" w:fill="auto"/>
            <w:hideMark/>
          </w:tcPr>
          <w:p w14:paraId="51307A2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7.40E-02</w:t>
            </w:r>
          </w:p>
        </w:tc>
        <w:tc>
          <w:tcPr>
            <w:tcW w:w="0" w:type="auto"/>
            <w:tcBorders>
              <w:top w:val="nil"/>
              <w:left w:val="nil"/>
              <w:bottom w:val="nil"/>
              <w:right w:val="nil"/>
            </w:tcBorders>
            <w:shd w:val="clear" w:color="auto" w:fill="auto"/>
            <w:hideMark/>
          </w:tcPr>
          <w:p w14:paraId="4BCC476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0.039</w:t>
            </w:r>
          </w:p>
        </w:tc>
        <w:tc>
          <w:tcPr>
            <w:tcW w:w="0" w:type="auto"/>
            <w:tcBorders>
              <w:top w:val="nil"/>
              <w:left w:val="nil"/>
              <w:bottom w:val="nil"/>
              <w:right w:val="nil"/>
            </w:tcBorders>
            <w:shd w:val="clear" w:color="auto" w:fill="auto"/>
            <w:hideMark/>
          </w:tcPr>
          <w:p w14:paraId="76DBE43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4.31E-01</w:t>
            </w:r>
          </w:p>
        </w:tc>
        <w:tc>
          <w:tcPr>
            <w:tcW w:w="0" w:type="auto"/>
            <w:tcBorders>
              <w:top w:val="nil"/>
              <w:left w:val="nil"/>
              <w:bottom w:val="nil"/>
              <w:right w:val="nil"/>
            </w:tcBorders>
            <w:shd w:val="clear" w:color="auto" w:fill="auto"/>
            <w:hideMark/>
          </w:tcPr>
          <w:p w14:paraId="6CCF6C8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0.186</w:t>
            </w:r>
          </w:p>
        </w:tc>
        <w:tc>
          <w:tcPr>
            <w:tcW w:w="0" w:type="auto"/>
            <w:tcBorders>
              <w:top w:val="nil"/>
              <w:left w:val="nil"/>
              <w:bottom w:val="nil"/>
              <w:right w:val="nil"/>
            </w:tcBorders>
            <w:shd w:val="clear" w:color="auto" w:fill="auto"/>
            <w:hideMark/>
          </w:tcPr>
          <w:p w14:paraId="6C840ADA" w14:textId="0B7CC35D"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0A13ED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0.183</w:t>
            </w:r>
          </w:p>
        </w:tc>
        <w:tc>
          <w:tcPr>
            <w:tcW w:w="0" w:type="auto"/>
            <w:tcBorders>
              <w:top w:val="nil"/>
              <w:left w:val="nil"/>
              <w:bottom w:val="nil"/>
              <w:right w:val="nil"/>
            </w:tcBorders>
            <w:shd w:val="clear" w:color="auto" w:fill="auto"/>
            <w:hideMark/>
          </w:tcPr>
          <w:p w14:paraId="64F56CE4" w14:textId="52B647E8"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365F410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0.198 </w:t>
            </w:r>
          </w:p>
        </w:tc>
        <w:tc>
          <w:tcPr>
            <w:tcW w:w="0" w:type="auto"/>
            <w:tcBorders>
              <w:top w:val="nil"/>
              <w:left w:val="nil"/>
              <w:bottom w:val="nil"/>
              <w:right w:val="nil"/>
            </w:tcBorders>
            <w:shd w:val="clear" w:color="auto" w:fill="auto"/>
            <w:noWrap/>
            <w:hideMark/>
          </w:tcPr>
          <w:p w14:paraId="7F4F1125" w14:textId="1C52E0A7" w:rsidR="00D92690" w:rsidRPr="008D76EA" w:rsidRDefault="00DA2E7A"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noWrap/>
            <w:hideMark/>
          </w:tcPr>
          <w:p w14:paraId="1751A39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0.254 </w:t>
            </w:r>
          </w:p>
        </w:tc>
        <w:tc>
          <w:tcPr>
            <w:tcW w:w="0" w:type="auto"/>
            <w:tcBorders>
              <w:top w:val="nil"/>
              <w:left w:val="nil"/>
              <w:bottom w:val="nil"/>
              <w:right w:val="nil"/>
            </w:tcBorders>
            <w:shd w:val="clear" w:color="auto" w:fill="auto"/>
            <w:noWrap/>
            <w:hideMark/>
          </w:tcPr>
          <w:p w14:paraId="31FDA81B" w14:textId="093507BC" w:rsidR="00D92690" w:rsidRPr="00DB386E" w:rsidRDefault="00DB386E" w:rsidP="008D76EA">
            <w:pPr>
              <w:spacing w:line="360" w:lineRule="auto"/>
              <w:jc w:val="both"/>
              <w:rPr>
                <w:rFonts w:ascii="Book Antiqua" w:eastAsia="等线" w:hAnsi="Book Antiqua" w:cs="宋体"/>
                <w:b/>
                <w:bCs/>
                <w:color w:val="000000"/>
                <w:vertAlign w:val="superscript"/>
              </w:rPr>
            </w:pPr>
            <w:r w:rsidRPr="00DB386E">
              <w:rPr>
                <w:rFonts w:ascii="Book Antiqua" w:eastAsia="等线" w:hAnsi="Book Antiqua" w:cs="宋体"/>
                <w:b/>
                <w:bCs/>
                <w:color w:val="000000"/>
                <w:vertAlign w:val="superscript"/>
              </w:rPr>
              <w:t>b</w:t>
            </w:r>
          </w:p>
        </w:tc>
      </w:tr>
      <w:tr w:rsidR="00D92690" w:rsidRPr="008D76EA" w14:paraId="080C446D" w14:textId="77777777" w:rsidTr="00A619DF">
        <w:trPr>
          <w:trHeight w:val="280"/>
        </w:trPr>
        <w:tc>
          <w:tcPr>
            <w:tcW w:w="0" w:type="auto"/>
            <w:vMerge w:val="restart"/>
            <w:tcBorders>
              <w:top w:val="nil"/>
              <w:left w:val="nil"/>
              <w:bottom w:val="nil"/>
              <w:right w:val="nil"/>
            </w:tcBorders>
            <w:shd w:val="clear" w:color="auto" w:fill="auto"/>
            <w:hideMark/>
          </w:tcPr>
          <w:p w14:paraId="4CCE89A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M2 Macrophage</w:t>
            </w:r>
          </w:p>
        </w:tc>
        <w:tc>
          <w:tcPr>
            <w:tcW w:w="0" w:type="auto"/>
            <w:tcBorders>
              <w:top w:val="nil"/>
              <w:left w:val="nil"/>
              <w:bottom w:val="nil"/>
              <w:right w:val="nil"/>
            </w:tcBorders>
            <w:shd w:val="clear" w:color="auto" w:fill="auto"/>
            <w:hideMark/>
          </w:tcPr>
          <w:p w14:paraId="2A82AA3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CD163</w:t>
            </w:r>
          </w:p>
        </w:tc>
        <w:tc>
          <w:tcPr>
            <w:tcW w:w="0" w:type="auto"/>
            <w:tcBorders>
              <w:top w:val="nil"/>
              <w:left w:val="nil"/>
              <w:bottom w:val="nil"/>
              <w:right w:val="nil"/>
            </w:tcBorders>
            <w:shd w:val="clear" w:color="auto" w:fill="auto"/>
            <w:hideMark/>
          </w:tcPr>
          <w:p w14:paraId="71C82FA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0.187</w:t>
            </w:r>
          </w:p>
        </w:tc>
        <w:tc>
          <w:tcPr>
            <w:tcW w:w="0" w:type="auto"/>
            <w:tcBorders>
              <w:top w:val="nil"/>
              <w:left w:val="nil"/>
              <w:bottom w:val="nil"/>
              <w:right w:val="nil"/>
            </w:tcBorders>
            <w:shd w:val="clear" w:color="auto" w:fill="auto"/>
            <w:hideMark/>
          </w:tcPr>
          <w:p w14:paraId="27D924A9" w14:textId="6365FC34"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0603F2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0.168</w:t>
            </w:r>
          </w:p>
        </w:tc>
        <w:tc>
          <w:tcPr>
            <w:tcW w:w="0" w:type="auto"/>
            <w:tcBorders>
              <w:top w:val="nil"/>
              <w:left w:val="nil"/>
              <w:bottom w:val="nil"/>
              <w:right w:val="nil"/>
            </w:tcBorders>
            <w:shd w:val="clear" w:color="auto" w:fill="auto"/>
            <w:hideMark/>
          </w:tcPr>
          <w:p w14:paraId="1762F018" w14:textId="5F9A5F83"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9A17C0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0.395</w:t>
            </w:r>
          </w:p>
        </w:tc>
        <w:tc>
          <w:tcPr>
            <w:tcW w:w="0" w:type="auto"/>
            <w:tcBorders>
              <w:top w:val="nil"/>
              <w:left w:val="nil"/>
              <w:bottom w:val="nil"/>
              <w:right w:val="nil"/>
            </w:tcBorders>
            <w:shd w:val="clear" w:color="auto" w:fill="auto"/>
            <w:hideMark/>
          </w:tcPr>
          <w:p w14:paraId="53209C18" w14:textId="3577661C"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511265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0.397</w:t>
            </w:r>
          </w:p>
        </w:tc>
        <w:tc>
          <w:tcPr>
            <w:tcW w:w="0" w:type="auto"/>
            <w:tcBorders>
              <w:top w:val="nil"/>
              <w:left w:val="nil"/>
              <w:bottom w:val="nil"/>
              <w:right w:val="nil"/>
            </w:tcBorders>
            <w:shd w:val="clear" w:color="auto" w:fill="auto"/>
            <w:hideMark/>
          </w:tcPr>
          <w:p w14:paraId="1DF9182C" w14:textId="34166B20" w:rsidR="00D92690" w:rsidRPr="008D76EA" w:rsidRDefault="00DB38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782122C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0.155 </w:t>
            </w:r>
          </w:p>
        </w:tc>
        <w:tc>
          <w:tcPr>
            <w:tcW w:w="0" w:type="auto"/>
            <w:tcBorders>
              <w:top w:val="nil"/>
              <w:left w:val="nil"/>
              <w:bottom w:val="nil"/>
              <w:right w:val="nil"/>
            </w:tcBorders>
            <w:shd w:val="clear" w:color="auto" w:fill="auto"/>
            <w:noWrap/>
            <w:hideMark/>
          </w:tcPr>
          <w:p w14:paraId="2A40217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5.51E-02</w:t>
            </w:r>
          </w:p>
        </w:tc>
        <w:tc>
          <w:tcPr>
            <w:tcW w:w="0" w:type="auto"/>
            <w:tcBorders>
              <w:top w:val="nil"/>
              <w:left w:val="nil"/>
              <w:bottom w:val="nil"/>
              <w:right w:val="nil"/>
            </w:tcBorders>
            <w:shd w:val="clear" w:color="auto" w:fill="auto"/>
            <w:noWrap/>
            <w:hideMark/>
          </w:tcPr>
          <w:p w14:paraId="795148D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0.213 </w:t>
            </w:r>
          </w:p>
        </w:tc>
        <w:tc>
          <w:tcPr>
            <w:tcW w:w="0" w:type="auto"/>
            <w:tcBorders>
              <w:top w:val="nil"/>
              <w:left w:val="nil"/>
              <w:bottom w:val="nil"/>
              <w:right w:val="nil"/>
            </w:tcBorders>
            <w:shd w:val="clear" w:color="auto" w:fill="auto"/>
            <w:noWrap/>
            <w:hideMark/>
          </w:tcPr>
          <w:p w14:paraId="3E6371A9" w14:textId="4C1A18D8" w:rsidR="00D92690" w:rsidRPr="008D76EA" w:rsidRDefault="00DA2E7A"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r>
      <w:tr w:rsidR="00D92690" w:rsidRPr="008D76EA" w14:paraId="551F8357" w14:textId="77777777" w:rsidTr="00A619DF">
        <w:trPr>
          <w:trHeight w:val="280"/>
        </w:trPr>
        <w:tc>
          <w:tcPr>
            <w:tcW w:w="0" w:type="auto"/>
            <w:vMerge/>
            <w:tcBorders>
              <w:top w:val="nil"/>
              <w:left w:val="nil"/>
              <w:bottom w:val="nil"/>
              <w:right w:val="nil"/>
            </w:tcBorders>
            <w:shd w:val="clear" w:color="auto" w:fill="auto"/>
            <w:hideMark/>
          </w:tcPr>
          <w:p w14:paraId="59A9CFE1"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6298D31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VSIG4</w:t>
            </w:r>
          </w:p>
        </w:tc>
        <w:tc>
          <w:tcPr>
            <w:tcW w:w="0" w:type="auto"/>
            <w:tcBorders>
              <w:top w:val="nil"/>
              <w:left w:val="nil"/>
              <w:bottom w:val="nil"/>
              <w:right w:val="nil"/>
            </w:tcBorders>
            <w:shd w:val="clear" w:color="auto" w:fill="auto"/>
            <w:hideMark/>
          </w:tcPr>
          <w:p w14:paraId="1BE7DA5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w:t>
            </w:r>
          </w:p>
        </w:tc>
        <w:tc>
          <w:tcPr>
            <w:tcW w:w="0" w:type="auto"/>
            <w:tcBorders>
              <w:top w:val="nil"/>
              <w:left w:val="nil"/>
              <w:bottom w:val="nil"/>
              <w:right w:val="nil"/>
            </w:tcBorders>
            <w:shd w:val="clear" w:color="auto" w:fill="auto"/>
            <w:hideMark/>
          </w:tcPr>
          <w:p w14:paraId="28B067DE" w14:textId="089B4226"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28D79D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0.158</w:t>
            </w:r>
          </w:p>
        </w:tc>
        <w:tc>
          <w:tcPr>
            <w:tcW w:w="0" w:type="auto"/>
            <w:tcBorders>
              <w:top w:val="nil"/>
              <w:left w:val="nil"/>
              <w:bottom w:val="nil"/>
              <w:right w:val="nil"/>
            </w:tcBorders>
            <w:shd w:val="clear" w:color="auto" w:fill="auto"/>
            <w:hideMark/>
          </w:tcPr>
          <w:p w14:paraId="58878D1C" w14:textId="06584EF1" w:rsidR="00D92690" w:rsidRPr="008D76EA" w:rsidRDefault="00454DE9"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633D55D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0.401</w:t>
            </w:r>
          </w:p>
        </w:tc>
        <w:tc>
          <w:tcPr>
            <w:tcW w:w="0" w:type="auto"/>
            <w:tcBorders>
              <w:top w:val="nil"/>
              <w:left w:val="nil"/>
              <w:bottom w:val="nil"/>
              <w:right w:val="nil"/>
            </w:tcBorders>
            <w:shd w:val="clear" w:color="auto" w:fill="auto"/>
            <w:hideMark/>
          </w:tcPr>
          <w:p w14:paraId="431418AA" w14:textId="41F63451"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50304A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0.421</w:t>
            </w:r>
          </w:p>
        </w:tc>
        <w:tc>
          <w:tcPr>
            <w:tcW w:w="0" w:type="auto"/>
            <w:tcBorders>
              <w:top w:val="nil"/>
              <w:left w:val="nil"/>
              <w:bottom w:val="nil"/>
              <w:right w:val="nil"/>
            </w:tcBorders>
            <w:shd w:val="clear" w:color="auto" w:fill="auto"/>
            <w:hideMark/>
          </w:tcPr>
          <w:p w14:paraId="0FD56A49" w14:textId="2DAF466C"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95B254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0.018 </w:t>
            </w:r>
          </w:p>
        </w:tc>
        <w:tc>
          <w:tcPr>
            <w:tcW w:w="0" w:type="auto"/>
            <w:tcBorders>
              <w:top w:val="nil"/>
              <w:left w:val="nil"/>
              <w:bottom w:val="nil"/>
              <w:right w:val="nil"/>
            </w:tcBorders>
            <w:shd w:val="clear" w:color="auto" w:fill="auto"/>
            <w:noWrap/>
            <w:hideMark/>
          </w:tcPr>
          <w:p w14:paraId="08B0BA9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8.25E-01</w:t>
            </w:r>
          </w:p>
        </w:tc>
        <w:tc>
          <w:tcPr>
            <w:tcW w:w="0" w:type="auto"/>
            <w:tcBorders>
              <w:top w:val="nil"/>
              <w:left w:val="nil"/>
              <w:bottom w:val="nil"/>
              <w:right w:val="nil"/>
            </w:tcBorders>
            <w:shd w:val="clear" w:color="auto" w:fill="auto"/>
            <w:noWrap/>
            <w:hideMark/>
          </w:tcPr>
          <w:p w14:paraId="7EF3822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0.101 </w:t>
            </w:r>
          </w:p>
        </w:tc>
        <w:tc>
          <w:tcPr>
            <w:tcW w:w="0" w:type="auto"/>
            <w:tcBorders>
              <w:top w:val="nil"/>
              <w:left w:val="nil"/>
              <w:bottom w:val="nil"/>
              <w:right w:val="nil"/>
            </w:tcBorders>
            <w:shd w:val="clear" w:color="auto" w:fill="auto"/>
            <w:noWrap/>
            <w:hideMark/>
          </w:tcPr>
          <w:p w14:paraId="5ED60F8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2.39E-01</w:t>
            </w:r>
          </w:p>
        </w:tc>
      </w:tr>
      <w:tr w:rsidR="00D92690" w:rsidRPr="008D76EA" w14:paraId="4C06FAF2" w14:textId="77777777" w:rsidTr="00A619DF">
        <w:trPr>
          <w:trHeight w:val="280"/>
        </w:trPr>
        <w:tc>
          <w:tcPr>
            <w:tcW w:w="0" w:type="auto"/>
            <w:vMerge/>
            <w:tcBorders>
              <w:top w:val="nil"/>
              <w:left w:val="nil"/>
              <w:bottom w:val="nil"/>
              <w:right w:val="nil"/>
            </w:tcBorders>
            <w:shd w:val="clear" w:color="auto" w:fill="auto"/>
            <w:hideMark/>
          </w:tcPr>
          <w:p w14:paraId="34FE88C2"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23D1406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MS4A4A</w:t>
            </w:r>
          </w:p>
        </w:tc>
        <w:tc>
          <w:tcPr>
            <w:tcW w:w="0" w:type="auto"/>
            <w:tcBorders>
              <w:top w:val="nil"/>
              <w:left w:val="nil"/>
              <w:bottom w:val="nil"/>
              <w:right w:val="nil"/>
            </w:tcBorders>
            <w:shd w:val="clear" w:color="auto" w:fill="auto"/>
            <w:hideMark/>
          </w:tcPr>
          <w:p w14:paraId="2D9FDB8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0.221</w:t>
            </w:r>
          </w:p>
        </w:tc>
        <w:tc>
          <w:tcPr>
            <w:tcW w:w="0" w:type="auto"/>
            <w:tcBorders>
              <w:top w:val="nil"/>
              <w:left w:val="nil"/>
              <w:bottom w:val="nil"/>
              <w:right w:val="nil"/>
            </w:tcBorders>
            <w:shd w:val="clear" w:color="auto" w:fill="auto"/>
            <w:hideMark/>
          </w:tcPr>
          <w:p w14:paraId="68B4868E" w14:textId="4B811CC6"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09AD3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0.204</w:t>
            </w:r>
          </w:p>
        </w:tc>
        <w:tc>
          <w:tcPr>
            <w:tcW w:w="0" w:type="auto"/>
            <w:tcBorders>
              <w:top w:val="nil"/>
              <w:left w:val="nil"/>
              <w:bottom w:val="nil"/>
              <w:right w:val="nil"/>
            </w:tcBorders>
            <w:shd w:val="clear" w:color="auto" w:fill="auto"/>
            <w:hideMark/>
          </w:tcPr>
          <w:p w14:paraId="7EA6F3AC" w14:textId="49E6A766"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5DEFAF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0.421</w:t>
            </w:r>
          </w:p>
        </w:tc>
        <w:tc>
          <w:tcPr>
            <w:tcW w:w="0" w:type="auto"/>
            <w:tcBorders>
              <w:top w:val="nil"/>
              <w:left w:val="nil"/>
              <w:bottom w:val="nil"/>
              <w:right w:val="nil"/>
            </w:tcBorders>
            <w:shd w:val="clear" w:color="auto" w:fill="auto"/>
            <w:hideMark/>
          </w:tcPr>
          <w:p w14:paraId="364E4B04" w14:textId="0A0879AB"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4A0B34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0.431</w:t>
            </w:r>
          </w:p>
        </w:tc>
        <w:tc>
          <w:tcPr>
            <w:tcW w:w="0" w:type="auto"/>
            <w:tcBorders>
              <w:top w:val="nil"/>
              <w:left w:val="nil"/>
              <w:bottom w:val="nil"/>
              <w:right w:val="nil"/>
            </w:tcBorders>
            <w:shd w:val="clear" w:color="auto" w:fill="auto"/>
            <w:hideMark/>
          </w:tcPr>
          <w:p w14:paraId="540A173C" w14:textId="124C7C86"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222A496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0.060 </w:t>
            </w:r>
          </w:p>
        </w:tc>
        <w:tc>
          <w:tcPr>
            <w:tcW w:w="0" w:type="auto"/>
            <w:tcBorders>
              <w:top w:val="nil"/>
              <w:left w:val="nil"/>
              <w:bottom w:val="nil"/>
              <w:right w:val="nil"/>
            </w:tcBorders>
            <w:shd w:val="clear" w:color="auto" w:fill="auto"/>
            <w:noWrap/>
            <w:hideMark/>
          </w:tcPr>
          <w:p w14:paraId="4B4F419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4.58E-01</w:t>
            </w:r>
          </w:p>
        </w:tc>
        <w:tc>
          <w:tcPr>
            <w:tcW w:w="0" w:type="auto"/>
            <w:tcBorders>
              <w:top w:val="nil"/>
              <w:left w:val="nil"/>
              <w:bottom w:val="nil"/>
              <w:right w:val="nil"/>
            </w:tcBorders>
            <w:shd w:val="clear" w:color="auto" w:fill="auto"/>
            <w:noWrap/>
            <w:hideMark/>
          </w:tcPr>
          <w:p w14:paraId="3A93649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0.166 </w:t>
            </w:r>
          </w:p>
        </w:tc>
        <w:tc>
          <w:tcPr>
            <w:tcW w:w="0" w:type="auto"/>
            <w:tcBorders>
              <w:top w:val="nil"/>
              <w:left w:val="nil"/>
              <w:bottom w:val="nil"/>
              <w:right w:val="nil"/>
            </w:tcBorders>
            <w:shd w:val="clear" w:color="auto" w:fill="auto"/>
            <w:noWrap/>
            <w:hideMark/>
          </w:tcPr>
          <w:p w14:paraId="4387CE6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5.21E-02</w:t>
            </w:r>
          </w:p>
        </w:tc>
      </w:tr>
      <w:tr w:rsidR="00D92690" w:rsidRPr="008D76EA" w14:paraId="534873CC" w14:textId="77777777" w:rsidTr="00A619DF">
        <w:trPr>
          <w:trHeight w:val="541"/>
        </w:trPr>
        <w:tc>
          <w:tcPr>
            <w:tcW w:w="0" w:type="auto"/>
            <w:vMerge w:val="restart"/>
            <w:tcBorders>
              <w:top w:val="nil"/>
              <w:left w:val="nil"/>
              <w:bottom w:val="nil"/>
              <w:right w:val="nil"/>
            </w:tcBorders>
            <w:shd w:val="clear" w:color="auto" w:fill="auto"/>
            <w:hideMark/>
          </w:tcPr>
          <w:p w14:paraId="42D5FD7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Neutrophils</w:t>
            </w:r>
          </w:p>
        </w:tc>
        <w:tc>
          <w:tcPr>
            <w:tcW w:w="0" w:type="auto"/>
            <w:tcBorders>
              <w:top w:val="nil"/>
              <w:left w:val="nil"/>
              <w:bottom w:val="nil"/>
              <w:right w:val="nil"/>
            </w:tcBorders>
            <w:shd w:val="clear" w:color="auto" w:fill="auto"/>
            <w:hideMark/>
          </w:tcPr>
          <w:p w14:paraId="2669991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CD66B (CEACAM8)</w:t>
            </w:r>
          </w:p>
        </w:tc>
        <w:tc>
          <w:tcPr>
            <w:tcW w:w="0" w:type="auto"/>
            <w:tcBorders>
              <w:top w:val="nil"/>
              <w:left w:val="nil"/>
              <w:bottom w:val="nil"/>
              <w:right w:val="nil"/>
            </w:tcBorders>
            <w:shd w:val="clear" w:color="auto" w:fill="auto"/>
            <w:hideMark/>
          </w:tcPr>
          <w:p w14:paraId="3C23FA6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-0.024</w:t>
            </w:r>
          </w:p>
        </w:tc>
        <w:tc>
          <w:tcPr>
            <w:tcW w:w="0" w:type="auto"/>
            <w:tcBorders>
              <w:top w:val="nil"/>
              <w:left w:val="nil"/>
              <w:bottom w:val="nil"/>
              <w:right w:val="nil"/>
            </w:tcBorders>
            <w:shd w:val="clear" w:color="auto" w:fill="auto"/>
            <w:hideMark/>
          </w:tcPr>
          <w:p w14:paraId="4B4A077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6.15E-01</w:t>
            </w:r>
          </w:p>
        </w:tc>
        <w:tc>
          <w:tcPr>
            <w:tcW w:w="0" w:type="auto"/>
            <w:tcBorders>
              <w:top w:val="nil"/>
              <w:left w:val="nil"/>
              <w:bottom w:val="nil"/>
              <w:right w:val="nil"/>
            </w:tcBorders>
            <w:shd w:val="clear" w:color="auto" w:fill="auto"/>
            <w:hideMark/>
          </w:tcPr>
          <w:p w14:paraId="720DA6C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-0.013</w:t>
            </w:r>
          </w:p>
        </w:tc>
        <w:tc>
          <w:tcPr>
            <w:tcW w:w="0" w:type="auto"/>
            <w:tcBorders>
              <w:top w:val="nil"/>
              <w:left w:val="nil"/>
              <w:bottom w:val="nil"/>
              <w:right w:val="nil"/>
            </w:tcBorders>
            <w:shd w:val="clear" w:color="auto" w:fill="auto"/>
            <w:hideMark/>
          </w:tcPr>
          <w:p w14:paraId="10C47A9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7.98E-01</w:t>
            </w:r>
          </w:p>
        </w:tc>
        <w:tc>
          <w:tcPr>
            <w:tcW w:w="0" w:type="auto"/>
            <w:tcBorders>
              <w:top w:val="nil"/>
              <w:left w:val="nil"/>
              <w:bottom w:val="nil"/>
              <w:right w:val="nil"/>
            </w:tcBorders>
            <w:shd w:val="clear" w:color="auto" w:fill="auto"/>
            <w:hideMark/>
          </w:tcPr>
          <w:p w14:paraId="5C9E9E6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0.029</w:t>
            </w:r>
          </w:p>
        </w:tc>
        <w:tc>
          <w:tcPr>
            <w:tcW w:w="0" w:type="auto"/>
            <w:tcBorders>
              <w:top w:val="nil"/>
              <w:left w:val="nil"/>
              <w:bottom w:val="nil"/>
              <w:right w:val="nil"/>
            </w:tcBorders>
            <w:shd w:val="clear" w:color="auto" w:fill="auto"/>
            <w:hideMark/>
          </w:tcPr>
          <w:p w14:paraId="4C30E40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5.57E-01</w:t>
            </w:r>
          </w:p>
        </w:tc>
        <w:tc>
          <w:tcPr>
            <w:tcW w:w="0" w:type="auto"/>
            <w:tcBorders>
              <w:top w:val="nil"/>
              <w:left w:val="nil"/>
              <w:bottom w:val="nil"/>
              <w:right w:val="nil"/>
            </w:tcBorders>
            <w:shd w:val="clear" w:color="auto" w:fill="auto"/>
            <w:hideMark/>
          </w:tcPr>
          <w:p w14:paraId="0AA913B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0.034</w:t>
            </w:r>
          </w:p>
        </w:tc>
        <w:tc>
          <w:tcPr>
            <w:tcW w:w="0" w:type="auto"/>
            <w:tcBorders>
              <w:top w:val="nil"/>
              <w:left w:val="nil"/>
              <w:bottom w:val="nil"/>
              <w:right w:val="nil"/>
            </w:tcBorders>
            <w:shd w:val="clear" w:color="auto" w:fill="auto"/>
            <w:hideMark/>
          </w:tcPr>
          <w:p w14:paraId="1365791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5.08E-01</w:t>
            </w:r>
          </w:p>
        </w:tc>
        <w:tc>
          <w:tcPr>
            <w:tcW w:w="0" w:type="auto"/>
            <w:tcBorders>
              <w:top w:val="nil"/>
              <w:left w:val="nil"/>
              <w:bottom w:val="nil"/>
              <w:right w:val="nil"/>
            </w:tcBorders>
            <w:shd w:val="clear" w:color="auto" w:fill="auto"/>
            <w:noWrap/>
            <w:hideMark/>
          </w:tcPr>
          <w:p w14:paraId="36E44B7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0.033 </w:t>
            </w:r>
          </w:p>
        </w:tc>
        <w:tc>
          <w:tcPr>
            <w:tcW w:w="0" w:type="auto"/>
            <w:tcBorders>
              <w:top w:val="nil"/>
              <w:left w:val="nil"/>
              <w:bottom w:val="nil"/>
              <w:right w:val="nil"/>
            </w:tcBorders>
            <w:shd w:val="clear" w:color="auto" w:fill="auto"/>
            <w:noWrap/>
            <w:hideMark/>
          </w:tcPr>
          <w:p w14:paraId="6F30E13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6.87E-01</w:t>
            </w:r>
          </w:p>
        </w:tc>
        <w:tc>
          <w:tcPr>
            <w:tcW w:w="0" w:type="auto"/>
            <w:tcBorders>
              <w:top w:val="nil"/>
              <w:left w:val="nil"/>
              <w:bottom w:val="nil"/>
              <w:right w:val="nil"/>
            </w:tcBorders>
            <w:shd w:val="clear" w:color="auto" w:fill="auto"/>
            <w:noWrap/>
            <w:hideMark/>
          </w:tcPr>
          <w:p w14:paraId="413CB68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0.044 </w:t>
            </w:r>
          </w:p>
        </w:tc>
        <w:tc>
          <w:tcPr>
            <w:tcW w:w="0" w:type="auto"/>
            <w:tcBorders>
              <w:top w:val="nil"/>
              <w:left w:val="nil"/>
              <w:bottom w:val="nil"/>
              <w:right w:val="nil"/>
            </w:tcBorders>
            <w:shd w:val="clear" w:color="auto" w:fill="auto"/>
            <w:noWrap/>
            <w:hideMark/>
          </w:tcPr>
          <w:p w14:paraId="5134024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6.11E-01</w:t>
            </w:r>
          </w:p>
        </w:tc>
      </w:tr>
      <w:tr w:rsidR="00D92690" w:rsidRPr="008D76EA" w14:paraId="4779BD1A" w14:textId="77777777" w:rsidTr="00A619DF">
        <w:trPr>
          <w:trHeight w:val="280"/>
        </w:trPr>
        <w:tc>
          <w:tcPr>
            <w:tcW w:w="0" w:type="auto"/>
            <w:vMerge/>
            <w:tcBorders>
              <w:top w:val="nil"/>
              <w:left w:val="nil"/>
              <w:bottom w:val="nil"/>
              <w:right w:val="nil"/>
            </w:tcBorders>
            <w:shd w:val="clear" w:color="auto" w:fill="auto"/>
            <w:hideMark/>
          </w:tcPr>
          <w:p w14:paraId="1D8F4BA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D56FB4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CD11B (ITGAM)</w:t>
            </w:r>
          </w:p>
        </w:tc>
        <w:tc>
          <w:tcPr>
            <w:tcW w:w="0" w:type="auto"/>
            <w:tcBorders>
              <w:top w:val="nil"/>
              <w:left w:val="nil"/>
              <w:bottom w:val="nil"/>
              <w:right w:val="nil"/>
            </w:tcBorders>
            <w:shd w:val="clear" w:color="auto" w:fill="auto"/>
            <w:hideMark/>
          </w:tcPr>
          <w:p w14:paraId="2CF2749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0.136</w:t>
            </w:r>
          </w:p>
        </w:tc>
        <w:tc>
          <w:tcPr>
            <w:tcW w:w="0" w:type="auto"/>
            <w:tcBorders>
              <w:top w:val="nil"/>
              <w:left w:val="nil"/>
              <w:bottom w:val="nil"/>
              <w:right w:val="nil"/>
            </w:tcBorders>
            <w:shd w:val="clear" w:color="auto" w:fill="auto"/>
            <w:hideMark/>
          </w:tcPr>
          <w:p w14:paraId="6C6F7542" w14:textId="18147C3A" w:rsidR="00D92690" w:rsidRPr="008D76EA" w:rsidRDefault="00454DE9"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0AF24BD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0.13</w:t>
            </w:r>
          </w:p>
        </w:tc>
        <w:tc>
          <w:tcPr>
            <w:tcW w:w="0" w:type="auto"/>
            <w:tcBorders>
              <w:top w:val="nil"/>
              <w:left w:val="nil"/>
              <w:bottom w:val="nil"/>
              <w:right w:val="nil"/>
            </w:tcBorders>
            <w:shd w:val="clear" w:color="auto" w:fill="auto"/>
            <w:hideMark/>
          </w:tcPr>
          <w:p w14:paraId="0C54D32C" w14:textId="2EDB68EE" w:rsidR="00D92690" w:rsidRPr="008D76EA" w:rsidRDefault="00454DE9"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2D3604D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0.392</w:t>
            </w:r>
          </w:p>
        </w:tc>
        <w:tc>
          <w:tcPr>
            <w:tcW w:w="0" w:type="auto"/>
            <w:tcBorders>
              <w:top w:val="nil"/>
              <w:left w:val="nil"/>
              <w:bottom w:val="nil"/>
              <w:right w:val="nil"/>
            </w:tcBorders>
            <w:shd w:val="clear" w:color="auto" w:fill="auto"/>
            <w:hideMark/>
          </w:tcPr>
          <w:p w14:paraId="0C63AADC" w14:textId="5CE0F873"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69E60B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0.392</w:t>
            </w:r>
          </w:p>
        </w:tc>
        <w:tc>
          <w:tcPr>
            <w:tcW w:w="0" w:type="auto"/>
            <w:tcBorders>
              <w:top w:val="nil"/>
              <w:left w:val="nil"/>
              <w:bottom w:val="nil"/>
              <w:right w:val="nil"/>
            </w:tcBorders>
            <w:shd w:val="clear" w:color="auto" w:fill="auto"/>
            <w:hideMark/>
          </w:tcPr>
          <w:p w14:paraId="64F1E995" w14:textId="7A68FB5B"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2F9AD87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0.233 </w:t>
            </w:r>
          </w:p>
        </w:tc>
        <w:tc>
          <w:tcPr>
            <w:tcW w:w="0" w:type="auto"/>
            <w:tcBorders>
              <w:top w:val="nil"/>
              <w:left w:val="nil"/>
              <w:bottom w:val="nil"/>
              <w:right w:val="nil"/>
            </w:tcBorders>
            <w:shd w:val="clear" w:color="auto" w:fill="auto"/>
            <w:noWrap/>
            <w:hideMark/>
          </w:tcPr>
          <w:p w14:paraId="626E1C53" w14:textId="1979E7E2" w:rsidR="00D92690" w:rsidRPr="008D76EA" w:rsidRDefault="00671AB4"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35417B9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0.319 </w:t>
            </w:r>
          </w:p>
        </w:tc>
        <w:tc>
          <w:tcPr>
            <w:tcW w:w="0" w:type="auto"/>
            <w:tcBorders>
              <w:top w:val="nil"/>
              <w:left w:val="nil"/>
              <w:bottom w:val="nil"/>
              <w:right w:val="nil"/>
            </w:tcBorders>
            <w:shd w:val="clear" w:color="auto" w:fill="auto"/>
            <w:noWrap/>
            <w:hideMark/>
          </w:tcPr>
          <w:p w14:paraId="2C2FF93F" w14:textId="3F5D01CD" w:rsidR="00D92690" w:rsidRPr="008D76EA" w:rsidRDefault="00D06B7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4E40BF4A" w14:textId="77777777" w:rsidTr="00A619DF">
        <w:trPr>
          <w:trHeight w:val="280"/>
        </w:trPr>
        <w:tc>
          <w:tcPr>
            <w:tcW w:w="0" w:type="auto"/>
            <w:vMerge/>
            <w:tcBorders>
              <w:top w:val="nil"/>
              <w:left w:val="nil"/>
              <w:bottom w:val="nil"/>
              <w:right w:val="nil"/>
            </w:tcBorders>
            <w:shd w:val="clear" w:color="auto" w:fill="auto"/>
            <w:hideMark/>
          </w:tcPr>
          <w:p w14:paraId="245878C5"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711DEDB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CCR7</w:t>
            </w:r>
          </w:p>
        </w:tc>
        <w:tc>
          <w:tcPr>
            <w:tcW w:w="0" w:type="auto"/>
            <w:tcBorders>
              <w:top w:val="nil"/>
              <w:left w:val="nil"/>
              <w:bottom w:val="nil"/>
              <w:right w:val="nil"/>
            </w:tcBorders>
            <w:shd w:val="clear" w:color="auto" w:fill="auto"/>
            <w:hideMark/>
          </w:tcPr>
          <w:p w14:paraId="2436532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w:t>
            </w:r>
          </w:p>
        </w:tc>
        <w:tc>
          <w:tcPr>
            <w:tcW w:w="0" w:type="auto"/>
            <w:tcBorders>
              <w:top w:val="nil"/>
              <w:left w:val="nil"/>
              <w:bottom w:val="nil"/>
              <w:right w:val="nil"/>
            </w:tcBorders>
            <w:shd w:val="clear" w:color="auto" w:fill="auto"/>
            <w:hideMark/>
          </w:tcPr>
          <w:p w14:paraId="532039B5" w14:textId="6493AF99"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652C65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w:t>
            </w:r>
          </w:p>
        </w:tc>
        <w:tc>
          <w:tcPr>
            <w:tcW w:w="0" w:type="auto"/>
            <w:tcBorders>
              <w:top w:val="nil"/>
              <w:left w:val="nil"/>
              <w:bottom w:val="nil"/>
              <w:right w:val="nil"/>
            </w:tcBorders>
            <w:shd w:val="clear" w:color="auto" w:fill="auto"/>
            <w:hideMark/>
          </w:tcPr>
          <w:p w14:paraId="009005E6" w14:textId="675AB770" w:rsidR="00D92690" w:rsidRPr="008D76EA" w:rsidRDefault="00E54428"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303EF98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0.322</w:t>
            </w:r>
          </w:p>
        </w:tc>
        <w:tc>
          <w:tcPr>
            <w:tcW w:w="0" w:type="auto"/>
            <w:tcBorders>
              <w:top w:val="nil"/>
              <w:left w:val="nil"/>
              <w:bottom w:val="nil"/>
              <w:right w:val="nil"/>
            </w:tcBorders>
            <w:shd w:val="clear" w:color="auto" w:fill="auto"/>
            <w:hideMark/>
          </w:tcPr>
          <w:p w14:paraId="7AF8B4D8" w14:textId="563060CA"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23EBC4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0.325</w:t>
            </w:r>
          </w:p>
        </w:tc>
        <w:tc>
          <w:tcPr>
            <w:tcW w:w="0" w:type="auto"/>
            <w:tcBorders>
              <w:top w:val="nil"/>
              <w:left w:val="nil"/>
              <w:bottom w:val="nil"/>
              <w:right w:val="nil"/>
            </w:tcBorders>
            <w:shd w:val="clear" w:color="auto" w:fill="auto"/>
            <w:hideMark/>
          </w:tcPr>
          <w:p w14:paraId="2BC94D41" w14:textId="223EF28A" w:rsidR="00D92690" w:rsidRPr="008D76EA" w:rsidRDefault="00287D8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64A5743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0.226 </w:t>
            </w:r>
          </w:p>
        </w:tc>
        <w:tc>
          <w:tcPr>
            <w:tcW w:w="0" w:type="auto"/>
            <w:tcBorders>
              <w:top w:val="nil"/>
              <w:left w:val="nil"/>
              <w:bottom w:val="nil"/>
              <w:right w:val="nil"/>
            </w:tcBorders>
            <w:shd w:val="clear" w:color="auto" w:fill="auto"/>
            <w:noWrap/>
            <w:hideMark/>
          </w:tcPr>
          <w:p w14:paraId="3A67D492" w14:textId="251584AD" w:rsidR="00D92690" w:rsidRPr="008D76EA" w:rsidRDefault="009B6BEA"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3C52AB2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0.254 </w:t>
            </w:r>
          </w:p>
        </w:tc>
        <w:tc>
          <w:tcPr>
            <w:tcW w:w="0" w:type="auto"/>
            <w:tcBorders>
              <w:top w:val="nil"/>
              <w:left w:val="nil"/>
              <w:bottom w:val="nil"/>
              <w:right w:val="nil"/>
            </w:tcBorders>
            <w:shd w:val="clear" w:color="auto" w:fill="auto"/>
            <w:noWrap/>
            <w:hideMark/>
          </w:tcPr>
          <w:p w14:paraId="4A7D916C" w14:textId="04EA64B8" w:rsidR="00D92690" w:rsidRPr="008D76EA" w:rsidRDefault="00454417"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r>
      <w:tr w:rsidR="00D92690" w:rsidRPr="008D76EA" w14:paraId="6D0A9002" w14:textId="77777777" w:rsidTr="00A619DF">
        <w:trPr>
          <w:trHeight w:val="280"/>
        </w:trPr>
        <w:tc>
          <w:tcPr>
            <w:tcW w:w="0" w:type="auto"/>
            <w:vMerge w:val="restart"/>
            <w:tcBorders>
              <w:top w:val="nil"/>
              <w:left w:val="nil"/>
              <w:bottom w:val="nil"/>
              <w:right w:val="nil"/>
            </w:tcBorders>
            <w:shd w:val="clear" w:color="auto" w:fill="auto"/>
            <w:hideMark/>
          </w:tcPr>
          <w:p w14:paraId="24F758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Natural killer cell</w:t>
            </w:r>
          </w:p>
        </w:tc>
        <w:tc>
          <w:tcPr>
            <w:tcW w:w="0" w:type="auto"/>
            <w:tcBorders>
              <w:top w:val="nil"/>
              <w:left w:val="nil"/>
              <w:bottom w:val="nil"/>
              <w:right w:val="nil"/>
            </w:tcBorders>
            <w:shd w:val="clear" w:color="auto" w:fill="auto"/>
            <w:hideMark/>
          </w:tcPr>
          <w:p w14:paraId="4011695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KIR2DL1</w:t>
            </w:r>
          </w:p>
        </w:tc>
        <w:tc>
          <w:tcPr>
            <w:tcW w:w="0" w:type="auto"/>
            <w:tcBorders>
              <w:top w:val="nil"/>
              <w:left w:val="nil"/>
              <w:bottom w:val="nil"/>
              <w:right w:val="nil"/>
            </w:tcBorders>
            <w:shd w:val="clear" w:color="auto" w:fill="auto"/>
            <w:hideMark/>
          </w:tcPr>
          <w:p w14:paraId="77032AE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-0.024</w:t>
            </w:r>
          </w:p>
        </w:tc>
        <w:tc>
          <w:tcPr>
            <w:tcW w:w="0" w:type="auto"/>
            <w:tcBorders>
              <w:top w:val="nil"/>
              <w:left w:val="nil"/>
              <w:bottom w:val="nil"/>
              <w:right w:val="nil"/>
            </w:tcBorders>
            <w:shd w:val="clear" w:color="auto" w:fill="auto"/>
            <w:hideMark/>
          </w:tcPr>
          <w:p w14:paraId="4F92139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6.08E-01</w:t>
            </w:r>
          </w:p>
        </w:tc>
        <w:tc>
          <w:tcPr>
            <w:tcW w:w="0" w:type="auto"/>
            <w:tcBorders>
              <w:top w:val="nil"/>
              <w:left w:val="nil"/>
              <w:bottom w:val="nil"/>
              <w:right w:val="nil"/>
            </w:tcBorders>
            <w:shd w:val="clear" w:color="auto" w:fill="auto"/>
            <w:hideMark/>
          </w:tcPr>
          <w:p w14:paraId="32069E3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-0.057</w:t>
            </w:r>
          </w:p>
        </w:tc>
        <w:tc>
          <w:tcPr>
            <w:tcW w:w="0" w:type="auto"/>
            <w:tcBorders>
              <w:top w:val="nil"/>
              <w:left w:val="nil"/>
              <w:bottom w:val="nil"/>
              <w:right w:val="nil"/>
            </w:tcBorders>
            <w:shd w:val="clear" w:color="auto" w:fill="auto"/>
            <w:hideMark/>
          </w:tcPr>
          <w:p w14:paraId="42F152D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2.51E-01</w:t>
            </w:r>
          </w:p>
        </w:tc>
        <w:tc>
          <w:tcPr>
            <w:tcW w:w="0" w:type="auto"/>
            <w:tcBorders>
              <w:top w:val="nil"/>
              <w:left w:val="nil"/>
              <w:bottom w:val="nil"/>
              <w:right w:val="nil"/>
            </w:tcBorders>
            <w:shd w:val="clear" w:color="auto" w:fill="auto"/>
            <w:hideMark/>
          </w:tcPr>
          <w:p w14:paraId="3F03E34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0.143</w:t>
            </w:r>
          </w:p>
        </w:tc>
        <w:tc>
          <w:tcPr>
            <w:tcW w:w="0" w:type="auto"/>
            <w:tcBorders>
              <w:top w:val="nil"/>
              <w:left w:val="nil"/>
              <w:bottom w:val="nil"/>
              <w:right w:val="nil"/>
            </w:tcBorders>
            <w:shd w:val="clear" w:color="auto" w:fill="auto"/>
            <w:hideMark/>
          </w:tcPr>
          <w:p w14:paraId="133357EA" w14:textId="06E8EBD1" w:rsidR="00D92690" w:rsidRPr="008D76EA" w:rsidRDefault="00E54428"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33C0712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0.145</w:t>
            </w:r>
          </w:p>
        </w:tc>
        <w:tc>
          <w:tcPr>
            <w:tcW w:w="0" w:type="auto"/>
            <w:tcBorders>
              <w:top w:val="nil"/>
              <w:left w:val="nil"/>
              <w:bottom w:val="nil"/>
              <w:right w:val="nil"/>
            </w:tcBorders>
            <w:shd w:val="clear" w:color="auto" w:fill="auto"/>
            <w:hideMark/>
          </w:tcPr>
          <w:p w14:paraId="78C24B32" w14:textId="3B45C8EF" w:rsidR="00D92690" w:rsidRPr="008D76EA" w:rsidRDefault="00E54428"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50CBAF6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-0.025 </w:t>
            </w:r>
          </w:p>
        </w:tc>
        <w:tc>
          <w:tcPr>
            <w:tcW w:w="0" w:type="auto"/>
            <w:tcBorders>
              <w:top w:val="nil"/>
              <w:left w:val="nil"/>
              <w:bottom w:val="nil"/>
              <w:right w:val="nil"/>
            </w:tcBorders>
            <w:shd w:val="clear" w:color="auto" w:fill="auto"/>
            <w:noWrap/>
            <w:hideMark/>
          </w:tcPr>
          <w:p w14:paraId="3115E8F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7.62E-01</w:t>
            </w:r>
          </w:p>
        </w:tc>
        <w:tc>
          <w:tcPr>
            <w:tcW w:w="0" w:type="auto"/>
            <w:tcBorders>
              <w:top w:val="nil"/>
              <w:left w:val="nil"/>
              <w:bottom w:val="nil"/>
              <w:right w:val="nil"/>
            </w:tcBorders>
            <w:shd w:val="clear" w:color="auto" w:fill="auto"/>
            <w:noWrap/>
            <w:hideMark/>
          </w:tcPr>
          <w:p w14:paraId="309691E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-0.027 </w:t>
            </w:r>
          </w:p>
        </w:tc>
        <w:tc>
          <w:tcPr>
            <w:tcW w:w="0" w:type="auto"/>
            <w:tcBorders>
              <w:top w:val="nil"/>
              <w:left w:val="nil"/>
              <w:bottom w:val="nil"/>
              <w:right w:val="nil"/>
            </w:tcBorders>
            <w:shd w:val="clear" w:color="auto" w:fill="auto"/>
            <w:noWrap/>
            <w:hideMark/>
          </w:tcPr>
          <w:p w14:paraId="1B67829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7.52E-01</w:t>
            </w:r>
          </w:p>
        </w:tc>
      </w:tr>
      <w:tr w:rsidR="00D92690" w:rsidRPr="008D76EA" w14:paraId="1C7BF019" w14:textId="77777777" w:rsidTr="00A619DF">
        <w:trPr>
          <w:trHeight w:val="280"/>
        </w:trPr>
        <w:tc>
          <w:tcPr>
            <w:tcW w:w="0" w:type="auto"/>
            <w:vMerge/>
            <w:tcBorders>
              <w:top w:val="nil"/>
              <w:left w:val="nil"/>
              <w:bottom w:val="nil"/>
              <w:right w:val="nil"/>
            </w:tcBorders>
            <w:shd w:val="clear" w:color="auto" w:fill="auto"/>
            <w:hideMark/>
          </w:tcPr>
          <w:p w14:paraId="494387C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3EBD8CA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KIR2DL3</w:t>
            </w:r>
          </w:p>
        </w:tc>
        <w:tc>
          <w:tcPr>
            <w:tcW w:w="0" w:type="auto"/>
            <w:tcBorders>
              <w:top w:val="nil"/>
              <w:left w:val="nil"/>
              <w:bottom w:val="nil"/>
              <w:right w:val="nil"/>
            </w:tcBorders>
            <w:shd w:val="clear" w:color="auto" w:fill="auto"/>
            <w:hideMark/>
          </w:tcPr>
          <w:p w14:paraId="08CAB4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-0.076</w:t>
            </w:r>
          </w:p>
        </w:tc>
        <w:tc>
          <w:tcPr>
            <w:tcW w:w="0" w:type="auto"/>
            <w:tcBorders>
              <w:top w:val="nil"/>
              <w:left w:val="nil"/>
              <w:bottom w:val="nil"/>
              <w:right w:val="nil"/>
            </w:tcBorders>
            <w:shd w:val="clear" w:color="auto" w:fill="auto"/>
            <w:hideMark/>
          </w:tcPr>
          <w:p w14:paraId="63794CF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1.06E-01</w:t>
            </w:r>
          </w:p>
        </w:tc>
        <w:tc>
          <w:tcPr>
            <w:tcW w:w="0" w:type="auto"/>
            <w:tcBorders>
              <w:top w:val="nil"/>
              <w:left w:val="nil"/>
              <w:bottom w:val="nil"/>
              <w:right w:val="nil"/>
            </w:tcBorders>
            <w:shd w:val="clear" w:color="auto" w:fill="auto"/>
            <w:hideMark/>
          </w:tcPr>
          <w:p w14:paraId="3F8A412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-0.091</w:t>
            </w:r>
          </w:p>
        </w:tc>
        <w:tc>
          <w:tcPr>
            <w:tcW w:w="0" w:type="auto"/>
            <w:tcBorders>
              <w:top w:val="nil"/>
              <w:left w:val="nil"/>
              <w:bottom w:val="nil"/>
              <w:right w:val="nil"/>
            </w:tcBorders>
            <w:shd w:val="clear" w:color="auto" w:fill="auto"/>
            <w:hideMark/>
          </w:tcPr>
          <w:p w14:paraId="35F2291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6.78E-02</w:t>
            </w:r>
          </w:p>
        </w:tc>
        <w:tc>
          <w:tcPr>
            <w:tcW w:w="0" w:type="auto"/>
            <w:tcBorders>
              <w:top w:val="nil"/>
              <w:left w:val="nil"/>
              <w:bottom w:val="nil"/>
              <w:right w:val="nil"/>
            </w:tcBorders>
            <w:shd w:val="clear" w:color="auto" w:fill="auto"/>
            <w:hideMark/>
          </w:tcPr>
          <w:p w14:paraId="261F52D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0.094</w:t>
            </w:r>
          </w:p>
        </w:tc>
        <w:tc>
          <w:tcPr>
            <w:tcW w:w="0" w:type="auto"/>
            <w:tcBorders>
              <w:top w:val="nil"/>
              <w:left w:val="nil"/>
              <w:bottom w:val="nil"/>
              <w:right w:val="nil"/>
            </w:tcBorders>
            <w:shd w:val="clear" w:color="auto" w:fill="auto"/>
            <w:hideMark/>
          </w:tcPr>
          <w:p w14:paraId="1AB9C2C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5.45E-02</w:t>
            </w:r>
          </w:p>
        </w:tc>
        <w:tc>
          <w:tcPr>
            <w:tcW w:w="0" w:type="auto"/>
            <w:tcBorders>
              <w:top w:val="nil"/>
              <w:left w:val="nil"/>
              <w:bottom w:val="nil"/>
              <w:right w:val="nil"/>
            </w:tcBorders>
            <w:shd w:val="clear" w:color="auto" w:fill="auto"/>
            <w:hideMark/>
          </w:tcPr>
          <w:p w14:paraId="6371D00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0.083</w:t>
            </w:r>
          </w:p>
        </w:tc>
        <w:tc>
          <w:tcPr>
            <w:tcW w:w="0" w:type="auto"/>
            <w:tcBorders>
              <w:top w:val="nil"/>
              <w:left w:val="nil"/>
              <w:bottom w:val="nil"/>
              <w:right w:val="nil"/>
            </w:tcBorders>
            <w:shd w:val="clear" w:color="auto" w:fill="auto"/>
            <w:hideMark/>
          </w:tcPr>
          <w:p w14:paraId="2046EC9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1.07E-01</w:t>
            </w:r>
          </w:p>
        </w:tc>
        <w:tc>
          <w:tcPr>
            <w:tcW w:w="0" w:type="auto"/>
            <w:tcBorders>
              <w:top w:val="nil"/>
              <w:left w:val="nil"/>
              <w:bottom w:val="nil"/>
              <w:right w:val="nil"/>
            </w:tcBorders>
            <w:shd w:val="clear" w:color="auto" w:fill="auto"/>
            <w:noWrap/>
            <w:hideMark/>
          </w:tcPr>
          <w:p w14:paraId="5BF0533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-0.022 </w:t>
            </w:r>
          </w:p>
        </w:tc>
        <w:tc>
          <w:tcPr>
            <w:tcW w:w="0" w:type="auto"/>
            <w:tcBorders>
              <w:top w:val="nil"/>
              <w:left w:val="nil"/>
              <w:bottom w:val="nil"/>
              <w:right w:val="nil"/>
            </w:tcBorders>
            <w:shd w:val="clear" w:color="auto" w:fill="auto"/>
            <w:noWrap/>
            <w:hideMark/>
          </w:tcPr>
          <w:p w14:paraId="2DB4914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7.88E-01</w:t>
            </w:r>
          </w:p>
        </w:tc>
        <w:tc>
          <w:tcPr>
            <w:tcW w:w="0" w:type="auto"/>
            <w:tcBorders>
              <w:top w:val="nil"/>
              <w:left w:val="nil"/>
              <w:bottom w:val="nil"/>
              <w:right w:val="nil"/>
            </w:tcBorders>
            <w:shd w:val="clear" w:color="auto" w:fill="auto"/>
            <w:noWrap/>
            <w:hideMark/>
          </w:tcPr>
          <w:p w14:paraId="03367B7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-0.052 </w:t>
            </w:r>
          </w:p>
        </w:tc>
        <w:tc>
          <w:tcPr>
            <w:tcW w:w="0" w:type="auto"/>
            <w:tcBorders>
              <w:top w:val="nil"/>
              <w:left w:val="nil"/>
              <w:bottom w:val="nil"/>
              <w:right w:val="nil"/>
            </w:tcBorders>
            <w:shd w:val="clear" w:color="auto" w:fill="auto"/>
            <w:noWrap/>
            <w:hideMark/>
          </w:tcPr>
          <w:p w14:paraId="5C2BEE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5.48E-01</w:t>
            </w:r>
          </w:p>
        </w:tc>
      </w:tr>
      <w:tr w:rsidR="00D92690" w:rsidRPr="008D76EA" w14:paraId="2C59DE92" w14:textId="77777777" w:rsidTr="00A619DF">
        <w:trPr>
          <w:trHeight w:val="280"/>
        </w:trPr>
        <w:tc>
          <w:tcPr>
            <w:tcW w:w="0" w:type="auto"/>
            <w:vMerge/>
            <w:tcBorders>
              <w:top w:val="nil"/>
              <w:left w:val="nil"/>
              <w:bottom w:val="nil"/>
              <w:right w:val="nil"/>
            </w:tcBorders>
            <w:shd w:val="clear" w:color="auto" w:fill="auto"/>
            <w:hideMark/>
          </w:tcPr>
          <w:p w14:paraId="59B6C28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5352826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KIR2DL4</w:t>
            </w:r>
          </w:p>
        </w:tc>
        <w:tc>
          <w:tcPr>
            <w:tcW w:w="0" w:type="auto"/>
            <w:tcBorders>
              <w:top w:val="nil"/>
              <w:left w:val="nil"/>
              <w:bottom w:val="nil"/>
              <w:right w:val="nil"/>
            </w:tcBorders>
            <w:shd w:val="clear" w:color="auto" w:fill="auto"/>
            <w:hideMark/>
          </w:tcPr>
          <w:p w14:paraId="1F61617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-0.072</w:t>
            </w:r>
          </w:p>
        </w:tc>
        <w:tc>
          <w:tcPr>
            <w:tcW w:w="0" w:type="auto"/>
            <w:tcBorders>
              <w:top w:val="nil"/>
              <w:left w:val="nil"/>
              <w:bottom w:val="nil"/>
              <w:right w:val="nil"/>
            </w:tcBorders>
            <w:shd w:val="clear" w:color="auto" w:fill="auto"/>
            <w:hideMark/>
          </w:tcPr>
          <w:p w14:paraId="75E4E6F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1.23E-01</w:t>
            </w:r>
          </w:p>
        </w:tc>
        <w:tc>
          <w:tcPr>
            <w:tcW w:w="0" w:type="auto"/>
            <w:tcBorders>
              <w:top w:val="nil"/>
              <w:left w:val="nil"/>
              <w:bottom w:val="nil"/>
              <w:right w:val="nil"/>
            </w:tcBorders>
            <w:shd w:val="clear" w:color="auto" w:fill="auto"/>
            <w:hideMark/>
          </w:tcPr>
          <w:p w14:paraId="697DC90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-0.11</w:t>
            </w:r>
          </w:p>
        </w:tc>
        <w:tc>
          <w:tcPr>
            <w:tcW w:w="0" w:type="auto"/>
            <w:tcBorders>
              <w:top w:val="nil"/>
              <w:left w:val="nil"/>
              <w:bottom w:val="nil"/>
              <w:right w:val="nil"/>
            </w:tcBorders>
            <w:shd w:val="clear" w:color="auto" w:fill="auto"/>
            <w:hideMark/>
          </w:tcPr>
          <w:p w14:paraId="19951098" w14:textId="67261339" w:rsidR="00D92690" w:rsidRPr="008D76EA" w:rsidRDefault="001537CF"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06AA59E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0.005</w:t>
            </w:r>
          </w:p>
        </w:tc>
        <w:tc>
          <w:tcPr>
            <w:tcW w:w="0" w:type="auto"/>
            <w:tcBorders>
              <w:top w:val="nil"/>
              <w:left w:val="nil"/>
              <w:bottom w:val="nil"/>
              <w:right w:val="nil"/>
            </w:tcBorders>
            <w:shd w:val="clear" w:color="auto" w:fill="auto"/>
            <w:hideMark/>
          </w:tcPr>
          <w:p w14:paraId="5047E61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9.25E-01</w:t>
            </w:r>
          </w:p>
        </w:tc>
        <w:tc>
          <w:tcPr>
            <w:tcW w:w="0" w:type="auto"/>
            <w:tcBorders>
              <w:top w:val="nil"/>
              <w:left w:val="nil"/>
              <w:bottom w:val="nil"/>
              <w:right w:val="nil"/>
            </w:tcBorders>
            <w:shd w:val="clear" w:color="auto" w:fill="auto"/>
            <w:hideMark/>
          </w:tcPr>
          <w:p w14:paraId="7152946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0.003</w:t>
            </w:r>
          </w:p>
        </w:tc>
        <w:tc>
          <w:tcPr>
            <w:tcW w:w="0" w:type="auto"/>
            <w:tcBorders>
              <w:top w:val="nil"/>
              <w:left w:val="nil"/>
              <w:bottom w:val="nil"/>
              <w:right w:val="nil"/>
            </w:tcBorders>
            <w:shd w:val="clear" w:color="auto" w:fill="auto"/>
            <w:hideMark/>
          </w:tcPr>
          <w:p w14:paraId="08155A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9.61E-01</w:t>
            </w:r>
          </w:p>
        </w:tc>
        <w:tc>
          <w:tcPr>
            <w:tcW w:w="0" w:type="auto"/>
            <w:tcBorders>
              <w:top w:val="nil"/>
              <w:left w:val="nil"/>
              <w:bottom w:val="nil"/>
              <w:right w:val="nil"/>
            </w:tcBorders>
            <w:shd w:val="clear" w:color="auto" w:fill="auto"/>
            <w:noWrap/>
            <w:hideMark/>
          </w:tcPr>
          <w:p w14:paraId="3633B00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-0.009 </w:t>
            </w:r>
          </w:p>
        </w:tc>
        <w:tc>
          <w:tcPr>
            <w:tcW w:w="0" w:type="auto"/>
            <w:tcBorders>
              <w:top w:val="nil"/>
              <w:left w:val="nil"/>
              <w:bottom w:val="nil"/>
              <w:right w:val="nil"/>
            </w:tcBorders>
            <w:shd w:val="clear" w:color="auto" w:fill="auto"/>
            <w:noWrap/>
            <w:hideMark/>
          </w:tcPr>
          <w:p w14:paraId="77F3C1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9.11E-01</w:t>
            </w:r>
          </w:p>
        </w:tc>
        <w:tc>
          <w:tcPr>
            <w:tcW w:w="0" w:type="auto"/>
            <w:tcBorders>
              <w:top w:val="nil"/>
              <w:left w:val="nil"/>
              <w:bottom w:val="nil"/>
              <w:right w:val="nil"/>
            </w:tcBorders>
            <w:shd w:val="clear" w:color="auto" w:fill="auto"/>
            <w:noWrap/>
            <w:hideMark/>
          </w:tcPr>
          <w:p w14:paraId="5D59BCD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0.009 </w:t>
            </w:r>
          </w:p>
        </w:tc>
        <w:tc>
          <w:tcPr>
            <w:tcW w:w="0" w:type="auto"/>
            <w:tcBorders>
              <w:top w:val="nil"/>
              <w:left w:val="nil"/>
              <w:bottom w:val="nil"/>
              <w:right w:val="nil"/>
            </w:tcBorders>
            <w:shd w:val="clear" w:color="auto" w:fill="auto"/>
            <w:noWrap/>
            <w:hideMark/>
          </w:tcPr>
          <w:p w14:paraId="56AFABA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9.13E-01</w:t>
            </w:r>
          </w:p>
        </w:tc>
      </w:tr>
      <w:tr w:rsidR="00D92690" w:rsidRPr="008D76EA" w14:paraId="0854B795" w14:textId="77777777" w:rsidTr="00A619DF">
        <w:trPr>
          <w:trHeight w:val="280"/>
        </w:trPr>
        <w:tc>
          <w:tcPr>
            <w:tcW w:w="0" w:type="auto"/>
            <w:vMerge/>
            <w:tcBorders>
              <w:top w:val="nil"/>
              <w:left w:val="nil"/>
              <w:bottom w:val="nil"/>
              <w:right w:val="nil"/>
            </w:tcBorders>
            <w:shd w:val="clear" w:color="auto" w:fill="auto"/>
            <w:hideMark/>
          </w:tcPr>
          <w:p w14:paraId="0EBC4EE6"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692B887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KIR3DL1</w:t>
            </w:r>
          </w:p>
        </w:tc>
        <w:tc>
          <w:tcPr>
            <w:tcW w:w="0" w:type="auto"/>
            <w:tcBorders>
              <w:top w:val="nil"/>
              <w:left w:val="nil"/>
              <w:bottom w:val="nil"/>
              <w:right w:val="nil"/>
            </w:tcBorders>
            <w:shd w:val="clear" w:color="auto" w:fill="auto"/>
            <w:hideMark/>
          </w:tcPr>
          <w:p w14:paraId="461E74C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-0.049</w:t>
            </w:r>
          </w:p>
        </w:tc>
        <w:tc>
          <w:tcPr>
            <w:tcW w:w="0" w:type="auto"/>
            <w:tcBorders>
              <w:top w:val="nil"/>
              <w:left w:val="nil"/>
              <w:bottom w:val="nil"/>
              <w:right w:val="nil"/>
            </w:tcBorders>
            <w:shd w:val="clear" w:color="auto" w:fill="auto"/>
            <w:hideMark/>
          </w:tcPr>
          <w:p w14:paraId="1972B75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2.92E-01</w:t>
            </w:r>
          </w:p>
        </w:tc>
        <w:tc>
          <w:tcPr>
            <w:tcW w:w="0" w:type="auto"/>
            <w:tcBorders>
              <w:top w:val="nil"/>
              <w:left w:val="nil"/>
              <w:bottom w:val="nil"/>
              <w:right w:val="nil"/>
            </w:tcBorders>
            <w:shd w:val="clear" w:color="auto" w:fill="auto"/>
            <w:hideMark/>
          </w:tcPr>
          <w:p w14:paraId="60F004D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-0.073</w:t>
            </w:r>
          </w:p>
        </w:tc>
        <w:tc>
          <w:tcPr>
            <w:tcW w:w="0" w:type="auto"/>
            <w:tcBorders>
              <w:top w:val="nil"/>
              <w:left w:val="nil"/>
              <w:bottom w:val="nil"/>
              <w:right w:val="nil"/>
            </w:tcBorders>
            <w:shd w:val="clear" w:color="auto" w:fill="auto"/>
            <w:hideMark/>
          </w:tcPr>
          <w:p w14:paraId="72F627C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1.40E-01</w:t>
            </w:r>
          </w:p>
        </w:tc>
        <w:tc>
          <w:tcPr>
            <w:tcW w:w="0" w:type="auto"/>
            <w:tcBorders>
              <w:top w:val="nil"/>
              <w:left w:val="nil"/>
              <w:bottom w:val="nil"/>
              <w:right w:val="nil"/>
            </w:tcBorders>
            <w:shd w:val="clear" w:color="auto" w:fill="auto"/>
            <w:hideMark/>
          </w:tcPr>
          <w:p w14:paraId="6860292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0.142</w:t>
            </w:r>
          </w:p>
        </w:tc>
        <w:tc>
          <w:tcPr>
            <w:tcW w:w="0" w:type="auto"/>
            <w:tcBorders>
              <w:top w:val="nil"/>
              <w:left w:val="nil"/>
              <w:bottom w:val="nil"/>
              <w:right w:val="nil"/>
            </w:tcBorders>
            <w:shd w:val="clear" w:color="auto" w:fill="auto"/>
            <w:hideMark/>
          </w:tcPr>
          <w:p w14:paraId="4C177165" w14:textId="76A8B479" w:rsidR="00D92690" w:rsidRPr="008D76EA" w:rsidRDefault="000229DE"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3A65FA5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0.127</w:t>
            </w:r>
          </w:p>
        </w:tc>
        <w:tc>
          <w:tcPr>
            <w:tcW w:w="0" w:type="auto"/>
            <w:tcBorders>
              <w:top w:val="nil"/>
              <w:left w:val="nil"/>
              <w:bottom w:val="nil"/>
              <w:right w:val="nil"/>
            </w:tcBorders>
            <w:shd w:val="clear" w:color="auto" w:fill="auto"/>
            <w:hideMark/>
          </w:tcPr>
          <w:p w14:paraId="7540F254" w14:textId="22A428AB" w:rsidR="00D92690" w:rsidRPr="008D76EA" w:rsidRDefault="001537CF"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noWrap/>
            <w:hideMark/>
          </w:tcPr>
          <w:p w14:paraId="579D78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0.042 </w:t>
            </w:r>
          </w:p>
        </w:tc>
        <w:tc>
          <w:tcPr>
            <w:tcW w:w="0" w:type="auto"/>
            <w:tcBorders>
              <w:top w:val="nil"/>
              <w:left w:val="nil"/>
              <w:bottom w:val="nil"/>
              <w:right w:val="nil"/>
            </w:tcBorders>
            <w:shd w:val="clear" w:color="auto" w:fill="auto"/>
            <w:noWrap/>
            <w:hideMark/>
          </w:tcPr>
          <w:p w14:paraId="4F32123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6.06E-01</w:t>
            </w:r>
          </w:p>
        </w:tc>
        <w:tc>
          <w:tcPr>
            <w:tcW w:w="0" w:type="auto"/>
            <w:tcBorders>
              <w:top w:val="nil"/>
              <w:left w:val="nil"/>
              <w:bottom w:val="nil"/>
              <w:right w:val="nil"/>
            </w:tcBorders>
            <w:shd w:val="clear" w:color="auto" w:fill="auto"/>
            <w:noWrap/>
            <w:hideMark/>
          </w:tcPr>
          <w:p w14:paraId="4EF2C69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0.018 </w:t>
            </w:r>
          </w:p>
        </w:tc>
        <w:tc>
          <w:tcPr>
            <w:tcW w:w="0" w:type="auto"/>
            <w:tcBorders>
              <w:top w:val="nil"/>
              <w:left w:val="nil"/>
              <w:bottom w:val="nil"/>
              <w:right w:val="nil"/>
            </w:tcBorders>
            <w:shd w:val="clear" w:color="auto" w:fill="auto"/>
            <w:noWrap/>
            <w:hideMark/>
          </w:tcPr>
          <w:p w14:paraId="52B86DA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8.34E-01</w:t>
            </w:r>
          </w:p>
        </w:tc>
      </w:tr>
      <w:tr w:rsidR="00D92690" w:rsidRPr="008D76EA" w14:paraId="2C08172B" w14:textId="77777777" w:rsidTr="00A619DF">
        <w:trPr>
          <w:trHeight w:val="280"/>
        </w:trPr>
        <w:tc>
          <w:tcPr>
            <w:tcW w:w="0" w:type="auto"/>
            <w:vMerge/>
            <w:tcBorders>
              <w:top w:val="nil"/>
              <w:left w:val="nil"/>
              <w:bottom w:val="nil"/>
              <w:right w:val="nil"/>
            </w:tcBorders>
            <w:shd w:val="clear" w:color="auto" w:fill="auto"/>
            <w:hideMark/>
          </w:tcPr>
          <w:p w14:paraId="35137CE9"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7ABCFC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KIR3DL2</w:t>
            </w:r>
          </w:p>
        </w:tc>
        <w:tc>
          <w:tcPr>
            <w:tcW w:w="0" w:type="auto"/>
            <w:tcBorders>
              <w:top w:val="nil"/>
              <w:left w:val="nil"/>
              <w:bottom w:val="nil"/>
              <w:right w:val="nil"/>
            </w:tcBorders>
            <w:shd w:val="clear" w:color="auto" w:fill="auto"/>
            <w:hideMark/>
          </w:tcPr>
          <w:p w14:paraId="255017E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-0.01</w:t>
            </w:r>
          </w:p>
        </w:tc>
        <w:tc>
          <w:tcPr>
            <w:tcW w:w="0" w:type="auto"/>
            <w:tcBorders>
              <w:top w:val="nil"/>
              <w:left w:val="nil"/>
              <w:bottom w:val="nil"/>
              <w:right w:val="nil"/>
            </w:tcBorders>
            <w:shd w:val="clear" w:color="auto" w:fill="auto"/>
            <w:hideMark/>
          </w:tcPr>
          <w:p w14:paraId="0CB1113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8.31E-01</w:t>
            </w:r>
          </w:p>
        </w:tc>
        <w:tc>
          <w:tcPr>
            <w:tcW w:w="0" w:type="auto"/>
            <w:tcBorders>
              <w:top w:val="nil"/>
              <w:left w:val="nil"/>
              <w:bottom w:val="nil"/>
              <w:right w:val="nil"/>
            </w:tcBorders>
            <w:shd w:val="clear" w:color="auto" w:fill="auto"/>
            <w:hideMark/>
          </w:tcPr>
          <w:p w14:paraId="7FEE5C3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-0.063</w:t>
            </w:r>
          </w:p>
        </w:tc>
        <w:tc>
          <w:tcPr>
            <w:tcW w:w="0" w:type="auto"/>
            <w:tcBorders>
              <w:top w:val="nil"/>
              <w:left w:val="nil"/>
              <w:bottom w:val="nil"/>
              <w:right w:val="nil"/>
            </w:tcBorders>
            <w:shd w:val="clear" w:color="auto" w:fill="auto"/>
            <w:hideMark/>
          </w:tcPr>
          <w:p w14:paraId="7653D59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2.04E-01</w:t>
            </w:r>
          </w:p>
        </w:tc>
        <w:tc>
          <w:tcPr>
            <w:tcW w:w="0" w:type="auto"/>
            <w:tcBorders>
              <w:top w:val="nil"/>
              <w:left w:val="nil"/>
              <w:bottom w:val="nil"/>
              <w:right w:val="nil"/>
            </w:tcBorders>
            <w:shd w:val="clear" w:color="auto" w:fill="auto"/>
            <w:hideMark/>
          </w:tcPr>
          <w:p w14:paraId="0936AD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0.146</w:t>
            </w:r>
          </w:p>
        </w:tc>
        <w:tc>
          <w:tcPr>
            <w:tcW w:w="0" w:type="auto"/>
            <w:tcBorders>
              <w:top w:val="nil"/>
              <w:left w:val="nil"/>
              <w:bottom w:val="nil"/>
              <w:right w:val="nil"/>
            </w:tcBorders>
            <w:shd w:val="clear" w:color="auto" w:fill="auto"/>
            <w:hideMark/>
          </w:tcPr>
          <w:p w14:paraId="11B622C9" w14:textId="163256F4" w:rsidR="00D92690" w:rsidRPr="008D76EA" w:rsidRDefault="000229DE"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13612AE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0.147</w:t>
            </w:r>
          </w:p>
        </w:tc>
        <w:tc>
          <w:tcPr>
            <w:tcW w:w="0" w:type="auto"/>
            <w:tcBorders>
              <w:top w:val="nil"/>
              <w:left w:val="nil"/>
              <w:bottom w:val="nil"/>
              <w:right w:val="nil"/>
            </w:tcBorders>
            <w:shd w:val="clear" w:color="auto" w:fill="auto"/>
            <w:hideMark/>
          </w:tcPr>
          <w:p w14:paraId="11B87887" w14:textId="0FEF8998" w:rsidR="00D92690" w:rsidRPr="008D76EA" w:rsidRDefault="000229DE"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6CF48FE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-0.086 </w:t>
            </w:r>
          </w:p>
        </w:tc>
        <w:tc>
          <w:tcPr>
            <w:tcW w:w="0" w:type="auto"/>
            <w:tcBorders>
              <w:top w:val="nil"/>
              <w:left w:val="nil"/>
              <w:bottom w:val="nil"/>
              <w:right w:val="nil"/>
            </w:tcBorders>
            <w:shd w:val="clear" w:color="auto" w:fill="auto"/>
            <w:noWrap/>
            <w:hideMark/>
          </w:tcPr>
          <w:p w14:paraId="7D40BDD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2.93E-01</w:t>
            </w:r>
          </w:p>
        </w:tc>
        <w:tc>
          <w:tcPr>
            <w:tcW w:w="0" w:type="auto"/>
            <w:tcBorders>
              <w:top w:val="nil"/>
              <w:left w:val="nil"/>
              <w:bottom w:val="nil"/>
              <w:right w:val="nil"/>
            </w:tcBorders>
            <w:shd w:val="clear" w:color="auto" w:fill="auto"/>
            <w:noWrap/>
            <w:hideMark/>
          </w:tcPr>
          <w:p w14:paraId="37BF10B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-0.060 </w:t>
            </w:r>
          </w:p>
        </w:tc>
        <w:tc>
          <w:tcPr>
            <w:tcW w:w="0" w:type="auto"/>
            <w:tcBorders>
              <w:top w:val="nil"/>
              <w:left w:val="nil"/>
              <w:bottom w:val="nil"/>
              <w:right w:val="nil"/>
            </w:tcBorders>
            <w:shd w:val="clear" w:color="auto" w:fill="auto"/>
            <w:noWrap/>
            <w:hideMark/>
          </w:tcPr>
          <w:p w14:paraId="37F0CD7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4.86E-01</w:t>
            </w:r>
          </w:p>
        </w:tc>
      </w:tr>
      <w:tr w:rsidR="00D92690" w:rsidRPr="008D76EA" w14:paraId="1BD5EDA6" w14:textId="77777777" w:rsidTr="00A619DF">
        <w:trPr>
          <w:trHeight w:val="280"/>
        </w:trPr>
        <w:tc>
          <w:tcPr>
            <w:tcW w:w="0" w:type="auto"/>
            <w:vMerge/>
            <w:tcBorders>
              <w:top w:val="nil"/>
              <w:left w:val="nil"/>
              <w:bottom w:val="nil"/>
              <w:right w:val="nil"/>
            </w:tcBorders>
            <w:shd w:val="clear" w:color="auto" w:fill="auto"/>
            <w:hideMark/>
          </w:tcPr>
          <w:p w14:paraId="4D6D8F88"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7F28361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KIR3DL3</w:t>
            </w:r>
          </w:p>
        </w:tc>
        <w:tc>
          <w:tcPr>
            <w:tcW w:w="0" w:type="auto"/>
            <w:tcBorders>
              <w:top w:val="nil"/>
              <w:left w:val="nil"/>
              <w:bottom w:val="nil"/>
              <w:right w:val="nil"/>
            </w:tcBorders>
            <w:shd w:val="clear" w:color="auto" w:fill="auto"/>
            <w:hideMark/>
          </w:tcPr>
          <w:p w14:paraId="44B0CA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-0.086</w:t>
            </w:r>
          </w:p>
        </w:tc>
        <w:tc>
          <w:tcPr>
            <w:tcW w:w="0" w:type="auto"/>
            <w:tcBorders>
              <w:top w:val="nil"/>
              <w:left w:val="nil"/>
              <w:bottom w:val="nil"/>
              <w:right w:val="nil"/>
            </w:tcBorders>
            <w:shd w:val="clear" w:color="auto" w:fill="auto"/>
            <w:hideMark/>
          </w:tcPr>
          <w:p w14:paraId="4D67CDE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6.63E-02</w:t>
            </w:r>
          </w:p>
        </w:tc>
        <w:tc>
          <w:tcPr>
            <w:tcW w:w="0" w:type="auto"/>
            <w:tcBorders>
              <w:top w:val="nil"/>
              <w:left w:val="nil"/>
              <w:bottom w:val="nil"/>
              <w:right w:val="nil"/>
            </w:tcBorders>
            <w:shd w:val="clear" w:color="auto" w:fill="auto"/>
            <w:hideMark/>
          </w:tcPr>
          <w:p w14:paraId="22541FF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-0.093</w:t>
            </w:r>
          </w:p>
        </w:tc>
        <w:tc>
          <w:tcPr>
            <w:tcW w:w="0" w:type="auto"/>
            <w:tcBorders>
              <w:top w:val="nil"/>
              <w:left w:val="nil"/>
              <w:bottom w:val="nil"/>
              <w:right w:val="nil"/>
            </w:tcBorders>
            <w:shd w:val="clear" w:color="auto" w:fill="auto"/>
            <w:hideMark/>
          </w:tcPr>
          <w:p w14:paraId="105C28C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6.04E-02</w:t>
            </w:r>
          </w:p>
        </w:tc>
        <w:tc>
          <w:tcPr>
            <w:tcW w:w="0" w:type="auto"/>
            <w:tcBorders>
              <w:top w:val="nil"/>
              <w:left w:val="nil"/>
              <w:bottom w:val="nil"/>
              <w:right w:val="nil"/>
            </w:tcBorders>
            <w:shd w:val="clear" w:color="auto" w:fill="auto"/>
            <w:hideMark/>
          </w:tcPr>
          <w:p w14:paraId="3A94CAB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-0.078</w:t>
            </w:r>
          </w:p>
        </w:tc>
        <w:tc>
          <w:tcPr>
            <w:tcW w:w="0" w:type="auto"/>
            <w:tcBorders>
              <w:top w:val="nil"/>
              <w:left w:val="nil"/>
              <w:bottom w:val="nil"/>
              <w:right w:val="nil"/>
            </w:tcBorders>
            <w:shd w:val="clear" w:color="auto" w:fill="auto"/>
            <w:hideMark/>
          </w:tcPr>
          <w:p w14:paraId="793163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1.12E-01</w:t>
            </w:r>
          </w:p>
        </w:tc>
        <w:tc>
          <w:tcPr>
            <w:tcW w:w="0" w:type="auto"/>
            <w:tcBorders>
              <w:top w:val="nil"/>
              <w:left w:val="nil"/>
              <w:bottom w:val="nil"/>
              <w:right w:val="nil"/>
            </w:tcBorders>
            <w:shd w:val="clear" w:color="auto" w:fill="auto"/>
            <w:hideMark/>
          </w:tcPr>
          <w:p w14:paraId="76D5996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-0.064</w:t>
            </w:r>
          </w:p>
        </w:tc>
        <w:tc>
          <w:tcPr>
            <w:tcW w:w="0" w:type="auto"/>
            <w:tcBorders>
              <w:top w:val="nil"/>
              <w:left w:val="nil"/>
              <w:bottom w:val="nil"/>
              <w:right w:val="nil"/>
            </w:tcBorders>
            <w:shd w:val="clear" w:color="auto" w:fill="auto"/>
            <w:hideMark/>
          </w:tcPr>
          <w:p w14:paraId="7B6B031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2.16E-01</w:t>
            </w:r>
          </w:p>
        </w:tc>
        <w:tc>
          <w:tcPr>
            <w:tcW w:w="0" w:type="auto"/>
            <w:tcBorders>
              <w:top w:val="nil"/>
              <w:left w:val="nil"/>
              <w:bottom w:val="nil"/>
              <w:right w:val="nil"/>
            </w:tcBorders>
            <w:shd w:val="clear" w:color="auto" w:fill="auto"/>
            <w:noWrap/>
            <w:hideMark/>
          </w:tcPr>
          <w:p w14:paraId="53639C1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-0.118 </w:t>
            </w:r>
          </w:p>
        </w:tc>
        <w:tc>
          <w:tcPr>
            <w:tcW w:w="0" w:type="auto"/>
            <w:tcBorders>
              <w:top w:val="nil"/>
              <w:left w:val="nil"/>
              <w:bottom w:val="nil"/>
              <w:right w:val="nil"/>
            </w:tcBorders>
            <w:shd w:val="clear" w:color="auto" w:fill="auto"/>
            <w:noWrap/>
            <w:hideMark/>
          </w:tcPr>
          <w:p w14:paraId="2F682A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1.48E-01</w:t>
            </w:r>
          </w:p>
        </w:tc>
        <w:tc>
          <w:tcPr>
            <w:tcW w:w="0" w:type="auto"/>
            <w:tcBorders>
              <w:top w:val="nil"/>
              <w:left w:val="nil"/>
              <w:bottom w:val="nil"/>
              <w:right w:val="nil"/>
            </w:tcBorders>
            <w:shd w:val="clear" w:color="auto" w:fill="auto"/>
            <w:noWrap/>
            <w:hideMark/>
          </w:tcPr>
          <w:p w14:paraId="4A40906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-0.107 </w:t>
            </w:r>
          </w:p>
        </w:tc>
        <w:tc>
          <w:tcPr>
            <w:tcW w:w="0" w:type="auto"/>
            <w:tcBorders>
              <w:top w:val="nil"/>
              <w:left w:val="nil"/>
              <w:bottom w:val="nil"/>
              <w:right w:val="nil"/>
            </w:tcBorders>
            <w:shd w:val="clear" w:color="auto" w:fill="auto"/>
            <w:noWrap/>
            <w:hideMark/>
          </w:tcPr>
          <w:p w14:paraId="29F0F43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2.12E-01</w:t>
            </w:r>
          </w:p>
        </w:tc>
      </w:tr>
      <w:tr w:rsidR="00D92690" w:rsidRPr="008D76EA" w14:paraId="30742161" w14:textId="77777777" w:rsidTr="00A619DF">
        <w:trPr>
          <w:trHeight w:val="280"/>
        </w:trPr>
        <w:tc>
          <w:tcPr>
            <w:tcW w:w="0" w:type="auto"/>
            <w:vMerge/>
            <w:tcBorders>
              <w:top w:val="nil"/>
              <w:left w:val="nil"/>
              <w:bottom w:val="nil"/>
              <w:right w:val="nil"/>
            </w:tcBorders>
            <w:shd w:val="clear" w:color="auto" w:fill="auto"/>
            <w:hideMark/>
          </w:tcPr>
          <w:p w14:paraId="790AC2F5"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2CE6200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KIR2DS4</w:t>
            </w:r>
          </w:p>
        </w:tc>
        <w:tc>
          <w:tcPr>
            <w:tcW w:w="0" w:type="auto"/>
            <w:tcBorders>
              <w:top w:val="nil"/>
              <w:left w:val="nil"/>
              <w:bottom w:val="nil"/>
              <w:right w:val="nil"/>
            </w:tcBorders>
            <w:shd w:val="clear" w:color="auto" w:fill="auto"/>
            <w:hideMark/>
          </w:tcPr>
          <w:p w14:paraId="13684DB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-0.015</w:t>
            </w:r>
          </w:p>
        </w:tc>
        <w:tc>
          <w:tcPr>
            <w:tcW w:w="0" w:type="auto"/>
            <w:tcBorders>
              <w:top w:val="nil"/>
              <w:left w:val="nil"/>
              <w:bottom w:val="nil"/>
              <w:right w:val="nil"/>
            </w:tcBorders>
            <w:shd w:val="clear" w:color="auto" w:fill="auto"/>
            <w:hideMark/>
          </w:tcPr>
          <w:p w14:paraId="2379574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7.48E-01</w:t>
            </w:r>
          </w:p>
        </w:tc>
        <w:tc>
          <w:tcPr>
            <w:tcW w:w="0" w:type="auto"/>
            <w:tcBorders>
              <w:top w:val="nil"/>
              <w:left w:val="nil"/>
              <w:bottom w:val="nil"/>
              <w:right w:val="nil"/>
            </w:tcBorders>
            <w:shd w:val="clear" w:color="auto" w:fill="auto"/>
            <w:hideMark/>
          </w:tcPr>
          <w:p w14:paraId="0115AEF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-0.026</w:t>
            </w:r>
          </w:p>
        </w:tc>
        <w:tc>
          <w:tcPr>
            <w:tcW w:w="0" w:type="auto"/>
            <w:tcBorders>
              <w:top w:val="nil"/>
              <w:left w:val="nil"/>
              <w:bottom w:val="nil"/>
              <w:right w:val="nil"/>
            </w:tcBorders>
            <w:shd w:val="clear" w:color="auto" w:fill="auto"/>
            <w:hideMark/>
          </w:tcPr>
          <w:p w14:paraId="37E6C6E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5.99E-01</w:t>
            </w:r>
          </w:p>
        </w:tc>
        <w:tc>
          <w:tcPr>
            <w:tcW w:w="0" w:type="auto"/>
            <w:tcBorders>
              <w:top w:val="nil"/>
              <w:left w:val="nil"/>
              <w:bottom w:val="nil"/>
              <w:right w:val="nil"/>
            </w:tcBorders>
            <w:shd w:val="clear" w:color="auto" w:fill="auto"/>
            <w:hideMark/>
          </w:tcPr>
          <w:p w14:paraId="2B68443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0.051</w:t>
            </w:r>
          </w:p>
        </w:tc>
        <w:tc>
          <w:tcPr>
            <w:tcW w:w="0" w:type="auto"/>
            <w:tcBorders>
              <w:top w:val="nil"/>
              <w:left w:val="nil"/>
              <w:bottom w:val="nil"/>
              <w:right w:val="nil"/>
            </w:tcBorders>
            <w:shd w:val="clear" w:color="auto" w:fill="auto"/>
            <w:hideMark/>
          </w:tcPr>
          <w:p w14:paraId="5A0E945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3.03E-01</w:t>
            </w:r>
          </w:p>
        </w:tc>
        <w:tc>
          <w:tcPr>
            <w:tcW w:w="0" w:type="auto"/>
            <w:tcBorders>
              <w:top w:val="nil"/>
              <w:left w:val="nil"/>
              <w:bottom w:val="nil"/>
              <w:right w:val="nil"/>
            </w:tcBorders>
            <w:shd w:val="clear" w:color="auto" w:fill="auto"/>
            <w:hideMark/>
          </w:tcPr>
          <w:p w14:paraId="7C5D2EE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0.044</w:t>
            </w:r>
          </w:p>
        </w:tc>
        <w:tc>
          <w:tcPr>
            <w:tcW w:w="0" w:type="auto"/>
            <w:tcBorders>
              <w:top w:val="nil"/>
              <w:left w:val="nil"/>
              <w:bottom w:val="nil"/>
              <w:right w:val="nil"/>
            </w:tcBorders>
            <w:shd w:val="clear" w:color="auto" w:fill="auto"/>
            <w:hideMark/>
          </w:tcPr>
          <w:p w14:paraId="1DDC822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3.95E-01</w:t>
            </w:r>
          </w:p>
        </w:tc>
        <w:tc>
          <w:tcPr>
            <w:tcW w:w="0" w:type="auto"/>
            <w:tcBorders>
              <w:top w:val="nil"/>
              <w:left w:val="nil"/>
              <w:bottom w:val="nil"/>
              <w:right w:val="nil"/>
            </w:tcBorders>
            <w:shd w:val="clear" w:color="auto" w:fill="auto"/>
            <w:noWrap/>
            <w:hideMark/>
          </w:tcPr>
          <w:p w14:paraId="2F7AA56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-0.001 </w:t>
            </w:r>
          </w:p>
        </w:tc>
        <w:tc>
          <w:tcPr>
            <w:tcW w:w="0" w:type="auto"/>
            <w:tcBorders>
              <w:top w:val="nil"/>
              <w:left w:val="nil"/>
              <w:bottom w:val="nil"/>
              <w:right w:val="nil"/>
            </w:tcBorders>
            <w:shd w:val="clear" w:color="auto" w:fill="auto"/>
            <w:noWrap/>
            <w:hideMark/>
          </w:tcPr>
          <w:p w14:paraId="0F275A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9.88E-01</w:t>
            </w:r>
          </w:p>
        </w:tc>
        <w:tc>
          <w:tcPr>
            <w:tcW w:w="0" w:type="auto"/>
            <w:tcBorders>
              <w:top w:val="nil"/>
              <w:left w:val="nil"/>
              <w:bottom w:val="nil"/>
              <w:right w:val="nil"/>
            </w:tcBorders>
            <w:shd w:val="clear" w:color="auto" w:fill="auto"/>
            <w:noWrap/>
            <w:hideMark/>
          </w:tcPr>
          <w:p w14:paraId="73C5A9F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0.003 </w:t>
            </w:r>
          </w:p>
        </w:tc>
        <w:tc>
          <w:tcPr>
            <w:tcW w:w="0" w:type="auto"/>
            <w:tcBorders>
              <w:top w:val="nil"/>
              <w:left w:val="nil"/>
              <w:bottom w:val="nil"/>
              <w:right w:val="nil"/>
            </w:tcBorders>
            <w:shd w:val="clear" w:color="auto" w:fill="auto"/>
            <w:noWrap/>
            <w:hideMark/>
          </w:tcPr>
          <w:p w14:paraId="01157D4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9.72E-01</w:t>
            </w:r>
          </w:p>
        </w:tc>
      </w:tr>
      <w:tr w:rsidR="00D92690" w:rsidRPr="008D76EA" w14:paraId="4E054395" w14:textId="77777777" w:rsidTr="00A619DF">
        <w:trPr>
          <w:trHeight w:val="280"/>
        </w:trPr>
        <w:tc>
          <w:tcPr>
            <w:tcW w:w="0" w:type="auto"/>
            <w:vMerge w:val="restart"/>
            <w:tcBorders>
              <w:top w:val="nil"/>
              <w:left w:val="nil"/>
              <w:bottom w:val="nil"/>
              <w:right w:val="nil"/>
            </w:tcBorders>
            <w:shd w:val="clear" w:color="auto" w:fill="auto"/>
            <w:hideMark/>
          </w:tcPr>
          <w:p w14:paraId="7231412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Dendritic cell</w:t>
            </w:r>
          </w:p>
        </w:tc>
        <w:tc>
          <w:tcPr>
            <w:tcW w:w="0" w:type="auto"/>
            <w:tcBorders>
              <w:top w:val="nil"/>
              <w:left w:val="nil"/>
              <w:bottom w:val="nil"/>
              <w:right w:val="nil"/>
            </w:tcBorders>
            <w:shd w:val="clear" w:color="auto" w:fill="auto"/>
            <w:hideMark/>
          </w:tcPr>
          <w:p w14:paraId="669C91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HLA-DPB1</w:t>
            </w:r>
          </w:p>
        </w:tc>
        <w:tc>
          <w:tcPr>
            <w:tcW w:w="0" w:type="auto"/>
            <w:tcBorders>
              <w:top w:val="nil"/>
              <w:left w:val="nil"/>
              <w:bottom w:val="nil"/>
              <w:right w:val="nil"/>
            </w:tcBorders>
            <w:shd w:val="clear" w:color="auto" w:fill="auto"/>
            <w:hideMark/>
          </w:tcPr>
          <w:p w14:paraId="1F9427F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0.051</w:t>
            </w:r>
          </w:p>
        </w:tc>
        <w:tc>
          <w:tcPr>
            <w:tcW w:w="0" w:type="auto"/>
            <w:tcBorders>
              <w:top w:val="nil"/>
              <w:left w:val="nil"/>
              <w:bottom w:val="nil"/>
              <w:right w:val="nil"/>
            </w:tcBorders>
            <w:shd w:val="clear" w:color="auto" w:fill="auto"/>
            <w:hideMark/>
          </w:tcPr>
          <w:p w14:paraId="11CF264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2.73E-01</w:t>
            </w:r>
          </w:p>
        </w:tc>
        <w:tc>
          <w:tcPr>
            <w:tcW w:w="0" w:type="auto"/>
            <w:tcBorders>
              <w:top w:val="nil"/>
              <w:left w:val="nil"/>
              <w:bottom w:val="nil"/>
              <w:right w:val="nil"/>
            </w:tcBorders>
            <w:shd w:val="clear" w:color="auto" w:fill="auto"/>
            <w:hideMark/>
          </w:tcPr>
          <w:p w14:paraId="52FC0D9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0.024</w:t>
            </w:r>
          </w:p>
        </w:tc>
        <w:tc>
          <w:tcPr>
            <w:tcW w:w="0" w:type="auto"/>
            <w:tcBorders>
              <w:top w:val="nil"/>
              <w:left w:val="nil"/>
              <w:bottom w:val="nil"/>
              <w:right w:val="nil"/>
            </w:tcBorders>
            <w:shd w:val="clear" w:color="auto" w:fill="auto"/>
            <w:hideMark/>
          </w:tcPr>
          <w:p w14:paraId="2AA2429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6.27E-01</w:t>
            </w:r>
          </w:p>
        </w:tc>
        <w:tc>
          <w:tcPr>
            <w:tcW w:w="0" w:type="auto"/>
            <w:tcBorders>
              <w:top w:val="nil"/>
              <w:left w:val="nil"/>
              <w:bottom w:val="nil"/>
              <w:right w:val="nil"/>
            </w:tcBorders>
            <w:shd w:val="clear" w:color="auto" w:fill="auto"/>
            <w:hideMark/>
          </w:tcPr>
          <w:p w14:paraId="2DE20B9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0.287</w:t>
            </w:r>
          </w:p>
        </w:tc>
        <w:tc>
          <w:tcPr>
            <w:tcW w:w="0" w:type="auto"/>
            <w:tcBorders>
              <w:top w:val="nil"/>
              <w:left w:val="nil"/>
              <w:bottom w:val="nil"/>
              <w:right w:val="nil"/>
            </w:tcBorders>
            <w:shd w:val="clear" w:color="auto" w:fill="auto"/>
            <w:hideMark/>
          </w:tcPr>
          <w:p w14:paraId="53E3DDDF" w14:textId="3804F01F" w:rsidR="00D92690" w:rsidRPr="008D76EA" w:rsidRDefault="00D71F09"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7C3A66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0.291</w:t>
            </w:r>
          </w:p>
        </w:tc>
        <w:tc>
          <w:tcPr>
            <w:tcW w:w="0" w:type="auto"/>
            <w:tcBorders>
              <w:top w:val="nil"/>
              <w:left w:val="nil"/>
              <w:bottom w:val="nil"/>
              <w:right w:val="nil"/>
            </w:tcBorders>
            <w:shd w:val="clear" w:color="auto" w:fill="auto"/>
            <w:hideMark/>
          </w:tcPr>
          <w:p w14:paraId="57D48B72" w14:textId="3A228C72" w:rsidR="00D92690" w:rsidRPr="008D76EA" w:rsidRDefault="00D71F09"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FF68B2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0.032 </w:t>
            </w:r>
          </w:p>
        </w:tc>
        <w:tc>
          <w:tcPr>
            <w:tcW w:w="0" w:type="auto"/>
            <w:tcBorders>
              <w:top w:val="nil"/>
              <w:left w:val="nil"/>
              <w:bottom w:val="nil"/>
              <w:right w:val="nil"/>
            </w:tcBorders>
            <w:shd w:val="clear" w:color="auto" w:fill="auto"/>
            <w:noWrap/>
            <w:hideMark/>
          </w:tcPr>
          <w:p w14:paraId="0046135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6.91E-01</w:t>
            </w:r>
          </w:p>
        </w:tc>
        <w:tc>
          <w:tcPr>
            <w:tcW w:w="0" w:type="auto"/>
            <w:tcBorders>
              <w:top w:val="nil"/>
              <w:left w:val="nil"/>
              <w:bottom w:val="nil"/>
              <w:right w:val="nil"/>
            </w:tcBorders>
            <w:shd w:val="clear" w:color="auto" w:fill="auto"/>
            <w:noWrap/>
            <w:hideMark/>
          </w:tcPr>
          <w:p w14:paraId="1B61C4B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0.108 </w:t>
            </w:r>
          </w:p>
        </w:tc>
        <w:tc>
          <w:tcPr>
            <w:tcW w:w="0" w:type="auto"/>
            <w:tcBorders>
              <w:top w:val="nil"/>
              <w:left w:val="nil"/>
              <w:bottom w:val="nil"/>
              <w:right w:val="nil"/>
            </w:tcBorders>
            <w:shd w:val="clear" w:color="auto" w:fill="auto"/>
            <w:noWrap/>
            <w:hideMark/>
          </w:tcPr>
          <w:p w14:paraId="10C4192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2.08E-01</w:t>
            </w:r>
          </w:p>
        </w:tc>
      </w:tr>
      <w:tr w:rsidR="00D92690" w:rsidRPr="008D76EA" w14:paraId="3589985C" w14:textId="77777777" w:rsidTr="00A619DF">
        <w:trPr>
          <w:trHeight w:val="280"/>
        </w:trPr>
        <w:tc>
          <w:tcPr>
            <w:tcW w:w="0" w:type="auto"/>
            <w:vMerge/>
            <w:tcBorders>
              <w:top w:val="nil"/>
              <w:left w:val="nil"/>
              <w:bottom w:val="nil"/>
              <w:right w:val="nil"/>
            </w:tcBorders>
            <w:shd w:val="clear" w:color="auto" w:fill="auto"/>
            <w:hideMark/>
          </w:tcPr>
          <w:p w14:paraId="3AFE8C3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5256C33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HLA-DQB1</w:t>
            </w:r>
          </w:p>
        </w:tc>
        <w:tc>
          <w:tcPr>
            <w:tcW w:w="0" w:type="auto"/>
            <w:tcBorders>
              <w:top w:val="nil"/>
              <w:left w:val="nil"/>
              <w:bottom w:val="nil"/>
              <w:right w:val="nil"/>
            </w:tcBorders>
            <w:shd w:val="clear" w:color="auto" w:fill="auto"/>
            <w:hideMark/>
          </w:tcPr>
          <w:p w14:paraId="658C2AF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0.056</w:t>
            </w:r>
          </w:p>
        </w:tc>
        <w:tc>
          <w:tcPr>
            <w:tcW w:w="0" w:type="auto"/>
            <w:tcBorders>
              <w:top w:val="nil"/>
              <w:left w:val="nil"/>
              <w:bottom w:val="nil"/>
              <w:right w:val="nil"/>
            </w:tcBorders>
            <w:shd w:val="clear" w:color="auto" w:fill="auto"/>
            <w:hideMark/>
          </w:tcPr>
          <w:p w14:paraId="4D59F81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2.29E-01</w:t>
            </w:r>
          </w:p>
        </w:tc>
        <w:tc>
          <w:tcPr>
            <w:tcW w:w="0" w:type="auto"/>
            <w:tcBorders>
              <w:top w:val="nil"/>
              <w:left w:val="nil"/>
              <w:bottom w:val="nil"/>
              <w:right w:val="nil"/>
            </w:tcBorders>
            <w:shd w:val="clear" w:color="auto" w:fill="auto"/>
            <w:hideMark/>
          </w:tcPr>
          <w:p w14:paraId="0F903FF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0.037</w:t>
            </w:r>
          </w:p>
        </w:tc>
        <w:tc>
          <w:tcPr>
            <w:tcW w:w="0" w:type="auto"/>
            <w:tcBorders>
              <w:top w:val="nil"/>
              <w:left w:val="nil"/>
              <w:bottom w:val="nil"/>
              <w:right w:val="nil"/>
            </w:tcBorders>
            <w:shd w:val="clear" w:color="auto" w:fill="auto"/>
            <w:hideMark/>
          </w:tcPr>
          <w:p w14:paraId="2BF2888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4.55E-01</w:t>
            </w:r>
          </w:p>
        </w:tc>
        <w:tc>
          <w:tcPr>
            <w:tcW w:w="0" w:type="auto"/>
            <w:tcBorders>
              <w:top w:val="nil"/>
              <w:left w:val="nil"/>
              <w:bottom w:val="nil"/>
              <w:right w:val="nil"/>
            </w:tcBorders>
            <w:shd w:val="clear" w:color="auto" w:fill="auto"/>
            <w:hideMark/>
          </w:tcPr>
          <w:p w14:paraId="126C53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0.152</w:t>
            </w:r>
          </w:p>
        </w:tc>
        <w:tc>
          <w:tcPr>
            <w:tcW w:w="0" w:type="auto"/>
            <w:tcBorders>
              <w:top w:val="nil"/>
              <w:left w:val="nil"/>
              <w:bottom w:val="nil"/>
              <w:right w:val="nil"/>
            </w:tcBorders>
            <w:shd w:val="clear" w:color="auto" w:fill="auto"/>
            <w:hideMark/>
          </w:tcPr>
          <w:p w14:paraId="60CA234A" w14:textId="191AE732" w:rsidR="00D92690" w:rsidRPr="008D76EA" w:rsidRDefault="0086609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45B8B6C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0.153</w:t>
            </w:r>
          </w:p>
        </w:tc>
        <w:tc>
          <w:tcPr>
            <w:tcW w:w="0" w:type="auto"/>
            <w:tcBorders>
              <w:top w:val="nil"/>
              <w:left w:val="nil"/>
              <w:bottom w:val="nil"/>
              <w:right w:val="nil"/>
            </w:tcBorders>
            <w:shd w:val="clear" w:color="auto" w:fill="auto"/>
            <w:hideMark/>
          </w:tcPr>
          <w:p w14:paraId="5A48FBE2" w14:textId="5FB2EB7C" w:rsidR="00D92690" w:rsidRPr="008D76EA" w:rsidRDefault="0086609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3CF3F62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0.152 </w:t>
            </w:r>
          </w:p>
        </w:tc>
        <w:tc>
          <w:tcPr>
            <w:tcW w:w="0" w:type="auto"/>
            <w:tcBorders>
              <w:top w:val="nil"/>
              <w:left w:val="nil"/>
              <w:bottom w:val="nil"/>
              <w:right w:val="nil"/>
            </w:tcBorders>
            <w:shd w:val="clear" w:color="auto" w:fill="auto"/>
            <w:noWrap/>
            <w:hideMark/>
          </w:tcPr>
          <w:p w14:paraId="763702F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6.11E-02</w:t>
            </w:r>
          </w:p>
        </w:tc>
        <w:tc>
          <w:tcPr>
            <w:tcW w:w="0" w:type="auto"/>
            <w:tcBorders>
              <w:top w:val="nil"/>
              <w:left w:val="nil"/>
              <w:bottom w:val="nil"/>
              <w:right w:val="nil"/>
            </w:tcBorders>
            <w:shd w:val="clear" w:color="auto" w:fill="auto"/>
            <w:noWrap/>
            <w:hideMark/>
          </w:tcPr>
          <w:p w14:paraId="3779C4E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0.234 </w:t>
            </w:r>
          </w:p>
        </w:tc>
        <w:tc>
          <w:tcPr>
            <w:tcW w:w="0" w:type="auto"/>
            <w:tcBorders>
              <w:top w:val="nil"/>
              <w:left w:val="nil"/>
              <w:bottom w:val="nil"/>
              <w:right w:val="nil"/>
            </w:tcBorders>
            <w:shd w:val="clear" w:color="auto" w:fill="auto"/>
            <w:noWrap/>
            <w:hideMark/>
          </w:tcPr>
          <w:p w14:paraId="55839F78" w14:textId="50CB19E4" w:rsidR="00D92690" w:rsidRPr="008D76EA" w:rsidRDefault="000229DE"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r>
      <w:tr w:rsidR="00D92690" w:rsidRPr="008D76EA" w14:paraId="78B770AD" w14:textId="77777777" w:rsidTr="00A619DF">
        <w:trPr>
          <w:trHeight w:val="280"/>
        </w:trPr>
        <w:tc>
          <w:tcPr>
            <w:tcW w:w="0" w:type="auto"/>
            <w:vMerge/>
            <w:tcBorders>
              <w:top w:val="nil"/>
              <w:left w:val="nil"/>
              <w:bottom w:val="nil"/>
              <w:right w:val="nil"/>
            </w:tcBorders>
            <w:shd w:val="clear" w:color="auto" w:fill="auto"/>
            <w:hideMark/>
          </w:tcPr>
          <w:p w14:paraId="7AA6CC1F"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6BF1C52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HLA-DRA</w:t>
            </w:r>
          </w:p>
        </w:tc>
        <w:tc>
          <w:tcPr>
            <w:tcW w:w="0" w:type="auto"/>
            <w:tcBorders>
              <w:top w:val="nil"/>
              <w:left w:val="nil"/>
              <w:bottom w:val="nil"/>
              <w:right w:val="nil"/>
            </w:tcBorders>
            <w:shd w:val="clear" w:color="auto" w:fill="auto"/>
            <w:hideMark/>
          </w:tcPr>
          <w:p w14:paraId="35249D9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0.125</w:t>
            </w:r>
          </w:p>
        </w:tc>
        <w:tc>
          <w:tcPr>
            <w:tcW w:w="0" w:type="auto"/>
            <w:tcBorders>
              <w:top w:val="nil"/>
              <w:left w:val="nil"/>
              <w:bottom w:val="nil"/>
              <w:right w:val="nil"/>
            </w:tcBorders>
            <w:shd w:val="clear" w:color="auto" w:fill="auto"/>
            <w:hideMark/>
          </w:tcPr>
          <w:p w14:paraId="58BD9306" w14:textId="12B143C2" w:rsidR="00D92690" w:rsidRPr="008D76EA" w:rsidRDefault="003E52D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7BBE34B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0.103</w:t>
            </w:r>
          </w:p>
        </w:tc>
        <w:tc>
          <w:tcPr>
            <w:tcW w:w="0" w:type="auto"/>
            <w:tcBorders>
              <w:top w:val="nil"/>
              <w:left w:val="nil"/>
              <w:bottom w:val="nil"/>
              <w:right w:val="nil"/>
            </w:tcBorders>
            <w:shd w:val="clear" w:color="auto" w:fill="auto"/>
            <w:hideMark/>
          </w:tcPr>
          <w:p w14:paraId="4AF9C4D2" w14:textId="03E3832D" w:rsidR="00D92690" w:rsidRPr="008D76EA" w:rsidRDefault="00550FCA"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6B0092D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0.268</w:t>
            </w:r>
          </w:p>
        </w:tc>
        <w:tc>
          <w:tcPr>
            <w:tcW w:w="0" w:type="auto"/>
            <w:tcBorders>
              <w:top w:val="nil"/>
              <w:left w:val="nil"/>
              <w:bottom w:val="nil"/>
              <w:right w:val="nil"/>
            </w:tcBorders>
            <w:shd w:val="clear" w:color="auto" w:fill="auto"/>
            <w:hideMark/>
          </w:tcPr>
          <w:p w14:paraId="100F1BAE" w14:textId="574B3442"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EA58B3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0.27</w:t>
            </w:r>
          </w:p>
        </w:tc>
        <w:tc>
          <w:tcPr>
            <w:tcW w:w="0" w:type="auto"/>
            <w:tcBorders>
              <w:top w:val="nil"/>
              <w:left w:val="nil"/>
              <w:bottom w:val="nil"/>
              <w:right w:val="nil"/>
            </w:tcBorders>
            <w:shd w:val="clear" w:color="auto" w:fill="auto"/>
            <w:hideMark/>
          </w:tcPr>
          <w:p w14:paraId="1FD9E4B8" w14:textId="18733CC7"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5281B5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-0.049 </w:t>
            </w:r>
          </w:p>
        </w:tc>
        <w:tc>
          <w:tcPr>
            <w:tcW w:w="0" w:type="auto"/>
            <w:tcBorders>
              <w:top w:val="nil"/>
              <w:left w:val="nil"/>
              <w:bottom w:val="nil"/>
              <w:right w:val="nil"/>
            </w:tcBorders>
            <w:shd w:val="clear" w:color="auto" w:fill="auto"/>
            <w:noWrap/>
            <w:hideMark/>
          </w:tcPr>
          <w:p w14:paraId="6EAECBA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5.51E-01</w:t>
            </w:r>
          </w:p>
        </w:tc>
        <w:tc>
          <w:tcPr>
            <w:tcW w:w="0" w:type="auto"/>
            <w:tcBorders>
              <w:top w:val="nil"/>
              <w:left w:val="nil"/>
              <w:bottom w:val="nil"/>
              <w:right w:val="nil"/>
            </w:tcBorders>
            <w:shd w:val="clear" w:color="auto" w:fill="auto"/>
            <w:noWrap/>
            <w:hideMark/>
          </w:tcPr>
          <w:p w14:paraId="42C78BB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0.014 </w:t>
            </w:r>
          </w:p>
        </w:tc>
        <w:tc>
          <w:tcPr>
            <w:tcW w:w="0" w:type="auto"/>
            <w:tcBorders>
              <w:top w:val="nil"/>
              <w:left w:val="nil"/>
              <w:bottom w:val="nil"/>
              <w:right w:val="nil"/>
            </w:tcBorders>
            <w:shd w:val="clear" w:color="auto" w:fill="auto"/>
            <w:noWrap/>
            <w:hideMark/>
          </w:tcPr>
          <w:p w14:paraId="7C48321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8.73E-01</w:t>
            </w:r>
          </w:p>
        </w:tc>
      </w:tr>
      <w:tr w:rsidR="00D92690" w:rsidRPr="008D76EA" w14:paraId="10CFA233" w14:textId="77777777" w:rsidTr="00A619DF">
        <w:trPr>
          <w:trHeight w:val="280"/>
        </w:trPr>
        <w:tc>
          <w:tcPr>
            <w:tcW w:w="0" w:type="auto"/>
            <w:vMerge/>
            <w:tcBorders>
              <w:top w:val="nil"/>
              <w:left w:val="nil"/>
              <w:bottom w:val="nil"/>
              <w:right w:val="nil"/>
            </w:tcBorders>
            <w:shd w:val="clear" w:color="auto" w:fill="auto"/>
            <w:hideMark/>
          </w:tcPr>
          <w:p w14:paraId="306A9DA7"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052ECC7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HLA-DPA1</w:t>
            </w:r>
          </w:p>
        </w:tc>
        <w:tc>
          <w:tcPr>
            <w:tcW w:w="0" w:type="auto"/>
            <w:tcBorders>
              <w:top w:val="nil"/>
              <w:left w:val="nil"/>
              <w:bottom w:val="nil"/>
              <w:right w:val="nil"/>
            </w:tcBorders>
            <w:shd w:val="clear" w:color="auto" w:fill="auto"/>
            <w:hideMark/>
          </w:tcPr>
          <w:p w14:paraId="6F65A41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w:t>
            </w:r>
          </w:p>
        </w:tc>
        <w:tc>
          <w:tcPr>
            <w:tcW w:w="0" w:type="auto"/>
            <w:tcBorders>
              <w:top w:val="nil"/>
              <w:left w:val="nil"/>
              <w:bottom w:val="nil"/>
              <w:right w:val="nil"/>
            </w:tcBorders>
            <w:shd w:val="clear" w:color="auto" w:fill="auto"/>
            <w:hideMark/>
          </w:tcPr>
          <w:p w14:paraId="2954605E" w14:textId="7C2A3973"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501CC8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0.142</w:t>
            </w:r>
          </w:p>
        </w:tc>
        <w:tc>
          <w:tcPr>
            <w:tcW w:w="0" w:type="auto"/>
            <w:tcBorders>
              <w:top w:val="nil"/>
              <w:left w:val="nil"/>
              <w:bottom w:val="nil"/>
              <w:right w:val="nil"/>
            </w:tcBorders>
            <w:shd w:val="clear" w:color="auto" w:fill="auto"/>
            <w:hideMark/>
          </w:tcPr>
          <w:p w14:paraId="5110B488" w14:textId="38B5E67B" w:rsidR="00D92690" w:rsidRPr="008D76EA" w:rsidRDefault="003E52D0"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08EA9C8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0.255</w:t>
            </w:r>
          </w:p>
        </w:tc>
        <w:tc>
          <w:tcPr>
            <w:tcW w:w="0" w:type="auto"/>
            <w:tcBorders>
              <w:top w:val="nil"/>
              <w:left w:val="nil"/>
              <w:bottom w:val="nil"/>
              <w:right w:val="nil"/>
            </w:tcBorders>
            <w:shd w:val="clear" w:color="auto" w:fill="auto"/>
            <w:hideMark/>
          </w:tcPr>
          <w:p w14:paraId="2B848A37" w14:textId="2EB2F7AD"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6B734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0.256</w:t>
            </w:r>
          </w:p>
        </w:tc>
        <w:tc>
          <w:tcPr>
            <w:tcW w:w="0" w:type="auto"/>
            <w:tcBorders>
              <w:top w:val="nil"/>
              <w:left w:val="nil"/>
              <w:bottom w:val="nil"/>
              <w:right w:val="nil"/>
            </w:tcBorders>
            <w:shd w:val="clear" w:color="auto" w:fill="auto"/>
            <w:hideMark/>
          </w:tcPr>
          <w:p w14:paraId="0D5D4889" w14:textId="0B11D4A7"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EB460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0.032 </w:t>
            </w:r>
          </w:p>
        </w:tc>
        <w:tc>
          <w:tcPr>
            <w:tcW w:w="0" w:type="auto"/>
            <w:tcBorders>
              <w:top w:val="nil"/>
              <w:left w:val="nil"/>
              <w:bottom w:val="nil"/>
              <w:right w:val="nil"/>
            </w:tcBorders>
            <w:shd w:val="clear" w:color="auto" w:fill="auto"/>
            <w:noWrap/>
            <w:hideMark/>
          </w:tcPr>
          <w:p w14:paraId="78F43DB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6.91E-01</w:t>
            </w:r>
          </w:p>
        </w:tc>
        <w:tc>
          <w:tcPr>
            <w:tcW w:w="0" w:type="auto"/>
            <w:tcBorders>
              <w:top w:val="nil"/>
              <w:left w:val="nil"/>
              <w:bottom w:val="nil"/>
              <w:right w:val="nil"/>
            </w:tcBorders>
            <w:shd w:val="clear" w:color="auto" w:fill="auto"/>
            <w:noWrap/>
            <w:hideMark/>
          </w:tcPr>
          <w:p w14:paraId="4CEFBFD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0.108 </w:t>
            </w:r>
          </w:p>
        </w:tc>
        <w:tc>
          <w:tcPr>
            <w:tcW w:w="0" w:type="auto"/>
            <w:tcBorders>
              <w:top w:val="nil"/>
              <w:left w:val="nil"/>
              <w:bottom w:val="nil"/>
              <w:right w:val="nil"/>
            </w:tcBorders>
            <w:shd w:val="clear" w:color="auto" w:fill="auto"/>
            <w:noWrap/>
            <w:hideMark/>
          </w:tcPr>
          <w:p w14:paraId="249F5D6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2.08E-01</w:t>
            </w:r>
          </w:p>
        </w:tc>
      </w:tr>
      <w:tr w:rsidR="00D92690" w:rsidRPr="008D76EA" w14:paraId="1D702ABC" w14:textId="77777777" w:rsidTr="00A619DF">
        <w:trPr>
          <w:trHeight w:val="280"/>
        </w:trPr>
        <w:tc>
          <w:tcPr>
            <w:tcW w:w="0" w:type="auto"/>
            <w:vMerge/>
            <w:tcBorders>
              <w:top w:val="nil"/>
              <w:left w:val="nil"/>
              <w:bottom w:val="nil"/>
              <w:right w:val="nil"/>
            </w:tcBorders>
            <w:shd w:val="clear" w:color="auto" w:fill="auto"/>
            <w:hideMark/>
          </w:tcPr>
          <w:p w14:paraId="088E2738"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508334A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BDCA-1 (CD1C)</w:t>
            </w:r>
          </w:p>
        </w:tc>
        <w:tc>
          <w:tcPr>
            <w:tcW w:w="0" w:type="auto"/>
            <w:tcBorders>
              <w:top w:val="nil"/>
              <w:left w:val="nil"/>
              <w:bottom w:val="nil"/>
              <w:right w:val="nil"/>
            </w:tcBorders>
            <w:shd w:val="clear" w:color="auto" w:fill="auto"/>
            <w:hideMark/>
          </w:tcPr>
          <w:p w14:paraId="5487FC6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0.29</w:t>
            </w:r>
          </w:p>
        </w:tc>
        <w:tc>
          <w:tcPr>
            <w:tcW w:w="0" w:type="auto"/>
            <w:tcBorders>
              <w:top w:val="nil"/>
              <w:left w:val="nil"/>
              <w:bottom w:val="nil"/>
              <w:right w:val="nil"/>
            </w:tcBorders>
            <w:shd w:val="clear" w:color="auto" w:fill="auto"/>
            <w:hideMark/>
          </w:tcPr>
          <w:p w14:paraId="7FEAE06B" w14:textId="6AACD126"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0B0636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0.291</w:t>
            </w:r>
          </w:p>
        </w:tc>
        <w:tc>
          <w:tcPr>
            <w:tcW w:w="0" w:type="auto"/>
            <w:tcBorders>
              <w:top w:val="nil"/>
              <w:left w:val="nil"/>
              <w:bottom w:val="nil"/>
              <w:right w:val="nil"/>
            </w:tcBorders>
            <w:shd w:val="clear" w:color="auto" w:fill="auto"/>
            <w:hideMark/>
          </w:tcPr>
          <w:p w14:paraId="39E1597B" w14:textId="6551983D"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532840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0.303</w:t>
            </w:r>
          </w:p>
        </w:tc>
        <w:tc>
          <w:tcPr>
            <w:tcW w:w="0" w:type="auto"/>
            <w:tcBorders>
              <w:top w:val="nil"/>
              <w:left w:val="nil"/>
              <w:bottom w:val="nil"/>
              <w:right w:val="nil"/>
            </w:tcBorders>
            <w:shd w:val="clear" w:color="auto" w:fill="auto"/>
            <w:hideMark/>
          </w:tcPr>
          <w:p w14:paraId="4E009B52" w14:textId="4B132A8B"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0853864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0.302</w:t>
            </w:r>
          </w:p>
        </w:tc>
        <w:tc>
          <w:tcPr>
            <w:tcW w:w="0" w:type="auto"/>
            <w:tcBorders>
              <w:top w:val="nil"/>
              <w:left w:val="nil"/>
              <w:bottom w:val="nil"/>
              <w:right w:val="nil"/>
            </w:tcBorders>
            <w:shd w:val="clear" w:color="auto" w:fill="auto"/>
            <w:hideMark/>
          </w:tcPr>
          <w:p w14:paraId="07527A48" w14:textId="4B922ECE"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229C9A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-0.030 </w:t>
            </w:r>
          </w:p>
        </w:tc>
        <w:tc>
          <w:tcPr>
            <w:tcW w:w="0" w:type="auto"/>
            <w:tcBorders>
              <w:top w:val="nil"/>
              <w:left w:val="nil"/>
              <w:bottom w:val="nil"/>
              <w:right w:val="nil"/>
            </w:tcBorders>
            <w:shd w:val="clear" w:color="auto" w:fill="auto"/>
            <w:noWrap/>
            <w:hideMark/>
          </w:tcPr>
          <w:p w14:paraId="182955D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7.10E-01</w:t>
            </w:r>
          </w:p>
        </w:tc>
        <w:tc>
          <w:tcPr>
            <w:tcW w:w="0" w:type="auto"/>
            <w:tcBorders>
              <w:top w:val="nil"/>
              <w:left w:val="nil"/>
              <w:bottom w:val="nil"/>
              <w:right w:val="nil"/>
            </w:tcBorders>
            <w:shd w:val="clear" w:color="auto" w:fill="auto"/>
            <w:noWrap/>
            <w:hideMark/>
          </w:tcPr>
          <w:p w14:paraId="04D015D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0.025 </w:t>
            </w:r>
          </w:p>
        </w:tc>
        <w:tc>
          <w:tcPr>
            <w:tcW w:w="0" w:type="auto"/>
            <w:tcBorders>
              <w:top w:val="nil"/>
              <w:left w:val="nil"/>
              <w:bottom w:val="nil"/>
              <w:right w:val="nil"/>
            </w:tcBorders>
            <w:shd w:val="clear" w:color="auto" w:fill="auto"/>
            <w:noWrap/>
            <w:hideMark/>
          </w:tcPr>
          <w:p w14:paraId="3DE1E08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7.70E-01</w:t>
            </w:r>
          </w:p>
        </w:tc>
      </w:tr>
      <w:tr w:rsidR="00D92690" w:rsidRPr="008D76EA" w14:paraId="46527D33" w14:textId="77777777" w:rsidTr="00A619DF">
        <w:trPr>
          <w:trHeight w:val="280"/>
        </w:trPr>
        <w:tc>
          <w:tcPr>
            <w:tcW w:w="0" w:type="auto"/>
            <w:vMerge/>
            <w:tcBorders>
              <w:top w:val="nil"/>
              <w:left w:val="nil"/>
              <w:bottom w:val="nil"/>
              <w:right w:val="nil"/>
            </w:tcBorders>
            <w:shd w:val="clear" w:color="auto" w:fill="auto"/>
            <w:hideMark/>
          </w:tcPr>
          <w:p w14:paraId="732439E6"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FCE10F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BDCA-4 (NRP1)</w:t>
            </w:r>
          </w:p>
        </w:tc>
        <w:tc>
          <w:tcPr>
            <w:tcW w:w="0" w:type="auto"/>
            <w:tcBorders>
              <w:top w:val="nil"/>
              <w:left w:val="nil"/>
              <w:bottom w:val="nil"/>
              <w:right w:val="nil"/>
            </w:tcBorders>
            <w:shd w:val="clear" w:color="auto" w:fill="auto"/>
            <w:hideMark/>
          </w:tcPr>
          <w:p w14:paraId="2F6D702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0.348</w:t>
            </w:r>
          </w:p>
        </w:tc>
        <w:tc>
          <w:tcPr>
            <w:tcW w:w="0" w:type="auto"/>
            <w:tcBorders>
              <w:top w:val="nil"/>
              <w:left w:val="nil"/>
              <w:bottom w:val="nil"/>
              <w:right w:val="nil"/>
            </w:tcBorders>
            <w:shd w:val="clear" w:color="auto" w:fill="auto"/>
            <w:hideMark/>
          </w:tcPr>
          <w:p w14:paraId="147375C3" w14:textId="6DCB10B5"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C79702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0.37</w:t>
            </w:r>
          </w:p>
        </w:tc>
        <w:tc>
          <w:tcPr>
            <w:tcW w:w="0" w:type="auto"/>
            <w:tcBorders>
              <w:top w:val="nil"/>
              <w:left w:val="nil"/>
              <w:bottom w:val="nil"/>
              <w:right w:val="nil"/>
            </w:tcBorders>
            <w:shd w:val="clear" w:color="auto" w:fill="auto"/>
            <w:hideMark/>
          </w:tcPr>
          <w:p w14:paraId="49D0C92F" w14:textId="7BC3E593"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9C2E65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0.523</w:t>
            </w:r>
          </w:p>
        </w:tc>
        <w:tc>
          <w:tcPr>
            <w:tcW w:w="0" w:type="auto"/>
            <w:tcBorders>
              <w:top w:val="nil"/>
              <w:left w:val="nil"/>
              <w:bottom w:val="nil"/>
              <w:right w:val="nil"/>
            </w:tcBorders>
            <w:shd w:val="clear" w:color="auto" w:fill="auto"/>
            <w:hideMark/>
          </w:tcPr>
          <w:p w14:paraId="750A8DE2" w14:textId="53B2EE04"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0F21CD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0.52</w:t>
            </w:r>
          </w:p>
        </w:tc>
        <w:tc>
          <w:tcPr>
            <w:tcW w:w="0" w:type="auto"/>
            <w:tcBorders>
              <w:top w:val="nil"/>
              <w:left w:val="nil"/>
              <w:bottom w:val="nil"/>
              <w:right w:val="nil"/>
            </w:tcBorders>
            <w:shd w:val="clear" w:color="auto" w:fill="auto"/>
            <w:hideMark/>
          </w:tcPr>
          <w:p w14:paraId="53499383" w14:textId="5125D515"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8ACEAE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0.376 </w:t>
            </w:r>
          </w:p>
        </w:tc>
        <w:tc>
          <w:tcPr>
            <w:tcW w:w="0" w:type="auto"/>
            <w:tcBorders>
              <w:top w:val="nil"/>
              <w:left w:val="nil"/>
              <w:bottom w:val="nil"/>
              <w:right w:val="nil"/>
            </w:tcBorders>
            <w:shd w:val="clear" w:color="auto" w:fill="auto"/>
            <w:noWrap/>
            <w:hideMark/>
          </w:tcPr>
          <w:p w14:paraId="2CBC3905" w14:textId="6F44B069"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BE448E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0.462 </w:t>
            </w:r>
          </w:p>
        </w:tc>
        <w:tc>
          <w:tcPr>
            <w:tcW w:w="0" w:type="auto"/>
            <w:tcBorders>
              <w:top w:val="nil"/>
              <w:left w:val="nil"/>
              <w:bottom w:val="nil"/>
              <w:right w:val="nil"/>
            </w:tcBorders>
            <w:shd w:val="clear" w:color="auto" w:fill="auto"/>
            <w:noWrap/>
            <w:hideMark/>
          </w:tcPr>
          <w:p w14:paraId="0FCCFEAA" w14:textId="17F80A9F" w:rsidR="00D92690" w:rsidRPr="008D76EA" w:rsidRDefault="00D7598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7BDC95B2" w14:textId="77777777" w:rsidTr="00A619DF">
        <w:trPr>
          <w:trHeight w:val="280"/>
        </w:trPr>
        <w:tc>
          <w:tcPr>
            <w:tcW w:w="0" w:type="auto"/>
            <w:vMerge/>
            <w:tcBorders>
              <w:top w:val="nil"/>
              <w:left w:val="nil"/>
              <w:bottom w:val="nil"/>
              <w:right w:val="nil"/>
            </w:tcBorders>
            <w:shd w:val="clear" w:color="auto" w:fill="auto"/>
            <w:hideMark/>
          </w:tcPr>
          <w:p w14:paraId="6599E544"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5BFD567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CD11c (ITGAX)</w:t>
            </w:r>
          </w:p>
        </w:tc>
        <w:tc>
          <w:tcPr>
            <w:tcW w:w="0" w:type="auto"/>
            <w:tcBorders>
              <w:top w:val="nil"/>
              <w:left w:val="nil"/>
              <w:bottom w:val="nil"/>
              <w:right w:val="nil"/>
            </w:tcBorders>
            <w:shd w:val="clear" w:color="auto" w:fill="auto"/>
            <w:hideMark/>
          </w:tcPr>
          <w:p w14:paraId="20EA06B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0.156</w:t>
            </w:r>
          </w:p>
        </w:tc>
        <w:tc>
          <w:tcPr>
            <w:tcW w:w="0" w:type="auto"/>
            <w:tcBorders>
              <w:top w:val="nil"/>
              <w:left w:val="nil"/>
              <w:bottom w:val="nil"/>
              <w:right w:val="nil"/>
            </w:tcBorders>
            <w:shd w:val="clear" w:color="auto" w:fill="auto"/>
            <w:hideMark/>
          </w:tcPr>
          <w:p w14:paraId="4D116AC2" w14:textId="7887182D"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039761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w:t>
            </w:r>
          </w:p>
        </w:tc>
        <w:tc>
          <w:tcPr>
            <w:tcW w:w="0" w:type="auto"/>
            <w:tcBorders>
              <w:top w:val="nil"/>
              <w:left w:val="nil"/>
              <w:bottom w:val="nil"/>
              <w:right w:val="nil"/>
            </w:tcBorders>
            <w:shd w:val="clear" w:color="auto" w:fill="auto"/>
            <w:hideMark/>
          </w:tcPr>
          <w:p w14:paraId="2774DDA6" w14:textId="10218E58" w:rsidR="00D92690" w:rsidRPr="008D76EA" w:rsidRDefault="00762D71"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4967FC1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0.341</w:t>
            </w:r>
          </w:p>
        </w:tc>
        <w:tc>
          <w:tcPr>
            <w:tcW w:w="0" w:type="auto"/>
            <w:tcBorders>
              <w:top w:val="nil"/>
              <w:left w:val="nil"/>
              <w:bottom w:val="nil"/>
              <w:right w:val="nil"/>
            </w:tcBorders>
            <w:shd w:val="clear" w:color="auto" w:fill="auto"/>
            <w:hideMark/>
          </w:tcPr>
          <w:p w14:paraId="353F4045" w14:textId="282DA8BB"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691743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0.348</w:t>
            </w:r>
          </w:p>
        </w:tc>
        <w:tc>
          <w:tcPr>
            <w:tcW w:w="0" w:type="auto"/>
            <w:tcBorders>
              <w:top w:val="nil"/>
              <w:left w:val="nil"/>
              <w:bottom w:val="nil"/>
              <w:right w:val="nil"/>
            </w:tcBorders>
            <w:shd w:val="clear" w:color="auto" w:fill="auto"/>
            <w:hideMark/>
          </w:tcPr>
          <w:p w14:paraId="2523C044" w14:textId="1E022206"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6793AE3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0.081 </w:t>
            </w:r>
          </w:p>
        </w:tc>
        <w:tc>
          <w:tcPr>
            <w:tcW w:w="0" w:type="auto"/>
            <w:tcBorders>
              <w:top w:val="nil"/>
              <w:left w:val="nil"/>
              <w:bottom w:val="nil"/>
              <w:right w:val="nil"/>
            </w:tcBorders>
            <w:shd w:val="clear" w:color="auto" w:fill="auto"/>
            <w:noWrap/>
            <w:hideMark/>
          </w:tcPr>
          <w:p w14:paraId="278F790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3.19E-01</w:t>
            </w:r>
          </w:p>
        </w:tc>
        <w:tc>
          <w:tcPr>
            <w:tcW w:w="0" w:type="auto"/>
            <w:tcBorders>
              <w:top w:val="nil"/>
              <w:left w:val="nil"/>
              <w:bottom w:val="nil"/>
              <w:right w:val="nil"/>
            </w:tcBorders>
            <w:shd w:val="clear" w:color="auto" w:fill="auto"/>
            <w:noWrap/>
            <w:hideMark/>
          </w:tcPr>
          <w:p w14:paraId="4623D85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0.099 </w:t>
            </w:r>
          </w:p>
        </w:tc>
        <w:tc>
          <w:tcPr>
            <w:tcW w:w="0" w:type="auto"/>
            <w:tcBorders>
              <w:top w:val="nil"/>
              <w:left w:val="nil"/>
              <w:bottom w:val="nil"/>
              <w:right w:val="nil"/>
            </w:tcBorders>
            <w:shd w:val="clear" w:color="auto" w:fill="auto"/>
            <w:noWrap/>
            <w:hideMark/>
          </w:tcPr>
          <w:p w14:paraId="682F5B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2.49E-01</w:t>
            </w:r>
          </w:p>
        </w:tc>
      </w:tr>
      <w:tr w:rsidR="00D92690" w:rsidRPr="008D76EA" w14:paraId="04A4A3D2" w14:textId="77777777" w:rsidTr="00A619DF">
        <w:trPr>
          <w:trHeight w:val="280"/>
        </w:trPr>
        <w:tc>
          <w:tcPr>
            <w:tcW w:w="0" w:type="auto"/>
            <w:vMerge w:val="restart"/>
            <w:tcBorders>
              <w:top w:val="nil"/>
              <w:left w:val="nil"/>
              <w:bottom w:val="nil"/>
              <w:right w:val="nil"/>
            </w:tcBorders>
            <w:shd w:val="clear" w:color="auto" w:fill="auto"/>
            <w:hideMark/>
          </w:tcPr>
          <w:p w14:paraId="5867C10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Th1</w:t>
            </w:r>
          </w:p>
        </w:tc>
        <w:tc>
          <w:tcPr>
            <w:tcW w:w="0" w:type="auto"/>
            <w:tcBorders>
              <w:top w:val="nil"/>
              <w:left w:val="nil"/>
              <w:bottom w:val="nil"/>
              <w:right w:val="nil"/>
            </w:tcBorders>
            <w:shd w:val="clear" w:color="auto" w:fill="auto"/>
            <w:hideMark/>
          </w:tcPr>
          <w:p w14:paraId="1F66057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T-bet (TBX21)</w:t>
            </w:r>
          </w:p>
        </w:tc>
        <w:tc>
          <w:tcPr>
            <w:tcW w:w="0" w:type="auto"/>
            <w:tcBorders>
              <w:top w:val="nil"/>
              <w:left w:val="nil"/>
              <w:bottom w:val="nil"/>
              <w:right w:val="nil"/>
            </w:tcBorders>
            <w:shd w:val="clear" w:color="auto" w:fill="auto"/>
            <w:hideMark/>
          </w:tcPr>
          <w:p w14:paraId="27EB5AE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0.069</w:t>
            </w:r>
          </w:p>
        </w:tc>
        <w:tc>
          <w:tcPr>
            <w:tcW w:w="0" w:type="auto"/>
            <w:tcBorders>
              <w:top w:val="nil"/>
              <w:left w:val="nil"/>
              <w:bottom w:val="nil"/>
              <w:right w:val="nil"/>
            </w:tcBorders>
            <w:shd w:val="clear" w:color="auto" w:fill="auto"/>
            <w:hideMark/>
          </w:tcPr>
          <w:p w14:paraId="0B0A1E4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1.39E-01</w:t>
            </w:r>
          </w:p>
        </w:tc>
        <w:tc>
          <w:tcPr>
            <w:tcW w:w="0" w:type="auto"/>
            <w:tcBorders>
              <w:top w:val="nil"/>
              <w:left w:val="nil"/>
              <w:bottom w:val="nil"/>
              <w:right w:val="nil"/>
            </w:tcBorders>
            <w:shd w:val="clear" w:color="auto" w:fill="auto"/>
            <w:hideMark/>
          </w:tcPr>
          <w:p w14:paraId="1E37D6D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w:t>
            </w:r>
          </w:p>
        </w:tc>
        <w:tc>
          <w:tcPr>
            <w:tcW w:w="0" w:type="auto"/>
            <w:tcBorders>
              <w:top w:val="nil"/>
              <w:left w:val="nil"/>
              <w:bottom w:val="nil"/>
              <w:right w:val="nil"/>
            </w:tcBorders>
            <w:shd w:val="clear" w:color="auto" w:fill="auto"/>
            <w:hideMark/>
          </w:tcPr>
          <w:p w14:paraId="5F39E28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2.27E-01</w:t>
            </w:r>
          </w:p>
        </w:tc>
        <w:tc>
          <w:tcPr>
            <w:tcW w:w="0" w:type="auto"/>
            <w:tcBorders>
              <w:top w:val="nil"/>
              <w:left w:val="nil"/>
              <w:bottom w:val="nil"/>
              <w:right w:val="nil"/>
            </w:tcBorders>
            <w:shd w:val="clear" w:color="auto" w:fill="auto"/>
            <w:hideMark/>
          </w:tcPr>
          <w:p w14:paraId="4AB4288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0.266</w:t>
            </w:r>
          </w:p>
        </w:tc>
        <w:tc>
          <w:tcPr>
            <w:tcW w:w="0" w:type="auto"/>
            <w:tcBorders>
              <w:top w:val="nil"/>
              <w:left w:val="nil"/>
              <w:bottom w:val="nil"/>
              <w:right w:val="nil"/>
            </w:tcBorders>
            <w:shd w:val="clear" w:color="auto" w:fill="auto"/>
            <w:hideMark/>
          </w:tcPr>
          <w:p w14:paraId="7C8310C3" w14:textId="1AA75C09"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B270D9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0.264</w:t>
            </w:r>
          </w:p>
        </w:tc>
        <w:tc>
          <w:tcPr>
            <w:tcW w:w="0" w:type="auto"/>
            <w:tcBorders>
              <w:top w:val="nil"/>
              <w:left w:val="nil"/>
              <w:bottom w:val="nil"/>
              <w:right w:val="nil"/>
            </w:tcBorders>
            <w:shd w:val="clear" w:color="auto" w:fill="auto"/>
            <w:hideMark/>
          </w:tcPr>
          <w:p w14:paraId="344214C8" w14:textId="162B95F6"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662400D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0.237 </w:t>
            </w:r>
          </w:p>
        </w:tc>
        <w:tc>
          <w:tcPr>
            <w:tcW w:w="0" w:type="auto"/>
            <w:tcBorders>
              <w:top w:val="nil"/>
              <w:left w:val="nil"/>
              <w:bottom w:val="nil"/>
              <w:right w:val="nil"/>
            </w:tcBorders>
            <w:shd w:val="clear" w:color="auto" w:fill="auto"/>
            <w:noWrap/>
            <w:hideMark/>
          </w:tcPr>
          <w:p w14:paraId="0E411D30" w14:textId="63728107" w:rsidR="00D92690" w:rsidRPr="008D76EA" w:rsidRDefault="00205BCD"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73096F2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0.258 </w:t>
            </w:r>
          </w:p>
        </w:tc>
        <w:tc>
          <w:tcPr>
            <w:tcW w:w="0" w:type="auto"/>
            <w:tcBorders>
              <w:top w:val="nil"/>
              <w:left w:val="nil"/>
              <w:bottom w:val="nil"/>
              <w:right w:val="nil"/>
            </w:tcBorders>
            <w:shd w:val="clear" w:color="auto" w:fill="auto"/>
            <w:noWrap/>
            <w:hideMark/>
          </w:tcPr>
          <w:p w14:paraId="4BFB597B" w14:textId="5C9B7655" w:rsidR="00D92690" w:rsidRPr="008D76EA" w:rsidRDefault="00205BCD"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r>
      <w:tr w:rsidR="00D92690" w:rsidRPr="008D76EA" w14:paraId="3DD675E0" w14:textId="77777777" w:rsidTr="00A619DF">
        <w:trPr>
          <w:trHeight w:val="280"/>
        </w:trPr>
        <w:tc>
          <w:tcPr>
            <w:tcW w:w="0" w:type="auto"/>
            <w:vMerge/>
            <w:tcBorders>
              <w:top w:val="nil"/>
              <w:left w:val="nil"/>
              <w:bottom w:val="nil"/>
              <w:right w:val="nil"/>
            </w:tcBorders>
            <w:shd w:val="clear" w:color="auto" w:fill="auto"/>
            <w:hideMark/>
          </w:tcPr>
          <w:p w14:paraId="3B2D647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5774E7E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STAT4</w:t>
            </w:r>
          </w:p>
        </w:tc>
        <w:tc>
          <w:tcPr>
            <w:tcW w:w="0" w:type="auto"/>
            <w:tcBorders>
              <w:top w:val="nil"/>
              <w:left w:val="nil"/>
              <w:bottom w:val="nil"/>
              <w:right w:val="nil"/>
            </w:tcBorders>
            <w:shd w:val="clear" w:color="auto" w:fill="auto"/>
            <w:hideMark/>
          </w:tcPr>
          <w:p w14:paraId="3AF1504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0.159</w:t>
            </w:r>
          </w:p>
        </w:tc>
        <w:tc>
          <w:tcPr>
            <w:tcW w:w="0" w:type="auto"/>
            <w:tcBorders>
              <w:top w:val="nil"/>
              <w:left w:val="nil"/>
              <w:bottom w:val="nil"/>
              <w:right w:val="nil"/>
            </w:tcBorders>
            <w:shd w:val="clear" w:color="auto" w:fill="auto"/>
            <w:hideMark/>
          </w:tcPr>
          <w:p w14:paraId="56A07E17" w14:textId="7402EE1F" w:rsidR="00D92690" w:rsidRPr="008D76EA" w:rsidRDefault="00DF71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612263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0.148</w:t>
            </w:r>
          </w:p>
        </w:tc>
        <w:tc>
          <w:tcPr>
            <w:tcW w:w="0" w:type="auto"/>
            <w:tcBorders>
              <w:top w:val="nil"/>
              <w:left w:val="nil"/>
              <w:bottom w:val="nil"/>
              <w:right w:val="nil"/>
            </w:tcBorders>
            <w:shd w:val="clear" w:color="auto" w:fill="auto"/>
            <w:hideMark/>
          </w:tcPr>
          <w:p w14:paraId="6150574E" w14:textId="034BA6C3" w:rsidR="00D92690" w:rsidRPr="008D76EA" w:rsidRDefault="00B3766E"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623230F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0.301</w:t>
            </w:r>
          </w:p>
        </w:tc>
        <w:tc>
          <w:tcPr>
            <w:tcW w:w="0" w:type="auto"/>
            <w:tcBorders>
              <w:top w:val="nil"/>
              <w:left w:val="nil"/>
              <w:bottom w:val="nil"/>
              <w:right w:val="nil"/>
            </w:tcBorders>
            <w:shd w:val="clear" w:color="auto" w:fill="auto"/>
            <w:hideMark/>
          </w:tcPr>
          <w:p w14:paraId="3A8C4CB7" w14:textId="6BAF5D85"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367E70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0.294</w:t>
            </w:r>
          </w:p>
        </w:tc>
        <w:tc>
          <w:tcPr>
            <w:tcW w:w="0" w:type="auto"/>
            <w:tcBorders>
              <w:top w:val="nil"/>
              <w:left w:val="nil"/>
              <w:bottom w:val="nil"/>
              <w:right w:val="nil"/>
            </w:tcBorders>
            <w:shd w:val="clear" w:color="auto" w:fill="auto"/>
            <w:hideMark/>
          </w:tcPr>
          <w:p w14:paraId="34174D50" w14:textId="40655F68"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7CFDD85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-0.091 </w:t>
            </w:r>
          </w:p>
        </w:tc>
        <w:tc>
          <w:tcPr>
            <w:tcW w:w="0" w:type="auto"/>
            <w:tcBorders>
              <w:top w:val="nil"/>
              <w:left w:val="nil"/>
              <w:bottom w:val="nil"/>
              <w:right w:val="nil"/>
            </w:tcBorders>
            <w:shd w:val="clear" w:color="auto" w:fill="auto"/>
            <w:noWrap/>
            <w:hideMark/>
          </w:tcPr>
          <w:p w14:paraId="316273F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2.63E-01</w:t>
            </w:r>
          </w:p>
        </w:tc>
        <w:tc>
          <w:tcPr>
            <w:tcW w:w="0" w:type="auto"/>
            <w:tcBorders>
              <w:top w:val="nil"/>
              <w:left w:val="nil"/>
              <w:bottom w:val="nil"/>
              <w:right w:val="nil"/>
            </w:tcBorders>
            <w:shd w:val="clear" w:color="auto" w:fill="auto"/>
            <w:noWrap/>
            <w:hideMark/>
          </w:tcPr>
          <w:p w14:paraId="290811F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-0.043 </w:t>
            </w:r>
          </w:p>
        </w:tc>
        <w:tc>
          <w:tcPr>
            <w:tcW w:w="0" w:type="auto"/>
            <w:tcBorders>
              <w:top w:val="nil"/>
              <w:left w:val="nil"/>
              <w:bottom w:val="nil"/>
              <w:right w:val="nil"/>
            </w:tcBorders>
            <w:shd w:val="clear" w:color="auto" w:fill="auto"/>
            <w:noWrap/>
            <w:hideMark/>
          </w:tcPr>
          <w:p w14:paraId="35A609E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6.18E-01</w:t>
            </w:r>
          </w:p>
        </w:tc>
      </w:tr>
      <w:tr w:rsidR="00D92690" w:rsidRPr="008D76EA" w14:paraId="564C6321" w14:textId="77777777" w:rsidTr="00A619DF">
        <w:trPr>
          <w:trHeight w:val="280"/>
        </w:trPr>
        <w:tc>
          <w:tcPr>
            <w:tcW w:w="0" w:type="auto"/>
            <w:vMerge/>
            <w:tcBorders>
              <w:top w:val="nil"/>
              <w:left w:val="nil"/>
              <w:bottom w:val="nil"/>
              <w:right w:val="nil"/>
            </w:tcBorders>
            <w:shd w:val="clear" w:color="auto" w:fill="auto"/>
            <w:hideMark/>
          </w:tcPr>
          <w:p w14:paraId="6774EA7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0B54AEA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STAT1</w:t>
            </w:r>
          </w:p>
        </w:tc>
        <w:tc>
          <w:tcPr>
            <w:tcW w:w="0" w:type="auto"/>
            <w:tcBorders>
              <w:top w:val="nil"/>
              <w:left w:val="nil"/>
              <w:bottom w:val="nil"/>
              <w:right w:val="nil"/>
            </w:tcBorders>
            <w:shd w:val="clear" w:color="auto" w:fill="auto"/>
            <w:hideMark/>
          </w:tcPr>
          <w:p w14:paraId="4ABC1B9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0.197</w:t>
            </w:r>
          </w:p>
        </w:tc>
        <w:tc>
          <w:tcPr>
            <w:tcW w:w="0" w:type="auto"/>
            <w:tcBorders>
              <w:top w:val="nil"/>
              <w:left w:val="nil"/>
              <w:bottom w:val="nil"/>
              <w:right w:val="nil"/>
            </w:tcBorders>
            <w:shd w:val="clear" w:color="auto" w:fill="auto"/>
            <w:hideMark/>
          </w:tcPr>
          <w:p w14:paraId="2D7A9C03" w14:textId="332F10D3" w:rsidR="00D92690" w:rsidRPr="008D76EA" w:rsidRDefault="00DF71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3BFEF1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0.182</w:t>
            </w:r>
          </w:p>
        </w:tc>
        <w:tc>
          <w:tcPr>
            <w:tcW w:w="0" w:type="auto"/>
            <w:tcBorders>
              <w:top w:val="nil"/>
              <w:left w:val="nil"/>
              <w:bottom w:val="nil"/>
              <w:right w:val="nil"/>
            </w:tcBorders>
            <w:shd w:val="clear" w:color="auto" w:fill="auto"/>
            <w:hideMark/>
          </w:tcPr>
          <w:p w14:paraId="05450514" w14:textId="60985AF2" w:rsidR="00D92690" w:rsidRPr="008D76EA" w:rsidRDefault="00DF716E"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3E0861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0.189</w:t>
            </w:r>
          </w:p>
        </w:tc>
        <w:tc>
          <w:tcPr>
            <w:tcW w:w="0" w:type="auto"/>
            <w:tcBorders>
              <w:top w:val="nil"/>
              <w:left w:val="nil"/>
              <w:bottom w:val="nil"/>
              <w:right w:val="nil"/>
            </w:tcBorders>
            <w:shd w:val="clear" w:color="auto" w:fill="auto"/>
            <w:hideMark/>
          </w:tcPr>
          <w:p w14:paraId="1783FDB0" w14:textId="671310CE"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DA815A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0.177</w:t>
            </w:r>
          </w:p>
        </w:tc>
        <w:tc>
          <w:tcPr>
            <w:tcW w:w="0" w:type="auto"/>
            <w:tcBorders>
              <w:top w:val="nil"/>
              <w:left w:val="nil"/>
              <w:bottom w:val="nil"/>
              <w:right w:val="nil"/>
            </w:tcBorders>
            <w:shd w:val="clear" w:color="auto" w:fill="auto"/>
            <w:hideMark/>
          </w:tcPr>
          <w:p w14:paraId="7453F498" w14:textId="74153649" w:rsidR="00D92690" w:rsidRPr="008D76EA" w:rsidRDefault="003927E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53DB634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0.078 </w:t>
            </w:r>
          </w:p>
        </w:tc>
        <w:tc>
          <w:tcPr>
            <w:tcW w:w="0" w:type="auto"/>
            <w:tcBorders>
              <w:top w:val="nil"/>
              <w:left w:val="nil"/>
              <w:bottom w:val="nil"/>
              <w:right w:val="nil"/>
            </w:tcBorders>
            <w:shd w:val="clear" w:color="auto" w:fill="auto"/>
            <w:noWrap/>
            <w:hideMark/>
          </w:tcPr>
          <w:p w14:paraId="227B8E2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3.38E-01</w:t>
            </w:r>
          </w:p>
        </w:tc>
        <w:tc>
          <w:tcPr>
            <w:tcW w:w="0" w:type="auto"/>
            <w:tcBorders>
              <w:top w:val="nil"/>
              <w:left w:val="nil"/>
              <w:bottom w:val="nil"/>
              <w:right w:val="nil"/>
            </w:tcBorders>
            <w:shd w:val="clear" w:color="auto" w:fill="auto"/>
            <w:noWrap/>
            <w:hideMark/>
          </w:tcPr>
          <w:p w14:paraId="79094A5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0.075 </w:t>
            </w:r>
          </w:p>
        </w:tc>
        <w:tc>
          <w:tcPr>
            <w:tcW w:w="0" w:type="auto"/>
            <w:tcBorders>
              <w:top w:val="nil"/>
              <w:left w:val="nil"/>
              <w:bottom w:val="nil"/>
              <w:right w:val="nil"/>
            </w:tcBorders>
            <w:shd w:val="clear" w:color="auto" w:fill="auto"/>
            <w:noWrap/>
            <w:hideMark/>
          </w:tcPr>
          <w:p w14:paraId="7475626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3.84E-01</w:t>
            </w:r>
          </w:p>
        </w:tc>
      </w:tr>
      <w:tr w:rsidR="00D92690" w:rsidRPr="008D76EA" w14:paraId="414B16E6" w14:textId="77777777" w:rsidTr="00A619DF">
        <w:trPr>
          <w:trHeight w:val="280"/>
        </w:trPr>
        <w:tc>
          <w:tcPr>
            <w:tcW w:w="0" w:type="auto"/>
            <w:vMerge/>
            <w:tcBorders>
              <w:top w:val="nil"/>
              <w:left w:val="nil"/>
              <w:bottom w:val="nil"/>
              <w:right w:val="nil"/>
            </w:tcBorders>
            <w:shd w:val="clear" w:color="auto" w:fill="auto"/>
            <w:hideMark/>
          </w:tcPr>
          <w:p w14:paraId="4B83C9DF"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9E4448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IFN-γ (IFNG)</w:t>
            </w:r>
          </w:p>
        </w:tc>
        <w:tc>
          <w:tcPr>
            <w:tcW w:w="0" w:type="auto"/>
            <w:tcBorders>
              <w:top w:val="nil"/>
              <w:left w:val="nil"/>
              <w:bottom w:val="nil"/>
              <w:right w:val="nil"/>
            </w:tcBorders>
            <w:shd w:val="clear" w:color="auto" w:fill="auto"/>
            <w:hideMark/>
          </w:tcPr>
          <w:p w14:paraId="6525EB0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0.023</w:t>
            </w:r>
          </w:p>
        </w:tc>
        <w:tc>
          <w:tcPr>
            <w:tcW w:w="0" w:type="auto"/>
            <w:tcBorders>
              <w:top w:val="nil"/>
              <w:left w:val="nil"/>
              <w:bottom w:val="nil"/>
              <w:right w:val="nil"/>
            </w:tcBorders>
            <w:shd w:val="clear" w:color="auto" w:fill="auto"/>
            <w:hideMark/>
          </w:tcPr>
          <w:p w14:paraId="7AB71C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6.28E-01</w:t>
            </w:r>
          </w:p>
        </w:tc>
        <w:tc>
          <w:tcPr>
            <w:tcW w:w="0" w:type="auto"/>
            <w:tcBorders>
              <w:top w:val="nil"/>
              <w:left w:val="nil"/>
              <w:bottom w:val="nil"/>
              <w:right w:val="nil"/>
            </w:tcBorders>
            <w:shd w:val="clear" w:color="auto" w:fill="auto"/>
            <w:hideMark/>
          </w:tcPr>
          <w:p w14:paraId="5DD8BE7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0.009</w:t>
            </w:r>
          </w:p>
        </w:tc>
        <w:tc>
          <w:tcPr>
            <w:tcW w:w="0" w:type="auto"/>
            <w:tcBorders>
              <w:top w:val="nil"/>
              <w:left w:val="nil"/>
              <w:bottom w:val="nil"/>
              <w:right w:val="nil"/>
            </w:tcBorders>
            <w:shd w:val="clear" w:color="auto" w:fill="auto"/>
            <w:hideMark/>
          </w:tcPr>
          <w:p w14:paraId="5F0F948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8.53E-01</w:t>
            </w:r>
          </w:p>
        </w:tc>
        <w:tc>
          <w:tcPr>
            <w:tcW w:w="0" w:type="auto"/>
            <w:tcBorders>
              <w:top w:val="nil"/>
              <w:left w:val="nil"/>
              <w:bottom w:val="nil"/>
              <w:right w:val="nil"/>
            </w:tcBorders>
            <w:shd w:val="clear" w:color="auto" w:fill="auto"/>
            <w:hideMark/>
          </w:tcPr>
          <w:p w14:paraId="73C2BD5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0.098</w:t>
            </w:r>
          </w:p>
        </w:tc>
        <w:tc>
          <w:tcPr>
            <w:tcW w:w="0" w:type="auto"/>
            <w:tcBorders>
              <w:top w:val="nil"/>
              <w:left w:val="nil"/>
              <w:bottom w:val="nil"/>
              <w:right w:val="nil"/>
            </w:tcBorders>
            <w:shd w:val="clear" w:color="auto" w:fill="auto"/>
            <w:hideMark/>
          </w:tcPr>
          <w:p w14:paraId="10E67D76" w14:textId="32FD5B1C" w:rsidR="00D92690" w:rsidRPr="008D76EA" w:rsidRDefault="00A21D81"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7567DD0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0.091</w:t>
            </w:r>
          </w:p>
        </w:tc>
        <w:tc>
          <w:tcPr>
            <w:tcW w:w="0" w:type="auto"/>
            <w:tcBorders>
              <w:top w:val="nil"/>
              <w:left w:val="nil"/>
              <w:bottom w:val="nil"/>
              <w:right w:val="nil"/>
            </w:tcBorders>
            <w:shd w:val="clear" w:color="auto" w:fill="auto"/>
            <w:hideMark/>
          </w:tcPr>
          <w:p w14:paraId="2C97221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7.73E-02</w:t>
            </w:r>
          </w:p>
        </w:tc>
        <w:tc>
          <w:tcPr>
            <w:tcW w:w="0" w:type="auto"/>
            <w:tcBorders>
              <w:top w:val="nil"/>
              <w:left w:val="nil"/>
              <w:bottom w:val="nil"/>
              <w:right w:val="nil"/>
            </w:tcBorders>
            <w:shd w:val="clear" w:color="auto" w:fill="auto"/>
            <w:noWrap/>
            <w:hideMark/>
          </w:tcPr>
          <w:p w14:paraId="3D04CB5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0.120 </w:t>
            </w:r>
          </w:p>
        </w:tc>
        <w:tc>
          <w:tcPr>
            <w:tcW w:w="0" w:type="auto"/>
            <w:tcBorders>
              <w:top w:val="nil"/>
              <w:left w:val="nil"/>
              <w:bottom w:val="nil"/>
              <w:right w:val="nil"/>
            </w:tcBorders>
            <w:shd w:val="clear" w:color="auto" w:fill="auto"/>
            <w:noWrap/>
            <w:hideMark/>
          </w:tcPr>
          <w:p w14:paraId="7BF8A3E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1.40E-01</w:t>
            </w:r>
          </w:p>
        </w:tc>
        <w:tc>
          <w:tcPr>
            <w:tcW w:w="0" w:type="auto"/>
            <w:tcBorders>
              <w:top w:val="nil"/>
              <w:left w:val="nil"/>
              <w:bottom w:val="nil"/>
              <w:right w:val="nil"/>
            </w:tcBorders>
            <w:shd w:val="clear" w:color="auto" w:fill="auto"/>
            <w:noWrap/>
            <w:hideMark/>
          </w:tcPr>
          <w:p w14:paraId="0CB5186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0.130 </w:t>
            </w:r>
          </w:p>
        </w:tc>
        <w:tc>
          <w:tcPr>
            <w:tcW w:w="0" w:type="auto"/>
            <w:tcBorders>
              <w:top w:val="nil"/>
              <w:left w:val="nil"/>
              <w:bottom w:val="nil"/>
              <w:right w:val="nil"/>
            </w:tcBorders>
            <w:shd w:val="clear" w:color="auto" w:fill="auto"/>
            <w:noWrap/>
            <w:hideMark/>
          </w:tcPr>
          <w:p w14:paraId="1A7623E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1.30E-01</w:t>
            </w:r>
          </w:p>
        </w:tc>
      </w:tr>
      <w:tr w:rsidR="00D92690" w:rsidRPr="008D76EA" w14:paraId="7F6C6970" w14:textId="77777777" w:rsidTr="00A619DF">
        <w:trPr>
          <w:trHeight w:val="280"/>
        </w:trPr>
        <w:tc>
          <w:tcPr>
            <w:tcW w:w="0" w:type="auto"/>
            <w:vMerge/>
            <w:tcBorders>
              <w:top w:val="nil"/>
              <w:left w:val="nil"/>
              <w:bottom w:val="nil"/>
              <w:right w:val="nil"/>
            </w:tcBorders>
            <w:shd w:val="clear" w:color="auto" w:fill="auto"/>
            <w:hideMark/>
          </w:tcPr>
          <w:p w14:paraId="78BA5D2D"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20958F9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TNF-α (TNF)</w:t>
            </w:r>
          </w:p>
        </w:tc>
        <w:tc>
          <w:tcPr>
            <w:tcW w:w="0" w:type="auto"/>
            <w:tcBorders>
              <w:top w:val="nil"/>
              <w:left w:val="nil"/>
              <w:bottom w:val="nil"/>
              <w:right w:val="nil"/>
            </w:tcBorders>
            <w:shd w:val="clear" w:color="auto" w:fill="auto"/>
            <w:hideMark/>
          </w:tcPr>
          <w:p w14:paraId="24B1903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0.118</w:t>
            </w:r>
          </w:p>
        </w:tc>
        <w:tc>
          <w:tcPr>
            <w:tcW w:w="0" w:type="auto"/>
            <w:tcBorders>
              <w:top w:val="nil"/>
              <w:left w:val="nil"/>
              <w:bottom w:val="nil"/>
              <w:right w:val="nil"/>
            </w:tcBorders>
            <w:shd w:val="clear" w:color="auto" w:fill="auto"/>
            <w:hideMark/>
          </w:tcPr>
          <w:p w14:paraId="4AF6159F" w14:textId="11846B7F" w:rsidR="00D92690" w:rsidRPr="008D76EA" w:rsidRDefault="00A21D81"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5DA862D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0.098</w:t>
            </w:r>
          </w:p>
        </w:tc>
        <w:tc>
          <w:tcPr>
            <w:tcW w:w="0" w:type="auto"/>
            <w:tcBorders>
              <w:top w:val="nil"/>
              <w:left w:val="nil"/>
              <w:bottom w:val="nil"/>
              <w:right w:val="nil"/>
            </w:tcBorders>
            <w:shd w:val="clear" w:color="auto" w:fill="auto"/>
            <w:hideMark/>
          </w:tcPr>
          <w:p w14:paraId="1FE458B4" w14:textId="0694D17E" w:rsidR="00D92690" w:rsidRPr="008D76EA" w:rsidRDefault="00A21D81"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162BA44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0.104</w:t>
            </w:r>
          </w:p>
        </w:tc>
        <w:tc>
          <w:tcPr>
            <w:tcW w:w="0" w:type="auto"/>
            <w:tcBorders>
              <w:top w:val="nil"/>
              <w:left w:val="nil"/>
              <w:bottom w:val="nil"/>
              <w:right w:val="nil"/>
            </w:tcBorders>
            <w:shd w:val="clear" w:color="auto" w:fill="auto"/>
            <w:hideMark/>
          </w:tcPr>
          <w:p w14:paraId="2349AB5B" w14:textId="1E0F0035" w:rsidR="00D92690" w:rsidRPr="008D76EA" w:rsidRDefault="00A21D81"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5C3F960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0.071</w:t>
            </w:r>
          </w:p>
        </w:tc>
        <w:tc>
          <w:tcPr>
            <w:tcW w:w="0" w:type="auto"/>
            <w:tcBorders>
              <w:top w:val="nil"/>
              <w:left w:val="nil"/>
              <w:bottom w:val="nil"/>
              <w:right w:val="nil"/>
            </w:tcBorders>
            <w:shd w:val="clear" w:color="auto" w:fill="auto"/>
            <w:hideMark/>
          </w:tcPr>
          <w:p w14:paraId="0E6C625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1.67E-01</w:t>
            </w:r>
          </w:p>
        </w:tc>
        <w:tc>
          <w:tcPr>
            <w:tcW w:w="0" w:type="auto"/>
            <w:tcBorders>
              <w:top w:val="nil"/>
              <w:left w:val="nil"/>
              <w:bottom w:val="nil"/>
              <w:right w:val="nil"/>
            </w:tcBorders>
            <w:shd w:val="clear" w:color="auto" w:fill="auto"/>
            <w:noWrap/>
            <w:hideMark/>
          </w:tcPr>
          <w:p w14:paraId="6F047EF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0.022 </w:t>
            </w:r>
          </w:p>
        </w:tc>
        <w:tc>
          <w:tcPr>
            <w:tcW w:w="0" w:type="auto"/>
            <w:tcBorders>
              <w:top w:val="nil"/>
              <w:left w:val="nil"/>
              <w:bottom w:val="nil"/>
              <w:right w:val="nil"/>
            </w:tcBorders>
            <w:shd w:val="clear" w:color="auto" w:fill="auto"/>
            <w:noWrap/>
            <w:hideMark/>
          </w:tcPr>
          <w:p w14:paraId="1A8887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7.83E-01</w:t>
            </w:r>
          </w:p>
        </w:tc>
        <w:tc>
          <w:tcPr>
            <w:tcW w:w="0" w:type="auto"/>
            <w:tcBorders>
              <w:top w:val="nil"/>
              <w:left w:val="nil"/>
              <w:bottom w:val="nil"/>
              <w:right w:val="nil"/>
            </w:tcBorders>
            <w:shd w:val="clear" w:color="auto" w:fill="auto"/>
            <w:noWrap/>
            <w:hideMark/>
          </w:tcPr>
          <w:p w14:paraId="02BA80D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0.026 </w:t>
            </w:r>
          </w:p>
        </w:tc>
        <w:tc>
          <w:tcPr>
            <w:tcW w:w="0" w:type="auto"/>
            <w:tcBorders>
              <w:top w:val="nil"/>
              <w:left w:val="nil"/>
              <w:bottom w:val="nil"/>
              <w:right w:val="nil"/>
            </w:tcBorders>
            <w:shd w:val="clear" w:color="auto" w:fill="auto"/>
            <w:noWrap/>
            <w:hideMark/>
          </w:tcPr>
          <w:p w14:paraId="47ED8DF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7.67E-01</w:t>
            </w:r>
          </w:p>
        </w:tc>
      </w:tr>
      <w:tr w:rsidR="00D92690" w:rsidRPr="008D76EA" w14:paraId="6BE1E9EC" w14:textId="77777777" w:rsidTr="00A619DF">
        <w:trPr>
          <w:trHeight w:val="280"/>
        </w:trPr>
        <w:tc>
          <w:tcPr>
            <w:tcW w:w="0" w:type="auto"/>
            <w:vMerge w:val="restart"/>
            <w:tcBorders>
              <w:top w:val="nil"/>
              <w:left w:val="nil"/>
              <w:bottom w:val="nil"/>
              <w:right w:val="nil"/>
            </w:tcBorders>
            <w:shd w:val="clear" w:color="auto" w:fill="auto"/>
            <w:hideMark/>
          </w:tcPr>
          <w:p w14:paraId="7D15F8A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Th2</w:t>
            </w:r>
          </w:p>
        </w:tc>
        <w:tc>
          <w:tcPr>
            <w:tcW w:w="0" w:type="auto"/>
            <w:tcBorders>
              <w:top w:val="nil"/>
              <w:left w:val="nil"/>
              <w:bottom w:val="nil"/>
              <w:right w:val="nil"/>
            </w:tcBorders>
            <w:shd w:val="clear" w:color="auto" w:fill="auto"/>
            <w:hideMark/>
          </w:tcPr>
          <w:p w14:paraId="4EF202F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GATA3</w:t>
            </w:r>
          </w:p>
        </w:tc>
        <w:tc>
          <w:tcPr>
            <w:tcW w:w="0" w:type="auto"/>
            <w:tcBorders>
              <w:top w:val="nil"/>
              <w:left w:val="nil"/>
              <w:bottom w:val="nil"/>
              <w:right w:val="nil"/>
            </w:tcBorders>
            <w:shd w:val="clear" w:color="auto" w:fill="auto"/>
            <w:hideMark/>
          </w:tcPr>
          <w:p w14:paraId="3568191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0.176</w:t>
            </w:r>
          </w:p>
        </w:tc>
        <w:tc>
          <w:tcPr>
            <w:tcW w:w="0" w:type="auto"/>
            <w:tcBorders>
              <w:top w:val="nil"/>
              <w:left w:val="nil"/>
              <w:bottom w:val="nil"/>
              <w:right w:val="nil"/>
            </w:tcBorders>
            <w:shd w:val="clear" w:color="auto" w:fill="auto"/>
            <w:hideMark/>
          </w:tcPr>
          <w:p w14:paraId="75976803" w14:textId="442F11BB"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C7E211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0.183</w:t>
            </w:r>
          </w:p>
        </w:tc>
        <w:tc>
          <w:tcPr>
            <w:tcW w:w="0" w:type="auto"/>
            <w:tcBorders>
              <w:top w:val="nil"/>
              <w:left w:val="nil"/>
              <w:bottom w:val="nil"/>
              <w:right w:val="nil"/>
            </w:tcBorders>
            <w:shd w:val="clear" w:color="auto" w:fill="auto"/>
            <w:hideMark/>
          </w:tcPr>
          <w:p w14:paraId="1DC76B42" w14:textId="024871FA"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066A93E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0.305</w:t>
            </w:r>
          </w:p>
        </w:tc>
        <w:tc>
          <w:tcPr>
            <w:tcW w:w="0" w:type="auto"/>
            <w:tcBorders>
              <w:top w:val="nil"/>
              <w:left w:val="nil"/>
              <w:bottom w:val="nil"/>
              <w:right w:val="nil"/>
            </w:tcBorders>
            <w:shd w:val="clear" w:color="auto" w:fill="auto"/>
            <w:hideMark/>
          </w:tcPr>
          <w:p w14:paraId="41B8BEFD" w14:textId="01D8A770"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783C0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0.304</w:t>
            </w:r>
          </w:p>
        </w:tc>
        <w:tc>
          <w:tcPr>
            <w:tcW w:w="0" w:type="auto"/>
            <w:tcBorders>
              <w:top w:val="nil"/>
              <w:left w:val="nil"/>
              <w:bottom w:val="nil"/>
              <w:right w:val="nil"/>
            </w:tcBorders>
            <w:shd w:val="clear" w:color="auto" w:fill="auto"/>
            <w:hideMark/>
          </w:tcPr>
          <w:p w14:paraId="448F4B8E" w14:textId="5B83D93C" w:rsidR="00D92690" w:rsidRPr="008D76EA" w:rsidRDefault="00555996"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8524F6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0.125 </w:t>
            </w:r>
          </w:p>
        </w:tc>
        <w:tc>
          <w:tcPr>
            <w:tcW w:w="0" w:type="auto"/>
            <w:tcBorders>
              <w:top w:val="nil"/>
              <w:left w:val="nil"/>
              <w:bottom w:val="nil"/>
              <w:right w:val="nil"/>
            </w:tcBorders>
            <w:shd w:val="clear" w:color="auto" w:fill="auto"/>
            <w:noWrap/>
            <w:hideMark/>
          </w:tcPr>
          <w:p w14:paraId="18BD84A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1.24E-01</w:t>
            </w:r>
          </w:p>
        </w:tc>
        <w:tc>
          <w:tcPr>
            <w:tcW w:w="0" w:type="auto"/>
            <w:tcBorders>
              <w:top w:val="nil"/>
              <w:left w:val="nil"/>
              <w:bottom w:val="nil"/>
              <w:right w:val="nil"/>
            </w:tcBorders>
            <w:shd w:val="clear" w:color="auto" w:fill="auto"/>
            <w:noWrap/>
            <w:hideMark/>
          </w:tcPr>
          <w:p w14:paraId="3995D6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0.143 </w:t>
            </w:r>
          </w:p>
        </w:tc>
        <w:tc>
          <w:tcPr>
            <w:tcW w:w="0" w:type="auto"/>
            <w:tcBorders>
              <w:top w:val="nil"/>
              <w:left w:val="nil"/>
              <w:bottom w:val="nil"/>
              <w:right w:val="nil"/>
            </w:tcBorders>
            <w:shd w:val="clear" w:color="auto" w:fill="auto"/>
            <w:noWrap/>
            <w:hideMark/>
          </w:tcPr>
          <w:p w14:paraId="444A27B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9.67E-02</w:t>
            </w:r>
          </w:p>
        </w:tc>
      </w:tr>
      <w:tr w:rsidR="00D92690" w:rsidRPr="008D76EA" w14:paraId="221FAA7C" w14:textId="77777777" w:rsidTr="00A619DF">
        <w:trPr>
          <w:trHeight w:val="280"/>
        </w:trPr>
        <w:tc>
          <w:tcPr>
            <w:tcW w:w="0" w:type="auto"/>
            <w:vMerge/>
            <w:tcBorders>
              <w:top w:val="nil"/>
              <w:left w:val="nil"/>
              <w:bottom w:val="nil"/>
              <w:right w:val="nil"/>
            </w:tcBorders>
            <w:shd w:val="clear" w:color="auto" w:fill="auto"/>
            <w:hideMark/>
          </w:tcPr>
          <w:p w14:paraId="54D7F227"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7B719FE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STAT6</w:t>
            </w:r>
          </w:p>
        </w:tc>
        <w:tc>
          <w:tcPr>
            <w:tcW w:w="0" w:type="auto"/>
            <w:tcBorders>
              <w:top w:val="nil"/>
              <w:left w:val="nil"/>
              <w:bottom w:val="nil"/>
              <w:right w:val="nil"/>
            </w:tcBorders>
            <w:shd w:val="clear" w:color="auto" w:fill="auto"/>
            <w:hideMark/>
          </w:tcPr>
          <w:p w14:paraId="511043A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0.006</w:t>
            </w:r>
          </w:p>
        </w:tc>
        <w:tc>
          <w:tcPr>
            <w:tcW w:w="0" w:type="auto"/>
            <w:tcBorders>
              <w:top w:val="nil"/>
              <w:left w:val="nil"/>
              <w:bottom w:val="nil"/>
              <w:right w:val="nil"/>
            </w:tcBorders>
            <w:shd w:val="clear" w:color="auto" w:fill="auto"/>
            <w:hideMark/>
          </w:tcPr>
          <w:p w14:paraId="780106E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8.92E-01</w:t>
            </w:r>
          </w:p>
        </w:tc>
        <w:tc>
          <w:tcPr>
            <w:tcW w:w="0" w:type="auto"/>
            <w:tcBorders>
              <w:top w:val="nil"/>
              <w:left w:val="nil"/>
              <w:bottom w:val="nil"/>
              <w:right w:val="nil"/>
            </w:tcBorders>
            <w:shd w:val="clear" w:color="auto" w:fill="auto"/>
            <w:hideMark/>
          </w:tcPr>
          <w:p w14:paraId="5A72E1E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0.01</w:t>
            </w:r>
          </w:p>
        </w:tc>
        <w:tc>
          <w:tcPr>
            <w:tcW w:w="0" w:type="auto"/>
            <w:tcBorders>
              <w:top w:val="nil"/>
              <w:left w:val="nil"/>
              <w:bottom w:val="nil"/>
              <w:right w:val="nil"/>
            </w:tcBorders>
            <w:shd w:val="clear" w:color="auto" w:fill="auto"/>
            <w:hideMark/>
          </w:tcPr>
          <w:p w14:paraId="04520D7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8.44E-01</w:t>
            </w:r>
          </w:p>
        </w:tc>
        <w:tc>
          <w:tcPr>
            <w:tcW w:w="0" w:type="auto"/>
            <w:tcBorders>
              <w:top w:val="nil"/>
              <w:left w:val="nil"/>
              <w:bottom w:val="nil"/>
              <w:right w:val="nil"/>
            </w:tcBorders>
            <w:shd w:val="clear" w:color="auto" w:fill="auto"/>
            <w:hideMark/>
          </w:tcPr>
          <w:p w14:paraId="5ADAD22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0.224</w:t>
            </w:r>
          </w:p>
        </w:tc>
        <w:tc>
          <w:tcPr>
            <w:tcW w:w="0" w:type="auto"/>
            <w:tcBorders>
              <w:top w:val="nil"/>
              <w:left w:val="nil"/>
              <w:bottom w:val="nil"/>
              <w:right w:val="nil"/>
            </w:tcBorders>
            <w:shd w:val="clear" w:color="auto" w:fill="auto"/>
            <w:hideMark/>
          </w:tcPr>
          <w:p w14:paraId="17BC6EFF" w14:textId="53891416"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2FADDC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0.219</w:t>
            </w:r>
          </w:p>
        </w:tc>
        <w:tc>
          <w:tcPr>
            <w:tcW w:w="0" w:type="auto"/>
            <w:tcBorders>
              <w:top w:val="nil"/>
              <w:left w:val="nil"/>
              <w:bottom w:val="nil"/>
              <w:right w:val="nil"/>
            </w:tcBorders>
            <w:shd w:val="clear" w:color="auto" w:fill="auto"/>
            <w:hideMark/>
          </w:tcPr>
          <w:p w14:paraId="5D1B6E37" w14:textId="4831A0F7" w:rsidR="00D92690" w:rsidRPr="008D76EA" w:rsidRDefault="00555996"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0601A0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0.289 </w:t>
            </w:r>
          </w:p>
        </w:tc>
        <w:tc>
          <w:tcPr>
            <w:tcW w:w="0" w:type="auto"/>
            <w:tcBorders>
              <w:top w:val="nil"/>
              <w:left w:val="nil"/>
              <w:bottom w:val="nil"/>
              <w:right w:val="nil"/>
            </w:tcBorders>
            <w:shd w:val="clear" w:color="auto" w:fill="auto"/>
            <w:noWrap/>
            <w:hideMark/>
          </w:tcPr>
          <w:p w14:paraId="01D38DE3" w14:textId="5A1494F8" w:rsidR="00D92690" w:rsidRPr="008D76EA" w:rsidRDefault="00A7547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2BF6DCF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0.353 </w:t>
            </w:r>
          </w:p>
        </w:tc>
        <w:tc>
          <w:tcPr>
            <w:tcW w:w="0" w:type="auto"/>
            <w:tcBorders>
              <w:top w:val="nil"/>
              <w:left w:val="nil"/>
              <w:bottom w:val="nil"/>
              <w:right w:val="nil"/>
            </w:tcBorders>
            <w:shd w:val="clear" w:color="auto" w:fill="auto"/>
            <w:noWrap/>
            <w:hideMark/>
          </w:tcPr>
          <w:p w14:paraId="3886B021" w14:textId="1EB75BE5" w:rsidR="00D92690" w:rsidRPr="008D76EA" w:rsidRDefault="00A75471"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7157575B" w14:textId="77777777" w:rsidTr="00A619DF">
        <w:trPr>
          <w:trHeight w:val="280"/>
        </w:trPr>
        <w:tc>
          <w:tcPr>
            <w:tcW w:w="0" w:type="auto"/>
            <w:vMerge/>
            <w:tcBorders>
              <w:top w:val="nil"/>
              <w:left w:val="nil"/>
              <w:bottom w:val="nil"/>
              <w:right w:val="nil"/>
            </w:tcBorders>
            <w:shd w:val="clear" w:color="auto" w:fill="auto"/>
            <w:hideMark/>
          </w:tcPr>
          <w:p w14:paraId="33DC1397"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1CE858B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STAT5A</w:t>
            </w:r>
          </w:p>
        </w:tc>
        <w:tc>
          <w:tcPr>
            <w:tcW w:w="0" w:type="auto"/>
            <w:tcBorders>
              <w:top w:val="nil"/>
              <w:left w:val="nil"/>
              <w:bottom w:val="nil"/>
              <w:right w:val="nil"/>
            </w:tcBorders>
            <w:shd w:val="clear" w:color="auto" w:fill="auto"/>
            <w:hideMark/>
          </w:tcPr>
          <w:p w14:paraId="189FCAD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0.155</w:t>
            </w:r>
          </w:p>
        </w:tc>
        <w:tc>
          <w:tcPr>
            <w:tcW w:w="0" w:type="auto"/>
            <w:tcBorders>
              <w:top w:val="nil"/>
              <w:left w:val="nil"/>
              <w:bottom w:val="nil"/>
              <w:right w:val="nil"/>
            </w:tcBorders>
            <w:shd w:val="clear" w:color="auto" w:fill="auto"/>
            <w:hideMark/>
          </w:tcPr>
          <w:p w14:paraId="453608C1" w14:textId="73650E7B"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4FA9BB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0.172</w:t>
            </w:r>
          </w:p>
        </w:tc>
        <w:tc>
          <w:tcPr>
            <w:tcW w:w="0" w:type="auto"/>
            <w:tcBorders>
              <w:top w:val="nil"/>
              <w:left w:val="nil"/>
              <w:bottom w:val="nil"/>
              <w:right w:val="nil"/>
            </w:tcBorders>
            <w:shd w:val="clear" w:color="auto" w:fill="auto"/>
            <w:hideMark/>
          </w:tcPr>
          <w:p w14:paraId="5D35BABD" w14:textId="544C2F74"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149C20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0.431</w:t>
            </w:r>
          </w:p>
        </w:tc>
        <w:tc>
          <w:tcPr>
            <w:tcW w:w="0" w:type="auto"/>
            <w:tcBorders>
              <w:top w:val="nil"/>
              <w:left w:val="nil"/>
              <w:bottom w:val="nil"/>
              <w:right w:val="nil"/>
            </w:tcBorders>
            <w:shd w:val="clear" w:color="auto" w:fill="auto"/>
            <w:hideMark/>
          </w:tcPr>
          <w:p w14:paraId="35A52018" w14:textId="5F018771"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ACD105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0.426</w:t>
            </w:r>
          </w:p>
        </w:tc>
        <w:tc>
          <w:tcPr>
            <w:tcW w:w="0" w:type="auto"/>
            <w:tcBorders>
              <w:top w:val="nil"/>
              <w:left w:val="nil"/>
              <w:bottom w:val="nil"/>
              <w:right w:val="nil"/>
            </w:tcBorders>
            <w:shd w:val="clear" w:color="auto" w:fill="auto"/>
            <w:hideMark/>
          </w:tcPr>
          <w:p w14:paraId="47F78D80" w14:textId="7F8767B5"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7EFC496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0.071 </w:t>
            </w:r>
          </w:p>
        </w:tc>
        <w:tc>
          <w:tcPr>
            <w:tcW w:w="0" w:type="auto"/>
            <w:tcBorders>
              <w:top w:val="nil"/>
              <w:left w:val="nil"/>
              <w:bottom w:val="nil"/>
              <w:right w:val="nil"/>
            </w:tcBorders>
            <w:shd w:val="clear" w:color="auto" w:fill="auto"/>
            <w:noWrap/>
            <w:hideMark/>
          </w:tcPr>
          <w:p w14:paraId="2F99EA5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3.81E-01</w:t>
            </w:r>
          </w:p>
        </w:tc>
        <w:tc>
          <w:tcPr>
            <w:tcW w:w="0" w:type="auto"/>
            <w:tcBorders>
              <w:top w:val="nil"/>
              <w:left w:val="nil"/>
              <w:bottom w:val="nil"/>
              <w:right w:val="nil"/>
            </w:tcBorders>
            <w:shd w:val="clear" w:color="auto" w:fill="auto"/>
            <w:noWrap/>
            <w:hideMark/>
          </w:tcPr>
          <w:p w14:paraId="3EBEC18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0.104 </w:t>
            </w:r>
          </w:p>
        </w:tc>
        <w:tc>
          <w:tcPr>
            <w:tcW w:w="0" w:type="auto"/>
            <w:tcBorders>
              <w:top w:val="nil"/>
              <w:left w:val="nil"/>
              <w:bottom w:val="nil"/>
              <w:right w:val="nil"/>
            </w:tcBorders>
            <w:shd w:val="clear" w:color="auto" w:fill="auto"/>
            <w:noWrap/>
            <w:hideMark/>
          </w:tcPr>
          <w:p w14:paraId="37130FF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2.24E-01</w:t>
            </w:r>
          </w:p>
        </w:tc>
      </w:tr>
      <w:tr w:rsidR="00D92690" w:rsidRPr="008D76EA" w14:paraId="2F7FB5F2" w14:textId="77777777" w:rsidTr="00A619DF">
        <w:trPr>
          <w:trHeight w:val="280"/>
        </w:trPr>
        <w:tc>
          <w:tcPr>
            <w:tcW w:w="0" w:type="auto"/>
            <w:vMerge/>
            <w:tcBorders>
              <w:top w:val="nil"/>
              <w:left w:val="nil"/>
              <w:bottom w:val="nil"/>
              <w:right w:val="nil"/>
            </w:tcBorders>
            <w:shd w:val="clear" w:color="auto" w:fill="auto"/>
            <w:hideMark/>
          </w:tcPr>
          <w:p w14:paraId="3EBF30D9"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47C1D92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IL13</w:t>
            </w:r>
          </w:p>
        </w:tc>
        <w:tc>
          <w:tcPr>
            <w:tcW w:w="0" w:type="auto"/>
            <w:tcBorders>
              <w:top w:val="nil"/>
              <w:left w:val="nil"/>
              <w:bottom w:val="nil"/>
              <w:right w:val="nil"/>
            </w:tcBorders>
            <w:shd w:val="clear" w:color="auto" w:fill="auto"/>
            <w:hideMark/>
          </w:tcPr>
          <w:p w14:paraId="72B4DC0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0.124</w:t>
            </w:r>
          </w:p>
        </w:tc>
        <w:tc>
          <w:tcPr>
            <w:tcW w:w="0" w:type="auto"/>
            <w:tcBorders>
              <w:top w:val="nil"/>
              <w:left w:val="nil"/>
              <w:bottom w:val="nil"/>
              <w:right w:val="nil"/>
            </w:tcBorders>
            <w:shd w:val="clear" w:color="auto" w:fill="auto"/>
            <w:hideMark/>
          </w:tcPr>
          <w:p w14:paraId="1F6AB69E" w14:textId="26A5B811" w:rsidR="00D92690" w:rsidRPr="008D76EA" w:rsidRDefault="006F3C0C"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5BEC816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0.099</w:t>
            </w:r>
          </w:p>
        </w:tc>
        <w:tc>
          <w:tcPr>
            <w:tcW w:w="0" w:type="auto"/>
            <w:tcBorders>
              <w:top w:val="nil"/>
              <w:left w:val="nil"/>
              <w:bottom w:val="nil"/>
              <w:right w:val="nil"/>
            </w:tcBorders>
            <w:shd w:val="clear" w:color="auto" w:fill="auto"/>
            <w:hideMark/>
          </w:tcPr>
          <w:p w14:paraId="1B2DE4A7" w14:textId="1B60B989" w:rsidR="00D92690" w:rsidRPr="008D76EA" w:rsidRDefault="005C1BE2"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4AA99B0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0.151</w:t>
            </w:r>
          </w:p>
        </w:tc>
        <w:tc>
          <w:tcPr>
            <w:tcW w:w="0" w:type="auto"/>
            <w:tcBorders>
              <w:top w:val="nil"/>
              <w:left w:val="nil"/>
              <w:bottom w:val="nil"/>
              <w:right w:val="nil"/>
            </w:tcBorders>
            <w:shd w:val="clear" w:color="auto" w:fill="auto"/>
            <w:hideMark/>
          </w:tcPr>
          <w:p w14:paraId="67AD5CDE" w14:textId="37B7631A" w:rsidR="00D92690" w:rsidRPr="008D76EA" w:rsidRDefault="00AD6FED"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00D09E1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0.153</w:t>
            </w:r>
          </w:p>
        </w:tc>
        <w:tc>
          <w:tcPr>
            <w:tcW w:w="0" w:type="auto"/>
            <w:tcBorders>
              <w:top w:val="nil"/>
              <w:left w:val="nil"/>
              <w:bottom w:val="nil"/>
              <w:right w:val="nil"/>
            </w:tcBorders>
            <w:shd w:val="clear" w:color="auto" w:fill="auto"/>
            <w:hideMark/>
          </w:tcPr>
          <w:p w14:paraId="5E4ECD32" w14:textId="6A1F9CC5" w:rsidR="00D92690" w:rsidRPr="008D76EA" w:rsidRDefault="00AD6FED"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1022F16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0.021 </w:t>
            </w:r>
          </w:p>
        </w:tc>
        <w:tc>
          <w:tcPr>
            <w:tcW w:w="0" w:type="auto"/>
            <w:tcBorders>
              <w:top w:val="nil"/>
              <w:left w:val="nil"/>
              <w:bottom w:val="nil"/>
              <w:right w:val="nil"/>
            </w:tcBorders>
            <w:shd w:val="clear" w:color="auto" w:fill="auto"/>
            <w:noWrap/>
            <w:hideMark/>
          </w:tcPr>
          <w:p w14:paraId="2792B8A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7.93E-01</w:t>
            </w:r>
          </w:p>
        </w:tc>
        <w:tc>
          <w:tcPr>
            <w:tcW w:w="0" w:type="auto"/>
            <w:tcBorders>
              <w:top w:val="nil"/>
              <w:left w:val="nil"/>
              <w:bottom w:val="nil"/>
              <w:right w:val="nil"/>
            </w:tcBorders>
            <w:shd w:val="clear" w:color="auto" w:fill="auto"/>
            <w:noWrap/>
            <w:hideMark/>
          </w:tcPr>
          <w:p w14:paraId="42C1E0A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0.029 </w:t>
            </w:r>
          </w:p>
        </w:tc>
        <w:tc>
          <w:tcPr>
            <w:tcW w:w="0" w:type="auto"/>
            <w:tcBorders>
              <w:top w:val="nil"/>
              <w:left w:val="nil"/>
              <w:bottom w:val="nil"/>
              <w:right w:val="nil"/>
            </w:tcBorders>
            <w:shd w:val="clear" w:color="auto" w:fill="auto"/>
            <w:noWrap/>
            <w:hideMark/>
          </w:tcPr>
          <w:p w14:paraId="22D3B97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7.39E-01</w:t>
            </w:r>
          </w:p>
        </w:tc>
      </w:tr>
      <w:tr w:rsidR="00D92690" w:rsidRPr="008D76EA" w14:paraId="0656F1AF" w14:textId="77777777" w:rsidTr="00A619DF">
        <w:trPr>
          <w:trHeight w:val="280"/>
        </w:trPr>
        <w:tc>
          <w:tcPr>
            <w:tcW w:w="0" w:type="auto"/>
            <w:vMerge w:val="restart"/>
            <w:tcBorders>
              <w:top w:val="nil"/>
              <w:left w:val="nil"/>
              <w:bottom w:val="nil"/>
              <w:right w:val="nil"/>
            </w:tcBorders>
            <w:shd w:val="clear" w:color="auto" w:fill="auto"/>
            <w:hideMark/>
          </w:tcPr>
          <w:p w14:paraId="5173CDF8" w14:textId="77777777" w:rsidR="00D92690" w:rsidRPr="008D76EA" w:rsidRDefault="00D92690" w:rsidP="008D76EA">
            <w:pPr>
              <w:spacing w:line="360" w:lineRule="auto"/>
              <w:jc w:val="both"/>
              <w:rPr>
                <w:rFonts w:ascii="Book Antiqua" w:eastAsia="等线" w:hAnsi="Book Antiqua" w:cs="宋体"/>
                <w:color w:val="000000"/>
              </w:rPr>
            </w:pPr>
            <w:proofErr w:type="spellStart"/>
            <w:r w:rsidRPr="008D76EA">
              <w:rPr>
                <w:rFonts w:ascii="Book Antiqua" w:eastAsia="等线" w:hAnsi="Book Antiqua" w:cs="宋体"/>
                <w:color w:val="000000"/>
              </w:rPr>
              <w:t>Tfh</w:t>
            </w:r>
            <w:proofErr w:type="spellEnd"/>
          </w:p>
        </w:tc>
        <w:tc>
          <w:tcPr>
            <w:tcW w:w="0" w:type="auto"/>
            <w:tcBorders>
              <w:top w:val="nil"/>
              <w:left w:val="nil"/>
              <w:bottom w:val="nil"/>
              <w:right w:val="nil"/>
            </w:tcBorders>
            <w:shd w:val="clear" w:color="auto" w:fill="auto"/>
            <w:hideMark/>
          </w:tcPr>
          <w:p w14:paraId="62B180C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BCL6</w:t>
            </w:r>
          </w:p>
        </w:tc>
        <w:tc>
          <w:tcPr>
            <w:tcW w:w="0" w:type="auto"/>
            <w:tcBorders>
              <w:top w:val="nil"/>
              <w:left w:val="nil"/>
              <w:bottom w:val="nil"/>
              <w:right w:val="nil"/>
            </w:tcBorders>
            <w:shd w:val="clear" w:color="auto" w:fill="auto"/>
            <w:hideMark/>
          </w:tcPr>
          <w:p w14:paraId="4EA547E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0.145</w:t>
            </w:r>
          </w:p>
        </w:tc>
        <w:tc>
          <w:tcPr>
            <w:tcW w:w="0" w:type="auto"/>
            <w:tcBorders>
              <w:top w:val="nil"/>
              <w:left w:val="nil"/>
              <w:bottom w:val="nil"/>
              <w:right w:val="nil"/>
            </w:tcBorders>
            <w:shd w:val="clear" w:color="auto" w:fill="auto"/>
            <w:hideMark/>
          </w:tcPr>
          <w:p w14:paraId="35C42FF3" w14:textId="3941C41B" w:rsidR="00D92690" w:rsidRPr="008D76EA" w:rsidRDefault="00EF26B1"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42705E9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0.143</w:t>
            </w:r>
          </w:p>
        </w:tc>
        <w:tc>
          <w:tcPr>
            <w:tcW w:w="0" w:type="auto"/>
            <w:tcBorders>
              <w:top w:val="nil"/>
              <w:left w:val="nil"/>
              <w:bottom w:val="nil"/>
              <w:right w:val="nil"/>
            </w:tcBorders>
            <w:shd w:val="clear" w:color="auto" w:fill="auto"/>
            <w:hideMark/>
          </w:tcPr>
          <w:p w14:paraId="6BEA5EA3" w14:textId="2F1C984F" w:rsidR="00D92690" w:rsidRPr="008D76EA" w:rsidRDefault="00EF26B1"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hideMark/>
          </w:tcPr>
          <w:p w14:paraId="193D767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0.388</w:t>
            </w:r>
          </w:p>
        </w:tc>
        <w:tc>
          <w:tcPr>
            <w:tcW w:w="0" w:type="auto"/>
            <w:tcBorders>
              <w:top w:val="nil"/>
              <w:left w:val="nil"/>
              <w:bottom w:val="nil"/>
              <w:right w:val="nil"/>
            </w:tcBorders>
            <w:shd w:val="clear" w:color="auto" w:fill="auto"/>
            <w:hideMark/>
          </w:tcPr>
          <w:p w14:paraId="65F7B389" w14:textId="332518E0"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AAF80F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0.367</w:t>
            </w:r>
          </w:p>
        </w:tc>
        <w:tc>
          <w:tcPr>
            <w:tcW w:w="0" w:type="auto"/>
            <w:tcBorders>
              <w:top w:val="nil"/>
              <w:left w:val="nil"/>
              <w:bottom w:val="nil"/>
              <w:right w:val="nil"/>
            </w:tcBorders>
            <w:shd w:val="clear" w:color="auto" w:fill="auto"/>
            <w:hideMark/>
          </w:tcPr>
          <w:p w14:paraId="69F33050" w14:textId="51022E48" w:rsidR="00D92690" w:rsidRPr="008D76EA" w:rsidRDefault="00BB4338"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319149D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0.238 </w:t>
            </w:r>
          </w:p>
        </w:tc>
        <w:tc>
          <w:tcPr>
            <w:tcW w:w="0" w:type="auto"/>
            <w:tcBorders>
              <w:top w:val="nil"/>
              <w:left w:val="nil"/>
              <w:bottom w:val="nil"/>
              <w:right w:val="nil"/>
            </w:tcBorders>
            <w:shd w:val="clear" w:color="auto" w:fill="auto"/>
            <w:noWrap/>
            <w:hideMark/>
          </w:tcPr>
          <w:p w14:paraId="2DC9F88C" w14:textId="076AFBB0" w:rsidR="00D92690" w:rsidRPr="008D76EA" w:rsidRDefault="0004711B"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3850E4F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0.232 </w:t>
            </w:r>
          </w:p>
        </w:tc>
        <w:tc>
          <w:tcPr>
            <w:tcW w:w="0" w:type="auto"/>
            <w:tcBorders>
              <w:top w:val="nil"/>
              <w:left w:val="nil"/>
              <w:bottom w:val="nil"/>
              <w:right w:val="nil"/>
            </w:tcBorders>
            <w:shd w:val="clear" w:color="auto" w:fill="auto"/>
            <w:noWrap/>
            <w:hideMark/>
          </w:tcPr>
          <w:p w14:paraId="126D4E06" w14:textId="5ABBF3AB" w:rsidR="00D92690" w:rsidRPr="008D76EA" w:rsidRDefault="0004711B"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r>
      <w:tr w:rsidR="00D92690" w:rsidRPr="008D76EA" w14:paraId="0D371CF1" w14:textId="77777777" w:rsidTr="00A619DF">
        <w:trPr>
          <w:trHeight w:val="280"/>
        </w:trPr>
        <w:tc>
          <w:tcPr>
            <w:tcW w:w="0" w:type="auto"/>
            <w:vMerge/>
            <w:tcBorders>
              <w:top w:val="nil"/>
              <w:left w:val="nil"/>
              <w:bottom w:val="nil"/>
              <w:right w:val="nil"/>
            </w:tcBorders>
            <w:shd w:val="clear" w:color="auto" w:fill="auto"/>
            <w:hideMark/>
          </w:tcPr>
          <w:p w14:paraId="50826E36"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36CAEAD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IL21</w:t>
            </w:r>
          </w:p>
        </w:tc>
        <w:tc>
          <w:tcPr>
            <w:tcW w:w="0" w:type="auto"/>
            <w:tcBorders>
              <w:top w:val="nil"/>
              <w:left w:val="nil"/>
              <w:bottom w:val="nil"/>
              <w:right w:val="nil"/>
            </w:tcBorders>
            <w:shd w:val="clear" w:color="auto" w:fill="auto"/>
            <w:hideMark/>
          </w:tcPr>
          <w:p w14:paraId="219F9F5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0.074</w:t>
            </w:r>
          </w:p>
        </w:tc>
        <w:tc>
          <w:tcPr>
            <w:tcW w:w="0" w:type="auto"/>
            <w:tcBorders>
              <w:top w:val="nil"/>
              <w:left w:val="nil"/>
              <w:bottom w:val="nil"/>
              <w:right w:val="nil"/>
            </w:tcBorders>
            <w:shd w:val="clear" w:color="auto" w:fill="auto"/>
            <w:hideMark/>
          </w:tcPr>
          <w:p w14:paraId="03B145D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1.13E-01</w:t>
            </w:r>
          </w:p>
        </w:tc>
        <w:tc>
          <w:tcPr>
            <w:tcW w:w="0" w:type="auto"/>
            <w:tcBorders>
              <w:top w:val="nil"/>
              <w:left w:val="nil"/>
              <w:bottom w:val="nil"/>
              <w:right w:val="nil"/>
            </w:tcBorders>
            <w:shd w:val="clear" w:color="auto" w:fill="auto"/>
            <w:hideMark/>
          </w:tcPr>
          <w:p w14:paraId="42D0420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0.06</w:t>
            </w:r>
          </w:p>
        </w:tc>
        <w:tc>
          <w:tcPr>
            <w:tcW w:w="0" w:type="auto"/>
            <w:tcBorders>
              <w:top w:val="nil"/>
              <w:left w:val="nil"/>
              <w:bottom w:val="nil"/>
              <w:right w:val="nil"/>
            </w:tcBorders>
            <w:shd w:val="clear" w:color="auto" w:fill="auto"/>
            <w:hideMark/>
          </w:tcPr>
          <w:p w14:paraId="4A8133D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2.31E-01</w:t>
            </w:r>
          </w:p>
        </w:tc>
        <w:tc>
          <w:tcPr>
            <w:tcW w:w="0" w:type="auto"/>
            <w:tcBorders>
              <w:top w:val="nil"/>
              <w:left w:val="nil"/>
              <w:bottom w:val="nil"/>
              <w:right w:val="nil"/>
            </w:tcBorders>
            <w:shd w:val="clear" w:color="auto" w:fill="auto"/>
            <w:hideMark/>
          </w:tcPr>
          <w:p w14:paraId="59ADEB1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0.133</w:t>
            </w:r>
          </w:p>
        </w:tc>
        <w:tc>
          <w:tcPr>
            <w:tcW w:w="0" w:type="auto"/>
            <w:tcBorders>
              <w:top w:val="nil"/>
              <w:left w:val="nil"/>
              <w:bottom w:val="nil"/>
              <w:right w:val="nil"/>
            </w:tcBorders>
            <w:shd w:val="clear" w:color="auto" w:fill="auto"/>
            <w:hideMark/>
          </w:tcPr>
          <w:p w14:paraId="002179A0" w14:textId="36A9C726" w:rsidR="00D92690" w:rsidRPr="00A17CAA" w:rsidRDefault="00A17CAA" w:rsidP="008D76EA">
            <w:pPr>
              <w:spacing w:line="360" w:lineRule="auto"/>
              <w:jc w:val="both"/>
              <w:rPr>
                <w:rFonts w:ascii="Book Antiqua" w:eastAsia="等线" w:hAnsi="Book Antiqua" w:cs="宋体"/>
                <w:b/>
                <w:bCs/>
                <w:color w:val="000000"/>
                <w:vertAlign w:val="superscript"/>
              </w:rPr>
            </w:pPr>
            <w:r w:rsidRPr="00A17CAA">
              <w:rPr>
                <w:rFonts w:ascii="Book Antiqua" w:eastAsia="等线" w:hAnsi="Book Antiqua" w:cs="宋体"/>
                <w:b/>
                <w:bCs/>
                <w:color w:val="000000"/>
                <w:vertAlign w:val="superscript"/>
              </w:rPr>
              <w:t>b</w:t>
            </w:r>
          </w:p>
        </w:tc>
        <w:tc>
          <w:tcPr>
            <w:tcW w:w="0" w:type="auto"/>
            <w:tcBorders>
              <w:top w:val="nil"/>
              <w:left w:val="nil"/>
              <w:bottom w:val="nil"/>
              <w:right w:val="nil"/>
            </w:tcBorders>
            <w:shd w:val="clear" w:color="auto" w:fill="auto"/>
            <w:hideMark/>
          </w:tcPr>
          <w:p w14:paraId="1F43AA8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0.12</w:t>
            </w:r>
          </w:p>
        </w:tc>
        <w:tc>
          <w:tcPr>
            <w:tcW w:w="0" w:type="auto"/>
            <w:tcBorders>
              <w:top w:val="nil"/>
              <w:left w:val="nil"/>
              <w:bottom w:val="nil"/>
              <w:right w:val="nil"/>
            </w:tcBorders>
            <w:shd w:val="clear" w:color="auto" w:fill="auto"/>
            <w:hideMark/>
          </w:tcPr>
          <w:p w14:paraId="01F271EA" w14:textId="0809DE6E" w:rsidR="00D92690" w:rsidRPr="008D76EA" w:rsidRDefault="004963A4"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noWrap/>
            <w:hideMark/>
          </w:tcPr>
          <w:p w14:paraId="4D08D09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0.023 </w:t>
            </w:r>
          </w:p>
        </w:tc>
        <w:tc>
          <w:tcPr>
            <w:tcW w:w="0" w:type="auto"/>
            <w:tcBorders>
              <w:top w:val="nil"/>
              <w:left w:val="nil"/>
              <w:bottom w:val="nil"/>
              <w:right w:val="nil"/>
            </w:tcBorders>
            <w:shd w:val="clear" w:color="auto" w:fill="auto"/>
            <w:noWrap/>
            <w:hideMark/>
          </w:tcPr>
          <w:p w14:paraId="6636D54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7.73E-01</w:t>
            </w:r>
          </w:p>
        </w:tc>
        <w:tc>
          <w:tcPr>
            <w:tcW w:w="0" w:type="auto"/>
            <w:tcBorders>
              <w:top w:val="nil"/>
              <w:left w:val="nil"/>
              <w:bottom w:val="nil"/>
              <w:right w:val="nil"/>
            </w:tcBorders>
            <w:shd w:val="clear" w:color="auto" w:fill="auto"/>
            <w:noWrap/>
            <w:hideMark/>
          </w:tcPr>
          <w:p w14:paraId="60A0B38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-0.026 </w:t>
            </w:r>
          </w:p>
        </w:tc>
        <w:tc>
          <w:tcPr>
            <w:tcW w:w="0" w:type="auto"/>
            <w:tcBorders>
              <w:top w:val="nil"/>
              <w:left w:val="nil"/>
              <w:bottom w:val="nil"/>
              <w:right w:val="nil"/>
            </w:tcBorders>
            <w:shd w:val="clear" w:color="auto" w:fill="auto"/>
            <w:noWrap/>
            <w:hideMark/>
          </w:tcPr>
          <w:p w14:paraId="1014E8E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7.67E-01</w:t>
            </w:r>
          </w:p>
        </w:tc>
      </w:tr>
      <w:tr w:rsidR="00D92690" w:rsidRPr="008D76EA" w14:paraId="3CC9543A" w14:textId="77777777" w:rsidTr="00A619DF">
        <w:trPr>
          <w:trHeight w:val="280"/>
        </w:trPr>
        <w:tc>
          <w:tcPr>
            <w:tcW w:w="0" w:type="auto"/>
            <w:vMerge w:val="restart"/>
            <w:tcBorders>
              <w:top w:val="nil"/>
              <w:left w:val="nil"/>
              <w:bottom w:val="nil"/>
              <w:right w:val="nil"/>
            </w:tcBorders>
            <w:shd w:val="clear" w:color="auto" w:fill="auto"/>
            <w:hideMark/>
          </w:tcPr>
          <w:p w14:paraId="165E002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Th17</w:t>
            </w:r>
          </w:p>
        </w:tc>
        <w:tc>
          <w:tcPr>
            <w:tcW w:w="0" w:type="auto"/>
            <w:tcBorders>
              <w:top w:val="nil"/>
              <w:left w:val="nil"/>
              <w:bottom w:val="nil"/>
              <w:right w:val="nil"/>
            </w:tcBorders>
            <w:shd w:val="clear" w:color="auto" w:fill="auto"/>
            <w:hideMark/>
          </w:tcPr>
          <w:p w14:paraId="2F3981C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STAT3</w:t>
            </w:r>
          </w:p>
        </w:tc>
        <w:tc>
          <w:tcPr>
            <w:tcW w:w="0" w:type="auto"/>
            <w:tcBorders>
              <w:top w:val="nil"/>
              <w:left w:val="nil"/>
              <w:bottom w:val="nil"/>
              <w:right w:val="nil"/>
            </w:tcBorders>
            <w:shd w:val="clear" w:color="auto" w:fill="auto"/>
            <w:hideMark/>
          </w:tcPr>
          <w:p w14:paraId="4C34C1C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0.318</w:t>
            </w:r>
          </w:p>
        </w:tc>
        <w:tc>
          <w:tcPr>
            <w:tcW w:w="0" w:type="auto"/>
            <w:tcBorders>
              <w:top w:val="nil"/>
              <w:left w:val="nil"/>
              <w:bottom w:val="nil"/>
              <w:right w:val="nil"/>
            </w:tcBorders>
            <w:shd w:val="clear" w:color="auto" w:fill="auto"/>
            <w:hideMark/>
          </w:tcPr>
          <w:p w14:paraId="1EFACD41" w14:textId="07A5E075" w:rsidR="00D92690" w:rsidRPr="008D76EA" w:rsidRDefault="008E15BD"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6A107E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0.327</w:t>
            </w:r>
          </w:p>
        </w:tc>
        <w:tc>
          <w:tcPr>
            <w:tcW w:w="0" w:type="auto"/>
            <w:tcBorders>
              <w:top w:val="nil"/>
              <w:left w:val="nil"/>
              <w:bottom w:val="nil"/>
              <w:right w:val="nil"/>
            </w:tcBorders>
            <w:shd w:val="clear" w:color="auto" w:fill="auto"/>
            <w:hideMark/>
          </w:tcPr>
          <w:p w14:paraId="3AB9528E" w14:textId="19ADE450" w:rsidR="00D92690" w:rsidRPr="008D76EA" w:rsidRDefault="00160EA7"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2A0F46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0.426</w:t>
            </w:r>
          </w:p>
        </w:tc>
        <w:tc>
          <w:tcPr>
            <w:tcW w:w="0" w:type="auto"/>
            <w:tcBorders>
              <w:top w:val="nil"/>
              <w:left w:val="nil"/>
              <w:bottom w:val="nil"/>
              <w:right w:val="nil"/>
            </w:tcBorders>
            <w:shd w:val="clear" w:color="auto" w:fill="auto"/>
            <w:hideMark/>
          </w:tcPr>
          <w:p w14:paraId="23CD76C1" w14:textId="45856340" w:rsidR="00D92690" w:rsidRPr="008D76EA" w:rsidRDefault="00160EA7"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C51817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0.411</w:t>
            </w:r>
          </w:p>
        </w:tc>
        <w:tc>
          <w:tcPr>
            <w:tcW w:w="0" w:type="auto"/>
            <w:tcBorders>
              <w:top w:val="nil"/>
              <w:left w:val="nil"/>
              <w:bottom w:val="nil"/>
              <w:right w:val="nil"/>
            </w:tcBorders>
            <w:shd w:val="clear" w:color="auto" w:fill="auto"/>
            <w:hideMark/>
          </w:tcPr>
          <w:p w14:paraId="7DE154CD" w14:textId="352DBC40" w:rsidR="00D92690" w:rsidRPr="008D76EA" w:rsidRDefault="00160EA7"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87F25B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0.404 </w:t>
            </w:r>
          </w:p>
        </w:tc>
        <w:tc>
          <w:tcPr>
            <w:tcW w:w="0" w:type="auto"/>
            <w:tcBorders>
              <w:top w:val="nil"/>
              <w:left w:val="nil"/>
              <w:bottom w:val="nil"/>
              <w:right w:val="nil"/>
            </w:tcBorders>
            <w:shd w:val="clear" w:color="auto" w:fill="auto"/>
            <w:noWrap/>
            <w:hideMark/>
          </w:tcPr>
          <w:p w14:paraId="50D7F22B" w14:textId="0F0574CA" w:rsidR="00D92690" w:rsidRPr="008D76EA" w:rsidRDefault="00160EA7"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772370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0.394 </w:t>
            </w:r>
          </w:p>
        </w:tc>
        <w:tc>
          <w:tcPr>
            <w:tcW w:w="0" w:type="auto"/>
            <w:tcBorders>
              <w:top w:val="nil"/>
              <w:left w:val="nil"/>
              <w:bottom w:val="nil"/>
              <w:right w:val="nil"/>
            </w:tcBorders>
            <w:shd w:val="clear" w:color="auto" w:fill="auto"/>
            <w:noWrap/>
            <w:hideMark/>
          </w:tcPr>
          <w:p w14:paraId="43B61ED3" w14:textId="3B0418E2" w:rsidR="00D92690" w:rsidRPr="008D76EA" w:rsidRDefault="00160EA7"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2C8F5928" w14:textId="77777777" w:rsidTr="00A619DF">
        <w:trPr>
          <w:trHeight w:val="280"/>
        </w:trPr>
        <w:tc>
          <w:tcPr>
            <w:tcW w:w="0" w:type="auto"/>
            <w:vMerge/>
            <w:tcBorders>
              <w:top w:val="nil"/>
              <w:left w:val="nil"/>
              <w:bottom w:val="nil"/>
              <w:right w:val="nil"/>
            </w:tcBorders>
            <w:shd w:val="clear" w:color="auto" w:fill="auto"/>
            <w:hideMark/>
          </w:tcPr>
          <w:p w14:paraId="12B10B2A"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2D0618C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IL17A</w:t>
            </w:r>
          </w:p>
        </w:tc>
        <w:tc>
          <w:tcPr>
            <w:tcW w:w="0" w:type="auto"/>
            <w:tcBorders>
              <w:top w:val="nil"/>
              <w:left w:val="nil"/>
              <w:bottom w:val="nil"/>
              <w:right w:val="nil"/>
            </w:tcBorders>
            <w:shd w:val="clear" w:color="auto" w:fill="auto"/>
            <w:hideMark/>
          </w:tcPr>
          <w:p w14:paraId="5DF1984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0.055</w:t>
            </w:r>
          </w:p>
        </w:tc>
        <w:tc>
          <w:tcPr>
            <w:tcW w:w="0" w:type="auto"/>
            <w:tcBorders>
              <w:top w:val="nil"/>
              <w:left w:val="nil"/>
              <w:bottom w:val="nil"/>
              <w:right w:val="nil"/>
            </w:tcBorders>
            <w:shd w:val="clear" w:color="auto" w:fill="auto"/>
            <w:hideMark/>
          </w:tcPr>
          <w:p w14:paraId="186BE40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2.42E-</w:t>
            </w:r>
            <w:r w:rsidRPr="008D76EA">
              <w:rPr>
                <w:rFonts w:ascii="Book Antiqua" w:eastAsia="等线" w:hAnsi="Book Antiqua" w:cs="宋体"/>
                <w:color w:val="000000"/>
              </w:rPr>
              <w:lastRenderedPageBreak/>
              <w:t>01</w:t>
            </w:r>
          </w:p>
        </w:tc>
        <w:tc>
          <w:tcPr>
            <w:tcW w:w="0" w:type="auto"/>
            <w:tcBorders>
              <w:top w:val="nil"/>
              <w:left w:val="nil"/>
              <w:bottom w:val="nil"/>
              <w:right w:val="nil"/>
            </w:tcBorders>
            <w:shd w:val="clear" w:color="auto" w:fill="auto"/>
            <w:hideMark/>
          </w:tcPr>
          <w:p w14:paraId="7E17297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lastRenderedPageBreak/>
              <w:t>0.057</w:t>
            </w:r>
          </w:p>
        </w:tc>
        <w:tc>
          <w:tcPr>
            <w:tcW w:w="0" w:type="auto"/>
            <w:tcBorders>
              <w:top w:val="nil"/>
              <w:left w:val="nil"/>
              <w:bottom w:val="nil"/>
              <w:right w:val="nil"/>
            </w:tcBorders>
            <w:shd w:val="clear" w:color="auto" w:fill="auto"/>
            <w:hideMark/>
          </w:tcPr>
          <w:p w14:paraId="599ECD6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2.51E-</w:t>
            </w:r>
            <w:r w:rsidRPr="008D76EA">
              <w:rPr>
                <w:rFonts w:ascii="Book Antiqua" w:eastAsia="等线" w:hAnsi="Book Antiqua" w:cs="宋体"/>
                <w:color w:val="000000"/>
              </w:rPr>
              <w:lastRenderedPageBreak/>
              <w:t>01</w:t>
            </w:r>
          </w:p>
        </w:tc>
        <w:tc>
          <w:tcPr>
            <w:tcW w:w="0" w:type="auto"/>
            <w:tcBorders>
              <w:top w:val="nil"/>
              <w:left w:val="nil"/>
              <w:bottom w:val="nil"/>
              <w:right w:val="nil"/>
            </w:tcBorders>
            <w:shd w:val="clear" w:color="auto" w:fill="auto"/>
            <w:hideMark/>
          </w:tcPr>
          <w:p w14:paraId="3C3A45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lastRenderedPageBreak/>
              <w:t>-</w:t>
            </w:r>
            <w:r w:rsidRPr="008D76EA">
              <w:rPr>
                <w:rFonts w:ascii="Book Antiqua" w:eastAsia="等线" w:hAnsi="Book Antiqua" w:cs="宋体"/>
                <w:color w:val="000000"/>
              </w:rPr>
              <w:lastRenderedPageBreak/>
              <w:t>0.124</w:t>
            </w:r>
          </w:p>
        </w:tc>
        <w:tc>
          <w:tcPr>
            <w:tcW w:w="0" w:type="auto"/>
            <w:tcBorders>
              <w:top w:val="nil"/>
              <w:left w:val="nil"/>
              <w:bottom w:val="nil"/>
              <w:right w:val="nil"/>
            </w:tcBorders>
            <w:shd w:val="clear" w:color="auto" w:fill="auto"/>
            <w:hideMark/>
          </w:tcPr>
          <w:p w14:paraId="2280875E" w14:textId="29DA8A70" w:rsidR="00D92690" w:rsidRPr="008D76EA" w:rsidRDefault="00BD6EF7"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lastRenderedPageBreak/>
              <w:t>a</w:t>
            </w:r>
          </w:p>
        </w:tc>
        <w:tc>
          <w:tcPr>
            <w:tcW w:w="0" w:type="auto"/>
            <w:tcBorders>
              <w:top w:val="nil"/>
              <w:left w:val="nil"/>
              <w:bottom w:val="nil"/>
              <w:right w:val="nil"/>
            </w:tcBorders>
            <w:shd w:val="clear" w:color="auto" w:fill="auto"/>
            <w:hideMark/>
          </w:tcPr>
          <w:p w14:paraId="37D5DB1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w:t>
            </w:r>
            <w:r w:rsidRPr="008D76EA">
              <w:rPr>
                <w:rFonts w:ascii="Book Antiqua" w:eastAsia="等线" w:hAnsi="Book Antiqua" w:cs="宋体"/>
                <w:color w:val="000000"/>
              </w:rPr>
              <w:lastRenderedPageBreak/>
              <w:t>0.133</w:t>
            </w:r>
          </w:p>
        </w:tc>
        <w:tc>
          <w:tcPr>
            <w:tcW w:w="0" w:type="auto"/>
            <w:tcBorders>
              <w:top w:val="nil"/>
              <w:left w:val="nil"/>
              <w:bottom w:val="nil"/>
              <w:right w:val="nil"/>
            </w:tcBorders>
            <w:shd w:val="clear" w:color="auto" w:fill="auto"/>
            <w:hideMark/>
          </w:tcPr>
          <w:p w14:paraId="224204AD" w14:textId="435D4F25" w:rsidR="00D92690" w:rsidRPr="008D76EA" w:rsidRDefault="0052514A"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lastRenderedPageBreak/>
              <w:t>b</w:t>
            </w:r>
          </w:p>
        </w:tc>
        <w:tc>
          <w:tcPr>
            <w:tcW w:w="0" w:type="auto"/>
            <w:tcBorders>
              <w:top w:val="nil"/>
              <w:left w:val="nil"/>
              <w:bottom w:val="nil"/>
              <w:right w:val="nil"/>
            </w:tcBorders>
            <w:shd w:val="clear" w:color="auto" w:fill="auto"/>
            <w:noWrap/>
            <w:hideMark/>
          </w:tcPr>
          <w:p w14:paraId="59BA311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-0.077 </w:t>
            </w:r>
          </w:p>
        </w:tc>
        <w:tc>
          <w:tcPr>
            <w:tcW w:w="0" w:type="auto"/>
            <w:tcBorders>
              <w:top w:val="nil"/>
              <w:left w:val="nil"/>
              <w:bottom w:val="nil"/>
              <w:right w:val="nil"/>
            </w:tcBorders>
            <w:shd w:val="clear" w:color="auto" w:fill="auto"/>
            <w:noWrap/>
            <w:hideMark/>
          </w:tcPr>
          <w:p w14:paraId="56FA542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3.42E-01</w:t>
            </w:r>
          </w:p>
        </w:tc>
        <w:tc>
          <w:tcPr>
            <w:tcW w:w="0" w:type="auto"/>
            <w:tcBorders>
              <w:top w:val="nil"/>
              <w:left w:val="nil"/>
              <w:bottom w:val="nil"/>
              <w:right w:val="nil"/>
            </w:tcBorders>
            <w:shd w:val="clear" w:color="auto" w:fill="auto"/>
            <w:noWrap/>
            <w:hideMark/>
          </w:tcPr>
          <w:p w14:paraId="5C7B9F0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-0.082 </w:t>
            </w:r>
          </w:p>
        </w:tc>
        <w:tc>
          <w:tcPr>
            <w:tcW w:w="0" w:type="auto"/>
            <w:tcBorders>
              <w:top w:val="nil"/>
              <w:left w:val="nil"/>
              <w:bottom w:val="nil"/>
              <w:right w:val="nil"/>
            </w:tcBorders>
            <w:shd w:val="clear" w:color="auto" w:fill="auto"/>
            <w:noWrap/>
            <w:hideMark/>
          </w:tcPr>
          <w:p w14:paraId="0D91C71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3.42E-01</w:t>
            </w:r>
          </w:p>
        </w:tc>
      </w:tr>
      <w:tr w:rsidR="00D92690" w:rsidRPr="008D76EA" w14:paraId="3CE67C8C" w14:textId="77777777" w:rsidTr="00A619DF">
        <w:trPr>
          <w:trHeight w:val="280"/>
        </w:trPr>
        <w:tc>
          <w:tcPr>
            <w:tcW w:w="0" w:type="auto"/>
            <w:vMerge w:val="restart"/>
            <w:tcBorders>
              <w:top w:val="nil"/>
              <w:left w:val="nil"/>
              <w:bottom w:val="nil"/>
              <w:right w:val="nil"/>
            </w:tcBorders>
            <w:shd w:val="clear" w:color="auto" w:fill="auto"/>
            <w:hideMark/>
          </w:tcPr>
          <w:p w14:paraId="125C15E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Treg</w:t>
            </w:r>
          </w:p>
        </w:tc>
        <w:tc>
          <w:tcPr>
            <w:tcW w:w="0" w:type="auto"/>
            <w:tcBorders>
              <w:top w:val="nil"/>
              <w:left w:val="nil"/>
              <w:bottom w:val="nil"/>
              <w:right w:val="nil"/>
            </w:tcBorders>
            <w:shd w:val="clear" w:color="auto" w:fill="auto"/>
            <w:hideMark/>
          </w:tcPr>
          <w:p w14:paraId="71C1AFA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FOXP3</w:t>
            </w:r>
          </w:p>
        </w:tc>
        <w:tc>
          <w:tcPr>
            <w:tcW w:w="0" w:type="auto"/>
            <w:tcBorders>
              <w:top w:val="nil"/>
              <w:left w:val="nil"/>
              <w:bottom w:val="nil"/>
              <w:right w:val="nil"/>
            </w:tcBorders>
            <w:shd w:val="clear" w:color="auto" w:fill="auto"/>
            <w:hideMark/>
          </w:tcPr>
          <w:p w14:paraId="2E7CD7B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0.218</w:t>
            </w:r>
          </w:p>
        </w:tc>
        <w:tc>
          <w:tcPr>
            <w:tcW w:w="0" w:type="auto"/>
            <w:tcBorders>
              <w:top w:val="nil"/>
              <w:left w:val="nil"/>
              <w:bottom w:val="nil"/>
              <w:right w:val="nil"/>
            </w:tcBorders>
            <w:shd w:val="clear" w:color="auto" w:fill="auto"/>
            <w:hideMark/>
          </w:tcPr>
          <w:p w14:paraId="066B46FE" w14:textId="18E3E5FB"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5C8F3FC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0.214</w:t>
            </w:r>
          </w:p>
        </w:tc>
        <w:tc>
          <w:tcPr>
            <w:tcW w:w="0" w:type="auto"/>
            <w:tcBorders>
              <w:top w:val="nil"/>
              <w:left w:val="nil"/>
              <w:bottom w:val="nil"/>
              <w:right w:val="nil"/>
            </w:tcBorders>
            <w:shd w:val="clear" w:color="auto" w:fill="auto"/>
            <w:hideMark/>
          </w:tcPr>
          <w:p w14:paraId="7E8DEC3C" w14:textId="0250526F"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5ACB62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0.224</w:t>
            </w:r>
          </w:p>
        </w:tc>
        <w:tc>
          <w:tcPr>
            <w:tcW w:w="0" w:type="auto"/>
            <w:tcBorders>
              <w:top w:val="nil"/>
              <w:left w:val="nil"/>
              <w:bottom w:val="nil"/>
              <w:right w:val="nil"/>
            </w:tcBorders>
            <w:shd w:val="clear" w:color="auto" w:fill="auto"/>
            <w:hideMark/>
          </w:tcPr>
          <w:p w14:paraId="6DD5CA44" w14:textId="0FFEB593" w:rsidR="00D92690" w:rsidRPr="008D76EA" w:rsidRDefault="008D322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DBD7E7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0.223</w:t>
            </w:r>
          </w:p>
        </w:tc>
        <w:tc>
          <w:tcPr>
            <w:tcW w:w="0" w:type="auto"/>
            <w:tcBorders>
              <w:top w:val="nil"/>
              <w:left w:val="nil"/>
              <w:bottom w:val="nil"/>
              <w:right w:val="nil"/>
            </w:tcBorders>
            <w:shd w:val="clear" w:color="auto" w:fill="auto"/>
            <w:hideMark/>
          </w:tcPr>
          <w:p w14:paraId="29A8E369" w14:textId="441677A2" w:rsidR="00D92690" w:rsidRPr="008D76EA" w:rsidRDefault="008D322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F29009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0.065 </w:t>
            </w:r>
          </w:p>
        </w:tc>
        <w:tc>
          <w:tcPr>
            <w:tcW w:w="0" w:type="auto"/>
            <w:tcBorders>
              <w:top w:val="nil"/>
              <w:left w:val="nil"/>
              <w:bottom w:val="nil"/>
              <w:right w:val="nil"/>
            </w:tcBorders>
            <w:shd w:val="clear" w:color="auto" w:fill="auto"/>
            <w:noWrap/>
            <w:hideMark/>
          </w:tcPr>
          <w:p w14:paraId="7309A68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4.24E-01</w:t>
            </w:r>
          </w:p>
        </w:tc>
        <w:tc>
          <w:tcPr>
            <w:tcW w:w="0" w:type="auto"/>
            <w:tcBorders>
              <w:top w:val="nil"/>
              <w:left w:val="nil"/>
              <w:bottom w:val="nil"/>
              <w:right w:val="nil"/>
            </w:tcBorders>
            <w:shd w:val="clear" w:color="auto" w:fill="auto"/>
            <w:noWrap/>
            <w:hideMark/>
          </w:tcPr>
          <w:p w14:paraId="54478AC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0.073 </w:t>
            </w:r>
          </w:p>
        </w:tc>
        <w:tc>
          <w:tcPr>
            <w:tcW w:w="0" w:type="auto"/>
            <w:tcBorders>
              <w:top w:val="nil"/>
              <w:left w:val="nil"/>
              <w:bottom w:val="nil"/>
              <w:right w:val="nil"/>
            </w:tcBorders>
            <w:shd w:val="clear" w:color="auto" w:fill="auto"/>
            <w:noWrap/>
            <w:hideMark/>
          </w:tcPr>
          <w:p w14:paraId="57A3AB1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3.98E-01</w:t>
            </w:r>
          </w:p>
        </w:tc>
      </w:tr>
      <w:tr w:rsidR="00D92690" w:rsidRPr="008D76EA" w14:paraId="55BE5E66" w14:textId="77777777" w:rsidTr="00A619DF">
        <w:trPr>
          <w:trHeight w:val="280"/>
        </w:trPr>
        <w:tc>
          <w:tcPr>
            <w:tcW w:w="0" w:type="auto"/>
            <w:vMerge/>
            <w:tcBorders>
              <w:top w:val="nil"/>
              <w:left w:val="nil"/>
              <w:bottom w:val="nil"/>
              <w:right w:val="nil"/>
            </w:tcBorders>
            <w:shd w:val="clear" w:color="auto" w:fill="auto"/>
            <w:hideMark/>
          </w:tcPr>
          <w:p w14:paraId="7144EABC"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7BEE335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CCR8</w:t>
            </w:r>
          </w:p>
        </w:tc>
        <w:tc>
          <w:tcPr>
            <w:tcW w:w="0" w:type="auto"/>
            <w:tcBorders>
              <w:top w:val="nil"/>
              <w:left w:val="nil"/>
              <w:bottom w:val="nil"/>
              <w:right w:val="nil"/>
            </w:tcBorders>
            <w:shd w:val="clear" w:color="auto" w:fill="auto"/>
            <w:hideMark/>
          </w:tcPr>
          <w:p w14:paraId="7C358DC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0.317</w:t>
            </w:r>
          </w:p>
        </w:tc>
        <w:tc>
          <w:tcPr>
            <w:tcW w:w="0" w:type="auto"/>
            <w:tcBorders>
              <w:top w:val="nil"/>
              <w:left w:val="nil"/>
              <w:bottom w:val="nil"/>
              <w:right w:val="nil"/>
            </w:tcBorders>
            <w:shd w:val="clear" w:color="auto" w:fill="auto"/>
            <w:hideMark/>
          </w:tcPr>
          <w:p w14:paraId="2D8C7258" w14:textId="4FB35267"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000B613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0.327</w:t>
            </w:r>
          </w:p>
        </w:tc>
        <w:tc>
          <w:tcPr>
            <w:tcW w:w="0" w:type="auto"/>
            <w:tcBorders>
              <w:top w:val="nil"/>
              <w:left w:val="nil"/>
              <w:bottom w:val="nil"/>
              <w:right w:val="nil"/>
            </w:tcBorders>
            <w:shd w:val="clear" w:color="auto" w:fill="auto"/>
            <w:hideMark/>
          </w:tcPr>
          <w:p w14:paraId="4F9DBDF1" w14:textId="0CA7D608"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18CB88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0.341</w:t>
            </w:r>
          </w:p>
        </w:tc>
        <w:tc>
          <w:tcPr>
            <w:tcW w:w="0" w:type="auto"/>
            <w:tcBorders>
              <w:top w:val="nil"/>
              <w:left w:val="nil"/>
              <w:bottom w:val="nil"/>
              <w:right w:val="nil"/>
            </w:tcBorders>
            <w:shd w:val="clear" w:color="auto" w:fill="auto"/>
            <w:hideMark/>
          </w:tcPr>
          <w:p w14:paraId="3E8F91FF" w14:textId="6AC43CA0"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24E0A8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0.336</w:t>
            </w:r>
          </w:p>
        </w:tc>
        <w:tc>
          <w:tcPr>
            <w:tcW w:w="0" w:type="auto"/>
            <w:tcBorders>
              <w:top w:val="nil"/>
              <w:left w:val="nil"/>
              <w:bottom w:val="nil"/>
              <w:right w:val="nil"/>
            </w:tcBorders>
            <w:shd w:val="clear" w:color="auto" w:fill="auto"/>
            <w:hideMark/>
          </w:tcPr>
          <w:p w14:paraId="59B866AF" w14:textId="50DC5036" w:rsidR="00D92690" w:rsidRPr="008D76EA" w:rsidRDefault="008D3220"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124839D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0.052 </w:t>
            </w:r>
          </w:p>
        </w:tc>
        <w:tc>
          <w:tcPr>
            <w:tcW w:w="0" w:type="auto"/>
            <w:tcBorders>
              <w:top w:val="nil"/>
              <w:left w:val="nil"/>
              <w:bottom w:val="nil"/>
              <w:right w:val="nil"/>
            </w:tcBorders>
            <w:shd w:val="clear" w:color="auto" w:fill="auto"/>
            <w:noWrap/>
            <w:hideMark/>
          </w:tcPr>
          <w:p w14:paraId="77DFC70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5.26E-01</w:t>
            </w:r>
          </w:p>
        </w:tc>
        <w:tc>
          <w:tcPr>
            <w:tcW w:w="0" w:type="auto"/>
            <w:tcBorders>
              <w:top w:val="nil"/>
              <w:left w:val="nil"/>
              <w:bottom w:val="nil"/>
              <w:right w:val="nil"/>
            </w:tcBorders>
            <w:shd w:val="clear" w:color="auto" w:fill="auto"/>
            <w:noWrap/>
            <w:hideMark/>
          </w:tcPr>
          <w:p w14:paraId="5EE2E37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0.082 </w:t>
            </w:r>
          </w:p>
        </w:tc>
        <w:tc>
          <w:tcPr>
            <w:tcW w:w="0" w:type="auto"/>
            <w:tcBorders>
              <w:top w:val="nil"/>
              <w:left w:val="nil"/>
              <w:bottom w:val="nil"/>
              <w:right w:val="nil"/>
            </w:tcBorders>
            <w:shd w:val="clear" w:color="auto" w:fill="auto"/>
            <w:noWrap/>
            <w:hideMark/>
          </w:tcPr>
          <w:p w14:paraId="413CD4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3.38E-01</w:t>
            </w:r>
          </w:p>
        </w:tc>
      </w:tr>
      <w:tr w:rsidR="00D92690" w:rsidRPr="008D76EA" w14:paraId="2DE67DC5" w14:textId="77777777" w:rsidTr="00A619DF">
        <w:trPr>
          <w:trHeight w:val="280"/>
        </w:trPr>
        <w:tc>
          <w:tcPr>
            <w:tcW w:w="0" w:type="auto"/>
            <w:vMerge/>
            <w:tcBorders>
              <w:top w:val="nil"/>
              <w:left w:val="nil"/>
              <w:bottom w:val="nil"/>
              <w:right w:val="nil"/>
            </w:tcBorders>
            <w:shd w:val="clear" w:color="auto" w:fill="auto"/>
            <w:hideMark/>
          </w:tcPr>
          <w:p w14:paraId="03385988"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23CF6E2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STAT5B</w:t>
            </w:r>
          </w:p>
        </w:tc>
        <w:tc>
          <w:tcPr>
            <w:tcW w:w="0" w:type="auto"/>
            <w:tcBorders>
              <w:top w:val="nil"/>
              <w:left w:val="nil"/>
              <w:bottom w:val="nil"/>
              <w:right w:val="nil"/>
            </w:tcBorders>
            <w:shd w:val="clear" w:color="auto" w:fill="auto"/>
            <w:hideMark/>
          </w:tcPr>
          <w:p w14:paraId="67C1AD6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0.401</w:t>
            </w:r>
          </w:p>
        </w:tc>
        <w:tc>
          <w:tcPr>
            <w:tcW w:w="0" w:type="auto"/>
            <w:tcBorders>
              <w:top w:val="nil"/>
              <w:left w:val="nil"/>
              <w:bottom w:val="nil"/>
              <w:right w:val="nil"/>
            </w:tcBorders>
            <w:shd w:val="clear" w:color="auto" w:fill="auto"/>
            <w:hideMark/>
          </w:tcPr>
          <w:p w14:paraId="0C263418" w14:textId="686E8B06"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0A930D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0.413</w:t>
            </w:r>
          </w:p>
        </w:tc>
        <w:tc>
          <w:tcPr>
            <w:tcW w:w="0" w:type="auto"/>
            <w:tcBorders>
              <w:top w:val="nil"/>
              <w:left w:val="nil"/>
              <w:bottom w:val="nil"/>
              <w:right w:val="nil"/>
            </w:tcBorders>
            <w:shd w:val="clear" w:color="auto" w:fill="auto"/>
            <w:hideMark/>
          </w:tcPr>
          <w:p w14:paraId="65C49EAC" w14:textId="4D18562E"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308072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0.499</w:t>
            </w:r>
          </w:p>
        </w:tc>
        <w:tc>
          <w:tcPr>
            <w:tcW w:w="0" w:type="auto"/>
            <w:tcBorders>
              <w:top w:val="nil"/>
              <w:left w:val="nil"/>
              <w:bottom w:val="nil"/>
              <w:right w:val="nil"/>
            </w:tcBorders>
            <w:shd w:val="clear" w:color="auto" w:fill="auto"/>
            <w:hideMark/>
          </w:tcPr>
          <w:p w14:paraId="26070E67" w14:textId="21873060"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77C057D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0.491</w:t>
            </w:r>
          </w:p>
        </w:tc>
        <w:tc>
          <w:tcPr>
            <w:tcW w:w="0" w:type="auto"/>
            <w:tcBorders>
              <w:top w:val="nil"/>
              <w:left w:val="nil"/>
              <w:bottom w:val="nil"/>
              <w:right w:val="nil"/>
            </w:tcBorders>
            <w:shd w:val="clear" w:color="auto" w:fill="auto"/>
            <w:hideMark/>
          </w:tcPr>
          <w:p w14:paraId="28F6A574" w14:textId="5D8DE6B1" w:rsidR="00D92690" w:rsidRPr="008D76EA" w:rsidRDefault="0011350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19361E9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0.218 </w:t>
            </w:r>
          </w:p>
        </w:tc>
        <w:tc>
          <w:tcPr>
            <w:tcW w:w="0" w:type="auto"/>
            <w:tcBorders>
              <w:top w:val="nil"/>
              <w:left w:val="nil"/>
              <w:bottom w:val="nil"/>
              <w:right w:val="nil"/>
            </w:tcBorders>
            <w:shd w:val="clear" w:color="auto" w:fill="auto"/>
            <w:noWrap/>
            <w:hideMark/>
          </w:tcPr>
          <w:p w14:paraId="4C4083B0" w14:textId="0F5E276F" w:rsidR="00D92690" w:rsidRPr="008D76EA" w:rsidRDefault="0044151F"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6208C1F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0.179 </w:t>
            </w:r>
          </w:p>
        </w:tc>
        <w:tc>
          <w:tcPr>
            <w:tcW w:w="0" w:type="auto"/>
            <w:tcBorders>
              <w:top w:val="nil"/>
              <w:left w:val="nil"/>
              <w:bottom w:val="nil"/>
              <w:right w:val="nil"/>
            </w:tcBorders>
            <w:shd w:val="clear" w:color="auto" w:fill="auto"/>
            <w:noWrap/>
            <w:hideMark/>
          </w:tcPr>
          <w:p w14:paraId="05050D93" w14:textId="172E820B" w:rsidR="00D92690" w:rsidRPr="008D76EA" w:rsidRDefault="00F47858"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r>
      <w:tr w:rsidR="00D92690" w:rsidRPr="008D76EA" w14:paraId="57C8B3B5" w14:textId="77777777" w:rsidTr="00A619DF">
        <w:trPr>
          <w:trHeight w:val="280"/>
        </w:trPr>
        <w:tc>
          <w:tcPr>
            <w:tcW w:w="0" w:type="auto"/>
            <w:vMerge/>
            <w:tcBorders>
              <w:top w:val="nil"/>
              <w:left w:val="nil"/>
              <w:bottom w:val="nil"/>
              <w:right w:val="nil"/>
            </w:tcBorders>
            <w:shd w:val="clear" w:color="auto" w:fill="auto"/>
            <w:hideMark/>
          </w:tcPr>
          <w:p w14:paraId="7E73BF56"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39803F1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TGFβ (TGFB1)</w:t>
            </w:r>
          </w:p>
        </w:tc>
        <w:tc>
          <w:tcPr>
            <w:tcW w:w="0" w:type="auto"/>
            <w:tcBorders>
              <w:top w:val="nil"/>
              <w:left w:val="nil"/>
              <w:bottom w:val="nil"/>
              <w:right w:val="nil"/>
            </w:tcBorders>
            <w:shd w:val="clear" w:color="auto" w:fill="auto"/>
            <w:hideMark/>
          </w:tcPr>
          <w:p w14:paraId="0801A1D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0.114</w:t>
            </w:r>
          </w:p>
        </w:tc>
        <w:tc>
          <w:tcPr>
            <w:tcW w:w="0" w:type="auto"/>
            <w:tcBorders>
              <w:top w:val="nil"/>
              <w:left w:val="nil"/>
              <w:bottom w:val="nil"/>
              <w:right w:val="nil"/>
            </w:tcBorders>
            <w:shd w:val="clear" w:color="auto" w:fill="auto"/>
            <w:hideMark/>
          </w:tcPr>
          <w:p w14:paraId="41AA5CF8" w14:textId="061B4F29" w:rsidR="00D92690" w:rsidRPr="008D76EA" w:rsidRDefault="00E64006"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3FBD61D9"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0.106</w:t>
            </w:r>
          </w:p>
        </w:tc>
        <w:tc>
          <w:tcPr>
            <w:tcW w:w="0" w:type="auto"/>
            <w:tcBorders>
              <w:top w:val="nil"/>
              <w:left w:val="nil"/>
              <w:bottom w:val="nil"/>
              <w:right w:val="nil"/>
            </w:tcBorders>
            <w:shd w:val="clear" w:color="auto" w:fill="auto"/>
            <w:hideMark/>
          </w:tcPr>
          <w:p w14:paraId="5F5F8DC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3.28E-02</w:t>
            </w:r>
          </w:p>
        </w:tc>
        <w:tc>
          <w:tcPr>
            <w:tcW w:w="0" w:type="auto"/>
            <w:tcBorders>
              <w:top w:val="nil"/>
              <w:left w:val="nil"/>
              <w:bottom w:val="nil"/>
              <w:right w:val="nil"/>
            </w:tcBorders>
            <w:shd w:val="clear" w:color="auto" w:fill="auto"/>
            <w:hideMark/>
          </w:tcPr>
          <w:p w14:paraId="6FD01F1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0.418</w:t>
            </w:r>
          </w:p>
        </w:tc>
        <w:tc>
          <w:tcPr>
            <w:tcW w:w="0" w:type="auto"/>
            <w:tcBorders>
              <w:top w:val="nil"/>
              <w:left w:val="nil"/>
              <w:bottom w:val="nil"/>
              <w:right w:val="nil"/>
            </w:tcBorders>
            <w:shd w:val="clear" w:color="auto" w:fill="auto"/>
            <w:hideMark/>
          </w:tcPr>
          <w:p w14:paraId="1E453D27" w14:textId="47B246D6"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147B07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0.406</w:t>
            </w:r>
          </w:p>
        </w:tc>
        <w:tc>
          <w:tcPr>
            <w:tcW w:w="0" w:type="auto"/>
            <w:tcBorders>
              <w:top w:val="nil"/>
              <w:left w:val="nil"/>
              <w:bottom w:val="nil"/>
              <w:right w:val="nil"/>
            </w:tcBorders>
            <w:shd w:val="clear" w:color="auto" w:fill="auto"/>
            <w:hideMark/>
          </w:tcPr>
          <w:p w14:paraId="1648F6DC" w14:textId="48D2313B"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833098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0.325 </w:t>
            </w:r>
          </w:p>
        </w:tc>
        <w:tc>
          <w:tcPr>
            <w:tcW w:w="0" w:type="auto"/>
            <w:tcBorders>
              <w:top w:val="nil"/>
              <w:left w:val="nil"/>
              <w:bottom w:val="nil"/>
              <w:right w:val="nil"/>
            </w:tcBorders>
            <w:shd w:val="clear" w:color="auto" w:fill="auto"/>
            <w:noWrap/>
            <w:hideMark/>
          </w:tcPr>
          <w:p w14:paraId="29021F78" w14:textId="14AD9285"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517E0FB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0.387 </w:t>
            </w:r>
          </w:p>
        </w:tc>
        <w:tc>
          <w:tcPr>
            <w:tcW w:w="0" w:type="auto"/>
            <w:tcBorders>
              <w:top w:val="nil"/>
              <w:left w:val="nil"/>
              <w:bottom w:val="nil"/>
              <w:right w:val="nil"/>
            </w:tcBorders>
            <w:shd w:val="clear" w:color="auto" w:fill="auto"/>
            <w:noWrap/>
            <w:hideMark/>
          </w:tcPr>
          <w:p w14:paraId="6C2EBAFF" w14:textId="1C11A706"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r>
      <w:tr w:rsidR="00D92690" w:rsidRPr="008D76EA" w14:paraId="792397AB" w14:textId="77777777" w:rsidTr="00A619DF">
        <w:trPr>
          <w:trHeight w:val="280"/>
        </w:trPr>
        <w:tc>
          <w:tcPr>
            <w:tcW w:w="0" w:type="auto"/>
            <w:vMerge w:val="restart"/>
            <w:tcBorders>
              <w:top w:val="nil"/>
              <w:left w:val="nil"/>
              <w:bottom w:val="single" w:sz="12" w:space="0" w:color="000000"/>
              <w:right w:val="nil"/>
            </w:tcBorders>
            <w:shd w:val="clear" w:color="auto" w:fill="auto"/>
            <w:hideMark/>
          </w:tcPr>
          <w:p w14:paraId="49A3165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 cell (exhausted)</w:t>
            </w:r>
          </w:p>
        </w:tc>
        <w:tc>
          <w:tcPr>
            <w:tcW w:w="0" w:type="auto"/>
            <w:tcBorders>
              <w:top w:val="nil"/>
              <w:left w:val="nil"/>
              <w:bottom w:val="nil"/>
              <w:right w:val="nil"/>
            </w:tcBorders>
            <w:shd w:val="clear" w:color="auto" w:fill="auto"/>
            <w:hideMark/>
          </w:tcPr>
          <w:p w14:paraId="109C336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PD1 (PDCD1)</w:t>
            </w:r>
          </w:p>
        </w:tc>
        <w:tc>
          <w:tcPr>
            <w:tcW w:w="0" w:type="auto"/>
            <w:tcBorders>
              <w:top w:val="nil"/>
              <w:left w:val="nil"/>
              <w:bottom w:val="nil"/>
              <w:right w:val="nil"/>
            </w:tcBorders>
            <w:shd w:val="clear" w:color="auto" w:fill="auto"/>
            <w:hideMark/>
          </w:tcPr>
          <w:p w14:paraId="536C308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-0.016</w:t>
            </w:r>
          </w:p>
        </w:tc>
        <w:tc>
          <w:tcPr>
            <w:tcW w:w="0" w:type="auto"/>
            <w:tcBorders>
              <w:top w:val="nil"/>
              <w:left w:val="nil"/>
              <w:bottom w:val="nil"/>
              <w:right w:val="nil"/>
            </w:tcBorders>
            <w:shd w:val="clear" w:color="auto" w:fill="auto"/>
            <w:hideMark/>
          </w:tcPr>
          <w:p w14:paraId="788DD95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7.28E-01</w:t>
            </w:r>
          </w:p>
        </w:tc>
        <w:tc>
          <w:tcPr>
            <w:tcW w:w="0" w:type="auto"/>
            <w:tcBorders>
              <w:top w:val="nil"/>
              <w:left w:val="nil"/>
              <w:bottom w:val="nil"/>
              <w:right w:val="nil"/>
            </w:tcBorders>
            <w:shd w:val="clear" w:color="auto" w:fill="auto"/>
            <w:hideMark/>
          </w:tcPr>
          <w:p w14:paraId="74D8EB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-0.05</w:t>
            </w:r>
          </w:p>
        </w:tc>
        <w:tc>
          <w:tcPr>
            <w:tcW w:w="0" w:type="auto"/>
            <w:tcBorders>
              <w:top w:val="nil"/>
              <w:left w:val="nil"/>
              <w:bottom w:val="nil"/>
              <w:right w:val="nil"/>
            </w:tcBorders>
            <w:shd w:val="clear" w:color="auto" w:fill="auto"/>
            <w:hideMark/>
          </w:tcPr>
          <w:p w14:paraId="40DAECA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3.16E-01</w:t>
            </w:r>
          </w:p>
        </w:tc>
        <w:tc>
          <w:tcPr>
            <w:tcW w:w="0" w:type="auto"/>
            <w:tcBorders>
              <w:top w:val="nil"/>
              <w:left w:val="nil"/>
              <w:bottom w:val="nil"/>
              <w:right w:val="nil"/>
            </w:tcBorders>
            <w:shd w:val="clear" w:color="auto" w:fill="auto"/>
            <w:hideMark/>
          </w:tcPr>
          <w:p w14:paraId="29B623D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0.205</w:t>
            </w:r>
          </w:p>
        </w:tc>
        <w:tc>
          <w:tcPr>
            <w:tcW w:w="0" w:type="auto"/>
            <w:tcBorders>
              <w:top w:val="nil"/>
              <w:left w:val="nil"/>
              <w:bottom w:val="nil"/>
              <w:right w:val="nil"/>
            </w:tcBorders>
            <w:shd w:val="clear" w:color="auto" w:fill="auto"/>
            <w:hideMark/>
          </w:tcPr>
          <w:p w14:paraId="4B894F56" w14:textId="7D8831CE"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6DB56F7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0.202</w:t>
            </w:r>
          </w:p>
        </w:tc>
        <w:tc>
          <w:tcPr>
            <w:tcW w:w="0" w:type="auto"/>
            <w:tcBorders>
              <w:top w:val="nil"/>
              <w:left w:val="nil"/>
              <w:bottom w:val="nil"/>
              <w:right w:val="nil"/>
            </w:tcBorders>
            <w:shd w:val="clear" w:color="auto" w:fill="auto"/>
            <w:hideMark/>
          </w:tcPr>
          <w:p w14:paraId="6482A855" w14:textId="2745380A"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380BF6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0.085 </w:t>
            </w:r>
          </w:p>
        </w:tc>
        <w:tc>
          <w:tcPr>
            <w:tcW w:w="0" w:type="auto"/>
            <w:tcBorders>
              <w:top w:val="nil"/>
              <w:left w:val="nil"/>
              <w:bottom w:val="nil"/>
              <w:right w:val="nil"/>
            </w:tcBorders>
            <w:shd w:val="clear" w:color="auto" w:fill="auto"/>
            <w:noWrap/>
            <w:hideMark/>
          </w:tcPr>
          <w:p w14:paraId="7D3B122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2.96E-01</w:t>
            </w:r>
          </w:p>
        </w:tc>
        <w:tc>
          <w:tcPr>
            <w:tcW w:w="0" w:type="auto"/>
            <w:tcBorders>
              <w:top w:val="nil"/>
              <w:left w:val="nil"/>
              <w:bottom w:val="nil"/>
              <w:right w:val="nil"/>
            </w:tcBorders>
            <w:shd w:val="clear" w:color="auto" w:fill="auto"/>
            <w:noWrap/>
            <w:hideMark/>
          </w:tcPr>
          <w:p w14:paraId="5E335BA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0.132 </w:t>
            </w:r>
          </w:p>
        </w:tc>
        <w:tc>
          <w:tcPr>
            <w:tcW w:w="0" w:type="auto"/>
            <w:tcBorders>
              <w:top w:val="nil"/>
              <w:left w:val="nil"/>
              <w:bottom w:val="nil"/>
              <w:right w:val="nil"/>
            </w:tcBorders>
            <w:shd w:val="clear" w:color="auto" w:fill="auto"/>
            <w:noWrap/>
            <w:hideMark/>
          </w:tcPr>
          <w:p w14:paraId="7350ADA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1.23E-01</w:t>
            </w:r>
          </w:p>
        </w:tc>
      </w:tr>
      <w:tr w:rsidR="00D92690" w:rsidRPr="008D76EA" w14:paraId="30AC16BC" w14:textId="77777777" w:rsidTr="00A619DF">
        <w:trPr>
          <w:trHeight w:val="280"/>
        </w:trPr>
        <w:tc>
          <w:tcPr>
            <w:tcW w:w="0" w:type="auto"/>
            <w:vMerge/>
            <w:tcBorders>
              <w:top w:val="nil"/>
              <w:left w:val="nil"/>
              <w:bottom w:val="single" w:sz="12" w:space="0" w:color="000000"/>
              <w:right w:val="nil"/>
            </w:tcBorders>
            <w:shd w:val="clear" w:color="auto" w:fill="auto"/>
            <w:vAlign w:val="center"/>
            <w:hideMark/>
          </w:tcPr>
          <w:p w14:paraId="657E6272"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3C939BD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CTLA4</w:t>
            </w:r>
          </w:p>
        </w:tc>
        <w:tc>
          <w:tcPr>
            <w:tcW w:w="0" w:type="auto"/>
            <w:tcBorders>
              <w:top w:val="nil"/>
              <w:left w:val="nil"/>
              <w:bottom w:val="nil"/>
              <w:right w:val="nil"/>
            </w:tcBorders>
            <w:shd w:val="clear" w:color="auto" w:fill="auto"/>
            <w:hideMark/>
          </w:tcPr>
          <w:p w14:paraId="05CE343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w:t>
            </w:r>
          </w:p>
        </w:tc>
        <w:tc>
          <w:tcPr>
            <w:tcW w:w="0" w:type="auto"/>
            <w:tcBorders>
              <w:top w:val="nil"/>
              <w:left w:val="nil"/>
              <w:bottom w:val="nil"/>
              <w:right w:val="nil"/>
            </w:tcBorders>
            <w:shd w:val="clear" w:color="auto" w:fill="auto"/>
            <w:hideMark/>
          </w:tcPr>
          <w:p w14:paraId="52B5E2CB" w14:textId="02963BAD" w:rsidR="00D92690" w:rsidRPr="008D76EA" w:rsidRDefault="005D6102" w:rsidP="008D76EA">
            <w:pPr>
              <w:spacing w:line="360" w:lineRule="auto"/>
              <w:jc w:val="both"/>
              <w:rPr>
                <w:rFonts w:ascii="Book Antiqua" w:eastAsia="等线" w:hAnsi="Book Antiqua" w:cs="宋体"/>
                <w:b/>
                <w:bCs/>
                <w:color w:val="000000"/>
              </w:rPr>
            </w:pPr>
            <w:r w:rsidRPr="00283E1E">
              <w:rPr>
                <w:rFonts w:ascii="Book Antiqua" w:eastAsiaTheme="minorHAnsi" w:hAnsi="Book Antiqua"/>
                <w:vertAlign w:val="superscript"/>
              </w:rPr>
              <w:t>a</w:t>
            </w:r>
          </w:p>
        </w:tc>
        <w:tc>
          <w:tcPr>
            <w:tcW w:w="0" w:type="auto"/>
            <w:tcBorders>
              <w:top w:val="nil"/>
              <w:left w:val="nil"/>
              <w:bottom w:val="nil"/>
              <w:right w:val="nil"/>
            </w:tcBorders>
            <w:shd w:val="clear" w:color="auto" w:fill="auto"/>
            <w:hideMark/>
          </w:tcPr>
          <w:p w14:paraId="26CA642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0.092</w:t>
            </w:r>
          </w:p>
        </w:tc>
        <w:tc>
          <w:tcPr>
            <w:tcW w:w="0" w:type="auto"/>
            <w:tcBorders>
              <w:top w:val="nil"/>
              <w:left w:val="nil"/>
              <w:bottom w:val="nil"/>
              <w:right w:val="nil"/>
            </w:tcBorders>
            <w:shd w:val="clear" w:color="auto" w:fill="auto"/>
            <w:hideMark/>
          </w:tcPr>
          <w:p w14:paraId="3D712747"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6.43E-02</w:t>
            </w:r>
          </w:p>
        </w:tc>
        <w:tc>
          <w:tcPr>
            <w:tcW w:w="0" w:type="auto"/>
            <w:tcBorders>
              <w:top w:val="nil"/>
              <w:left w:val="nil"/>
              <w:bottom w:val="nil"/>
              <w:right w:val="nil"/>
            </w:tcBorders>
            <w:shd w:val="clear" w:color="auto" w:fill="auto"/>
            <w:hideMark/>
          </w:tcPr>
          <w:p w14:paraId="38FC92F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0.17</w:t>
            </w:r>
          </w:p>
        </w:tc>
        <w:tc>
          <w:tcPr>
            <w:tcW w:w="0" w:type="auto"/>
            <w:tcBorders>
              <w:top w:val="nil"/>
              <w:left w:val="nil"/>
              <w:bottom w:val="nil"/>
              <w:right w:val="nil"/>
            </w:tcBorders>
            <w:shd w:val="clear" w:color="auto" w:fill="auto"/>
            <w:hideMark/>
          </w:tcPr>
          <w:p w14:paraId="4C9F65E6" w14:textId="453B1238"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A1503A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0.164</w:t>
            </w:r>
          </w:p>
        </w:tc>
        <w:tc>
          <w:tcPr>
            <w:tcW w:w="0" w:type="auto"/>
            <w:tcBorders>
              <w:top w:val="nil"/>
              <w:left w:val="nil"/>
              <w:bottom w:val="nil"/>
              <w:right w:val="nil"/>
            </w:tcBorders>
            <w:shd w:val="clear" w:color="auto" w:fill="auto"/>
            <w:hideMark/>
          </w:tcPr>
          <w:p w14:paraId="333A8C2A" w14:textId="60A8CF4E" w:rsidR="00D92690" w:rsidRPr="008D76EA" w:rsidRDefault="0044151F" w:rsidP="008D76EA">
            <w:pPr>
              <w:spacing w:line="360" w:lineRule="auto"/>
              <w:jc w:val="both"/>
              <w:rPr>
                <w:rFonts w:ascii="Book Antiqua" w:eastAsia="等线" w:hAnsi="Book Antiqua" w:cs="宋体"/>
                <w:b/>
                <w:bCs/>
                <w:color w:val="000000"/>
              </w:rPr>
            </w:pPr>
            <w:r w:rsidRPr="0011783B">
              <w:rPr>
                <w:rFonts w:ascii="Book Antiqua" w:eastAsiaTheme="minorHAnsi" w:hAnsi="Book Antiqua"/>
                <w:vertAlign w:val="superscript"/>
              </w:rPr>
              <w:t>b</w:t>
            </w:r>
          </w:p>
        </w:tc>
        <w:tc>
          <w:tcPr>
            <w:tcW w:w="0" w:type="auto"/>
            <w:tcBorders>
              <w:top w:val="nil"/>
              <w:left w:val="nil"/>
              <w:bottom w:val="nil"/>
              <w:right w:val="nil"/>
            </w:tcBorders>
            <w:shd w:val="clear" w:color="auto" w:fill="auto"/>
            <w:noWrap/>
            <w:hideMark/>
          </w:tcPr>
          <w:p w14:paraId="6820075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0.030 </w:t>
            </w:r>
          </w:p>
        </w:tc>
        <w:tc>
          <w:tcPr>
            <w:tcW w:w="0" w:type="auto"/>
            <w:tcBorders>
              <w:top w:val="nil"/>
              <w:left w:val="nil"/>
              <w:bottom w:val="nil"/>
              <w:right w:val="nil"/>
            </w:tcBorders>
            <w:shd w:val="clear" w:color="auto" w:fill="auto"/>
            <w:noWrap/>
            <w:hideMark/>
          </w:tcPr>
          <w:p w14:paraId="2FC58305"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7.12E-01</w:t>
            </w:r>
          </w:p>
        </w:tc>
        <w:tc>
          <w:tcPr>
            <w:tcW w:w="0" w:type="auto"/>
            <w:tcBorders>
              <w:top w:val="nil"/>
              <w:left w:val="nil"/>
              <w:bottom w:val="nil"/>
              <w:right w:val="nil"/>
            </w:tcBorders>
            <w:shd w:val="clear" w:color="auto" w:fill="auto"/>
            <w:noWrap/>
            <w:hideMark/>
          </w:tcPr>
          <w:p w14:paraId="4740336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0.060 </w:t>
            </w:r>
          </w:p>
        </w:tc>
        <w:tc>
          <w:tcPr>
            <w:tcW w:w="0" w:type="auto"/>
            <w:tcBorders>
              <w:top w:val="nil"/>
              <w:left w:val="nil"/>
              <w:bottom w:val="nil"/>
              <w:right w:val="nil"/>
            </w:tcBorders>
            <w:shd w:val="clear" w:color="auto" w:fill="auto"/>
            <w:noWrap/>
            <w:hideMark/>
          </w:tcPr>
          <w:p w14:paraId="0501C9E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4.89E-01</w:t>
            </w:r>
          </w:p>
        </w:tc>
      </w:tr>
      <w:tr w:rsidR="00D92690" w:rsidRPr="008D76EA" w14:paraId="39F9583A" w14:textId="77777777" w:rsidTr="00A619DF">
        <w:trPr>
          <w:trHeight w:val="280"/>
        </w:trPr>
        <w:tc>
          <w:tcPr>
            <w:tcW w:w="0" w:type="auto"/>
            <w:vMerge/>
            <w:tcBorders>
              <w:top w:val="nil"/>
              <w:left w:val="nil"/>
              <w:bottom w:val="single" w:sz="12" w:space="0" w:color="000000"/>
              <w:right w:val="nil"/>
            </w:tcBorders>
            <w:shd w:val="clear" w:color="auto" w:fill="auto"/>
            <w:vAlign w:val="center"/>
            <w:hideMark/>
          </w:tcPr>
          <w:p w14:paraId="54F10662"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3D8EC082"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LAG3</w:t>
            </w:r>
          </w:p>
        </w:tc>
        <w:tc>
          <w:tcPr>
            <w:tcW w:w="0" w:type="auto"/>
            <w:tcBorders>
              <w:top w:val="nil"/>
              <w:left w:val="nil"/>
              <w:bottom w:val="nil"/>
              <w:right w:val="nil"/>
            </w:tcBorders>
            <w:shd w:val="clear" w:color="auto" w:fill="auto"/>
            <w:hideMark/>
          </w:tcPr>
          <w:p w14:paraId="287C0C1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-0.001</w:t>
            </w:r>
          </w:p>
        </w:tc>
        <w:tc>
          <w:tcPr>
            <w:tcW w:w="0" w:type="auto"/>
            <w:tcBorders>
              <w:top w:val="nil"/>
              <w:left w:val="nil"/>
              <w:bottom w:val="nil"/>
              <w:right w:val="nil"/>
            </w:tcBorders>
            <w:shd w:val="clear" w:color="auto" w:fill="auto"/>
            <w:hideMark/>
          </w:tcPr>
          <w:p w14:paraId="39E80E5E"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9.91E-01</w:t>
            </w:r>
          </w:p>
        </w:tc>
        <w:tc>
          <w:tcPr>
            <w:tcW w:w="0" w:type="auto"/>
            <w:tcBorders>
              <w:top w:val="nil"/>
              <w:left w:val="nil"/>
              <w:bottom w:val="nil"/>
              <w:right w:val="nil"/>
            </w:tcBorders>
            <w:shd w:val="clear" w:color="auto" w:fill="auto"/>
            <w:hideMark/>
          </w:tcPr>
          <w:p w14:paraId="167C015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-0.041</w:t>
            </w:r>
          </w:p>
        </w:tc>
        <w:tc>
          <w:tcPr>
            <w:tcW w:w="0" w:type="auto"/>
            <w:tcBorders>
              <w:top w:val="nil"/>
              <w:left w:val="nil"/>
              <w:bottom w:val="nil"/>
              <w:right w:val="nil"/>
            </w:tcBorders>
            <w:shd w:val="clear" w:color="auto" w:fill="auto"/>
            <w:hideMark/>
          </w:tcPr>
          <w:p w14:paraId="2E4C549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4.04E-01</w:t>
            </w:r>
          </w:p>
        </w:tc>
        <w:tc>
          <w:tcPr>
            <w:tcW w:w="0" w:type="auto"/>
            <w:tcBorders>
              <w:top w:val="nil"/>
              <w:left w:val="nil"/>
              <w:bottom w:val="nil"/>
              <w:right w:val="nil"/>
            </w:tcBorders>
            <w:shd w:val="clear" w:color="auto" w:fill="auto"/>
            <w:hideMark/>
          </w:tcPr>
          <w:p w14:paraId="4156644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0.202</w:t>
            </w:r>
          </w:p>
        </w:tc>
        <w:tc>
          <w:tcPr>
            <w:tcW w:w="0" w:type="auto"/>
            <w:tcBorders>
              <w:top w:val="nil"/>
              <w:left w:val="nil"/>
              <w:bottom w:val="nil"/>
              <w:right w:val="nil"/>
            </w:tcBorders>
            <w:shd w:val="clear" w:color="auto" w:fill="auto"/>
            <w:hideMark/>
          </w:tcPr>
          <w:p w14:paraId="2A5294F9" w14:textId="02EF58BF"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D29D45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0.196</w:t>
            </w:r>
          </w:p>
        </w:tc>
        <w:tc>
          <w:tcPr>
            <w:tcW w:w="0" w:type="auto"/>
            <w:tcBorders>
              <w:top w:val="nil"/>
              <w:left w:val="nil"/>
              <w:bottom w:val="nil"/>
              <w:right w:val="nil"/>
            </w:tcBorders>
            <w:shd w:val="clear" w:color="auto" w:fill="auto"/>
            <w:hideMark/>
          </w:tcPr>
          <w:p w14:paraId="08C51808" w14:textId="5FA68F98"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0C37A46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0.116 </w:t>
            </w:r>
          </w:p>
        </w:tc>
        <w:tc>
          <w:tcPr>
            <w:tcW w:w="0" w:type="auto"/>
            <w:tcBorders>
              <w:top w:val="nil"/>
              <w:left w:val="nil"/>
              <w:bottom w:val="nil"/>
              <w:right w:val="nil"/>
            </w:tcBorders>
            <w:shd w:val="clear" w:color="auto" w:fill="auto"/>
            <w:noWrap/>
            <w:hideMark/>
          </w:tcPr>
          <w:p w14:paraId="4DA9DCE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1.52E-01</w:t>
            </w:r>
          </w:p>
        </w:tc>
        <w:tc>
          <w:tcPr>
            <w:tcW w:w="0" w:type="auto"/>
            <w:tcBorders>
              <w:top w:val="nil"/>
              <w:left w:val="nil"/>
              <w:bottom w:val="nil"/>
              <w:right w:val="nil"/>
            </w:tcBorders>
            <w:shd w:val="clear" w:color="auto" w:fill="auto"/>
            <w:noWrap/>
            <w:hideMark/>
          </w:tcPr>
          <w:p w14:paraId="088D5913"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0.126 </w:t>
            </w:r>
          </w:p>
        </w:tc>
        <w:tc>
          <w:tcPr>
            <w:tcW w:w="0" w:type="auto"/>
            <w:tcBorders>
              <w:top w:val="nil"/>
              <w:left w:val="nil"/>
              <w:bottom w:val="nil"/>
              <w:right w:val="nil"/>
            </w:tcBorders>
            <w:shd w:val="clear" w:color="auto" w:fill="auto"/>
            <w:noWrap/>
            <w:hideMark/>
          </w:tcPr>
          <w:p w14:paraId="319EF3BD"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1.42E-01</w:t>
            </w:r>
          </w:p>
        </w:tc>
      </w:tr>
      <w:tr w:rsidR="00D92690" w:rsidRPr="008D76EA" w14:paraId="680E3D90" w14:textId="77777777" w:rsidTr="00A619DF">
        <w:trPr>
          <w:trHeight w:val="541"/>
        </w:trPr>
        <w:tc>
          <w:tcPr>
            <w:tcW w:w="0" w:type="auto"/>
            <w:vMerge/>
            <w:tcBorders>
              <w:top w:val="nil"/>
              <w:left w:val="nil"/>
              <w:bottom w:val="single" w:sz="12" w:space="0" w:color="000000"/>
              <w:right w:val="nil"/>
            </w:tcBorders>
            <w:shd w:val="clear" w:color="auto" w:fill="auto"/>
            <w:vAlign w:val="center"/>
            <w:hideMark/>
          </w:tcPr>
          <w:p w14:paraId="2DBA763F"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nil"/>
              <w:right w:val="nil"/>
            </w:tcBorders>
            <w:shd w:val="clear" w:color="auto" w:fill="auto"/>
            <w:hideMark/>
          </w:tcPr>
          <w:p w14:paraId="65572C2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TIM-3 (HAVCR2)</w:t>
            </w:r>
          </w:p>
        </w:tc>
        <w:tc>
          <w:tcPr>
            <w:tcW w:w="0" w:type="auto"/>
            <w:tcBorders>
              <w:top w:val="nil"/>
              <w:left w:val="nil"/>
              <w:bottom w:val="nil"/>
              <w:right w:val="nil"/>
            </w:tcBorders>
            <w:shd w:val="clear" w:color="auto" w:fill="auto"/>
            <w:hideMark/>
          </w:tcPr>
          <w:p w14:paraId="5C46734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0.223</w:t>
            </w:r>
          </w:p>
        </w:tc>
        <w:tc>
          <w:tcPr>
            <w:tcW w:w="0" w:type="auto"/>
            <w:tcBorders>
              <w:top w:val="nil"/>
              <w:left w:val="nil"/>
              <w:bottom w:val="nil"/>
              <w:right w:val="nil"/>
            </w:tcBorders>
            <w:shd w:val="clear" w:color="auto" w:fill="auto"/>
            <w:hideMark/>
          </w:tcPr>
          <w:p w14:paraId="15C1DFE3" w14:textId="5EF45520" w:rsidR="00D92690" w:rsidRPr="008D76EA" w:rsidRDefault="003E174B"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49B6C08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0.22</w:t>
            </w:r>
          </w:p>
        </w:tc>
        <w:tc>
          <w:tcPr>
            <w:tcW w:w="0" w:type="auto"/>
            <w:tcBorders>
              <w:top w:val="nil"/>
              <w:left w:val="nil"/>
              <w:bottom w:val="nil"/>
              <w:right w:val="nil"/>
            </w:tcBorders>
            <w:shd w:val="clear" w:color="auto" w:fill="auto"/>
            <w:hideMark/>
          </w:tcPr>
          <w:p w14:paraId="03061787" w14:textId="6AABA8A3" w:rsidR="00D92690" w:rsidRPr="008D76EA" w:rsidRDefault="003E174B"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1BC146E6"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0.38</w:t>
            </w:r>
          </w:p>
        </w:tc>
        <w:tc>
          <w:tcPr>
            <w:tcW w:w="0" w:type="auto"/>
            <w:tcBorders>
              <w:top w:val="nil"/>
              <w:left w:val="nil"/>
              <w:bottom w:val="nil"/>
              <w:right w:val="nil"/>
            </w:tcBorders>
            <w:shd w:val="clear" w:color="auto" w:fill="auto"/>
            <w:hideMark/>
          </w:tcPr>
          <w:p w14:paraId="60C9A984" w14:textId="36906ACA" w:rsidR="00D92690" w:rsidRPr="008D76EA" w:rsidRDefault="003E174B"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hideMark/>
          </w:tcPr>
          <w:p w14:paraId="3379142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0.391</w:t>
            </w:r>
          </w:p>
        </w:tc>
        <w:tc>
          <w:tcPr>
            <w:tcW w:w="0" w:type="auto"/>
            <w:tcBorders>
              <w:top w:val="nil"/>
              <w:left w:val="nil"/>
              <w:bottom w:val="nil"/>
              <w:right w:val="nil"/>
            </w:tcBorders>
            <w:shd w:val="clear" w:color="auto" w:fill="auto"/>
            <w:hideMark/>
          </w:tcPr>
          <w:p w14:paraId="47061466" w14:textId="26D816A0" w:rsidR="00D92690" w:rsidRPr="008D76EA" w:rsidRDefault="000657C4" w:rsidP="008D76EA">
            <w:pPr>
              <w:spacing w:line="360" w:lineRule="auto"/>
              <w:jc w:val="both"/>
              <w:rPr>
                <w:rFonts w:ascii="Book Antiqua" w:eastAsia="等线" w:hAnsi="Book Antiqua" w:cs="宋体"/>
                <w:b/>
                <w:bCs/>
                <w:color w:val="000000"/>
              </w:rPr>
            </w:pPr>
            <w:r w:rsidRPr="00111AAF">
              <w:rPr>
                <w:rFonts w:ascii="Book Antiqua" w:eastAsiaTheme="minorHAnsi" w:hAnsi="Book Antiqua"/>
                <w:vertAlign w:val="superscript"/>
              </w:rPr>
              <w:t>c</w:t>
            </w:r>
          </w:p>
        </w:tc>
        <w:tc>
          <w:tcPr>
            <w:tcW w:w="0" w:type="auto"/>
            <w:tcBorders>
              <w:top w:val="nil"/>
              <w:left w:val="nil"/>
              <w:bottom w:val="nil"/>
              <w:right w:val="nil"/>
            </w:tcBorders>
            <w:shd w:val="clear" w:color="auto" w:fill="auto"/>
            <w:noWrap/>
            <w:hideMark/>
          </w:tcPr>
          <w:p w14:paraId="4F4961C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0.046 </w:t>
            </w:r>
          </w:p>
        </w:tc>
        <w:tc>
          <w:tcPr>
            <w:tcW w:w="0" w:type="auto"/>
            <w:tcBorders>
              <w:top w:val="nil"/>
              <w:left w:val="nil"/>
              <w:bottom w:val="nil"/>
              <w:right w:val="nil"/>
            </w:tcBorders>
            <w:shd w:val="clear" w:color="auto" w:fill="auto"/>
            <w:noWrap/>
            <w:hideMark/>
          </w:tcPr>
          <w:p w14:paraId="4D39B9A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5.76E-01</w:t>
            </w:r>
          </w:p>
        </w:tc>
        <w:tc>
          <w:tcPr>
            <w:tcW w:w="0" w:type="auto"/>
            <w:tcBorders>
              <w:top w:val="nil"/>
              <w:left w:val="nil"/>
              <w:bottom w:val="nil"/>
              <w:right w:val="nil"/>
            </w:tcBorders>
            <w:shd w:val="clear" w:color="auto" w:fill="auto"/>
            <w:noWrap/>
            <w:hideMark/>
          </w:tcPr>
          <w:p w14:paraId="3A94471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0.106 </w:t>
            </w:r>
          </w:p>
        </w:tc>
        <w:tc>
          <w:tcPr>
            <w:tcW w:w="0" w:type="auto"/>
            <w:tcBorders>
              <w:top w:val="nil"/>
              <w:left w:val="nil"/>
              <w:bottom w:val="nil"/>
              <w:right w:val="nil"/>
            </w:tcBorders>
            <w:shd w:val="clear" w:color="auto" w:fill="auto"/>
            <w:noWrap/>
            <w:hideMark/>
          </w:tcPr>
          <w:p w14:paraId="6578D84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2.16E-01</w:t>
            </w:r>
          </w:p>
        </w:tc>
      </w:tr>
      <w:tr w:rsidR="00D92690" w:rsidRPr="008D76EA" w14:paraId="22AC1A81" w14:textId="77777777" w:rsidTr="00A619DF">
        <w:trPr>
          <w:trHeight w:val="290"/>
        </w:trPr>
        <w:tc>
          <w:tcPr>
            <w:tcW w:w="0" w:type="auto"/>
            <w:vMerge/>
            <w:tcBorders>
              <w:top w:val="nil"/>
              <w:left w:val="nil"/>
              <w:bottom w:val="single" w:sz="12" w:space="0" w:color="000000"/>
              <w:right w:val="nil"/>
            </w:tcBorders>
            <w:shd w:val="clear" w:color="auto" w:fill="auto"/>
            <w:vAlign w:val="center"/>
            <w:hideMark/>
          </w:tcPr>
          <w:p w14:paraId="055C9D60" w14:textId="77777777" w:rsidR="00D92690" w:rsidRPr="008D76EA" w:rsidRDefault="00D92690" w:rsidP="008D76EA">
            <w:pPr>
              <w:spacing w:line="360" w:lineRule="auto"/>
              <w:jc w:val="both"/>
              <w:rPr>
                <w:rFonts w:ascii="Book Antiqua" w:eastAsia="等线" w:hAnsi="Book Antiqua" w:cs="宋体"/>
                <w:color w:val="000000"/>
              </w:rPr>
            </w:pPr>
          </w:p>
        </w:tc>
        <w:tc>
          <w:tcPr>
            <w:tcW w:w="0" w:type="auto"/>
            <w:tcBorders>
              <w:top w:val="nil"/>
              <w:left w:val="nil"/>
              <w:bottom w:val="single" w:sz="12" w:space="0" w:color="auto"/>
              <w:right w:val="nil"/>
            </w:tcBorders>
            <w:shd w:val="clear" w:color="auto" w:fill="auto"/>
            <w:hideMark/>
          </w:tcPr>
          <w:p w14:paraId="4D0E1A1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GZMB</w:t>
            </w:r>
          </w:p>
        </w:tc>
        <w:tc>
          <w:tcPr>
            <w:tcW w:w="0" w:type="auto"/>
            <w:tcBorders>
              <w:top w:val="nil"/>
              <w:left w:val="nil"/>
              <w:bottom w:val="single" w:sz="12" w:space="0" w:color="auto"/>
              <w:right w:val="nil"/>
            </w:tcBorders>
            <w:shd w:val="clear" w:color="auto" w:fill="auto"/>
            <w:hideMark/>
          </w:tcPr>
          <w:p w14:paraId="310C5A6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0.028</w:t>
            </w:r>
          </w:p>
        </w:tc>
        <w:tc>
          <w:tcPr>
            <w:tcW w:w="0" w:type="auto"/>
            <w:tcBorders>
              <w:top w:val="nil"/>
              <w:left w:val="nil"/>
              <w:bottom w:val="single" w:sz="12" w:space="0" w:color="auto"/>
              <w:right w:val="nil"/>
            </w:tcBorders>
            <w:shd w:val="clear" w:color="auto" w:fill="auto"/>
            <w:hideMark/>
          </w:tcPr>
          <w:p w14:paraId="41F5A831"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5.53E-01</w:t>
            </w:r>
          </w:p>
        </w:tc>
        <w:tc>
          <w:tcPr>
            <w:tcW w:w="0" w:type="auto"/>
            <w:tcBorders>
              <w:top w:val="nil"/>
              <w:left w:val="nil"/>
              <w:bottom w:val="single" w:sz="12" w:space="0" w:color="auto"/>
              <w:right w:val="nil"/>
            </w:tcBorders>
            <w:shd w:val="clear" w:color="auto" w:fill="auto"/>
            <w:hideMark/>
          </w:tcPr>
          <w:p w14:paraId="08423A2B"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0.007</w:t>
            </w:r>
          </w:p>
        </w:tc>
        <w:tc>
          <w:tcPr>
            <w:tcW w:w="0" w:type="auto"/>
            <w:tcBorders>
              <w:top w:val="nil"/>
              <w:left w:val="nil"/>
              <w:bottom w:val="single" w:sz="12" w:space="0" w:color="auto"/>
              <w:right w:val="nil"/>
            </w:tcBorders>
            <w:shd w:val="clear" w:color="auto" w:fill="auto"/>
            <w:hideMark/>
          </w:tcPr>
          <w:p w14:paraId="6FBE3958"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8.89E-01</w:t>
            </w:r>
          </w:p>
        </w:tc>
        <w:tc>
          <w:tcPr>
            <w:tcW w:w="0" w:type="auto"/>
            <w:tcBorders>
              <w:top w:val="nil"/>
              <w:left w:val="nil"/>
              <w:bottom w:val="single" w:sz="12" w:space="0" w:color="auto"/>
              <w:right w:val="nil"/>
            </w:tcBorders>
            <w:shd w:val="clear" w:color="auto" w:fill="auto"/>
            <w:hideMark/>
          </w:tcPr>
          <w:p w14:paraId="6FAAC7DF"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0.134</w:t>
            </w:r>
          </w:p>
        </w:tc>
        <w:tc>
          <w:tcPr>
            <w:tcW w:w="0" w:type="auto"/>
            <w:tcBorders>
              <w:top w:val="nil"/>
              <w:left w:val="nil"/>
              <w:bottom w:val="single" w:sz="12" w:space="0" w:color="auto"/>
              <w:right w:val="nil"/>
            </w:tcBorders>
            <w:shd w:val="clear" w:color="auto" w:fill="auto"/>
            <w:hideMark/>
          </w:tcPr>
          <w:p w14:paraId="05C2AD3A" w14:textId="481841E8" w:rsidR="00D92690" w:rsidRPr="008D76EA" w:rsidRDefault="0011783B" w:rsidP="008D76EA">
            <w:pPr>
              <w:spacing w:line="360" w:lineRule="auto"/>
              <w:jc w:val="both"/>
              <w:rPr>
                <w:rFonts w:ascii="Book Antiqua" w:eastAsia="等线" w:hAnsi="Book Antiqua" w:cs="宋体"/>
                <w:color w:val="000000"/>
              </w:rPr>
            </w:pPr>
            <w:r w:rsidRPr="0011783B">
              <w:rPr>
                <w:rFonts w:ascii="Book Antiqua" w:eastAsiaTheme="minorHAnsi" w:hAnsi="Book Antiqua"/>
                <w:vertAlign w:val="superscript"/>
              </w:rPr>
              <w:t>b</w:t>
            </w:r>
          </w:p>
        </w:tc>
        <w:tc>
          <w:tcPr>
            <w:tcW w:w="0" w:type="auto"/>
            <w:tcBorders>
              <w:top w:val="nil"/>
              <w:left w:val="nil"/>
              <w:bottom w:val="single" w:sz="12" w:space="0" w:color="auto"/>
              <w:right w:val="nil"/>
            </w:tcBorders>
            <w:shd w:val="clear" w:color="auto" w:fill="auto"/>
            <w:hideMark/>
          </w:tcPr>
          <w:p w14:paraId="187C3D4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0.132</w:t>
            </w:r>
          </w:p>
        </w:tc>
        <w:tc>
          <w:tcPr>
            <w:tcW w:w="0" w:type="auto"/>
            <w:tcBorders>
              <w:top w:val="nil"/>
              <w:left w:val="nil"/>
              <w:bottom w:val="single" w:sz="12" w:space="0" w:color="auto"/>
              <w:right w:val="nil"/>
            </w:tcBorders>
            <w:shd w:val="clear" w:color="auto" w:fill="auto"/>
            <w:hideMark/>
          </w:tcPr>
          <w:p w14:paraId="7146760C" w14:textId="10B9F057" w:rsidR="00D92690" w:rsidRPr="008D76EA" w:rsidRDefault="0011783B" w:rsidP="008D76EA">
            <w:pPr>
              <w:spacing w:line="360" w:lineRule="auto"/>
              <w:jc w:val="both"/>
              <w:rPr>
                <w:rFonts w:ascii="Book Antiqua" w:eastAsia="等线" w:hAnsi="Book Antiqua" w:cs="宋体"/>
                <w:color w:val="000000"/>
              </w:rPr>
            </w:pPr>
            <w:r w:rsidRPr="0011783B">
              <w:rPr>
                <w:rFonts w:ascii="Book Antiqua" w:eastAsiaTheme="minorHAnsi" w:hAnsi="Book Antiqua"/>
                <w:vertAlign w:val="superscript"/>
              </w:rPr>
              <w:t>b</w:t>
            </w:r>
          </w:p>
        </w:tc>
        <w:tc>
          <w:tcPr>
            <w:tcW w:w="0" w:type="auto"/>
            <w:tcBorders>
              <w:top w:val="nil"/>
              <w:left w:val="nil"/>
              <w:bottom w:val="single" w:sz="12" w:space="0" w:color="auto"/>
              <w:right w:val="nil"/>
            </w:tcBorders>
            <w:shd w:val="clear" w:color="auto" w:fill="auto"/>
            <w:noWrap/>
            <w:hideMark/>
          </w:tcPr>
          <w:p w14:paraId="372B943C"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-0.009 </w:t>
            </w:r>
          </w:p>
        </w:tc>
        <w:tc>
          <w:tcPr>
            <w:tcW w:w="0" w:type="auto"/>
            <w:tcBorders>
              <w:top w:val="nil"/>
              <w:left w:val="nil"/>
              <w:bottom w:val="single" w:sz="12" w:space="0" w:color="auto"/>
              <w:right w:val="nil"/>
            </w:tcBorders>
            <w:shd w:val="clear" w:color="auto" w:fill="auto"/>
            <w:noWrap/>
            <w:hideMark/>
          </w:tcPr>
          <w:p w14:paraId="1DE28E9A"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9.15E-01</w:t>
            </w:r>
          </w:p>
        </w:tc>
        <w:tc>
          <w:tcPr>
            <w:tcW w:w="0" w:type="auto"/>
            <w:tcBorders>
              <w:top w:val="nil"/>
              <w:left w:val="nil"/>
              <w:bottom w:val="single" w:sz="12" w:space="0" w:color="auto"/>
              <w:right w:val="nil"/>
            </w:tcBorders>
            <w:shd w:val="clear" w:color="auto" w:fill="auto"/>
            <w:noWrap/>
            <w:hideMark/>
          </w:tcPr>
          <w:p w14:paraId="17856464"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 xml:space="preserve">0.043 </w:t>
            </w:r>
          </w:p>
        </w:tc>
        <w:tc>
          <w:tcPr>
            <w:tcW w:w="0" w:type="auto"/>
            <w:tcBorders>
              <w:top w:val="nil"/>
              <w:left w:val="nil"/>
              <w:bottom w:val="single" w:sz="12" w:space="0" w:color="auto"/>
              <w:right w:val="nil"/>
            </w:tcBorders>
            <w:shd w:val="clear" w:color="auto" w:fill="auto"/>
            <w:noWrap/>
            <w:hideMark/>
          </w:tcPr>
          <w:p w14:paraId="73691DE0" w14:textId="77777777" w:rsidR="00D92690" w:rsidRPr="008D76EA" w:rsidRDefault="00D92690" w:rsidP="008D76EA">
            <w:pPr>
              <w:spacing w:line="360" w:lineRule="auto"/>
              <w:jc w:val="both"/>
              <w:rPr>
                <w:rFonts w:ascii="Book Antiqua" w:eastAsia="等线" w:hAnsi="Book Antiqua" w:cs="宋体"/>
                <w:color w:val="000000"/>
              </w:rPr>
            </w:pPr>
            <w:r w:rsidRPr="008D76EA">
              <w:rPr>
                <w:rFonts w:ascii="Book Antiqua" w:eastAsia="等线" w:hAnsi="Book Antiqua" w:cs="宋体"/>
                <w:color w:val="000000"/>
              </w:rPr>
              <w:t>6.20E-01</w:t>
            </w:r>
          </w:p>
        </w:tc>
      </w:tr>
    </w:tbl>
    <w:p w14:paraId="721462B0" w14:textId="087C64C8" w:rsidR="00C21594" w:rsidRDefault="00283E1E" w:rsidP="008D76EA">
      <w:pPr>
        <w:spacing w:line="360" w:lineRule="auto"/>
        <w:jc w:val="both"/>
        <w:rPr>
          <w:rFonts w:ascii="Book Antiqua" w:eastAsiaTheme="minorHAnsi" w:hAnsi="Book Antiqua"/>
        </w:rPr>
      </w:pPr>
      <w:proofErr w:type="spellStart"/>
      <w:r w:rsidRPr="00283E1E">
        <w:rPr>
          <w:rFonts w:ascii="Book Antiqua" w:eastAsiaTheme="minorHAnsi" w:hAnsi="Book Antiqua"/>
          <w:vertAlign w:val="superscript"/>
        </w:rPr>
        <w:t>a</w:t>
      </w:r>
      <w:r w:rsidR="00F703C9" w:rsidRPr="008D76EA">
        <w:rPr>
          <w:rFonts w:ascii="Book Antiqua" w:eastAsiaTheme="minorHAnsi" w:hAnsi="Book Antiqua"/>
          <w:i/>
        </w:rPr>
        <w:t>P</w:t>
      </w:r>
      <w:proofErr w:type="spellEnd"/>
      <w:r w:rsidR="00D92690" w:rsidRPr="008D76EA">
        <w:rPr>
          <w:rFonts w:ascii="Book Antiqua" w:eastAsiaTheme="minorHAnsi" w:hAnsi="Book Antiqua"/>
        </w:rPr>
        <w:t xml:space="preserve"> &lt; 0.05</w:t>
      </w:r>
      <w:r w:rsidR="00C21594">
        <w:rPr>
          <w:rFonts w:ascii="Book Antiqua" w:eastAsiaTheme="minorHAnsi" w:hAnsi="Book Antiqua"/>
        </w:rPr>
        <w:t>.</w:t>
      </w:r>
      <w:r w:rsidR="00D92690" w:rsidRPr="008D76EA">
        <w:rPr>
          <w:rFonts w:ascii="Book Antiqua" w:eastAsiaTheme="minorHAnsi" w:hAnsi="Book Antiqua"/>
        </w:rPr>
        <w:t xml:space="preserve"> </w:t>
      </w:r>
    </w:p>
    <w:p w14:paraId="413C4BF1" w14:textId="131ADD85" w:rsidR="00C21594" w:rsidRDefault="0011783B" w:rsidP="008D76EA">
      <w:pPr>
        <w:spacing w:line="360" w:lineRule="auto"/>
        <w:jc w:val="both"/>
        <w:rPr>
          <w:rFonts w:ascii="Book Antiqua" w:eastAsiaTheme="minorHAnsi" w:hAnsi="Book Antiqua"/>
        </w:rPr>
      </w:pPr>
      <w:proofErr w:type="spellStart"/>
      <w:r w:rsidRPr="0011783B">
        <w:rPr>
          <w:rFonts w:ascii="Book Antiqua" w:eastAsiaTheme="minorHAnsi" w:hAnsi="Book Antiqua"/>
          <w:vertAlign w:val="superscript"/>
        </w:rPr>
        <w:t>b</w:t>
      </w:r>
      <w:r w:rsidR="00F703C9" w:rsidRPr="008D76EA">
        <w:rPr>
          <w:rFonts w:ascii="Book Antiqua" w:eastAsiaTheme="minorHAnsi" w:hAnsi="Book Antiqua"/>
          <w:i/>
        </w:rPr>
        <w:t>P</w:t>
      </w:r>
      <w:proofErr w:type="spellEnd"/>
      <w:r w:rsidR="00D92690" w:rsidRPr="008D76EA">
        <w:rPr>
          <w:rFonts w:ascii="Book Antiqua" w:eastAsiaTheme="minorHAnsi" w:hAnsi="Book Antiqua"/>
        </w:rPr>
        <w:t xml:space="preserve"> &lt; 0.01</w:t>
      </w:r>
      <w:r w:rsidR="00C21594">
        <w:rPr>
          <w:rFonts w:ascii="Book Antiqua" w:eastAsiaTheme="minorHAnsi" w:hAnsi="Book Antiqua"/>
        </w:rPr>
        <w:t>.</w:t>
      </w:r>
      <w:r w:rsidR="00D92690" w:rsidRPr="008D76EA">
        <w:rPr>
          <w:rFonts w:ascii="Book Antiqua" w:eastAsiaTheme="minorHAnsi" w:hAnsi="Book Antiqua"/>
        </w:rPr>
        <w:t xml:space="preserve"> </w:t>
      </w:r>
    </w:p>
    <w:p w14:paraId="0E2A2EE0" w14:textId="1B1EFB0A" w:rsidR="00714E15" w:rsidRPr="00530977" w:rsidRDefault="00111AAF" w:rsidP="008D76EA">
      <w:pPr>
        <w:spacing w:line="360" w:lineRule="auto"/>
        <w:jc w:val="both"/>
        <w:rPr>
          <w:rFonts w:ascii="Book Antiqua" w:hAnsi="Book Antiqua"/>
          <w:lang w:eastAsia="zh-CN"/>
        </w:rPr>
      </w:pPr>
      <w:proofErr w:type="spellStart"/>
      <w:r w:rsidRPr="00111AAF">
        <w:rPr>
          <w:rFonts w:ascii="Book Antiqua" w:eastAsiaTheme="minorHAnsi" w:hAnsi="Book Antiqua"/>
          <w:vertAlign w:val="superscript"/>
        </w:rPr>
        <w:t>c</w:t>
      </w:r>
      <w:r w:rsidR="00F703C9" w:rsidRPr="008D76EA">
        <w:rPr>
          <w:rFonts w:ascii="Book Antiqua" w:eastAsiaTheme="minorHAnsi" w:hAnsi="Book Antiqua"/>
          <w:i/>
        </w:rPr>
        <w:t>P</w:t>
      </w:r>
      <w:proofErr w:type="spellEnd"/>
      <w:r w:rsidR="00D92690" w:rsidRPr="008D76EA">
        <w:rPr>
          <w:rFonts w:ascii="Book Antiqua" w:eastAsiaTheme="minorHAnsi" w:hAnsi="Book Antiqua"/>
        </w:rPr>
        <w:t xml:space="preserve"> &lt; </w:t>
      </w:r>
      <w:r w:rsidR="00D92690" w:rsidRPr="00A32CE0">
        <w:rPr>
          <w:rFonts w:ascii="Book Antiqua" w:eastAsiaTheme="minorHAnsi" w:hAnsi="Book Antiqua"/>
        </w:rPr>
        <w:t>0.001.</w:t>
      </w:r>
      <w:r w:rsidR="00530977" w:rsidRPr="00A32CE0">
        <w:rPr>
          <w:rFonts w:ascii="Book Antiqua" w:hAnsi="Book Antiqua" w:hint="eastAsia"/>
          <w:lang w:eastAsia="zh-CN"/>
        </w:rPr>
        <w:t xml:space="preserve"> </w:t>
      </w:r>
      <w:r w:rsidR="00530977" w:rsidRPr="00A32CE0">
        <w:rPr>
          <w:rFonts w:ascii="Book Antiqua" w:hAnsi="Book Antiqua"/>
          <w:lang w:eastAsia="zh-CN"/>
        </w:rPr>
        <w:t xml:space="preserve">COAD: </w:t>
      </w:r>
      <w:r w:rsidR="00A32CE0" w:rsidRPr="00A32CE0">
        <w:rPr>
          <w:rFonts w:ascii="Book Antiqua" w:hAnsi="Book Antiqua"/>
          <w:lang w:eastAsia="zh-CN"/>
        </w:rPr>
        <w:t xml:space="preserve">Colon </w:t>
      </w:r>
      <w:r w:rsidR="006971E6" w:rsidRPr="00A32CE0">
        <w:rPr>
          <w:rFonts w:ascii="Book Antiqua" w:hAnsi="Book Antiqua"/>
          <w:lang w:eastAsia="zh-CN"/>
        </w:rPr>
        <w:t>adenocarcinoma</w:t>
      </w:r>
      <w:r w:rsidR="00530977" w:rsidRPr="00A32CE0">
        <w:rPr>
          <w:rFonts w:ascii="Book Antiqua" w:hAnsi="Book Antiqua"/>
          <w:lang w:eastAsia="zh-CN"/>
        </w:rPr>
        <w:t>; STAD:</w:t>
      </w:r>
      <w:r w:rsidR="006971E6" w:rsidRPr="00A32CE0">
        <w:t xml:space="preserve"> </w:t>
      </w:r>
      <w:r w:rsidR="00A32CE0" w:rsidRPr="00A32CE0">
        <w:rPr>
          <w:rFonts w:ascii="Book Antiqua" w:hAnsi="Book Antiqua"/>
          <w:lang w:eastAsia="zh-CN"/>
        </w:rPr>
        <w:t xml:space="preserve">Stomach </w:t>
      </w:r>
      <w:r w:rsidR="006971E6" w:rsidRPr="00A32CE0">
        <w:rPr>
          <w:rFonts w:ascii="Book Antiqua" w:hAnsi="Book Antiqua"/>
          <w:lang w:eastAsia="zh-CN"/>
        </w:rPr>
        <w:t>adenocarcinoma</w:t>
      </w:r>
      <w:r w:rsidR="00530977" w:rsidRPr="00A32CE0">
        <w:rPr>
          <w:rFonts w:ascii="Book Antiqua" w:hAnsi="Book Antiqua"/>
          <w:lang w:eastAsia="zh-CN"/>
        </w:rPr>
        <w:t>; GBM:</w:t>
      </w:r>
      <w:r w:rsidR="006971E6" w:rsidRPr="00A32CE0">
        <w:rPr>
          <w:rFonts w:ascii="Book Antiqua" w:eastAsia="Book Antiqua" w:hAnsi="Book Antiqua" w:cs="Book Antiqua"/>
          <w:color w:val="000000"/>
        </w:rPr>
        <w:t xml:space="preserve"> </w:t>
      </w:r>
      <w:r w:rsidR="00A32CE0" w:rsidRPr="00A32CE0">
        <w:rPr>
          <w:rFonts w:ascii="Book Antiqua" w:eastAsia="Book Antiqua" w:hAnsi="Book Antiqua" w:cs="Book Antiqua"/>
          <w:color w:val="000000"/>
        </w:rPr>
        <w:t xml:space="preserve">Glioblastoma </w:t>
      </w:r>
      <w:r w:rsidR="006971E6" w:rsidRPr="00A32CE0">
        <w:rPr>
          <w:rFonts w:ascii="Book Antiqua" w:eastAsia="Book Antiqua" w:hAnsi="Book Antiqua" w:cs="Book Antiqua"/>
          <w:color w:val="000000"/>
        </w:rPr>
        <w:t>multiforme</w:t>
      </w:r>
      <w:r w:rsidR="00A32CE0" w:rsidRPr="00A32CE0">
        <w:rPr>
          <w:rFonts w:ascii="Book Antiqua" w:eastAsia="Book Antiqua" w:hAnsi="Book Antiqua" w:cs="Book Antiqua"/>
          <w:color w:val="000000"/>
        </w:rPr>
        <w:t>.</w:t>
      </w:r>
    </w:p>
    <w:sectPr w:rsidR="00714E15" w:rsidRPr="00530977" w:rsidSect="006E30B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78468" w14:textId="77777777" w:rsidR="00651310" w:rsidRDefault="00651310" w:rsidP="00B36A70">
      <w:r>
        <w:separator/>
      </w:r>
    </w:p>
  </w:endnote>
  <w:endnote w:type="continuationSeparator" w:id="0">
    <w:p w14:paraId="384C4868" w14:textId="77777777" w:rsidR="00651310" w:rsidRDefault="00651310" w:rsidP="00B36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16843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F89B9C2" w14:textId="1797AEAE" w:rsidR="00147438" w:rsidRPr="00147438" w:rsidRDefault="00147438">
            <w:pPr>
              <w:pStyle w:val="a5"/>
              <w:jc w:val="right"/>
              <w:rPr>
                <w:rFonts w:ascii="Book Antiqua" w:hAnsi="Book Antiqua"/>
                <w:sz w:val="24"/>
                <w:szCs w:val="24"/>
              </w:rPr>
            </w:pPr>
            <w:r w:rsidRPr="00147438">
              <w:rPr>
                <w:rFonts w:ascii="Book Antiqua" w:hAnsi="Book Antiqua"/>
                <w:sz w:val="24"/>
                <w:szCs w:val="24"/>
                <w:lang w:val="zh-CN" w:eastAsia="zh-CN"/>
              </w:rPr>
              <w:t xml:space="preserve"> </w:t>
            </w:r>
            <w:r w:rsidRPr="00147438">
              <w:rPr>
                <w:rFonts w:ascii="Book Antiqua" w:hAnsi="Book Antiqua"/>
                <w:b/>
                <w:bCs/>
                <w:sz w:val="24"/>
                <w:szCs w:val="24"/>
              </w:rPr>
              <w:fldChar w:fldCharType="begin"/>
            </w:r>
            <w:r w:rsidRPr="00147438">
              <w:rPr>
                <w:rFonts w:ascii="Book Antiqua" w:hAnsi="Book Antiqua"/>
                <w:b/>
                <w:bCs/>
                <w:sz w:val="24"/>
                <w:szCs w:val="24"/>
              </w:rPr>
              <w:instrText>PAGE</w:instrText>
            </w:r>
            <w:r w:rsidRPr="00147438">
              <w:rPr>
                <w:rFonts w:ascii="Book Antiqua" w:hAnsi="Book Antiqua"/>
                <w:b/>
                <w:bCs/>
                <w:sz w:val="24"/>
                <w:szCs w:val="24"/>
              </w:rPr>
              <w:fldChar w:fldCharType="separate"/>
            </w:r>
            <w:r w:rsidR="008B4062">
              <w:rPr>
                <w:rFonts w:ascii="Book Antiqua" w:hAnsi="Book Antiqua"/>
                <w:b/>
                <w:bCs/>
                <w:noProof/>
                <w:sz w:val="24"/>
                <w:szCs w:val="24"/>
              </w:rPr>
              <w:t>4</w:t>
            </w:r>
            <w:r w:rsidRPr="00147438">
              <w:rPr>
                <w:rFonts w:ascii="Book Antiqua" w:hAnsi="Book Antiqua"/>
                <w:b/>
                <w:bCs/>
                <w:sz w:val="24"/>
                <w:szCs w:val="24"/>
              </w:rPr>
              <w:fldChar w:fldCharType="end"/>
            </w:r>
            <w:r w:rsidRPr="00147438">
              <w:rPr>
                <w:rFonts w:ascii="Book Antiqua" w:hAnsi="Book Antiqua"/>
                <w:sz w:val="24"/>
                <w:szCs w:val="24"/>
                <w:lang w:val="zh-CN" w:eastAsia="zh-CN"/>
              </w:rPr>
              <w:t xml:space="preserve"> / </w:t>
            </w:r>
            <w:r w:rsidRPr="00147438">
              <w:rPr>
                <w:rFonts w:ascii="Book Antiqua" w:hAnsi="Book Antiqua"/>
                <w:b/>
                <w:bCs/>
                <w:sz w:val="24"/>
                <w:szCs w:val="24"/>
              </w:rPr>
              <w:fldChar w:fldCharType="begin"/>
            </w:r>
            <w:r w:rsidRPr="00147438">
              <w:rPr>
                <w:rFonts w:ascii="Book Antiqua" w:hAnsi="Book Antiqua"/>
                <w:b/>
                <w:bCs/>
                <w:sz w:val="24"/>
                <w:szCs w:val="24"/>
              </w:rPr>
              <w:instrText>NUMPAGES</w:instrText>
            </w:r>
            <w:r w:rsidRPr="00147438">
              <w:rPr>
                <w:rFonts w:ascii="Book Antiqua" w:hAnsi="Book Antiqua"/>
                <w:b/>
                <w:bCs/>
                <w:sz w:val="24"/>
                <w:szCs w:val="24"/>
              </w:rPr>
              <w:fldChar w:fldCharType="separate"/>
            </w:r>
            <w:r w:rsidR="008B4062">
              <w:rPr>
                <w:rFonts w:ascii="Book Antiqua" w:hAnsi="Book Antiqua"/>
                <w:b/>
                <w:bCs/>
                <w:noProof/>
                <w:sz w:val="24"/>
                <w:szCs w:val="24"/>
              </w:rPr>
              <w:t>36</w:t>
            </w:r>
            <w:r w:rsidRPr="00147438">
              <w:rPr>
                <w:rFonts w:ascii="Book Antiqua" w:hAnsi="Book Antiqua"/>
                <w:b/>
                <w:bCs/>
                <w:sz w:val="24"/>
                <w:szCs w:val="24"/>
              </w:rPr>
              <w:fldChar w:fldCharType="end"/>
            </w:r>
          </w:p>
        </w:sdtContent>
      </w:sdt>
    </w:sdtContent>
  </w:sdt>
  <w:p w14:paraId="0F3B965B" w14:textId="77777777" w:rsidR="00147438" w:rsidRDefault="001474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98F8" w14:textId="77777777" w:rsidR="00651310" w:rsidRDefault="00651310" w:rsidP="00B36A70">
      <w:r>
        <w:separator/>
      </w:r>
    </w:p>
  </w:footnote>
  <w:footnote w:type="continuationSeparator" w:id="0">
    <w:p w14:paraId="09939761" w14:textId="77777777" w:rsidR="00651310" w:rsidRDefault="00651310" w:rsidP="00B36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166A"/>
    <w:multiLevelType w:val="hybridMultilevel"/>
    <w:tmpl w:val="EC900566"/>
    <w:lvl w:ilvl="0" w:tplc="55A2BF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453D09"/>
    <w:multiLevelType w:val="hybridMultilevel"/>
    <w:tmpl w:val="4DD447F6"/>
    <w:lvl w:ilvl="0" w:tplc="5EF2F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57543697">
    <w:abstractNumId w:val="0"/>
  </w:num>
  <w:num w:numId="2" w16cid:durableId="87565478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A3NTY2NTc3NjI0NDBQ0lEKTi0uzszPAykwqgUAhPT1wCwAAAA="/>
  </w:docVars>
  <w:rsids>
    <w:rsidRoot w:val="00A77B3E"/>
    <w:rsid w:val="000076D7"/>
    <w:rsid w:val="000141C5"/>
    <w:rsid w:val="00015E28"/>
    <w:rsid w:val="000229DE"/>
    <w:rsid w:val="000239B1"/>
    <w:rsid w:val="00023DD7"/>
    <w:rsid w:val="00025E71"/>
    <w:rsid w:val="00026DBF"/>
    <w:rsid w:val="00027CD6"/>
    <w:rsid w:val="000374AB"/>
    <w:rsid w:val="0004711B"/>
    <w:rsid w:val="00050E35"/>
    <w:rsid w:val="00054D2C"/>
    <w:rsid w:val="00063300"/>
    <w:rsid w:val="000657C4"/>
    <w:rsid w:val="00067820"/>
    <w:rsid w:val="000712FC"/>
    <w:rsid w:val="000800E4"/>
    <w:rsid w:val="000802BD"/>
    <w:rsid w:val="000806B9"/>
    <w:rsid w:val="00080CBC"/>
    <w:rsid w:val="000929A8"/>
    <w:rsid w:val="000A0BCC"/>
    <w:rsid w:val="000A5097"/>
    <w:rsid w:val="000A776D"/>
    <w:rsid w:val="000B4839"/>
    <w:rsid w:val="000D3D13"/>
    <w:rsid w:val="000D7814"/>
    <w:rsid w:val="000F0800"/>
    <w:rsid w:val="000F10EA"/>
    <w:rsid w:val="000F6305"/>
    <w:rsid w:val="00111AAF"/>
    <w:rsid w:val="00112BED"/>
    <w:rsid w:val="00113504"/>
    <w:rsid w:val="0011783B"/>
    <w:rsid w:val="00120754"/>
    <w:rsid w:val="0012412A"/>
    <w:rsid w:val="00124748"/>
    <w:rsid w:val="0013358D"/>
    <w:rsid w:val="00134E48"/>
    <w:rsid w:val="00147438"/>
    <w:rsid w:val="00151082"/>
    <w:rsid w:val="00151323"/>
    <w:rsid w:val="00152634"/>
    <w:rsid w:val="001537CF"/>
    <w:rsid w:val="001548A6"/>
    <w:rsid w:val="00154B8E"/>
    <w:rsid w:val="00160EA7"/>
    <w:rsid w:val="00163771"/>
    <w:rsid w:val="00170B0B"/>
    <w:rsid w:val="00171743"/>
    <w:rsid w:val="001767AA"/>
    <w:rsid w:val="0018517B"/>
    <w:rsid w:val="00186E1E"/>
    <w:rsid w:val="00197208"/>
    <w:rsid w:val="001B5D30"/>
    <w:rsid w:val="001B6350"/>
    <w:rsid w:val="001C18EA"/>
    <w:rsid w:val="001C3663"/>
    <w:rsid w:val="001C5D46"/>
    <w:rsid w:val="001C5F51"/>
    <w:rsid w:val="001D0B6C"/>
    <w:rsid w:val="001F0049"/>
    <w:rsid w:val="001F32A9"/>
    <w:rsid w:val="001F7B52"/>
    <w:rsid w:val="00205BCD"/>
    <w:rsid w:val="00212831"/>
    <w:rsid w:val="00222389"/>
    <w:rsid w:val="0022291E"/>
    <w:rsid w:val="00235391"/>
    <w:rsid w:val="002477BE"/>
    <w:rsid w:val="002520DB"/>
    <w:rsid w:val="00255685"/>
    <w:rsid w:val="00276A8F"/>
    <w:rsid w:val="00280AB6"/>
    <w:rsid w:val="00283E1E"/>
    <w:rsid w:val="00287D80"/>
    <w:rsid w:val="002934A1"/>
    <w:rsid w:val="00296516"/>
    <w:rsid w:val="0029772E"/>
    <w:rsid w:val="002A3232"/>
    <w:rsid w:val="002B6D38"/>
    <w:rsid w:val="002D6725"/>
    <w:rsid w:val="002F0E25"/>
    <w:rsid w:val="002F136A"/>
    <w:rsid w:val="002F1CD2"/>
    <w:rsid w:val="0032517A"/>
    <w:rsid w:val="00331D12"/>
    <w:rsid w:val="00336DF9"/>
    <w:rsid w:val="00352AE9"/>
    <w:rsid w:val="00367364"/>
    <w:rsid w:val="00372B93"/>
    <w:rsid w:val="00374294"/>
    <w:rsid w:val="003927E4"/>
    <w:rsid w:val="0039347C"/>
    <w:rsid w:val="003A254B"/>
    <w:rsid w:val="003A71ED"/>
    <w:rsid w:val="003B1B54"/>
    <w:rsid w:val="003C3E44"/>
    <w:rsid w:val="003C68AC"/>
    <w:rsid w:val="003E174B"/>
    <w:rsid w:val="003E4235"/>
    <w:rsid w:val="003E52D0"/>
    <w:rsid w:val="003F11C1"/>
    <w:rsid w:val="003F3DC8"/>
    <w:rsid w:val="003F5EC1"/>
    <w:rsid w:val="003F67F4"/>
    <w:rsid w:val="00403D1C"/>
    <w:rsid w:val="00405D09"/>
    <w:rsid w:val="00417B12"/>
    <w:rsid w:val="00417FBE"/>
    <w:rsid w:val="004310A9"/>
    <w:rsid w:val="0044151F"/>
    <w:rsid w:val="0045165A"/>
    <w:rsid w:val="004523BD"/>
    <w:rsid w:val="0045255C"/>
    <w:rsid w:val="00452E75"/>
    <w:rsid w:val="00454417"/>
    <w:rsid w:val="00454DE9"/>
    <w:rsid w:val="00460AFC"/>
    <w:rsid w:val="004737B5"/>
    <w:rsid w:val="00490D1D"/>
    <w:rsid w:val="004963A4"/>
    <w:rsid w:val="004A099A"/>
    <w:rsid w:val="004A331C"/>
    <w:rsid w:val="004A6BD1"/>
    <w:rsid w:val="004B022C"/>
    <w:rsid w:val="004C54B4"/>
    <w:rsid w:val="004D59D5"/>
    <w:rsid w:val="004D7B3F"/>
    <w:rsid w:val="004E22E7"/>
    <w:rsid w:val="004F19B1"/>
    <w:rsid w:val="004F3763"/>
    <w:rsid w:val="0050011F"/>
    <w:rsid w:val="005079BA"/>
    <w:rsid w:val="00507B50"/>
    <w:rsid w:val="0052514A"/>
    <w:rsid w:val="005307FF"/>
    <w:rsid w:val="00530977"/>
    <w:rsid w:val="00536746"/>
    <w:rsid w:val="00550FCA"/>
    <w:rsid w:val="00554386"/>
    <w:rsid w:val="00555996"/>
    <w:rsid w:val="00555F78"/>
    <w:rsid w:val="0055792F"/>
    <w:rsid w:val="0056267E"/>
    <w:rsid w:val="00562C7F"/>
    <w:rsid w:val="00563507"/>
    <w:rsid w:val="0056730F"/>
    <w:rsid w:val="00570222"/>
    <w:rsid w:val="00582FF9"/>
    <w:rsid w:val="005A3360"/>
    <w:rsid w:val="005A609C"/>
    <w:rsid w:val="005B6FA5"/>
    <w:rsid w:val="005B75DC"/>
    <w:rsid w:val="005B78D7"/>
    <w:rsid w:val="005C1BE2"/>
    <w:rsid w:val="005D6102"/>
    <w:rsid w:val="005E0252"/>
    <w:rsid w:val="005E02BA"/>
    <w:rsid w:val="005F58B1"/>
    <w:rsid w:val="00604101"/>
    <w:rsid w:val="00632A85"/>
    <w:rsid w:val="00637163"/>
    <w:rsid w:val="00641338"/>
    <w:rsid w:val="00651310"/>
    <w:rsid w:val="006527D7"/>
    <w:rsid w:val="00654B10"/>
    <w:rsid w:val="00670526"/>
    <w:rsid w:val="00671AB4"/>
    <w:rsid w:val="006721A3"/>
    <w:rsid w:val="00672D3F"/>
    <w:rsid w:val="0068264E"/>
    <w:rsid w:val="00691CD9"/>
    <w:rsid w:val="00695385"/>
    <w:rsid w:val="006971E6"/>
    <w:rsid w:val="006B14D7"/>
    <w:rsid w:val="006B1D17"/>
    <w:rsid w:val="006B309B"/>
    <w:rsid w:val="006B6BD8"/>
    <w:rsid w:val="006B79F1"/>
    <w:rsid w:val="006C18CE"/>
    <w:rsid w:val="006C37CB"/>
    <w:rsid w:val="006C5348"/>
    <w:rsid w:val="006D2D9A"/>
    <w:rsid w:val="006D551A"/>
    <w:rsid w:val="006E20ED"/>
    <w:rsid w:val="006E30B4"/>
    <w:rsid w:val="006E6938"/>
    <w:rsid w:val="006E6F2A"/>
    <w:rsid w:val="006F2D5B"/>
    <w:rsid w:val="006F3C0C"/>
    <w:rsid w:val="00712637"/>
    <w:rsid w:val="00714E15"/>
    <w:rsid w:val="00716564"/>
    <w:rsid w:val="00724F1F"/>
    <w:rsid w:val="00725E3A"/>
    <w:rsid w:val="007430B9"/>
    <w:rsid w:val="007523DD"/>
    <w:rsid w:val="00762D71"/>
    <w:rsid w:val="00763ABE"/>
    <w:rsid w:val="00763B6E"/>
    <w:rsid w:val="00777A67"/>
    <w:rsid w:val="00777FC6"/>
    <w:rsid w:val="007820E9"/>
    <w:rsid w:val="00784521"/>
    <w:rsid w:val="00786E2C"/>
    <w:rsid w:val="00792934"/>
    <w:rsid w:val="007A4BC2"/>
    <w:rsid w:val="007A7B29"/>
    <w:rsid w:val="007B21F6"/>
    <w:rsid w:val="007B6508"/>
    <w:rsid w:val="007C75B0"/>
    <w:rsid w:val="007D373F"/>
    <w:rsid w:val="007D4A32"/>
    <w:rsid w:val="007D5EA0"/>
    <w:rsid w:val="007D61E2"/>
    <w:rsid w:val="007E14DF"/>
    <w:rsid w:val="007E1C6A"/>
    <w:rsid w:val="00801D76"/>
    <w:rsid w:val="00804D41"/>
    <w:rsid w:val="00812060"/>
    <w:rsid w:val="00825135"/>
    <w:rsid w:val="008279DB"/>
    <w:rsid w:val="00827DF1"/>
    <w:rsid w:val="0083560F"/>
    <w:rsid w:val="008437E6"/>
    <w:rsid w:val="0084785C"/>
    <w:rsid w:val="008537E1"/>
    <w:rsid w:val="00861B96"/>
    <w:rsid w:val="00866090"/>
    <w:rsid w:val="00866097"/>
    <w:rsid w:val="00866CF2"/>
    <w:rsid w:val="008730C1"/>
    <w:rsid w:val="008766E2"/>
    <w:rsid w:val="00876C98"/>
    <w:rsid w:val="0088085B"/>
    <w:rsid w:val="008A2807"/>
    <w:rsid w:val="008A3F95"/>
    <w:rsid w:val="008A5C3C"/>
    <w:rsid w:val="008B4062"/>
    <w:rsid w:val="008B6CF9"/>
    <w:rsid w:val="008D09A6"/>
    <w:rsid w:val="008D3220"/>
    <w:rsid w:val="008D5EA6"/>
    <w:rsid w:val="008D76EA"/>
    <w:rsid w:val="008E15BD"/>
    <w:rsid w:val="008E2DF7"/>
    <w:rsid w:val="008E51E1"/>
    <w:rsid w:val="008F655D"/>
    <w:rsid w:val="009055BC"/>
    <w:rsid w:val="00905924"/>
    <w:rsid w:val="0091433D"/>
    <w:rsid w:val="00915C1F"/>
    <w:rsid w:val="00922D0B"/>
    <w:rsid w:val="00923EBE"/>
    <w:rsid w:val="00936FA5"/>
    <w:rsid w:val="009412C7"/>
    <w:rsid w:val="009449DE"/>
    <w:rsid w:val="009455EF"/>
    <w:rsid w:val="00950543"/>
    <w:rsid w:val="00961874"/>
    <w:rsid w:val="00961BD4"/>
    <w:rsid w:val="00961DB6"/>
    <w:rsid w:val="00976C36"/>
    <w:rsid w:val="009824B7"/>
    <w:rsid w:val="00985F25"/>
    <w:rsid w:val="009949DA"/>
    <w:rsid w:val="009A144D"/>
    <w:rsid w:val="009A75D7"/>
    <w:rsid w:val="009B6BEA"/>
    <w:rsid w:val="009E0A7B"/>
    <w:rsid w:val="009E348F"/>
    <w:rsid w:val="009E6B52"/>
    <w:rsid w:val="009F12F7"/>
    <w:rsid w:val="009F524A"/>
    <w:rsid w:val="00A01134"/>
    <w:rsid w:val="00A17C30"/>
    <w:rsid w:val="00A17CAA"/>
    <w:rsid w:val="00A20CF1"/>
    <w:rsid w:val="00A21D81"/>
    <w:rsid w:val="00A23FF5"/>
    <w:rsid w:val="00A32CE0"/>
    <w:rsid w:val="00A410A4"/>
    <w:rsid w:val="00A41EBF"/>
    <w:rsid w:val="00A436F4"/>
    <w:rsid w:val="00A75471"/>
    <w:rsid w:val="00A7616B"/>
    <w:rsid w:val="00A77B3E"/>
    <w:rsid w:val="00A97A94"/>
    <w:rsid w:val="00AA71C8"/>
    <w:rsid w:val="00AA7CAC"/>
    <w:rsid w:val="00AB11AA"/>
    <w:rsid w:val="00AC299A"/>
    <w:rsid w:val="00AC722D"/>
    <w:rsid w:val="00AD25A6"/>
    <w:rsid w:val="00AD6FED"/>
    <w:rsid w:val="00AE0894"/>
    <w:rsid w:val="00AF2977"/>
    <w:rsid w:val="00B11E1F"/>
    <w:rsid w:val="00B17F51"/>
    <w:rsid w:val="00B22AC0"/>
    <w:rsid w:val="00B23438"/>
    <w:rsid w:val="00B31D3E"/>
    <w:rsid w:val="00B34238"/>
    <w:rsid w:val="00B36A70"/>
    <w:rsid w:val="00B3766E"/>
    <w:rsid w:val="00B46727"/>
    <w:rsid w:val="00B50B3A"/>
    <w:rsid w:val="00B54941"/>
    <w:rsid w:val="00B55B9E"/>
    <w:rsid w:val="00B56D04"/>
    <w:rsid w:val="00B65464"/>
    <w:rsid w:val="00B71842"/>
    <w:rsid w:val="00B75371"/>
    <w:rsid w:val="00B76582"/>
    <w:rsid w:val="00B77CEF"/>
    <w:rsid w:val="00B80CD8"/>
    <w:rsid w:val="00B8114F"/>
    <w:rsid w:val="00B8459C"/>
    <w:rsid w:val="00B85479"/>
    <w:rsid w:val="00BA09C3"/>
    <w:rsid w:val="00BA6070"/>
    <w:rsid w:val="00BA647F"/>
    <w:rsid w:val="00BB4338"/>
    <w:rsid w:val="00BD5D11"/>
    <w:rsid w:val="00BD6EF7"/>
    <w:rsid w:val="00BE48F7"/>
    <w:rsid w:val="00BE4D48"/>
    <w:rsid w:val="00BE5DDA"/>
    <w:rsid w:val="00BF1B5C"/>
    <w:rsid w:val="00C02B63"/>
    <w:rsid w:val="00C078D5"/>
    <w:rsid w:val="00C21594"/>
    <w:rsid w:val="00C24E0B"/>
    <w:rsid w:val="00C36ABA"/>
    <w:rsid w:val="00C41617"/>
    <w:rsid w:val="00C432AB"/>
    <w:rsid w:val="00C44AE4"/>
    <w:rsid w:val="00C47FCD"/>
    <w:rsid w:val="00C511CD"/>
    <w:rsid w:val="00C52C85"/>
    <w:rsid w:val="00C5339F"/>
    <w:rsid w:val="00C56ACD"/>
    <w:rsid w:val="00C56D33"/>
    <w:rsid w:val="00C65449"/>
    <w:rsid w:val="00C768B7"/>
    <w:rsid w:val="00C873E4"/>
    <w:rsid w:val="00C91903"/>
    <w:rsid w:val="00CA2A55"/>
    <w:rsid w:val="00CC119F"/>
    <w:rsid w:val="00CC4F56"/>
    <w:rsid w:val="00CC7E21"/>
    <w:rsid w:val="00CD2355"/>
    <w:rsid w:val="00CD3149"/>
    <w:rsid w:val="00CE1744"/>
    <w:rsid w:val="00CE2CE5"/>
    <w:rsid w:val="00CE7769"/>
    <w:rsid w:val="00D00FAB"/>
    <w:rsid w:val="00D0309F"/>
    <w:rsid w:val="00D06B78"/>
    <w:rsid w:val="00D12120"/>
    <w:rsid w:val="00D16E20"/>
    <w:rsid w:val="00D208DC"/>
    <w:rsid w:val="00D232E5"/>
    <w:rsid w:val="00D25AFD"/>
    <w:rsid w:val="00D37601"/>
    <w:rsid w:val="00D43884"/>
    <w:rsid w:val="00D4799E"/>
    <w:rsid w:val="00D5115E"/>
    <w:rsid w:val="00D51412"/>
    <w:rsid w:val="00D60DBB"/>
    <w:rsid w:val="00D6221F"/>
    <w:rsid w:val="00D66AD4"/>
    <w:rsid w:val="00D7113A"/>
    <w:rsid w:val="00D71F09"/>
    <w:rsid w:val="00D73155"/>
    <w:rsid w:val="00D75981"/>
    <w:rsid w:val="00D80DCB"/>
    <w:rsid w:val="00D92690"/>
    <w:rsid w:val="00D92C1A"/>
    <w:rsid w:val="00DA01B2"/>
    <w:rsid w:val="00DA2E7A"/>
    <w:rsid w:val="00DA40C0"/>
    <w:rsid w:val="00DA645B"/>
    <w:rsid w:val="00DA7FB4"/>
    <w:rsid w:val="00DB386E"/>
    <w:rsid w:val="00DC0B11"/>
    <w:rsid w:val="00DC21AC"/>
    <w:rsid w:val="00DC67BA"/>
    <w:rsid w:val="00DD08DE"/>
    <w:rsid w:val="00DD28C7"/>
    <w:rsid w:val="00DF121B"/>
    <w:rsid w:val="00DF1B28"/>
    <w:rsid w:val="00DF1D9C"/>
    <w:rsid w:val="00DF2E4E"/>
    <w:rsid w:val="00DF716E"/>
    <w:rsid w:val="00E05335"/>
    <w:rsid w:val="00E05C46"/>
    <w:rsid w:val="00E16263"/>
    <w:rsid w:val="00E20CB7"/>
    <w:rsid w:val="00E255AA"/>
    <w:rsid w:val="00E323E2"/>
    <w:rsid w:val="00E35094"/>
    <w:rsid w:val="00E40E35"/>
    <w:rsid w:val="00E41182"/>
    <w:rsid w:val="00E502C8"/>
    <w:rsid w:val="00E524FB"/>
    <w:rsid w:val="00E54428"/>
    <w:rsid w:val="00E54FE7"/>
    <w:rsid w:val="00E56BEB"/>
    <w:rsid w:val="00E64006"/>
    <w:rsid w:val="00E66353"/>
    <w:rsid w:val="00E743DC"/>
    <w:rsid w:val="00E75603"/>
    <w:rsid w:val="00E75AB6"/>
    <w:rsid w:val="00EA2D23"/>
    <w:rsid w:val="00EA49F5"/>
    <w:rsid w:val="00EB42B4"/>
    <w:rsid w:val="00EC0611"/>
    <w:rsid w:val="00EC6BE9"/>
    <w:rsid w:val="00EC6C42"/>
    <w:rsid w:val="00ED041E"/>
    <w:rsid w:val="00ED3A36"/>
    <w:rsid w:val="00ED77FB"/>
    <w:rsid w:val="00EE00EE"/>
    <w:rsid w:val="00EE24AA"/>
    <w:rsid w:val="00EF26B1"/>
    <w:rsid w:val="00EF6917"/>
    <w:rsid w:val="00EF7B1C"/>
    <w:rsid w:val="00F00CCD"/>
    <w:rsid w:val="00F05548"/>
    <w:rsid w:val="00F20470"/>
    <w:rsid w:val="00F32B7F"/>
    <w:rsid w:val="00F33B3B"/>
    <w:rsid w:val="00F34315"/>
    <w:rsid w:val="00F4696E"/>
    <w:rsid w:val="00F47858"/>
    <w:rsid w:val="00F5141C"/>
    <w:rsid w:val="00F56F8C"/>
    <w:rsid w:val="00F60271"/>
    <w:rsid w:val="00F665E4"/>
    <w:rsid w:val="00F678ED"/>
    <w:rsid w:val="00F703C9"/>
    <w:rsid w:val="00F75124"/>
    <w:rsid w:val="00F76FFE"/>
    <w:rsid w:val="00F80E07"/>
    <w:rsid w:val="00F85F64"/>
    <w:rsid w:val="00F93250"/>
    <w:rsid w:val="00F97A13"/>
    <w:rsid w:val="00FA4D81"/>
    <w:rsid w:val="00FA6E8F"/>
    <w:rsid w:val="00FA7434"/>
    <w:rsid w:val="00FB398A"/>
    <w:rsid w:val="00FB6700"/>
    <w:rsid w:val="00FC4BEF"/>
    <w:rsid w:val="00FC59A0"/>
    <w:rsid w:val="00FC6D7A"/>
    <w:rsid w:val="00FD1FB8"/>
    <w:rsid w:val="00FD356A"/>
    <w:rsid w:val="00FE0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D37F3"/>
  <w15:docId w15:val="{51C3FD44-38BE-4CA3-AFC4-A3153DBF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a4"/>
    <w:uiPriority w:val="99"/>
    <w:unhideWhenUsed/>
    <w:rsid w:val="00B36A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36A70"/>
    <w:rPr>
      <w:sz w:val="18"/>
      <w:szCs w:val="18"/>
    </w:rPr>
  </w:style>
  <w:style w:type="paragraph" w:styleId="a5">
    <w:name w:val="footer"/>
    <w:basedOn w:val="a"/>
    <w:link w:val="a6"/>
    <w:uiPriority w:val="99"/>
    <w:unhideWhenUsed/>
    <w:rsid w:val="00B36A70"/>
    <w:pPr>
      <w:tabs>
        <w:tab w:val="center" w:pos="4153"/>
        <w:tab w:val="right" w:pos="8306"/>
      </w:tabs>
      <w:snapToGrid w:val="0"/>
    </w:pPr>
    <w:rPr>
      <w:sz w:val="18"/>
      <w:szCs w:val="18"/>
    </w:rPr>
  </w:style>
  <w:style w:type="character" w:customStyle="1" w:styleId="a6">
    <w:name w:val="页脚 字符"/>
    <w:basedOn w:val="a0"/>
    <w:link w:val="a5"/>
    <w:uiPriority w:val="99"/>
    <w:rsid w:val="00B36A70"/>
    <w:rPr>
      <w:sz w:val="18"/>
      <w:szCs w:val="18"/>
    </w:rPr>
  </w:style>
  <w:style w:type="character" w:styleId="a7">
    <w:name w:val="annotation reference"/>
    <w:basedOn w:val="a0"/>
    <w:uiPriority w:val="99"/>
    <w:semiHidden/>
    <w:unhideWhenUsed/>
    <w:rsid w:val="00C078D5"/>
    <w:rPr>
      <w:sz w:val="21"/>
      <w:szCs w:val="21"/>
    </w:rPr>
  </w:style>
  <w:style w:type="paragraph" w:styleId="a8">
    <w:name w:val="annotation text"/>
    <w:basedOn w:val="a"/>
    <w:link w:val="a9"/>
    <w:uiPriority w:val="99"/>
    <w:semiHidden/>
    <w:unhideWhenUsed/>
    <w:rsid w:val="00C078D5"/>
  </w:style>
  <w:style w:type="character" w:customStyle="1" w:styleId="a9">
    <w:name w:val="批注文字 字符"/>
    <w:basedOn w:val="a0"/>
    <w:link w:val="a8"/>
    <w:uiPriority w:val="99"/>
    <w:semiHidden/>
    <w:rsid w:val="00C078D5"/>
    <w:rPr>
      <w:sz w:val="24"/>
      <w:szCs w:val="24"/>
    </w:rPr>
  </w:style>
  <w:style w:type="paragraph" w:styleId="aa">
    <w:name w:val="annotation subject"/>
    <w:basedOn w:val="a8"/>
    <w:next w:val="a8"/>
    <w:link w:val="ab"/>
    <w:uiPriority w:val="99"/>
    <w:semiHidden/>
    <w:unhideWhenUsed/>
    <w:rsid w:val="00C078D5"/>
    <w:rPr>
      <w:b/>
      <w:bCs/>
    </w:rPr>
  </w:style>
  <w:style w:type="character" w:customStyle="1" w:styleId="ab">
    <w:name w:val="批注主题 字符"/>
    <w:basedOn w:val="a9"/>
    <w:link w:val="aa"/>
    <w:uiPriority w:val="99"/>
    <w:semiHidden/>
    <w:rsid w:val="00C078D5"/>
    <w:rPr>
      <w:b/>
      <w:bCs/>
      <w:sz w:val="24"/>
      <w:szCs w:val="24"/>
    </w:rPr>
  </w:style>
  <w:style w:type="paragraph" w:styleId="ac">
    <w:name w:val="Balloon Text"/>
    <w:basedOn w:val="a"/>
    <w:link w:val="ad"/>
    <w:uiPriority w:val="99"/>
    <w:semiHidden/>
    <w:unhideWhenUsed/>
    <w:rsid w:val="00C078D5"/>
    <w:rPr>
      <w:sz w:val="18"/>
      <w:szCs w:val="18"/>
    </w:rPr>
  </w:style>
  <w:style w:type="character" w:customStyle="1" w:styleId="ad">
    <w:name w:val="批注框文本 字符"/>
    <w:basedOn w:val="a0"/>
    <w:link w:val="ac"/>
    <w:uiPriority w:val="99"/>
    <w:semiHidden/>
    <w:rsid w:val="00C078D5"/>
    <w:rPr>
      <w:sz w:val="18"/>
      <w:szCs w:val="18"/>
    </w:rPr>
  </w:style>
  <w:style w:type="character" w:customStyle="1" w:styleId="transsent">
    <w:name w:val="transsent"/>
    <w:basedOn w:val="a0"/>
    <w:rsid w:val="00D92690"/>
  </w:style>
  <w:style w:type="character" w:styleId="ae">
    <w:name w:val="Hyperlink"/>
    <w:basedOn w:val="a0"/>
    <w:uiPriority w:val="99"/>
    <w:unhideWhenUsed/>
    <w:rsid w:val="00D92690"/>
    <w:rPr>
      <w:color w:val="0000FF" w:themeColor="hyperlink"/>
      <w:u w:val="single"/>
    </w:rPr>
  </w:style>
  <w:style w:type="character" w:customStyle="1" w:styleId="UnresolvedMention1">
    <w:name w:val="Unresolved Mention1"/>
    <w:basedOn w:val="a0"/>
    <w:uiPriority w:val="99"/>
    <w:semiHidden/>
    <w:unhideWhenUsed/>
    <w:rsid w:val="00D92690"/>
    <w:rPr>
      <w:color w:val="605E5C"/>
      <w:shd w:val="clear" w:color="auto" w:fill="E1DFDD"/>
    </w:rPr>
  </w:style>
  <w:style w:type="paragraph" w:styleId="af">
    <w:name w:val="List Paragraph"/>
    <w:basedOn w:val="a"/>
    <w:uiPriority w:val="34"/>
    <w:qFormat/>
    <w:rsid w:val="00D92690"/>
    <w:pPr>
      <w:widowControl w:val="0"/>
      <w:ind w:firstLineChars="200" w:firstLine="420"/>
      <w:jc w:val="both"/>
    </w:pPr>
    <w:rPr>
      <w:rFonts w:asciiTheme="minorHAnsi" w:hAnsiTheme="minorHAnsi" w:cstheme="minorBidi"/>
      <w:kern w:val="2"/>
      <w:sz w:val="21"/>
      <w:szCs w:val="22"/>
      <w:lang w:eastAsia="zh-CN"/>
    </w:rPr>
  </w:style>
  <w:style w:type="paragraph" w:customStyle="1" w:styleId="tgt">
    <w:name w:val="_tgt"/>
    <w:basedOn w:val="a"/>
    <w:link w:val="tgt0"/>
    <w:rsid w:val="00D92690"/>
    <w:pPr>
      <w:spacing w:before="100" w:beforeAutospacing="1" w:after="100" w:afterAutospacing="1"/>
    </w:pPr>
    <w:rPr>
      <w:rFonts w:ascii="宋体" w:eastAsia="宋体" w:hAnsi="宋体" w:cs="宋体"/>
      <w:lang w:eastAsia="zh-CN"/>
    </w:rPr>
  </w:style>
  <w:style w:type="character" w:customStyle="1" w:styleId="tgt0">
    <w:name w:val="_tgt 字符"/>
    <w:basedOn w:val="a0"/>
    <w:link w:val="tgt"/>
    <w:rsid w:val="00D92690"/>
    <w:rPr>
      <w:rFonts w:ascii="宋体" w:eastAsia="宋体" w:hAnsi="宋体" w:cs="宋体"/>
      <w:sz w:val="24"/>
      <w:szCs w:val="24"/>
      <w:lang w:eastAsia="zh-CN"/>
    </w:rPr>
  </w:style>
  <w:style w:type="paragraph" w:customStyle="1" w:styleId="EndNoteBibliographyTitle">
    <w:name w:val="EndNote Bibliography Title"/>
    <w:basedOn w:val="a"/>
    <w:link w:val="EndNoteBibliographyTitle0"/>
    <w:rsid w:val="00D92690"/>
    <w:pPr>
      <w:widowControl w:val="0"/>
      <w:jc w:val="center"/>
    </w:pPr>
    <w:rPr>
      <w:rFonts w:ascii="等线" w:eastAsia="等线" w:hAnsi="等线" w:cstheme="minorBidi"/>
      <w:noProof/>
      <w:kern w:val="2"/>
      <w:szCs w:val="22"/>
      <w:lang w:eastAsia="zh-CN"/>
    </w:rPr>
  </w:style>
  <w:style w:type="character" w:customStyle="1" w:styleId="EndNoteBibliographyTitle0">
    <w:name w:val="EndNote Bibliography Title 字符"/>
    <w:basedOn w:val="tgt0"/>
    <w:link w:val="EndNoteBibliographyTitle"/>
    <w:rsid w:val="00D92690"/>
    <w:rPr>
      <w:rFonts w:ascii="等线" w:eastAsia="等线" w:hAnsi="等线" w:cstheme="minorBidi"/>
      <w:noProof/>
      <w:kern w:val="2"/>
      <w:sz w:val="24"/>
      <w:szCs w:val="22"/>
      <w:lang w:eastAsia="zh-CN"/>
    </w:rPr>
  </w:style>
  <w:style w:type="paragraph" w:customStyle="1" w:styleId="EndNoteBibliography">
    <w:name w:val="EndNote Bibliography"/>
    <w:basedOn w:val="a"/>
    <w:link w:val="EndNoteBibliography0"/>
    <w:rsid w:val="00D92690"/>
    <w:pPr>
      <w:widowControl w:val="0"/>
      <w:jc w:val="both"/>
    </w:pPr>
    <w:rPr>
      <w:rFonts w:ascii="等线" w:eastAsia="等线" w:hAnsi="等线" w:cstheme="minorBidi"/>
      <w:noProof/>
      <w:kern w:val="2"/>
      <w:szCs w:val="22"/>
      <w:lang w:eastAsia="zh-CN"/>
    </w:rPr>
  </w:style>
  <w:style w:type="character" w:customStyle="1" w:styleId="EndNoteBibliography0">
    <w:name w:val="EndNote Bibliography 字符"/>
    <w:basedOn w:val="tgt0"/>
    <w:link w:val="EndNoteBibliography"/>
    <w:rsid w:val="00D92690"/>
    <w:rPr>
      <w:rFonts w:ascii="等线" w:eastAsia="等线" w:hAnsi="等线" w:cstheme="minorBidi"/>
      <w:noProof/>
      <w:kern w:val="2"/>
      <w:sz w:val="24"/>
      <w:szCs w:val="22"/>
      <w:lang w:eastAsia="zh-CN"/>
    </w:rPr>
  </w:style>
  <w:style w:type="paragraph" w:styleId="af0">
    <w:name w:val="Revision"/>
    <w:hidden/>
    <w:uiPriority w:val="99"/>
    <w:semiHidden/>
    <w:rsid w:val="00D92690"/>
    <w:rPr>
      <w:rFonts w:asciiTheme="minorHAnsi"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66660">
      <w:bodyDiv w:val="1"/>
      <w:marLeft w:val="0"/>
      <w:marRight w:val="0"/>
      <w:marTop w:val="0"/>
      <w:marBottom w:val="0"/>
      <w:divBdr>
        <w:top w:val="none" w:sz="0" w:space="0" w:color="auto"/>
        <w:left w:val="none" w:sz="0" w:space="0" w:color="auto"/>
        <w:bottom w:val="none" w:sz="0" w:space="0" w:color="auto"/>
        <w:right w:val="none" w:sz="0" w:space="0" w:color="auto"/>
      </w:divBdr>
    </w:div>
    <w:div w:id="1327896718">
      <w:bodyDiv w:val="1"/>
      <w:marLeft w:val="0"/>
      <w:marRight w:val="0"/>
      <w:marTop w:val="0"/>
      <w:marBottom w:val="0"/>
      <w:divBdr>
        <w:top w:val="none" w:sz="0" w:space="0" w:color="auto"/>
        <w:left w:val="none" w:sz="0" w:space="0" w:color="auto"/>
        <w:bottom w:val="none" w:sz="0" w:space="0" w:color="auto"/>
        <w:right w:val="none" w:sz="0" w:space="0" w:color="auto"/>
      </w:divBdr>
    </w:div>
    <w:div w:id="178082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mer.cistrome.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Pages>
  <Words>7075</Words>
  <Characters>40333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479</cp:revision>
  <dcterms:created xsi:type="dcterms:W3CDTF">2023-06-07T06:43:00Z</dcterms:created>
  <dcterms:modified xsi:type="dcterms:W3CDTF">2023-06-19T07:08:00Z</dcterms:modified>
</cp:coreProperties>
</file>