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6E442"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rPr>
        <w:t>Name</w:t>
      </w:r>
      <w:r w:rsidR="0046332E" w:rsidRPr="00132DE7">
        <w:rPr>
          <w:rFonts w:ascii="Book Antiqua" w:eastAsia="Book Antiqua" w:hAnsi="Book Antiqua" w:cs="Book Antiqua"/>
          <w:b/>
        </w:rPr>
        <w:t xml:space="preserve"> </w:t>
      </w:r>
      <w:r w:rsidRPr="00132DE7">
        <w:rPr>
          <w:rFonts w:ascii="Book Antiqua" w:eastAsia="Book Antiqua" w:hAnsi="Book Antiqua" w:cs="Book Antiqua"/>
          <w:b/>
        </w:rPr>
        <w:t>of</w:t>
      </w:r>
      <w:r w:rsidR="0046332E" w:rsidRPr="00132DE7">
        <w:rPr>
          <w:rFonts w:ascii="Book Antiqua" w:eastAsia="Book Antiqua" w:hAnsi="Book Antiqua" w:cs="Book Antiqua"/>
          <w:b/>
        </w:rPr>
        <w:t xml:space="preserve"> </w:t>
      </w:r>
      <w:r w:rsidRPr="00132DE7">
        <w:rPr>
          <w:rFonts w:ascii="Book Antiqua" w:eastAsia="Book Antiqua" w:hAnsi="Book Antiqua" w:cs="Book Antiqua"/>
          <w:b/>
        </w:rPr>
        <w:t>Journal:</w:t>
      </w:r>
      <w:r w:rsidR="0046332E" w:rsidRPr="00132DE7">
        <w:rPr>
          <w:rFonts w:ascii="Book Antiqua" w:eastAsia="Book Antiqua" w:hAnsi="Book Antiqua" w:cs="Book Antiqua"/>
          <w:b/>
        </w:rPr>
        <w:t xml:space="preserve"> </w:t>
      </w:r>
      <w:r w:rsidRPr="00132DE7">
        <w:rPr>
          <w:rFonts w:ascii="Book Antiqua" w:eastAsia="Book Antiqua" w:hAnsi="Book Antiqua" w:cs="Book Antiqua"/>
          <w:i/>
        </w:rPr>
        <w:t>World</w:t>
      </w:r>
      <w:r w:rsidR="0046332E" w:rsidRPr="00132DE7">
        <w:rPr>
          <w:rFonts w:ascii="Book Antiqua" w:eastAsia="Book Antiqua" w:hAnsi="Book Antiqua" w:cs="Book Antiqua"/>
          <w:i/>
        </w:rPr>
        <w:t xml:space="preserve"> </w:t>
      </w:r>
      <w:r w:rsidRPr="00132DE7">
        <w:rPr>
          <w:rFonts w:ascii="Book Antiqua" w:eastAsia="Book Antiqua" w:hAnsi="Book Antiqua" w:cs="Book Antiqua"/>
          <w:i/>
        </w:rPr>
        <w:t>Journal</w:t>
      </w:r>
      <w:r w:rsidR="0046332E" w:rsidRPr="00132DE7">
        <w:rPr>
          <w:rFonts w:ascii="Book Antiqua" w:eastAsia="Book Antiqua" w:hAnsi="Book Antiqua" w:cs="Book Antiqua"/>
          <w:i/>
        </w:rPr>
        <w:t xml:space="preserve"> </w:t>
      </w:r>
      <w:r w:rsidRPr="00132DE7">
        <w:rPr>
          <w:rFonts w:ascii="Book Antiqua" w:eastAsia="Book Antiqua" w:hAnsi="Book Antiqua" w:cs="Book Antiqua"/>
          <w:i/>
        </w:rPr>
        <w:t>of</w:t>
      </w:r>
      <w:r w:rsidR="0046332E" w:rsidRPr="00132DE7">
        <w:rPr>
          <w:rFonts w:ascii="Book Antiqua" w:eastAsia="Book Antiqua" w:hAnsi="Book Antiqua" w:cs="Book Antiqua"/>
          <w:i/>
        </w:rPr>
        <w:t xml:space="preserve"> </w:t>
      </w:r>
      <w:r w:rsidRPr="00132DE7">
        <w:rPr>
          <w:rFonts w:ascii="Book Antiqua" w:eastAsia="Book Antiqua" w:hAnsi="Book Antiqua" w:cs="Book Antiqua"/>
          <w:i/>
        </w:rPr>
        <w:t>Gastrointestinal</w:t>
      </w:r>
      <w:r w:rsidR="0046332E" w:rsidRPr="00132DE7">
        <w:rPr>
          <w:rFonts w:ascii="Book Antiqua" w:eastAsia="Book Antiqua" w:hAnsi="Book Antiqua" w:cs="Book Antiqua"/>
          <w:i/>
        </w:rPr>
        <w:t xml:space="preserve"> </w:t>
      </w:r>
      <w:r w:rsidRPr="00132DE7">
        <w:rPr>
          <w:rFonts w:ascii="Book Antiqua" w:eastAsia="Book Antiqua" w:hAnsi="Book Antiqua" w:cs="Book Antiqua"/>
          <w:i/>
        </w:rPr>
        <w:t>Surgery</w:t>
      </w:r>
    </w:p>
    <w:p w14:paraId="018F9916"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rPr>
        <w:t>Manuscript</w:t>
      </w:r>
      <w:r w:rsidR="0046332E" w:rsidRPr="00132DE7">
        <w:rPr>
          <w:rFonts w:ascii="Book Antiqua" w:eastAsia="Book Antiqua" w:hAnsi="Book Antiqua" w:cs="Book Antiqua"/>
          <w:b/>
        </w:rPr>
        <w:t xml:space="preserve"> </w:t>
      </w:r>
      <w:r w:rsidRPr="00132DE7">
        <w:rPr>
          <w:rFonts w:ascii="Book Antiqua" w:eastAsia="Book Antiqua" w:hAnsi="Book Antiqua" w:cs="Book Antiqua"/>
          <w:b/>
        </w:rPr>
        <w:t>NO:</w:t>
      </w:r>
      <w:r w:rsidR="0046332E" w:rsidRPr="00132DE7">
        <w:rPr>
          <w:rFonts w:ascii="Book Antiqua" w:eastAsia="Book Antiqua" w:hAnsi="Book Antiqua" w:cs="Book Antiqua"/>
          <w:b/>
        </w:rPr>
        <w:t xml:space="preserve"> </w:t>
      </w:r>
      <w:r w:rsidRPr="00132DE7">
        <w:rPr>
          <w:rFonts w:ascii="Book Antiqua" w:eastAsia="Book Antiqua" w:hAnsi="Book Antiqua" w:cs="Book Antiqua"/>
        </w:rPr>
        <w:t>84825</w:t>
      </w:r>
    </w:p>
    <w:p w14:paraId="7CF0A40D"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rPr>
        <w:t>Manuscript</w:t>
      </w:r>
      <w:r w:rsidR="0046332E" w:rsidRPr="00132DE7">
        <w:rPr>
          <w:rFonts w:ascii="Book Antiqua" w:eastAsia="Book Antiqua" w:hAnsi="Book Antiqua" w:cs="Book Antiqua"/>
          <w:b/>
        </w:rPr>
        <w:t xml:space="preserve"> </w:t>
      </w:r>
      <w:r w:rsidRPr="00132DE7">
        <w:rPr>
          <w:rFonts w:ascii="Book Antiqua" w:eastAsia="Book Antiqua" w:hAnsi="Book Antiqua" w:cs="Book Antiqua"/>
          <w:b/>
        </w:rPr>
        <w:t>Type:</w:t>
      </w:r>
      <w:r w:rsidR="0046332E" w:rsidRPr="00132DE7">
        <w:rPr>
          <w:rFonts w:ascii="Book Antiqua" w:eastAsia="Book Antiqua" w:hAnsi="Book Antiqua" w:cs="Book Antiqua"/>
          <w:b/>
        </w:rPr>
        <w:t xml:space="preserve"> </w:t>
      </w:r>
      <w:r w:rsidRPr="00132DE7">
        <w:rPr>
          <w:rFonts w:ascii="Book Antiqua" w:eastAsia="Book Antiqua" w:hAnsi="Book Antiqua" w:cs="Book Antiqua"/>
        </w:rPr>
        <w:t>MINIREVIEWS</w:t>
      </w:r>
    </w:p>
    <w:p w14:paraId="36D2765E" w14:textId="77777777" w:rsidR="00A77B3E" w:rsidRPr="00132DE7" w:rsidRDefault="00A77B3E" w:rsidP="00132DE7">
      <w:pPr>
        <w:spacing w:line="360" w:lineRule="auto"/>
        <w:jc w:val="both"/>
        <w:rPr>
          <w:rFonts w:ascii="Book Antiqua" w:hAnsi="Book Antiqua"/>
        </w:rPr>
      </w:pPr>
    </w:p>
    <w:p w14:paraId="4313CBE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olor w:val="000000"/>
        </w:rPr>
        <w:t>Vascular</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complications</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of</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chronic</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pancreatitis</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and</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its</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management</w:t>
      </w:r>
    </w:p>
    <w:p w14:paraId="6981B833" w14:textId="77777777" w:rsidR="00A77B3E" w:rsidRPr="00132DE7" w:rsidRDefault="00A77B3E" w:rsidP="00132DE7">
      <w:pPr>
        <w:spacing w:line="360" w:lineRule="auto"/>
        <w:jc w:val="both"/>
        <w:rPr>
          <w:rFonts w:ascii="Book Antiqua" w:hAnsi="Book Antiqua"/>
        </w:rPr>
      </w:pPr>
    </w:p>
    <w:p w14:paraId="30847C95" w14:textId="77777777" w:rsidR="00A77B3E" w:rsidRPr="00132DE7" w:rsidRDefault="00D22234" w:rsidP="00132DE7">
      <w:pPr>
        <w:spacing w:line="360" w:lineRule="auto"/>
        <w:jc w:val="both"/>
        <w:rPr>
          <w:rFonts w:ascii="Book Antiqua" w:hAnsi="Book Antiqua"/>
        </w:rPr>
      </w:pPr>
      <w:r w:rsidRPr="00132DE7">
        <w:rPr>
          <w:rFonts w:ascii="Book Antiqua" w:eastAsia="Book Antiqua" w:hAnsi="Book Antiqua" w:cs="Book Antiqua"/>
          <w:color w:val="000000"/>
        </w:rPr>
        <w:t xml:space="preserve">Walia D </w:t>
      </w:r>
      <w:r w:rsidRPr="00132DE7">
        <w:rPr>
          <w:rFonts w:ascii="Book Antiqua" w:eastAsia="Book Antiqua" w:hAnsi="Book Antiqua" w:cs="Book Antiqua"/>
          <w:i/>
          <w:iCs/>
          <w:color w:val="000000"/>
        </w:rPr>
        <w:t>et al</w:t>
      </w:r>
      <w:r w:rsidRPr="00132DE7">
        <w:rPr>
          <w:rFonts w:ascii="Book Antiqua" w:eastAsia="Book Antiqua" w:hAnsi="Book Antiqua" w:cs="Book Antiqua"/>
          <w:color w:val="000000"/>
        </w:rPr>
        <w:t>. 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p>
    <w:p w14:paraId="65AC23DD" w14:textId="77777777" w:rsidR="00A77B3E" w:rsidRPr="00132DE7" w:rsidRDefault="00A77B3E" w:rsidP="00132DE7">
      <w:pPr>
        <w:spacing w:line="360" w:lineRule="auto"/>
        <w:jc w:val="both"/>
        <w:rPr>
          <w:rFonts w:ascii="Book Antiqua" w:hAnsi="Book Antiqua"/>
        </w:rPr>
      </w:pPr>
    </w:p>
    <w:p w14:paraId="17E8B6EB"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Dinesh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Walia,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Anoop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Saraya,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Deepak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Gunjan</w:t>
      </w:r>
    </w:p>
    <w:p w14:paraId="55BE22D9" w14:textId="77777777" w:rsidR="00A77B3E" w:rsidRPr="00132DE7" w:rsidRDefault="00A77B3E" w:rsidP="00132DE7">
      <w:pPr>
        <w:spacing w:line="360" w:lineRule="auto"/>
        <w:jc w:val="both"/>
        <w:rPr>
          <w:rFonts w:ascii="Book Antiqua" w:hAnsi="Book Antiqua"/>
        </w:rPr>
      </w:pPr>
    </w:p>
    <w:p w14:paraId="7A4BB1A0"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olor w:val="000000"/>
        </w:rPr>
        <w:t>Dinesh</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Walia,</w:t>
      </w:r>
      <w:r w:rsidR="0046332E" w:rsidRPr="00132DE7">
        <w:rPr>
          <w:rFonts w:ascii="Book Antiqua" w:eastAsia="Book Antiqua" w:hAnsi="Book Antiqua" w:cs="Book Antiqua"/>
          <w:b/>
          <w:bCs/>
          <w:color w:val="000000"/>
        </w:rPr>
        <w:t xml:space="preserve"> </w:t>
      </w:r>
      <w:r w:rsidR="00D22234" w:rsidRPr="00132DE7">
        <w:rPr>
          <w:rFonts w:ascii="Book Antiqua" w:eastAsia="Book Antiqua" w:hAnsi="Book Antiqua" w:cs="Book Antiqua"/>
          <w:b/>
          <w:bCs/>
          <w:color w:val="000000"/>
        </w:rPr>
        <w:t xml:space="preserve">Anoop </w:t>
      </w:r>
      <w:proofErr w:type="spellStart"/>
      <w:r w:rsidR="00D22234" w:rsidRPr="00132DE7">
        <w:rPr>
          <w:rFonts w:ascii="Book Antiqua" w:eastAsia="Book Antiqua" w:hAnsi="Book Antiqua" w:cs="Book Antiqua"/>
          <w:b/>
          <w:bCs/>
          <w:color w:val="000000"/>
        </w:rPr>
        <w:t>Saraya</w:t>
      </w:r>
      <w:proofErr w:type="spellEnd"/>
      <w:r w:rsidR="00D22234"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Deepak</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Gunjan,</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color w:val="000000"/>
        </w:rPr>
        <w:t>Gastroenterology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Human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Nutrition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Institute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Medical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Sciences,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Delhi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110029,</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India</w:t>
      </w:r>
    </w:p>
    <w:p w14:paraId="44EA3C50" w14:textId="77777777" w:rsidR="00A77B3E" w:rsidRPr="00132DE7" w:rsidRDefault="00A77B3E" w:rsidP="00132DE7">
      <w:pPr>
        <w:spacing w:line="360" w:lineRule="auto"/>
        <w:jc w:val="both"/>
        <w:rPr>
          <w:rFonts w:ascii="Book Antiqua" w:hAnsi="Book Antiqua"/>
        </w:rPr>
      </w:pPr>
    </w:p>
    <w:p w14:paraId="6918A632"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olor w:val="000000"/>
        </w:rPr>
        <w:t>Author</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contributions:</w:t>
      </w:r>
      <w:r w:rsidR="0046332E" w:rsidRPr="00132DE7">
        <w:rPr>
          <w:rFonts w:ascii="Book Antiqua" w:eastAsia="Book Antiqua" w:hAnsi="Book Antiqua" w:cs="Book Antiqua"/>
          <w:b/>
          <w:bCs/>
          <w:color w:val="000000"/>
        </w:rPr>
        <w:t xml:space="preserve"> </w:t>
      </w:r>
      <w:r w:rsidRPr="00132DE7">
        <w:rPr>
          <w:rStyle w:val="dxeBaseOffice2010Blue"/>
          <w:rFonts w:ascii="Book Antiqua" w:eastAsia="Book Antiqua" w:hAnsi="Book Antiqua" w:cs="Book Antiqua"/>
          <w:color w:val="000000"/>
        </w:rPr>
        <w:t>Walia</w:t>
      </w:r>
      <w:r w:rsidR="0046332E" w:rsidRPr="00132DE7">
        <w:rPr>
          <w:rStyle w:val="dxeBaseOffice2010Blue"/>
          <w:rFonts w:ascii="Book Antiqua" w:eastAsia="Book Antiqua" w:hAnsi="Book Antiqua" w:cs="Book Antiqua"/>
          <w:color w:val="000000"/>
        </w:rPr>
        <w:t xml:space="preserve"> </w:t>
      </w:r>
      <w:r w:rsidRPr="00132DE7">
        <w:rPr>
          <w:rStyle w:val="dxeBaseOffice2010Blue"/>
          <w:rFonts w:ascii="Book Antiqua" w:eastAsia="Book Antiqua" w:hAnsi="Book Antiqua" w:cs="Book Antiqua"/>
          <w:color w:val="000000"/>
        </w:rPr>
        <w:t>D</w:t>
      </w:r>
      <w:r w:rsidR="0046332E" w:rsidRPr="00132DE7">
        <w:rPr>
          <w:rStyle w:val="dxeBaseOffice2010Blue"/>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Style w:val="dxeBaseOffice2010Blue"/>
          <w:rFonts w:ascii="Book Antiqua" w:eastAsia="Book Antiqua" w:hAnsi="Book Antiqua" w:cs="Book Antiqua"/>
          <w:color w:val="000000"/>
        </w:rPr>
        <w:t>Gunjan</w:t>
      </w:r>
      <w:r w:rsidR="0046332E" w:rsidRPr="00132DE7">
        <w:rPr>
          <w:rStyle w:val="dxeBaseOffice2010Blue"/>
          <w:rFonts w:ascii="Book Antiqua" w:eastAsia="Book Antiqua" w:hAnsi="Book Antiqua" w:cs="Book Antiqua"/>
          <w:color w:val="000000"/>
        </w:rPr>
        <w:t xml:space="preserve"> </w:t>
      </w:r>
      <w:r w:rsidRPr="00132DE7">
        <w:rPr>
          <w:rStyle w:val="dxeBaseOffice2010Blue"/>
          <w:rFonts w:ascii="Book Antiqua" w:eastAsia="Book Antiqua" w:hAnsi="Book Antiqua" w:cs="Book Antiqua"/>
          <w:color w:val="000000"/>
        </w:rPr>
        <w:t>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contributed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conceptualization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drafting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manuscript;</w:t>
      </w:r>
      <w:r w:rsidR="0046332E" w:rsidRPr="00132DE7">
        <w:rPr>
          <w:rFonts w:ascii="Book Antiqua" w:eastAsia="Book Antiqua" w:hAnsi="Book Antiqua" w:cs="Book Antiqua"/>
          <w:color w:val="000000"/>
        </w:rPr>
        <w:t xml:space="preserve"> </w:t>
      </w:r>
      <w:r w:rsidRPr="00132DE7">
        <w:rPr>
          <w:rStyle w:val="dxeBaseOffice2010Blue"/>
          <w:rFonts w:ascii="Book Antiqua" w:eastAsia="Book Antiqua" w:hAnsi="Book Antiqua" w:cs="Book Antiqua"/>
          <w:color w:val="000000"/>
        </w:rPr>
        <w:t>Saraya</w:t>
      </w:r>
      <w:r w:rsidR="0046332E" w:rsidRPr="00132DE7">
        <w:rPr>
          <w:rStyle w:val="dxeBaseOffice2010Blue"/>
          <w:rFonts w:ascii="Book Antiqua" w:eastAsia="Book Antiqua" w:hAnsi="Book Antiqua" w:cs="Book Antiqua"/>
          <w:color w:val="000000"/>
        </w:rPr>
        <w:t xml:space="preserve"> </w:t>
      </w:r>
      <w:r w:rsidRPr="00132DE7">
        <w:rPr>
          <w:rStyle w:val="dxeBaseOffice2010Blue"/>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Style w:val="dxeBaseOffice2010Blue"/>
          <w:rFonts w:ascii="Book Antiqua" w:eastAsia="Book Antiqua" w:hAnsi="Book Antiqua" w:cs="Book Antiqua"/>
          <w:color w:val="000000"/>
        </w:rPr>
        <w:t>Gunjan</w:t>
      </w:r>
      <w:r w:rsidR="0046332E" w:rsidRPr="00132DE7">
        <w:rPr>
          <w:rStyle w:val="dxeBaseOffice2010Blue"/>
          <w:rFonts w:ascii="Book Antiqua" w:eastAsia="Book Antiqua" w:hAnsi="Book Antiqua" w:cs="Book Antiqua"/>
          <w:color w:val="000000"/>
        </w:rPr>
        <w:t xml:space="preserve"> </w:t>
      </w:r>
      <w:r w:rsidRPr="00132DE7">
        <w:rPr>
          <w:rStyle w:val="dxeBaseOffice2010Blue"/>
          <w:rFonts w:ascii="Book Antiqua" w:eastAsia="Book Antiqua" w:hAnsi="Book Antiqua" w:cs="Book Antiqua"/>
          <w:color w:val="000000"/>
        </w:rPr>
        <w:t>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critically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revised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manuscript.</w:t>
      </w:r>
    </w:p>
    <w:p w14:paraId="71ACC3E6" w14:textId="77777777" w:rsidR="00A77B3E" w:rsidRPr="00132DE7" w:rsidRDefault="00A77B3E" w:rsidP="00132DE7">
      <w:pPr>
        <w:spacing w:line="360" w:lineRule="auto"/>
        <w:jc w:val="both"/>
        <w:rPr>
          <w:rFonts w:ascii="Book Antiqua" w:hAnsi="Book Antiqua"/>
        </w:rPr>
      </w:pPr>
    </w:p>
    <w:p w14:paraId="0BE43270"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olor w:val="000000"/>
        </w:rPr>
        <w:t>Corresponding</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author:</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Deepak</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Gunjan,</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MD,</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Associate</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b/>
          <w:bCs/>
          <w:color w:val="000000"/>
        </w:rPr>
        <w:t>Professor,</w:t>
      </w:r>
      <w:r w:rsidR="0046332E" w:rsidRPr="00132DE7">
        <w:rPr>
          <w:rFonts w:ascii="Book Antiqua" w:eastAsia="Book Antiqua" w:hAnsi="Book Antiqua" w:cs="Book Antiqua"/>
          <w:b/>
          <w:bCs/>
          <w:color w:val="000000"/>
        </w:rPr>
        <w:t xml:space="preserve"> </w:t>
      </w:r>
      <w:r w:rsidRPr="00132DE7">
        <w:rPr>
          <w:rFonts w:ascii="Book Antiqua" w:eastAsia="Book Antiqua" w:hAnsi="Book Antiqua" w:cs="Book Antiqua"/>
          <w:color w:val="000000"/>
        </w:rPr>
        <w:t>Gastroenterology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Human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Nutrition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Institute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Medical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Sciences,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Ansari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Nagar,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Delhi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110029,</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drdg_01@rediffmail.com</w:t>
      </w:r>
    </w:p>
    <w:p w14:paraId="4C6FAB1C" w14:textId="77777777" w:rsidR="00A77B3E" w:rsidRPr="00132DE7" w:rsidRDefault="00A77B3E" w:rsidP="00132DE7">
      <w:pPr>
        <w:spacing w:line="360" w:lineRule="auto"/>
        <w:jc w:val="both"/>
        <w:rPr>
          <w:rFonts w:ascii="Book Antiqua" w:hAnsi="Book Antiqua"/>
        </w:rPr>
      </w:pPr>
    </w:p>
    <w:p w14:paraId="7304226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Received:</w:t>
      </w:r>
      <w:r w:rsidR="0046332E" w:rsidRPr="00132DE7">
        <w:rPr>
          <w:rFonts w:ascii="Book Antiqua" w:eastAsia="Book Antiqua" w:hAnsi="Book Antiqua" w:cs="Book Antiqua"/>
          <w:b/>
          <w:bCs/>
        </w:rPr>
        <w:t xml:space="preserve"> </w:t>
      </w:r>
      <w:r w:rsidRPr="00132DE7">
        <w:rPr>
          <w:rFonts w:ascii="Book Antiqua" w:eastAsia="Book Antiqua" w:hAnsi="Book Antiqua" w:cs="Book Antiqua"/>
        </w:rPr>
        <w:t>March</w:t>
      </w:r>
      <w:r w:rsidR="0046332E" w:rsidRPr="00132DE7">
        <w:rPr>
          <w:rFonts w:ascii="Book Antiqua" w:eastAsia="Book Antiqua" w:hAnsi="Book Antiqua" w:cs="Book Antiqua"/>
        </w:rPr>
        <w:t xml:space="preserve"> </w:t>
      </w:r>
      <w:r w:rsidRPr="00132DE7">
        <w:rPr>
          <w:rFonts w:ascii="Book Antiqua" w:eastAsia="Book Antiqua" w:hAnsi="Book Antiqua" w:cs="Book Antiqua"/>
        </w:rPr>
        <w:t>28,</w:t>
      </w:r>
      <w:r w:rsidR="0046332E" w:rsidRPr="00132DE7">
        <w:rPr>
          <w:rFonts w:ascii="Book Antiqua" w:eastAsia="Book Antiqua" w:hAnsi="Book Antiqua" w:cs="Book Antiqua"/>
        </w:rPr>
        <w:t xml:space="preserve"> </w:t>
      </w:r>
      <w:r w:rsidRPr="00132DE7">
        <w:rPr>
          <w:rFonts w:ascii="Book Antiqua" w:eastAsia="Book Antiqua" w:hAnsi="Book Antiqua" w:cs="Book Antiqua"/>
        </w:rPr>
        <w:t>2023</w:t>
      </w:r>
    </w:p>
    <w:p w14:paraId="00A852A3"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Revised:</w:t>
      </w:r>
      <w:r w:rsidR="0046332E" w:rsidRPr="00132DE7">
        <w:rPr>
          <w:rFonts w:ascii="Book Antiqua" w:eastAsia="Book Antiqua" w:hAnsi="Book Antiqua" w:cs="Book Antiqua"/>
          <w:b/>
          <w:bCs/>
        </w:rPr>
        <w:t xml:space="preserve"> </w:t>
      </w:r>
      <w:r w:rsidRPr="00132DE7">
        <w:rPr>
          <w:rFonts w:ascii="Book Antiqua" w:eastAsia="Book Antiqua" w:hAnsi="Book Antiqua" w:cs="Book Antiqua"/>
        </w:rPr>
        <w:t>May</w:t>
      </w:r>
      <w:r w:rsidR="0046332E" w:rsidRPr="00132DE7">
        <w:rPr>
          <w:rFonts w:ascii="Book Antiqua" w:eastAsia="Book Antiqua" w:hAnsi="Book Antiqua" w:cs="Book Antiqua"/>
        </w:rPr>
        <w:t xml:space="preserve"> </w:t>
      </w:r>
      <w:r w:rsidRPr="00132DE7">
        <w:rPr>
          <w:rFonts w:ascii="Book Antiqua" w:eastAsia="Book Antiqua" w:hAnsi="Book Antiqua" w:cs="Book Antiqua"/>
        </w:rPr>
        <w:t>16,</w:t>
      </w:r>
      <w:r w:rsidR="0046332E" w:rsidRPr="00132DE7">
        <w:rPr>
          <w:rFonts w:ascii="Book Antiqua" w:eastAsia="Book Antiqua" w:hAnsi="Book Antiqua" w:cs="Book Antiqua"/>
        </w:rPr>
        <w:t xml:space="preserve"> </w:t>
      </w:r>
      <w:r w:rsidRPr="00132DE7">
        <w:rPr>
          <w:rFonts w:ascii="Book Antiqua" w:eastAsia="Book Antiqua" w:hAnsi="Book Antiqua" w:cs="Book Antiqua"/>
        </w:rPr>
        <w:t>2023</w:t>
      </w:r>
    </w:p>
    <w:p w14:paraId="5476F7E1" w14:textId="3C29CA3E"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Accepted:</w:t>
      </w:r>
      <w:r w:rsidR="0046332E" w:rsidRPr="00132DE7">
        <w:rPr>
          <w:rFonts w:ascii="Book Antiqua" w:eastAsia="Book Antiqua" w:hAnsi="Book Antiqua" w:cs="Book Antiqua"/>
          <w:b/>
          <w:bCs/>
        </w:rPr>
        <w:t xml:space="preserve"> </w:t>
      </w:r>
      <w:ins w:id="0" w:author="Jin-Lei Wang" w:date="2023-06-06T18:18:00Z">
        <w:r w:rsidR="00697E45" w:rsidRPr="00697E45">
          <w:rPr>
            <w:rFonts w:ascii="Book Antiqua" w:eastAsia="Book Antiqua" w:hAnsi="Book Antiqua" w:cs="Book Antiqua"/>
          </w:rPr>
          <w:t>June 6, 2023</w:t>
        </w:r>
      </w:ins>
    </w:p>
    <w:p w14:paraId="73104336"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Published</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online:</w:t>
      </w:r>
      <w:r w:rsidR="0046332E" w:rsidRPr="00132DE7">
        <w:rPr>
          <w:rFonts w:ascii="Book Antiqua" w:eastAsia="Book Antiqua" w:hAnsi="Book Antiqua" w:cs="Book Antiqua"/>
          <w:b/>
          <w:bCs/>
        </w:rPr>
        <w:t xml:space="preserve"> </w:t>
      </w:r>
    </w:p>
    <w:p w14:paraId="51EF5711" w14:textId="77777777" w:rsidR="00A77B3E" w:rsidRPr="00132DE7" w:rsidRDefault="00A77B3E" w:rsidP="00132DE7">
      <w:pPr>
        <w:spacing w:line="360" w:lineRule="auto"/>
        <w:jc w:val="both"/>
        <w:rPr>
          <w:rFonts w:ascii="Book Antiqua" w:hAnsi="Book Antiqua"/>
        </w:rPr>
        <w:sectPr w:rsidR="00A77B3E" w:rsidRPr="00132DE7">
          <w:footerReference w:type="default" r:id="rId7"/>
          <w:pgSz w:w="12240" w:h="15840"/>
          <w:pgMar w:top="1440" w:right="1440" w:bottom="1440" w:left="1440" w:header="720" w:footer="720" w:gutter="0"/>
          <w:cols w:space="720"/>
          <w:docGrid w:linePitch="360"/>
        </w:sectPr>
      </w:pPr>
    </w:p>
    <w:p w14:paraId="65EC08F5"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lastRenderedPageBreak/>
        <w:t>Abstract</w:t>
      </w:r>
    </w:p>
    <w:p w14:paraId="2B207A6B"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pancreatitis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fibro-inflammatory</w:t>
      </w:r>
      <w:r w:rsidR="0046332E" w:rsidRPr="00132DE7">
        <w:rPr>
          <w:rFonts w:ascii="Book Antiqua" w:eastAsia="Book Antiqua" w:hAnsi="Book Antiqua" w:cs="Book Antiqua"/>
        </w:rPr>
        <w:t xml:space="preserve"> </w:t>
      </w:r>
      <w:r w:rsidRPr="00132DE7">
        <w:rPr>
          <w:rFonts w:ascii="Book Antiqua" w:eastAsia="Book Antiqua" w:hAnsi="Book Antiqua" w:cs="Book Antiqua"/>
        </w:rPr>
        <w:t>disorder</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pancreas,</w:t>
      </w:r>
      <w:r w:rsidR="0046332E" w:rsidRPr="00132DE7">
        <w:rPr>
          <w:rFonts w:ascii="Book Antiqua" w:eastAsia="Book Antiqua" w:hAnsi="Book Antiqua" w:cs="Book Antiqua"/>
        </w:rPr>
        <w:t xml:space="preserve"> </w:t>
      </w:r>
      <w:r w:rsidRPr="00132DE7">
        <w:rPr>
          <w:rFonts w:ascii="Book Antiqua" w:eastAsia="Book Antiqua" w:hAnsi="Book Antiqua" w:cs="Book Antiqua"/>
        </w:rPr>
        <w:t>resulting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recurrent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abdominal</w:t>
      </w:r>
      <w:r w:rsidR="0046332E" w:rsidRPr="00132DE7">
        <w:rPr>
          <w:rFonts w:ascii="Book Antiqua" w:eastAsia="Book Antiqua" w:hAnsi="Book Antiqua" w:cs="Book Antiqua"/>
        </w:rPr>
        <w:t xml:space="preserve"> </w:t>
      </w:r>
      <w:r w:rsidRPr="00132DE7">
        <w:rPr>
          <w:rFonts w:ascii="Book Antiqua" w:eastAsia="Book Antiqua" w:hAnsi="Book Antiqua" w:cs="Book Antiqua"/>
        </w:rPr>
        <w:t>pain,</w:t>
      </w:r>
      <w:r w:rsidR="0046332E" w:rsidRPr="00132DE7">
        <w:rPr>
          <w:rFonts w:ascii="Book Antiqua" w:eastAsia="Book Antiqua" w:hAnsi="Book Antiqua" w:cs="Book Antiqua"/>
        </w:rPr>
        <w:t xml:space="preserve"> </w:t>
      </w:r>
      <w:r w:rsidRPr="00132DE7">
        <w:rPr>
          <w:rFonts w:ascii="Book Antiqua" w:eastAsia="Book Antiqua" w:hAnsi="Book Antiqua" w:cs="Book Antiqua"/>
        </w:rPr>
        <w:t>diabetes</w:t>
      </w:r>
      <w:r w:rsidR="0046332E" w:rsidRPr="00132DE7">
        <w:rPr>
          <w:rFonts w:ascii="Book Antiqua" w:eastAsia="Book Antiqua" w:hAnsi="Book Antiqua" w:cs="Book Antiqua"/>
        </w:rPr>
        <w:t xml:space="preserve"> </w:t>
      </w:r>
      <w:r w:rsidRPr="00132DE7">
        <w:rPr>
          <w:rFonts w:ascii="Book Antiqua" w:eastAsia="Book Antiqua" w:hAnsi="Book Antiqua" w:cs="Book Antiqua"/>
        </w:rPr>
        <w:t>mellitus,</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malnutrition.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It</w:t>
      </w:r>
      <w:r w:rsidR="0046332E" w:rsidRPr="00132DE7">
        <w:rPr>
          <w:rFonts w:ascii="Book Antiqua" w:eastAsia="Book Antiqua" w:hAnsi="Book Antiqua" w:cs="Book Antiqua"/>
        </w:rPr>
        <w:t xml:space="preserve"> </w:t>
      </w:r>
      <w:r w:rsidRPr="00132DE7">
        <w:rPr>
          <w:rFonts w:ascii="Book Antiqua" w:eastAsia="Book Antiqua" w:hAnsi="Book Antiqua" w:cs="Book Antiqua"/>
        </w:rPr>
        <w:t>may</w:t>
      </w:r>
      <w:r w:rsidR="0046332E" w:rsidRPr="00132DE7">
        <w:rPr>
          <w:rFonts w:ascii="Book Antiqua" w:eastAsia="Book Antiqua" w:hAnsi="Book Antiqua" w:cs="Book Antiqua"/>
        </w:rPr>
        <w:t xml:space="preserve"> </w:t>
      </w:r>
      <w:r w:rsidRPr="00132DE7">
        <w:rPr>
          <w:rFonts w:ascii="Book Antiqua" w:eastAsia="Book Antiqua" w:hAnsi="Book Antiqua" w:cs="Book Antiqua"/>
        </w:rPr>
        <w:t>lead</w:t>
      </w:r>
      <w:r w:rsidR="0046332E" w:rsidRPr="00132DE7">
        <w:rPr>
          <w:rFonts w:ascii="Book Antiqua" w:eastAsia="Book Antiqua" w:hAnsi="Book Antiqua" w:cs="Book Antiqua"/>
        </w:rPr>
        <w:t xml:space="preserve"> </w:t>
      </w:r>
      <w:r w:rsidRPr="00132DE7">
        <w:rPr>
          <w:rFonts w:ascii="Book Antiqua" w:eastAsia="Book Antiqua" w:hAnsi="Book Antiqua" w:cs="Book Antiqua"/>
        </w:rPr>
        <w:t>to</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other</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complications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such</w:t>
      </w:r>
      <w:r w:rsidR="0046332E" w:rsidRPr="00132DE7">
        <w:rPr>
          <w:rFonts w:ascii="Book Antiqua" w:eastAsia="Book Antiqua" w:hAnsi="Book Antiqua" w:cs="Book Antiqua"/>
        </w:rPr>
        <w:t xml:space="preserve"> </w:t>
      </w:r>
      <w:r w:rsidRPr="00132DE7">
        <w:rPr>
          <w:rFonts w:ascii="Book Antiqua" w:eastAsia="Book Antiqua" w:hAnsi="Book Antiqua" w:cs="Book Antiqua"/>
        </w:rPr>
        <w:t>as</w:t>
      </w:r>
      <w:r w:rsidR="0046332E" w:rsidRPr="00132DE7">
        <w:rPr>
          <w:rFonts w:ascii="Book Antiqua" w:eastAsia="Book Antiqua" w:hAnsi="Book Antiqua" w:cs="Book Antiqua"/>
        </w:rPr>
        <w:t xml:space="preserve"> </w:t>
      </w:r>
      <w:r w:rsidRPr="00132DE7">
        <w:rPr>
          <w:rFonts w:ascii="Book Antiqua" w:eastAsia="Book Antiqua" w:hAnsi="Book Antiqua" w:cs="Book Antiqua"/>
        </w:rPr>
        <w:t>pseudocyst</w:t>
      </w:r>
      <w:r w:rsidR="0046332E" w:rsidRPr="00132DE7">
        <w:rPr>
          <w:rFonts w:ascii="Book Antiqua" w:eastAsia="Book Antiqua" w:hAnsi="Book Antiqua" w:cs="Book Antiqua"/>
        </w:rPr>
        <w:t xml:space="preserve"> </w:t>
      </w:r>
      <w:r w:rsidRPr="00132DE7">
        <w:rPr>
          <w:rFonts w:ascii="Book Antiqua" w:eastAsia="Book Antiqua" w:hAnsi="Book Antiqua" w:cs="Book Antiqua"/>
        </w:rPr>
        <w:t>formation,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benign</w:t>
      </w:r>
      <w:r w:rsidR="0046332E" w:rsidRPr="00132DE7">
        <w:rPr>
          <w:rFonts w:ascii="Book Antiqua" w:eastAsia="Book Antiqua" w:hAnsi="Book Antiqua" w:cs="Book Antiqua"/>
        </w:rPr>
        <w:t xml:space="preserve"> </w:t>
      </w:r>
      <w:r w:rsidRPr="00132DE7">
        <w:rPr>
          <w:rFonts w:ascii="Book Antiqua" w:eastAsia="Book Antiqua" w:hAnsi="Book Antiqua" w:cs="Book Antiqua"/>
        </w:rPr>
        <w:t>biliary</w:t>
      </w:r>
      <w:r w:rsidR="0046332E" w:rsidRPr="00132DE7">
        <w:rPr>
          <w:rFonts w:ascii="Book Antiqua" w:eastAsia="Book Antiqua" w:hAnsi="Book Antiqua" w:cs="Book Antiqua"/>
        </w:rPr>
        <w:t xml:space="preserve"> </w:t>
      </w:r>
      <w:r w:rsidRPr="00132DE7">
        <w:rPr>
          <w:rFonts w:ascii="Book Antiqua" w:eastAsia="Book Antiqua" w:hAnsi="Book Antiqua" w:cs="Book Antiqua"/>
        </w:rPr>
        <w:t>stricture,</w:t>
      </w:r>
      <w:r w:rsidR="0046332E" w:rsidRPr="00132DE7">
        <w:rPr>
          <w:rFonts w:ascii="Book Antiqua" w:eastAsia="Book Antiqua" w:hAnsi="Book Antiqua" w:cs="Book Antiqua"/>
        </w:rPr>
        <w:t xml:space="preserve"> </w:t>
      </w:r>
      <w:r w:rsidRPr="00132DE7">
        <w:rPr>
          <w:rFonts w:ascii="Book Antiqua" w:eastAsia="Book Antiqua" w:hAnsi="Book Antiqua" w:cs="Book Antiqua"/>
        </w:rPr>
        <w:t>gastric</w:t>
      </w:r>
      <w:r w:rsidR="0046332E" w:rsidRPr="00132DE7">
        <w:rPr>
          <w:rFonts w:ascii="Book Antiqua" w:eastAsia="Book Antiqua" w:hAnsi="Book Antiqua" w:cs="Book Antiqua"/>
        </w:rPr>
        <w:t xml:space="preserve"> </w:t>
      </w:r>
      <w:r w:rsidRPr="00132DE7">
        <w:rPr>
          <w:rFonts w:ascii="Book Antiqua" w:eastAsia="Book Antiqua" w:hAnsi="Book Antiqua" w:cs="Book Antiqua"/>
        </w:rPr>
        <w:t>outlet</w:t>
      </w:r>
      <w:r w:rsidR="0046332E" w:rsidRPr="00132DE7">
        <w:rPr>
          <w:rFonts w:ascii="Book Antiqua" w:eastAsia="Book Antiqua" w:hAnsi="Book Antiqua" w:cs="Book Antiqua"/>
        </w:rPr>
        <w:t xml:space="preserve"> </w:t>
      </w:r>
      <w:r w:rsidRPr="00132DE7">
        <w:rPr>
          <w:rFonts w:ascii="Book Antiqua" w:eastAsia="Book Antiqua" w:hAnsi="Book Antiqua" w:cs="Book Antiqua"/>
        </w:rPr>
        <w:t>obstruction;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vascular</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complications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like</w:t>
      </w:r>
      <w:r w:rsidR="0046332E" w:rsidRPr="00132DE7">
        <w:rPr>
          <w:rFonts w:ascii="Book Antiqua" w:eastAsia="Book Antiqua" w:hAnsi="Book Antiqua" w:cs="Book Antiqua"/>
        </w:rPr>
        <w:t xml:space="preserve"> </w:t>
      </w:r>
      <w:r w:rsidRPr="00132DE7">
        <w:rPr>
          <w:rFonts w:ascii="Book Antiqua" w:eastAsia="Book Antiqua" w:hAnsi="Book Antiqua" w:cs="Book Antiqua"/>
        </w:rPr>
        <w:t>venous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thrombosis,</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variceal</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pseudoaneurysmal</w:t>
      </w:r>
      <w:r w:rsidR="0046332E" w:rsidRPr="00132DE7">
        <w:rPr>
          <w:rFonts w:ascii="Book Antiqua" w:eastAsia="Book Antiqua" w:hAnsi="Book Antiqua" w:cs="Book Antiqua"/>
        </w:rPr>
        <w:t xml:space="preserve"> </w:t>
      </w:r>
      <w:r w:rsidRPr="00132DE7">
        <w:rPr>
          <w:rFonts w:ascii="Book Antiqua" w:eastAsia="Book Antiqua" w:hAnsi="Book Antiqua" w:cs="Book Antiqua"/>
        </w:rPr>
        <w:t>bleed.</w:t>
      </w:r>
      <w:r w:rsidR="0046332E" w:rsidRPr="00132DE7">
        <w:rPr>
          <w:rFonts w:ascii="Book Antiqua" w:eastAsia="Book Antiqua" w:hAnsi="Book Antiqua" w:cs="Book Antiqua"/>
        </w:rPr>
        <w:t xml:space="preserve"> </w:t>
      </w:r>
      <w:r w:rsidRPr="00132DE7">
        <w:rPr>
          <w:rFonts w:ascii="Book Antiqua" w:eastAsia="Book Antiqua" w:hAnsi="Book Antiqua" w:cs="Book Antiqua"/>
        </w:rPr>
        <w:t>Development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varices</w:t>
      </w:r>
      <w:r w:rsidR="0046332E" w:rsidRPr="00132DE7">
        <w:rPr>
          <w:rFonts w:ascii="Book Antiqua" w:eastAsia="Book Antiqua" w:hAnsi="Book Antiqua" w:cs="Book Antiqua"/>
        </w:rPr>
        <w:t xml:space="preserve"> </w:t>
      </w:r>
      <w:r w:rsidRPr="00132DE7">
        <w:rPr>
          <w:rFonts w:ascii="Book Antiqua" w:eastAsia="Book Antiqua" w:hAnsi="Book Antiqua" w:cs="Book Antiqua"/>
        </w:rPr>
        <w: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usually</w:t>
      </w:r>
      <w:r w:rsidR="0046332E" w:rsidRPr="00132DE7">
        <w:rPr>
          <w:rFonts w:ascii="Book Antiqua" w:eastAsia="Book Antiqua" w:hAnsi="Book Antiqua" w:cs="Book Antiqua"/>
        </w:rPr>
        <w:t xml:space="preserve"> </w:t>
      </w:r>
      <w:r w:rsidRPr="00132DE7">
        <w:rPr>
          <w:rFonts w:ascii="Book Antiqua" w:eastAsia="Book Antiqua" w:hAnsi="Book Antiqua" w:cs="Book Antiqua"/>
        </w:rPr>
        <w:t>due</w:t>
      </w:r>
      <w:r w:rsidR="0046332E" w:rsidRPr="00132DE7">
        <w:rPr>
          <w:rFonts w:ascii="Book Antiqua" w:eastAsia="Book Antiqua" w:hAnsi="Book Antiqua" w:cs="Book Antiqua"/>
        </w:rPr>
        <w:t xml:space="preserve"> </w:t>
      </w:r>
      <w:r w:rsidRPr="00132DE7">
        <w:rPr>
          <w:rFonts w:ascii="Book Antiqua" w:eastAsia="Book Antiqua" w:hAnsi="Book Antiqua" w:cs="Book Antiqua"/>
        </w:rPr>
        <w:t>to</w:t>
      </w:r>
      <w:r w:rsidR="0046332E" w:rsidRPr="00132DE7">
        <w:rPr>
          <w:rFonts w:ascii="Book Antiqua" w:eastAsia="Book Antiqua" w:hAnsi="Book Antiqua" w:cs="Book Antiqua"/>
        </w:rPr>
        <w:t xml:space="preserve"> </w:t>
      </w: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venous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thrombosis</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collateral</w:t>
      </w:r>
      <w:r w:rsidR="0046332E" w:rsidRPr="00132DE7">
        <w:rPr>
          <w:rFonts w:ascii="Book Antiqua" w:eastAsia="Book Antiqua" w:hAnsi="Book Antiqua" w:cs="Book Antiqua"/>
        </w:rPr>
        <w:t xml:space="preserve"> </w:t>
      </w:r>
      <w:r w:rsidRPr="00132DE7">
        <w:rPr>
          <w:rFonts w:ascii="Book Antiqua" w:eastAsia="Book Antiqua" w:hAnsi="Book Antiqua" w:cs="Book Antiqua"/>
        </w:rPr>
        <w:t>formation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variceal</w:t>
      </w:r>
      <w:r w:rsidR="0046332E" w:rsidRPr="00132DE7">
        <w:rPr>
          <w:rFonts w:ascii="Book Antiqua" w:eastAsia="Book Antiqua" w:hAnsi="Book Antiqua" w:cs="Book Antiqua"/>
        </w:rPr>
        <w:t xml:space="preserve"> </w:t>
      </w:r>
      <w:r w:rsidRPr="00132DE7">
        <w:rPr>
          <w:rFonts w:ascii="Book Antiqua" w:eastAsia="Book Antiqua" w:hAnsi="Book Antiqua" w:cs="Book Antiqua"/>
        </w:rPr>
        <w:t>bleeding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can</w:t>
      </w:r>
      <w:r w:rsidR="0046332E" w:rsidRPr="00132DE7">
        <w:rPr>
          <w:rFonts w:ascii="Book Antiqua" w:eastAsia="Book Antiqua" w:hAnsi="Book Antiqua" w:cs="Book Antiqua"/>
        </w:rPr>
        <w:t xml:space="preserve"> </w:t>
      </w:r>
      <w:r w:rsidRPr="00132DE7">
        <w:rPr>
          <w:rFonts w:ascii="Book Antiqua" w:eastAsia="Book Antiqua" w:hAnsi="Book Antiqua" w:cs="Book Antiqua"/>
        </w:rPr>
        <w:t>easily</w:t>
      </w:r>
      <w:r w:rsidR="0046332E" w:rsidRPr="00132DE7">
        <w:rPr>
          <w:rFonts w:ascii="Book Antiqua" w:eastAsia="Book Antiqua" w:hAnsi="Book Antiqua" w:cs="Book Antiqua"/>
        </w:rPr>
        <w:t xml:space="preserve"> </w:t>
      </w:r>
      <w:r w:rsidRPr="00132DE7">
        <w:rPr>
          <w:rFonts w:ascii="Book Antiqua" w:eastAsia="Book Antiqua" w:hAnsi="Book Antiqua" w:cs="Book Antiqua"/>
        </w:rPr>
        <w:t>be</w:t>
      </w:r>
      <w:r w:rsidR="0046332E" w:rsidRPr="00132DE7">
        <w:rPr>
          <w:rFonts w:ascii="Book Antiqua" w:eastAsia="Book Antiqua" w:hAnsi="Book Antiqua" w:cs="Book Antiqua"/>
        </w:rPr>
        <w:t xml:space="preserve"> </w:t>
      </w:r>
      <w:r w:rsidRPr="00132DE7">
        <w:rPr>
          <w:rFonts w:ascii="Book Antiqua" w:eastAsia="Book Antiqua" w:hAnsi="Book Antiqua" w:cs="Book Antiqua"/>
        </w:rPr>
        <w:t>tackled</w:t>
      </w:r>
      <w:r w:rsidR="0046332E" w:rsidRPr="00132DE7">
        <w:rPr>
          <w:rFonts w:ascii="Book Antiqua" w:eastAsia="Book Antiqua" w:hAnsi="Book Antiqua" w:cs="Book Antiqua"/>
        </w:rPr>
        <w:t xml:space="preserve"> </w:t>
      </w:r>
      <w:r w:rsidRPr="00132DE7">
        <w:rPr>
          <w:rFonts w:ascii="Book Antiqua" w:eastAsia="Book Antiqua" w:hAnsi="Book Antiqua" w:cs="Book Antiqua"/>
        </w:rPr>
        <w:t>by</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endoscopic</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therapy.</w:t>
      </w:r>
      <w:r w:rsidR="0046332E" w:rsidRPr="00132DE7">
        <w:rPr>
          <w:rFonts w:ascii="Book Antiqua" w:eastAsia="Book Antiqua" w:hAnsi="Book Antiqua" w:cs="Book Antiqua"/>
        </w:rPr>
        <w:t xml:space="preserve"> </w:t>
      </w:r>
      <w:r w:rsidRPr="00132DE7">
        <w:rPr>
          <w:rFonts w:ascii="Book Antiqua" w:eastAsia="Book Antiqua" w:hAnsi="Book Antiqua" w:cs="Book Antiqua"/>
        </w:rPr>
        <w:t>Pseudoaneurysmal</w:t>
      </w:r>
      <w:r w:rsidR="0046332E" w:rsidRPr="00132DE7">
        <w:rPr>
          <w:rFonts w:ascii="Book Antiqua" w:eastAsia="Book Antiqua" w:hAnsi="Book Antiqua" w:cs="Book Antiqua"/>
        </w:rPr>
        <w:t xml:space="preserve"> </w:t>
      </w:r>
      <w:r w:rsidRPr="00132DE7">
        <w:rPr>
          <w:rFonts w:ascii="Book Antiqua" w:eastAsia="Book Antiqua" w:hAnsi="Book Antiqua" w:cs="Book Antiqua"/>
        </w:rPr>
        <w:t>bleed</w:t>
      </w:r>
      <w:r w:rsidR="0046332E" w:rsidRPr="00132DE7">
        <w:rPr>
          <w:rFonts w:ascii="Book Antiqua" w:eastAsia="Book Antiqua" w:hAnsi="Book Antiqua" w:cs="Book Antiqua"/>
        </w:rPr>
        <w:t xml:space="preserve"> </w:t>
      </w:r>
      <w:r w:rsidRPr="00132DE7">
        <w:rPr>
          <w:rFonts w:ascii="Book Antiqua" w:eastAsia="Book Antiqua" w:hAnsi="Book Antiqua" w:cs="Book Antiqua"/>
        </w:rPr>
        <w:t>can</w:t>
      </w:r>
      <w:r w:rsidR="0046332E" w:rsidRPr="00132DE7">
        <w:rPr>
          <w:rFonts w:ascii="Book Antiqua" w:eastAsia="Book Antiqua" w:hAnsi="Book Antiqua" w:cs="Book Antiqua"/>
        </w:rPr>
        <w:t xml:space="preserve"> </w:t>
      </w:r>
      <w:r w:rsidRPr="00132DE7">
        <w:rPr>
          <w:rFonts w:ascii="Book Antiqua" w:eastAsia="Book Antiqua" w:hAnsi="Book Antiqua" w:cs="Book Antiqua"/>
        </w:rPr>
        <w:t>be</w:t>
      </w:r>
      <w:r w:rsidR="0046332E" w:rsidRPr="00132DE7">
        <w:rPr>
          <w:rFonts w:ascii="Book Antiqua" w:eastAsia="Book Antiqua" w:hAnsi="Book Antiqua" w:cs="Book Antiqua"/>
        </w:rPr>
        <w:t xml:space="preserve"> </w:t>
      </w:r>
      <w:r w:rsidRPr="00132DE7">
        <w:rPr>
          <w:rFonts w:ascii="Book Antiqua" w:eastAsia="Book Antiqua" w:hAnsi="Book Antiqua" w:cs="Book Antiqua"/>
        </w:rPr>
        <w:t>catastrophic</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requires</w:t>
      </w:r>
      <w:r w:rsidR="0046332E" w:rsidRPr="00132DE7">
        <w:rPr>
          <w:rFonts w:ascii="Book Antiqua" w:eastAsia="Book Antiqua" w:hAnsi="Book Antiqua" w:cs="Book Antiqua"/>
        </w:rPr>
        <w:t xml:space="preserve"> </w:t>
      </w:r>
      <w:r w:rsidRPr="00132DE7">
        <w:rPr>
          <w:rFonts w:ascii="Book Antiqua" w:eastAsia="Book Antiqua" w:hAnsi="Book Antiqua" w:cs="Book Antiqua"/>
        </w:rPr>
        <w:t>radiological</w:t>
      </w:r>
      <w:r w:rsidR="0046332E" w:rsidRPr="00132DE7">
        <w:rPr>
          <w:rFonts w:ascii="Book Antiqua" w:eastAsia="Book Antiqua" w:hAnsi="Book Antiqua" w:cs="Book Antiqua"/>
        </w:rPr>
        <w:t xml:space="preserve"> </w:t>
      </w:r>
      <w:r w:rsidRPr="00132DE7">
        <w:rPr>
          <w:rFonts w:ascii="Book Antiqua" w:eastAsia="Book Antiqua" w:hAnsi="Book Antiqua" w:cs="Book Antiqua"/>
        </w:rPr>
        <w:t>interventions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including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digital</w:t>
      </w:r>
      <w:r w:rsidR="0046332E" w:rsidRPr="00132DE7">
        <w:rPr>
          <w:rFonts w:ascii="Book Antiqua" w:eastAsia="Book Antiqua" w:hAnsi="Book Antiqua" w:cs="Book Antiqua"/>
        </w:rPr>
        <w:t xml:space="preserve"> </w:t>
      </w:r>
      <w:r w:rsidRPr="00132DE7">
        <w:rPr>
          <w:rFonts w:ascii="Book Antiqua" w:eastAsia="Book Antiqua" w:hAnsi="Book Antiqua" w:cs="Book Antiqua"/>
        </w:rPr>
        <w:t>subtraction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angiography</w:t>
      </w:r>
      <w:r w:rsidR="0046332E" w:rsidRPr="00132DE7">
        <w:rPr>
          <w:rFonts w:ascii="Book Antiqua" w:eastAsia="Book Antiqua" w:hAnsi="Book Antiqua" w:cs="Book Antiqua"/>
        </w:rPr>
        <w:t xml:space="preserve"> </w:t>
      </w:r>
      <w:r w:rsidRPr="00132DE7">
        <w:rPr>
          <w:rFonts w:ascii="Book Antiqua" w:eastAsia="Book Antiqua" w:hAnsi="Book Antiqua" w:cs="Book Antiqua"/>
        </w:rPr>
        <w:t>followed</w:t>
      </w:r>
      <w:r w:rsidR="0046332E" w:rsidRPr="00132DE7">
        <w:rPr>
          <w:rFonts w:ascii="Book Antiqua" w:eastAsia="Book Antiqua" w:hAnsi="Book Antiqua" w:cs="Book Antiqua"/>
        </w:rPr>
        <w:t xml:space="preserve"> </w:t>
      </w:r>
      <w:r w:rsidRPr="00132DE7">
        <w:rPr>
          <w:rFonts w:ascii="Book Antiqua" w:eastAsia="Book Antiqua" w:hAnsi="Book Antiqua" w:cs="Book Antiqua"/>
        </w:rPr>
        <w:t>by</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endovascular</w:t>
      </w:r>
      <w:r w:rsidR="0046332E" w:rsidRPr="00132DE7">
        <w:rPr>
          <w:rFonts w:ascii="Book Antiqua" w:eastAsia="Book Antiqua" w:hAnsi="Book Antiqua" w:cs="Book Antiqua"/>
        </w:rPr>
        <w:t xml:space="preserve"> </w:t>
      </w:r>
      <w:r w:rsidRPr="00132DE7">
        <w:rPr>
          <w:rFonts w:ascii="Book Antiqua" w:eastAsia="Book Antiqua" w:hAnsi="Book Antiqua" w:cs="Book Antiqua"/>
        </w:rPr>
        <w:t>obliteration,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or</w:t>
      </w:r>
      <w:r w:rsidR="0046332E" w:rsidRPr="00132DE7">
        <w:rPr>
          <w:rFonts w:ascii="Book Antiqua" w:eastAsia="Book Antiqua" w:hAnsi="Book Antiqua" w:cs="Book Antiqua"/>
        </w:rPr>
        <w:t xml:space="preserve"> </w:t>
      </w:r>
      <w:r w:rsidRPr="00132DE7">
        <w:rPr>
          <w:rFonts w:ascii="Book Antiqua" w:eastAsia="Book Antiqua" w:hAnsi="Book Antiqua" w:cs="Book Antiqua"/>
        </w:rPr>
        <w:t>sometimes</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percutaneous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or</w:t>
      </w:r>
      <w:r w:rsidR="0046332E" w:rsidRPr="00132DE7">
        <w:rPr>
          <w:rFonts w:ascii="Book Antiqua" w:eastAsia="Book Antiqua" w:hAnsi="Book Antiqua" w:cs="Book Antiqua"/>
        </w:rPr>
        <w:t xml:space="preserve"> </w:t>
      </w:r>
      <w:r w:rsidRPr="00132DE7">
        <w:rPr>
          <w:rFonts w:ascii="Book Antiqua" w:eastAsia="Book Antiqua" w:hAnsi="Book Antiqua" w:cs="Book Antiqua"/>
        </w:rPr>
        <w:t>an</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endoscopic</w:t>
      </w:r>
      <w:r w:rsidR="0046332E" w:rsidRPr="00132DE7">
        <w:rPr>
          <w:rFonts w:ascii="Book Antiqua" w:eastAsia="Book Antiqua" w:hAnsi="Book Antiqua" w:cs="Book Antiqua"/>
        </w:rPr>
        <w:t xml:space="preserve"> </w:t>
      </w:r>
      <w:r w:rsidRPr="00132DE7">
        <w:rPr>
          <w:rFonts w:ascii="Book Antiqua" w:eastAsia="Book Antiqua" w:hAnsi="Book Antiqua" w:cs="Book Antiqua"/>
        </w:rPr>
        <w:t>ultrasound-guided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approach</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technically</w:t>
      </w:r>
      <w:r w:rsidR="0046332E" w:rsidRPr="00132DE7">
        <w:rPr>
          <w:rFonts w:ascii="Book Antiqua" w:eastAsia="Book Antiqua" w:hAnsi="Book Antiqua" w:cs="Book Antiqua"/>
        </w:rPr>
        <w:t xml:space="preserve"> </w:t>
      </w:r>
      <w:r w:rsidRPr="00132DE7">
        <w:rPr>
          <w:rFonts w:ascii="Book Antiqua" w:eastAsia="Book Antiqua" w:hAnsi="Book Antiqua" w:cs="Book Antiqua"/>
        </w:rPr>
        <w:t>difficult</w:t>
      </w:r>
      <w:r w:rsidR="0046332E" w:rsidRPr="00132DE7">
        <w:rPr>
          <w:rFonts w:ascii="Book Antiqua" w:eastAsia="Book Antiqua" w:hAnsi="Book Antiqua" w:cs="Book Antiqua"/>
        </w:rPr>
        <w:t xml:space="preserve"> </w:t>
      </w:r>
      <w:r w:rsidRPr="00132DE7">
        <w:rPr>
          <w:rFonts w:ascii="Book Antiqua" w:eastAsia="Book Antiqua" w:hAnsi="Book Antiqua" w:cs="Book Antiqua"/>
        </w:rPr>
        <w:t>situations.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Procedure-related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bleed</w:t>
      </w:r>
      <w:r w:rsidR="0046332E" w:rsidRPr="00132DE7">
        <w:rPr>
          <w:rFonts w:ascii="Book Antiqua" w:eastAsia="Book Antiqua" w:hAnsi="Book Antiqua" w:cs="Book Antiqua"/>
        </w:rPr>
        <w:t xml:space="preserve"> </w:t>
      </w:r>
      <w:r w:rsidRPr="00132DE7">
        <w:rPr>
          <w:rFonts w:ascii="Book Antiqua" w:eastAsia="Book Antiqua" w:hAnsi="Book Antiqua" w:cs="Book Antiqua"/>
        </w:rPr>
        <w: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usually</w:t>
      </w:r>
      <w:r w:rsidR="0046332E" w:rsidRPr="00132DE7">
        <w:rPr>
          <w:rFonts w:ascii="Book Antiqua" w:eastAsia="Book Antiqua" w:hAnsi="Book Antiqua" w:cs="Book Antiqua"/>
        </w:rPr>
        <w:t xml:space="preserve"> </w:t>
      </w:r>
      <w:r w:rsidRPr="00132DE7">
        <w:rPr>
          <w:rFonts w:ascii="Book Antiqua" w:eastAsia="Book Antiqua" w:hAnsi="Book Antiqua" w:cs="Book Antiqua"/>
        </w:rPr>
        <w:t>venous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mostly</w:t>
      </w:r>
      <w:r w:rsidR="0046332E" w:rsidRPr="00132DE7">
        <w:rPr>
          <w:rFonts w:ascii="Book Antiqua" w:eastAsia="Book Antiqua" w:hAnsi="Book Antiqua" w:cs="Book Antiqua"/>
        </w:rPr>
        <w:t xml:space="preserve"> </w:t>
      </w:r>
      <w:r w:rsidRPr="00132DE7">
        <w:rPr>
          <w:rFonts w:ascii="Book Antiqua" w:eastAsia="Book Antiqua" w:hAnsi="Book Antiqua" w:cs="Book Antiqua"/>
        </w:rPr>
        <w:t>managed</w:t>
      </w:r>
      <w:r w:rsidR="0046332E" w:rsidRPr="00132DE7">
        <w:rPr>
          <w:rFonts w:ascii="Book Antiqua" w:eastAsia="Book Antiqua" w:hAnsi="Book Antiqua" w:cs="Book Antiqua"/>
        </w:rPr>
        <w:t xml:space="preserve"> </w:t>
      </w:r>
      <w:r w:rsidRPr="00132DE7">
        <w:rPr>
          <w:rFonts w:ascii="Book Antiqua" w:eastAsia="Book Antiqua" w:hAnsi="Book Antiqua" w:cs="Book Antiqua"/>
        </w:rPr>
        <w:t>conservatively.</w:t>
      </w:r>
      <w:r w:rsidR="0046332E" w:rsidRPr="00132DE7">
        <w:rPr>
          <w:rFonts w:ascii="Book Antiqua" w:eastAsia="Book Antiqua" w:hAnsi="Book Antiqua" w:cs="Book Antiqua"/>
        </w:rPr>
        <w:t xml:space="preserve"> </w:t>
      </w:r>
      <w:r w:rsidRPr="00132DE7">
        <w:rPr>
          <w:rFonts w:ascii="Book Antiqua" w:eastAsia="Book Antiqua" w:hAnsi="Book Antiqua" w:cs="Book Antiqua"/>
        </w:rPr>
        <w:t>Procedure-related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arterial</w:t>
      </w:r>
      <w:r w:rsidR="0046332E" w:rsidRPr="00132DE7">
        <w:rPr>
          <w:rFonts w:ascii="Book Antiqua" w:eastAsia="Book Antiqua" w:hAnsi="Book Antiqua" w:cs="Book Antiqua"/>
        </w:rPr>
        <w:t xml:space="preserve"> </w:t>
      </w:r>
      <w:r w:rsidRPr="00132DE7">
        <w:rPr>
          <w:rFonts w:ascii="Book Antiqua" w:eastAsia="Book Antiqua" w:hAnsi="Book Antiqua" w:cs="Book Antiqua"/>
        </w:rPr>
        <w:t>bleed,</w:t>
      </w:r>
      <w:r w:rsidR="0046332E" w:rsidRPr="00132DE7">
        <w:rPr>
          <w:rFonts w:ascii="Book Antiqua" w:eastAsia="Book Antiqua" w:hAnsi="Book Antiqua" w:cs="Book Antiqua"/>
        </w:rPr>
        <w:t xml:space="preserve"> </w:t>
      </w:r>
      <w:r w:rsidRPr="00132DE7">
        <w:rPr>
          <w:rFonts w:ascii="Book Antiqua" w:eastAsia="Book Antiqua" w:hAnsi="Book Antiqua" w:cs="Book Antiqua"/>
        </w:rPr>
        <w:t>however,</w:t>
      </w:r>
      <w:r w:rsidR="0046332E" w:rsidRPr="00132DE7">
        <w:rPr>
          <w:rFonts w:ascii="Book Antiqua" w:eastAsia="Book Antiqua" w:hAnsi="Book Antiqua" w:cs="Book Antiqua"/>
        </w:rPr>
        <w:t xml:space="preserve"> </w:t>
      </w:r>
      <w:r w:rsidRPr="00132DE7">
        <w:rPr>
          <w:rFonts w:ascii="Book Antiqua" w:eastAsia="Book Antiqua" w:hAnsi="Book Antiqua" w:cs="Book Antiqua"/>
        </w:rPr>
        <w:t>may</w:t>
      </w:r>
      <w:r w:rsidR="0046332E" w:rsidRPr="00132DE7">
        <w:rPr>
          <w:rFonts w:ascii="Book Antiqua" w:eastAsia="Book Antiqua" w:hAnsi="Book Antiqua" w:cs="Book Antiqua"/>
        </w:rPr>
        <w:t xml:space="preserve"> </w:t>
      </w:r>
      <w:r w:rsidRPr="00132DE7">
        <w:rPr>
          <w:rFonts w:ascii="Book Antiqua" w:eastAsia="Book Antiqua" w:hAnsi="Book Antiqua" w:cs="Book Antiqua"/>
        </w:rPr>
        <w:t>require</w:t>
      </w:r>
      <w:r w:rsidR="0046332E" w:rsidRPr="00132DE7">
        <w:rPr>
          <w:rFonts w:ascii="Book Antiqua" w:eastAsia="Book Antiqua" w:hAnsi="Book Antiqua" w:cs="Book Antiqua"/>
        </w:rPr>
        <w:t xml:space="preserve"> </w:t>
      </w:r>
      <w:r w:rsidRPr="00132DE7">
        <w:rPr>
          <w:rFonts w:ascii="Book Antiqua" w:eastAsia="Book Antiqua" w:hAnsi="Book Antiqua" w:cs="Book Antiqua"/>
        </w:rPr>
        <w:t>radiological</w:t>
      </w:r>
      <w:r w:rsidR="0046332E" w:rsidRPr="00132DE7">
        <w:rPr>
          <w:rFonts w:ascii="Book Antiqua" w:eastAsia="Book Antiqua" w:hAnsi="Book Antiqua" w:cs="Book Antiqua"/>
        </w:rPr>
        <w:t xml:space="preserve"> </w:t>
      </w:r>
      <w:r w:rsidRPr="00132DE7">
        <w:rPr>
          <w:rFonts w:ascii="Book Antiqua" w:eastAsia="Book Antiqua" w:hAnsi="Book Antiqua" w:cs="Book Antiqua"/>
        </w:rPr>
        <w:t>interventions.</w:t>
      </w:r>
    </w:p>
    <w:p w14:paraId="1805256D" w14:textId="77777777" w:rsidR="00A77B3E" w:rsidRPr="00132DE7" w:rsidRDefault="00A77B3E" w:rsidP="00132DE7">
      <w:pPr>
        <w:spacing w:line="360" w:lineRule="auto"/>
        <w:jc w:val="both"/>
        <w:rPr>
          <w:rFonts w:ascii="Book Antiqua" w:hAnsi="Book Antiqua"/>
        </w:rPr>
      </w:pPr>
    </w:p>
    <w:p w14:paraId="1879962D"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Key</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Words: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pancreatitis;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Pseudoaneurysm;</w:t>
      </w:r>
      <w:r w:rsidR="0046332E" w:rsidRPr="00132DE7">
        <w:rPr>
          <w:rFonts w:ascii="Book Antiqua" w:eastAsia="Book Antiqua" w:hAnsi="Book Antiqua" w:cs="Book Antiqua"/>
        </w:rPr>
        <w:t xml:space="preserve"> </w:t>
      </w:r>
      <w:r w:rsidRPr="00132DE7">
        <w:rPr>
          <w:rFonts w:ascii="Book Antiqua" w:eastAsia="Book Antiqua" w:hAnsi="Book Antiqua" w:cs="Book Antiqua"/>
        </w:rPr>
        <w:t>Vascular</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complications;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Varices;</w:t>
      </w:r>
      <w:r w:rsidR="0046332E" w:rsidRPr="00132DE7">
        <w:rPr>
          <w:rFonts w:ascii="Book Antiqua" w:eastAsia="Book Antiqua" w:hAnsi="Book Antiqua" w:cs="Book Antiqua"/>
        </w:rPr>
        <w:t xml:space="preserve"> </w:t>
      </w:r>
      <w:r w:rsidRPr="00132DE7">
        <w:rPr>
          <w:rFonts w:ascii="Book Antiqua" w:eastAsia="Book Antiqua" w:hAnsi="Book Antiqua" w:cs="Book Antiqua"/>
        </w:rPr>
        <w:t>Venous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thrombosis</w:t>
      </w:r>
    </w:p>
    <w:p w14:paraId="0B82EC15" w14:textId="77777777" w:rsidR="00A77B3E" w:rsidRPr="00132DE7" w:rsidRDefault="00A77B3E" w:rsidP="00132DE7">
      <w:pPr>
        <w:spacing w:line="360" w:lineRule="auto"/>
        <w:jc w:val="both"/>
        <w:rPr>
          <w:rFonts w:ascii="Book Antiqua" w:hAnsi="Book Antiqua"/>
        </w:rPr>
      </w:pPr>
    </w:p>
    <w:p w14:paraId="38A789CB"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rPr>
        <w:t>Walia</w:t>
      </w:r>
      <w:r w:rsidR="0046332E" w:rsidRPr="00132DE7">
        <w:rPr>
          <w:rFonts w:ascii="Book Antiqua" w:eastAsia="Book Antiqua" w:hAnsi="Book Antiqua" w:cs="Book Antiqua"/>
        </w:rPr>
        <w:t xml:space="preserve"> </w:t>
      </w:r>
      <w:r w:rsidRPr="00132DE7">
        <w:rPr>
          <w:rFonts w:ascii="Book Antiqua" w:eastAsia="Book Antiqua" w:hAnsi="Book Antiqua" w:cs="Book Antiqua"/>
        </w:rPr>
        <w:t>D,</w:t>
      </w:r>
      <w:r w:rsidR="0046332E" w:rsidRPr="00132DE7">
        <w:rPr>
          <w:rFonts w:ascii="Book Antiqua" w:eastAsia="Book Antiqua" w:hAnsi="Book Antiqua" w:cs="Book Antiqua"/>
        </w:rPr>
        <w:t xml:space="preserve"> </w:t>
      </w:r>
      <w:r w:rsidRPr="00132DE7">
        <w:rPr>
          <w:rFonts w:ascii="Book Antiqua" w:eastAsia="Book Antiqua" w:hAnsi="Book Antiqua" w:cs="Book Antiqua"/>
        </w:rPr>
        <w:t>Saraya</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Gunjan</w:t>
      </w:r>
      <w:r w:rsidR="0046332E" w:rsidRPr="00132DE7">
        <w:rPr>
          <w:rFonts w:ascii="Book Antiqua" w:eastAsia="Book Antiqua" w:hAnsi="Book Antiqua" w:cs="Book Antiqua"/>
        </w:rPr>
        <w:t xml:space="preserve"> </w:t>
      </w:r>
      <w:r w:rsidRPr="00132DE7">
        <w:rPr>
          <w:rFonts w:ascii="Book Antiqua" w:eastAsia="Book Antiqua" w:hAnsi="Book Antiqua" w:cs="Book Antiqua"/>
        </w:rPr>
        <w:t>D.</w:t>
      </w:r>
      <w:r w:rsidR="0046332E" w:rsidRPr="00132DE7">
        <w:rPr>
          <w:rFonts w:ascii="Book Antiqua" w:eastAsia="Book Antiqua" w:hAnsi="Book Antiqua" w:cs="Book Antiqua"/>
        </w:rPr>
        <w:t xml:space="preserve"> </w:t>
      </w:r>
      <w:r w:rsidRPr="00132DE7">
        <w:rPr>
          <w:rFonts w:ascii="Book Antiqua" w:eastAsia="Book Antiqua" w:hAnsi="Book Antiqua" w:cs="Book Antiqua"/>
        </w:rPr>
        <w:t>Vascular</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complications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pancreatitis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its</w:t>
      </w:r>
      <w:r w:rsidR="0046332E" w:rsidRPr="00132DE7">
        <w:rPr>
          <w:rFonts w:ascii="Book Antiqua" w:eastAsia="Book Antiqua" w:hAnsi="Book Antiqua" w:cs="Book Antiqua"/>
        </w:rPr>
        <w:t xml:space="preserve"> </w:t>
      </w:r>
      <w:r w:rsidRPr="00132DE7">
        <w:rPr>
          <w:rFonts w:ascii="Book Antiqua" w:eastAsia="Book Antiqua" w:hAnsi="Book Antiqua" w:cs="Book Antiqua"/>
        </w:rPr>
        <w:t>management.</w:t>
      </w:r>
      <w:r w:rsidR="0046332E" w:rsidRPr="00132DE7">
        <w:rPr>
          <w:rFonts w:ascii="Book Antiqua" w:eastAsia="Book Antiqua" w:hAnsi="Book Antiqua" w:cs="Book Antiqua"/>
        </w:rPr>
        <w:t xml:space="preserve"> </w:t>
      </w:r>
      <w:r w:rsidRPr="00132DE7">
        <w:rPr>
          <w:rFonts w:ascii="Book Antiqua" w:eastAsia="Book Antiqua" w:hAnsi="Book Antiqua" w:cs="Book Antiqua"/>
          <w:i/>
          <w:iCs/>
        </w:rPr>
        <w:t>World</w:t>
      </w:r>
      <w:r w:rsidR="0046332E" w:rsidRPr="00132DE7">
        <w:rPr>
          <w:rFonts w:ascii="Book Antiqua" w:eastAsia="Book Antiqua" w:hAnsi="Book Antiqua" w:cs="Book Antiqua"/>
          <w:i/>
          <w:iCs/>
        </w:rPr>
        <w:t xml:space="preserve"> </w:t>
      </w:r>
      <w:r w:rsidRPr="00132DE7">
        <w:rPr>
          <w:rFonts w:ascii="Book Antiqua" w:eastAsia="Book Antiqua" w:hAnsi="Book Antiqua" w:cs="Book Antiqua"/>
          <w:i/>
          <w:iCs/>
        </w:rPr>
        <w:t>J</w:t>
      </w:r>
      <w:r w:rsidR="0046332E" w:rsidRPr="00132DE7">
        <w:rPr>
          <w:rFonts w:ascii="Book Antiqua" w:eastAsia="Book Antiqua" w:hAnsi="Book Antiqua" w:cs="Book Antiqua"/>
          <w:i/>
          <w:iCs/>
        </w:rPr>
        <w:t xml:space="preserve"> </w:t>
      </w:r>
      <w:proofErr w:type="spellStart"/>
      <w:r w:rsidRPr="00132DE7">
        <w:rPr>
          <w:rFonts w:ascii="Book Antiqua" w:eastAsia="Book Antiqua" w:hAnsi="Book Antiqua" w:cs="Book Antiqua"/>
          <w:i/>
          <w:iCs/>
        </w:rPr>
        <w:t>Gastrointest</w:t>
      </w:r>
      <w:proofErr w:type="spellEnd"/>
      <w:r w:rsidR="0046332E" w:rsidRPr="00132DE7">
        <w:rPr>
          <w:rFonts w:ascii="Book Antiqua" w:eastAsia="Book Antiqua" w:hAnsi="Book Antiqua" w:cs="Book Antiqua"/>
          <w:i/>
          <w:iCs/>
        </w:rPr>
        <w:t xml:space="preserve"> </w:t>
      </w:r>
      <w:r w:rsidRPr="00132DE7">
        <w:rPr>
          <w:rFonts w:ascii="Book Antiqua" w:eastAsia="Book Antiqua" w:hAnsi="Book Antiqua" w:cs="Book Antiqua"/>
          <w:i/>
          <w:iCs/>
        </w:rPr>
        <w:t>Surg</w:t>
      </w:r>
      <w:r w:rsidR="0046332E" w:rsidRPr="00132DE7">
        <w:rPr>
          <w:rFonts w:ascii="Book Antiqua" w:eastAsia="Book Antiqua" w:hAnsi="Book Antiqua" w:cs="Book Antiqua"/>
        </w:rPr>
        <w:t xml:space="preserve"> </w:t>
      </w:r>
      <w:r w:rsidRPr="00132DE7">
        <w:rPr>
          <w:rFonts w:ascii="Book Antiqua" w:eastAsia="Book Antiqua" w:hAnsi="Book Antiqua" w:cs="Book Antiqua"/>
        </w:rPr>
        <w:t>2023;</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press</w:t>
      </w:r>
    </w:p>
    <w:p w14:paraId="0E5DF203" w14:textId="77777777" w:rsidR="00A77B3E" w:rsidRPr="00132DE7" w:rsidRDefault="00A77B3E" w:rsidP="00132DE7">
      <w:pPr>
        <w:spacing w:line="360" w:lineRule="auto"/>
        <w:jc w:val="both"/>
        <w:rPr>
          <w:rFonts w:ascii="Book Antiqua" w:hAnsi="Book Antiqua"/>
        </w:rPr>
      </w:pPr>
    </w:p>
    <w:p w14:paraId="451A1895"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Core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Tip:</w:t>
      </w:r>
      <w:r w:rsidR="0046332E" w:rsidRPr="00132DE7">
        <w:rPr>
          <w:rFonts w:ascii="Book Antiqua" w:eastAsia="Book Antiqua" w:hAnsi="Book Antiqua" w:cs="Book Antiqua"/>
          <w:b/>
          <w:bCs/>
        </w:rPr>
        <w:t xml:space="preserve"> </w:t>
      </w:r>
      <w:r w:rsidRPr="00132DE7">
        <w:rPr>
          <w:rFonts w:ascii="Book Antiqua" w:eastAsia="Book Antiqua" w:hAnsi="Book Antiqua" w:cs="Book Antiqua"/>
        </w:rPr>
        <w:t>Patients</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pancreatitis</w:t>
      </w:r>
      <w:r w:rsidR="00D22234" w:rsidRPr="00132DE7">
        <w:rPr>
          <w:rFonts w:ascii="Book Antiqua" w:eastAsia="Book Antiqua" w:hAnsi="Book Antiqua" w:cs="Book Antiqua"/>
        </w:rPr>
        <w:t xml:space="preserve"> (CP)</w:t>
      </w:r>
      <w:r w:rsidR="0046332E" w:rsidRPr="00132DE7">
        <w:rPr>
          <w:rFonts w:ascii="Book Antiqua" w:eastAsia="Book Antiqua" w:hAnsi="Book Antiqua" w:cs="Book Antiqua"/>
        </w:rPr>
        <w:t xml:space="preserve"> </w:t>
      </w:r>
      <w:r w:rsidRPr="00132DE7">
        <w:rPr>
          <w:rFonts w:ascii="Book Antiqua" w:eastAsia="Book Antiqua" w:hAnsi="Book Antiqua" w:cs="Book Antiqua"/>
        </w:rPr>
        <w:t>are</w:t>
      </w:r>
      <w:r w:rsidR="0046332E" w:rsidRPr="00132DE7">
        <w:rPr>
          <w:rFonts w:ascii="Book Antiqua" w:eastAsia="Book Antiqua" w:hAnsi="Book Antiqua" w:cs="Book Antiqua"/>
        </w:rPr>
        <w:t xml:space="preserve"> </w:t>
      </w:r>
      <w:r w:rsidRPr="00132DE7">
        <w:rPr>
          <w:rFonts w:ascii="Book Antiqua" w:eastAsia="Book Antiqua" w:hAnsi="Book Antiqua" w:cs="Book Antiqua"/>
        </w:rPr>
        <w:t>prone</w:t>
      </w:r>
      <w:r w:rsidR="0046332E" w:rsidRPr="00132DE7">
        <w:rPr>
          <w:rFonts w:ascii="Book Antiqua" w:eastAsia="Book Antiqua" w:hAnsi="Book Antiqua" w:cs="Book Antiqua"/>
        </w:rPr>
        <w:t xml:space="preserve"> </w:t>
      </w:r>
      <w:r w:rsidRPr="00132DE7">
        <w:rPr>
          <w:rFonts w:ascii="Book Antiqua" w:eastAsia="Book Antiqua" w:hAnsi="Book Antiqua" w:cs="Book Antiqua"/>
        </w:rPr>
        <w:t>to</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venous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arterial</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complications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that</w:t>
      </w:r>
      <w:r w:rsidR="0046332E" w:rsidRPr="00132DE7">
        <w:rPr>
          <w:rFonts w:ascii="Book Antiqua" w:eastAsia="Book Antiqua" w:hAnsi="Book Antiqua" w:cs="Book Antiqua"/>
        </w:rPr>
        <w:t xml:space="preserve"> </w:t>
      </w:r>
      <w:r w:rsidRPr="00132DE7">
        <w:rPr>
          <w:rFonts w:ascii="Book Antiqua" w:eastAsia="Book Antiqua" w:hAnsi="Book Antiqua" w:cs="Book Antiqua"/>
        </w:rPr>
        <w:t>may</w:t>
      </w:r>
      <w:r w:rsidR="0046332E" w:rsidRPr="00132DE7">
        <w:rPr>
          <w:rFonts w:ascii="Book Antiqua" w:eastAsia="Book Antiqua" w:hAnsi="Book Antiqua" w:cs="Book Antiqua"/>
        </w:rPr>
        <w:t xml:space="preserve"> </w:t>
      </w:r>
      <w:r w:rsidRPr="00132DE7">
        <w:rPr>
          <w:rFonts w:ascii="Book Antiqua" w:eastAsia="Book Antiqua" w:hAnsi="Book Antiqua" w:cs="Book Antiqua"/>
        </w:rPr>
        <w:t>sometimes</w:t>
      </w:r>
      <w:r w:rsidR="0046332E" w:rsidRPr="00132DE7">
        <w:rPr>
          <w:rFonts w:ascii="Book Antiqua" w:eastAsia="Book Antiqua" w:hAnsi="Book Antiqua" w:cs="Book Antiqua"/>
        </w:rPr>
        <w:t xml:space="preserve"> </w:t>
      </w:r>
      <w:r w:rsidRPr="00132DE7">
        <w:rPr>
          <w:rFonts w:ascii="Book Antiqua" w:eastAsia="Book Antiqua" w:hAnsi="Book Antiqua" w:cs="Book Antiqua"/>
        </w:rPr>
        <w:t>lead</w:t>
      </w:r>
      <w:r w:rsidR="0046332E" w:rsidRPr="00132DE7">
        <w:rPr>
          <w:rFonts w:ascii="Book Antiqua" w:eastAsia="Book Antiqua" w:hAnsi="Book Antiqua" w:cs="Book Antiqua"/>
        </w:rPr>
        <w:t xml:space="preserve"> </w:t>
      </w:r>
      <w:r w:rsidRPr="00132DE7">
        <w:rPr>
          <w:rFonts w:ascii="Book Antiqua" w:eastAsia="Book Antiqua" w:hAnsi="Book Antiqua" w:cs="Book Antiqua"/>
        </w:rPr>
        <w:t>to</w:t>
      </w:r>
      <w:r w:rsidR="0046332E" w:rsidRPr="00132DE7">
        <w:rPr>
          <w:rFonts w:ascii="Book Antiqua" w:eastAsia="Book Antiqua" w:hAnsi="Book Antiqua" w:cs="Book Antiqua"/>
        </w:rPr>
        <w:t xml:space="preserve"> </w:t>
      </w:r>
      <w:r w:rsidRPr="00132DE7">
        <w:rPr>
          <w:rFonts w:ascii="Book Antiqua" w:eastAsia="Book Antiqua" w:hAnsi="Book Antiqua" w:cs="Book Antiqua"/>
        </w:rPr>
        <w:t>life-threatening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bleed.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prompt</w:t>
      </w:r>
      <w:r w:rsidR="0046332E" w:rsidRPr="00132DE7">
        <w:rPr>
          <w:rFonts w:ascii="Book Antiqua" w:eastAsia="Book Antiqua" w:hAnsi="Book Antiqua" w:cs="Book Antiqua"/>
        </w:rPr>
        <w:t xml:space="preserve"> </w:t>
      </w:r>
      <w:r w:rsidRPr="00132DE7">
        <w:rPr>
          <w:rFonts w:ascii="Book Antiqua" w:eastAsia="Book Antiqua" w:hAnsi="Book Antiqua" w:cs="Book Antiqua"/>
        </w:rPr>
        <w:t>approach</w:t>
      </w:r>
      <w:r w:rsidR="0046332E" w:rsidRPr="00132DE7">
        <w:rPr>
          <w:rFonts w:ascii="Book Antiqua" w:eastAsia="Book Antiqua" w:hAnsi="Book Antiqua" w:cs="Book Antiqua"/>
        </w:rPr>
        <w:t xml:space="preserve"> </w:t>
      </w:r>
      <w:r w:rsidRPr="00132DE7">
        <w:rPr>
          <w:rFonts w:ascii="Book Antiqua" w:eastAsia="Book Antiqua" w:hAnsi="Book Antiqua" w:cs="Book Antiqua"/>
        </w:rPr>
        <w:t>to</w:t>
      </w:r>
      <w:r w:rsidR="0046332E" w:rsidRPr="00132DE7">
        <w:rPr>
          <w:rFonts w:ascii="Book Antiqua" w:eastAsia="Book Antiqua" w:hAnsi="Book Antiqua" w:cs="Book Antiqua"/>
        </w:rPr>
        <w:t xml:space="preserve"> </w:t>
      </w:r>
      <w:r w:rsidRPr="00132DE7">
        <w:rPr>
          <w:rFonts w:ascii="Book Antiqua" w:eastAsia="Book Antiqua" w:hAnsi="Book Antiqua" w:cs="Book Antiqua"/>
        </w:rPr>
        <w:t>such</w:t>
      </w:r>
      <w:r w:rsidR="0046332E" w:rsidRPr="00132DE7">
        <w:rPr>
          <w:rFonts w:ascii="Book Antiqua" w:eastAsia="Book Antiqua" w:hAnsi="Book Antiqua" w:cs="Book Antiqua"/>
        </w:rPr>
        <w:t xml:space="preserve"> </w:t>
      </w:r>
      <w:r w:rsidRPr="00132DE7">
        <w:rPr>
          <w:rFonts w:ascii="Book Antiqua" w:eastAsia="Book Antiqua" w:hAnsi="Book Antiqua" w:cs="Book Antiqua"/>
        </w:rPr>
        <w:t>vascular</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complications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includes</w:t>
      </w:r>
      <w:r w:rsidR="0046332E" w:rsidRPr="00132DE7">
        <w:rPr>
          <w:rFonts w:ascii="Book Antiqua" w:eastAsia="Book Antiqua" w:hAnsi="Book Antiqua" w:cs="Book Antiqua"/>
        </w:rPr>
        <w:t xml:space="preserve"> </w:t>
      </w:r>
      <w:r w:rsidRPr="00132DE7">
        <w:rPr>
          <w:rFonts w:ascii="Book Antiqua" w:eastAsia="Book Antiqua" w:hAnsi="Book Antiqua" w:cs="Book Antiqua"/>
        </w:rPr>
        <w:t>early</w:t>
      </w:r>
      <w:r w:rsidR="0046332E" w:rsidRPr="00132DE7">
        <w:rPr>
          <w:rFonts w:ascii="Book Antiqua" w:eastAsia="Book Antiqua" w:hAnsi="Book Antiqua" w:cs="Book Antiqua"/>
        </w:rPr>
        <w:t xml:space="preserve"> </w:t>
      </w:r>
      <w:r w:rsidRPr="00132DE7">
        <w:rPr>
          <w:rFonts w:ascii="Book Antiqua" w:eastAsia="Book Antiqua" w:hAnsi="Book Antiqua" w:cs="Book Antiqua"/>
        </w:rPr>
        <w:t>identification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appropriate</w:t>
      </w:r>
      <w:r w:rsidR="0046332E" w:rsidRPr="00132DE7">
        <w:rPr>
          <w:rFonts w:ascii="Book Antiqua" w:eastAsia="Book Antiqua" w:hAnsi="Book Antiqua" w:cs="Book Antiqua"/>
        </w:rPr>
        <w:t xml:space="preserve"> </w:t>
      </w:r>
      <w:r w:rsidRPr="00132DE7">
        <w:rPr>
          <w:rFonts w:ascii="Book Antiqua" w:eastAsia="Book Antiqua" w:hAnsi="Book Antiqua" w:cs="Book Antiqua"/>
        </w:rPr>
        <w:t>management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by</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modalities</w:t>
      </w:r>
      <w:r w:rsidR="0046332E" w:rsidRPr="00132DE7">
        <w:rPr>
          <w:rFonts w:ascii="Book Antiqua" w:eastAsia="Book Antiqua" w:hAnsi="Book Antiqua" w:cs="Book Antiqua"/>
        </w:rPr>
        <w:t xml:space="preserve"> </w:t>
      </w:r>
      <w:r w:rsidRPr="00132DE7">
        <w:rPr>
          <w:rFonts w:ascii="Book Antiqua" w:eastAsia="Book Antiqua" w:hAnsi="Book Antiqua" w:cs="Book Antiqua"/>
        </w:rPr>
        <w:t>including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endovascular,</w:t>
      </w:r>
      <w:r w:rsidR="0046332E" w:rsidRPr="00132DE7">
        <w:rPr>
          <w:rFonts w:ascii="Book Antiqua" w:eastAsia="Book Antiqua" w:hAnsi="Book Antiqua" w:cs="Book Antiqua"/>
        </w:rPr>
        <w:t xml:space="preserve"> </w:t>
      </w:r>
      <w:r w:rsidRPr="00132DE7">
        <w:rPr>
          <w:rFonts w:ascii="Book Antiqua" w:eastAsia="Book Antiqua" w:hAnsi="Book Antiqua" w:cs="Book Antiqua"/>
        </w:rPr>
        <w:t>percutaneous,</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endoscopic</w:t>
      </w:r>
      <w:r w:rsidR="0046332E" w:rsidRPr="00132DE7">
        <w:rPr>
          <w:rFonts w:ascii="Book Antiqua" w:eastAsia="Book Antiqua" w:hAnsi="Book Antiqua" w:cs="Book Antiqua"/>
        </w:rPr>
        <w:t xml:space="preserve"> </w:t>
      </w:r>
      <w:r w:rsidRPr="00132DE7">
        <w:rPr>
          <w:rFonts w:ascii="Book Antiqua" w:eastAsia="Book Antiqua" w:hAnsi="Book Antiqua" w:cs="Book Antiqua"/>
        </w:rPr>
        <w:t>ultrasound-guided,</w:t>
      </w:r>
      <w:r w:rsidR="0046332E" w:rsidRPr="00132DE7">
        <w:rPr>
          <w:rFonts w:ascii="Book Antiqua" w:eastAsia="Book Antiqua" w:hAnsi="Book Antiqua" w:cs="Book Antiqua"/>
        </w:rPr>
        <w:t xml:space="preserve"> </w:t>
      </w:r>
      <w:r w:rsidRPr="00132DE7">
        <w:rPr>
          <w:rFonts w:ascii="Book Antiqua" w:eastAsia="Book Antiqua" w:hAnsi="Book Antiqua" w:cs="Book Antiqua"/>
        </w:rPr>
        <w:t>or</w:t>
      </w:r>
      <w:r w:rsidR="0046332E" w:rsidRPr="00132DE7">
        <w:rPr>
          <w:rFonts w:ascii="Book Antiqua" w:eastAsia="Book Antiqua" w:hAnsi="Book Antiqua" w:cs="Book Antiqua"/>
        </w:rPr>
        <w:t xml:space="preserve"> </w:t>
      </w:r>
      <w:r w:rsidRPr="00132DE7">
        <w:rPr>
          <w:rFonts w:ascii="Book Antiqua" w:eastAsia="Book Antiqua" w:hAnsi="Book Antiqua" w:cs="Book Antiqua"/>
        </w:rPr>
        <w:t>surgical</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certain</w:t>
      </w:r>
      <w:r w:rsidR="0046332E" w:rsidRPr="00132DE7">
        <w:rPr>
          <w:rFonts w:ascii="Book Antiqua" w:eastAsia="Book Antiqua" w:hAnsi="Book Antiqua" w:cs="Book Antiqua"/>
        </w:rPr>
        <w:t xml:space="preserve"> </w:t>
      </w:r>
      <w:r w:rsidRPr="00132DE7">
        <w:rPr>
          <w:rFonts w:ascii="Book Antiqua" w:eastAsia="Book Antiqua" w:hAnsi="Book Antiqua" w:cs="Book Antiqua"/>
        </w:rPr>
        <w:t>cases.</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knowledge</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these</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complications,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their</w:t>
      </w:r>
      <w:r w:rsidR="0046332E" w:rsidRPr="00132DE7">
        <w:rPr>
          <w:rFonts w:ascii="Book Antiqua" w:eastAsia="Book Antiqua" w:hAnsi="Book Antiqua" w:cs="Book Antiqua"/>
        </w:rPr>
        <w:t xml:space="preserve"> </w:t>
      </w:r>
      <w:r w:rsidRPr="00132DE7">
        <w:rPr>
          <w:rFonts w:ascii="Book Antiqua" w:eastAsia="Book Antiqua" w:hAnsi="Book Antiqua" w:cs="Book Antiqua"/>
        </w:rPr>
        <w:t>presentation,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management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are</w:t>
      </w:r>
      <w:r w:rsidR="0046332E" w:rsidRPr="00132DE7">
        <w:rPr>
          <w:rFonts w:ascii="Book Antiqua" w:eastAsia="Book Antiqua" w:hAnsi="Book Antiqua" w:cs="Book Antiqua"/>
        </w:rPr>
        <w:t xml:space="preserve"> </w:t>
      </w:r>
      <w:r w:rsidRPr="00132DE7">
        <w:rPr>
          <w:rFonts w:ascii="Book Antiqua" w:eastAsia="Book Antiqua" w:hAnsi="Book Antiqua" w:cs="Book Antiqua"/>
        </w:rPr>
        <w:t>important</w:t>
      </w:r>
      <w:r w:rsidR="0046332E" w:rsidRPr="00132DE7">
        <w:rPr>
          <w:rFonts w:ascii="Book Antiqua" w:eastAsia="Book Antiqua" w:hAnsi="Book Antiqua" w:cs="Book Antiqua"/>
        </w:rPr>
        <w:t xml:space="preserve"> </w:t>
      </w:r>
      <w:r w:rsidRPr="00132DE7">
        <w:rPr>
          <w:rFonts w:ascii="Book Antiqua" w:eastAsia="Book Antiqua" w:hAnsi="Book Antiqua" w:cs="Book Antiqua"/>
        </w:rPr>
        <w:t>for</w:t>
      </w:r>
      <w:r w:rsidR="0046332E" w:rsidRPr="00132DE7">
        <w:rPr>
          <w:rFonts w:ascii="Book Antiqua" w:eastAsia="Book Antiqua" w:hAnsi="Book Antiqua" w:cs="Book Antiqua"/>
        </w:rPr>
        <w:t xml:space="preserve"> </w:t>
      </w:r>
      <w:r w:rsidRPr="00132DE7">
        <w:rPr>
          <w:rFonts w:ascii="Book Antiqua" w:eastAsia="Book Antiqua" w:hAnsi="Book Antiqua" w:cs="Book Antiqua"/>
        </w:rPr>
        <w:t>improving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outcomes</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patients</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00D22234" w:rsidRPr="00132DE7">
        <w:rPr>
          <w:rFonts w:ascii="Book Antiqua" w:eastAsia="Book Antiqua" w:hAnsi="Book Antiqua" w:cs="Book Antiqua"/>
        </w:rPr>
        <w:t>CP</w:t>
      </w:r>
      <w:r w:rsidRPr="00132DE7">
        <w:rPr>
          <w:rFonts w:ascii="Book Antiqua" w:eastAsia="Book Antiqua" w:hAnsi="Book Antiqua" w:cs="Book Antiqua"/>
        </w:rPr>
        <w:t>.</w:t>
      </w:r>
    </w:p>
    <w:p w14:paraId="152DEE83" w14:textId="77777777" w:rsidR="00A77B3E" w:rsidRPr="00132DE7" w:rsidRDefault="00A77B3E" w:rsidP="00132DE7">
      <w:pPr>
        <w:spacing w:line="360" w:lineRule="auto"/>
        <w:jc w:val="both"/>
        <w:rPr>
          <w:rFonts w:ascii="Book Antiqua" w:hAnsi="Book Antiqua"/>
        </w:rPr>
      </w:pPr>
    </w:p>
    <w:p w14:paraId="61095C20"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aps/>
          <w:color w:val="000000"/>
          <w:u w:val="single"/>
        </w:rPr>
        <w:t>INTRODUCTION</w:t>
      </w:r>
    </w:p>
    <w:p w14:paraId="3F20308F"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lastRenderedPageBreak/>
        <w:t>Chronic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progressive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fibro-inflammatory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disorder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irreversible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exocrine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endocrine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function</w:t>
      </w:r>
      <w:r w:rsidR="00D22234" w:rsidRPr="00132DE7">
        <w:rPr>
          <w:rFonts w:ascii="Book Antiqua" w:eastAsia="Book Antiqua" w:hAnsi="Book Antiqua" w:cs="Book Antiqua"/>
          <w:color w:val="000000"/>
          <w:vertAlign w:val="superscript"/>
        </w:rPr>
        <w:t>[</w:t>
      </w:r>
      <w:proofErr w:type="gramEnd"/>
      <w:r w:rsidR="00D22234" w:rsidRPr="00132DE7">
        <w:rPr>
          <w:rFonts w:ascii="Book Antiqua" w:eastAsia="Book Antiqua" w:hAnsi="Book Antiqua" w:cs="Book Antiqua"/>
          <w:color w:val="000000"/>
          <w:vertAlign w:val="superscript"/>
        </w:rPr>
        <w:t>1]</w:t>
      </w:r>
      <w:r w:rsidRPr="00132DE7">
        <w:rPr>
          <w:rFonts w:ascii="Book Antiqua" w:eastAsia="Book Antiqua" w:hAnsi="Book Antiqua" w:cs="Book Antiqua"/>
          <w:color w:val="000000"/>
        </w:rPr>
        <w:t>.</w:t>
      </w:r>
      <w:r w:rsidR="00D22234"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predominant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symptoms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CP</w:t>
      </w:r>
      <w:r w:rsidR="00D22234" w:rsidRPr="00132DE7">
        <w:rPr>
          <w:rFonts w:ascii="Book Antiqua" w:eastAsia="Book Antiqua" w:hAnsi="Book Antiqua" w:cs="Book Antiqua"/>
          <w:color w:val="000000"/>
          <w:vertAlign w:val="superscript"/>
        </w:rPr>
        <w:t>[</w:t>
      </w:r>
      <w:proofErr w:type="gramEnd"/>
      <w:r w:rsidR="00D22234" w:rsidRPr="00132DE7">
        <w:rPr>
          <w:rFonts w:ascii="Book Antiqua" w:eastAsia="Book Antiqua" w:hAnsi="Book Antiqua" w:cs="Book Antiqua"/>
          <w:color w:val="000000"/>
          <w:vertAlign w:val="superscript"/>
        </w:rPr>
        <w:t>2]</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w:t>
      </w:r>
      <w:r w:rsidR="00D22234" w:rsidRPr="00132DE7">
        <w:rPr>
          <w:rFonts w:ascii="Book Antiqua" w:eastAsia="Book Antiqua" w:hAnsi="Book Antiqua" w:cs="Book Antiqua"/>
          <w:color w:val="000000"/>
        </w:rPr>
        <w:t>%</w:t>
      </w:r>
      <w:r w:rsidRPr="00132DE7">
        <w:rPr>
          <w:rFonts w:ascii="Book Antiqua" w:eastAsia="Book Antiqua" w:hAnsi="Book Antiqua" w:cs="Book Antiqua"/>
          <w:color w:val="000000"/>
        </w:rPr>
        <w:t>-40</w:t>
      </w:r>
      <w:proofErr w:type="gramStart"/>
      <w:r w:rsidRPr="00132DE7">
        <w:rPr>
          <w:rFonts w:ascii="Book Antiqua" w:eastAsia="Book Antiqua" w:hAnsi="Book Antiqua" w:cs="Book Antiqua"/>
          <w:color w:val="000000"/>
        </w:rPr>
        <w:t>%)</w:t>
      </w:r>
      <w:r w:rsidR="00D22234"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3</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5</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benign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biliary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strictures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w:t>
      </w:r>
      <w:r w:rsidR="00D22234" w:rsidRPr="00132DE7">
        <w:rPr>
          <w:rFonts w:ascii="Book Antiqua" w:eastAsia="Book Antiqua" w:hAnsi="Book Antiqua" w:cs="Book Antiqua"/>
          <w:color w:val="000000"/>
        </w:rPr>
        <w:t>%</w:t>
      </w:r>
      <w:r w:rsidRPr="00132DE7">
        <w:rPr>
          <w:rFonts w:ascii="Book Antiqua" w:eastAsia="Book Antiqua" w:hAnsi="Book Antiqua" w:cs="Book Antiqua"/>
          <w:color w:val="000000"/>
        </w:rPr>
        <w:t>-23%)</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3</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fistulas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(1.5</w:t>
      </w:r>
      <w:r w:rsidR="00D22234" w:rsidRPr="00132DE7">
        <w:rPr>
          <w:rFonts w:ascii="Book Antiqua" w:eastAsia="Book Antiqua" w:hAnsi="Book Antiqua" w:cs="Book Antiqua"/>
          <w:color w:val="000000"/>
        </w:rPr>
        <w:t>%</w:t>
      </w:r>
      <w:r w:rsidRPr="00132DE7">
        <w:rPr>
          <w:rFonts w:ascii="Book Antiqua" w:eastAsia="Book Antiqua" w:hAnsi="Book Antiqua" w:cs="Book Antiqua"/>
          <w:color w:val="000000"/>
        </w:rPr>
        <w:t>-3.5%)</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3</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outlet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obstruction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(0.5</w:t>
      </w:r>
      <w:r w:rsidR="00D22234" w:rsidRPr="00132DE7">
        <w:rPr>
          <w:rFonts w:ascii="Book Antiqua" w:eastAsia="Book Antiqua" w:hAnsi="Book Antiqua" w:cs="Book Antiqua"/>
          <w:color w:val="000000"/>
        </w:rPr>
        <w:t>%</w:t>
      </w:r>
      <w:r w:rsidRPr="00132DE7">
        <w:rPr>
          <w:rFonts w:ascii="Book Antiqua" w:eastAsia="Book Antiqua" w:hAnsi="Book Antiqua" w:cs="Book Antiqua"/>
          <w:color w:val="000000"/>
        </w:rPr>
        <w:t>-13%)</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3,5</w:t>
      </w:r>
      <w:r w:rsidR="00D22234"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inflammatory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head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(1.5</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-5.2%)</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4,6</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diabetes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mellitus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(21</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-47</w:t>
      </w:r>
      <w:proofErr w:type="gramStart"/>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4,7</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steatorrhea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(20</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-48%)</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4,7</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sarcopenia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(17</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-62%)</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8,9</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malnutrition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(46.4%)</w:t>
      </w:r>
      <w:r w:rsidR="000D3F6D"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10</w:t>
      </w:r>
      <w:r w:rsidR="000D3F6D"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metabolic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diseases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(17</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-52%)</w:t>
      </w:r>
      <w:r w:rsidR="000D3F6D" w:rsidRPr="00132DE7">
        <w:rPr>
          <w:rFonts w:ascii="Book Antiqua" w:eastAsia="Book Antiqua" w:hAnsi="Book Antiqua" w:cs="Book Antiqua"/>
          <w:color w:val="000000"/>
          <w:vertAlign w:val="superscript"/>
        </w:rPr>
        <w:t>[5,7]</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36-125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100000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population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eastern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globe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major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fraction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disease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burden</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7,11]</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etiologic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environmental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genetic.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aetiology</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alcohol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(42</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-77%)</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followed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idiopathic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(28</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-80</w:t>
      </w:r>
      <w:proofErr w:type="gramStart"/>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7,12]</w:t>
      </w:r>
      <w:r w:rsidRPr="00132DE7">
        <w:rPr>
          <w:rFonts w:ascii="Book Antiqua" w:eastAsia="Book Antiqua" w:hAnsi="Book Antiqua" w:cs="Book Antiqua"/>
          <w:color w:val="000000"/>
        </w:rPr>
        <w:t>.</w:t>
      </w:r>
    </w:p>
    <w:p w14:paraId="50F3BE3B"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00982BF7" w:rsidRPr="00132DE7">
        <w:rPr>
          <w:rFonts w:ascii="Book Antiqua" w:eastAsia="Book Antiqua" w:hAnsi="Book Antiqua" w:cs="Book Antiqua"/>
          <w:color w:val="000000"/>
        </w:rPr>
        <w:t xml:space="preserve">pancreatitis </w:t>
      </w:r>
      <w:r w:rsidR="005E5420" w:rsidRPr="00132DE7">
        <w:rPr>
          <w:rFonts w:ascii="Book Antiqua" w:eastAsia="Book Antiqua" w:hAnsi="Book Antiqua" w:cs="Book Antiqua"/>
          <w:color w:val="000000"/>
        </w:rPr>
        <w:t xml:space="preserve">(AP)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D22234" w:rsidRPr="00132DE7">
        <w:rPr>
          <w:rFonts w:ascii="Book Antiqua" w:eastAsia="Book Antiqua" w:hAnsi="Book Antiqua" w:cs="Book Antiqua"/>
          <w:color w:val="000000"/>
        </w:rPr>
        <w:t>CP</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00D22234"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persistent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ongoing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diverse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sometimes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torrential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life-threatening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requires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early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recognition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prompt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key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favourable</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outcomes.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review,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summarize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literature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regarding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etiopathogenesis,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broadly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divided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sections.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review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mainly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focus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bookmarkStart w:id="1" w:name="_Hlk136525320"/>
      <w:r w:rsidRPr="00132DE7">
        <w:rPr>
          <w:rFonts w:ascii="Book Antiqua" w:eastAsia="Book Antiqua" w:hAnsi="Book Antiqua" w:cs="Book Antiqua"/>
          <w:color w:val="000000"/>
        </w:rPr>
        <w:t>pseudoaneurysm</w:t>
      </w:r>
      <w:bookmarkEnd w:id="1"/>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D22234"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discussed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detail.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outline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0D3F6D" w:rsidRPr="00132DE7">
        <w:rPr>
          <w:rFonts w:ascii="Book Antiqua" w:hAnsi="Book Antiqua" w:cstheme="minorHAnsi"/>
        </w:rPr>
        <w:t>gastrointestinal</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0D3F6D"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D22234" w:rsidRPr="00132DE7">
        <w:rPr>
          <w:rFonts w:ascii="Book Antiqua" w:eastAsia="Book Antiqua" w:hAnsi="Book Antiqua" w:cs="Book Antiqua"/>
          <w:color w:val="000000"/>
        </w:rPr>
        <w:t>CP</w:t>
      </w:r>
      <w:r w:rsidRPr="00132DE7">
        <w:rPr>
          <w:rFonts w:ascii="Book Antiqua" w:eastAsia="Book Antiqua" w:hAnsi="Book Antiqua" w:cs="Book Antiqua"/>
          <w:color w:val="000000"/>
        </w:rPr>
        <w:t>.</w:t>
      </w:r>
    </w:p>
    <w:p w14:paraId="31D5C6EF" w14:textId="77777777" w:rsidR="00A77B3E" w:rsidRPr="00132DE7" w:rsidRDefault="00A77B3E" w:rsidP="00132DE7">
      <w:pPr>
        <w:spacing w:line="360" w:lineRule="auto"/>
        <w:jc w:val="both"/>
        <w:rPr>
          <w:rFonts w:ascii="Book Antiqua" w:hAnsi="Book Antiqua"/>
        </w:rPr>
      </w:pPr>
    </w:p>
    <w:p w14:paraId="713D8F12"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aps/>
          <w:color w:val="000000"/>
          <w:u w:val="single"/>
        </w:rPr>
        <w:t>Types</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of</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vascular</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complications</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in</w:t>
      </w:r>
      <w:r w:rsidR="0046332E" w:rsidRPr="00132DE7">
        <w:rPr>
          <w:rFonts w:ascii="Book Antiqua" w:eastAsia="Book Antiqua" w:hAnsi="Book Antiqua" w:cs="Book Antiqua"/>
          <w:b/>
          <w:bCs/>
          <w:caps/>
          <w:color w:val="000000"/>
          <w:u w:val="single"/>
        </w:rPr>
        <w:t xml:space="preserve"> </w:t>
      </w:r>
      <w:r w:rsidR="00D22234" w:rsidRPr="00132DE7">
        <w:rPr>
          <w:rFonts w:ascii="Book Antiqua" w:eastAsia="Book Antiqua" w:hAnsi="Book Antiqua" w:cs="Book Antiqua"/>
          <w:b/>
          <w:bCs/>
          <w:caps/>
          <w:color w:val="000000"/>
          <w:u w:val="single"/>
        </w:rPr>
        <w:t>CP</w:t>
      </w:r>
    </w:p>
    <w:p w14:paraId="61A693FB" w14:textId="517F969F" w:rsidR="000D3F6D"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types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described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00D22234" w:rsidRPr="00132DE7">
        <w:rPr>
          <w:rFonts w:ascii="Book Antiqua" w:eastAsia="Book Antiqua" w:hAnsi="Book Antiqua" w:cs="Book Antiqua"/>
          <w:color w:val="000000"/>
        </w:rPr>
        <w:t>CP</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broadly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divided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i/>
          <w:iCs/>
          <w:color w:val="000000"/>
        </w:rPr>
        <w:t>i.e.,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combinations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rarely</w:t>
      </w:r>
      <w:r w:rsidR="0046332E" w:rsidRPr="00132DE7">
        <w:rPr>
          <w:rFonts w:ascii="Book Antiqua" w:eastAsia="Book Antiqua" w:hAnsi="Book Antiqua" w:cs="Book Antiqua"/>
          <w:color w:val="000000"/>
        </w:rPr>
        <w:t xml:space="preserve"> </w:t>
      </w:r>
      <w:r w:rsidR="000D3F6D" w:rsidRPr="00132DE7">
        <w:rPr>
          <w:rFonts w:ascii="Book Antiqua" w:eastAsia="Book Antiqua" w:hAnsi="Book Antiqua" w:cs="Book Antiqua"/>
          <w:color w:val="000000"/>
        </w:rPr>
        <w:t>inferior vena cava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13]</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drain-related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rarely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aortic</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PsA</w:t>
      </w:r>
      <w:r w:rsidR="000D3F6D"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14,15</w:t>
      </w:r>
      <w:r w:rsidR="000D3F6D"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0D3F6D" w:rsidRPr="00132DE7">
        <w:rPr>
          <w:rFonts w:ascii="Book Antiqua" w:eastAsia="Book Antiqua" w:hAnsi="Book Antiqua" w:cs="Book Antiqua"/>
          <w:color w:val="000000"/>
          <w:vertAlign w:val="superscript"/>
        </w:rPr>
        <w:t>[16]</w:t>
      </w:r>
      <w:r w:rsidR="000D3F6D" w:rsidRPr="00132DE7">
        <w:rPr>
          <w:rFonts w:ascii="Book Antiqua" w:eastAsia="Book Antiqua" w:hAnsi="Book Antiqua" w:cs="Book Antiqua"/>
          <w:color w:val="000000"/>
        </w:rPr>
        <w:t xml:space="preserve"> (Figure 1)</w:t>
      </w:r>
      <w:r w:rsidRPr="00132DE7">
        <w:rPr>
          <w:rFonts w:ascii="Book Antiqua" w:eastAsia="Book Antiqua" w:hAnsi="Book Antiqua" w:cs="Book Antiqua"/>
          <w:color w:val="000000"/>
        </w:rPr>
        <w:t>.</w:t>
      </w:r>
    </w:p>
    <w:p w14:paraId="4E87FA58" w14:textId="77777777" w:rsidR="00A77B3E" w:rsidRPr="00132DE7" w:rsidRDefault="009D58BE" w:rsidP="00132DE7">
      <w:pPr>
        <w:spacing w:line="360" w:lineRule="auto"/>
        <w:ind w:firstLineChars="100" w:firstLine="240"/>
        <w:jc w:val="both"/>
        <w:rPr>
          <w:rFonts w:ascii="Book Antiqua" w:hAnsi="Book Antiqua"/>
        </w:rPr>
      </w:pP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type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distribution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described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summary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distribution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0D3F6D"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cumulative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3.2%</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years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increased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24.5%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years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394</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CP</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17]</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pooled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11.6%</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meta-analysis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44</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studies</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18]</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identified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-41%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among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CP</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17]</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pooled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0.03%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meta-analysis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29</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studies</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19]</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heterogeneity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among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results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explained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small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sample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retrospective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selection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bias</w:t>
      </w:r>
      <w:r w:rsidR="000D3F6D" w:rsidRPr="00132DE7">
        <w:rPr>
          <w:rFonts w:ascii="Book Antiqua" w:eastAsia="Book Antiqua" w:hAnsi="Book Antiqua" w:cs="Book Antiqua"/>
          <w:color w:val="000000"/>
        </w:rPr>
        <w:t xml:space="preserve"> (Figure 1)</w:t>
      </w:r>
      <w:r w:rsidRPr="00132DE7">
        <w:rPr>
          <w:rFonts w:ascii="Book Antiqua" w:eastAsia="Book Antiqua" w:hAnsi="Book Antiqua" w:cs="Book Antiqua"/>
          <w:color w:val="000000"/>
        </w:rPr>
        <w:t>.</w:t>
      </w:r>
    </w:p>
    <w:p w14:paraId="519BECF7" w14:textId="77777777" w:rsidR="00A77B3E" w:rsidRPr="00132DE7" w:rsidRDefault="00A77B3E" w:rsidP="00132DE7">
      <w:pPr>
        <w:spacing w:line="360" w:lineRule="auto"/>
        <w:jc w:val="both"/>
        <w:rPr>
          <w:rFonts w:ascii="Book Antiqua" w:hAnsi="Book Antiqua"/>
        </w:rPr>
      </w:pPr>
    </w:p>
    <w:p w14:paraId="65DEA841"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aps/>
          <w:color w:val="000000"/>
          <w:u w:val="single"/>
        </w:rPr>
        <w:t>Risk</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factors</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for</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vascular</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complications</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in</w:t>
      </w:r>
      <w:r w:rsidR="0046332E" w:rsidRPr="00132DE7">
        <w:rPr>
          <w:rFonts w:ascii="Book Antiqua" w:eastAsia="Book Antiqua" w:hAnsi="Book Antiqua" w:cs="Book Antiqua"/>
          <w:b/>
          <w:bCs/>
          <w:caps/>
          <w:color w:val="000000"/>
          <w:u w:val="single"/>
        </w:rPr>
        <w:t xml:space="preserve"> </w:t>
      </w:r>
      <w:r w:rsidR="00D22234" w:rsidRPr="00132DE7">
        <w:rPr>
          <w:rFonts w:ascii="Book Antiqua" w:eastAsia="Book Antiqua" w:hAnsi="Book Antiqua" w:cs="Book Antiqua"/>
          <w:b/>
          <w:bCs/>
          <w:caps/>
          <w:color w:val="000000"/>
          <w:u w:val="single"/>
        </w:rPr>
        <w:t>CP</w:t>
      </w:r>
    </w:p>
    <w:p w14:paraId="29E9AE5D" w14:textId="77777777" w:rsidR="000D3F6D"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Identification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stratify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take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appropriate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measures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significantly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increases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17,20-22]</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plausible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explanation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vicinity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compression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stasis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predisposes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identified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alcohol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aetiology</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history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pancreatitis</w:t>
      </w:r>
      <w:r w:rsidR="00B75B63" w:rsidRPr="00132DE7">
        <w:rPr>
          <w:rFonts w:ascii="Book Antiqua" w:eastAsia="Book Antiqua" w:hAnsi="Book Antiqua" w:cs="Book Antiqua"/>
          <w:color w:val="000000"/>
        </w:rPr>
        <w:t xml:space="preserve"> (AP)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diabetes</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mellitus</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17,21,23]</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Smoking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odds ratio</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3.02)</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probably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endothelial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damage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oxidative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incurred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metabolites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endothelium</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23]</w:t>
      </w:r>
      <w:r w:rsidRPr="00132DE7">
        <w:rPr>
          <w:rFonts w:ascii="Book Antiqua" w:eastAsia="Book Antiqua" w:hAnsi="Book Antiqua" w:cs="Book Antiqua"/>
          <w:color w:val="000000"/>
        </w:rPr>
        <w:t>.</w:t>
      </w:r>
    </w:p>
    <w:p w14:paraId="04D2FD15" w14:textId="77777777" w:rsidR="00A77B3E" w:rsidRPr="00132DE7" w:rsidRDefault="009D58BE" w:rsidP="00132DE7">
      <w:pPr>
        <w:spacing w:line="360" w:lineRule="auto"/>
        <w:ind w:firstLineChars="100" w:firstLine="240"/>
        <w:jc w:val="both"/>
        <w:rPr>
          <w:rFonts w:ascii="Book Antiqua" w:hAnsi="Book Antiqua"/>
        </w:rPr>
      </w:pPr>
      <w:r w:rsidRPr="00132DE7">
        <w:rPr>
          <w:rFonts w:ascii="Book Antiqua" w:eastAsia="Book Antiqua" w:hAnsi="Book Antiqua" w:cs="Book Antiqua"/>
          <w:color w:val="000000"/>
        </w:rPr>
        <w:t>Anand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i/>
          <w:iCs/>
          <w:color w:val="000000"/>
        </w:rPr>
        <w:t>et</w:t>
      </w:r>
      <w:r w:rsidR="0046332E" w:rsidRPr="00132DE7">
        <w:rPr>
          <w:rFonts w:ascii="Book Antiqua" w:eastAsia="Book Antiqua" w:hAnsi="Book Antiqua" w:cs="Book Antiqua"/>
          <w:i/>
          <w:iCs/>
          <w:color w:val="000000"/>
        </w:rPr>
        <w:t xml:space="preserve"> </w:t>
      </w:r>
      <w:proofErr w:type="gramStart"/>
      <w:r w:rsidRPr="00132DE7">
        <w:rPr>
          <w:rFonts w:ascii="Book Antiqua" w:eastAsia="Book Antiqua" w:hAnsi="Book Antiqua" w:cs="Book Antiqua"/>
          <w:i/>
          <w:iCs/>
          <w:color w:val="000000"/>
        </w:rPr>
        <w:t>al</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21]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observed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increased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inflammatory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head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compression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identified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alcohol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formation</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21]</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suggested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alcohol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reported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failed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formation.</w:t>
      </w:r>
    </w:p>
    <w:p w14:paraId="2D43B332" w14:textId="77777777" w:rsidR="00A77B3E" w:rsidRPr="00132DE7" w:rsidRDefault="00A77B3E" w:rsidP="00132DE7">
      <w:pPr>
        <w:spacing w:line="360" w:lineRule="auto"/>
        <w:jc w:val="both"/>
        <w:rPr>
          <w:rFonts w:ascii="Book Antiqua" w:hAnsi="Book Antiqua"/>
        </w:rPr>
      </w:pPr>
    </w:p>
    <w:p w14:paraId="193E5138"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aps/>
          <w:color w:val="000000"/>
          <w:u w:val="single"/>
        </w:rPr>
        <w:t>VENOUS</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COMPLICATIONS</w:t>
      </w:r>
    </w:p>
    <w:p w14:paraId="06BE92D6"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discussed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above,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major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predominantly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affects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involvement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p>
    <w:p w14:paraId="5813C5C7" w14:textId="77777777" w:rsidR="00A77B3E" w:rsidRPr="00132DE7" w:rsidRDefault="00A77B3E" w:rsidP="00132DE7">
      <w:pPr>
        <w:spacing w:line="360" w:lineRule="auto"/>
        <w:jc w:val="both"/>
        <w:rPr>
          <w:rFonts w:ascii="Book Antiqua" w:hAnsi="Book Antiqua"/>
        </w:rPr>
      </w:pPr>
    </w:p>
    <w:p w14:paraId="09973950"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Pathogenesis</w:t>
      </w:r>
    </w:p>
    <w:p w14:paraId="097E799F"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proposed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mechanisms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vicinity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direct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endothelial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damage,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compression,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pressure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oedematous</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stasis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hence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24]</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persistent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release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inflammatory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mediators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activate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stimulate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platelets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fibrin-rich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Lastly,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certain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000D3F6D" w:rsidRPr="00132DE7">
        <w:rPr>
          <w:rFonts w:ascii="Book Antiqua" w:eastAsia="Book Antiqua" w:hAnsi="Book Antiqua" w:cs="Book Antiqua"/>
          <w:color w:val="000000"/>
        </w:rPr>
        <w:t>interleukin-1 (IL-1)</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IL-6</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0D3F6D" w:rsidRPr="00132DE7">
        <w:rPr>
          <w:rFonts w:ascii="Book Antiqua" w:eastAsia="Book Antiqua" w:hAnsi="Book Antiqua" w:cs="Book Antiqua"/>
          <w:color w:val="000000"/>
        </w:rPr>
        <w:t>tumor necrosis factor</w:t>
      </w:r>
      <w:r w:rsidRPr="00132DE7">
        <w:rPr>
          <w:rFonts w:ascii="Book Antiqua" w:eastAsia="Book Antiqua" w:hAnsi="Book Antiqua" w:cs="Book Antiqua"/>
          <w:color w:val="000000"/>
        </w:rPr>
        <w:t>-alfa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released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damaged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tissue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trigger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cascade,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endothelial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damage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25]</w:t>
      </w:r>
      <w:r w:rsidRPr="00132DE7">
        <w:rPr>
          <w:rFonts w:ascii="Book Antiqua" w:eastAsia="Book Antiqua" w:hAnsi="Book Antiqua" w:cs="Book Antiqua"/>
          <w:color w:val="000000"/>
        </w:rPr>
        <w:t>.</w:t>
      </w:r>
    </w:p>
    <w:p w14:paraId="540C8E25" w14:textId="77777777" w:rsidR="00A77B3E" w:rsidRPr="00132DE7" w:rsidRDefault="00A77B3E" w:rsidP="00132DE7">
      <w:pPr>
        <w:spacing w:line="360" w:lineRule="auto"/>
        <w:jc w:val="both"/>
        <w:rPr>
          <w:rFonts w:ascii="Book Antiqua" w:hAnsi="Book Antiqua"/>
        </w:rPr>
      </w:pPr>
    </w:p>
    <w:p w14:paraId="00B602ED"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Distribution</w:t>
      </w:r>
    </w:p>
    <w:p w14:paraId="619AFDA3"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meta-analysis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44</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pooled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11.6%</w:t>
      </w:r>
      <w:r w:rsidR="0046332E" w:rsidRPr="00132DE7">
        <w:rPr>
          <w:rFonts w:ascii="Book Antiqua" w:eastAsia="Book Antiqua" w:hAnsi="Book Antiqua" w:cs="Book Antiqua"/>
          <w:color w:val="000000"/>
        </w:rPr>
        <w:t xml:space="preserve"> </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95%</w:t>
      </w:r>
      <w:r w:rsidR="000D3F6D" w:rsidRPr="00132DE7">
        <w:rPr>
          <w:rFonts w:ascii="Book Antiqua" w:eastAsia="Book Antiqua" w:hAnsi="Book Antiqua" w:cs="Book Antiqua"/>
          <w:color w:val="000000"/>
        </w:rPr>
        <w:t xml:space="preserve"> confidence interval (</w:t>
      </w:r>
      <w:r w:rsidRPr="00132DE7">
        <w:rPr>
          <w:rFonts w:ascii="Book Antiqua" w:eastAsia="Book Antiqua" w:hAnsi="Book Antiqua" w:cs="Book Antiqua"/>
          <w:color w:val="000000"/>
        </w:rPr>
        <w:t>CI</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8.5%</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15.1%</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12.8%</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(95%CI:</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8.7%</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17.6%),</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(95%CI: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2.3%</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4.8%),</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1.2%</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(95%CI: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0.4%</w:t>
      </w:r>
      <w:r w:rsidR="000D3F6D" w:rsidRPr="00132DE7">
        <w:rPr>
          <w:rFonts w:ascii="Book Antiqua" w:eastAsia="Book Antiqua" w:hAnsi="Book Antiqua" w:cs="Book Antiqua"/>
          <w:color w:val="000000"/>
        </w:rPr>
        <w:t>-</w:t>
      </w:r>
      <w:r w:rsidRPr="00132DE7">
        <w:rPr>
          <w:rFonts w:ascii="Book Antiqua" w:eastAsia="Book Antiqua" w:hAnsi="Book Antiqua" w:cs="Book Antiqua"/>
          <w:color w:val="000000"/>
        </w:rPr>
        <w:t>2.5%)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CP</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18]</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meta-analysis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estimated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12.4%</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among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CP</w:t>
      </w:r>
      <w:r w:rsidR="000D3F6D" w:rsidRPr="00132DE7">
        <w:rPr>
          <w:rFonts w:ascii="Book Antiqua" w:eastAsia="Book Antiqua" w:hAnsi="Book Antiqua" w:cs="Book Antiqua"/>
          <w:color w:val="000000"/>
          <w:vertAlign w:val="superscript"/>
        </w:rPr>
        <w:t>[</w:t>
      </w:r>
      <w:proofErr w:type="gramEnd"/>
      <w:r w:rsidR="000D3F6D" w:rsidRPr="00132DE7">
        <w:rPr>
          <w:rFonts w:ascii="Book Antiqua" w:eastAsia="Book Antiqua" w:hAnsi="Book Antiqua" w:cs="Book Antiqua"/>
          <w:color w:val="000000"/>
          <w:vertAlign w:val="superscript"/>
        </w:rPr>
        <w:t>26]</w:t>
      </w:r>
      <w:r w:rsidRPr="00132DE7">
        <w:rPr>
          <w:rFonts w:ascii="Book Antiqua" w:eastAsia="Book Antiqua" w:hAnsi="Book Antiqua" w:cs="Book Antiqua"/>
          <w:color w:val="000000"/>
        </w:rPr>
        <w:t>.</w:t>
      </w:r>
      <w:r w:rsidR="000D3F6D"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involved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anatomical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proximity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posterior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surface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followed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involvement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depicted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B75B63"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w:t>
      </w:r>
    </w:p>
    <w:p w14:paraId="12013142" w14:textId="77777777" w:rsidR="00A77B3E" w:rsidRPr="00132DE7" w:rsidRDefault="00A77B3E" w:rsidP="00132DE7">
      <w:pPr>
        <w:spacing w:line="360" w:lineRule="auto"/>
        <w:jc w:val="both"/>
        <w:rPr>
          <w:rFonts w:ascii="Book Antiqua" w:hAnsi="Book Antiqua"/>
        </w:rPr>
      </w:pPr>
    </w:p>
    <w:p w14:paraId="52CB6427"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Clinical</w:t>
      </w:r>
      <w:r w:rsidR="0046332E" w:rsidRPr="00132DE7">
        <w:rPr>
          <w:rFonts w:ascii="Book Antiqua" w:eastAsia="Book Antiqua" w:hAnsi="Book Antiqua" w:cs="Book Antiqua"/>
          <w:b/>
          <w:bCs/>
          <w:i/>
          <w:iCs/>
          <w:color w:val="000000"/>
        </w:rPr>
        <w:t xml:space="preserve"> </w:t>
      </w:r>
      <w:r w:rsidRPr="00132DE7">
        <w:rPr>
          <w:rFonts w:ascii="Book Antiqua" w:eastAsia="Book Antiqua" w:hAnsi="Book Antiqua" w:cs="Book Antiqua"/>
          <w:b/>
          <w:bCs/>
          <w:i/>
          <w:iCs/>
          <w:color w:val="000000"/>
        </w:rPr>
        <w:t>presentation</w:t>
      </w:r>
    </w:p>
    <w:p w14:paraId="5FCE085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setting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underlying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asymptomatic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incidentally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manifestations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B75B63"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chronic.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uncommon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compared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w:t>
      </w:r>
    </w:p>
    <w:p w14:paraId="7E226863"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Chronic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splenoportal</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gastroepiploic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gastro-esophageal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gastroepiploic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coronary</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veins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26]</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phenomenon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referred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“left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“compartmental”,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“lineal”,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t>
      </w:r>
      <w:proofErr w:type="spellStart"/>
      <w:r w:rsidRPr="00132DE7">
        <w:rPr>
          <w:rFonts w:ascii="Book Antiqua" w:eastAsia="Book Antiqua" w:hAnsi="Book Antiqua" w:cs="Book Antiqua"/>
          <w:color w:val="000000"/>
        </w:rPr>
        <w:t>splenoportal</w:t>
      </w:r>
      <w:proofErr w:type="spellEnd"/>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“sinistral’’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hypertension.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estimated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gastro-esophageal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esophagogastroduodenoscopy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(EGD)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ranges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10%</w:t>
      </w:r>
      <w:r w:rsidR="00B75B63" w:rsidRPr="00132DE7">
        <w:rPr>
          <w:rFonts w:ascii="Book Antiqua" w:eastAsia="Book Antiqua" w:hAnsi="Book Antiqua" w:cs="Book Antiqua"/>
          <w:color w:val="000000"/>
        </w:rPr>
        <w:t>-</w:t>
      </w:r>
      <w:r w:rsidRPr="00132DE7">
        <w:rPr>
          <w:rFonts w:ascii="Book Antiqua" w:eastAsia="Book Antiqua" w:hAnsi="Book Antiqua" w:cs="Book Antiqua"/>
          <w:color w:val="000000"/>
        </w:rPr>
        <w:t>77</w:t>
      </w:r>
      <w:proofErr w:type="gramStart"/>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17,21,23,26-28]</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pooled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gastro-esophageal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EGD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meta-analysis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53%,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77.3%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significant</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heterogeneity</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26]</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distribution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EGD.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Incidentally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30</w:t>
      </w:r>
      <w:r w:rsidR="00B75B63" w:rsidRPr="00132DE7">
        <w:rPr>
          <w:rFonts w:ascii="Book Antiqua" w:eastAsia="Book Antiqua" w:hAnsi="Book Antiqua" w:cs="Book Antiqua"/>
          <w:color w:val="000000"/>
        </w:rPr>
        <w:t>%</w:t>
      </w:r>
      <w:r w:rsidRPr="00132DE7">
        <w:rPr>
          <w:rFonts w:ascii="Book Antiqua" w:eastAsia="Book Antiqua" w:hAnsi="Book Antiqua" w:cs="Book Antiqua"/>
          <w:color w:val="000000"/>
        </w:rPr>
        <w:t>-83%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CP</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17,21]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w:t>
      </w:r>
    </w:p>
    <w:p w14:paraId="090B910F"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ranges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w:t>
      </w:r>
      <w:r w:rsidR="00B75B63" w:rsidRPr="00132DE7">
        <w:rPr>
          <w:rFonts w:ascii="Book Antiqua" w:eastAsia="Book Antiqua" w:hAnsi="Book Antiqua" w:cs="Book Antiqua"/>
          <w:color w:val="000000"/>
        </w:rPr>
        <w:t>%</w:t>
      </w:r>
      <w:r w:rsidRPr="00132DE7">
        <w:rPr>
          <w:rFonts w:ascii="Book Antiqua" w:eastAsia="Book Antiqua" w:hAnsi="Book Antiqua" w:cs="Book Antiqua"/>
          <w:color w:val="000000"/>
        </w:rPr>
        <w:t>-20%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studies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17,20-22]</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frequent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chronic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abundant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pooled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12.3%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w:t>
      </w:r>
      <w:proofErr w:type="gramStart"/>
      <w:r w:rsidRPr="00132DE7">
        <w:rPr>
          <w:rFonts w:ascii="Book Antiqua" w:eastAsia="Book Antiqua" w:hAnsi="Book Antiqua" w:cs="Book Antiqua"/>
          <w:color w:val="000000"/>
        </w:rPr>
        <w:t>analysis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20-22,25,26,28-31]</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hematemesis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melena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frequency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studies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21,23]</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highlighting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elaborated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B75B63"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Similarly,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splenomegaly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frequency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(20</w:t>
      </w:r>
      <w:r w:rsidR="00B75B63" w:rsidRPr="00132DE7">
        <w:rPr>
          <w:rFonts w:ascii="Book Antiqua" w:eastAsia="Book Antiqua" w:hAnsi="Book Antiqua" w:cs="Book Antiqua"/>
          <w:color w:val="000000"/>
        </w:rPr>
        <w:t>%</w:t>
      </w:r>
      <w:r w:rsidRPr="00132DE7">
        <w:rPr>
          <w:rFonts w:ascii="Book Antiqua" w:eastAsia="Book Antiqua" w:hAnsi="Book Antiqua" w:cs="Book Antiqua"/>
          <w:color w:val="000000"/>
        </w:rPr>
        <w:t>-54</w:t>
      </w:r>
      <w:proofErr w:type="gramStart"/>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17,21,26</w:t>
      </w:r>
      <w:r w:rsidR="00B75B63"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B75B63"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w:t>
      </w:r>
    </w:p>
    <w:p w14:paraId="1BC89FED"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bile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t>
      </w:r>
      <w:proofErr w:type="spellStart"/>
      <w:r w:rsidRPr="00132DE7">
        <w:rPr>
          <w:rFonts w:ascii="Book Antiqua" w:eastAsia="Book Antiqua" w:hAnsi="Book Antiqua" w:cs="Book Antiqua"/>
          <w:color w:val="000000"/>
        </w:rPr>
        <w:t>epicholedochal</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paracholedochal</w:t>
      </w:r>
      <w:proofErr w:type="spellEnd"/>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benign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biliary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strictures,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predispose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choledocholithiasis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cholangitis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32]</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standing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strictures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eventually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secondary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sclerosing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cholangitis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biliary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cirrhosis.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prevalence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cavernoma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lacking.</w:t>
      </w:r>
    </w:p>
    <w:p w14:paraId="7AAC18C4"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There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discrepancy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regarding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manifestations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sample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retrospective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strategies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(screening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i/>
          <w:iCs/>
          <w:color w:val="000000"/>
        </w:rPr>
        <w:t>vs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EGD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symptomatic),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lastly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i/>
          <w:iCs/>
          <w:color w:val="000000"/>
        </w:rPr>
        <w:t>vs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medical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series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methods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among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Although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lower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decompression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intrabdominal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p>
    <w:p w14:paraId="373F16F5" w14:textId="77777777" w:rsidR="00A77B3E" w:rsidRPr="00132DE7" w:rsidRDefault="00A77B3E" w:rsidP="00132DE7">
      <w:pPr>
        <w:spacing w:line="360" w:lineRule="auto"/>
        <w:jc w:val="both"/>
        <w:rPr>
          <w:rFonts w:ascii="Book Antiqua" w:hAnsi="Book Antiqua"/>
        </w:rPr>
      </w:pPr>
    </w:p>
    <w:p w14:paraId="0A60834F"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Diagnosis</w:t>
      </w:r>
    </w:p>
    <w:p w14:paraId="339A1A0F"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symptomatic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asymptomatic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undergoing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non-bleed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angiography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currently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limited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setting</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33]</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Ultrasound</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colour</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initial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screening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modality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25]</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echogenic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lumen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reduced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colour</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degree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occlusion</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34]</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visualisation</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better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ultrasonography.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splenomegaly,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cavernoma.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B75B63"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35</w:t>
      </w:r>
      <w:r w:rsidR="00B75B63"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009D5137" w:rsidRPr="00132DE7">
        <w:rPr>
          <w:rFonts w:ascii="Book Antiqua" w:eastAsia="Book Antiqua" w:hAnsi="Book Antiqua" w:cs="Book Antiqua"/>
          <w:color w:val="000000"/>
        </w:rPr>
        <w:t xml:space="preserve">is </w:t>
      </w:r>
      <w:r w:rsidRPr="00132DE7">
        <w:rPr>
          <w:rFonts w:ascii="Book Antiqua" w:eastAsia="Book Antiqua" w:hAnsi="Book Antiqua" w:cs="Book Antiqua"/>
          <w:color w:val="000000"/>
        </w:rPr>
        <w:t>more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B75B63"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34,36</w:t>
      </w:r>
      <w:r w:rsidR="00B75B63"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bookmarkStart w:id="2" w:name="_Hlk136846764"/>
      <w:r w:rsidRPr="00132DE7">
        <w:rPr>
          <w:rFonts w:ascii="Book Antiqua" w:eastAsia="Book Antiqua" w:hAnsi="Book Antiqua" w:cs="Book Antiqua"/>
          <w:color w:val="000000"/>
        </w:rPr>
        <w:t>Endoscopic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ultrasound</w:t>
      </w:r>
      <w:bookmarkEnd w:id="2"/>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accuracy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89%</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porto</w:t>
      </w:r>
      <w:proofErr w:type="spellEnd"/>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system</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37]</w:t>
      </w:r>
      <w:r w:rsidRPr="00132DE7">
        <w:rPr>
          <w:rFonts w:ascii="Book Antiqua" w:eastAsia="Book Antiqua" w:hAnsi="Book Antiqua" w:cs="Book Antiqua"/>
          <w:color w:val="000000"/>
        </w:rPr>
        <w:t>.</w:t>
      </w:r>
    </w:p>
    <w:p w14:paraId="39E6794E" w14:textId="1055A6F5" w:rsidR="00A77B3E" w:rsidRPr="00132DE7" w:rsidRDefault="008118D5"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Contrast-enhanced</w:t>
      </w:r>
      <w:r w:rsidR="0046332E" w:rsidRPr="00132DE7">
        <w:rPr>
          <w:rFonts w:ascii="Book Antiqua" w:eastAsia="Book Antiqua" w:hAnsi="Book Antiqua" w:cs="Book Antiqua"/>
          <w:color w:val="000000"/>
        </w:rPr>
        <w:t xml:space="preserve"> </w:t>
      </w:r>
      <w:r w:rsidR="00B75B63" w:rsidRPr="00132DE7">
        <w:rPr>
          <w:rFonts w:ascii="Book Antiqua" w:hAnsi="Book Antiqua" w:cstheme="minorHAnsi"/>
        </w:rPr>
        <w:t>computed tomography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(CECT)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2)</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investigation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choice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evaluation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extent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collateral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formation,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gives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additional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information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regarding</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parenchymal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ductal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changes,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calcification,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such</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benign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biliary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stricture,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rule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out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mass,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inflammatory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proofErr w:type="gramStart"/>
      <w:r w:rsidR="009D58BE" w:rsidRPr="00132DE7">
        <w:rPr>
          <w:rFonts w:ascii="Book Antiqua" w:eastAsia="Book Antiqua" w:hAnsi="Book Antiqua" w:cs="Book Antiqua"/>
          <w:color w:val="000000"/>
        </w:rPr>
        <w:t>neoplastic</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34,38]</w:t>
      </w:r>
      <w:r w:rsidR="009D58BE"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provides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lastRenderedPageBreak/>
        <w:t>information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regarding</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degree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occlusion,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extent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involvement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ischemic</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changes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bowel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wall,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visible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hypodense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non-enhancing</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contents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within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vessels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phase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more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than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90</w:t>
      </w:r>
      <w:proofErr w:type="gramStart"/>
      <w:r w:rsidR="009D58BE"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39,40]</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2).</w:t>
      </w:r>
    </w:p>
    <w:p w14:paraId="59C88697" w14:textId="3AE4642E" w:rsidR="00A77B3E" w:rsidRPr="00132DE7" w:rsidRDefault="008118D5"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Contrast-enhanced</w:t>
      </w:r>
      <w:r w:rsidR="0046332E" w:rsidRPr="00132DE7">
        <w:rPr>
          <w:rFonts w:ascii="Book Antiqua" w:eastAsia="Book Antiqua" w:hAnsi="Book Antiqua" w:cs="Book Antiqua"/>
          <w:color w:val="000000"/>
        </w:rPr>
        <w:t xml:space="preserve"> </w:t>
      </w:r>
      <w:r w:rsidR="00B75B63" w:rsidRPr="00132DE7">
        <w:rPr>
          <w:rFonts w:ascii="Book Antiqua" w:eastAsia="Book Antiqua" w:hAnsi="Book Antiqua" w:cs="Book Antiqua"/>
          <w:color w:val="000000"/>
        </w:rPr>
        <w:t>magnetic resonance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angiography</w:t>
      </w:r>
      <w:r w:rsidR="00B75B63" w:rsidRPr="00132DE7">
        <w:rPr>
          <w:rFonts w:ascii="Book Antiqua" w:eastAsia="Book Antiqua" w:hAnsi="Book Antiqua" w:cs="Book Antiqua"/>
          <w:color w:val="000000"/>
        </w:rPr>
        <w:t xml:space="preserve"> (MRA)</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evaluate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extent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100%</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98</w:t>
      </w:r>
      <w:proofErr w:type="gramStart"/>
      <w:r w:rsidR="009D58BE"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41]</w:t>
      </w:r>
      <w:r w:rsidR="009D58BE"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shows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clot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lumen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veins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isointense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material</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T1-weighted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images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more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intense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T2-weighted</w:t>
      </w:r>
      <w:r w:rsidR="0046332E" w:rsidRPr="00132DE7">
        <w:rPr>
          <w:rFonts w:ascii="Book Antiqua" w:eastAsia="Book Antiqua" w:hAnsi="Book Antiqua" w:cs="Book Antiqua"/>
          <w:color w:val="000000"/>
        </w:rPr>
        <w:t xml:space="preserve"> </w:t>
      </w:r>
      <w:proofErr w:type="gramStart"/>
      <w:r w:rsidR="009D58BE" w:rsidRPr="00132DE7">
        <w:rPr>
          <w:rFonts w:ascii="Book Antiqua" w:eastAsia="Book Antiqua" w:hAnsi="Book Antiqua" w:cs="Book Antiqua"/>
          <w:color w:val="000000"/>
        </w:rPr>
        <w:t>images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34]</w:t>
      </w:r>
      <w:r w:rsidR="009D58BE"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use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limited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indications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evaluation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head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mass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biliary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obstruction,</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since</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CECT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similar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short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period,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lower</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cost</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easy</w:t>
      </w:r>
      <w:r w:rsidR="0046332E" w:rsidRPr="00132DE7">
        <w:rPr>
          <w:rFonts w:ascii="Book Antiqua" w:eastAsia="Book Antiqua" w:hAnsi="Book Antiqua" w:cs="Book Antiqua"/>
          <w:color w:val="000000"/>
        </w:rPr>
        <w:t xml:space="preserve"> </w:t>
      </w:r>
      <w:r w:rsidR="009D58BE" w:rsidRPr="00132DE7">
        <w:rPr>
          <w:rFonts w:ascii="Book Antiqua" w:eastAsia="Book Antiqua" w:hAnsi="Book Antiqua" w:cs="Book Antiqua"/>
          <w:color w:val="000000"/>
        </w:rPr>
        <w:t>availability.</w:t>
      </w:r>
    </w:p>
    <w:p w14:paraId="7CE04636" w14:textId="77777777" w:rsidR="00A77B3E" w:rsidRPr="00132DE7" w:rsidRDefault="00A77B3E" w:rsidP="00132DE7">
      <w:pPr>
        <w:spacing w:line="360" w:lineRule="auto"/>
        <w:jc w:val="both"/>
        <w:rPr>
          <w:rFonts w:ascii="Book Antiqua" w:hAnsi="Book Antiqua"/>
        </w:rPr>
      </w:pPr>
    </w:p>
    <w:p w14:paraId="42F29362"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Management</w:t>
      </w:r>
    </w:p>
    <w:p w14:paraId="6F0CE38D"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long-term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resuscitation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intravenous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crystalloids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airway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followed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EGD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endotherapy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non-variceal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sources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endotherapy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source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involves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ligation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sclerotherapy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esophageal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cyanoacrylate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injection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gastric</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varices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42]</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injection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selected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controlled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endotherapy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3B).</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100%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success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six</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upper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combined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cyanoacrylate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injection</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43]</w:t>
      </w:r>
      <w:r w:rsidRPr="00132DE7">
        <w:rPr>
          <w:rFonts w:ascii="Book Antiqua" w:eastAsia="Book Antiqua" w:hAnsi="Book Antiqua" w:cs="Book Antiqua"/>
          <w:color w:val="000000"/>
        </w:rPr>
        <w:t>.</w:t>
      </w:r>
    </w:p>
    <w:p w14:paraId="5C8286F7"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matter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debate.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asymptomatic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up</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spontaneous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recanalization</w:t>
      </w:r>
      <w:r w:rsidR="00B75B63"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44</w:t>
      </w:r>
      <w:r w:rsidR="00B75B63"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anticoagulation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established.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well-defined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predict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group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spontaneous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recanalization.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particularly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undergo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EGD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anticoagulation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newer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anticoagulants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(NOACs)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setting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scarce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compared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recommendation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made</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24]</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anticoagulation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extension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ischemia.</w:t>
      </w:r>
    </w:p>
    <w:p w14:paraId="16809D68"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Splenectomy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considered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recurrent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bleed</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29,45]</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suggest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undergoing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prophylactic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splenectomy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performed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simultaneously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decrease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matter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debate</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25]</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suitable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splenectomy,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remains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alternate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option</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46,47]</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Therefore,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treatment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must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individualised</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keeping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characteristics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resources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mind.</w:t>
      </w:r>
    </w:p>
    <w:p w14:paraId="5F2352EE"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prophylaxis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blockers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recommended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secondary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prophylaxis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extrahepatic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obstruction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extrapolated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cirrhotic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portal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hypertension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first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their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CP-related</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varices</w:t>
      </w:r>
      <w:r w:rsidR="00B75B63" w:rsidRPr="00132DE7">
        <w:rPr>
          <w:rFonts w:ascii="Book Antiqua" w:eastAsia="Book Antiqua" w:hAnsi="Book Antiqua" w:cs="Book Antiqua"/>
          <w:color w:val="000000"/>
          <w:vertAlign w:val="superscript"/>
        </w:rPr>
        <w:t>[</w:t>
      </w:r>
      <w:proofErr w:type="gramEnd"/>
      <w:r w:rsidR="00B75B63" w:rsidRPr="00132DE7">
        <w:rPr>
          <w:rFonts w:ascii="Book Antiqua" w:eastAsia="Book Antiqua" w:hAnsi="Book Antiqua" w:cs="Book Antiqua"/>
          <w:color w:val="000000"/>
          <w:vertAlign w:val="superscript"/>
        </w:rPr>
        <w:t>48]</w:t>
      </w:r>
      <w:r w:rsidRPr="00132DE7">
        <w:rPr>
          <w:rFonts w:ascii="Book Antiqua" w:eastAsia="Book Antiqua" w:hAnsi="Book Antiqua" w:cs="Book Antiqua"/>
          <w:color w:val="000000"/>
        </w:rPr>
        <w:t>.</w:t>
      </w:r>
      <w:r w:rsidR="00B75B63"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blockers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primary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prophylaxis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lacking.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recommendation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blockers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based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evidence.</w:t>
      </w:r>
    </w:p>
    <w:p w14:paraId="69315E7B" w14:textId="77777777" w:rsidR="00A77B3E" w:rsidRPr="00132DE7" w:rsidRDefault="00A77B3E" w:rsidP="00132DE7">
      <w:pPr>
        <w:spacing w:line="360" w:lineRule="auto"/>
        <w:jc w:val="both"/>
        <w:rPr>
          <w:rFonts w:ascii="Book Antiqua" w:hAnsi="Book Antiqua"/>
        </w:rPr>
      </w:pPr>
    </w:p>
    <w:p w14:paraId="260295B6"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aps/>
          <w:color w:val="000000"/>
          <w:u w:val="single"/>
        </w:rPr>
        <w:t>ARTERIAL</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COMPLICATIONS</w:t>
      </w:r>
    </w:p>
    <w:p w14:paraId="4C3638B7"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life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threating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consequences.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ongoing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w:t>
      </w:r>
      <w:r w:rsidR="000D3F6D"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encapsulated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hematoma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communicating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lumen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consists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perivascular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tissue,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fibrosis,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making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rupture</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24,49]</w:t>
      </w:r>
      <w:r w:rsidRPr="00132DE7">
        <w:rPr>
          <w:rFonts w:ascii="Book Antiqua" w:eastAsia="Book Antiqua" w:hAnsi="Book Antiqua" w:cs="Book Antiqua"/>
          <w:color w:val="000000"/>
        </w:rPr>
        <w:t>.</w:t>
      </w:r>
    </w:p>
    <w:p w14:paraId="572A96E7" w14:textId="77777777" w:rsidR="00A77B3E" w:rsidRPr="00132DE7" w:rsidRDefault="00A77B3E" w:rsidP="00132DE7">
      <w:pPr>
        <w:spacing w:line="360" w:lineRule="auto"/>
        <w:jc w:val="both"/>
        <w:rPr>
          <w:rFonts w:ascii="Book Antiqua" w:hAnsi="Book Antiqua"/>
        </w:rPr>
      </w:pPr>
    </w:p>
    <w:p w14:paraId="17EBEE4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Pathogenesis</w:t>
      </w:r>
    </w:p>
    <w:p w14:paraId="51207215" w14:textId="77777777" w:rsidR="00A77B3E" w:rsidRPr="00132DE7" w:rsidRDefault="000D3F6D" w:rsidP="00132DE7">
      <w:pPr>
        <w:spacing w:line="360" w:lineRule="auto"/>
        <w:jc w:val="both"/>
        <w:rPr>
          <w:rFonts w:ascii="Book Antiqua" w:hAnsi="Book Antiqua"/>
        </w:rPr>
      </w:pP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surrounding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causes</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necrotising</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subsequent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erosion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wall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enzymatic</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degradation</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49,50]</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weakening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ballooning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resulting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communication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surrounding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fluid</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collection</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51,52]</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placed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drains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plastic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placed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pseudocyst/walled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necrosis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drainage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irritation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ongoing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collection</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50,53]</w:t>
      </w:r>
      <w:r w:rsidRPr="00132DE7">
        <w:rPr>
          <w:rFonts w:ascii="Book Antiqua" w:eastAsia="Book Antiqua" w:hAnsi="Book Antiqua" w:cs="Book Antiqua"/>
          <w:color w:val="000000"/>
        </w:rPr>
        <w:t>.</w:t>
      </w:r>
    </w:p>
    <w:p w14:paraId="64C55F20" w14:textId="77777777" w:rsidR="00A77B3E" w:rsidRPr="00132DE7" w:rsidRDefault="00A77B3E" w:rsidP="00132DE7">
      <w:pPr>
        <w:spacing w:line="360" w:lineRule="auto"/>
        <w:jc w:val="both"/>
        <w:rPr>
          <w:rFonts w:ascii="Book Antiqua" w:hAnsi="Book Antiqua"/>
        </w:rPr>
      </w:pPr>
    </w:p>
    <w:p w14:paraId="02DF441E"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Location</w:t>
      </w:r>
    </w:p>
    <w:p w14:paraId="4A44DF2E" w14:textId="55AB8846"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understood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pathophysiology,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adjacent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significant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necrotizing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adjacent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those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CP</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54]</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meta-analysis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Sagar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i/>
          <w:iCs/>
          <w:color w:val="000000"/>
        </w:rPr>
        <w:t>et</w:t>
      </w:r>
      <w:r w:rsidR="0046332E" w:rsidRPr="00132DE7">
        <w:rPr>
          <w:rFonts w:ascii="Book Antiqua" w:eastAsia="Book Antiqua" w:hAnsi="Book Antiqua" w:cs="Book Antiqua"/>
          <w:i/>
          <w:iCs/>
          <w:color w:val="000000"/>
        </w:rPr>
        <w:t xml:space="preserve"> </w:t>
      </w:r>
      <w:proofErr w:type="gramStart"/>
      <w:r w:rsidRPr="00132DE7">
        <w:rPr>
          <w:rFonts w:ascii="Book Antiqua" w:eastAsia="Book Antiqua" w:hAnsi="Book Antiqua" w:cs="Book Antiqua"/>
          <w:i/>
          <w:iCs/>
          <w:color w:val="000000"/>
        </w:rPr>
        <w:t>al</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19]</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29</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(840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estimated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pooled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0.05%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0.03%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5E5420" w:rsidRPr="00132DE7">
        <w:rPr>
          <w:rFonts w:ascii="Book Antiqua" w:eastAsia="Book Antiqua" w:hAnsi="Book Antiqua" w:cs="Book Antiqua"/>
          <w:color w:val="000000"/>
        </w:rPr>
        <w:t xml:space="preserve">AP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00D22234" w:rsidRPr="00132DE7">
        <w:rPr>
          <w:rFonts w:ascii="Book Antiqua" w:eastAsia="Book Antiqua" w:hAnsi="Book Antiqua" w:cs="Book Antiqua"/>
          <w:color w:val="000000"/>
        </w:rPr>
        <w:t>CP</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respectively.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involved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meta-analysis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(37.7%)</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followed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gastroduodenal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(23.6%),</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pancreaticoduodenal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(10.6%),</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hepatic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left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superior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(3.3%),</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jejunal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(1.1%),</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coeliac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(0.6%),</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inferior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(0.2%).</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85</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mm</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55]</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distribution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elaborated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677C02"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w:t>
      </w:r>
    </w:p>
    <w:p w14:paraId="4F32CEF7" w14:textId="77777777" w:rsidR="00A77B3E" w:rsidRPr="00132DE7" w:rsidRDefault="00A77B3E" w:rsidP="00132DE7">
      <w:pPr>
        <w:spacing w:line="360" w:lineRule="auto"/>
        <w:jc w:val="both"/>
        <w:rPr>
          <w:rFonts w:ascii="Book Antiqua" w:hAnsi="Book Antiqua"/>
        </w:rPr>
      </w:pPr>
    </w:p>
    <w:p w14:paraId="6B3AAFBF"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Clinical</w:t>
      </w:r>
      <w:r w:rsidR="0046332E" w:rsidRPr="00132DE7">
        <w:rPr>
          <w:rFonts w:ascii="Book Antiqua" w:eastAsia="Book Antiqua" w:hAnsi="Book Antiqua" w:cs="Book Antiqua"/>
          <w:b/>
          <w:bCs/>
          <w:i/>
          <w:iCs/>
          <w:color w:val="000000"/>
        </w:rPr>
        <w:t xml:space="preserve"> </w:t>
      </w:r>
      <w:r w:rsidRPr="00132DE7">
        <w:rPr>
          <w:rFonts w:ascii="Book Antiqua" w:eastAsia="Book Antiqua" w:hAnsi="Book Antiqua" w:cs="Book Antiqua"/>
          <w:b/>
          <w:bCs/>
          <w:i/>
          <w:iCs/>
          <w:color w:val="000000"/>
        </w:rPr>
        <w:t>presentation</w:t>
      </w:r>
    </w:p>
    <w:p w14:paraId="4575204E" w14:textId="77777777" w:rsidR="00A77B3E" w:rsidRPr="00132DE7" w:rsidRDefault="000D3F6D" w:rsidP="00132DE7">
      <w:pPr>
        <w:spacing w:line="360" w:lineRule="auto"/>
        <w:jc w:val="both"/>
        <w:rPr>
          <w:rFonts w:ascii="Book Antiqua" w:hAnsi="Book Antiqua"/>
        </w:rPr>
      </w:pP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asymptomatic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incidentally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overt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reported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w:t>
      </w:r>
      <w:r w:rsidR="00677C02" w:rsidRPr="00132DE7">
        <w:rPr>
          <w:rFonts w:ascii="Book Antiqua" w:eastAsia="Book Antiqua" w:hAnsi="Book Antiqua" w:cs="Book Antiqua"/>
          <w:color w:val="000000"/>
        </w:rPr>
        <w:t>%</w:t>
      </w:r>
      <w:r w:rsidRPr="00132DE7">
        <w:rPr>
          <w:rFonts w:ascii="Book Antiqua" w:eastAsia="Book Antiqua" w:hAnsi="Book Antiqua" w:cs="Book Antiqua"/>
          <w:color w:val="000000"/>
        </w:rPr>
        <w:t>-10</w:t>
      </w:r>
      <w:proofErr w:type="gramStart"/>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52</w:t>
      </w:r>
      <w:r w:rsidR="00677C02"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50%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mortality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15%-40%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series</w:t>
      </w:r>
      <w:r w:rsidR="00677C02" w:rsidRPr="00132DE7">
        <w:rPr>
          <w:rFonts w:ascii="Book Antiqua" w:eastAsia="Book Antiqua" w:hAnsi="Book Antiqua" w:cs="Book Antiqua"/>
          <w:color w:val="000000"/>
          <w:vertAlign w:val="superscript"/>
        </w:rPr>
        <w:t>[56-58]</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reported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frequency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enumerated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677C02"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w:t>
      </w:r>
    </w:p>
    <w:p w14:paraId="39653C29"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tract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hematemesis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melena,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features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peritonitis,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retroperitoneum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worsening.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t>
      </w:r>
      <w:proofErr w:type="spellStart"/>
      <w:r w:rsidRPr="00132DE7">
        <w:rPr>
          <w:rFonts w:ascii="Book Antiqua" w:eastAsia="Book Antiqua" w:hAnsi="Book Antiqua" w:cs="Book Antiqua"/>
          <w:color w:val="000000"/>
        </w:rPr>
        <w:t>hemosuccus</w:t>
      </w:r>
      <w:proofErr w:type="spellEnd"/>
      <w:r w:rsidR="0046332E" w:rsidRPr="00132DE7">
        <w:rPr>
          <w:rFonts w:ascii="Book Antiqua" w:eastAsia="Book Antiqua" w:hAnsi="Book Antiqua" w:cs="Book Antiqua"/>
          <w:color w:val="000000"/>
        </w:rPr>
        <w:t xml:space="preserve"> </w:t>
      </w:r>
      <w:proofErr w:type="spellStart"/>
      <w:proofErr w:type="gramStart"/>
      <w:r w:rsidRPr="00132DE7">
        <w:rPr>
          <w:rFonts w:ascii="Book Antiqua" w:eastAsia="Book Antiqua" w:hAnsi="Book Antiqua" w:cs="Book Antiqua"/>
          <w:color w:val="000000"/>
        </w:rPr>
        <w:t>pancreaticus</w:t>
      </w:r>
      <w:proofErr w:type="spellEnd"/>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59</w:t>
      </w:r>
      <w:r w:rsidR="00677C02"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bile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t>
      </w:r>
      <w:proofErr w:type="spellStart"/>
      <w:r w:rsidRPr="00132DE7">
        <w:rPr>
          <w:rFonts w:ascii="Book Antiqua" w:eastAsia="Book Antiqua" w:hAnsi="Book Antiqua" w:cs="Book Antiqua"/>
          <w:color w:val="000000"/>
        </w:rPr>
        <w:t>hemobilia</w:t>
      </w:r>
      <w:proofErr w:type="spellEnd"/>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resulting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hematemesis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melena</w:t>
      </w:r>
      <w:r w:rsidR="00677C02" w:rsidRPr="00132DE7">
        <w:rPr>
          <w:rFonts w:ascii="Book Antiqua" w:eastAsia="Book Antiqua" w:hAnsi="Book Antiqua" w:cs="Book Antiqua"/>
          <w:color w:val="000000"/>
          <w:vertAlign w:val="superscript"/>
        </w:rPr>
        <w:t>[24,60]</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Sometimes,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drained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drainage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tube</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60]</w:t>
      </w:r>
      <w:r w:rsidRPr="00132DE7">
        <w:rPr>
          <w:rFonts w:ascii="Book Antiqua" w:eastAsia="Book Antiqua" w:hAnsi="Book Antiqua" w:cs="Book Antiqua"/>
          <w:color w:val="000000"/>
        </w:rPr>
        <w:t>.</w:t>
      </w:r>
    </w:p>
    <w:p w14:paraId="7BC1B2FA"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investigated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symptomatic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luminal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gastrointestinal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data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intraabdominal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retroperitoneal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worsening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instability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hemoglobin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drop</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24,61]</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Retroperitoneal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2</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39</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pseudoaneurysmal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study</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62]</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manifestations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apart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overt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luminal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intra-abdominal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worsening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distension,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unexplained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sudden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worsening.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reported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frequency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symptoms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mentioned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resulting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life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threatening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identified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promptly.</w:t>
      </w:r>
    </w:p>
    <w:p w14:paraId="50FC28F7" w14:textId="77777777" w:rsidR="00A77B3E" w:rsidRPr="00132DE7" w:rsidRDefault="00A77B3E" w:rsidP="00132DE7">
      <w:pPr>
        <w:spacing w:line="360" w:lineRule="auto"/>
        <w:jc w:val="both"/>
        <w:rPr>
          <w:rFonts w:ascii="Book Antiqua" w:hAnsi="Book Antiqua"/>
        </w:rPr>
      </w:pPr>
    </w:p>
    <w:p w14:paraId="74BC6737"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Diagnosis</w:t>
      </w:r>
    </w:p>
    <w:p w14:paraId="7AD0A0DD"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established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demonstrating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modalities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multidetector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angiography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MRA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conventional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angiography</w:t>
      </w:r>
      <w:r w:rsidR="0046332E" w:rsidRPr="00132DE7">
        <w:rPr>
          <w:rFonts w:ascii="Book Antiqua" w:eastAsia="Book Antiqua" w:hAnsi="Book Antiqua" w:cs="Book Antiqua"/>
          <w:color w:val="000000"/>
        </w:rPr>
        <w:t xml:space="preserve"> </w:t>
      </w:r>
      <w:r w:rsidR="00677C02" w:rsidRPr="00132DE7">
        <w:rPr>
          <w:rFonts w:ascii="Book Antiqua" w:eastAsia="Book Antiqua" w:hAnsi="Book Antiqua" w:cs="Book Antiqua"/>
          <w:color w:val="000000"/>
        </w:rPr>
        <w:t>[</w:t>
      </w:r>
      <w:r w:rsidRPr="00132DE7">
        <w:rPr>
          <w:rFonts w:ascii="Book Antiqua" w:eastAsia="Book Antiqua" w:hAnsi="Book Antiqua" w:cs="Book Antiqua"/>
          <w:color w:val="000000"/>
        </w:rPr>
        <w:t>digital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subtraction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angiography</w:t>
      </w:r>
      <w:r w:rsidR="0046332E" w:rsidRPr="00132DE7">
        <w:rPr>
          <w:rFonts w:ascii="Book Antiqua" w:eastAsia="Book Antiqua" w:hAnsi="Book Antiqua" w:cs="Book Antiqua"/>
          <w:color w:val="000000"/>
        </w:rPr>
        <w:t xml:space="preserve"> </w:t>
      </w:r>
      <w:r w:rsidR="00677C02" w:rsidRPr="00132DE7">
        <w:rPr>
          <w:rFonts w:ascii="Book Antiqua" w:eastAsia="Book Antiqua" w:hAnsi="Book Antiqua" w:cs="Book Antiqua"/>
          <w:color w:val="000000"/>
        </w:rPr>
        <w:t>(</w:t>
      </w:r>
      <w:r w:rsidRPr="00132DE7">
        <w:rPr>
          <w:rFonts w:ascii="Book Antiqua" w:eastAsia="Book Antiqua" w:hAnsi="Book Antiqua" w:cs="Book Antiqua"/>
          <w:color w:val="000000"/>
        </w:rPr>
        <w:t>DSA)</w:t>
      </w:r>
      <w:r w:rsidR="00677C02" w:rsidRPr="00132DE7">
        <w:rPr>
          <w:rFonts w:ascii="Book Antiqua" w:eastAsia="Book Antiqua" w:hAnsi="Book Antiqua" w:cs="Book Antiqua"/>
          <w:color w:val="000000"/>
        </w:rPr>
        <w:t>]</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Among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modalities,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therapeutic,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setting.</w:t>
      </w:r>
    </w:p>
    <w:p w14:paraId="30B8301A"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ultrasonography,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hypoechoic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structure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adjacent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structure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typical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turbulent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swirling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known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“yin-yang</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sign”</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63]</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confirmed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demonstration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communicating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channel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between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structure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“to-and-fro”</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waveform</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63]</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increases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always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evaluate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avoid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confusing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complex</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cyst</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64]</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small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partially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completely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characteristic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flow</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patterns</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24]</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Endosonography</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(Figure</w:t>
      </w:r>
      <w:r w:rsidR="00677C02" w:rsidRPr="00132DE7">
        <w:rPr>
          <w:rFonts w:ascii="Book Antiqua" w:eastAsia="Book Antiqua" w:hAnsi="Book Antiqua" w:cs="Book Antiqua"/>
          <w:color w:val="000000"/>
        </w:rPr>
        <w: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3C</w:t>
      </w:r>
      <w:r w:rsidR="00677C02" w:rsidRPr="00132DE7">
        <w:rPr>
          <w:rFonts w:ascii="Book Antiqua" w:eastAsia="Book Antiqua" w:hAnsi="Book Antiqua" w:cs="Book Antiqua"/>
          <w:color w:val="000000"/>
        </w:rPr>
        <w:t xml:space="preserve"> and </w:t>
      </w:r>
      <w:r w:rsidRPr="00132DE7">
        <w:rPr>
          <w:rFonts w:ascii="Book Antiqua" w:eastAsia="Book Antiqua" w:hAnsi="Book Antiqua" w:cs="Book Antiqua"/>
          <w:color w:val="000000"/>
        </w:rPr>
        <w:lastRenderedPageBreak/>
        <w:t>3D)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similar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findings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hypoechoic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adjacent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swirling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turbulent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doppler,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“yin-yang”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sign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discussed</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above</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65]</w:t>
      </w:r>
      <w:r w:rsidRPr="00132DE7">
        <w:rPr>
          <w:rFonts w:ascii="Book Antiqua" w:eastAsia="Book Antiqua" w:hAnsi="Book Antiqua" w:cs="Book Antiqua"/>
          <w:color w:val="000000"/>
        </w:rPr>
        <w:t>.</w:t>
      </w:r>
    </w:p>
    <w:p w14:paraId="251A2BFD" w14:textId="6CD42656"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currently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widely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modality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because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easy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independence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procedure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time</w:t>
      </w:r>
      <w:r w:rsidR="00677C02" w:rsidRPr="00132DE7">
        <w:rPr>
          <w:rFonts w:ascii="Book Antiqua" w:eastAsia="Book Antiqua" w:hAnsi="Book Antiqua" w:cs="Book Antiqua"/>
          <w:color w:val="000000"/>
        </w:rPr>
        <w:t xml:space="preserve"> (Figures 4A and 4B)</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non-contrast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hyperdense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adjacent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PsA</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63]</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injection,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structure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communication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adjacent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suggests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w:t>
      </w:r>
      <w:proofErr w:type="gramStart"/>
      <w:r w:rsidRPr="00132DE7">
        <w:rPr>
          <w:rFonts w:ascii="Book Antiqua" w:eastAsia="Book Antiqua" w:hAnsi="Book Antiqua" w:cs="Book Antiqua"/>
          <w:color w:val="000000"/>
        </w:rPr>
        <w:t>A)</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63]</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lumen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completely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opacified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study</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66]</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00411C84" w:rsidRPr="00132DE7">
        <w:rPr>
          <w:rFonts w:ascii="Book Antiqua" w:eastAsia="Book Antiqua" w:hAnsi="Book Antiqua" w:cs="Book Antiqua"/>
          <w:color w:val="000000"/>
        </w:rPr>
        <w:t>Three-dimensional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reconstruction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gives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better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anatomy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helps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providing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roadmap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further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therapeutic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4B).</w:t>
      </w:r>
    </w:p>
    <w:p w14:paraId="78165AE1"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MRA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valuable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tool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especially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contraindicated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allergy,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radiation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specificity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identifying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utility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limited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several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disadvantages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prolonged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procedure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time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feasible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actively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artifacts,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limited</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availability</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63]</w:t>
      </w:r>
      <w:r w:rsidRPr="00132DE7">
        <w:rPr>
          <w:rFonts w:ascii="Book Antiqua" w:eastAsia="Book Antiqua" w:hAnsi="Book Antiqua" w:cs="Book Antiqua"/>
          <w:color w:val="000000"/>
        </w:rPr>
        <w:t>.</w:t>
      </w:r>
    </w:p>
    <w:p w14:paraId="0CA95F01"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DSA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gold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standard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treatment</w:t>
      </w:r>
      <w:r w:rsidR="00677C02" w:rsidRPr="00132DE7">
        <w:rPr>
          <w:rFonts w:ascii="Book Antiqua" w:eastAsia="Book Antiqua" w:hAnsi="Book Antiqua" w:cs="Book Antiqua"/>
          <w:color w:val="000000"/>
        </w:rPr>
        <w:t xml:space="preserve"> (Figure 4C)</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Major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advantages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time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assessment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supply,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extravasation,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determination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small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missed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potential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therapeutic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same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setting</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63]</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limitations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inaccurate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assessment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exposure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ionizing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radiation,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iodinated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contrast-related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(allergy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nephrotoxicity).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procedure-related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namely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hematoma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arteriovenous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fistula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puncture,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ischemia,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spasm,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intimal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dissection,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67]</w:t>
      </w:r>
      <w:r w:rsidRPr="00132DE7">
        <w:rPr>
          <w:rFonts w:ascii="Book Antiqua" w:eastAsia="Book Antiqua" w:hAnsi="Book Antiqua" w:cs="Book Antiqua"/>
          <w:color w:val="000000"/>
        </w:rPr>
        <w:t>.</w:t>
      </w:r>
    </w:p>
    <w:p w14:paraId="58AE672E"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Henceforth,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assessment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modalities,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instability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requires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early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accepted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pseudoaneurysmal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followed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obliteration.</w:t>
      </w:r>
    </w:p>
    <w:p w14:paraId="35B923EE"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Pang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i/>
          <w:iCs/>
          <w:color w:val="000000"/>
        </w:rPr>
        <w:t>et</w:t>
      </w:r>
      <w:r w:rsidR="0046332E" w:rsidRPr="00132DE7">
        <w:rPr>
          <w:rFonts w:ascii="Book Antiqua" w:eastAsia="Book Antiqua" w:hAnsi="Book Antiqua" w:cs="Book Antiqua"/>
          <w:i/>
          <w:iCs/>
          <w:color w:val="000000"/>
        </w:rPr>
        <w:t xml:space="preserve"> </w:t>
      </w:r>
      <w:proofErr w:type="gramStart"/>
      <w:r w:rsidRPr="00132DE7">
        <w:rPr>
          <w:rFonts w:ascii="Book Antiqua" w:eastAsia="Book Antiqua" w:hAnsi="Book Antiqua" w:cs="Book Antiqua"/>
          <w:i/>
          <w:iCs/>
          <w:color w:val="000000"/>
        </w:rPr>
        <w:t>al</w:t>
      </w:r>
      <w:r w:rsidR="00677C02"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60</w:t>
      </w:r>
      <w:r w:rsidR="00677C02"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described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classification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peripancreatic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pancreatitis-related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postoperative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classification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based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type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involved,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communication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tract,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exposure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juice.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proposed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classification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help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therapeutic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decision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making</w:t>
      </w:r>
      <w:r w:rsidRPr="00132DE7">
        <w:rPr>
          <w:rStyle w:val="MsoCommentReference0"/>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particular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outcome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assessment</w:t>
      </w:r>
      <w:r w:rsidR="00411C84" w:rsidRPr="00132DE7">
        <w:rPr>
          <w:rFonts w:ascii="Book Antiqua" w:eastAsia="Book Antiqua" w:hAnsi="Book Antiqua" w:cs="Book Antiqua"/>
          <w:color w:val="000000"/>
        </w:rPr>
        <w:t>s</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external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validity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lacking.</w:t>
      </w:r>
    </w:p>
    <w:p w14:paraId="1AA44199" w14:textId="77777777" w:rsidR="00A77B3E" w:rsidRPr="00132DE7" w:rsidRDefault="00A77B3E" w:rsidP="00132DE7">
      <w:pPr>
        <w:spacing w:line="360" w:lineRule="auto"/>
        <w:jc w:val="both"/>
        <w:rPr>
          <w:rFonts w:ascii="Book Antiqua" w:hAnsi="Book Antiqua"/>
        </w:rPr>
      </w:pPr>
    </w:p>
    <w:p w14:paraId="2A753FC8"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Management</w:t>
      </w:r>
    </w:p>
    <w:p w14:paraId="6F1CB425"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dictum,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those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incidentally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treated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potential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life-threatening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treatment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strategies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modalities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employed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surgical</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treatment</w:t>
      </w:r>
      <w:r w:rsidR="00677C02" w:rsidRPr="00132DE7">
        <w:rPr>
          <w:rFonts w:ascii="Book Antiqua" w:eastAsia="Book Antiqua" w:hAnsi="Book Antiqua" w:cs="Book Antiqua"/>
          <w:color w:val="000000"/>
          <w:vertAlign w:val="superscript"/>
        </w:rPr>
        <w:t>[</w:t>
      </w:r>
      <w:proofErr w:type="gramEnd"/>
      <w:r w:rsidR="00677C02" w:rsidRPr="00132DE7">
        <w:rPr>
          <w:rFonts w:ascii="Book Antiqua" w:eastAsia="Book Antiqua" w:hAnsi="Book Antiqua" w:cs="Book Antiqua"/>
          <w:color w:val="000000"/>
          <w:vertAlign w:val="superscript"/>
        </w:rPr>
        <w:t>50]</w:t>
      </w:r>
      <w:r w:rsidRPr="00132DE7">
        <w:rPr>
          <w:rFonts w:ascii="Book Antiqua" w:eastAsia="Book Antiqua" w:hAnsi="Book Antiqua" w:cs="Book Antiqua"/>
          <w:color w:val="000000"/>
        </w:rPr>
        <w:t>.</w:t>
      </w:r>
      <w:r w:rsidR="00677C02"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their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outcomes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enumerated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677C02" w:rsidRPr="00132DE7">
        <w:rPr>
          <w:rFonts w:ascii="Book Antiqua" w:eastAsia="Book Antiqua" w:hAnsi="Book Antiqua" w:cs="Book Antiqua"/>
          <w:color w:val="000000"/>
        </w:rPr>
        <w:t>T</w:t>
      </w:r>
      <w:r w:rsidRPr="00132DE7">
        <w:rPr>
          <w:rFonts w:ascii="Book Antiqua" w:eastAsia="Book Antiqua" w:hAnsi="Book Antiqua" w:cs="Book Antiqua"/>
          <w:color w:val="000000"/>
        </w:rPr>
        <w: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5.</w:t>
      </w:r>
    </w:p>
    <w:p w14:paraId="3B37DD23" w14:textId="77777777" w:rsidR="00A77B3E" w:rsidRPr="00132DE7" w:rsidRDefault="00A77B3E" w:rsidP="00132DE7">
      <w:pPr>
        <w:spacing w:line="360" w:lineRule="auto"/>
        <w:jc w:val="both"/>
        <w:rPr>
          <w:rFonts w:ascii="Book Antiqua" w:hAnsi="Book Antiqua"/>
        </w:rPr>
      </w:pPr>
    </w:p>
    <w:p w14:paraId="692B5E8E"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Endovascular</w:t>
      </w:r>
      <w:r w:rsidR="0046332E" w:rsidRPr="00132DE7">
        <w:rPr>
          <w:rFonts w:ascii="Book Antiqua" w:eastAsia="Book Antiqua" w:hAnsi="Book Antiqua" w:cs="Book Antiqua"/>
          <w:b/>
          <w:bCs/>
          <w:i/>
          <w:iCs/>
          <w:color w:val="000000"/>
        </w:rPr>
        <w:t xml:space="preserve"> </w:t>
      </w:r>
      <w:r w:rsidRPr="00132DE7">
        <w:rPr>
          <w:rFonts w:ascii="Book Antiqua" w:eastAsia="Book Antiqua" w:hAnsi="Book Antiqua" w:cs="Book Antiqua"/>
          <w:b/>
          <w:bCs/>
          <w:i/>
          <w:iCs/>
          <w:color w:val="000000"/>
        </w:rPr>
        <w:t>interventions</w:t>
      </w:r>
    </w:p>
    <w:p w14:paraId="3FD75B6E"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mainstay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(89%-99%)</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success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(74</w:t>
      </w:r>
      <w:r w:rsidR="00BF6359" w:rsidRPr="00132DE7">
        <w:rPr>
          <w:rFonts w:ascii="Book Antiqua" w:eastAsia="Book Antiqua" w:hAnsi="Book Antiqua" w:cs="Book Antiqua"/>
          <w:color w:val="000000"/>
        </w:rPr>
        <w:t>%</w:t>
      </w:r>
      <w:r w:rsidRPr="00132DE7">
        <w:rPr>
          <w:rFonts w:ascii="Book Antiqua" w:eastAsia="Book Antiqua" w:hAnsi="Book Antiqua" w:cs="Book Antiqua"/>
          <w:color w:val="000000"/>
        </w:rPr>
        <w:t>-88</w:t>
      </w:r>
      <w:proofErr w:type="gramStart"/>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19,68]</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aim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systemic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circulation.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achieved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slowing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grafts),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inducing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liquid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agents)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stimulating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liquid</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agents)</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69]</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types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agents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(stainless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platinum),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n-butyl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cyanoacrylate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(covered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uncovered),</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gelfoam</w:t>
      </w:r>
      <w:proofErr w:type="spellEnd"/>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plugs.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combination</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63,70,71]</w:t>
      </w:r>
      <w:r w:rsidR="00677C02" w:rsidRPr="00132DE7">
        <w:rPr>
          <w:rFonts w:ascii="Book Antiqua" w:eastAsia="Book Antiqua" w:hAnsi="Book Antiqua" w:cs="Book Antiqua"/>
          <w:color w:val="000000"/>
        </w:rPr>
        <w:t xml:space="preserve"> (Figure 5)</w:t>
      </w:r>
      <w:r w:rsidRPr="00132DE7">
        <w:rPr>
          <w:rFonts w:ascii="Book Antiqua" w:eastAsia="Book Antiqua" w:hAnsi="Book Antiqua" w:cs="Book Antiqua"/>
          <w:color w:val="000000"/>
        </w:rPr>
        <w:t>.</w:t>
      </w:r>
    </w:p>
    <w:p w14:paraId="43DB6FBD"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Metal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(micro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slowing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mechanical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obstruction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inducing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their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thrombogenic</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fibres</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eliciting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inflammatory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reaction.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inside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assume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their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spiral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shape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occlusion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circulation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induce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techniques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described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namely,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“sandwich</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technique”</w:t>
      </w:r>
      <w:r w:rsidR="00BF6359"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71</w:t>
      </w:r>
      <w:r w:rsidR="00BF6359"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(occlusion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proximal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BF6359"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packing”</w:t>
      </w:r>
      <w:r w:rsidR="00BF6359"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72</w:t>
      </w:r>
      <w:r w:rsidR="00BF6359"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(occluding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lumen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microcoils</w:t>
      </w:r>
      <w:proofErr w:type="spellEnd"/>
      <w:r w:rsidR="00BF6359"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narrow)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proximal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BF6359" w:rsidRPr="00132DE7">
        <w:rPr>
          <w:rFonts w:ascii="Book Antiqua" w:eastAsia="Book Antiqua" w:hAnsi="Book Antiqua" w:cs="Book Antiqua"/>
          <w:color w:val="000000"/>
          <w:vertAlign w:val="superscript"/>
        </w:rPr>
        <w:t>[</w:t>
      </w:r>
      <w:r w:rsidRPr="00132DE7">
        <w:rPr>
          <w:rFonts w:ascii="Book Antiqua" w:eastAsia="Book Antiqua" w:hAnsi="Book Antiqua" w:cs="Book Antiqua"/>
          <w:color w:val="000000"/>
          <w:vertAlign w:val="superscript"/>
        </w:rPr>
        <w:t>73</w:t>
      </w:r>
      <w:r w:rsidR="00BF6359"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cannulated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technique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several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simplified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pseudoaneurysmal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illustrated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BF6359" w:rsidRPr="00132DE7">
        <w:rPr>
          <w:rFonts w:ascii="Book Antiqua" w:eastAsia="Book Antiqua" w:hAnsi="Book Antiqua" w:cs="Book Antiqua"/>
          <w:color w:val="000000"/>
        </w:rPr>
        <w:t>F</w:t>
      </w:r>
      <w:r w:rsidRPr="00132DE7">
        <w:rPr>
          <w:rFonts w:ascii="Book Antiqua" w:eastAsia="Book Antiqua" w:hAnsi="Book Antiqua" w:cs="Book Antiqua"/>
          <w:color w:val="000000"/>
        </w:rPr>
        <w:t>igure</w:t>
      </w:r>
      <w:r w:rsidR="00BF6359" w:rsidRPr="00132DE7">
        <w:rPr>
          <w:rFonts w:ascii="Book Antiqua" w:eastAsia="Book Antiqua" w:hAnsi="Book Antiqua" w:cs="Book Antiqua"/>
          <w:color w:val="000000"/>
        </w:rPr>
        <w: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6.</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infarction,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abscess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intestinal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ischemia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dissection</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49]</w:t>
      </w:r>
      <w:r w:rsidR="00677C02" w:rsidRPr="00132DE7">
        <w:rPr>
          <w:rFonts w:ascii="Book Antiqua" w:eastAsia="Book Antiqua" w:hAnsi="Book Antiqua" w:cs="Book Antiqua"/>
          <w:color w:val="000000"/>
        </w:rPr>
        <w:t xml:space="preserve"> (Figure 5)</w:t>
      </w:r>
      <w:r w:rsidRPr="00132DE7">
        <w:rPr>
          <w:rFonts w:ascii="Book Antiqua" w:eastAsia="Book Antiqua" w:hAnsi="Book Antiqua" w:cs="Book Antiqua"/>
          <w:color w:val="000000"/>
        </w:rPr>
        <w:t>.</w:t>
      </w:r>
    </w:p>
    <w:p w14:paraId="545A8B43"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N-butyl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cyanoacrylate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liquid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agent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polymerises</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hard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contact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proofErr w:type="gramStart"/>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69]</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target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difficult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tortuous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course,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revascularization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abnormalities,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normal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parameters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thrombosis</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70]</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combination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provide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scaffolding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dislodgement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677C02" w:rsidRPr="00132DE7">
        <w:rPr>
          <w:rFonts w:ascii="Book Antiqua" w:eastAsia="Book Antiqua" w:hAnsi="Book Antiqua" w:cs="Book Antiqua"/>
          <w:color w:val="000000"/>
        </w:rPr>
        <w:t xml:space="preserve"> (Figure 5)</w:t>
      </w:r>
      <w:r w:rsidRPr="00132DE7">
        <w:rPr>
          <w:rFonts w:ascii="Book Antiqua" w:eastAsia="Book Antiqua" w:hAnsi="Book Antiqua" w:cs="Book Antiqua"/>
          <w:color w:val="000000"/>
        </w:rPr>
        <w:t>.</w:t>
      </w:r>
    </w:p>
    <w:p w14:paraId="309D6EDE"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placement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certain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situations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preserve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patency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parent</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artery</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63,74]</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Either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covered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uncovered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maintaining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adequate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parent</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artery</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75]</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useful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located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proximally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large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hepatic,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proximal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superior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mesenteric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embolism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ischemia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major</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organs</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76]</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patency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82%</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reported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study</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76]</w:t>
      </w:r>
      <w:r w:rsidR="00677C02" w:rsidRPr="00132DE7">
        <w:rPr>
          <w:rFonts w:ascii="Book Antiqua" w:eastAsia="Book Antiqua" w:hAnsi="Book Antiqua" w:cs="Book Antiqua"/>
          <w:color w:val="000000"/>
        </w:rPr>
        <w:t xml:space="preserve"> (Figure 5)</w:t>
      </w:r>
      <w:r w:rsidRPr="00132DE7">
        <w:rPr>
          <w:rFonts w:ascii="Book Antiqua" w:eastAsia="Book Antiqua" w:hAnsi="Book Antiqua" w:cs="Book Antiqua"/>
          <w:color w:val="000000"/>
        </w:rPr>
        <w:t>.</w:t>
      </w:r>
    </w:p>
    <w:p w14:paraId="22B31936" w14:textId="77777777" w:rsidR="00A77B3E" w:rsidRPr="00132DE7" w:rsidRDefault="00A77B3E" w:rsidP="00132DE7">
      <w:pPr>
        <w:spacing w:line="360" w:lineRule="auto"/>
        <w:ind w:firstLine="240"/>
        <w:jc w:val="both"/>
        <w:rPr>
          <w:rFonts w:ascii="Book Antiqua" w:hAnsi="Book Antiqua"/>
        </w:rPr>
      </w:pPr>
    </w:p>
    <w:p w14:paraId="4BDAE8EF"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Percutaneous</w:t>
      </w:r>
      <w:r w:rsidR="0046332E" w:rsidRPr="00132DE7">
        <w:rPr>
          <w:rFonts w:ascii="Book Antiqua" w:eastAsia="Book Antiqua" w:hAnsi="Book Antiqua" w:cs="Book Antiqua"/>
          <w:b/>
          <w:bCs/>
          <w:i/>
          <w:iCs/>
          <w:color w:val="000000"/>
        </w:rPr>
        <w:t xml:space="preserve"> </w:t>
      </w:r>
      <w:r w:rsidRPr="00132DE7">
        <w:rPr>
          <w:rFonts w:ascii="Book Antiqua" w:eastAsia="Book Antiqua" w:hAnsi="Book Antiqua" w:cs="Book Antiqua"/>
          <w:b/>
          <w:bCs/>
          <w:i/>
          <w:iCs/>
          <w:color w:val="000000"/>
        </w:rPr>
        <w:t>interventions</w:t>
      </w:r>
    </w:p>
    <w:p w14:paraId="2826FB22"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ultrasonography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guidance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(Figure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5).</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adopted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approached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surrounded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solid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organ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provides</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scaffolding</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74]</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involves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puncturing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guidance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injection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agents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success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92%-100</w:t>
      </w:r>
      <w:proofErr w:type="gramStart"/>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75,77,78]</w:t>
      </w:r>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rupture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cellulitis,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incomplete</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occlusion</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63,74]</w:t>
      </w:r>
      <w:r w:rsidR="00677C02" w:rsidRPr="00132DE7">
        <w:rPr>
          <w:rFonts w:ascii="Book Antiqua" w:eastAsia="Book Antiqua" w:hAnsi="Book Antiqua" w:cs="Book Antiqua"/>
          <w:color w:val="000000"/>
        </w:rPr>
        <w:t xml:space="preserve"> (Figure 5)</w:t>
      </w:r>
      <w:r w:rsidRPr="00132DE7">
        <w:rPr>
          <w:rFonts w:ascii="Book Antiqua" w:eastAsia="Book Antiqua" w:hAnsi="Book Antiqua" w:cs="Book Antiqua"/>
          <w:color w:val="000000"/>
        </w:rPr>
        <w:t>.</w:t>
      </w:r>
    </w:p>
    <w:p w14:paraId="7A7D06D0" w14:textId="77777777" w:rsidR="00A77B3E" w:rsidRPr="00132DE7" w:rsidRDefault="00A77B3E" w:rsidP="00132DE7">
      <w:pPr>
        <w:spacing w:line="360" w:lineRule="auto"/>
        <w:jc w:val="both"/>
        <w:rPr>
          <w:rFonts w:ascii="Book Antiqua" w:hAnsi="Book Antiqua"/>
        </w:rPr>
      </w:pPr>
    </w:p>
    <w:p w14:paraId="297B53FF"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EUS-guided</w:t>
      </w:r>
      <w:r w:rsidR="0046332E" w:rsidRPr="00132DE7">
        <w:rPr>
          <w:rFonts w:ascii="Book Antiqua" w:eastAsia="Book Antiqua" w:hAnsi="Book Antiqua" w:cs="Book Antiqua"/>
          <w:b/>
          <w:bCs/>
          <w:i/>
          <w:iCs/>
          <w:color w:val="000000"/>
        </w:rPr>
        <w:t xml:space="preserve"> </w:t>
      </w:r>
      <w:r w:rsidRPr="00132DE7">
        <w:rPr>
          <w:rFonts w:ascii="Book Antiqua" w:eastAsia="Book Antiqua" w:hAnsi="Book Antiqua" w:cs="Book Antiqua"/>
          <w:b/>
          <w:bCs/>
          <w:i/>
          <w:iCs/>
          <w:color w:val="000000"/>
        </w:rPr>
        <w:t>interventions</w:t>
      </w:r>
    </w:p>
    <w:p w14:paraId="7B522FD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visible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angiography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detected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achieve</w:t>
      </w:r>
      <w:r w:rsidR="0046332E" w:rsidRPr="00132DE7">
        <w:rPr>
          <w:rFonts w:ascii="Book Antiqua" w:eastAsia="Book Antiqua" w:hAnsi="Book Antiqua" w:cs="Book Antiqua"/>
          <w:color w:val="000000"/>
        </w:rPr>
        <w:t xml:space="preserve"> </w:t>
      </w:r>
      <w:proofErr w:type="spellStart"/>
      <w:proofErr w:type="gramStart"/>
      <w:r w:rsidRPr="00132DE7">
        <w:rPr>
          <w:rFonts w:ascii="Book Antiqua" w:eastAsia="Book Antiqua" w:hAnsi="Book Antiqua" w:cs="Book Antiqua"/>
          <w:color w:val="000000"/>
        </w:rPr>
        <w:t>haemostasis</w:t>
      </w:r>
      <w:proofErr w:type="spellEnd"/>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79]</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injection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successful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controlling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gastroduodenal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three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300-500</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IU</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major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feasible</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56]</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injection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successful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large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left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inferior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phrenic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alcoholic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failed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revascularization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thrombin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injection</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80]</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six</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complete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occlusion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injection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12</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wk</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complications</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79]</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puncture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non-target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organs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perforation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peritonitis</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56,79]</w:t>
      </w:r>
      <w:r w:rsidRPr="00132DE7">
        <w:rPr>
          <w:rFonts w:ascii="Book Antiqua" w:eastAsia="Book Antiqua" w:hAnsi="Book Antiqua" w:cs="Book Antiqua"/>
          <w:color w:val="000000"/>
        </w:rPr>
        <w:t>.</w:t>
      </w:r>
    </w:p>
    <w:p w14:paraId="1B01E230" w14:textId="4355BA9F"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Overall,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choice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variety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factors</w:t>
      </w:r>
      <w:r w:rsidR="00BF6359" w:rsidRPr="00132DE7">
        <w:rPr>
          <w:rFonts w:ascii="Book Antiqua" w:eastAsia="Book Antiqua" w:hAnsi="Book Antiqua" w:cs="Book Antiqua"/>
          <w:color w:val="000000"/>
          <w:vertAlign w:val="superscript"/>
        </w:rPr>
        <w:t>[</w:t>
      </w:r>
      <w:proofErr w:type="gramEnd"/>
      <w:r w:rsidRPr="00132DE7">
        <w:rPr>
          <w:rFonts w:ascii="Book Antiqua" w:eastAsia="Book Antiqua" w:hAnsi="Book Antiqua" w:cs="Book Antiqua"/>
          <w:color w:val="000000"/>
          <w:vertAlign w:val="superscript"/>
        </w:rPr>
        <w:t>63,74</w:t>
      </w:r>
      <w:r w:rsidR="00BF6359" w:rsidRPr="00132DE7">
        <w:rPr>
          <w:rFonts w:ascii="Book Antiqua" w:eastAsia="Book Antiqua" w:hAnsi="Book Antiqua" w:cs="Book Antiqua"/>
          <w:color w:val="000000"/>
          <w:vertAlign w:val="superscript"/>
        </w:rPr>
        <w:t>]</w:t>
      </w:r>
      <w:r w:rsidR="0046332E" w:rsidRPr="00132DE7">
        <w:rPr>
          <w:rFonts w:ascii="Book Antiqua" w:eastAsia="Book Antiqua" w:hAnsi="Book Antiqua" w:cs="Book Antiqua"/>
          <w:color w:val="000000"/>
        </w:rPr>
        <w:t xml:space="preserve"> </w:t>
      </w:r>
      <w:r w:rsidR="00BF6359"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00BF6359" w:rsidRPr="00132DE7">
        <w:rPr>
          <w:rFonts w:ascii="Book Antiqua" w:eastAsia="Book Antiqua" w:hAnsi="Book Antiqua" w:cs="Book Antiqua"/>
          <w:color w:val="000000"/>
        </w:rPr>
        <w:t>t</w:t>
      </w:r>
      <w:r w:rsidRPr="00132DE7">
        <w:rPr>
          <w:rFonts w:ascii="Book Antiqua" w:eastAsia="Book Antiqua" w:hAnsi="Book Antiqua" w:cs="Book Antiqua"/>
          <w:color w:val="000000"/>
        </w:rPr>
        <w: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6D22D9" w:rsidRPr="00132DE7">
        <w:rPr>
          <w:rFonts w:ascii="Book Antiqua" w:eastAsia="Book Antiqua" w:hAnsi="Book Antiqua" w:cs="Book Antiqua"/>
          <w:color w:val="000000"/>
        </w:rPr>
        <w:t>- [</w:t>
      </w:r>
      <w:r w:rsidRPr="00132DE7">
        <w:rPr>
          <w:rFonts w:ascii="Book Antiqua" w:eastAsia="Book Antiqua" w:hAnsi="Book Antiqua" w:cs="Book Antiqua"/>
          <w:color w:val="000000"/>
        </w:rPr>
        <w:t>choice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(narrow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neck)</w:t>
      </w:r>
      <w:r w:rsidR="006D22D9" w:rsidRPr="00132DE7">
        <w:rPr>
          <w:rFonts w:ascii="Book Antiqua" w:eastAsia="Book Antiqua" w:hAnsi="Book Antiqua" w:cs="Book Antiqua"/>
          <w:color w:val="000000"/>
        </w:rPr>
        <w:t>]</w:t>
      </w:r>
      <w:r w:rsidR="00856B08"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00856B08" w:rsidRPr="00132DE7">
        <w:rPr>
          <w:rFonts w:ascii="Book Antiqua" w:eastAsia="Book Antiqua" w:hAnsi="Book Antiqua" w:cs="Book Antiqua"/>
          <w:color w:val="000000"/>
        </w:rPr>
        <w:t>t</w:t>
      </w:r>
      <w:r w:rsidRPr="00132DE7">
        <w:rPr>
          <w:rFonts w:ascii="Book Antiqua" w:eastAsia="Book Antiqua" w:hAnsi="Book Antiqua" w:cs="Book Antiqua"/>
          <w:color w:val="000000"/>
        </w:rPr>
        <w: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BF6359" w:rsidRPr="00132DE7">
        <w:rPr>
          <w:rFonts w:ascii="Book Antiqua" w:eastAsia="Book Antiqua" w:hAnsi="Book Antiqua" w:cs="Book Antiqua"/>
          <w:color w:val="000000"/>
        </w:rPr>
        <w:t>-</w:t>
      </w:r>
      <w:r w:rsidR="00856B08"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abundance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accessibility,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expandability</w:t>
      </w:r>
      <w:r w:rsidR="00856B08"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00856B08" w:rsidRPr="00132DE7">
        <w:rPr>
          <w:rFonts w:ascii="Book Antiqua" w:eastAsia="Book Antiqua" w:hAnsi="Book Antiqua" w:cs="Book Antiqua"/>
          <w:color w:val="000000"/>
        </w:rPr>
        <w:t>l</w:t>
      </w:r>
      <w:r w:rsidRPr="00132DE7">
        <w:rPr>
          <w:rFonts w:ascii="Book Antiqua" w:eastAsia="Book Antiqua" w:hAnsi="Book Antiqua" w:cs="Book Antiqua"/>
          <w:color w:val="000000"/>
        </w:rPr>
        <w:t>ocation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BF6359"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landing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zone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coils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cannulation</w:t>
      </w:r>
      <w:r w:rsidR="00856B08"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00856B08" w:rsidRPr="00132DE7">
        <w:rPr>
          <w:rFonts w:ascii="Book Antiqua" w:eastAsia="Book Antiqua" w:hAnsi="Book Antiqua" w:cs="Book Antiqua"/>
          <w:color w:val="000000"/>
        </w:rPr>
        <w:t>and c</w:t>
      </w:r>
      <w:r w:rsidRPr="00132DE7">
        <w:rPr>
          <w:rFonts w:ascii="Book Antiqua" w:eastAsia="Book Antiqua" w:hAnsi="Book Antiqua" w:cs="Book Antiqua"/>
          <w:color w:val="000000"/>
        </w:rPr>
        <w:t>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parameters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BF6359"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glue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preferable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deranged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parameters.</w:t>
      </w:r>
    </w:p>
    <w:p w14:paraId="324EFCD1" w14:textId="77777777" w:rsidR="00A77B3E" w:rsidRPr="00132DE7" w:rsidRDefault="00A77B3E" w:rsidP="00132DE7">
      <w:pPr>
        <w:spacing w:line="360" w:lineRule="auto"/>
        <w:ind w:firstLine="240"/>
        <w:jc w:val="both"/>
        <w:rPr>
          <w:rFonts w:ascii="Book Antiqua" w:hAnsi="Book Antiqua"/>
        </w:rPr>
      </w:pPr>
    </w:p>
    <w:p w14:paraId="1B45AC4E"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Surgical</w:t>
      </w:r>
      <w:r w:rsidR="0046332E" w:rsidRPr="00132DE7">
        <w:rPr>
          <w:rFonts w:ascii="Book Antiqua" w:eastAsia="Book Antiqua" w:hAnsi="Book Antiqua" w:cs="Book Antiqua"/>
          <w:b/>
          <w:bCs/>
          <w:i/>
          <w:iCs/>
          <w:color w:val="000000"/>
        </w:rPr>
        <w:t xml:space="preserve"> </w:t>
      </w:r>
      <w:r w:rsidRPr="00132DE7">
        <w:rPr>
          <w:rFonts w:ascii="Book Antiqua" w:eastAsia="Book Antiqua" w:hAnsi="Book Antiqua" w:cs="Book Antiqua"/>
          <w:b/>
          <w:bCs/>
          <w:i/>
          <w:iCs/>
          <w:color w:val="000000"/>
        </w:rPr>
        <w:t>management</w:t>
      </w:r>
    </w:p>
    <w:p w14:paraId="5AEFDFA9"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massive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instability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failure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direct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ligation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pancreatectomy,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gastrectomy,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small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intestinal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affected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vessel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ischemia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adjacent</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organs</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54,81]</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Surgery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considered,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concomitant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benign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biliary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strictures,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gastric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outlet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obstruction,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painful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inflammatory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head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relief</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24,82]</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nutshell,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however,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different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alternative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utilised</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individual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basis.</w:t>
      </w:r>
    </w:p>
    <w:p w14:paraId="3F64407E" w14:textId="77777777" w:rsidR="00A77B3E" w:rsidRPr="00132DE7" w:rsidRDefault="00A77B3E" w:rsidP="00132DE7">
      <w:pPr>
        <w:spacing w:line="360" w:lineRule="auto"/>
        <w:jc w:val="both"/>
        <w:rPr>
          <w:rFonts w:ascii="Book Antiqua" w:hAnsi="Book Antiqua"/>
        </w:rPr>
      </w:pPr>
    </w:p>
    <w:p w14:paraId="040B0369"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i/>
          <w:iCs/>
          <w:color w:val="000000"/>
        </w:rPr>
        <w:t>Procedure-related</w:t>
      </w:r>
      <w:r w:rsidR="0046332E" w:rsidRPr="00132DE7">
        <w:rPr>
          <w:rFonts w:ascii="Book Antiqua" w:eastAsia="Book Antiqua" w:hAnsi="Book Antiqua" w:cs="Book Antiqua"/>
          <w:b/>
          <w:bCs/>
          <w:i/>
          <w:iCs/>
          <w:color w:val="000000"/>
        </w:rPr>
        <w:t xml:space="preserve"> </w:t>
      </w:r>
      <w:r w:rsidRPr="00132DE7">
        <w:rPr>
          <w:rFonts w:ascii="Book Antiqua" w:eastAsia="Book Antiqua" w:hAnsi="Book Antiqua" w:cs="Book Antiqua"/>
          <w:b/>
          <w:bCs/>
          <w:i/>
          <w:iCs/>
          <w:color w:val="000000"/>
        </w:rPr>
        <w:t>bleeding</w:t>
      </w:r>
    </w:p>
    <w:p w14:paraId="358E7A42"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usually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undergo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therapeutic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procedure-related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procedures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commonly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performed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sampling,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aspiration,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pseudocyst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ductal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drainage,</w:t>
      </w:r>
      <w:r w:rsidR="0046332E" w:rsidRPr="00132DE7">
        <w:rPr>
          <w:rFonts w:ascii="Book Antiqua" w:eastAsia="Book Antiqua" w:hAnsi="Book Antiqua" w:cs="Book Antiqua"/>
          <w:color w:val="000000"/>
        </w:rPr>
        <w:t xml:space="preserve"> </w:t>
      </w:r>
      <w:r w:rsidR="00BF6359" w:rsidRPr="00132DE7">
        <w:rPr>
          <w:rFonts w:ascii="Book Antiqua" w:eastAsia="Book Antiqua" w:hAnsi="Book Antiqua" w:cs="Book Antiqua"/>
          <w:color w:val="000000"/>
        </w:rPr>
        <w:t>endoscopic retrograde cholangiopancreatography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indications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procedures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frequencies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risk</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bleed</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83,84]</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self-limiting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controlled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endoscopically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time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endoscopic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procedures,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require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particularly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unstable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failure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endoscopic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methods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control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p>
    <w:p w14:paraId="35F508C6"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happens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after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observed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carefully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haemoglobin</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drop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instability.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happen,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undergo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followed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similar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discussed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earlier.</w:t>
      </w:r>
    </w:p>
    <w:p w14:paraId="145E62C2" w14:textId="77777777" w:rsidR="00A77B3E" w:rsidRPr="00132DE7" w:rsidRDefault="00A77B3E" w:rsidP="00132DE7">
      <w:pPr>
        <w:spacing w:line="360" w:lineRule="auto"/>
        <w:ind w:firstLine="240"/>
        <w:jc w:val="both"/>
        <w:rPr>
          <w:rFonts w:ascii="Book Antiqua" w:hAnsi="Book Antiqua"/>
        </w:rPr>
      </w:pPr>
    </w:p>
    <w:p w14:paraId="03FF6341"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aps/>
          <w:color w:val="000000"/>
          <w:u w:val="single"/>
        </w:rPr>
        <w:t>Approach</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to</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GI</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bleed</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in</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patient</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with</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CP</w:t>
      </w:r>
    </w:p>
    <w:p w14:paraId="778F5F9E"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Whenever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known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suspected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overt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acute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worsening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worsening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drain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immediately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evaluated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source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Initial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like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cause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securing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two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wide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cannulas,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resuscitation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intravenous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fluids,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airway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protection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investigations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cross-matching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anticipated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requirement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blood</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transfusion</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24,38,50,63,71,74]</w:t>
      </w:r>
      <w:r w:rsidR="00BF6359" w:rsidRPr="00132DE7">
        <w:rPr>
          <w:rFonts w:ascii="Book Antiqua" w:eastAsia="Book Antiqua" w:hAnsi="Book Antiqua" w:cs="Book Antiqua"/>
          <w:color w:val="000000"/>
        </w:rPr>
        <w:t xml:space="preserve"> (Figure 6)</w:t>
      </w:r>
      <w:r w:rsidRPr="00132DE7">
        <w:rPr>
          <w:rFonts w:ascii="Book Antiqua" w:eastAsia="Book Antiqua" w:hAnsi="Book Antiqua" w:cs="Book Antiqua"/>
          <w:color w:val="000000"/>
        </w:rPr>
        <w:t>.</w:t>
      </w:r>
    </w:p>
    <w:p w14:paraId="52543AA4"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initial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investigation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choice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multidetector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sensitivity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low</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acquisition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time.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found,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further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stability.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unstable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ongoing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associated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considered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upfront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hemodynamically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stable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depends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enumerated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above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along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availability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interventional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radiological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services.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embolization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obliteration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percutaneous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EUS-guided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occlusion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considered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case-to-case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basis.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suspicion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non-identification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definite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source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directly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considered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therapeutic</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option</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24,38,50,63,71,74]</w:t>
      </w:r>
      <w:r w:rsidR="00BF6359" w:rsidRPr="00132DE7">
        <w:rPr>
          <w:rFonts w:ascii="Book Antiqua" w:eastAsia="Book Antiqua" w:hAnsi="Book Antiqua" w:cs="Book Antiqua"/>
          <w:color w:val="000000"/>
        </w:rPr>
        <w:t xml:space="preserve"> (Figure 6)</w:t>
      </w:r>
      <w:r w:rsidRPr="00132DE7">
        <w:rPr>
          <w:rFonts w:ascii="Book Antiqua" w:eastAsia="Book Antiqua" w:hAnsi="Book Antiqua" w:cs="Book Antiqua"/>
          <w:color w:val="000000"/>
        </w:rPr>
        <w:t>.</w:t>
      </w:r>
    </w:p>
    <w:p w14:paraId="045A845E"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If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splenomegaly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abdominal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collaterals,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undergo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EGD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both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diagnostic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therapeutic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variceal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described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above).</w:t>
      </w:r>
    </w:p>
    <w:p w14:paraId="1F94B502" w14:textId="77777777" w:rsidR="00A77B3E" w:rsidRPr="00132DE7" w:rsidRDefault="009D58BE" w:rsidP="00132DE7">
      <w:pPr>
        <w:spacing w:line="360" w:lineRule="auto"/>
        <w:ind w:firstLine="240"/>
        <w:jc w:val="both"/>
        <w:rPr>
          <w:rFonts w:ascii="Book Antiqua" w:hAnsi="Book Antiqua"/>
        </w:rPr>
      </w:pP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hemosucuss</w:t>
      </w:r>
      <w:proofErr w:type="spellEnd"/>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pancreaticus</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hemobilia</w:t>
      </w:r>
      <w:proofErr w:type="spellEnd"/>
      <w:r w:rsidRPr="00132DE7">
        <w:rPr>
          <w:rFonts w:ascii="Book Antiqua" w:eastAsia="Book Antiqua" w:hAnsi="Book Antiqua" w:cs="Book Antiqua"/>
          <w:color w:val="000000"/>
        </w:rPr>
        <w: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culprit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vessels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further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similar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described</w:t>
      </w:r>
      <w:r w:rsidR="0046332E" w:rsidRPr="00132DE7">
        <w:rPr>
          <w:rFonts w:ascii="Book Antiqua" w:eastAsia="Book Antiqua" w:hAnsi="Book Antiqua" w:cs="Book Antiqua"/>
          <w:color w:val="000000"/>
        </w:rPr>
        <w:t xml:space="preserve"> </w:t>
      </w:r>
      <w:proofErr w:type="gramStart"/>
      <w:r w:rsidRPr="00132DE7">
        <w:rPr>
          <w:rFonts w:ascii="Book Antiqua" w:eastAsia="Book Antiqua" w:hAnsi="Book Antiqua" w:cs="Book Antiqua"/>
          <w:color w:val="000000"/>
        </w:rPr>
        <w:t>earlier</w:t>
      </w:r>
      <w:r w:rsidR="00BF6359" w:rsidRPr="00132DE7">
        <w:rPr>
          <w:rFonts w:ascii="Book Antiqua" w:eastAsia="Book Antiqua" w:hAnsi="Book Antiqua" w:cs="Book Antiqua"/>
          <w:color w:val="000000"/>
          <w:vertAlign w:val="superscript"/>
        </w:rPr>
        <w:t>[</w:t>
      </w:r>
      <w:proofErr w:type="gramEnd"/>
      <w:r w:rsidR="00BF6359" w:rsidRPr="00132DE7">
        <w:rPr>
          <w:rFonts w:ascii="Book Antiqua" w:eastAsia="Book Antiqua" w:hAnsi="Book Antiqua" w:cs="Book Antiqua"/>
          <w:color w:val="000000"/>
          <w:vertAlign w:val="superscript"/>
        </w:rPr>
        <w:t>50,59]</w:t>
      </w:r>
      <w:r w:rsidRPr="00132DE7">
        <w:rPr>
          <w:rFonts w:ascii="Book Antiqua" w:eastAsia="Book Antiqua" w:hAnsi="Book Antiqua" w:cs="Book Antiqua"/>
          <w:color w:val="000000"/>
        </w:rPr>
        <w:t>.</w:t>
      </w:r>
      <w:r w:rsidR="00BF6359"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simplified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algorithm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GI</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bleed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been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shown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00BF6359" w:rsidRPr="00132DE7">
        <w:rPr>
          <w:rFonts w:ascii="Book Antiqua" w:eastAsia="Book Antiqua" w:hAnsi="Book Antiqua" w:cs="Book Antiqua"/>
          <w:color w:val="000000"/>
        </w:rPr>
        <w:t>F</w:t>
      </w:r>
      <w:r w:rsidRPr="00132DE7">
        <w:rPr>
          <w:rFonts w:ascii="Book Antiqua" w:eastAsia="Book Antiqua" w:hAnsi="Book Antiqua" w:cs="Book Antiqua"/>
          <w:color w:val="000000"/>
        </w:rPr>
        <w:t>igure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6.</w:t>
      </w:r>
    </w:p>
    <w:p w14:paraId="26F0E3AC" w14:textId="77777777" w:rsidR="00A77B3E" w:rsidRPr="00132DE7" w:rsidRDefault="00A77B3E" w:rsidP="00132DE7">
      <w:pPr>
        <w:spacing w:line="360" w:lineRule="auto"/>
        <w:ind w:firstLine="240"/>
        <w:jc w:val="both"/>
        <w:rPr>
          <w:rFonts w:ascii="Book Antiqua" w:hAnsi="Book Antiqua"/>
        </w:rPr>
      </w:pPr>
    </w:p>
    <w:p w14:paraId="025AFE1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caps/>
          <w:color w:val="000000"/>
          <w:u w:val="single"/>
        </w:rPr>
        <w:t>Future</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directions</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and</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unresolved</w:t>
      </w:r>
      <w:r w:rsidR="0046332E" w:rsidRPr="00132DE7">
        <w:rPr>
          <w:rFonts w:ascii="Book Antiqua" w:eastAsia="Book Antiqua" w:hAnsi="Book Antiqua" w:cs="Book Antiqua"/>
          <w:b/>
          <w:bCs/>
          <w:caps/>
          <w:color w:val="000000"/>
          <w:u w:val="single"/>
        </w:rPr>
        <w:t xml:space="preserve"> </w:t>
      </w:r>
      <w:r w:rsidRPr="00132DE7">
        <w:rPr>
          <w:rFonts w:ascii="Book Antiqua" w:eastAsia="Book Antiqua" w:hAnsi="Book Antiqua" w:cs="Book Antiqua"/>
          <w:b/>
          <w:bCs/>
          <w:caps/>
          <w:color w:val="000000"/>
          <w:u w:val="single"/>
        </w:rPr>
        <w:t>issues</w:t>
      </w:r>
    </w:p>
    <w:p w14:paraId="77D1E867"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discussed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known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about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epidemiology,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presentation,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still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lacunae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knowledge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manifestations.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retrospective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nature,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knowing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denominator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difficult.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need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prediction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model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factors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that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predispose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possible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proactive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screening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lesions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warranted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before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life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lastRenderedPageBreak/>
        <w:t>threatening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conditions.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potential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investigation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anticoagulation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pancreatitis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splanchnic</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venous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arterial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including</w:t>
      </w:r>
      <w:r w:rsidR="0046332E" w:rsidRPr="00132DE7">
        <w:rPr>
          <w:rFonts w:ascii="Book Antiqua" w:eastAsia="Book Antiqua" w:hAnsi="Book Antiqua" w:cs="Book Antiqua"/>
          <w:color w:val="000000"/>
        </w:rPr>
        <w:t xml:space="preserve"> </w:t>
      </w:r>
      <w:r w:rsidR="00B75B63" w:rsidRPr="00132DE7">
        <w:rPr>
          <w:rFonts w:ascii="Book Antiqua" w:eastAsia="Book Antiqua" w:hAnsi="Book Antiqua" w:cs="Book Antiqua"/>
          <w:color w:val="000000"/>
        </w:rPr>
        <w:t>NOAC</w:t>
      </w:r>
      <w:r w:rsidRPr="00132DE7">
        <w:rPr>
          <w:rFonts w:ascii="Book Antiqua" w:eastAsia="Book Antiqua" w:hAnsi="Book Antiqua" w:cs="Book Antiqua"/>
          <w:color w:val="000000"/>
        </w:rPr>
        <w: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Another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aspect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further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investigation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could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prospective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studies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evaluating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role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endosonography</w:t>
      </w:r>
      <w:proofErr w:type="spellEnd"/>
      <w:r w:rsidRPr="00132DE7">
        <w:rPr>
          <w:rFonts w:ascii="Book Antiqua" w:eastAsia="Book Antiqua" w:hAnsi="Book Antiqua" w:cs="Book Antiqua"/>
          <w:color w:val="000000"/>
        </w:rPr>
        <w:t>-related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techniques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exploring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success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subgroup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techniques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used.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Therefore,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further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investigation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various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aspects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pancreatitis-related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their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must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be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explored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optimize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care.</w:t>
      </w:r>
    </w:p>
    <w:p w14:paraId="4ACDBEE4" w14:textId="77777777" w:rsidR="00A77B3E" w:rsidRPr="00132DE7" w:rsidRDefault="00A77B3E" w:rsidP="00132DE7">
      <w:pPr>
        <w:spacing w:line="360" w:lineRule="auto"/>
        <w:jc w:val="both"/>
        <w:rPr>
          <w:rFonts w:ascii="Book Antiqua" w:hAnsi="Book Antiqua"/>
        </w:rPr>
      </w:pPr>
    </w:p>
    <w:p w14:paraId="52210AD1"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aps/>
          <w:color w:val="000000"/>
          <w:u w:val="single"/>
        </w:rPr>
        <w:t>CONCLUSION</w:t>
      </w:r>
    </w:p>
    <w:p w14:paraId="58A8D388"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prone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development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several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thrombosis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PsAs,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which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sometimes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might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lead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life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threatening</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consequences.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Early</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identification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degree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suspicion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prompt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complications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significant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impact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outcomes.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options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have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evolved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over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years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from</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predominant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surgical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endovascular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approach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with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high</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technical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clinical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success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rates.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Optimal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utilization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these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resources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can</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prevent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catastrophes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and</w:t>
      </w:r>
      <w:r w:rsidR="0046332E" w:rsidRPr="00132DE7">
        <w:rPr>
          <w:rFonts w:ascii="Book Antiqua" w:eastAsia="Book Antiqua" w:hAnsi="Book Antiqua" w:cs="Book Antiqua"/>
          <w:color w:val="000000"/>
        </w:rPr>
        <w:t xml:space="preserve"> </w:t>
      </w:r>
      <w:proofErr w:type="spellStart"/>
      <w:r w:rsidRPr="00132DE7">
        <w:rPr>
          <w:rFonts w:ascii="Book Antiqua" w:eastAsia="Book Antiqua" w:hAnsi="Book Antiqua" w:cs="Book Antiqua"/>
          <w:color w:val="000000"/>
        </w:rPr>
        <w:t>optimise</w:t>
      </w:r>
      <w:proofErr w:type="spellEnd"/>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management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patients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CP.</w:t>
      </w:r>
    </w:p>
    <w:p w14:paraId="5FC7FFEA" w14:textId="77777777" w:rsidR="00A77B3E" w:rsidRPr="00132DE7" w:rsidRDefault="00A77B3E" w:rsidP="00132DE7">
      <w:pPr>
        <w:spacing w:line="360" w:lineRule="auto"/>
        <w:jc w:val="both"/>
        <w:rPr>
          <w:rFonts w:ascii="Book Antiqua" w:hAnsi="Book Antiqua"/>
        </w:rPr>
      </w:pPr>
    </w:p>
    <w:p w14:paraId="16B1A959"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REFERENCES</w:t>
      </w:r>
    </w:p>
    <w:p w14:paraId="38BA800B"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 </w:t>
      </w:r>
      <w:r w:rsidRPr="00132DE7">
        <w:rPr>
          <w:rFonts w:ascii="Book Antiqua" w:hAnsi="Book Antiqua"/>
          <w:b/>
          <w:bCs/>
        </w:rPr>
        <w:t>Vege SS</w:t>
      </w:r>
      <w:r w:rsidRPr="00132DE7">
        <w:rPr>
          <w:rFonts w:ascii="Book Antiqua" w:hAnsi="Book Antiqua"/>
        </w:rPr>
        <w:t xml:space="preserve">, Chari ST. Chronic Pancreatitis. </w:t>
      </w:r>
      <w:r w:rsidRPr="00132DE7">
        <w:rPr>
          <w:rFonts w:ascii="Book Antiqua" w:hAnsi="Book Antiqua"/>
          <w:i/>
          <w:iCs/>
        </w:rPr>
        <w:t>N Engl J Med</w:t>
      </w:r>
      <w:r w:rsidRPr="00132DE7">
        <w:rPr>
          <w:rFonts w:ascii="Book Antiqua" w:hAnsi="Book Antiqua"/>
        </w:rPr>
        <w:t xml:space="preserve"> 2022; </w:t>
      </w:r>
      <w:r w:rsidRPr="00132DE7">
        <w:rPr>
          <w:rFonts w:ascii="Book Antiqua" w:hAnsi="Book Antiqua"/>
          <w:b/>
          <w:bCs/>
        </w:rPr>
        <w:t>386</w:t>
      </w:r>
      <w:r w:rsidRPr="00132DE7">
        <w:rPr>
          <w:rFonts w:ascii="Book Antiqua" w:hAnsi="Book Antiqua"/>
        </w:rPr>
        <w:t>: 869-878 [PMID: 35235728 DOI: 10.1056/NEJMcp1809396]</w:t>
      </w:r>
    </w:p>
    <w:p w14:paraId="65CEEF20"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 </w:t>
      </w:r>
      <w:r w:rsidRPr="00132DE7">
        <w:rPr>
          <w:rFonts w:ascii="Book Antiqua" w:hAnsi="Book Antiqua"/>
          <w:b/>
          <w:bCs/>
        </w:rPr>
        <w:t>Olesen SS</w:t>
      </w:r>
      <w:r w:rsidRPr="00132DE7">
        <w:rPr>
          <w:rFonts w:ascii="Book Antiqua" w:hAnsi="Book Antiqua"/>
        </w:rPr>
        <w:t xml:space="preserve">, Krauss T, Demir IE, Wilder-Smith OH, Ceyhan GO, Pasricha PJ, Drewes AM. Towards a neurobiological understanding of pain in chronic pancreatitis: mechanisms and implications for treatment. </w:t>
      </w:r>
      <w:r w:rsidRPr="00132DE7">
        <w:rPr>
          <w:rFonts w:ascii="Book Antiqua" w:hAnsi="Book Antiqua"/>
          <w:i/>
          <w:iCs/>
        </w:rPr>
        <w:t>Pain Rep</w:t>
      </w:r>
      <w:r w:rsidRPr="00132DE7">
        <w:rPr>
          <w:rFonts w:ascii="Book Antiqua" w:hAnsi="Book Antiqua"/>
        </w:rPr>
        <w:t xml:space="preserve"> 2017; </w:t>
      </w:r>
      <w:r w:rsidRPr="00132DE7">
        <w:rPr>
          <w:rFonts w:ascii="Book Antiqua" w:hAnsi="Book Antiqua"/>
          <w:b/>
          <w:bCs/>
        </w:rPr>
        <w:t>2</w:t>
      </w:r>
      <w:r w:rsidRPr="00132DE7">
        <w:rPr>
          <w:rFonts w:ascii="Book Antiqua" w:hAnsi="Book Antiqua"/>
        </w:rPr>
        <w:t>: e625 [PMID: 29392239 DOI: 10.1097/PR9.0000000000000625]</w:t>
      </w:r>
    </w:p>
    <w:p w14:paraId="4EB88341"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 </w:t>
      </w:r>
      <w:proofErr w:type="spellStart"/>
      <w:r w:rsidRPr="00132DE7">
        <w:rPr>
          <w:rFonts w:ascii="Book Antiqua" w:hAnsi="Book Antiqua"/>
          <w:b/>
          <w:bCs/>
        </w:rPr>
        <w:t>Murruste</w:t>
      </w:r>
      <w:proofErr w:type="spellEnd"/>
      <w:r w:rsidRPr="00132DE7">
        <w:rPr>
          <w:rFonts w:ascii="Book Antiqua" w:hAnsi="Book Antiqua"/>
          <w:b/>
          <w:bCs/>
        </w:rPr>
        <w:t xml:space="preserve"> M</w:t>
      </w:r>
      <w:r w:rsidRPr="00132DE7">
        <w:rPr>
          <w:rFonts w:ascii="Book Antiqua" w:hAnsi="Book Antiqua"/>
        </w:rPr>
        <w:t xml:space="preserve">, </w:t>
      </w:r>
      <w:proofErr w:type="spellStart"/>
      <w:r w:rsidRPr="00132DE7">
        <w:rPr>
          <w:rFonts w:ascii="Book Antiqua" w:hAnsi="Book Antiqua"/>
        </w:rPr>
        <w:t>Kirsimägi</w:t>
      </w:r>
      <w:proofErr w:type="spellEnd"/>
      <w:r w:rsidRPr="00132DE7">
        <w:rPr>
          <w:rFonts w:ascii="Book Antiqua" w:hAnsi="Book Antiqua"/>
        </w:rPr>
        <w:t xml:space="preserve"> Ü, </w:t>
      </w:r>
      <w:proofErr w:type="spellStart"/>
      <w:r w:rsidRPr="00132DE7">
        <w:rPr>
          <w:rFonts w:ascii="Book Antiqua" w:hAnsi="Book Antiqua"/>
        </w:rPr>
        <w:t>Kase</w:t>
      </w:r>
      <w:proofErr w:type="spellEnd"/>
      <w:r w:rsidRPr="00132DE7">
        <w:rPr>
          <w:rFonts w:ascii="Book Antiqua" w:hAnsi="Book Antiqua"/>
        </w:rPr>
        <w:t xml:space="preserve"> K, </w:t>
      </w:r>
      <w:proofErr w:type="spellStart"/>
      <w:r w:rsidRPr="00132DE7">
        <w:rPr>
          <w:rFonts w:ascii="Book Antiqua" w:hAnsi="Book Antiqua"/>
        </w:rPr>
        <w:t>Veršinina</w:t>
      </w:r>
      <w:proofErr w:type="spellEnd"/>
      <w:r w:rsidRPr="00132DE7">
        <w:rPr>
          <w:rFonts w:ascii="Book Antiqua" w:hAnsi="Book Antiqua"/>
        </w:rPr>
        <w:t xml:space="preserve"> T, </w:t>
      </w:r>
      <w:proofErr w:type="spellStart"/>
      <w:r w:rsidRPr="00132DE7">
        <w:rPr>
          <w:rFonts w:ascii="Book Antiqua" w:hAnsi="Book Antiqua"/>
        </w:rPr>
        <w:t>Talving</w:t>
      </w:r>
      <w:proofErr w:type="spellEnd"/>
      <w:r w:rsidRPr="00132DE7">
        <w:rPr>
          <w:rFonts w:ascii="Book Antiqua" w:hAnsi="Book Antiqua"/>
        </w:rPr>
        <w:t xml:space="preserve"> P, </w:t>
      </w:r>
      <w:proofErr w:type="spellStart"/>
      <w:r w:rsidRPr="00132DE7">
        <w:rPr>
          <w:rFonts w:ascii="Book Antiqua" w:hAnsi="Book Antiqua"/>
        </w:rPr>
        <w:t>Lepner</w:t>
      </w:r>
      <w:proofErr w:type="spellEnd"/>
      <w:r w:rsidRPr="00132DE7">
        <w:rPr>
          <w:rFonts w:ascii="Book Antiqua" w:hAnsi="Book Antiqua"/>
        </w:rPr>
        <w:t xml:space="preserve"> U. Complications of chronic pancreatitis prior to and following surgical treatment: A proposal for </w:t>
      </w:r>
      <w:r w:rsidRPr="00132DE7">
        <w:rPr>
          <w:rFonts w:ascii="Book Antiqua" w:hAnsi="Book Antiqua"/>
        </w:rPr>
        <w:lastRenderedPageBreak/>
        <w:t xml:space="preserve">classification. </w:t>
      </w:r>
      <w:r w:rsidRPr="00132DE7">
        <w:rPr>
          <w:rFonts w:ascii="Book Antiqua" w:hAnsi="Book Antiqua"/>
          <w:i/>
          <w:iCs/>
        </w:rPr>
        <w:t>World J Clin Cases</w:t>
      </w:r>
      <w:r w:rsidRPr="00132DE7">
        <w:rPr>
          <w:rFonts w:ascii="Book Antiqua" w:hAnsi="Book Antiqua"/>
        </w:rPr>
        <w:t xml:space="preserve"> 2022; </w:t>
      </w:r>
      <w:r w:rsidRPr="00132DE7">
        <w:rPr>
          <w:rFonts w:ascii="Book Antiqua" w:hAnsi="Book Antiqua"/>
          <w:b/>
          <w:bCs/>
        </w:rPr>
        <w:t>10</w:t>
      </w:r>
      <w:r w:rsidRPr="00132DE7">
        <w:rPr>
          <w:rFonts w:ascii="Book Antiqua" w:hAnsi="Book Antiqua"/>
        </w:rPr>
        <w:t>: 7808-7824 [PMID: 36158501 DOI: 10.12998/</w:t>
      </w:r>
      <w:proofErr w:type="gramStart"/>
      <w:r w:rsidRPr="00132DE7">
        <w:rPr>
          <w:rFonts w:ascii="Book Antiqua" w:hAnsi="Book Antiqua"/>
        </w:rPr>
        <w:t>wjcc.v10.i</w:t>
      </w:r>
      <w:proofErr w:type="gramEnd"/>
      <w:r w:rsidRPr="00132DE7">
        <w:rPr>
          <w:rFonts w:ascii="Book Antiqua" w:hAnsi="Book Antiqua"/>
        </w:rPr>
        <w:t>22.7808]</w:t>
      </w:r>
    </w:p>
    <w:p w14:paraId="17902C48"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 </w:t>
      </w:r>
      <w:r w:rsidRPr="00132DE7">
        <w:rPr>
          <w:rFonts w:ascii="Book Antiqua" w:hAnsi="Book Antiqua"/>
          <w:b/>
          <w:bCs/>
        </w:rPr>
        <w:t>Agarwal S</w:t>
      </w:r>
      <w:r w:rsidRPr="00132DE7">
        <w:rPr>
          <w:rFonts w:ascii="Book Antiqua" w:hAnsi="Book Antiqua"/>
        </w:rPr>
        <w:t xml:space="preserve">, Sharma S, Gunjan D, Singh N, Kaushal K, Poudel S, Anand A, Gopi S, </w:t>
      </w:r>
      <w:proofErr w:type="spellStart"/>
      <w:r w:rsidRPr="00132DE7">
        <w:rPr>
          <w:rFonts w:ascii="Book Antiqua" w:hAnsi="Book Antiqua"/>
        </w:rPr>
        <w:t>Mohta</w:t>
      </w:r>
      <w:proofErr w:type="spellEnd"/>
      <w:r w:rsidRPr="00132DE7">
        <w:rPr>
          <w:rFonts w:ascii="Book Antiqua" w:hAnsi="Book Antiqua"/>
        </w:rPr>
        <w:t xml:space="preserve"> S, Sonika U, Saraya A. Natural course of chronic pancreatitis and predictors of its progression. </w:t>
      </w:r>
      <w:r w:rsidRPr="00132DE7">
        <w:rPr>
          <w:rFonts w:ascii="Book Antiqua" w:hAnsi="Book Antiqua"/>
          <w:i/>
          <w:iCs/>
        </w:rPr>
        <w:t>Pancreatology</w:t>
      </w:r>
      <w:r w:rsidRPr="00132DE7">
        <w:rPr>
          <w:rFonts w:ascii="Book Antiqua" w:hAnsi="Book Antiqua"/>
        </w:rPr>
        <w:t xml:space="preserve"> 2020; </w:t>
      </w:r>
      <w:r w:rsidRPr="00132DE7">
        <w:rPr>
          <w:rFonts w:ascii="Book Antiqua" w:hAnsi="Book Antiqua"/>
          <w:b/>
          <w:bCs/>
        </w:rPr>
        <w:t>20</w:t>
      </w:r>
      <w:r w:rsidRPr="00132DE7">
        <w:rPr>
          <w:rFonts w:ascii="Book Antiqua" w:hAnsi="Book Antiqua"/>
        </w:rPr>
        <w:t>: 347-355 [PMID: 32107194 DOI: 10.1016/j.pan.2020.02.004]</w:t>
      </w:r>
    </w:p>
    <w:p w14:paraId="10FF8D91"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 </w:t>
      </w:r>
      <w:r w:rsidRPr="00132DE7">
        <w:rPr>
          <w:rFonts w:ascii="Book Antiqua" w:hAnsi="Book Antiqua"/>
          <w:b/>
          <w:bCs/>
        </w:rPr>
        <w:t>Ramsey ML</w:t>
      </w:r>
      <w:r w:rsidRPr="00132DE7">
        <w:rPr>
          <w:rFonts w:ascii="Book Antiqua" w:hAnsi="Book Antiqua"/>
        </w:rPr>
        <w:t xml:space="preserve">, Conwell DL, Hart PA. Complications of Chronic Pancreatitis. </w:t>
      </w:r>
      <w:r w:rsidRPr="00132DE7">
        <w:rPr>
          <w:rFonts w:ascii="Book Antiqua" w:hAnsi="Book Antiqua"/>
          <w:i/>
          <w:iCs/>
        </w:rPr>
        <w:t>Dig Dis Sci</w:t>
      </w:r>
      <w:r w:rsidRPr="00132DE7">
        <w:rPr>
          <w:rFonts w:ascii="Book Antiqua" w:hAnsi="Book Antiqua"/>
        </w:rPr>
        <w:t xml:space="preserve"> 2017; </w:t>
      </w:r>
      <w:r w:rsidRPr="00132DE7">
        <w:rPr>
          <w:rFonts w:ascii="Book Antiqua" w:hAnsi="Book Antiqua"/>
          <w:b/>
          <w:bCs/>
        </w:rPr>
        <w:t>62</w:t>
      </w:r>
      <w:r w:rsidRPr="00132DE7">
        <w:rPr>
          <w:rFonts w:ascii="Book Antiqua" w:hAnsi="Book Antiqua"/>
        </w:rPr>
        <w:t>: 1745-1750 [PMID: 28281169 DOI: 10.1007/s10620-017-4518-x]</w:t>
      </w:r>
    </w:p>
    <w:p w14:paraId="36E6AB20"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 </w:t>
      </w:r>
      <w:r w:rsidRPr="00132DE7">
        <w:rPr>
          <w:rFonts w:ascii="Book Antiqua" w:hAnsi="Book Antiqua"/>
          <w:b/>
          <w:bCs/>
        </w:rPr>
        <w:t>Dutta AK</w:t>
      </w:r>
      <w:r w:rsidRPr="00132DE7">
        <w:rPr>
          <w:rFonts w:ascii="Book Antiqua" w:hAnsi="Book Antiqua"/>
        </w:rPr>
        <w:t xml:space="preserve">, Chacko A. Head mass in chronic pancreatitis: Inflammatory or malignant. </w:t>
      </w:r>
      <w:r w:rsidRPr="00132DE7">
        <w:rPr>
          <w:rFonts w:ascii="Book Antiqua" w:hAnsi="Book Antiqua"/>
          <w:i/>
          <w:iCs/>
        </w:rPr>
        <w:t xml:space="preserve">World J </w:t>
      </w:r>
      <w:proofErr w:type="spellStart"/>
      <w:r w:rsidRPr="00132DE7">
        <w:rPr>
          <w:rFonts w:ascii="Book Antiqua" w:hAnsi="Book Antiqua"/>
          <w:i/>
          <w:iCs/>
        </w:rPr>
        <w:t>Gastrointest</w:t>
      </w:r>
      <w:proofErr w:type="spellEnd"/>
      <w:r w:rsidRPr="00132DE7">
        <w:rPr>
          <w:rFonts w:ascii="Book Antiqua" w:hAnsi="Book Antiqua"/>
          <w:i/>
          <w:iCs/>
        </w:rPr>
        <w:t xml:space="preserve"> </w:t>
      </w:r>
      <w:proofErr w:type="spellStart"/>
      <w:r w:rsidRPr="00132DE7">
        <w:rPr>
          <w:rFonts w:ascii="Book Antiqua" w:hAnsi="Book Antiqua"/>
          <w:i/>
          <w:iCs/>
        </w:rPr>
        <w:t>Endosc</w:t>
      </w:r>
      <w:proofErr w:type="spellEnd"/>
      <w:r w:rsidRPr="00132DE7">
        <w:rPr>
          <w:rFonts w:ascii="Book Antiqua" w:hAnsi="Book Antiqua"/>
        </w:rPr>
        <w:t xml:space="preserve"> 2015; </w:t>
      </w:r>
      <w:r w:rsidRPr="00132DE7">
        <w:rPr>
          <w:rFonts w:ascii="Book Antiqua" w:hAnsi="Book Antiqua"/>
          <w:b/>
          <w:bCs/>
        </w:rPr>
        <w:t>7</w:t>
      </w:r>
      <w:r w:rsidRPr="00132DE7">
        <w:rPr>
          <w:rFonts w:ascii="Book Antiqua" w:hAnsi="Book Antiqua"/>
        </w:rPr>
        <w:t>: 258-264 [PMID: 25789097 DOI: 10.4253/</w:t>
      </w:r>
      <w:proofErr w:type="gramStart"/>
      <w:r w:rsidRPr="00132DE7">
        <w:rPr>
          <w:rFonts w:ascii="Book Antiqua" w:hAnsi="Book Antiqua"/>
        </w:rPr>
        <w:t>wjge.v</w:t>
      </w:r>
      <w:proofErr w:type="gramEnd"/>
      <w:r w:rsidRPr="00132DE7">
        <w:rPr>
          <w:rFonts w:ascii="Book Antiqua" w:hAnsi="Book Antiqua"/>
        </w:rPr>
        <w:t>7.i3.258]</w:t>
      </w:r>
    </w:p>
    <w:p w14:paraId="4A3FADFC"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 </w:t>
      </w:r>
      <w:r w:rsidRPr="00132DE7">
        <w:rPr>
          <w:rFonts w:ascii="Book Antiqua" w:hAnsi="Book Antiqua"/>
          <w:b/>
          <w:bCs/>
        </w:rPr>
        <w:t>Singh VK</w:t>
      </w:r>
      <w:r w:rsidRPr="00132DE7">
        <w:rPr>
          <w:rFonts w:ascii="Book Antiqua" w:hAnsi="Book Antiqua"/>
        </w:rPr>
        <w:t xml:space="preserve">, Yadav D, Garg PK. Diagnosis and Management of Chronic Pancreatitis: A Review. </w:t>
      </w:r>
      <w:r w:rsidRPr="00132DE7">
        <w:rPr>
          <w:rFonts w:ascii="Book Antiqua" w:hAnsi="Book Antiqua"/>
          <w:i/>
          <w:iCs/>
        </w:rPr>
        <w:t>JAMA</w:t>
      </w:r>
      <w:r w:rsidRPr="00132DE7">
        <w:rPr>
          <w:rFonts w:ascii="Book Antiqua" w:hAnsi="Book Antiqua"/>
        </w:rPr>
        <w:t xml:space="preserve"> 2019; </w:t>
      </w:r>
      <w:r w:rsidRPr="00132DE7">
        <w:rPr>
          <w:rFonts w:ascii="Book Antiqua" w:hAnsi="Book Antiqua"/>
          <w:b/>
          <w:bCs/>
        </w:rPr>
        <w:t>322</w:t>
      </w:r>
      <w:r w:rsidRPr="00132DE7">
        <w:rPr>
          <w:rFonts w:ascii="Book Antiqua" w:hAnsi="Book Antiqua"/>
        </w:rPr>
        <w:t>: 2422-2434 [PMID: 31860051 DOI: 10.1001/jama.2019.19411]</w:t>
      </w:r>
    </w:p>
    <w:p w14:paraId="080281B4"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 </w:t>
      </w:r>
      <w:proofErr w:type="spellStart"/>
      <w:r w:rsidRPr="00132DE7">
        <w:rPr>
          <w:rFonts w:ascii="Book Antiqua" w:hAnsi="Book Antiqua"/>
          <w:b/>
          <w:bCs/>
        </w:rPr>
        <w:t>Bundred</w:t>
      </w:r>
      <w:proofErr w:type="spellEnd"/>
      <w:r w:rsidRPr="00132DE7">
        <w:rPr>
          <w:rFonts w:ascii="Book Antiqua" w:hAnsi="Book Antiqua"/>
          <w:b/>
          <w:bCs/>
        </w:rPr>
        <w:t xml:space="preserve"> J</w:t>
      </w:r>
      <w:r w:rsidRPr="00132DE7">
        <w:rPr>
          <w:rFonts w:ascii="Book Antiqua" w:hAnsi="Book Antiqua"/>
        </w:rPr>
        <w:t xml:space="preserve">, Thakkar RG, </w:t>
      </w:r>
      <w:proofErr w:type="spellStart"/>
      <w:r w:rsidRPr="00132DE7">
        <w:rPr>
          <w:rFonts w:ascii="Book Antiqua" w:hAnsi="Book Antiqua"/>
        </w:rPr>
        <w:t>Pandanaboyana</w:t>
      </w:r>
      <w:proofErr w:type="spellEnd"/>
      <w:r w:rsidRPr="00132DE7">
        <w:rPr>
          <w:rFonts w:ascii="Book Antiqua" w:hAnsi="Book Antiqua"/>
        </w:rPr>
        <w:t xml:space="preserve"> S. Systematic review of sarcopenia in chronic pancreatitis: prevalence, impact on surgical outcomes, and survival. </w:t>
      </w:r>
      <w:r w:rsidRPr="00132DE7">
        <w:rPr>
          <w:rFonts w:ascii="Book Antiqua" w:hAnsi="Book Antiqua"/>
          <w:i/>
          <w:iCs/>
        </w:rPr>
        <w:t>Expert Rev Gastroenterol Hepatol</w:t>
      </w:r>
      <w:r w:rsidRPr="00132DE7">
        <w:rPr>
          <w:rFonts w:ascii="Book Antiqua" w:hAnsi="Book Antiqua"/>
        </w:rPr>
        <w:t xml:space="preserve"> 2022; </w:t>
      </w:r>
      <w:r w:rsidRPr="00132DE7">
        <w:rPr>
          <w:rFonts w:ascii="Book Antiqua" w:hAnsi="Book Antiqua"/>
          <w:b/>
          <w:bCs/>
        </w:rPr>
        <w:t>16</w:t>
      </w:r>
      <w:r w:rsidRPr="00132DE7">
        <w:rPr>
          <w:rFonts w:ascii="Book Antiqua" w:hAnsi="Book Antiqua"/>
        </w:rPr>
        <w:t>: 665-672 [PMID: 35712996 DOI: 10.1080/17474124.2022.2091544]</w:t>
      </w:r>
    </w:p>
    <w:p w14:paraId="6336921B"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9 </w:t>
      </w:r>
      <w:r w:rsidRPr="00132DE7">
        <w:rPr>
          <w:rFonts w:ascii="Book Antiqua" w:hAnsi="Book Antiqua"/>
          <w:b/>
          <w:bCs/>
        </w:rPr>
        <w:t>Kuan LL</w:t>
      </w:r>
      <w:r w:rsidRPr="00132DE7">
        <w:rPr>
          <w:rFonts w:ascii="Book Antiqua" w:hAnsi="Book Antiqua"/>
        </w:rPr>
        <w:t xml:space="preserve">, Dennison AR, Garcea G. Prevalence and Impact of Sarcopenia in Chronic Pancreatitis: A Review of the Literature. </w:t>
      </w:r>
      <w:r w:rsidRPr="00132DE7">
        <w:rPr>
          <w:rFonts w:ascii="Book Antiqua" w:hAnsi="Book Antiqua"/>
          <w:i/>
          <w:iCs/>
        </w:rPr>
        <w:t>World J Surg</w:t>
      </w:r>
      <w:r w:rsidRPr="00132DE7">
        <w:rPr>
          <w:rFonts w:ascii="Book Antiqua" w:hAnsi="Book Antiqua"/>
        </w:rPr>
        <w:t xml:space="preserve"> 2021; </w:t>
      </w:r>
      <w:r w:rsidRPr="00132DE7">
        <w:rPr>
          <w:rFonts w:ascii="Book Antiqua" w:hAnsi="Book Antiqua"/>
          <w:b/>
          <w:bCs/>
        </w:rPr>
        <w:t>45</w:t>
      </w:r>
      <w:r w:rsidRPr="00132DE7">
        <w:rPr>
          <w:rFonts w:ascii="Book Antiqua" w:hAnsi="Book Antiqua"/>
        </w:rPr>
        <w:t>: 590-597 [PMID: 33165641 DOI: 10.1007/s00268-020-05828-0]</w:t>
      </w:r>
    </w:p>
    <w:p w14:paraId="3F900D18"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10 </w:t>
      </w:r>
      <w:r w:rsidRPr="00132DE7">
        <w:rPr>
          <w:rFonts w:ascii="Book Antiqua" w:hAnsi="Book Antiqua"/>
          <w:b/>
          <w:bCs/>
        </w:rPr>
        <w:t>Gopi S</w:t>
      </w:r>
      <w:r w:rsidRPr="00132DE7">
        <w:rPr>
          <w:rFonts w:ascii="Book Antiqua" w:hAnsi="Book Antiqua"/>
        </w:rPr>
        <w:t xml:space="preserve">, Qamar S, Singh N, Agarwal S, </w:t>
      </w:r>
      <w:proofErr w:type="spellStart"/>
      <w:r w:rsidRPr="00132DE7">
        <w:rPr>
          <w:rFonts w:ascii="Book Antiqua" w:hAnsi="Book Antiqua"/>
        </w:rPr>
        <w:t>Yegurla</w:t>
      </w:r>
      <w:proofErr w:type="spellEnd"/>
      <w:r w:rsidRPr="00132DE7">
        <w:rPr>
          <w:rFonts w:ascii="Book Antiqua" w:hAnsi="Book Antiqua"/>
        </w:rPr>
        <w:t xml:space="preserve"> J, Rana A, Gunjan D, Saraya A. Malnutrition by GLIM criteria in chronic pancreatitis: Prevalence, predictors, and its impact on quality of life. </w:t>
      </w:r>
      <w:r w:rsidRPr="00132DE7">
        <w:rPr>
          <w:rFonts w:ascii="Book Antiqua" w:hAnsi="Book Antiqua"/>
          <w:i/>
          <w:iCs/>
        </w:rPr>
        <w:t>Pancreatology</w:t>
      </w:r>
      <w:r w:rsidRPr="00132DE7">
        <w:rPr>
          <w:rFonts w:ascii="Book Antiqua" w:hAnsi="Book Antiqua"/>
        </w:rPr>
        <w:t xml:space="preserve"> 2022; </w:t>
      </w:r>
      <w:r w:rsidRPr="00132DE7">
        <w:rPr>
          <w:rFonts w:ascii="Book Antiqua" w:hAnsi="Book Antiqua"/>
          <w:b/>
          <w:bCs/>
        </w:rPr>
        <w:t>22</w:t>
      </w:r>
      <w:r w:rsidRPr="00132DE7">
        <w:rPr>
          <w:rFonts w:ascii="Book Antiqua" w:hAnsi="Book Antiqua"/>
        </w:rPr>
        <w:t>: 367-373 [PMID: 35210181 DOI: 10.1016/j.pan.2022.02.004]</w:t>
      </w:r>
    </w:p>
    <w:p w14:paraId="14533228"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11 </w:t>
      </w:r>
      <w:r w:rsidRPr="00132DE7">
        <w:rPr>
          <w:rFonts w:ascii="Book Antiqua" w:hAnsi="Book Antiqua"/>
          <w:b/>
          <w:bCs/>
        </w:rPr>
        <w:t>Garg PK</w:t>
      </w:r>
      <w:r w:rsidRPr="00132DE7">
        <w:rPr>
          <w:rFonts w:ascii="Book Antiqua" w:hAnsi="Book Antiqua"/>
        </w:rPr>
        <w:t xml:space="preserve">. Chronic pancreatitis in India and Asia. </w:t>
      </w:r>
      <w:proofErr w:type="spellStart"/>
      <w:r w:rsidRPr="00132DE7">
        <w:rPr>
          <w:rFonts w:ascii="Book Antiqua" w:hAnsi="Book Antiqua"/>
          <w:i/>
          <w:iCs/>
        </w:rPr>
        <w:t>Curr</w:t>
      </w:r>
      <w:proofErr w:type="spellEnd"/>
      <w:r w:rsidRPr="00132DE7">
        <w:rPr>
          <w:rFonts w:ascii="Book Antiqua" w:hAnsi="Book Antiqua"/>
          <w:i/>
          <w:iCs/>
        </w:rPr>
        <w:t xml:space="preserve"> Gastroenterol Rep</w:t>
      </w:r>
      <w:r w:rsidRPr="00132DE7">
        <w:rPr>
          <w:rFonts w:ascii="Book Antiqua" w:hAnsi="Book Antiqua"/>
        </w:rPr>
        <w:t xml:space="preserve"> 2012; </w:t>
      </w:r>
      <w:r w:rsidRPr="00132DE7">
        <w:rPr>
          <w:rFonts w:ascii="Book Antiqua" w:hAnsi="Book Antiqua"/>
          <w:b/>
          <w:bCs/>
        </w:rPr>
        <w:t>14</w:t>
      </w:r>
      <w:r w:rsidRPr="00132DE7">
        <w:rPr>
          <w:rFonts w:ascii="Book Antiqua" w:hAnsi="Book Antiqua"/>
        </w:rPr>
        <w:t>: 118-124 [PMID: 22327961 DOI: 10.1007/s11894-012-0241-0]</w:t>
      </w:r>
    </w:p>
    <w:p w14:paraId="56B7D33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12 </w:t>
      </w:r>
      <w:r w:rsidRPr="00132DE7">
        <w:rPr>
          <w:rFonts w:ascii="Book Antiqua" w:hAnsi="Book Antiqua"/>
          <w:b/>
          <w:bCs/>
        </w:rPr>
        <w:t>Yadav D</w:t>
      </w:r>
      <w:r w:rsidRPr="00132DE7">
        <w:rPr>
          <w:rFonts w:ascii="Book Antiqua" w:hAnsi="Book Antiqua"/>
        </w:rPr>
        <w:t xml:space="preserve">, Hawes RH, Brand RE, Anderson MA, Money ME, Banks PA, Bishop MD, Baillie J, Sherman S, DiSario J, Burton FR, Gardner TB, Amann ST, Gelrud A, Lawrence C, </w:t>
      </w:r>
      <w:proofErr w:type="spellStart"/>
      <w:r w:rsidRPr="00132DE7">
        <w:rPr>
          <w:rFonts w:ascii="Book Antiqua" w:hAnsi="Book Antiqua"/>
        </w:rPr>
        <w:t>Elinoff</w:t>
      </w:r>
      <w:proofErr w:type="spellEnd"/>
      <w:r w:rsidRPr="00132DE7">
        <w:rPr>
          <w:rFonts w:ascii="Book Antiqua" w:hAnsi="Book Antiqua"/>
        </w:rPr>
        <w:t xml:space="preserve"> B, Greer JB, O'Connell M, </w:t>
      </w:r>
      <w:proofErr w:type="spellStart"/>
      <w:r w:rsidRPr="00132DE7">
        <w:rPr>
          <w:rFonts w:ascii="Book Antiqua" w:hAnsi="Book Antiqua"/>
        </w:rPr>
        <w:t>Barmada</w:t>
      </w:r>
      <w:proofErr w:type="spellEnd"/>
      <w:r w:rsidRPr="00132DE7">
        <w:rPr>
          <w:rFonts w:ascii="Book Antiqua" w:hAnsi="Book Antiqua"/>
        </w:rPr>
        <w:t xml:space="preserve"> MM, </w:t>
      </w:r>
      <w:proofErr w:type="spellStart"/>
      <w:r w:rsidRPr="00132DE7">
        <w:rPr>
          <w:rFonts w:ascii="Book Antiqua" w:hAnsi="Book Antiqua"/>
        </w:rPr>
        <w:t>Slivka</w:t>
      </w:r>
      <w:proofErr w:type="spellEnd"/>
      <w:r w:rsidRPr="00132DE7">
        <w:rPr>
          <w:rFonts w:ascii="Book Antiqua" w:hAnsi="Book Antiqua"/>
        </w:rPr>
        <w:t xml:space="preserve"> A, Whitcomb DC; North American Pancreatic Study Group. Alcohol consumption, cigarette smoking, and the risk </w:t>
      </w:r>
      <w:r w:rsidRPr="00132DE7">
        <w:rPr>
          <w:rFonts w:ascii="Book Antiqua" w:hAnsi="Book Antiqua"/>
        </w:rPr>
        <w:lastRenderedPageBreak/>
        <w:t xml:space="preserve">of recurrent acute and chronic pancreatitis. </w:t>
      </w:r>
      <w:r w:rsidRPr="00132DE7">
        <w:rPr>
          <w:rFonts w:ascii="Book Antiqua" w:hAnsi="Book Antiqua"/>
          <w:i/>
          <w:iCs/>
        </w:rPr>
        <w:t>Arch Intern Med</w:t>
      </w:r>
      <w:r w:rsidRPr="00132DE7">
        <w:rPr>
          <w:rFonts w:ascii="Book Antiqua" w:hAnsi="Book Antiqua"/>
        </w:rPr>
        <w:t xml:space="preserve"> 2009; </w:t>
      </w:r>
      <w:r w:rsidRPr="00132DE7">
        <w:rPr>
          <w:rFonts w:ascii="Book Antiqua" w:hAnsi="Book Antiqua"/>
          <w:b/>
          <w:bCs/>
        </w:rPr>
        <w:t>169</w:t>
      </w:r>
      <w:r w:rsidRPr="00132DE7">
        <w:rPr>
          <w:rFonts w:ascii="Book Antiqua" w:hAnsi="Book Antiqua"/>
        </w:rPr>
        <w:t>: 1035-1045 [PMID: 19506173 DOI: 10.1001/archinternmed.2009.125]</w:t>
      </w:r>
    </w:p>
    <w:p w14:paraId="652FB987"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13 </w:t>
      </w:r>
      <w:r w:rsidRPr="00132DE7">
        <w:rPr>
          <w:rFonts w:ascii="Book Antiqua" w:hAnsi="Book Antiqua"/>
          <w:b/>
          <w:bCs/>
        </w:rPr>
        <w:t>Mukund A</w:t>
      </w:r>
      <w:r w:rsidRPr="00132DE7">
        <w:rPr>
          <w:rFonts w:ascii="Book Antiqua" w:hAnsi="Book Antiqua"/>
        </w:rPr>
        <w:t xml:space="preserve">, </w:t>
      </w:r>
      <w:proofErr w:type="spellStart"/>
      <w:r w:rsidRPr="00132DE7">
        <w:rPr>
          <w:rFonts w:ascii="Book Antiqua" w:hAnsi="Book Antiqua"/>
        </w:rPr>
        <w:t>Gamanagatti</w:t>
      </w:r>
      <w:proofErr w:type="spellEnd"/>
      <w:r w:rsidRPr="00132DE7">
        <w:rPr>
          <w:rFonts w:ascii="Book Antiqua" w:hAnsi="Book Antiqua"/>
        </w:rPr>
        <w:t xml:space="preserve"> S, </w:t>
      </w:r>
      <w:proofErr w:type="spellStart"/>
      <w:r w:rsidRPr="00132DE7">
        <w:rPr>
          <w:rFonts w:ascii="Book Antiqua" w:hAnsi="Book Antiqua"/>
        </w:rPr>
        <w:t>Saraya</w:t>
      </w:r>
      <w:proofErr w:type="spellEnd"/>
      <w:r w:rsidRPr="00132DE7">
        <w:rPr>
          <w:rFonts w:ascii="Book Antiqua" w:hAnsi="Book Antiqua"/>
        </w:rPr>
        <w:t xml:space="preserve"> A. Chronic pancreatitis causing thrombotic occlusion of IVC and renal veins. </w:t>
      </w:r>
      <w:r w:rsidRPr="00132DE7">
        <w:rPr>
          <w:rFonts w:ascii="Book Antiqua" w:hAnsi="Book Antiqua"/>
          <w:i/>
          <w:iCs/>
        </w:rPr>
        <w:t>Trop Gastroenterol</w:t>
      </w:r>
      <w:r w:rsidRPr="00132DE7">
        <w:rPr>
          <w:rFonts w:ascii="Book Antiqua" w:hAnsi="Book Antiqua"/>
        </w:rPr>
        <w:t xml:space="preserve"> 2013; </w:t>
      </w:r>
      <w:r w:rsidRPr="00132DE7">
        <w:rPr>
          <w:rFonts w:ascii="Book Antiqua" w:hAnsi="Book Antiqua"/>
          <w:b/>
          <w:bCs/>
        </w:rPr>
        <w:t>34</w:t>
      </w:r>
      <w:r w:rsidRPr="00132DE7">
        <w:rPr>
          <w:rFonts w:ascii="Book Antiqua" w:hAnsi="Book Antiqua"/>
        </w:rPr>
        <w:t>: 39-41 [PMID: 23923375 DOI: 10.7869/tg.2012.91]</w:t>
      </w:r>
    </w:p>
    <w:p w14:paraId="72ED5F3C"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14 </w:t>
      </w:r>
      <w:r w:rsidRPr="00132DE7">
        <w:rPr>
          <w:rFonts w:ascii="Book Antiqua" w:hAnsi="Book Antiqua"/>
          <w:b/>
          <w:bCs/>
        </w:rPr>
        <w:t>Rana SS</w:t>
      </w:r>
      <w:r w:rsidRPr="00132DE7">
        <w:rPr>
          <w:rFonts w:ascii="Book Antiqua" w:hAnsi="Book Antiqua"/>
        </w:rPr>
        <w:t xml:space="preserve">, Sharma V, Reddy S, Bhasin DK. Combined endovascular and endoscopic management of thoracic aortic pseudoaneurysm, mediastinal pseudocyst, and pancreatic pleural effusion due to chronic pancreatitis. </w:t>
      </w:r>
      <w:proofErr w:type="spellStart"/>
      <w:r w:rsidRPr="00132DE7">
        <w:rPr>
          <w:rFonts w:ascii="Book Antiqua" w:hAnsi="Book Antiqua"/>
          <w:i/>
          <w:iCs/>
        </w:rPr>
        <w:t>Gastrointest</w:t>
      </w:r>
      <w:proofErr w:type="spellEnd"/>
      <w:r w:rsidRPr="00132DE7">
        <w:rPr>
          <w:rFonts w:ascii="Book Antiqua" w:hAnsi="Book Antiqua"/>
          <w:i/>
          <w:iCs/>
        </w:rPr>
        <w:t xml:space="preserve"> </w:t>
      </w:r>
      <w:proofErr w:type="spellStart"/>
      <w:r w:rsidRPr="00132DE7">
        <w:rPr>
          <w:rFonts w:ascii="Book Antiqua" w:hAnsi="Book Antiqua"/>
          <w:i/>
          <w:iCs/>
        </w:rPr>
        <w:t>Endosc</w:t>
      </w:r>
      <w:proofErr w:type="spellEnd"/>
      <w:r w:rsidRPr="00132DE7">
        <w:rPr>
          <w:rFonts w:ascii="Book Antiqua" w:hAnsi="Book Antiqua"/>
        </w:rPr>
        <w:t xml:space="preserve"> 2015; </w:t>
      </w:r>
      <w:r w:rsidRPr="00132DE7">
        <w:rPr>
          <w:rFonts w:ascii="Book Antiqua" w:hAnsi="Book Antiqua"/>
          <w:b/>
          <w:bCs/>
        </w:rPr>
        <w:t>81</w:t>
      </w:r>
      <w:r w:rsidRPr="00132DE7">
        <w:rPr>
          <w:rFonts w:ascii="Book Antiqua" w:hAnsi="Book Antiqua"/>
        </w:rPr>
        <w:t>: 1501-1502 [PMID: 25986120 DOI: 10.1016/j.gie.2015.01.038]</w:t>
      </w:r>
    </w:p>
    <w:p w14:paraId="176B6FEB"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15 </w:t>
      </w:r>
      <w:r w:rsidRPr="00132DE7">
        <w:rPr>
          <w:rFonts w:ascii="Book Antiqua" w:hAnsi="Book Antiqua"/>
          <w:b/>
          <w:bCs/>
        </w:rPr>
        <w:t>Takagi H</w:t>
      </w:r>
      <w:r w:rsidRPr="00132DE7">
        <w:rPr>
          <w:rFonts w:ascii="Book Antiqua" w:hAnsi="Book Antiqua"/>
        </w:rPr>
        <w:t xml:space="preserve">, Manabe H, </w:t>
      </w:r>
      <w:proofErr w:type="spellStart"/>
      <w:r w:rsidRPr="00132DE7">
        <w:rPr>
          <w:rFonts w:ascii="Book Antiqua" w:hAnsi="Book Antiqua"/>
        </w:rPr>
        <w:t>Sekino</w:t>
      </w:r>
      <w:proofErr w:type="spellEnd"/>
      <w:r w:rsidRPr="00132DE7">
        <w:rPr>
          <w:rFonts w:ascii="Book Antiqua" w:hAnsi="Book Antiqua"/>
        </w:rPr>
        <w:t xml:space="preserve"> S, Kato T, Matsuno Y, Umemoto T. Abdominal Aortic Pseudoaneurysm Associated with Chronic Pancreatitis. </w:t>
      </w:r>
      <w:r w:rsidRPr="00132DE7">
        <w:rPr>
          <w:rFonts w:ascii="Book Antiqua" w:hAnsi="Book Antiqua"/>
          <w:i/>
          <w:iCs/>
        </w:rPr>
        <w:t>EJVES Extra</w:t>
      </w:r>
      <w:r w:rsidRPr="00132DE7">
        <w:rPr>
          <w:rFonts w:ascii="Book Antiqua" w:hAnsi="Book Antiqua"/>
        </w:rPr>
        <w:t xml:space="preserve"> 2005; </w:t>
      </w:r>
      <w:r w:rsidRPr="00132DE7">
        <w:rPr>
          <w:rFonts w:ascii="Book Antiqua" w:hAnsi="Book Antiqua"/>
          <w:b/>
          <w:bCs/>
        </w:rPr>
        <w:t>9</w:t>
      </w:r>
      <w:r w:rsidRPr="00132DE7">
        <w:rPr>
          <w:rFonts w:ascii="Book Antiqua" w:hAnsi="Book Antiqua"/>
        </w:rPr>
        <w:t>: 46-48 [DOI: 10.1016/j.ejvsextra.2005.02.007]</w:t>
      </w:r>
    </w:p>
    <w:p w14:paraId="0FB14C3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16 </w:t>
      </w:r>
      <w:r w:rsidRPr="00132DE7">
        <w:rPr>
          <w:rFonts w:ascii="Book Antiqua" w:hAnsi="Book Antiqua"/>
          <w:b/>
          <w:bCs/>
        </w:rPr>
        <w:t>Garcia-Rodriguez V</w:t>
      </w:r>
      <w:r w:rsidRPr="00132DE7">
        <w:rPr>
          <w:rFonts w:ascii="Book Antiqua" w:hAnsi="Book Antiqua"/>
        </w:rPr>
        <w:t xml:space="preserve">, Jacob R, </w:t>
      </w:r>
      <w:proofErr w:type="spellStart"/>
      <w:r w:rsidRPr="00132DE7">
        <w:rPr>
          <w:rFonts w:ascii="Book Antiqua" w:hAnsi="Book Antiqua"/>
        </w:rPr>
        <w:t>daSilva-deAbreu</w:t>
      </w:r>
      <w:proofErr w:type="spellEnd"/>
      <w:r w:rsidRPr="00132DE7">
        <w:rPr>
          <w:rFonts w:ascii="Book Antiqua" w:hAnsi="Book Antiqua"/>
        </w:rPr>
        <w:t xml:space="preserve"> A. A Rare Case of Pancreatitis-Induced Thrombosis of the Aorta and Superior Mesenteric Artery. </w:t>
      </w:r>
      <w:r w:rsidRPr="00132DE7">
        <w:rPr>
          <w:rFonts w:ascii="Book Antiqua" w:hAnsi="Book Antiqua"/>
          <w:i/>
          <w:iCs/>
        </w:rPr>
        <w:t xml:space="preserve">Methodist </w:t>
      </w:r>
      <w:proofErr w:type="spellStart"/>
      <w:r w:rsidRPr="00132DE7">
        <w:rPr>
          <w:rFonts w:ascii="Book Antiqua" w:hAnsi="Book Antiqua"/>
          <w:i/>
          <w:iCs/>
        </w:rPr>
        <w:t>Debakey</w:t>
      </w:r>
      <w:proofErr w:type="spellEnd"/>
      <w:r w:rsidRPr="00132DE7">
        <w:rPr>
          <w:rFonts w:ascii="Book Antiqua" w:hAnsi="Book Antiqua"/>
          <w:i/>
          <w:iCs/>
        </w:rPr>
        <w:t xml:space="preserve"> Cardiovasc J</w:t>
      </w:r>
      <w:r w:rsidRPr="00132DE7">
        <w:rPr>
          <w:rFonts w:ascii="Book Antiqua" w:hAnsi="Book Antiqua"/>
        </w:rPr>
        <w:t xml:space="preserve"> 2019; </w:t>
      </w:r>
      <w:r w:rsidRPr="00132DE7">
        <w:rPr>
          <w:rFonts w:ascii="Book Antiqua" w:hAnsi="Book Antiqua"/>
          <w:b/>
          <w:bCs/>
        </w:rPr>
        <w:t>15</w:t>
      </w:r>
      <w:r w:rsidRPr="00132DE7">
        <w:rPr>
          <w:rFonts w:ascii="Book Antiqua" w:hAnsi="Book Antiqua"/>
        </w:rPr>
        <w:t>: 220-222 [PMID: 31687102 DOI: 10.14797/mdcj-15-3-220]</w:t>
      </w:r>
    </w:p>
    <w:p w14:paraId="1FC666A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17 </w:t>
      </w:r>
      <w:proofErr w:type="spellStart"/>
      <w:r w:rsidRPr="00132DE7">
        <w:rPr>
          <w:rFonts w:ascii="Book Antiqua" w:hAnsi="Book Antiqua"/>
          <w:b/>
          <w:bCs/>
        </w:rPr>
        <w:t>Vujasinovic</w:t>
      </w:r>
      <w:proofErr w:type="spellEnd"/>
      <w:r w:rsidRPr="00132DE7">
        <w:rPr>
          <w:rFonts w:ascii="Book Antiqua" w:hAnsi="Book Antiqua"/>
          <w:b/>
          <w:bCs/>
        </w:rPr>
        <w:t xml:space="preserve"> M</w:t>
      </w:r>
      <w:r w:rsidRPr="00132DE7">
        <w:rPr>
          <w:rFonts w:ascii="Book Antiqua" w:hAnsi="Book Antiqua"/>
        </w:rPr>
        <w:t xml:space="preserve">, </w:t>
      </w:r>
      <w:proofErr w:type="spellStart"/>
      <w:r w:rsidRPr="00132DE7">
        <w:rPr>
          <w:rFonts w:ascii="Book Antiqua" w:hAnsi="Book Antiqua"/>
        </w:rPr>
        <w:t>Dugic</w:t>
      </w:r>
      <w:proofErr w:type="spellEnd"/>
      <w:r w:rsidRPr="00132DE7">
        <w:rPr>
          <w:rFonts w:ascii="Book Antiqua" w:hAnsi="Book Antiqua"/>
        </w:rPr>
        <w:t xml:space="preserve"> A, Nouri A, </w:t>
      </w:r>
      <w:proofErr w:type="spellStart"/>
      <w:r w:rsidRPr="00132DE7">
        <w:rPr>
          <w:rFonts w:ascii="Book Antiqua" w:hAnsi="Book Antiqua"/>
        </w:rPr>
        <w:t>Brismar</w:t>
      </w:r>
      <w:proofErr w:type="spellEnd"/>
      <w:r w:rsidRPr="00132DE7">
        <w:rPr>
          <w:rFonts w:ascii="Book Antiqua" w:hAnsi="Book Antiqua"/>
        </w:rPr>
        <w:t xml:space="preserve"> TB, </w:t>
      </w:r>
      <w:proofErr w:type="spellStart"/>
      <w:r w:rsidRPr="00132DE7">
        <w:rPr>
          <w:rFonts w:ascii="Book Antiqua" w:hAnsi="Book Antiqua"/>
        </w:rPr>
        <w:t>Baldaque</w:t>
      </w:r>
      <w:proofErr w:type="spellEnd"/>
      <w:r w:rsidRPr="00132DE7">
        <w:rPr>
          <w:rFonts w:ascii="Book Antiqua" w:hAnsi="Book Antiqua"/>
        </w:rPr>
        <w:t xml:space="preserve">-Silva F, Asplund E, Rutkowski W, </w:t>
      </w:r>
      <w:proofErr w:type="spellStart"/>
      <w:r w:rsidRPr="00132DE7">
        <w:rPr>
          <w:rFonts w:ascii="Book Antiqua" w:hAnsi="Book Antiqua"/>
        </w:rPr>
        <w:t>Ghorbani</w:t>
      </w:r>
      <w:proofErr w:type="spellEnd"/>
      <w:r w:rsidRPr="00132DE7">
        <w:rPr>
          <w:rFonts w:ascii="Book Antiqua" w:hAnsi="Book Antiqua"/>
        </w:rPr>
        <w:t xml:space="preserve"> P, </w:t>
      </w:r>
      <w:proofErr w:type="spellStart"/>
      <w:r w:rsidRPr="00132DE7">
        <w:rPr>
          <w:rFonts w:ascii="Book Antiqua" w:hAnsi="Book Antiqua"/>
        </w:rPr>
        <w:t>Sparrelid</w:t>
      </w:r>
      <w:proofErr w:type="spellEnd"/>
      <w:r w:rsidRPr="00132DE7">
        <w:rPr>
          <w:rFonts w:ascii="Book Antiqua" w:hAnsi="Book Antiqua"/>
        </w:rPr>
        <w:t xml:space="preserve"> E, </w:t>
      </w:r>
      <w:proofErr w:type="spellStart"/>
      <w:r w:rsidRPr="00132DE7">
        <w:rPr>
          <w:rFonts w:ascii="Book Antiqua" w:hAnsi="Book Antiqua"/>
        </w:rPr>
        <w:t>Hagström</w:t>
      </w:r>
      <w:proofErr w:type="spellEnd"/>
      <w:r w:rsidRPr="00132DE7">
        <w:rPr>
          <w:rFonts w:ascii="Book Antiqua" w:hAnsi="Book Antiqua"/>
        </w:rPr>
        <w:t xml:space="preserve"> H, </w:t>
      </w:r>
      <w:proofErr w:type="spellStart"/>
      <w:r w:rsidRPr="00132DE7">
        <w:rPr>
          <w:rFonts w:ascii="Book Antiqua" w:hAnsi="Book Antiqua"/>
        </w:rPr>
        <w:t>Löhr</w:t>
      </w:r>
      <w:proofErr w:type="spellEnd"/>
      <w:r w:rsidRPr="00132DE7">
        <w:rPr>
          <w:rFonts w:ascii="Book Antiqua" w:hAnsi="Book Antiqua"/>
        </w:rPr>
        <w:t xml:space="preserve"> JM. Vascular Complications in Patients with Chronic Pancreatitis. </w:t>
      </w:r>
      <w:r w:rsidRPr="00132DE7">
        <w:rPr>
          <w:rFonts w:ascii="Book Antiqua" w:hAnsi="Book Antiqua"/>
          <w:i/>
          <w:iCs/>
        </w:rPr>
        <w:t>J Clin Med</w:t>
      </w:r>
      <w:r w:rsidRPr="00132DE7">
        <w:rPr>
          <w:rFonts w:ascii="Book Antiqua" w:hAnsi="Book Antiqua"/>
        </w:rPr>
        <w:t xml:space="preserve"> 2021; </w:t>
      </w:r>
      <w:r w:rsidRPr="00132DE7">
        <w:rPr>
          <w:rFonts w:ascii="Book Antiqua" w:hAnsi="Book Antiqua"/>
          <w:b/>
          <w:bCs/>
        </w:rPr>
        <w:t>10</w:t>
      </w:r>
      <w:r w:rsidRPr="00132DE7">
        <w:rPr>
          <w:rFonts w:ascii="Book Antiqua" w:hAnsi="Book Antiqua"/>
        </w:rPr>
        <w:t xml:space="preserve"> [PMID: 34442016 DOI: 10.3390/jcm10163720]</w:t>
      </w:r>
    </w:p>
    <w:p w14:paraId="195DBC43"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18 </w:t>
      </w:r>
      <w:r w:rsidRPr="00132DE7">
        <w:rPr>
          <w:rFonts w:ascii="Book Antiqua" w:hAnsi="Book Antiqua"/>
          <w:b/>
          <w:bCs/>
        </w:rPr>
        <w:t>Xu W</w:t>
      </w:r>
      <w:r w:rsidRPr="00132DE7">
        <w:rPr>
          <w:rFonts w:ascii="Book Antiqua" w:hAnsi="Book Antiqua"/>
        </w:rPr>
        <w:t xml:space="preserve">, Qi X, Chen J, </w:t>
      </w:r>
      <w:proofErr w:type="spellStart"/>
      <w:r w:rsidRPr="00132DE7">
        <w:rPr>
          <w:rFonts w:ascii="Book Antiqua" w:hAnsi="Book Antiqua"/>
        </w:rPr>
        <w:t>Su</w:t>
      </w:r>
      <w:proofErr w:type="spellEnd"/>
      <w:r w:rsidRPr="00132DE7">
        <w:rPr>
          <w:rFonts w:ascii="Book Antiqua" w:hAnsi="Book Antiqua"/>
        </w:rPr>
        <w:t xml:space="preserve"> C, Guo X. Prevalence of Splanchnic Vein Thrombosis in Pancreatitis: A Systematic Review and Meta-Analysis of Observational Studies. </w:t>
      </w:r>
      <w:r w:rsidRPr="00132DE7">
        <w:rPr>
          <w:rFonts w:ascii="Book Antiqua" w:hAnsi="Book Antiqua"/>
          <w:i/>
          <w:iCs/>
        </w:rPr>
        <w:t xml:space="preserve">Gastroenterol Res </w:t>
      </w:r>
      <w:proofErr w:type="spellStart"/>
      <w:r w:rsidRPr="00132DE7">
        <w:rPr>
          <w:rFonts w:ascii="Book Antiqua" w:hAnsi="Book Antiqua"/>
          <w:i/>
          <w:iCs/>
        </w:rPr>
        <w:t>Pract</w:t>
      </w:r>
      <w:proofErr w:type="spellEnd"/>
      <w:r w:rsidRPr="00132DE7">
        <w:rPr>
          <w:rFonts w:ascii="Book Antiqua" w:hAnsi="Book Antiqua"/>
        </w:rPr>
        <w:t xml:space="preserve"> 2015; </w:t>
      </w:r>
      <w:r w:rsidRPr="00132DE7">
        <w:rPr>
          <w:rFonts w:ascii="Book Antiqua" w:hAnsi="Book Antiqua"/>
          <w:b/>
          <w:bCs/>
        </w:rPr>
        <w:t>2015</w:t>
      </w:r>
      <w:r w:rsidRPr="00132DE7">
        <w:rPr>
          <w:rFonts w:ascii="Book Antiqua" w:hAnsi="Book Antiqua"/>
        </w:rPr>
        <w:t>: 245460 [PMID: 26451142 DOI: 10.1155/2015/245460]</w:t>
      </w:r>
    </w:p>
    <w:p w14:paraId="3C0C1FC5"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19 </w:t>
      </w:r>
      <w:r w:rsidRPr="00132DE7">
        <w:rPr>
          <w:rFonts w:ascii="Book Antiqua" w:hAnsi="Book Antiqua"/>
          <w:b/>
          <w:bCs/>
        </w:rPr>
        <w:t>Sagar S</w:t>
      </w:r>
      <w:r w:rsidRPr="00132DE7">
        <w:rPr>
          <w:rFonts w:ascii="Book Antiqua" w:hAnsi="Book Antiqua"/>
        </w:rPr>
        <w:t xml:space="preserve">, </w:t>
      </w:r>
      <w:proofErr w:type="spellStart"/>
      <w:r w:rsidRPr="00132DE7">
        <w:rPr>
          <w:rFonts w:ascii="Book Antiqua" w:hAnsi="Book Antiqua"/>
        </w:rPr>
        <w:t>Soundarajan</w:t>
      </w:r>
      <w:proofErr w:type="spellEnd"/>
      <w:r w:rsidRPr="00132DE7">
        <w:rPr>
          <w:rFonts w:ascii="Book Antiqua" w:hAnsi="Book Antiqua"/>
        </w:rPr>
        <w:t xml:space="preserve"> R, Gupta P, Praveen Kumar M, Samanta J, Sharma V, Kochhar R. Efficacy of endovascular embolization of arterial pseudoaneurysms in pancreatitis: A systematic review and meta-analysis. </w:t>
      </w:r>
      <w:r w:rsidRPr="00132DE7">
        <w:rPr>
          <w:rFonts w:ascii="Book Antiqua" w:hAnsi="Book Antiqua"/>
          <w:i/>
          <w:iCs/>
        </w:rPr>
        <w:t>Pancreatology</w:t>
      </w:r>
      <w:r w:rsidRPr="00132DE7">
        <w:rPr>
          <w:rFonts w:ascii="Book Antiqua" w:hAnsi="Book Antiqua"/>
        </w:rPr>
        <w:t xml:space="preserve"> 2021; </w:t>
      </w:r>
      <w:r w:rsidRPr="00132DE7">
        <w:rPr>
          <w:rFonts w:ascii="Book Antiqua" w:hAnsi="Book Antiqua"/>
          <w:b/>
          <w:bCs/>
        </w:rPr>
        <w:t>21</w:t>
      </w:r>
      <w:r w:rsidRPr="00132DE7">
        <w:rPr>
          <w:rFonts w:ascii="Book Antiqua" w:hAnsi="Book Antiqua"/>
        </w:rPr>
        <w:t>: 46-58 [PMID: 33303372 DOI: 10.1016/j.pan.2020.11.017]</w:t>
      </w:r>
    </w:p>
    <w:p w14:paraId="382BA2B5"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20 </w:t>
      </w:r>
      <w:r w:rsidRPr="00132DE7">
        <w:rPr>
          <w:rFonts w:ascii="Book Antiqua" w:hAnsi="Book Antiqua"/>
          <w:b/>
          <w:bCs/>
        </w:rPr>
        <w:t>Agarwal AK</w:t>
      </w:r>
      <w:r w:rsidRPr="00132DE7">
        <w:rPr>
          <w:rFonts w:ascii="Book Antiqua" w:hAnsi="Book Antiqua"/>
        </w:rPr>
        <w:t xml:space="preserve">, Raj Kumar K, Agarwal S, Singh S. Significance of splenic vein thrombosis in chronic pancreatitis. </w:t>
      </w:r>
      <w:r w:rsidRPr="00132DE7">
        <w:rPr>
          <w:rFonts w:ascii="Book Antiqua" w:hAnsi="Book Antiqua"/>
          <w:i/>
          <w:iCs/>
        </w:rPr>
        <w:t>Am J Surg</w:t>
      </w:r>
      <w:r w:rsidRPr="00132DE7">
        <w:rPr>
          <w:rFonts w:ascii="Book Antiqua" w:hAnsi="Book Antiqua"/>
        </w:rPr>
        <w:t xml:space="preserve"> 2008; </w:t>
      </w:r>
      <w:r w:rsidRPr="00132DE7">
        <w:rPr>
          <w:rFonts w:ascii="Book Antiqua" w:hAnsi="Book Antiqua"/>
          <w:b/>
          <w:bCs/>
        </w:rPr>
        <w:t>196</w:t>
      </w:r>
      <w:r w:rsidRPr="00132DE7">
        <w:rPr>
          <w:rFonts w:ascii="Book Antiqua" w:hAnsi="Book Antiqua"/>
        </w:rPr>
        <w:t>: 149-154 [PMID: 18585674 DOI: 10.1016/j.amjsurg.2007.07.039]</w:t>
      </w:r>
    </w:p>
    <w:p w14:paraId="7D0DC0EF"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21 </w:t>
      </w:r>
      <w:r w:rsidRPr="00132DE7">
        <w:rPr>
          <w:rFonts w:ascii="Book Antiqua" w:hAnsi="Book Antiqua"/>
          <w:b/>
          <w:bCs/>
        </w:rPr>
        <w:t>Anand A</w:t>
      </w:r>
      <w:r w:rsidRPr="00132DE7">
        <w:rPr>
          <w:rFonts w:ascii="Book Antiqua" w:hAnsi="Book Antiqua"/>
        </w:rPr>
        <w:t xml:space="preserve">, Gunjan D, Agarwal S, Kaushal K, Sharma S, Gopi S, </w:t>
      </w:r>
      <w:proofErr w:type="spellStart"/>
      <w:r w:rsidRPr="00132DE7">
        <w:rPr>
          <w:rFonts w:ascii="Book Antiqua" w:hAnsi="Book Antiqua"/>
        </w:rPr>
        <w:t>Mohta</w:t>
      </w:r>
      <w:proofErr w:type="spellEnd"/>
      <w:r w:rsidRPr="00132DE7">
        <w:rPr>
          <w:rFonts w:ascii="Book Antiqua" w:hAnsi="Book Antiqua"/>
        </w:rPr>
        <w:t xml:space="preserve"> S, </w:t>
      </w:r>
      <w:proofErr w:type="spellStart"/>
      <w:r w:rsidRPr="00132DE7">
        <w:rPr>
          <w:rFonts w:ascii="Book Antiqua" w:hAnsi="Book Antiqua"/>
        </w:rPr>
        <w:t>Madhusudhan</w:t>
      </w:r>
      <w:proofErr w:type="spellEnd"/>
      <w:r w:rsidRPr="00132DE7">
        <w:rPr>
          <w:rFonts w:ascii="Book Antiqua" w:hAnsi="Book Antiqua"/>
        </w:rPr>
        <w:t xml:space="preserve"> KS, Singh N, Saraya A. Vascular complications of chronic pancreatitis: A tertiary center experience. </w:t>
      </w:r>
      <w:r w:rsidRPr="00132DE7">
        <w:rPr>
          <w:rFonts w:ascii="Book Antiqua" w:hAnsi="Book Antiqua"/>
          <w:i/>
          <w:iCs/>
        </w:rPr>
        <w:t>Pancreatology</w:t>
      </w:r>
      <w:r w:rsidRPr="00132DE7">
        <w:rPr>
          <w:rFonts w:ascii="Book Antiqua" w:hAnsi="Book Antiqua"/>
        </w:rPr>
        <w:t xml:space="preserve"> 2020; </w:t>
      </w:r>
      <w:r w:rsidRPr="00132DE7">
        <w:rPr>
          <w:rFonts w:ascii="Book Antiqua" w:hAnsi="Book Antiqua"/>
          <w:b/>
          <w:bCs/>
        </w:rPr>
        <w:t>20</w:t>
      </w:r>
      <w:r w:rsidRPr="00132DE7">
        <w:rPr>
          <w:rFonts w:ascii="Book Antiqua" w:hAnsi="Book Antiqua"/>
        </w:rPr>
        <w:t>: 1085-1091 [PMID: 32800648 DOI: 10.1016/j.pan.2020.07.005]</w:t>
      </w:r>
    </w:p>
    <w:p w14:paraId="13AF801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22 </w:t>
      </w:r>
      <w:r w:rsidRPr="00132DE7">
        <w:rPr>
          <w:rFonts w:ascii="Book Antiqua" w:hAnsi="Book Antiqua"/>
          <w:b/>
          <w:bCs/>
        </w:rPr>
        <w:t>Ru N</w:t>
      </w:r>
      <w:r w:rsidRPr="00132DE7">
        <w:rPr>
          <w:rFonts w:ascii="Book Antiqua" w:hAnsi="Book Antiqua"/>
        </w:rPr>
        <w:t xml:space="preserve">, He CH, Ren XL, Chen JY, Yu FF, Yan ZJ, Guo JY, Zhu JH, Wang YC, Qian YY, Pan J, Hu LH, Li ZS, Zou WB, Liao Z. Risk factors for sinistral portal hypertension and related variceal bleeding in patients with chronic pancreatitis. </w:t>
      </w:r>
      <w:r w:rsidRPr="00132DE7">
        <w:rPr>
          <w:rFonts w:ascii="Book Antiqua" w:hAnsi="Book Antiqua"/>
          <w:i/>
          <w:iCs/>
        </w:rPr>
        <w:t>J Dig Dis</w:t>
      </w:r>
      <w:r w:rsidRPr="00132DE7">
        <w:rPr>
          <w:rFonts w:ascii="Book Antiqua" w:hAnsi="Book Antiqua"/>
        </w:rPr>
        <w:t xml:space="preserve"> 2020; </w:t>
      </w:r>
      <w:r w:rsidRPr="00132DE7">
        <w:rPr>
          <w:rFonts w:ascii="Book Antiqua" w:hAnsi="Book Antiqua"/>
          <w:b/>
          <w:bCs/>
        </w:rPr>
        <w:t>21</w:t>
      </w:r>
      <w:r w:rsidRPr="00132DE7">
        <w:rPr>
          <w:rFonts w:ascii="Book Antiqua" w:hAnsi="Book Antiqua"/>
        </w:rPr>
        <w:t>: 468-474 [PMID: 32584511 DOI: 10.1111/1751-2980.12916]</w:t>
      </w:r>
    </w:p>
    <w:p w14:paraId="4ED1E884"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23 </w:t>
      </w:r>
      <w:r w:rsidRPr="00132DE7">
        <w:rPr>
          <w:rFonts w:ascii="Book Antiqua" w:hAnsi="Book Antiqua"/>
          <w:b/>
          <w:bCs/>
        </w:rPr>
        <w:t>Pandey V</w:t>
      </w:r>
      <w:r w:rsidRPr="00132DE7">
        <w:rPr>
          <w:rFonts w:ascii="Book Antiqua" w:hAnsi="Book Antiqua"/>
        </w:rPr>
        <w:t xml:space="preserve">, Patil M, Patel R, </w:t>
      </w:r>
      <w:proofErr w:type="spellStart"/>
      <w:r w:rsidRPr="00132DE7">
        <w:rPr>
          <w:rFonts w:ascii="Book Antiqua" w:hAnsi="Book Antiqua"/>
        </w:rPr>
        <w:t>Chaubal</w:t>
      </w:r>
      <w:proofErr w:type="spellEnd"/>
      <w:r w:rsidRPr="00132DE7">
        <w:rPr>
          <w:rFonts w:ascii="Book Antiqua" w:hAnsi="Book Antiqua"/>
        </w:rPr>
        <w:t xml:space="preserve"> A, Ingle M, Shukla A. Prevalence of splenic vein thrombosis and risk of gastrointestinal bleeding in chronic pancreatitis patients attending a tertiary hospital in western India. </w:t>
      </w:r>
      <w:r w:rsidRPr="00132DE7">
        <w:rPr>
          <w:rFonts w:ascii="Book Antiqua" w:hAnsi="Book Antiqua"/>
          <w:i/>
          <w:iCs/>
        </w:rPr>
        <w:t>J Family Med Prim Care</w:t>
      </w:r>
      <w:r w:rsidRPr="00132DE7">
        <w:rPr>
          <w:rFonts w:ascii="Book Antiqua" w:hAnsi="Book Antiqua"/>
        </w:rPr>
        <w:t xml:space="preserve"> 2019; </w:t>
      </w:r>
      <w:r w:rsidRPr="00132DE7">
        <w:rPr>
          <w:rFonts w:ascii="Book Antiqua" w:hAnsi="Book Antiqua"/>
          <w:b/>
          <w:bCs/>
        </w:rPr>
        <w:t>8</w:t>
      </w:r>
      <w:r w:rsidRPr="00132DE7">
        <w:rPr>
          <w:rFonts w:ascii="Book Antiqua" w:hAnsi="Book Antiqua"/>
        </w:rPr>
        <w:t>: 818-822 [PMID: 31041207 DOI: 10.4103/jfmpc.jfmpc_414_18]</w:t>
      </w:r>
    </w:p>
    <w:p w14:paraId="65D1FAF3"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24 </w:t>
      </w:r>
      <w:r w:rsidRPr="00132DE7">
        <w:rPr>
          <w:rFonts w:ascii="Book Antiqua" w:hAnsi="Book Antiqua"/>
          <w:b/>
          <w:bCs/>
        </w:rPr>
        <w:t>Kalas MA</w:t>
      </w:r>
      <w:r w:rsidRPr="00132DE7">
        <w:rPr>
          <w:rFonts w:ascii="Book Antiqua" w:hAnsi="Book Antiqua"/>
        </w:rPr>
        <w:t xml:space="preserve">, Leon M, Chavez LO, Canalizo E, Surani S. Vascular complications of pancreatitis. </w:t>
      </w:r>
      <w:r w:rsidRPr="00132DE7">
        <w:rPr>
          <w:rFonts w:ascii="Book Antiqua" w:hAnsi="Book Antiqua"/>
          <w:i/>
          <w:iCs/>
        </w:rPr>
        <w:t>World J Clin Cases</w:t>
      </w:r>
      <w:r w:rsidRPr="00132DE7">
        <w:rPr>
          <w:rFonts w:ascii="Book Antiqua" w:hAnsi="Book Antiqua"/>
        </w:rPr>
        <w:t xml:space="preserve"> 2022; </w:t>
      </w:r>
      <w:r w:rsidRPr="00132DE7">
        <w:rPr>
          <w:rFonts w:ascii="Book Antiqua" w:hAnsi="Book Antiqua"/>
          <w:b/>
          <w:bCs/>
        </w:rPr>
        <w:t>10</w:t>
      </w:r>
      <w:r w:rsidRPr="00132DE7">
        <w:rPr>
          <w:rFonts w:ascii="Book Antiqua" w:hAnsi="Book Antiqua"/>
        </w:rPr>
        <w:t>: 7665-7673 [PMID: 36158481 DOI: 10.12998/</w:t>
      </w:r>
      <w:proofErr w:type="gramStart"/>
      <w:r w:rsidRPr="00132DE7">
        <w:rPr>
          <w:rFonts w:ascii="Book Antiqua" w:hAnsi="Book Antiqua"/>
        </w:rPr>
        <w:t>wjcc.v10.i</w:t>
      </w:r>
      <w:proofErr w:type="gramEnd"/>
      <w:r w:rsidRPr="00132DE7">
        <w:rPr>
          <w:rFonts w:ascii="Book Antiqua" w:hAnsi="Book Antiqua"/>
        </w:rPr>
        <w:t>22.7665]</w:t>
      </w:r>
    </w:p>
    <w:p w14:paraId="439524C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25 </w:t>
      </w:r>
      <w:r w:rsidRPr="00132DE7">
        <w:rPr>
          <w:rFonts w:ascii="Book Antiqua" w:hAnsi="Book Antiqua"/>
          <w:b/>
          <w:bCs/>
        </w:rPr>
        <w:t>Pancreas Study Group, Chinese Society of Gastroenterology, Chinese Medical Association</w:t>
      </w:r>
      <w:r w:rsidRPr="00132DE7">
        <w:rPr>
          <w:rFonts w:ascii="Book Antiqua" w:hAnsi="Book Antiqua"/>
        </w:rPr>
        <w:t xml:space="preserve">. Practice guidance for diagnosis and treatment of pancreatitis-related splanchnic vein thrombosis (Shenyang, 2020). </w:t>
      </w:r>
      <w:r w:rsidRPr="00132DE7">
        <w:rPr>
          <w:rFonts w:ascii="Book Antiqua" w:hAnsi="Book Antiqua"/>
          <w:i/>
          <w:iCs/>
        </w:rPr>
        <w:t>J Dig Dis</w:t>
      </w:r>
      <w:r w:rsidRPr="00132DE7">
        <w:rPr>
          <w:rFonts w:ascii="Book Antiqua" w:hAnsi="Book Antiqua"/>
        </w:rPr>
        <w:t xml:space="preserve"> 2021; </w:t>
      </w:r>
      <w:r w:rsidRPr="00132DE7">
        <w:rPr>
          <w:rFonts w:ascii="Book Antiqua" w:hAnsi="Book Antiqua"/>
          <w:b/>
          <w:bCs/>
        </w:rPr>
        <w:t>22</w:t>
      </w:r>
      <w:r w:rsidRPr="00132DE7">
        <w:rPr>
          <w:rFonts w:ascii="Book Antiqua" w:hAnsi="Book Antiqua"/>
        </w:rPr>
        <w:t>: 2-8 [PMID: 33215862 DOI: 10.1111/1751-2980.12962]</w:t>
      </w:r>
    </w:p>
    <w:p w14:paraId="4BB1B53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26 </w:t>
      </w:r>
      <w:r w:rsidRPr="00132DE7">
        <w:rPr>
          <w:rFonts w:ascii="Book Antiqua" w:hAnsi="Book Antiqua"/>
          <w:b/>
          <w:bCs/>
        </w:rPr>
        <w:t>Butler JR</w:t>
      </w:r>
      <w:r w:rsidRPr="00132DE7">
        <w:rPr>
          <w:rFonts w:ascii="Book Antiqua" w:hAnsi="Book Antiqua"/>
        </w:rPr>
        <w:t xml:space="preserve">, Eckert GJ, Zyromski NJ, Leonardi MJ, </w:t>
      </w:r>
      <w:proofErr w:type="spellStart"/>
      <w:r w:rsidRPr="00132DE7">
        <w:rPr>
          <w:rFonts w:ascii="Book Antiqua" w:hAnsi="Book Antiqua"/>
        </w:rPr>
        <w:t>Lillemoe</w:t>
      </w:r>
      <w:proofErr w:type="spellEnd"/>
      <w:r w:rsidRPr="00132DE7">
        <w:rPr>
          <w:rFonts w:ascii="Book Antiqua" w:hAnsi="Book Antiqua"/>
        </w:rPr>
        <w:t xml:space="preserve"> KD, Howard TJ. Natural history of pancreatitis-induced splenic vein thrombosis: a systematic review and meta-analysis of its incidence and rate of gastrointestinal bleeding. </w:t>
      </w:r>
      <w:r w:rsidRPr="00132DE7">
        <w:rPr>
          <w:rFonts w:ascii="Book Antiqua" w:hAnsi="Book Antiqua"/>
          <w:i/>
          <w:iCs/>
        </w:rPr>
        <w:t>HPB (Oxford)</w:t>
      </w:r>
      <w:r w:rsidRPr="00132DE7">
        <w:rPr>
          <w:rFonts w:ascii="Book Antiqua" w:hAnsi="Book Antiqua"/>
        </w:rPr>
        <w:t xml:space="preserve"> 2011; </w:t>
      </w:r>
      <w:r w:rsidRPr="00132DE7">
        <w:rPr>
          <w:rFonts w:ascii="Book Antiqua" w:hAnsi="Book Antiqua"/>
          <w:b/>
          <w:bCs/>
        </w:rPr>
        <w:t>13</w:t>
      </w:r>
      <w:r w:rsidRPr="00132DE7">
        <w:rPr>
          <w:rFonts w:ascii="Book Antiqua" w:hAnsi="Book Antiqua"/>
        </w:rPr>
        <w:t>: 839-845 [PMID: 22081918 DOI: 10.1111/j.1477-2574.</w:t>
      </w:r>
      <w:proofErr w:type="gramStart"/>
      <w:r w:rsidRPr="00132DE7">
        <w:rPr>
          <w:rFonts w:ascii="Book Antiqua" w:hAnsi="Book Antiqua"/>
        </w:rPr>
        <w:t>2011.00375.x</w:t>
      </w:r>
      <w:proofErr w:type="gramEnd"/>
      <w:r w:rsidRPr="00132DE7">
        <w:rPr>
          <w:rFonts w:ascii="Book Antiqua" w:hAnsi="Book Antiqua"/>
        </w:rPr>
        <w:t>]</w:t>
      </w:r>
    </w:p>
    <w:p w14:paraId="7B8222FF"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27 </w:t>
      </w:r>
      <w:r w:rsidRPr="00132DE7">
        <w:rPr>
          <w:rFonts w:ascii="Book Antiqua" w:hAnsi="Book Antiqua"/>
          <w:b/>
          <w:bCs/>
        </w:rPr>
        <w:t>Bradley EL 3rd</w:t>
      </w:r>
      <w:r w:rsidRPr="00132DE7">
        <w:rPr>
          <w:rFonts w:ascii="Book Antiqua" w:hAnsi="Book Antiqua"/>
        </w:rPr>
        <w:t xml:space="preserve">. The natural history of splenic vein thrombosis due to chronic pancreatitis: indications for surgery. </w:t>
      </w:r>
      <w:r w:rsidRPr="00132DE7">
        <w:rPr>
          <w:rFonts w:ascii="Book Antiqua" w:hAnsi="Book Antiqua"/>
          <w:i/>
          <w:iCs/>
        </w:rPr>
        <w:t xml:space="preserve">Int J </w:t>
      </w:r>
      <w:proofErr w:type="spellStart"/>
      <w:r w:rsidRPr="00132DE7">
        <w:rPr>
          <w:rFonts w:ascii="Book Antiqua" w:hAnsi="Book Antiqua"/>
          <w:i/>
          <w:iCs/>
        </w:rPr>
        <w:t>Pancreatol</w:t>
      </w:r>
      <w:proofErr w:type="spellEnd"/>
      <w:r w:rsidRPr="00132DE7">
        <w:rPr>
          <w:rFonts w:ascii="Book Antiqua" w:hAnsi="Book Antiqua"/>
        </w:rPr>
        <w:t xml:space="preserve"> 1987; </w:t>
      </w:r>
      <w:r w:rsidRPr="00132DE7">
        <w:rPr>
          <w:rFonts w:ascii="Book Antiqua" w:hAnsi="Book Antiqua"/>
          <w:b/>
          <w:bCs/>
        </w:rPr>
        <w:t>2</w:t>
      </w:r>
      <w:r w:rsidRPr="00132DE7">
        <w:rPr>
          <w:rFonts w:ascii="Book Antiqua" w:hAnsi="Book Antiqua"/>
        </w:rPr>
        <w:t>: 87-92 [PMID: 3500243 DOI: 10.1007/BF03015001]</w:t>
      </w:r>
    </w:p>
    <w:p w14:paraId="4A8581EE"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28 </w:t>
      </w:r>
      <w:r w:rsidRPr="00132DE7">
        <w:rPr>
          <w:rFonts w:ascii="Book Antiqua" w:hAnsi="Book Antiqua"/>
          <w:b/>
          <w:bCs/>
        </w:rPr>
        <w:t>Heider TR</w:t>
      </w:r>
      <w:r w:rsidRPr="00132DE7">
        <w:rPr>
          <w:rFonts w:ascii="Book Antiqua" w:hAnsi="Book Antiqua"/>
        </w:rPr>
        <w:t xml:space="preserve">, Azeem S, </w:t>
      </w:r>
      <w:proofErr w:type="spellStart"/>
      <w:r w:rsidRPr="00132DE7">
        <w:rPr>
          <w:rFonts w:ascii="Book Antiqua" w:hAnsi="Book Antiqua"/>
        </w:rPr>
        <w:t>Galanko</w:t>
      </w:r>
      <w:proofErr w:type="spellEnd"/>
      <w:r w:rsidRPr="00132DE7">
        <w:rPr>
          <w:rFonts w:ascii="Book Antiqua" w:hAnsi="Book Antiqua"/>
        </w:rPr>
        <w:t xml:space="preserve"> JA, </w:t>
      </w:r>
      <w:proofErr w:type="spellStart"/>
      <w:r w:rsidRPr="00132DE7">
        <w:rPr>
          <w:rFonts w:ascii="Book Antiqua" w:hAnsi="Book Antiqua"/>
        </w:rPr>
        <w:t>Behrns</w:t>
      </w:r>
      <w:proofErr w:type="spellEnd"/>
      <w:r w:rsidRPr="00132DE7">
        <w:rPr>
          <w:rFonts w:ascii="Book Antiqua" w:hAnsi="Book Antiqua"/>
        </w:rPr>
        <w:t xml:space="preserve"> KE. The natural history of pancreatitis-induced splenic vein thrombosis. </w:t>
      </w:r>
      <w:r w:rsidRPr="00132DE7">
        <w:rPr>
          <w:rFonts w:ascii="Book Antiqua" w:hAnsi="Book Antiqua"/>
          <w:i/>
          <w:iCs/>
        </w:rPr>
        <w:t>Ann Surg</w:t>
      </w:r>
      <w:r w:rsidRPr="00132DE7">
        <w:rPr>
          <w:rFonts w:ascii="Book Antiqua" w:hAnsi="Book Antiqua"/>
        </w:rPr>
        <w:t xml:space="preserve"> 2004; </w:t>
      </w:r>
      <w:r w:rsidRPr="00132DE7">
        <w:rPr>
          <w:rFonts w:ascii="Book Antiqua" w:hAnsi="Book Antiqua"/>
          <w:b/>
          <w:bCs/>
        </w:rPr>
        <w:t>239</w:t>
      </w:r>
      <w:r w:rsidRPr="00132DE7">
        <w:rPr>
          <w:rFonts w:ascii="Book Antiqua" w:hAnsi="Book Antiqua"/>
        </w:rPr>
        <w:t>: 876-80; discussion 880-2 [PMID: 15166967 DOI: 10.1097/01.sla.0000128685.74686.1e]</w:t>
      </w:r>
    </w:p>
    <w:p w14:paraId="7ED65382"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29 </w:t>
      </w:r>
      <w:proofErr w:type="spellStart"/>
      <w:r w:rsidRPr="00132DE7">
        <w:rPr>
          <w:rFonts w:ascii="Book Antiqua" w:hAnsi="Book Antiqua"/>
          <w:b/>
          <w:bCs/>
        </w:rPr>
        <w:t>Sakorafas</w:t>
      </w:r>
      <w:proofErr w:type="spellEnd"/>
      <w:r w:rsidRPr="00132DE7">
        <w:rPr>
          <w:rFonts w:ascii="Book Antiqua" w:hAnsi="Book Antiqua"/>
          <w:b/>
          <w:bCs/>
        </w:rPr>
        <w:t xml:space="preserve"> GH</w:t>
      </w:r>
      <w:r w:rsidRPr="00132DE7">
        <w:rPr>
          <w:rFonts w:ascii="Book Antiqua" w:hAnsi="Book Antiqua"/>
        </w:rPr>
        <w:t xml:space="preserve">, </w:t>
      </w:r>
      <w:proofErr w:type="spellStart"/>
      <w:r w:rsidRPr="00132DE7">
        <w:rPr>
          <w:rFonts w:ascii="Book Antiqua" w:hAnsi="Book Antiqua"/>
        </w:rPr>
        <w:t>Sarr</w:t>
      </w:r>
      <w:proofErr w:type="spellEnd"/>
      <w:r w:rsidRPr="00132DE7">
        <w:rPr>
          <w:rFonts w:ascii="Book Antiqua" w:hAnsi="Book Antiqua"/>
        </w:rPr>
        <w:t xml:space="preserve"> MG, Farley DR, Farnell MB. The significance of sinistral portal hypertension complicating chronic pancreatitis. </w:t>
      </w:r>
      <w:r w:rsidRPr="00132DE7">
        <w:rPr>
          <w:rFonts w:ascii="Book Antiqua" w:hAnsi="Book Antiqua"/>
          <w:i/>
          <w:iCs/>
        </w:rPr>
        <w:t>Am J Surg</w:t>
      </w:r>
      <w:r w:rsidRPr="00132DE7">
        <w:rPr>
          <w:rFonts w:ascii="Book Antiqua" w:hAnsi="Book Antiqua"/>
        </w:rPr>
        <w:t xml:space="preserve"> 2000; </w:t>
      </w:r>
      <w:r w:rsidRPr="00132DE7">
        <w:rPr>
          <w:rFonts w:ascii="Book Antiqua" w:hAnsi="Book Antiqua"/>
          <w:b/>
          <w:bCs/>
        </w:rPr>
        <w:t>179</w:t>
      </w:r>
      <w:r w:rsidRPr="00132DE7">
        <w:rPr>
          <w:rFonts w:ascii="Book Antiqua" w:hAnsi="Book Antiqua"/>
        </w:rPr>
        <w:t>: 129-133 [PMID: 10773149 DOI: 10.1016/s0002-9610(00)00250-6]</w:t>
      </w:r>
    </w:p>
    <w:p w14:paraId="7F4EB070"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30 </w:t>
      </w:r>
      <w:r w:rsidRPr="00132DE7">
        <w:rPr>
          <w:rFonts w:ascii="Book Antiqua" w:hAnsi="Book Antiqua"/>
          <w:b/>
          <w:bCs/>
        </w:rPr>
        <w:t>Liu J</w:t>
      </w:r>
      <w:r w:rsidRPr="00132DE7">
        <w:rPr>
          <w:rFonts w:ascii="Book Antiqua" w:hAnsi="Book Antiqua"/>
        </w:rPr>
        <w:t xml:space="preserve">, Wang Q, Ding X, Liu Q, Huang W, Gu J, Wang Z, Wu W, Wu Z. The clinical applicability of percutaneous splenic vein stent implantation for pancreatic portal hypertension. </w:t>
      </w:r>
      <w:r w:rsidRPr="00132DE7">
        <w:rPr>
          <w:rFonts w:ascii="Book Antiqua" w:hAnsi="Book Antiqua"/>
          <w:i/>
          <w:iCs/>
        </w:rPr>
        <w:t>BMC Gastroenterol</w:t>
      </w:r>
      <w:r w:rsidRPr="00132DE7">
        <w:rPr>
          <w:rFonts w:ascii="Book Antiqua" w:hAnsi="Book Antiqua"/>
        </w:rPr>
        <w:t xml:space="preserve"> 2022; </w:t>
      </w:r>
      <w:r w:rsidRPr="00132DE7">
        <w:rPr>
          <w:rFonts w:ascii="Book Antiqua" w:hAnsi="Book Antiqua"/>
          <w:b/>
          <w:bCs/>
        </w:rPr>
        <w:t>22</w:t>
      </w:r>
      <w:r w:rsidRPr="00132DE7">
        <w:rPr>
          <w:rFonts w:ascii="Book Antiqua" w:hAnsi="Book Antiqua"/>
        </w:rPr>
        <w:t>: 136 [PMID: 35337294 DOI: 10.1186/s12876-022-02214-z]</w:t>
      </w:r>
    </w:p>
    <w:p w14:paraId="08D3AF74"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31 </w:t>
      </w:r>
      <w:r w:rsidRPr="00132DE7">
        <w:rPr>
          <w:rFonts w:ascii="Book Antiqua" w:hAnsi="Book Antiqua"/>
          <w:b/>
          <w:bCs/>
        </w:rPr>
        <w:t>Weber SM</w:t>
      </w:r>
      <w:r w:rsidRPr="00132DE7">
        <w:rPr>
          <w:rFonts w:ascii="Book Antiqua" w:hAnsi="Book Antiqua"/>
        </w:rPr>
        <w:t xml:space="preserve">, Rikkers LF. Splenic vein thrombosis and gastrointestinal bleeding in chronic pancreatitis. </w:t>
      </w:r>
      <w:r w:rsidRPr="00132DE7">
        <w:rPr>
          <w:rFonts w:ascii="Book Antiqua" w:hAnsi="Book Antiqua"/>
          <w:i/>
          <w:iCs/>
        </w:rPr>
        <w:t>World J Surg</w:t>
      </w:r>
      <w:r w:rsidRPr="00132DE7">
        <w:rPr>
          <w:rFonts w:ascii="Book Antiqua" w:hAnsi="Book Antiqua"/>
        </w:rPr>
        <w:t xml:space="preserve"> 2003; </w:t>
      </w:r>
      <w:r w:rsidRPr="00132DE7">
        <w:rPr>
          <w:rFonts w:ascii="Book Antiqua" w:hAnsi="Book Antiqua"/>
          <w:b/>
          <w:bCs/>
        </w:rPr>
        <w:t>27</w:t>
      </w:r>
      <w:r w:rsidRPr="00132DE7">
        <w:rPr>
          <w:rFonts w:ascii="Book Antiqua" w:hAnsi="Book Antiqua"/>
        </w:rPr>
        <w:t>: 1271-1274 [PMID: 14502405 DOI: 10.1007/s00268-003-7247-6]</w:t>
      </w:r>
    </w:p>
    <w:p w14:paraId="3BFEA4DF"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32 </w:t>
      </w:r>
      <w:proofErr w:type="spellStart"/>
      <w:r w:rsidRPr="00132DE7">
        <w:rPr>
          <w:rFonts w:ascii="Book Antiqua" w:hAnsi="Book Antiqua"/>
          <w:b/>
          <w:bCs/>
        </w:rPr>
        <w:t>Khuroo</w:t>
      </w:r>
      <w:proofErr w:type="spellEnd"/>
      <w:r w:rsidRPr="00132DE7">
        <w:rPr>
          <w:rFonts w:ascii="Book Antiqua" w:hAnsi="Book Antiqua"/>
          <w:b/>
          <w:bCs/>
        </w:rPr>
        <w:t xml:space="preserve"> MS</w:t>
      </w:r>
      <w:r w:rsidRPr="00132DE7">
        <w:rPr>
          <w:rFonts w:ascii="Book Antiqua" w:hAnsi="Book Antiqua"/>
        </w:rPr>
        <w:t xml:space="preserve">, Rather AA, </w:t>
      </w:r>
      <w:proofErr w:type="spellStart"/>
      <w:r w:rsidRPr="00132DE7">
        <w:rPr>
          <w:rFonts w:ascii="Book Antiqua" w:hAnsi="Book Antiqua"/>
        </w:rPr>
        <w:t>Khuroo</w:t>
      </w:r>
      <w:proofErr w:type="spellEnd"/>
      <w:r w:rsidRPr="00132DE7">
        <w:rPr>
          <w:rFonts w:ascii="Book Antiqua" w:hAnsi="Book Antiqua"/>
        </w:rPr>
        <w:t xml:space="preserve"> NS, </w:t>
      </w:r>
      <w:proofErr w:type="spellStart"/>
      <w:r w:rsidRPr="00132DE7">
        <w:rPr>
          <w:rFonts w:ascii="Book Antiqua" w:hAnsi="Book Antiqua"/>
        </w:rPr>
        <w:t>Khuroo</w:t>
      </w:r>
      <w:proofErr w:type="spellEnd"/>
      <w:r w:rsidRPr="00132DE7">
        <w:rPr>
          <w:rFonts w:ascii="Book Antiqua" w:hAnsi="Book Antiqua"/>
        </w:rPr>
        <w:t xml:space="preserve"> MS. Portal biliopathy. </w:t>
      </w:r>
      <w:r w:rsidRPr="00132DE7">
        <w:rPr>
          <w:rFonts w:ascii="Book Antiqua" w:hAnsi="Book Antiqua"/>
          <w:i/>
          <w:iCs/>
        </w:rPr>
        <w:t>World J Gastroenterol</w:t>
      </w:r>
      <w:r w:rsidRPr="00132DE7">
        <w:rPr>
          <w:rFonts w:ascii="Book Antiqua" w:hAnsi="Book Antiqua"/>
        </w:rPr>
        <w:t xml:space="preserve"> 2016; </w:t>
      </w:r>
      <w:r w:rsidRPr="00132DE7">
        <w:rPr>
          <w:rFonts w:ascii="Book Antiqua" w:hAnsi="Book Antiqua"/>
          <w:b/>
          <w:bCs/>
        </w:rPr>
        <w:t>22</w:t>
      </w:r>
      <w:r w:rsidRPr="00132DE7">
        <w:rPr>
          <w:rFonts w:ascii="Book Antiqua" w:hAnsi="Book Antiqua"/>
        </w:rPr>
        <w:t>: 7973-7982 [PMID: 27672292 DOI: 10.3748/</w:t>
      </w:r>
      <w:proofErr w:type="gramStart"/>
      <w:r w:rsidRPr="00132DE7">
        <w:rPr>
          <w:rFonts w:ascii="Book Antiqua" w:hAnsi="Book Antiqua"/>
        </w:rPr>
        <w:t>wjg.v22.i</w:t>
      </w:r>
      <w:proofErr w:type="gramEnd"/>
      <w:r w:rsidRPr="00132DE7">
        <w:rPr>
          <w:rFonts w:ascii="Book Antiqua" w:hAnsi="Book Antiqua"/>
        </w:rPr>
        <w:t>35.7973]</w:t>
      </w:r>
    </w:p>
    <w:p w14:paraId="3307CD8A"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33 </w:t>
      </w:r>
      <w:r w:rsidRPr="00132DE7">
        <w:rPr>
          <w:rFonts w:ascii="Book Antiqua" w:hAnsi="Book Antiqua"/>
          <w:b/>
          <w:bCs/>
        </w:rPr>
        <w:t>Valeriani E</w:t>
      </w:r>
      <w:r w:rsidRPr="00132DE7">
        <w:rPr>
          <w:rFonts w:ascii="Book Antiqua" w:hAnsi="Book Antiqua"/>
        </w:rPr>
        <w:t xml:space="preserve">, Riva N, Di </w:t>
      </w:r>
      <w:proofErr w:type="spellStart"/>
      <w:r w:rsidRPr="00132DE7">
        <w:rPr>
          <w:rFonts w:ascii="Book Antiqua" w:hAnsi="Book Antiqua"/>
        </w:rPr>
        <w:t>Nisio</w:t>
      </w:r>
      <w:proofErr w:type="spellEnd"/>
      <w:r w:rsidRPr="00132DE7">
        <w:rPr>
          <w:rFonts w:ascii="Book Antiqua" w:hAnsi="Book Antiqua"/>
        </w:rPr>
        <w:t xml:space="preserve"> M, </w:t>
      </w:r>
      <w:proofErr w:type="spellStart"/>
      <w:r w:rsidRPr="00132DE7">
        <w:rPr>
          <w:rFonts w:ascii="Book Antiqua" w:hAnsi="Book Antiqua"/>
        </w:rPr>
        <w:t>Ageno</w:t>
      </w:r>
      <w:proofErr w:type="spellEnd"/>
      <w:r w:rsidRPr="00132DE7">
        <w:rPr>
          <w:rFonts w:ascii="Book Antiqua" w:hAnsi="Book Antiqua"/>
        </w:rPr>
        <w:t xml:space="preserve"> W. Splanchnic Vein Thrombosis: Current Perspectives. </w:t>
      </w:r>
      <w:proofErr w:type="spellStart"/>
      <w:r w:rsidRPr="00132DE7">
        <w:rPr>
          <w:rFonts w:ascii="Book Antiqua" w:hAnsi="Book Antiqua"/>
          <w:i/>
          <w:iCs/>
        </w:rPr>
        <w:t>Vasc</w:t>
      </w:r>
      <w:proofErr w:type="spellEnd"/>
      <w:r w:rsidRPr="00132DE7">
        <w:rPr>
          <w:rFonts w:ascii="Book Antiqua" w:hAnsi="Book Antiqua"/>
          <w:i/>
          <w:iCs/>
        </w:rPr>
        <w:t xml:space="preserve"> Health Risk </w:t>
      </w:r>
      <w:proofErr w:type="spellStart"/>
      <w:r w:rsidRPr="00132DE7">
        <w:rPr>
          <w:rFonts w:ascii="Book Antiqua" w:hAnsi="Book Antiqua"/>
          <w:i/>
          <w:iCs/>
        </w:rPr>
        <w:t>Manag</w:t>
      </w:r>
      <w:proofErr w:type="spellEnd"/>
      <w:r w:rsidRPr="00132DE7">
        <w:rPr>
          <w:rFonts w:ascii="Book Antiqua" w:hAnsi="Book Antiqua"/>
        </w:rPr>
        <w:t xml:space="preserve"> 2019; </w:t>
      </w:r>
      <w:r w:rsidRPr="00132DE7">
        <w:rPr>
          <w:rFonts w:ascii="Book Antiqua" w:hAnsi="Book Antiqua"/>
          <w:b/>
          <w:bCs/>
        </w:rPr>
        <w:t>15</w:t>
      </w:r>
      <w:r w:rsidRPr="00132DE7">
        <w:rPr>
          <w:rFonts w:ascii="Book Antiqua" w:hAnsi="Book Antiqua"/>
        </w:rPr>
        <w:t>: 449-461 [PMID: 31695400 DOI: 10.2147/VHRM.S197732]</w:t>
      </w:r>
    </w:p>
    <w:p w14:paraId="4D64E865"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34 </w:t>
      </w:r>
      <w:r w:rsidRPr="00132DE7">
        <w:rPr>
          <w:rFonts w:ascii="Book Antiqua" w:hAnsi="Book Antiqua"/>
          <w:b/>
          <w:bCs/>
        </w:rPr>
        <w:t>Rajesh S</w:t>
      </w:r>
      <w:r w:rsidRPr="00132DE7">
        <w:rPr>
          <w:rFonts w:ascii="Book Antiqua" w:hAnsi="Book Antiqua"/>
        </w:rPr>
        <w:t xml:space="preserve">, Mukund A, Arora A. Imaging Diagnosis of Splanchnic Venous Thrombosis. </w:t>
      </w:r>
      <w:r w:rsidRPr="00132DE7">
        <w:rPr>
          <w:rFonts w:ascii="Book Antiqua" w:hAnsi="Book Antiqua"/>
          <w:i/>
          <w:iCs/>
        </w:rPr>
        <w:t xml:space="preserve">Gastroenterol Res </w:t>
      </w:r>
      <w:proofErr w:type="spellStart"/>
      <w:r w:rsidRPr="00132DE7">
        <w:rPr>
          <w:rFonts w:ascii="Book Antiqua" w:hAnsi="Book Antiqua"/>
          <w:i/>
          <w:iCs/>
        </w:rPr>
        <w:t>Pract</w:t>
      </w:r>
      <w:proofErr w:type="spellEnd"/>
      <w:r w:rsidRPr="00132DE7">
        <w:rPr>
          <w:rFonts w:ascii="Book Antiqua" w:hAnsi="Book Antiqua"/>
        </w:rPr>
        <w:t xml:space="preserve"> 2015; </w:t>
      </w:r>
      <w:r w:rsidRPr="00132DE7">
        <w:rPr>
          <w:rFonts w:ascii="Book Antiqua" w:hAnsi="Book Antiqua"/>
          <w:b/>
          <w:bCs/>
        </w:rPr>
        <w:t>2015</w:t>
      </w:r>
      <w:r w:rsidRPr="00132DE7">
        <w:rPr>
          <w:rFonts w:ascii="Book Antiqua" w:hAnsi="Book Antiqua"/>
        </w:rPr>
        <w:t>: 101029 [PMID: 26600801 DOI: 10.1155/2015/101029]</w:t>
      </w:r>
    </w:p>
    <w:p w14:paraId="33344C8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35 </w:t>
      </w:r>
      <w:r w:rsidRPr="00132DE7">
        <w:rPr>
          <w:rFonts w:ascii="Book Antiqua" w:hAnsi="Book Antiqua"/>
          <w:b/>
          <w:bCs/>
        </w:rPr>
        <w:t>Uy PPD</w:t>
      </w:r>
      <w:r w:rsidRPr="00132DE7">
        <w:rPr>
          <w:rFonts w:ascii="Book Antiqua" w:hAnsi="Book Antiqua"/>
        </w:rPr>
        <w:t xml:space="preserve">, Francisco DM, Trivedi A, O'Loughlin M, Wu GY. Vascular Diseases of the Spleen: A Review. </w:t>
      </w:r>
      <w:r w:rsidRPr="00132DE7">
        <w:rPr>
          <w:rFonts w:ascii="Book Antiqua" w:hAnsi="Book Antiqua"/>
          <w:i/>
          <w:iCs/>
        </w:rPr>
        <w:t xml:space="preserve">J Clin </w:t>
      </w:r>
      <w:proofErr w:type="spellStart"/>
      <w:r w:rsidRPr="00132DE7">
        <w:rPr>
          <w:rFonts w:ascii="Book Antiqua" w:hAnsi="Book Antiqua"/>
          <w:i/>
          <w:iCs/>
        </w:rPr>
        <w:t>Transl</w:t>
      </w:r>
      <w:proofErr w:type="spellEnd"/>
      <w:r w:rsidRPr="00132DE7">
        <w:rPr>
          <w:rFonts w:ascii="Book Antiqua" w:hAnsi="Book Antiqua"/>
          <w:i/>
          <w:iCs/>
        </w:rPr>
        <w:t xml:space="preserve"> Hepatol</w:t>
      </w:r>
      <w:r w:rsidRPr="00132DE7">
        <w:rPr>
          <w:rFonts w:ascii="Book Antiqua" w:hAnsi="Book Antiqua"/>
        </w:rPr>
        <w:t xml:space="preserve"> 2017; </w:t>
      </w:r>
      <w:r w:rsidRPr="00132DE7">
        <w:rPr>
          <w:rFonts w:ascii="Book Antiqua" w:hAnsi="Book Antiqua"/>
          <w:b/>
          <w:bCs/>
        </w:rPr>
        <w:t>5</w:t>
      </w:r>
      <w:r w:rsidRPr="00132DE7">
        <w:rPr>
          <w:rFonts w:ascii="Book Antiqua" w:hAnsi="Book Antiqua"/>
        </w:rPr>
        <w:t>: 152-164 [PMID: 28660153 DOI: 10.14218/JCTH.2016.00062]</w:t>
      </w:r>
    </w:p>
    <w:p w14:paraId="7869793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36 </w:t>
      </w:r>
      <w:r w:rsidRPr="00132DE7">
        <w:rPr>
          <w:rFonts w:ascii="Book Antiqua" w:hAnsi="Book Antiqua"/>
          <w:b/>
          <w:bCs/>
        </w:rPr>
        <w:t>Tessler FN</w:t>
      </w:r>
      <w:r w:rsidRPr="00132DE7">
        <w:rPr>
          <w:rFonts w:ascii="Book Antiqua" w:hAnsi="Book Antiqua"/>
        </w:rPr>
        <w:t xml:space="preserve">, Gehring BJ, Gomes AS, Perrella RR, Ragavendra N, Busuttil RW, Grant EG. Diagnosis of portal vein thrombosis: value of color Doppler imaging. </w:t>
      </w:r>
      <w:r w:rsidRPr="00132DE7">
        <w:rPr>
          <w:rFonts w:ascii="Book Antiqua" w:hAnsi="Book Antiqua"/>
          <w:i/>
          <w:iCs/>
        </w:rPr>
        <w:t xml:space="preserve">AJR Am J </w:t>
      </w:r>
      <w:proofErr w:type="spellStart"/>
      <w:r w:rsidRPr="00132DE7">
        <w:rPr>
          <w:rFonts w:ascii="Book Antiqua" w:hAnsi="Book Antiqua"/>
          <w:i/>
          <w:iCs/>
        </w:rPr>
        <w:t>Roentgenol</w:t>
      </w:r>
      <w:proofErr w:type="spellEnd"/>
      <w:r w:rsidRPr="00132DE7">
        <w:rPr>
          <w:rFonts w:ascii="Book Antiqua" w:hAnsi="Book Antiqua"/>
        </w:rPr>
        <w:t xml:space="preserve"> 1991; </w:t>
      </w:r>
      <w:r w:rsidRPr="00132DE7">
        <w:rPr>
          <w:rFonts w:ascii="Book Antiqua" w:hAnsi="Book Antiqua"/>
          <w:b/>
          <w:bCs/>
        </w:rPr>
        <w:t>157</w:t>
      </w:r>
      <w:r w:rsidRPr="00132DE7">
        <w:rPr>
          <w:rFonts w:ascii="Book Antiqua" w:hAnsi="Book Antiqua"/>
        </w:rPr>
        <w:t>: 293-296 [PMID: 1853809 DOI: 10.2214/ajr.157.2.1853809]</w:t>
      </w:r>
    </w:p>
    <w:p w14:paraId="015D05F6"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37 </w:t>
      </w:r>
      <w:r w:rsidRPr="00132DE7">
        <w:rPr>
          <w:rFonts w:ascii="Book Antiqua" w:hAnsi="Book Antiqua"/>
          <w:b/>
          <w:bCs/>
        </w:rPr>
        <w:t>Lai L</w:t>
      </w:r>
      <w:r w:rsidRPr="00132DE7">
        <w:rPr>
          <w:rFonts w:ascii="Book Antiqua" w:hAnsi="Book Antiqua"/>
        </w:rPr>
        <w:t xml:space="preserve">, Brugge WR. Endoscopic ultrasound is a sensitive and specific test to diagnose portal venous system thrombosis (PVST). </w:t>
      </w:r>
      <w:r w:rsidRPr="00132DE7">
        <w:rPr>
          <w:rFonts w:ascii="Book Antiqua" w:hAnsi="Book Antiqua"/>
          <w:i/>
          <w:iCs/>
        </w:rPr>
        <w:t>Am J Gastroenterol</w:t>
      </w:r>
      <w:r w:rsidRPr="00132DE7">
        <w:rPr>
          <w:rFonts w:ascii="Book Antiqua" w:hAnsi="Book Antiqua"/>
        </w:rPr>
        <w:t xml:space="preserve"> 2004; </w:t>
      </w:r>
      <w:r w:rsidRPr="00132DE7">
        <w:rPr>
          <w:rFonts w:ascii="Book Antiqua" w:hAnsi="Book Antiqua"/>
          <w:b/>
          <w:bCs/>
        </w:rPr>
        <w:t>99</w:t>
      </w:r>
      <w:r w:rsidRPr="00132DE7">
        <w:rPr>
          <w:rFonts w:ascii="Book Antiqua" w:hAnsi="Book Antiqua"/>
        </w:rPr>
        <w:t>: 40-44 [PMID: 14687139 DOI: 10.1046/j.1572-0241.</w:t>
      </w:r>
      <w:proofErr w:type="gramStart"/>
      <w:r w:rsidRPr="00132DE7">
        <w:rPr>
          <w:rFonts w:ascii="Book Antiqua" w:hAnsi="Book Antiqua"/>
        </w:rPr>
        <w:t>2003.04020.x</w:t>
      </w:r>
      <w:proofErr w:type="gramEnd"/>
      <w:r w:rsidRPr="00132DE7">
        <w:rPr>
          <w:rFonts w:ascii="Book Antiqua" w:hAnsi="Book Antiqua"/>
        </w:rPr>
        <w:t>]</w:t>
      </w:r>
    </w:p>
    <w:p w14:paraId="68BA57F3"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38 </w:t>
      </w:r>
      <w:r w:rsidRPr="00132DE7">
        <w:rPr>
          <w:rFonts w:ascii="Book Antiqua" w:hAnsi="Book Antiqua"/>
          <w:b/>
          <w:bCs/>
        </w:rPr>
        <w:t>Gupta P</w:t>
      </w:r>
      <w:r w:rsidRPr="00132DE7">
        <w:rPr>
          <w:rFonts w:ascii="Book Antiqua" w:hAnsi="Book Antiqua"/>
        </w:rPr>
        <w:t xml:space="preserve">, Madhusudhan KS, Padmanabhan A, Khera PS. Indian College of Radiology and Imaging Consensus Guidelines on Interventions in Pancreatitis. </w:t>
      </w:r>
      <w:r w:rsidRPr="00132DE7">
        <w:rPr>
          <w:rFonts w:ascii="Book Antiqua" w:hAnsi="Book Antiqua"/>
          <w:i/>
          <w:iCs/>
        </w:rPr>
        <w:t xml:space="preserve">Indian J </w:t>
      </w:r>
      <w:proofErr w:type="spellStart"/>
      <w:r w:rsidRPr="00132DE7">
        <w:rPr>
          <w:rFonts w:ascii="Book Antiqua" w:hAnsi="Book Antiqua"/>
          <w:i/>
          <w:iCs/>
        </w:rPr>
        <w:t>Radiol</w:t>
      </w:r>
      <w:proofErr w:type="spellEnd"/>
      <w:r w:rsidRPr="00132DE7">
        <w:rPr>
          <w:rFonts w:ascii="Book Antiqua" w:hAnsi="Book Antiqua"/>
          <w:i/>
          <w:iCs/>
        </w:rPr>
        <w:t xml:space="preserve"> Imaging</w:t>
      </w:r>
      <w:r w:rsidRPr="00132DE7">
        <w:rPr>
          <w:rFonts w:ascii="Book Antiqua" w:hAnsi="Book Antiqua"/>
        </w:rPr>
        <w:t xml:space="preserve"> 2022; </w:t>
      </w:r>
      <w:r w:rsidRPr="00132DE7">
        <w:rPr>
          <w:rFonts w:ascii="Book Antiqua" w:hAnsi="Book Antiqua"/>
          <w:b/>
          <w:bCs/>
        </w:rPr>
        <w:t>32</w:t>
      </w:r>
      <w:r w:rsidRPr="00132DE7">
        <w:rPr>
          <w:rFonts w:ascii="Book Antiqua" w:hAnsi="Book Antiqua"/>
        </w:rPr>
        <w:t>: 339-354 [PMID: 36177275 DOI: 10.1055/s-0042-1754313]</w:t>
      </w:r>
    </w:p>
    <w:p w14:paraId="4FCCFE36"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39 </w:t>
      </w:r>
      <w:r w:rsidRPr="00132DE7">
        <w:rPr>
          <w:rFonts w:ascii="Book Antiqua" w:hAnsi="Book Antiqua"/>
          <w:b/>
          <w:bCs/>
        </w:rPr>
        <w:t>Bach AM</w:t>
      </w:r>
      <w:r w:rsidRPr="00132DE7">
        <w:rPr>
          <w:rFonts w:ascii="Book Antiqua" w:hAnsi="Book Antiqua"/>
        </w:rPr>
        <w:t xml:space="preserve">, Hann LE, Brown KT, </w:t>
      </w:r>
      <w:proofErr w:type="spellStart"/>
      <w:r w:rsidRPr="00132DE7">
        <w:rPr>
          <w:rFonts w:ascii="Book Antiqua" w:hAnsi="Book Antiqua"/>
        </w:rPr>
        <w:t>Getrajdman</w:t>
      </w:r>
      <w:proofErr w:type="spellEnd"/>
      <w:r w:rsidRPr="00132DE7">
        <w:rPr>
          <w:rFonts w:ascii="Book Antiqua" w:hAnsi="Book Antiqua"/>
        </w:rPr>
        <w:t xml:space="preserve"> GI, Herman SK, Fong Y, </w:t>
      </w:r>
      <w:proofErr w:type="spellStart"/>
      <w:r w:rsidRPr="00132DE7">
        <w:rPr>
          <w:rFonts w:ascii="Book Antiqua" w:hAnsi="Book Antiqua"/>
        </w:rPr>
        <w:t>Blumgart</w:t>
      </w:r>
      <w:proofErr w:type="spellEnd"/>
      <w:r w:rsidRPr="00132DE7">
        <w:rPr>
          <w:rFonts w:ascii="Book Antiqua" w:hAnsi="Book Antiqua"/>
        </w:rPr>
        <w:t xml:space="preserve"> LH. Portal vein evaluation with US: comparison to angiography combined with CT arterial </w:t>
      </w:r>
      <w:proofErr w:type="spellStart"/>
      <w:r w:rsidRPr="00132DE7">
        <w:rPr>
          <w:rFonts w:ascii="Book Antiqua" w:hAnsi="Book Antiqua"/>
        </w:rPr>
        <w:t>portography</w:t>
      </w:r>
      <w:proofErr w:type="spellEnd"/>
      <w:r w:rsidRPr="00132DE7">
        <w:rPr>
          <w:rFonts w:ascii="Book Antiqua" w:hAnsi="Book Antiqua"/>
        </w:rPr>
        <w:t xml:space="preserve">. </w:t>
      </w:r>
      <w:r w:rsidRPr="00132DE7">
        <w:rPr>
          <w:rFonts w:ascii="Book Antiqua" w:hAnsi="Book Antiqua"/>
          <w:i/>
          <w:iCs/>
        </w:rPr>
        <w:t>Radiology</w:t>
      </w:r>
      <w:r w:rsidRPr="00132DE7">
        <w:rPr>
          <w:rFonts w:ascii="Book Antiqua" w:hAnsi="Book Antiqua"/>
        </w:rPr>
        <w:t xml:space="preserve"> 1996; </w:t>
      </w:r>
      <w:r w:rsidRPr="00132DE7">
        <w:rPr>
          <w:rFonts w:ascii="Book Antiqua" w:hAnsi="Book Antiqua"/>
          <w:b/>
          <w:bCs/>
        </w:rPr>
        <w:t>201</w:t>
      </w:r>
      <w:r w:rsidRPr="00132DE7">
        <w:rPr>
          <w:rFonts w:ascii="Book Antiqua" w:hAnsi="Book Antiqua"/>
        </w:rPr>
        <w:t>: 149-154 [PMID: 8816536 DOI: 10.1148/radiology.201.1.8816536]</w:t>
      </w:r>
    </w:p>
    <w:p w14:paraId="0641495E"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40 </w:t>
      </w:r>
      <w:r w:rsidRPr="00132DE7">
        <w:rPr>
          <w:rFonts w:ascii="Book Antiqua" w:hAnsi="Book Antiqua"/>
          <w:b/>
          <w:bCs/>
        </w:rPr>
        <w:t>Riva N</w:t>
      </w:r>
      <w:r w:rsidRPr="00132DE7">
        <w:rPr>
          <w:rFonts w:ascii="Book Antiqua" w:hAnsi="Book Antiqua"/>
        </w:rPr>
        <w:t xml:space="preserve">, Ageno W. Clinical manifestations and imaging tools in the diagnosis of splanchnic and cerebral vein thromboses. </w:t>
      </w:r>
      <w:proofErr w:type="spellStart"/>
      <w:r w:rsidRPr="00132DE7">
        <w:rPr>
          <w:rFonts w:ascii="Book Antiqua" w:hAnsi="Book Antiqua"/>
          <w:i/>
          <w:iCs/>
        </w:rPr>
        <w:t>Thromb</w:t>
      </w:r>
      <w:proofErr w:type="spellEnd"/>
      <w:r w:rsidRPr="00132DE7">
        <w:rPr>
          <w:rFonts w:ascii="Book Antiqua" w:hAnsi="Book Antiqua"/>
          <w:i/>
          <w:iCs/>
        </w:rPr>
        <w:t xml:space="preserve"> Res</w:t>
      </w:r>
      <w:r w:rsidRPr="00132DE7">
        <w:rPr>
          <w:rFonts w:ascii="Book Antiqua" w:hAnsi="Book Antiqua"/>
        </w:rPr>
        <w:t xml:space="preserve"> 2018; </w:t>
      </w:r>
      <w:r w:rsidRPr="00132DE7">
        <w:rPr>
          <w:rFonts w:ascii="Book Antiqua" w:hAnsi="Book Antiqua"/>
          <w:b/>
          <w:bCs/>
        </w:rPr>
        <w:t>163</w:t>
      </w:r>
      <w:r w:rsidRPr="00132DE7">
        <w:rPr>
          <w:rFonts w:ascii="Book Antiqua" w:hAnsi="Book Antiqua"/>
        </w:rPr>
        <w:t>: 252-259 [PMID: 28673473 DOI: 10.1016/j.thromres.2017.06.030]</w:t>
      </w:r>
    </w:p>
    <w:p w14:paraId="11A85645"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41 </w:t>
      </w:r>
      <w:r w:rsidRPr="00132DE7">
        <w:rPr>
          <w:rFonts w:ascii="Book Antiqua" w:hAnsi="Book Antiqua"/>
          <w:b/>
          <w:bCs/>
        </w:rPr>
        <w:t>Kreft B</w:t>
      </w:r>
      <w:r w:rsidRPr="00132DE7">
        <w:rPr>
          <w:rFonts w:ascii="Book Antiqua" w:hAnsi="Book Antiqua"/>
        </w:rPr>
        <w:t xml:space="preserve">, Strunk H, Flacke S, Wolff M, Conrad R, </w:t>
      </w:r>
      <w:proofErr w:type="spellStart"/>
      <w:r w:rsidRPr="00132DE7">
        <w:rPr>
          <w:rFonts w:ascii="Book Antiqua" w:hAnsi="Book Antiqua"/>
        </w:rPr>
        <w:t>Gieseke</w:t>
      </w:r>
      <w:proofErr w:type="spellEnd"/>
      <w:r w:rsidRPr="00132DE7">
        <w:rPr>
          <w:rFonts w:ascii="Book Antiqua" w:hAnsi="Book Antiqua"/>
        </w:rPr>
        <w:t xml:space="preserve"> J, </w:t>
      </w:r>
      <w:proofErr w:type="spellStart"/>
      <w:r w:rsidRPr="00132DE7">
        <w:rPr>
          <w:rFonts w:ascii="Book Antiqua" w:hAnsi="Book Antiqua"/>
        </w:rPr>
        <w:t>Pauleit</w:t>
      </w:r>
      <w:proofErr w:type="spellEnd"/>
      <w:r w:rsidRPr="00132DE7">
        <w:rPr>
          <w:rFonts w:ascii="Book Antiqua" w:hAnsi="Book Antiqua"/>
        </w:rPr>
        <w:t xml:space="preserve"> D, Bachmann R, Hirner A, Schild HH. Detection of thrombosis in the portal venous system: comparison of contrast-enhanced MR angiography with intraarterial digital subtraction angiography. </w:t>
      </w:r>
      <w:r w:rsidRPr="00132DE7">
        <w:rPr>
          <w:rFonts w:ascii="Book Antiqua" w:hAnsi="Book Antiqua"/>
          <w:i/>
          <w:iCs/>
        </w:rPr>
        <w:t>Radiology</w:t>
      </w:r>
      <w:r w:rsidRPr="00132DE7">
        <w:rPr>
          <w:rFonts w:ascii="Book Antiqua" w:hAnsi="Book Antiqua"/>
        </w:rPr>
        <w:t xml:space="preserve"> 2000; </w:t>
      </w:r>
      <w:r w:rsidRPr="00132DE7">
        <w:rPr>
          <w:rFonts w:ascii="Book Antiqua" w:hAnsi="Book Antiqua"/>
          <w:b/>
          <w:bCs/>
        </w:rPr>
        <w:t>216</w:t>
      </w:r>
      <w:r w:rsidRPr="00132DE7">
        <w:rPr>
          <w:rFonts w:ascii="Book Antiqua" w:hAnsi="Book Antiqua"/>
        </w:rPr>
        <w:t>: 86-92 [PMID: 10887231 DOI: 10.1148/radiology.216.</w:t>
      </w:r>
      <w:proofErr w:type="gramStart"/>
      <w:r w:rsidRPr="00132DE7">
        <w:rPr>
          <w:rFonts w:ascii="Book Antiqua" w:hAnsi="Book Antiqua"/>
        </w:rPr>
        <w:t>1.r</w:t>
      </w:r>
      <w:proofErr w:type="gramEnd"/>
      <w:r w:rsidRPr="00132DE7">
        <w:rPr>
          <w:rFonts w:ascii="Book Antiqua" w:hAnsi="Book Antiqua"/>
        </w:rPr>
        <w:t>00jl2386]</w:t>
      </w:r>
    </w:p>
    <w:p w14:paraId="0202549C"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42 </w:t>
      </w:r>
      <w:proofErr w:type="spellStart"/>
      <w:r w:rsidRPr="00132DE7">
        <w:rPr>
          <w:rFonts w:ascii="Book Antiqua" w:hAnsi="Book Antiqua"/>
          <w:b/>
          <w:bCs/>
        </w:rPr>
        <w:t>Gralnek</w:t>
      </w:r>
      <w:proofErr w:type="spellEnd"/>
      <w:r w:rsidRPr="00132DE7">
        <w:rPr>
          <w:rFonts w:ascii="Book Antiqua" w:hAnsi="Book Antiqua"/>
          <w:b/>
          <w:bCs/>
        </w:rPr>
        <w:t xml:space="preserve"> IM</w:t>
      </w:r>
      <w:r w:rsidRPr="00132DE7">
        <w:rPr>
          <w:rFonts w:ascii="Book Antiqua" w:hAnsi="Book Antiqua"/>
        </w:rPr>
        <w:t xml:space="preserve">, Camus </w:t>
      </w:r>
      <w:proofErr w:type="spellStart"/>
      <w:r w:rsidRPr="00132DE7">
        <w:rPr>
          <w:rFonts w:ascii="Book Antiqua" w:hAnsi="Book Antiqua"/>
        </w:rPr>
        <w:t>Duboc</w:t>
      </w:r>
      <w:proofErr w:type="spellEnd"/>
      <w:r w:rsidRPr="00132DE7">
        <w:rPr>
          <w:rFonts w:ascii="Book Antiqua" w:hAnsi="Book Antiqua"/>
        </w:rPr>
        <w:t xml:space="preserve"> M, Garcia-Pagan JC, </w:t>
      </w:r>
      <w:proofErr w:type="spellStart"/>
      <w:r w:rsidRPr="00132DE7">
        <w:rPr>
          <w:rFonts w:ascii="Book Antiqua" w:hAnsi="Book Antiqua"/>
        </w:rPr>
        <w:t>Fuccio</w:t>
      </w:r>
      <w:proofErr w:type="spellEnd"/>
      <w:r w:rsidRPr="00132DE7">
        <w:rPr>
          <w:rFonts w:ascii="Book Antiqua" w:hAnsi="Book Antiqua"/>
        </w:rPr>
        <w:t xml:space="preserve"> L, </w:t>
      </w:r>
      <w:proofErr w:type="spellStart"/>
      <w:r w:rsidRPr="00132DE7">
        <w:rPr>
          <w:rFonts w:ascii="Book Antiqua" w:hAnsi="Book Antiqua"/>
        </w:rPr>
        <w:t>Karstensen</w:t>
      </w:r>
      <w:proofErr w:type="spellEnd"/>
      <w:r w:rsidRPr="00132DE7">
        <w:rPr>
          <w:rFonts w:ascii="Book Antiqua" w:hAnsi="Book Antiqua"/>
        </w:rPr>
        <w:t xml:space="preserve"> JG, </w:t>
      </w:r>
      <w:proofErr w:type="spellStart"/>
      <w:r w:rsidRPr="00132DE7">
        <w:rPr>
          <w:rFonts w:ascii="Book Antiqua" w:hAnsi="Book Antiqua"/>
        </w:rPr>
        <w:t>Hucl</w:t>
      </w:r>
      <w:proofErr w:type="spellEnd"/>
      <w:r w:rsidRPr="00132DE7">
        <w:rPr>
          <w:rFonts w:ascii="Book Antiqua" w:hAnsi="Book Antiqua"/>
        </w:rPr>
        <w:t xml:space="preserve"> T, Jovanovic I, </w:t>
      </w:r>
      <w:proofErr w:type="spellStart"/>
      <w:r w:rsidRPr="00132DE7">
        <w:rPr>
          <w:rFonts w:ascii="Book Antiqua" w:hAnsi="Book Antiqua"/>
        </w:rPr>
        <w:t>Awadie</w:t>
      </w:r>
      <w:proofErr w:type="spellEnd"/>
      <w:r w:rsidRPr="00132DE7">
        <w:rPr>
          <w:rFonts w:ascii="Book Antiqua" w:hAnsi="Book Antiqua"/>
        </w:rPr>
        <w:t xml:space="preserve"> H, Hernandez-Gea V, </w:t>
      </w:r>
      <w:proofErr w:type="spellStart"/>
      <w:r w:rsidRPr="00132DE7">
        <w:rPr>
          <w:rFonts w:ascii="Book Antiqua" w:hAnsi="Book Antiqua"/>
        </w:rPr>
        <w:t>Tantau</w:t>
      </w:r>
      <w:proofErr w:type="spellEnd"/>
      <w:r w:rsidRPr="00132DE7">
        <w:rPr>
          <w:rFonts w:ascii="Book Antiqua" w:hAnsi="Book Antiqua"/>
        </w:rPr>
        <w:t xml:space="preserve"> M, </w:t>
      </w:r>
      <w:proofErr w:type="spellStart"/>
      <w:r w:rsidRPr="00132DE7">
        <w:rPr>
          <w:rFonts w:ascii="Book Antiqua" w:hAnsi="Book Antiqua"/>
        </w:rPr>
        <w:t>Ebigbo</w:t>
      </w:r>
      <w:proofErr w:type="spellEnd"/>
      <w:r w:rsidRPr="00132DE7">
        <w:rPr>
          <w:rFonts w:ascii="Book Antiqua" w:hAnsi="Book Antiqua"/>
        </w:rPr>
        <w:t xml:space="preserve"> A, Ibrahim M, </w:t>
      </w:r>
      <w:proofErr w:type="spellStart"/>
      <w:r w:rsidRPr="00132DE7">
        <w:rPr>
          <w:rFonts w:ascii="Book Antiqua" w:hAnsi="Book Antiqua"/>
        </w:rPr>
        <w:t>Vlachogiannakos</w:t>
      </w:r>
      <w:proofErr w:type="spellEnd"/>
      <w:r w:rsidRPr="00132DE7">
        <w:rPr>
          <w:rFonts w:ascii="Book Antiqua" w:hAnsi="Book Antiqua"/>
        </w:rPr>
        <w:t xml:space="preserve"> J, </w:t>
      </w:r>
      <w:proofErr w:type="spellStart"/>
      <w:r w:rsidRPr="00132DE7">
        <w:rPr>
          <w:rFonts w:ascii="Book Antiqua" w:hAnsi="Book Antiqua"/>
        </w:rPr>
        <w:t>Burgmans</w:t>
      </w:r>
      <w:proofErr w:type="spellEnd"/>
      <w:r w:rsidRPr="00132DE7">
        <w:rPr>
          <w:rFonts w:ascii="Book Antiqua" w:hAnsi="Book Antiqua"/>
        </w:rPr>
        <w:t xml:space="preserve"> MC, Rosasco R, Triantafyllou K. Endoscopic diagnosis and management of esophagogastric variceal hemorrhage: European Society of Gastrointestinal Endoscopy (ESGE) Guideline. </w:t>
      </w:r>
      <w:r w:rsidRPr="00132DE7">
        <w:rPr>
          <w:rFonts w:ascii="Book Antiqua" w:hAnsi="Book Antiqua"/>
          <w:i/>
          <w:iCs/>
        </w:rPr>
        <w:t>Endoscopy</w:t>
      </w:r>
      <w:r w:rsidRPr="00132DE7">
        <w:rPr>
          <w:rFonts w:ascii="Book Antiqua" w:hAnsi="Book Antiqua"/>
        </w:rPr>
        <w:t xml:space="preserve"> 2022; </w:t>
      </w:r>
      <w:r w:rsidRPr="00132DE7">
        <w:rPr>
          <w:rFonts w:ascii="Book Antiqua" w:hAnsi="Book Antiqua"/>
          <w:b/>
          <w:bCs/>
        </w:rPr>
        <w:t>54</w:t>
      </w:r>
      <w:r w:rsidRPr="00132DE7">
        <w:rPr>
          <w:rFonts w:ascii="Book Antiqua" w:hAnsi="Book Antiqua"/>
        </w:rPr>
        <w:t>: 1094-1120 [PMID: 36174643 DOI: 10.1055/a-1939-4887]</w:t>
      </w:r>
    </w:p>
    <w:p w14:paraId="2E74995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43 </w:t>
      </w:r>
      <w:r w:rsidRPr="00132DE7">
        <w:rPr>
          <w:rFonts w:ascii="Book Antiqua" w:hAnsi="Book Antiqua"/>
          <w:b/>
          <w:bCs/>
        </w:rPr>
        <w:t>Rana SS</w:t>
      </w:r>
      <w:r w:rsidRPr="00132DE7">
        <w:rPr>
          <w:rFonts w:ascii="Book Antiqua" w:hAnsi="Book Antiqua"/>
        </w:rPr>
        <w:t xml:space="preserve">, Bush N, Sharma R, </w:t>
      </w:r>
      <w:proofErr w:type="spellStart"/>
      <w:r w:rsidRPr="00132DE7">
        <w:rPr>
          <w:rFonts w:ascii="Book Antiqua" w:hAnsi="Book Antiqua"/>
        </w:rPr>
        <w:t>Dhalaria</w:t>
      </w:r>
      <w:proofErr w:type="spellEnd"/>
      <w:r w:rsidRPr="00132DE7">
        <w:rPr>
          <w:rFonts w:ascii="Book Antiqua" w:hAnsi="Book Antiqua"/>
        </w:rPr>
        <w:t xml:space="preserve"> L, Gupta R. Forward-viewing EUS-guided combined coil and glue injection in bleeding gastric varices secondary to splenic vein thrombosis in chronic pancreatitis. </w:t>
      </w:r>
      <w:proofErr w:type="spellStart"/>
      <w:r w:rsidRPr="00132DE7">
        <w:rPr>
          <w:rFonts w:ascii="Book Antiqua" w:hAnsi="Book Antiqua"/>
          <w:i/>
          <w:iCs/>
        </w:rPr>
        <w:t>Endosc</w:t>
      </w:r>
      <w:proofErr w:type="spellEnd"/>
      <w:r w:rsidRPr="00132DE7">
        <w:rPr>
          <w:rFonts w:ascii="Book Antiqua" w:hAnsi="Book Antiqua"/>
          <w:i/>
          <w:iCs/>
        </w:rPr>
        <w:t xml:space="preserve"> Ultrasound</w:t>
      </w:r>
      <w:r w:rsidRPr="00132DE7">
        <w:rPr>
          <w:rFonts w:ascii="Book Antiqua" w:hAnsi="Book Antiqua"/>
        </w:rPr>
        <w:t xml:space="preserve"> 2022; </w:t>
      </w:r>
      <w:r w:rsidRPr="00132DE7">
        <w:rPr>
          <w:rFonts w:ascii="Book Antiqua" w:hAnsi="Book Antiqua"/>
          <w:b/>
          <w:bCs/>
        </w:rPr>
        <w:t>11</w:t>
      </w:r>
      <w:r w:rsidRPr="00132DE7">
        <w:rPr>
          <w:rFonts w:ascii="Book Antiqua" w:hAnsi="Book Antiqua"/>
        </w:rPr>
        <w:t>: 246-247 [PMID: 35708372 DOI: 10.4103/EUS-D-21-00142]</w:t>
      </w:r>
    </w:p>
    <w:p w14:paraId="4A2BB96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44 </w:t>
      </w:r>
      <w:r w:rsidRPr="00132DE7">
        <w:rPr>
          <w:rFonts w:ascii="Book Antiqua" w:hAnsi="Book Antiqua"/>
          <w:b/>
          <w:bCs/>
        </w:rPr>
        <w:t>Besselink MG</w:t>
      </w:r>
      <w:r w:rsidRPr="00132DE7">
        <w:rPr>
          <w:rFonts w:ascii="Book Antiqua" w:hAnsi="Book Antiqua"/>
        </w:rPr>
        <w:t xml:space="preserve">. Splanchnic vein thrombosis complicating severe acute pancreatitis. </w:t>
      </w:r>
      <w:r w:rsidRPr="00132DE7">
        <w:rPr>
          <w:rFonts w:ascii="Book Antiqua" w:hAnsi="Book Antiqua"/>
          <w:i/>
          <w:iCs/>
        </w:rPr>
        <w:t>HPB (Oxford)</w:t>
      </w:r>
      <w:r w:rsidRPr="00132DE7">
        <w:rPr>
          <w:rFonts w:ascii="Book Antiqua" w:hAnsi="Book Antiqua"/>
        </w:rPr>
        <w:t xml:space="preserve"> 2011; </w:t>
      </w:r>
      <w:r w:rsidRPr="00132DE7">
        <w:rPr>
          <w:rFonts w:ascii="Book Antiqua" w:hAnsi="Book Antiqua"/>
          <w:b/>
          <w:bCs/>
        </w:rPr>
        <w:t>13</w:t>
      </w:r>
      <w:r w:rsidRPr="00132DE7">
        <w:rPr>
          <w:rFonts w:ascii="Book Antiqua" w:hAnsi="Book Antiqua"/>
        </w:rPr>
        <w:t>: 831-832 [PMID: 22081916 DOI: 10.1111/j.1477-2574.</w:t>
      </w:r>
      <w:proofErr w:type="gramStart"/>
      <w:r w:rsidRPr="00132DE7">
        <w:rPr>
          <w:rFonts w:ascii="Book Antiqua" w:hAnsi="Book Antiqua"/>
        </w:rPr>
        <w:t>2011.00411.x</w:t>
      </w:r>
      <w:proofErr w:type="gramEnd"/>
      <w:r w:rsidRPr="00132DE7">
        <w:rPr>
          <w:rFonts w:ascii="Book Antiqua" w:hAnsi="Book Antiqua"/>
        </w:rPr>
        <w:t>]</w:t>
      </w:r>
    </w:p>
    <w:p w14:paraId="0A74C5F8"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45 </w:t>
      </w:r>
      <w:r w:rsidRPr="00132DE7">
        <w:rPr>
          <w:rFonts w:ascii="Book Antiqua" w:hAnsi="Book Antiqua"/>
          <w:b/>
          <w:bCs/>
        </w:rPr>
        <w:t>Wang L</w:t>
      </w:r>
      <w:r w:rsidRPr="00132DE7">
        <w:rPr>
          <w:rFonts w:ascii="Book Antiqua" w:hAnsi="Book Antiqua"/>
        </w:rPr>
        <w:t xml:space="preserve">, Liu GJ, Chen YX, Dong HP, Wang LX. Sinistral portal hypertension: clinical features and surgical treatment of chronic splenic vein occlusion. </w:t>
      </w:r>
      <w:r w:rsidRPr="00132DE7">
        <w:rPr>
          <w:rFonts w:ascii="Book Antiqua" w:hAnsi="Book Antiqua"/>
          <w:i/>
          <w:iCs/>
        </w:rPr>
        <w:t xml:space="preserve">Med </w:t>
      </w:r>
      <w:proofErr w:type="spellStart"/>
      <w:r w:rsidRPr="00132DE7">
        <w:rPr>
          <w:rFonts w:ascii="Book Antiqua" w:hAnsi="Book Antiqua"/>
          <w:i/>
          <w:iCs/>
        </w:rPr>
        <w:t>Princ</w:t>
      </w:r>
      <w:proofErr w:type="spellEnd"/>
      <w:r w:rsidRPr="00132DE7">
        <w:rPr>
          <w:rFonts w:ascii="Book Antiqua" w:hAnsi="Book Antiqua"/>
          <w:i/>
          <w:iCs/>
        </w:rPr>
        <w:t xml:space="preserve"> </w:t>
      </w:r>
      <w:proofErr w:type="spellStart"/>
      <w:r w:rsidRPr="00132DE7">
        <w:rPr>
          <w:rFonts w:ascii="Book Antiqua" w:hAnsi="Book Antiqua"/>
          <w:i/>
          <w:iCs/>
        </w:rPr>
        <w:t>Pract</w:t>
      </w:r>
      <w:proofErr w:type="spellEnd"/>
      <w:r w:rsidRPr="00132DE7">
        <w:rPr>
          <w:rFonts w:ascii="Book Antiqua" w:hAnsi="Book Antiqua"/>
        </w:rPr>
        <w:t xml:space="preserve"> 2012; </w:t>
      </w:r>
      <w:r w:rsidRPr="00132DE7">
        <w:rPr>
          <w:rFonts w:ascii="Book Antiqua" w:hAnsi="Book Antiqua"/>
          <w:b/>
          <w:bCs/>
        </w:rPr>
        <w:t>21</w:t>
      </w:r>
      <w:r w:rsidRPr="00132DE7">
        <w:rPr>
          <w:rFonts w:ascii="Book Antiqua" w:hAnsi="Book Antiqua"/>
        </w:rPr>
        <w:t>: 20-23 [PMID: 22024761 DOI: 10.1159/000329888]</w:t>
      </w:r>
    </w:p>
    <w:p w14:paraId="3CDB5FE2"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46 </w:t>
      </w:r>
      <w:r w:rsidRPr="00132DE7">
        <w:rPr>
          <w:rFonts w:ascii="Book Antiqua" w:hAnsi="Book Antiqua"/>
          <w:b/>
          <w:bCs/>
        </w:rPr>
        <w:t>Liu Q</w:t>
      </w:r>
      <w:r w:rsidRPr="00132DE7">
        <w:rPr>
          <w:rFonts w:ascii="Book Antiqua" w:hAnsi="Book Antiqua"/>
        </w:rPr>
        <w:t xml:space="preserve">, Song Y, Xu X, </w:t>
      </w:r>
      <w:proofErr w:type="spellStart"/>
      <w:r w:rsidRPr="00132DE7">
        <w:rPr>
          <w:rFonts w:ascii="Book Antiqua" w:hAnsi="Book Antiqua"/>
        </w:rPr>
        <w:t>Jin</w:t>
      </w:r>
      <w:proofErr w:type="spellEnd"/>
      <w:r w:rsidRPr="00132DE7">
        <w:rPr>
          <w:rFonts w:ascii="Book Antiqua" w:hAnsi="Book Antiqua"/>
        </w:rPr>
        <w:t xml:space="preserve"> Z, Duan W, Zhou N. Management of bleeding gastric varices in patients with sinistral portal hypertension. </w:t>
      </w:r>
      <w:r w:rsidRPr="00132DE7">
        <w:rPr>
          <w:rFonts w:ascii="Book Antiqua" w:hAnsi="Book Antiqua"/>
          <w:i/>
          <w:iCs/>
        </w:rPr>
        <w:t>Dig Dis Sci</w:t>
      </w:r>
      <w:r w:rsidRPr="00132DE7">
        <w:rPr>
          <w:rFonts w:ascii="Book Antiqua" w:hAnsi="Book Antiqua"/>
        </w:rPr>
        <w:t xml:space="preserve"> 2014; </w:t>
      </w:r>
      <w:r w:rsidRPr="00132DE7">
        <w:rPr>
          <w:rFonts w:ascii="Book Antiqua" w:hAnsi="Book Antiqua"/>
          <w:b/>
          <w:bCs/>
        </w:rPr>
        <w:t>59</w:t>
      </w:r>
      <w:r w:rsidRPr="00132DE7">
        <w:rPr>
          <w:rFonts w:ascii="Book Antiqua" w:hAnsi="Book Antiqua"/>
        </w:rPr>
        <w:t>: 1625-1629 [PMID: 24500452 DOI: 10.1007/s10620-014-3048-z]</w:t>
      </w:r>
    </w:p>
    <w:p w14:paraId="46FA420F"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47 </w:t>
      </w:r>
      <w:r w:rsidRPr="00132DE7">
        <w:rPr>
          <w:rFonts w:ascii="Book Antiqua" w:hAnsi="Book Antiqua"/>
          <w:b/>
          <w:bCs/>
        </w:rPr>
        <w:t>Gandini R</w:t>
      </w:r>
      <w:r w:rsidRPr="00132DE7">
        <w:rPr>
          <w:rFonts w:ascii="Book Antiqua" w:hAnsi="Book Antiqua"/>
        </w:rPr>
        <w:t xml:space="preserve">, </w:t>
      </w:r>
      <w:proofErr w:type="spellStart"/>
      <w:r w:rsidRPr="00132DE7">
        <w:rPr>
          <w:rFonts w:ascii="Book Antiqua" w:hAnsi="Book Antiqua"/>
        </w:rPr>
        <w:t>Merolla</w:t>
      </w:r>
      <w:proofErr w:type="spellEnd"/>
      <w:r w:rsidRPr="00132DE7">
        <w:rPr>
          <w:rFonts w:ascii="Book Antiqua" w:hAnsi="Book Antiqua"/>
        </w:rPr>
        <w:t xml:space="preserve"> S, </w:t>
      </w:r>
      <w:proofErr w:type="spellStart"/>
      <w:r w:rsidRPr="00132DE7">
        <w:rPr>
          <w:rFonts w:ascii="Book Antiqua" w:hAnsi="Book Antiqua"/>
        </w:rPr>
        <w:t>Chegai</w:t>
      </w:r>
      <w:proofErr w:type="spellEnd"/>
      <w:r w:rsidRPr="00132DE7">
        <w:rPr>
          <w:rFonts w:ascii="Book Antiqua" w:hAnsi="Book Antiqua"/>
        </w:rPr>
        <w:t xml:space="preserve"> F, </w:t>
      </w:r>
      <w:proofErr w:type="spellStart"/>
      <w:r w:rsidRPr="00132DE7">
        <w:rPr>
          <w:rFonts w:ascii="Book Antiqua" w:hAnsi="Book Antiqua"/>
        </w:rPr>
        <w:t>Abrignani</w:t>
      </w:r>
      <w:proofErr w:type="spellEnd"/>
      <w:r w:rsidRPr="00132DE7">
        <w:rPr>
          <w:rFonts w:ascii="Book Antiqua" w:hAnsi="Book Antiqua"/>
        </w:rPr>
        <w:t xml:space="preserve"> S, Lenci I, Milana M, Angelico M. Trans-splenic Embolization Plus Partial Splenic Embolization for Management of Variceal Bleeding Due to Left-Sided Portal Hypertension. </w:t>
      </w:r>
      <w:r w:rsidRPr="00132DE7">
        <w:rPr>
          <w:rFonts w:ascii="Book Antiqua" w:hAnsi="Book Antiqua"/>
          <w:i/>
          <w:iCs/>
        </w:rPr>
        <w:t>Dig Dis Sci</w:t>
      </w:r>
      <w:r w:rsidRPr="00132DE7">
        <w:rPr>
          <w:rFonts w:ascii="Book Antiqua" w:hAnsi="Book Antiqua"/>
        </w:rPr>
        <w:t xml:space="preserve"> 2018; </w:t>
      </w:r>
      <w:r w:rsidRPr="00132DE7">
        <w:rPr>
          <w:rFonts w:ascii="Book Antiqua" w:hAnsi="Book Antiqua"/>
          <w:b/>
          <w:bCs/>
        </w:rPr>
        <w:t>63</w:t>
      </w:r>
      <w:r w:rsidRPr="00132DE7">
        <w:rPr>
          <w:rFonts w:ascii="Book Antiqua" w:hAnsi="Book Antiqua"/>
        </w:rPr>
        <w:t>: 264-267 [PMID: 29185168 DOI: 10.1007/s10620-017-4863-9]</w:t>
      </w:r>
    </w:p>
    <w:p w14:paraId="09C514F1"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48 </w:t>
      </w:r>
      <w:r w:rsidRPr="00132DE7">
        <w:rPr>
          <w:rFonts w:ascii="Book Antiqua" w:hAnsi="Book Antiqua"/>
          <w:b/>
          <w:bCs/>
        </w:rPr>
        <w:t xml:space="preserve">de </w:t>
      </w:r>
      <w:proofErr w:type="spellStart"/>
      <w:r w:rsidRPr="00132DE7">
        <w:rPr>
          <w:rFonts w:ascii="Book Antiqua" w:hAnsi="Book Antiqua"/>
          <w:b/>
          <w:bCs/>
        </w:rPr>
        <w:t>Franchis</w:t>
      </w:r>
      <w:proofErr w:type="spellEnd"/>
      <w:r w:rsidRPr="00132DE7">
        <w:rPr>
          <w:rFonts w:ascii="Book Antiqua" w:hAnsi="Book Antiqua"/>
          <w:b/>
          <w:bCs/>
        </w:rPr>
        <w:t xml:space="preserve"> R</w:t>
      </w:r>
      <w:r w:rsidRPr="00132DE7">
        <w:rPr>
          <w:rFonts w:ascii="Book Antiqua" w:hAnsi="Book Antiqua"/>
        </w:rPr>
        <w:t xml:space="preserve">, Bosch J, Garcia-Tsao G, </w:t>
      </w:r>
      <w:proofErr w:type="spellStart"/>
      <w:r w:rsidRPr="00132DE7">
        <w:rPr>
          <w:rFonts w:ascii="Book Antiqua" w:hAnsi="Book Antiqua"/>
        </w:rPr>
        <w:t>Reiberger</w:t>
      </w:r>
      <w:proofErr w:type="spellEnd"/>
      <w:r w:rsidRPr="00132DE7">
        <w:rPr>
          <w:rFonts w:ascii="Book Antiqua" w:hAnsi="Book Antiqua"/>
        </w:rPr>
        <w:t xml:space="preserve"> T, Ripoll C; </w:t>
      </w:r>
      <w:proofErr w:type="spellStart"/>
      <w:r w:rsidRPr="00132DE7">
        <w:rPr>
          <w:rFonts w:ascii="Book Antiqua" w:hAnsi="Book Antiqua"/>
        </w:rPr>
        <w:t>Baveno</w:t>
      </w:r>
      <w:proofErr w:type="spellEnd"/>
      <w:r w:rsidRPr="00132DE7">
        <w:rPr>
          <w:rFonts w:ascii="Book Antiqua" w:hAnsi="Book Antiqua"/>
        </w:rPr>
        <w:t xml:space="preserve"> VII Faculty. </w:t>
      </w:r>
      <w:proofErr w:type="spellStart"/>
      <w:r w:rsidRPr="00132DE7">
        <w:rPr>
          <w:rFonts w:ascii="Book Antiqua" w:hAnsi="Book Antiqua"/>
        </w:rPr>
        <w:t>Baveno</w:t>
      </w:r>
      <w:proofErr w:type="spellEnd"/>
      <w:r w:rsidRPr="00132DE7">
        <w:rPr>
          <w:rFonts w:ascii="Book Antiqua" w:hAnsi="Book Antiqua"/>
        </w:rPr>
        <w:t xml:space="preserve"> VII - Renewing consensus in portal hypertension. </w:t>
      </w:r>
      <w:r w:rsidRPr="00132DE7">
        <w:rPr>
          <w:rFonts w:ascii="Book Antiqua" w:hAnsi="Book Antiqua"/>
          <w:i/>
          <w:iCs/>
        </w:rPr>
        <w:t>J Hepatol</w:t>
      </w:r>
      <w:r w:rsidRPr="00132DE7">
        <w:rPr>
          <w:rFonts w:ascii="Book Antiqua" w:hAnsi="Book Antiqua"/>
        </w:rPr>
        <w:t xml:space="preserve"> 2022; </w:t>
      </w:r>
      <w:r w:rsidRPr="00132DE7">
        <w:rPr>
          <w:rFonts w:ascii="Book Antiqua" w:hAnsi="Book Antiqua"/>
          <w:b/>
          <w:bCs/>
        </w:rPr>
        <w:t>76</w:t>
      </w:r>
      <w:r w:rsidRPr="00132DE7">
        <w:rPr>
          <w:rFonts w:ascii="Book Antiqua" w:hAnsi="Book Antiqua"/>
        </w:rPr>
        <w:t>: 959-974 [PMID: 35120736 DOI: 10.1016/j.jhep.2021.12.022]</w:t>
      </w:r>
    </w:p>
    <w:p w14:paraId="68C10CB5"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49 </w:t>
      </w:r>
      <w:r w:rsidRPr="00132DE7">
        <w:rPr>
          <w:rFonts w:ascii="Book Antiqua" w:hAnsi="Book Antiqua"/>
          <w:b/>
          <w:bCs/>
        </w:rPr>
        <w:t>Verde F</w:t>
      </w:r>
      <w:r w:rsidRPr="00132DE7">
        <w:rPr>
          <w:rFonts w:ascii="Book Antiqua" w:hAnsi="Book Antiqua"/>
        </w:rPr>
        <w:t xml:space="preserve">, Fishman EK, Johnson PT. Arterial pseudoaneurysms complicating pancreatitis: literature review. </w:t>
      </w:r>
      <w:r w:rsidRPr="00132DE7">
        <w:rPr>
          <w:rFonts w:ascii="Book Antiqua" w:hAnsi="Book Antiqua"/>
          <w:i/>
          <w:iCs/>
        </w:rPr>
        <w:t xml:space="preserve">J </w:t>
      </w:r>
      <w:proofErr w:type="spellStart"/>
      <w:r w:rsidRPr="00132DE7">
        <w:rPr>
          <w:rFonts w:ascii="Book Antiqua" w:hAnsi="Book Antiqua"/>
          <w:i/>
          <w:iCs/>
        </w:rPr>
        <w:t>Comput</w:t>
      </w:r>
      <w:proofErr w:type="spellEnd"/>
      <w:r w:rsidRPr="00132DE7">
        <w:rPr>
          <w:rFonts w:ascii="Book Antiqua" w:hAnsi="Book Antiqua"/>
          <w:i/>
          <w:iCs/>
        </w:rPr>
        <w:t xml:space="preserve"> Assist </w:t>
      </w:r>
      <w:proofErr w:type="spellStart"/>
      <w:r w:rsidRPr="00132DE7">
        <w:rPr>
          <w:rFonts w:ascii="Book Antiqua" w:hAnsi="Book Antiqua"/>
          <w:i/>
          <w:iCs/>
        </w:rPr>
        <w:t>Tomogr</w:t>
      </w:r>
      <w:proofErr w:type="spellEnd"/>
      <w:r w:rsidRPr="00132DE7">
        <w:rPr>
          <w:rFonts w:ascii="Book Antiqua" w:hAnsi="Book Antiqua"/>
        </w:rPr>
        <w:t xml:space="preserve"> 2015; </w:t>
      </w:r>
      <w:r w:rsidRPr="00132DE7">
        <w:rPr>
          <w:rFonts w:ascii="Book Antiqua" w:hAnsi="Book Antiqua"/>
          <w:b/>
          <w:bCs/>
        </w:rPr>
        <w:t>39</w:t>
      </w:r>
      <w:r w:rsidRPr="00132DE7">
        <w:rPr>
          <w:rFonts w:ascii="Book Antiqua" w:hAnsi="Book Antiqua"/>
        </w:rPr>
        <w:t>: 7-12 [PMID: 25279846 DOI: 10.1097/RCT.0000000000000153]</w:t>
      </w:r>
    </w:p>
    <w:p w14:paraId="51116D92"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50 </w:t>
      </w:r>
      <w:r w:rsidRPr="00132DE7">
        <w:rPr>
          <w:rFonts w:ascii="Book Antiqua" w:hAnsi="Book Antiqua"/>
          <w:b/>
          <w:bCs/>
        </w:rPr>
        <w:t>Evans RP</w:t>
      </w:r>
      <w:r w:rsidRPr="00132DE7">
        <w:rPr>
          <w:rFonts w:ascii="Book Antiqua" w:hAnsi="Book Antiqua"/>
        </w:rPr>
        <w:t xml:space="preserve">, Mourad MM, Pall G, Fisher SG, Bramhall SR. Pancreatitis: Preventing catastrophic </w:t>
      </w:r>
      <w:proofErr w:type="spellStart"/>
      <w:r w:rsidRPr="00132DE7">
        <w:rPr>
          <w:rFonts w:ascii="Book Antiqua" w:hAnsi="Book Antiqua"/>
        </w:rPr>
        <w:t>haemorrhage</w:t>
      </w:r>
      <w:proofErr w:type="spellEnd"/>
      <w:r w:rsidRPr="00132DE7">
        <w:rPr>
          <w:rFonts w:ascii="Book Antiqua" w:hAnsi="Book Antiqua"/>
        </w:rPr>
        <w:t xml:space="preserve">. </w:t>
      </w:r>
      <w:r w:rsidRPr="00132DE7">
        <w:rPr>
          <w:rFonts w:ascii="Book Antiqua" w:hAnsi="Book Antiqua"/>
          <w:i/>
          <w:iCs/>
        </w:rPr>
        <w:t>World J Gastroenterol</w:t>
      </w:r>
      <w:r w:rsidRPr="00132DE7">
        <w:rPr>
          <w:rFonts w:ascii="Book Antiqua" w:hAnsi="Book Antiqua"/>
        </w:rPr>
        <w:t xml:space="preserve"> 2017; </w:t>
      </w:r>
      <w:r w:rsidRPr="00132DE7">
        <w:rPr>
          <w:rFonts w:ascii="Book Antiqua" w:hAnsi="Book Antiqua"/>
          <w:b/>
          <w:bCs/>
        </w:rPr>
        <w:t>23</w:t>
      </w:r>
      <w:r w:rsidRPr="00132DE7">
        <w:rPr>
          <w:rFonts w:ascii="Book Antiqua" w:hAnsi="Book Antiqua"/>
        </w:rPr>
        <w:t>: 5460-5468 [PMID: 28852306 DOI: 10.3748/</w:t>
      </w:r>
      <w:proofErr w:type="gramStart"/>
      <w:r w:rsidRPr="00132DE7">
        <w:rPr>
          <w:rFonts w:ascii="Book Antiqua" w:hAnsi="Book Antiqua"/>
        </w:rPr>
        <w:t>wjg.v23.i</w:t>
      </w:r>
      <w:proofErr w:type="gramEnd"/>
      <w:r w:rsidRPr="00132DE7">
        <w:rPr>
          <w:rFonts w:ascii="Book Antiqua" w:hAnsi="Book Antiqua"/>
        </w:rPr>
        <w:t>30.5460]</w:t>
      </w:r>
    </w:p>
    <w:p w14:paraId="24A55082"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51 </w:t>
      </w:r>
      <w:r w:rsidRPr="00132DE7">
        <w:rPr>
          <w:rFonts w:ascii="Book Antiqua" w:hAnsi="Book Antiqua"/>
          <w:b/>
          <w:bCs/>
        </w:rPr>
        <w:t>Yamaguchi K</w:t>
      </w:r>
      <w:r w:rsidRPr="00132DE7">
        <w:rPr>
          <w:rFonts w:ascii="Book Antiqua" w:hAnsi="Book Antiqua"/>
        </w:rPr>
        <w:t xml:space="preserve">, </w:t>
      </w:r>
      <w:proofErr w:type="spellStart"/>
      <w:r w:rsidRPr="00132DE7">
        <w:rPr>
          <w:rFonts w:ascii="Book Antiqua" w:hAnsi="Book Antiqua"/>
        </w:rPr>
        <w:t>Futagawa</w:t>
      </w:r>
      <w:proofErr w:type="spellEnd"/>
      <w:r w:rsidRPr="00132DE7">
        <w:rPr>
          <w:rFonts w:ascii="Book Antiqua" w:hAnsi="Book Antiqua"/>
        </w:rPr>
        <w:t xml:space="preserve"> S, Ochi M, Sakamoto I, Hayashi K. Pancreatic pseudoaneurysm converted from pseudocyst: transcatheter embolization and serial CT assessment. </w:t>
      </w:r>
      <w:proofErr w:type="spellStart"/>
      <w:r w:rsidRPr="00132DE7">
        <w:rPr>
          <w:rFonts w:ascii="Book Antiqua" w:hAnsi="Book Antiqua"/>
          <w:i/>
          <w:iCs/>
        </w:rPr>
        <w:t>Radiat</w:t>
      </w:r>
      <w:proofErr w:type="spellEnd"/>
      <w:r w:rsidRPr="00132DE7">
        <w:rPr>
          <w:rFonts w:ascii="Book Antiqua" w:hAnsi="Book Antiqua"/>
          <w:i/>
          <w:iCs/>
        </w:rPr>
        <w:t xml:space="preserve"> Med</w:t>
      </w:r>
      <w:r w:rsidRPr="00132DE7">
        <w:rPr>
          <w:rFonts w:ascii="Book Antiqua" w:hAnsi="Book Antiqua"/>
        </w:rPr>
        <w:t xml:space="preserve"> 2000; </w:t>
      </w:r>
      <w:r w:rsidRPr="00132DE7">
        <w:rPr>
          <w:rFonts w:ascii="Book Antiqua" w:hAnsi="Book Antiqua"/>
          <w:b/>
          <w:bCs/>
        </w:rPr>
        <w:t>18</w:t>
      </w:r>
      <w:r w:rsidRPr="00132DE7">
        <w:rPr>
          <w:rFonts w:ascii="Book Antiqua" w:hAnsi="Book Antiqua"/>
        </w:rPr>
        <w:t>: 147-150 [PMID: 10888050]</w:t>
      </w:r>
    </w:p>
    <w:p w14:paraId="750E563A"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52 </w:t>
      </w:r>
      <w:r w:rsidRPr="00132DE7">
        <w:rPr>
          <w:rFonts w:ascii="Book Antiqua" w:hAnsi="Book Antiqua"/>
          <w:b/>
          <w:bCs/>
        </w:rPr>
        <w:t>Chiang KC</w:t>
      </w:r>
      <w:r w:rsidRPr="00132DE7">
        <w:rPr>
          <w:rFonts w:ascii="Book Antiqua" w:hAnsi="Book Antiqua"/>
        </w:rPr>
        <w:t xml:space="preserve">, Chen TH, Hsu JT. Management of chronic pancreatitis complicated with a bleeding pseudoaneurysm. </w:t>
      </w:r>
      <w:r w:rsidRPr="00132DE7">
        <w:rPr>
          <w:rFonts w:ascii="Book Antiqua" w:hAnsi="Book Antiqua"/>
          <w:i/>
          <w:iCs/>
        </w:rPr>
        <w:t>World J Gastroenterol</w:t>
      </w:r>
      <w:r w:rsidRPr="00132DE7">
        <w:rPr>
          <w:rFonts w:ascii="Book Antiqua" w:hAnsi="Book Antiqua"/>
        </w:rPr>
        <w:t xml:space="preserve"> 2014; </w:t>
      </w:r>
      <w:r w:rsidRPr="00132DE7">
        <w:rPr>
          <w:rFonts w:ascii="Book Antiqua" w:hAnsi="Book Antiqua"/>
          <w:b/>
          <w:bCs/>
        </w:rPr>
        <w:t>20</w:t>
      </w:r>
      <w:r w:rsidRPr="00132DE7">
        <w:rPr>
          <w:rFonts w:ascii="Book Antiqua" w:hAnsi="Book Antiqua"/>
        </w:rPr>
        <w:t>: 16132-16137 [PMID: 25473165 DOI: 10.3748/</w:t>
      </w:r>
      <w:proofErr w:type="gramStart"/>
      <w:r w:rsidRPr="00132DE7">
        <w:rPr>
          <w:rFonts w:ascii="Book Antiqua" w:hAnsi="Book Antiqua"/>
        </w:rPr>
        <w:t>wjg.v20.i</w:t>
      </w:r>
      <w:proofErr w:type="gramEnd"/>
      <w:r w:rsidRPr="00132DE7">
        <w:rPr>
          <w:rFonts w:ascii="Book Antiqua" w:hAnsi="Book Antiqua"/>
        </w:rPr>
        <w:t>43.16132]</w:t>
      </w:r>
    </w:p>
    <w:p w14:paraId="420EE874"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53 </w:t>
      </w:r>
      <w:r w:rsidRPr="00132DE7">
        <w:rPr>
          <w:rFonts w:ascii="Book Antiqua" w:hAnsi="Book Antiqua"/>
          <w:b/>
          <w:bCs/>
        </w:rPr>
        <w:t>Rana SS</w:t>
      </w:r>
      <w:r w:rsidRPr="00132DE7">
        <w:rPr>
          <w:rFonts w:ascii="Book Antiqua" w:hAnsi="Book Antiqua"/>
        </w:rPr>
        <w:t xml:space="preserve">, Chhabra P, Ahuja C, Gunjan D, Bhasin DK. Gastroduodenal artery pseudoaneurysm resulting from a plastic stent after pseudocyst drainage. </w:t>
      </w:r>
      <w:r w:rsidRPr="00132DE7">
        <w:rPr>
          <w:rFonts w:ascii="Book Antiqua" w:hAnsi="Book Antiqua"/>
          <w:i/>
          <w:iCs/>
        </w:rPr>
        <w:t>Endoscopy</w:t>
      </w:r>
      <w:r w:rsidRPr="00132DE7">
        <w:rPr>
          <w:rFonts w:ascii="Book Antiqua" w:hAnsi="Book Antiqua"/>
        </w:rPr>
        <w:t xml:space="preserve"> 2015; </w:t>
      </w:r>
      <w:r w:rsidRPr="00132DE7">
        <w:rPr>
          <w:rFonts w:ascii="Book Antiqua" w:hAnsi="Book Antiqua"/>
          <w:b/>
          <w:bCs/>
        </w:rPr>
        <w:t>47 Suppl 1</w:t>
      </w:r>
      <w:r w:rsidRPr="00132DE7">
        <w:rPr>
          <w:rFonts w:ascii="Book Antiqua" w:hAnsi="Book Antiqua"/>
        </w:rPr>
        <w:t>: E631-E632 [PMID: 26714157 DOI: 10.1055/s-0034-1393589]</w:t>
      </w:r>
    </w:p>
    <w:p w14:paraId="50F88DDF"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54 </w:t>
      </w:r>
      <w:r w:rsidRPr="00132DE7">
        <w:rPr>
          <w:rFonts w:ascii="Book Antiqua" w:hAnsi="Book Antiqua"/>
          <w:b/>
          <w:bCs/>
        </w:rPr>
        <w:t>Mendelson RM</w:t>
      </w:r>
      <w:r w:rsidRPr="00132DE7">
        <w:rPr>
          <w:rFonts w:ascii="Book Antiqua" w:hAnsi="Book Antiqua"/>
        </w:rPr>
        <w:t xml:space="preserve">, Anderson J, Marshall M, Ramsay D. Vascular complications of pancreatitis. </w:t>
      </w:r>
      <w:r w:rsidRPr="00132DE7">
        <w:rPr>
          <w:rFonts w:ascii="Book Antiqua" w:hAnsi="Book Antiqua"/>
          <w:i/>
          <w:iCs/>
        </w:rPr>
        <w:t>ANZ J Surg</w:t>
      </w:r>
      <w:r w:rsidRPr="00132DE7">
        <w:rPr>
          <w:rFonts w:ascii="Book Antiqua" w:hAnsi="Book Antiqua"/>
        </w:rPr>
        <w:t xml:space="preserve"> 2005; </w:t>
      </w:r>
      <w:r w:rsidRPr="00132DE7">
        <w:rPr>
          <w:rFonts w:ascii="Book Antiqua" w:hAnsi="Book Antiqua"/>
          <w:b/>
          <w:bCs/>
        </w:rPr>
        <w:t>75</w:t>
      </w:r>
      <w:r w:rsidRPr="00132DE7">
        <w:rPr>
          <w:rFonts w:ascii="Book Antiqua" w:hAnsi="Book Antiqua"/>
        </w:rPr>
        <w:t>: 1073-1079 [PMID: 16398814 DOI: 10.1111/j.1445-2197.</w:t>
      </w:r>
      <w:proofErr w:type="gramStart"/>
      <w:r w:rsidRPr="00132DE7">
        <w:rPr>
          <w:rFonts w:ascii="Book Antiqua" w:hAnsi="Book Antiqua"/>
        </w:rPr>
        <w:t>2005.03607.x</w:t>
      </w:r>
      <w:proofErr w:type="gramEnd"/>
      <w:r w:rsidRPr="00132DE7">
        <w:rPr>
          <w:rFonts w:ascii="Book Antiqua" w:hAnsi="Book Antiqua"/>
        </w:rPr>
        <w:t>]</w:t>
      </w:r>
    </w:p>
    <w:p w14:paraId="6A6774C8"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55 </w:t>
      </w:r>
      <w:proofErr w:type="spellStart"/>
      <w:r w:rsidRPr="00132DE7">
        <w:rPr>
          <w:rFonts w:ascii="Book Antiqua" w:hAnsi="Book Antiqua"/>
          <w:b/>
          <w:bCs/>
        </w:rPr>
        <w:t>Zabicki</w:t>
      </w:r>
      <w:proofErr w:type="spellEnd"/>
      <w:r w:rsidRPr="00132DE7">
        <w:rPr>
          <w:rFonts w:ascii="Book Antiqua" w:hAnsi="Book Antiqua"/>
          <w:b/>
          <w:bCs/>
        </w:rPr>
        <w:t xml:space="preserve"> B</w:t>
      </w:r>
      <w:r w:rsidRPr="00132DE7">
        <w:rPr>
          <w:rFonts w:ascii="Book Antiqua" w:hAnsi="Book Antiqua"/>
        </w:rPr>
        <w:t xml:space="preserve">, </w:t>
      </w:r>
      <w:proofErr w:type="spellStart"/>
      <w:r w:rsidRPr="00132DE7">
        <w:rPr>
          <w:rFonts w:ascii="Book Antiqua" w:hAnsi="Book Antiqua"/>
        </w:rPr>
        <w:t>Limphaibool</w:t>
      </w:r>
      <w:proofErr w:type="spellEnd"/>
      <w:r w:rsidRPr="00132DE7">
        <w:rPr>
          <w:rFonts w:ascii="Book Antiqua" w:hAnsi="Book Antiqua"/>
        </w:rPr>
        <w:t xml:space="preserve"> N, </w:t>
      </w:r>
      <w:proofErr w:type="spellStart"/>
      <w:r w:rsidRPr="00132DE7">
        <w:rPr>
          <w:rFonts w:ascii="Book Antiqua" w:hAnsi="Book Antiqua"/>
        </w:rPr>
        <w:t>Holstad</w:t>
      </w:r>
      <w:proofErr w:type="spellEnd"/>
      <w:r w:rsidRPr="00132DE7">
        <w:rPr>
          <w:rFonts w:ascii="Book Antiqua" w:hAnsi="Book Antiqua"/>
        </w:rPr>
        <w:t xml:space="preserve"> MJV, </w:t>
      </w:r>
      <w:proofErr w:type="spellStart"/>
      <w:r w:rsidRPr="00132DE7">
        <w:rPr>
          <w:rFonts w:ascii="Book Antiqua" w:hAnsi="Book Antiqua"/>
        </w:rPr>
        <w:t>Juszkat</w:t>
      </w:r>
      <w:proofErr w:type="spellEnd"/>
      <w:r w:rsidRPr="00132DE7">
        <w:rPr>
          <w:rFonts w:ascii="Book Antiqua" w:hAnsi="Book Antiqua"/>
        </w:rPr>
        <w:t xml:space="preserve"> R. Endovascular management of pancreatitis-related pseudoaneurysms: A review of techniques. </w:t>
      </w:r>
      <w:proofErr w:type="spellStart"/>
      <w:r w:rsidRPr="00132DE7">
        <w:rPr>
          <w:rFonts w:ascii="Book Antiqua" w:hAnsi="Book Antiqua"/>
          <w:i/>
          <w:iCs/>
        </w:rPr>
        <w:t>PLoS</w:t>
      </w:r>
      <w:proofErr w:type="spellEnd"/>
      <w:r w:rsidRPr="00132DE7">
        <w:rPr>
          <w:rFonts w:ascii="Book Antiqua" w:hAnsi="Book Antiqua"/>
          <w:i/>
          <w:iCs/>
        </w:rPr>
        <w:t xml:space="preserve"> One</w:t>
      </w:r>
      <w:r w:rsidRPr="00132DE7">
        <w:rPr>
          <w:rFonts w:ascii="Book Antiqua" w:hAnsi="Book Antiqua"/>
        </w:rPr>
        <w:t xml:space="preserve"> 2018; </w:t>
      </w:r>
      <w:r w:rsidRPr="00132DE7">
        <w:rPr>
          <w:rFonts w:ascii="Book Antiqua" w:hAnsi="Book Antiqua"/>
          <w:b/>
          <w:bCs/>
        </w:rPr>
        <w:t>13</w:t>
      </w:r>
      <w:r w:rsidRPr="00132DE7">
        <w:rPr>
          <w:rFonts w:ascii="Book Antiqua" w:hAnsi="Book Antiqua"/>
        </w:rPr>
        <w:t>: e0191998 [PMID: 29377944 DOI: 10.1371/journal.pone.0191998]</w:t>
      </w:r>
    </w:p>
    <w:p w14:paraId="1DF81585"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56 </w:t>
      </w:r>
      <w:proofErr w:type="spellStart"/>
      <w:r w:rsidRPr="00132DE7">
        <w:rPr>
          <w:rFonts w:ascii="Book Antiqua" w:hAnsi="Book Antiqua"/>
          <w:b/>
          <w:bCs/>
        </w:rPr>
        <w:t>Gamanagatti</w:t>
      </w:r>
      <w:proofErr w:type="spellEnd"/>
      <w:r w:rsidRPr="00132DE7">
        <w:rPr>
          <w:rFonts w:ascii="Book Antiqua" w:hAnsi="Book Antiqua"/>
          <w:b/>
          <w:bCs/>
        </w:rPr>
        <w:t xml:space="preserve"> S</w:t>
      </w:r>
      <w:r w:rsidRPr="00132DE7">
        <w:rPr>
          <w:rFonts w:ascii="Book Antiqua" w:hAnsi="Book Antiqua"/>
        </w:rPr>
        <w:t xml:space="preserve">, </w:t>
      </w:r>
      <w:proofErr w:type="spellStart"/>
      <w:r w:rsidRPr="00132DE7">
        <w:rPr>
          <w:rFonts w:ascii="Book Antiqua" w:hAnsi="Book Antiqua"/>
        </w:rPr>
        <w:t>Thingujam</w:t>
      </w:r>
      <w:proofErr w:type="spellEnd"/>
      <w:r w:rsidRPr="00132DE7">
        <w:rPr>
          <w:rFonts w:ascii="Book Antiqua" w:hAnsi="Book Antiqua"/>
        </w:rPr>
        <w:t xml:space="preserve"> U, Garg P, </w:t>
      </w:r>
      <w:proofErr w:type="spellStart"/>
      <w:r w:rsidRPr="00132DE7">
        <w:rPr>
          <w:rFonts w:ascii="Book Antiqua" w:hAnsi="Book Antiqua"/>
        </w:rPr>
        <w:t>Nongthombam</w:t>
      </w:r>
      <w:proofErr w:type="spellEnd"/>
      <w:r w:rsidRPr="00132DE7">
        <w:rPr>
          <w:rFonts w:ascii="Book Antiqua" w:hAnsi="Book Antiqua"/>
        </w:rPr>
        <w:t xml:space="preserve"> S, Dash NR. Endoscopic ultrasound guided thrombin injection of angiographically occult pancreatitis associated visceral artery pseudoaneurysms: Case series. </w:t>
      </w:r>
      <w:r w:rsidRPr="00132DE7">
        <w:rPr>
          <w:rFonts w:ascii="Book Antiqua" w:hAnsi="Book Antiqua"/>
          <w:i/>
          <w:iCs/>
        </w:rPr>
        <w:t xml:space="preserve">World J </w:t>
      </w:r>
      <w:proofErr w:type="spellStart"/>
      <w:r w:rsidRPr="00132DE7">
        <w:rPr>
          <w:rFonts w:ascii="Book Antiqua" w:hAnsi="Book Antiqua"/>
          <w:i/>
          <w:iCs/>
        </w:rPr>
        <w:t>Gastrointest</w:t>
      </w:r>
      <w:proofErr w:type="spellEnd"/>
      <w:r w:rsidRPr="00132DE7">
        <w:rPr>
          <w:rFonts w:ascii="Book Antiqua" w:hAnsi="Book Antiqua"/>
          <w:i/>
          <w:iCs/>
        </w:rPr>
        <w:t xml:space="preserve"> </w:t>
      </w:r>
      <w:proofErr w:type="spellStart"/>
      <w:r w:rsidRPr="00132DE7">
        <w:rPr>
          <w:rFonts w:ascii="Book Antiqua" w:hAnsi="Book Antiqua"/>
          <w:i/>
          <w:iCs/>
        </w:rPr>
        <w:t>Endosc</w:t>
      </w:r>
      <w:proofErr w:type="spellEnd"/>
      <w:r w:rsidRPr="00132DE7">
        <w:rPr>
          <w:rFonts w:ascii="Book Antiqua" w:hAnsi="Book Antiqua"/>
        </w:rPr>
        <w:t xml:space="preserve"> 2015; </w:t>
      </w:r>
      <w:r w:rsidRPr="00132DE7">
        <w:rPr>
          <w:rFonts w:ascii="Book Antiqua" w:hAnsi="Book Antiqua"/>
          <w:b/>
          <w:bCs/>
        </w:rPr>
        <w:t>7</w:t>
      </w:r>
      <w:r w:rsidRPr="00132DE7">
        <w:rPr>
          <w:rFonts w:ascii="Book Antiqua" w:hAnsi="Book Antiqua"/>
        </w:rPr>
        <w:t>: 1107-1113 [PMID: 26421108 DOI: 10.4253/</w:t>
      </w:r>
      <w:proofErr w:type="gramStart"/>
      <w:r w:rsidRPr="00132DE7">
        <w:rPr>
          <w:rFonts w:ascii="Book Antiqua" w:hAnsi="Book Antiqua"/>
        </w:rPr>
        <w:t>wjge.v</w:t>
      </w:r>
      <w:proofErr w:type="gramEnd"/>
      <w:r w:rsidRPr="00132DE7">
        <w:rPr>
          <w:rFonts w:ascii="Book Antiqua" w:hAnsi="Book Antiqua"/>
        </w:rPr>
        <w:t>7.i13.1107]</w:t>
      </w:r>
    </w:p>
    <w:p w14:paraId="515E4244"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57 </w:t>
      </w:r>
      <w:r w:rsidRPr="00132DE7">
        <w:rPr>
          <w:rFonts w:ascii="Book Antiqua" w:hAnsi="Book Antiqua"/>
          <w:b/>
          <w:bCs/>
        </w:rPr>
        <w:t>Huizinga WK</w:t>
      </w:r>
      <w:r w:rsidRPr="00132DE7">
        <w:rPr>
          <w:rFonts w:ascii="Book Antiqua" w:hAnsi="Book Antiqua"/>
        </w:rPr>
        <w:t xml:space="preserve">, Baker LW. Surgical intervention for regional complications of chronic pancreatitis. </w:t>
      </w:r>
      <w:r w:rsidRPr="00132DE7">
        <w:rPr>
          <w:rFonts w:ascii="Book Antiqua" w:hAnsi="Book Antiqua"/>
          <w:i/>
          <w:iCs/>
        </w:rPr>
        <w:t>Int Surg</w:t>
      </w:r>
      <w:r w:rsidRPr="00132DE7">
        <w:rPr>
          <w:rFonts w:ascii="Book Antiqua" w:hAnsi="Book Antiqua"/>
        </w:rPr>
        <w:t xml:space="preserve"> 1993; </w:t>
      </w:r>
      <w:r w:rsidRPr="00132DE7">
        <w:rPr>
          <w:rFonts w:ascii="Book Antiqua" w:hAnsi="Book Antiqua"/>
          <w:b/>
          <w:bCs/>
        </w:rPr>
        <w:t>78</w:t>
      </w:r>
      <w:r w:rsidRPr="00132DE7">
        <w:rPr>
          <w:rFonts w:ascii="Book Antiqua" w:hAnsi="Book Antiqua"/>
        </w:rPr>
        <w:t>: 315-319 [PMID: 8175259]</w:t>
      </w:r>
    </w:p>
    <w:p w14:paraId="28211853"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58 </w:t>
      </w:r>
      <w:proofErr w:type="spellStart"/>
      <w:r w:rsidRPr="00132DE7">
        <w:rPr>
          <w:rFonts w:ascii="Book Antiqua" w:hAnsi="Book Antiqua"/>
          <w:b/>
          <w:bCs/>
        </w:rPr>
        <w:t>Gambiez</w:t>
      </w:r>
      <w:proofErr w:type="spellEnd"/>
      <w:r w:rsidRPr="00132DE7">
        <w:rPr>
          <w:rFonts w:ascii="Book Antiqua" w:hAnsi="Book Antiqua"/>
          <w:b/>
          <w:bCs/>
        </w:rPr>
        <w:t xml:space="preserve"> LP</w:t>
      </w:r>
      <w:r w:rsidRPr="00132DE7">
        <w:rPr>
          <w:rFonts w:ascii="Book Antiqua" w:hAnsi="Book Antiqua"/>
        </w:rPr>
        <w:t xml:space="preserve">, Ernst OJ, </w:t>
      </w:r>
      <w:proofErr w:type="spellStart"/>
      <w:r w:rsidRPr="00132DE7">
        <w:rPr>
          <w:rFonts w:ascii="Book Antiqua" w:hAnsi="Book Antiqua"/>
        </w:rPr>
        <w:t>Merlier</w:t>
      </w:r>
      <w:proofErr w:type="spellEnd"/>
      <w:r w:rsidRPr="00132DE7">
        <w:rPr>
          <w:rFonts w:ascii="Book Antiqua" w:hAnsi="Book Antiqua"/>
        </w:rPr>
        <w:t xml:space="preserve"> OA, Porte HL, </w:t>
      </w:r>
      <w:proofErr w:type="spellStart"/>
      <w:r w:rsidRPr="00132DE7">
        <w:rPr>
          <w:rFonts w:ascii="Book Antiqua" w:hAnsi="Book Antiqua"/>
        </w:rPr>
        <w:t>Chambon</w:t>
      </w:r>
      <w:proofErr w:type="spellEnd"/>
      <w:r w:rsidRPr="00132DE7">
        <w:rPr>
          <w:rFonts w:ascii="Book Antiqua" w:hAnsi="Book Antiqua"/>
        </w:rPr>
        <w:t xml:space="preserve"> JP, </w:t>
      </w:r>
      <w:proofErr w:type="spellStart"/>
      <w:r w:rsidRPr="00132DE7">
        <w:rPr>
          <w:rFonts w:ascii="Book Antiqua" w:hAnsi="Book Antiqua"/>
        </w:rPr>
        <w:t>Quandalle</w:t>
      </w:r>
      <w:proofErr w:type="spellEnd"/>
      <w:r w:rsidRPr="00132DE7">
        <w:rPr>
          <w:rFonts w:ascii="Book Antiqua" w:hAnsi="Book Antiqua"/>
        </w:rPr>
        <w:t xml:space="preserve"> PA. Arterial embolization for bleeding pseudocysts complicating chronic pancreatitis. </w:t>
      </w:r>
      <w:r w:rsidRPr="00132DE7">
        <w:rPr>
          <w:rFonts w:ascii="Book Antiqua" w:hAnsi="Book Antiqua"/>
          <w:i/>
          <w:iCs/>
        </w:rPr>
        <w:t>Arch Surg</w:t>
      </w:r>
      <w:r w:rsidRPr="00132DE7">
        <w:rPr>
          <w:rFonts w:ascii="Book Antiqua" w:hAnsi="Book Antiqua"/>
        </w:rPr>
        <w:t xml:space="preserve"> 1997; </w:t>
      </w:r>
      <w:r w:rsidRPr="00132DE7">
        <w:rPr>
          <w:rFonts w:ascii="Book Antiqua" w:hAnsi="Book Antiqua"/>
          <w:b/>
          <w:bCs/>
        </w:rPr>
        <w:t>132</w:t>
      </w:r>
      <w:r w:rsidRPr="00132DE7">
        <w:rPr>
          <w:rFonts w:ascii="Book Antiqua" w:hAnsi="Book Antiqua"/>
        </w:rPr>
        <w:t>: 1016-1021 [PMID: 9301616 DOI: 10.1001/archsurg.1997.01430330082014]</w:t>
      </w:r>
    </w:p>
    <w:p w14:paraId="18AEF807"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59 </w:t>
      </w:r>
      <w:r w:rsidRPr="00132DE7">
        <w:rPr>
          <w:rFonts w:ascii="Book Antiqua" w:hAnsi="Book Antiqua"/>
          <w:b/>
          <w:bCs/>
        </w:rPr>
        <w:t>Cui HY</w:t>
      </w:r>
      <w:r w:rsidRPr="00132DE7">
        <w:rPr>
          <w:rFonts w:ascii="Book Antiqua" w:hAnsi="Book Antiqua"/>
        </w:rPr>
        <w:t xml:space="preserve">, Jiang CH, Dong J, Wen Y, Chen YW. </w:t>
      </w:r>
      <w:proofErr w:type="spellStart"/>
      <w:r w:rsidRPr="00132DE7">
        <w:rPr>
          <w:rFonts w:ascii="Book Antiqua" w:hAnsi="Book Antiqua"/>
        </w:rPr>
        <w:t>Hemosuccus</w:t>
      </w:r>
      <w:proofErr w:type="spellEnd"/>
      <w:r w:rsidRPr="00132DE7">
        <w:rPr>
          <w:rFonts w:ascii="Book Antiqua" w:hAnsi="Book Antiqua"/>
        </w:rPr>
        <w:t xml:space="preserve"> </w:t>
      </w:r>
      <w:proofErr w:type="spellStart"/>
      <w:r w:rsidRPr="00132DE7">
        <w:rPr>
          <w:rFonts w:ascii="Book Antiqua" w:hAnsi="Book Antiqua"/>
        </w:rPr>
        <w:t>pancreaticus</w:t>
      </w:r>
      <w:proofErr w:type="spellEnd"/>
      <w:r w:rsidRPr="00132DE7">
        <w:rPr>
          <w:rFonts w:ascii="Book Antiqua" w:hAnsi="Book Antiqua"/>
        </w:rPr>
        <w:t xml:space="preserve"> caused by gastroduodenal artery pseudoaneurysm associated with chronic pancreatitis: A case report and review of literature. </w:t>
      </w:r>
      <w:r w:rsidRPr="00132DE7">
        <w:rPr>
          <w:rFonts w:ascii="Book Antiqua" w:hAnsi="Book Antiqua"/>
          <w:i/>
          <w:iCs/>
        </w:rPr>
        <w:t>World J Clin Cases</w:t>
      </w:r>
      <w:r w:rsidRPr="00132DE7">
        <w:rPr>
          <w:rFonts w:ascii="Book Antiqua" w:hAnsi="Book Antiqua"/>
        </w:rPr>
        <w:t xml:space="preserve"> 2021; </w:t>
      </w:r>
      <w:r w:rsidRPr="00132DE7">
        <w:rPr>
          <w:rFonts w:ascii="Book Antiqua" w:hAnsi="Book Antiqua"/>
          <w:b/>
          <w:bCs/>
        </w:rPr>
        <w:t>9</w:t>
      </w:r>
      <w:r w:rsidRPr="00132DE7">
        <w:rPr>
          <w:rFonts w:ascii="Book Antiqua" w:hAnsi="Book Antiqua"/>
        </w:rPr>
        <w:t>: 236-244 [PMID: 33511191 DOI: 10.12998/</w:t>
      </w:r>
      <w:proofErr w:type="gramStart"/>
      <w:r w:rsidRPr="00132DE7">
        <w:rPr>
          <w:rFonts w:ascii="Book Antiqua" w:hAnsi="Book Antiqua"/>
        </w:rPr>
        <w:t>wjcc.v</w:t>
      </w:r>
      <w:proofErr w:type="gramEnd"/>
      <w:r w:rsidRPr="00132DE7">
        <w:rPr>
          <w:rFonts w:ascii="Book Antiqua" w:hAnsi="Book Antiqua"/>
        </w:rPr>
        <w:t>9.i1.236]</w:t>
      </w:r>
    </w:p>
    <w:p w14:paraId="0B6DF026"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60 </w:t>
      </w:r>
      <w:r w:rsidRPr="00132DE7">
        <w:rPr>
          <w:rFonts w:ascii="Book Antiqua" w:hAnsi="Book Antiqua"/>
          <w:b/>
          <w:bCs/>
        </w:rPr>
        <w:t>Pang TC</w:t>
      </w:r>
      <w:r w:rsidRPr="00132DE7">
        <w:rPr>
          <w:rFonts w:ascii="Book Antiqua" w:hAnsi="Book Antiqua"/>
        </w:rPr>
        <w:t xml:space="preserve">, Maher R, </w:t>
      </w:r>
      <w:proofErr w:type="spellStart"/>
      <w:r w:rsidRPr="00132DE7">
        <w:rPr>
          <w:rFonts w:ascii="Book Antiqua" w:hAnsi="Book Antiqua"/>
        </w:rPr>
        <w:t>Gananadha</w:t>
      </w:r>
      <w:proofErr w:type="spellEnd"/>
      <w:r w:rsidRPr="00132DE7">
        <w:rPr>
          <w:rFonts w:ascii="Book Antiqua" w:hAnsi="Book Antiqua"/>
        </w:rPr>
        <w:t xml:space="preserve"> S, Hugh TJ, Samra JS. Peripancreatic pseudoaneurysms: a management-based classification system. </w:t>
      </w:r>
      <w:r w:rsidRPr="00132DE7">
        <w:rPr>
          <w:rFonts w:ascii="Book Antiqua" w:hAnsi="Book Antiqua"/>
          <w:i/>
          <w:iCs/>
        </w:rPr>
        <w:t xml:space="preserve">Surg </w:t>
      </w:r>
      <w:proofErr w:type="spellStart"/>
      <w:r w:rsidRPr="00132DE7">
        <w:rPr>
          <w:rFonts w:ascii="Book Antiqua" w:hAnsi="Book Antiqua"/>
          <w:i/>
          <w:iCs/>
        </w:rPr>
        <w:t>Endosc</w:t>
      </w:r>
      <w:proofErr w:type="spellEnd"/>
      <w:r w:rsidRPr="00132DE7">
        <w:rPr>
          <w:rFonts w:ascii="Book Antiqua" w:hAnsi="Book Antiqua"/>
        </w:rPr>
        <w:t xml:space="preserve"> 2014; </w:t>
      </w:r>
      <w:r w:rsidRPr="00132DE7">
        <w:rPr>
          <w:rFonts w:ascii="Book Antiqua" w:hAnsi="Book Antiqua"/>
          <w:b/>
          <w:bCs/>
        </w:rPr>
        <w:t>28</w:t>
      </w:r>
      <w:r w:rsidRPr="00132DE7">
        <w:rPr>
          <w:rFonts w:ascii="Book Antiqua" w:hAnsi="Book Antiqua"/>
        </w:rPr>
        <w:t>: 2027-2038 [PMID: 24519028 DOI: 10.1007/s00464-014-3434-9]</w:t>
      </w:r>
    </w:p>
    <w:p w14:paraId="13A29FD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61 </w:t>
      </w:r>
      <w:r w:rsidRPr="00132DE7">
        <w:rPr>
          <w:rFonts w:ascii="Book Antiqua" w:hAnsi="Book Antiqua"/>
          <w:b/>
          <w:bCs/>
        </w:rPr>
        <w:t>Zyromski NJ</w:t>
      </w:r>
      <w:r w:rsidRPr="00132DE7">
        <w:rPr>
          <w:rFonts w:ascii="Book Antiqua" w:hAnsi="Book Antiqua"/>
        </w:rPr>
        <w:t xml:space="preserve">, Vieira C, </w:t>
      </w:r>
      <w:proofErr w:type="spellStart"/>
      <w:r w:rsidRPr="00132DE7">
        <w:rPr>
          <w:rFonts w:ascii="Book Antiqua" w:hAnsi="Book Antiqua"/>
        </w:rPr>
        <w:t>Stecker</w:t>
      </w:r>
      <w:proofErr w:type="spellEnd"/>
      <w:r w:rsidRPr="00132DE7">
        <w:rPr>
          <w:rFonts w:ascii="Book Antiqua" w:hAnsi="Book Antiqua"/>
        </w:rPr>
        <w:t xml:space="preserve"> M, </w:t>
      </w:r>
      <w:proofErr w:type="spellStart"/>
      <w:r w:rsidRPr="00132DE7">
        <w:rPr>
          <w:rFonts w:ascii="Book Antiqua" w:hAnsi="Book Antiqua"/>
        </w:rPr>
        <w:t>Nakeeb</w:t>
      </w:r>
      <w:proofErr w:type="spellEnd"/>
      <w:r w:rsidRPr="00132DE7">
        <w:rPr>
          <w:rFonts w:ascii="Book Antiqua" w:hAnsi="Book Antiqua"/>
        </w:rPr>
        <w:t xml:space="preserve"> A, Pitt HA, </w:t>
      </w:r>
      <w:proofErr w:type="spellStart"/>
      <w:r w:rsidRPr="00132DE7">
        <w:rPr>
          <w:rFonts w:ascii="Book Antiqua" w:hAnsi="Book Antiqua"/>
        </w:rPr>
        <w:t>Lillemoe</w:t>
      </w:r>
      <w:proofErr w:type="spellEnd"/>
      <w:r w:rsidRPr="00132DE7">
        <w:rPr>
          <w:rFonts w:ascii="Book Antiqua" w:hAnsi="Book Antiqua"/>
        </w:rPr>
        <w:t xml:space="preserve"> KD, Howard TJ. Improved outcomes in postoperative and pancreatitis-related visceral pseudoaneurysms. </w:t>
      </w:r>
      <w:r w:rsidRPr="00132DE7">
        <w:rPr>
          <w:rFonts w:ascii="Book Antiqua" w:hAnsi="Book Antiqua"/>
          <w:i/>
          <w:iCs/>
        </w:rPr>
        <w:t xml:space="preserve">J </w:t>
      </w:r>
      <w:proofErr w:type="spellStart"/>
      <w:r w:rsidRPr="00132DE7">
        <w:rPr>
          <w:rFonts w:ascii="Book Antiqua" w:hAnsi="Book Antiqua"/>
          <w:i/>
          <w:iCs/>
        </w:rPr>
        <w:t>Gastrointest</w:t>
      </w:r>
      <w:proofErr w:type="spellEnd"/>
      <w:r w:rsidRPr="00132DE7">
        <w:rPr>
          <w:rFonts w:ascii="Book Antiqua" w:hAnsi="Book Antiqua"/>
          <w:i/>
          <w:iCs/>
        </w:rPr>
        <w:t xml:space="preserve"> Surg</w:t>
      </w:r>
      <w:r w:rsidRPr="00132DE7">
        <w:rPr>
          <w:rFonts w:ascii="Book Antiqua" w:hAnsi="Book Antiqua"/>
        </w:rPr>
        <w:t xml:space="preserve"> 2007; </w:t>
      </w:r>
      <w:r w:rsidRPr="00132DE7">
        <w:rPr>
          <w:rFonts w:ascii="Book Antiqua" w:hAnsi="Book Antiqua"/>
          <w:b/>
          <w:bCs/>
        </w:rPr>
        <w:t>11</w:t>
      </w:r>
      <w:r w:rsidRPr="00132DE7">
        <w:rPr>
          <w:rFonts w:ascii="Book Antiqua" w:hAnsi="Book Antiqua"/>
        </w:rPr>
        <w:t>: 50-55 [PMID: 17390186 DOI: 10.1007/s11605-006-0038-2]</w:t>
      </w:r>
    </w:p>
    <w:p w14:paraId="60DB0A97"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62 </w:t>
      </w:r>
      <w:proofErr w:type="spellStart"/>
      <w:r w:rsidRPr="00132DE7">
        <w:rPr>
          <w:rFonts w:ascii="Book Antiqua" w:hAnsi="Book Antiqua"/>
          <w:b/>
          <w:bCs/>
        </w:rPr>
        <w:t>Kalva</w:t>
      </w:r>
      <w:proofErr w:type="spellEnd"/>
      <w:r w:rsidRPr="00132DE7">
        <w:rPr>
          <w:rFonts w:ascii="Book Antiqua" w:hAnsi="Book Antiqua"/>
          <w:b/>
          <w:bCs/>
        </w:rPr>
        <w:t xml:space="preserve"> SP</w:t>
      </w:r>
      <w:r w:rsidRPr="00132DE7">
        <w:rPr>
          <w:rFonts w:ascii="Book Antiqua" w:hAnsi="Book Antiqua"/>
        </w:rPr>
        <w:t xml:space="preserve">, </w:t>
      </w:r>
      <w:proofErr w:type="spellStart"/>
      <w:r w:rsidRPr="00132DE7">
        <w:rPr>
          <w:rFonts w:ascii="Book Antiqua" w:hAnsi="Book Antiqua"/>
        </w:rPr>
        <w:t>Yeddula</w:t>
      </w:r>
      <w:proofErr w:type="spellEnd"/>
      <w:r w:rsidRPr="00132DE7">
        <w:rPr>
          <w:rFonts w:ascii="Book Antiqua" w:hAnsi="Book Antiqua"/>
        </w:rPr>
        <w:t xml:space="preserve"> K, Wicky S, Fernandez del Castillo C, Warshaw AL. Angiographic intervention in patients with a suspected visceral artery pseudoaneurysm complicating pancreatitis and pancreatic surgery. </w:t>
      </w:r>
      <w:r w:rsidRPr="00132DE7">
        <w:rPr>
          <w:rFonts w:ascii="Book Antiqua" w:hAnsi="Book Antiqua"/>
          <w:i/>
          <w:iCs/>
        </w:rPr>
        <w:t>Arch Surg</w:t>
      </w:r>
      <w:r w:rsidRPr="00132DE7">
        <w:rPr>
          <w:rFonts w:ascii="Book Antiqua" w:hAnsi="Book Antiqua"/>
        </w:rPr>
        <w:t xml:space="preserve"> 2011; </w:t>
      </w:r>
      <w:r w:rsidRPr="00132DE7">
        <w:rPr>
          <w:rFonts w:ascii="Book Antiqua" w:hAnsi="Book Antiqua"/>
          <w:b/>
          <w:bCs/>
        </w:rPr>
        <w:t>146</w:t>
      </w:r>
      <w:r w:rsidRPr="00132DE7">
        <w:rPr>
          <w:rFonts w:ascii="Book Antiqua" w:hAnsi="Book Antiqua"/>
        </w:rPr>
        <w:t>: 647-652 [PMID: 21339414 DOI: 10.1001/archsurg.2011.11]</w:t>
      </w:r>
    </w:p>
    <w:p w14:paraId="4E323CF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63 </w:t>
      </w:r>
      <w:r w:rsidRPr="00132DE7">
        <w:rPr>
          <w:rFonts w:ascii="Book Antiqua" w:hAnsi="Book Antiqua"/>
          <w:b/>
          <w:bCs/>
        </w:rPr>
        <w:t>Saad NE</w:t>
      </w:r>
      <w:r w:rsidRPr="00132DE7">
        <w:rPr>
          <w:rFonts w:ascii="Book Antiqua" w:hAnsi="Book Antiqua"/>
        </w:rPr>
        <w:t xml:space="preserve">, Saad WE, Davies MG, Waldman DL, Fultz PJ, Rubens DJ. Pseudoaneurysms and the role of minimally invasive techniques in their management. </w:t>
      </w:r>
      <w:proofErr w:type="spellStart"/>
      <w:r w:rsidRPr="00132DE7">
        <w:rPr>
          <w:rFonts w:ascii="Book Antiqua" w:hAnsi="Book Antiqua"/>
          <w:i/>
          <w:iCs/>
        </w:rPr>
        <w:t>Radiographics</w:t>
      </w:r>
      <w:proofErr w:type="spellEnd"/>
      <w:r w:rsidRPr="00132DE7">
        <w:rPr>
          <w:rFonts w:ascii="Book Antiqua" w:hAnsi="Book Antiqua"/>
        </w:rPr>
        <w:t xml:space="preserve"> 2005; </w:t>
      </w:r>
      <w:r w:rsidRPr="00132DE7">
        <w:rPr>
          <w:rFonts w:ascii="Book Antiqua" w:hAnsi="Book Antiqua"/>
          <w:b/>
          <w:bCs/>
        </w:rPr>
        <w:t>25 Suppl 1</w:t>
      </w:r>
      <w:r w:rsidRPr="00132DE7">
        <w:rPr>
          <w:rFonts w:ascii="Book Antiqua" w:hAnsi="Book Antiqua"/>
        </w:rPr>
        <w:t>: S173-S189 [PMID: 16227490 DOI: 10.1148/rg.25si055503]</w:t>
      </w:r>
    </w:p>
    <w:p w14:paraId="785A9298"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64 </w:t>
      </w:r>
      <w:r w:rsidRPr="00132DE7">
        <w:rPr>
          <w:rFonts w:ascii="Book Antiqua" w:hAnsi="Book Antiqua"/>
          <w:b/>
          <w:bCs/>
        </w:rPr>
        <w:t>Kirby JM</w:t>
      </w:r>
      <w:r w:rsidRPr="00132DE7">
        <w:rPr>
          <w:rFonts w:ascii="Book Antiqua" w:hAnsi="Book Antiqua"/>
        </w:rPr>
        <w:t xml:space="preserve">, Vora P, Midia M, Rawlinson J. Vascular complications of pancreatitis: imaging and intervention. </w:t>
      </w:r>
      <w:r w:rsidRPr="00132DE7">
        <w:rPr>
          <w:rFonts w:ascii="Book Antiqua" w:hAnsi="Book Antiqua"/>
          <w:i/>
          <w:iCs/>
        </w:rPr>
        <w:t xml:space="preserve">Cardiovasc </w:t>
      </w:r>
      <w:proofErr w:type="spellStart"/>
      <w:r w:rsidRPr="00132DE7">
        <w:rPr>
          <w:rFonts w:ascii="Book Antiqua" w:hAnsi="Book Antiqua"/>
          <w:i/>
          <w:iCs/>
        </w:rPr>
        <w:t>Intervent</w:t>
      </w:r>
      <w:proofErr w:type="spellEnd"/>
      <w:r w:rsidRPr="00132DE7">
        <w:rPr>
          <w:rFonts w:ascii="Book Antiqua" w:hAnsi="Book Antiqua"/>
          <w:i/>
          <w:iCs/>
        </w:rPr>
        <w:t xml:space="preserve"> </w:t>
      </w:r>
      <w:proofErr w:type="spellStart"/>
      <w:r w:rsidRPr="00132DE7">
        <w:rPr>
          <w:rFonts w:ascii="Book Antiqua" w:hAnsi="Book Antiqua"/>
          <w:i/>
          <w:iCs/>
        </w:rPr>
        <w:t>Radiol</w:t>
      </w:r>
      <w:proofErr w:type="spellEnd"/>
      <w:r w:rsidRPr="00132DE7">
        <w:rPr>
          <w:rFonts w:ascii="Book Antiqua" w:hAnsi="Book Antiqua"/>
        </w:rPr>
        <w:t xml:space="preserve"> 2008; </w:t>
      </w:r>
      <w:r w:rsidRPr="00132DE7">
        <w:rPr>
          <w:rFonts w:ascii="Book Antiqua" w:hAnsi="Book Antiqua"/>
          <w:b/>
          <w:bCs/>
        </w:rPr>
        <w:t>31</w:t>
      </w:r>
      <w:r w:rsidRPr="00132DE7">
        <w:rPr>
          <w:rFonts w:ascii="Book Antiqua" w:hAnsi="Book Antiqua"/>
        </w:rPr>
        <w:t>: 957-970 [PMID: 17680304 DOI: 10.1007/s00270-007-9138-y]</w:t>
      </w:r>
    </w:p>
    <w:p w14:paraId="45B6C582"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65 </w:t>
      </w:r>
      <w:r w:rsidRPr="00132DE7">
        <w:rPr>
          <w:rFonts w:ascii="Book Antiqua" w:hAnsi="Book Antiqua"/>
          <w:b/>
          <w:bCs/>
        </w:rPr>
        <w:t>Sharma M</w:t>
      </w:r>
      <w:r w:rsidRPr="00132DE7">
        <w:rPr>
          <w:rFonts w:ascii="Book Antiqua" w:hAnsi="Book Antiqua"/>
        </w:rPr>
        <w:t xml:space="preserve">, Somani P, Prasad R, Jindal S. EUS imaging of splenic artery pseudoaneurysm. </w:t>
      </w:r>
      <w:proofErr w:type="spellStart"/>
      <w:r w:rsidRPr="00132DE7">
        <w:rPr>
          <w:rFonts w:ascii="Book Antiqua" w:hAnsi="Book Antiqua"/>
          <w:i/>
          <w:iCs/>
        </w:rPr>
        <w:t>VideoGIE</w:t>
      </w:r>
      <w:proofErr w:type="spellEnd"/>
      <w:r w:rsidRPr="00132DE7">
        <w:rPr>
          <w:rFonts w:ascii="Book Antiqua" w:hAnsi="Book Antiqua"/>
        </w:rPr>
        <w:t xml:space="preserve"> 2017; </w:t>
      </w:r>
      <w:r w:rsidRPr="00132DE7">
        <w:rPr>
          <w:rFonts w:ascii="Book Antiqua" w:hAnsi="Book Antiqua"/>
          <w:b/>
          <w:bCs/>
        </w:rPr>
        <w:t>2</w:t>
      </w:r>
      <w:r w:rsidRPr="00132DE7">
        <w:rPr>
          <w:rFonts w:ascii="Book Antiqua" w:hAnsi="Book Antiqua"/>
        </w:rPr>
        <w:t>: 219-220 [PMID: 29905312 DOI: 10.1016/j.vgie.2017.03.008]</w:t>
      </w:r>
    </w:p>
    <w:p w14:paraId="0FC3E27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66 </w:t>
      </w:r>
      <w:r w:rsidRPr="00132DE7">
        <w:rPr>
          <w:rFonts w:ascii="Book Antiqua" w:hAnsi="Book Antiqua"/>
          <w:b/>
          <w:bCs/>
        </w:rPr>
        <w:t>Soto JA</w:t>
      </w:r>
      <w:r w:rsidRPr="00132DE7">
        <w:rPr>
          <w:rFonts w:ascii="Book Antiqua" w:hAnsi="Book Antiqua"/>
        </w:rPr>
        <w:t xml:space="preserve">, </w:t>
      </w:r>
      <w:proofErr w:type="spellStart"/>
      <w:r w:rsidRPr="00132DE7">
        <w:rPr>
          <w:rFonts w:ascii="Book Antiqua" w:hAnsi="Book Antiqua"/>
        </w:rPr>
        <w:t>Múnera</w:t>
      </w:r>
      <w:proofErr w:type="spellEnd"/>
      <w:r w:rsidRPr="00132DE7">
        <w:rPr>
          <w:rFonts w:ascii="Book Antiqua" w:hAnsi="Book Antiqua"/>
        </w:rPr>
        <w:t xml:space="preserve"> F, Morales C, Lopera JE, Holguín D, </w:t>
      </w:r>
      <w:proofErr w:type="spellStart"/>
      <w:r w:rsidRPr="00132DE7">
        <w:rPr>
          <w:rFonts w:ascii="Book Antiqua" w:hAnsi="Book Antiqua"/>
        </w:rPr>
        <w:t>Guarín</w:t>
      </w:r>
      <w:proofErr w:type="spellEnd"/>
      <w:r w:rsidRPr="00132DE7">
        <w:rPr>
          <w:rFonts w:ascii="Book Antiqua" w:hAnsi="Book Antiqua"/>
        </w:rPr>
        <w:t xml:space="preserve"> O, </w:t>
      </w:r>
      <w:proofErr w:type="spellStart"/>
      <w:r w:rsidRPr="00132DE7">
        <w:rPr>
          <w:rFonts w:ascii="Book Antiqua" w:hAnsi="Book Antiqua"/>
        </w:rPr>
        <w:t>Castrillón</w:t>
      </w:r>
      <w:proofErr w:type="spellEnd"/>
      <w:r w:rsidRPr="00132DE7">
        <w:rPr>
          <w:rFonts w:ascii="Book Antiqua" w:hAnsi="Book Antiqua"/>
        </w:rPr>
        <w:t xml:space="preserve"> G, Sanabria A, García G. Focal arterial injuries of the proximal extremities: helical CT arteriography as the initial method of diagnosis. </w:t>
      </w:r>
      <w:r w:rsidRPr="00132DE7">
        <w:rPr>
          <w:rFonts w:ascii="Book Antiqua" w:hAnsi="Book Antiqua"/>
          <w:i/>
          <w:iCs/>
        </w:rPr>
        <w:t>Radiology</w:t>
      </w:r>
      <w:r w:rsidRPr="00132DE7">
        <w:rPr>
          <w:rFonts w:ascii="Book Antiqua" w:hAnsi="Book Antiqua"/>
        </w:rPr>
        <w:t xml:space="preserve"> 2001; </w:t>
      </w:r>
      <w:r w:rsidRPr="00132DE7">
        <w:rPr>
          <w:rFonts w:ascii="Book Antiqua" w:hAnsi="Book Antiqua"/>
          <w:b/>
          <w:bCs/>
        </w:rPr>
        <w:t>218</w:t>
      </w:r>
      <w:r w:rsidRPr="00132DE7">
        <w:rPr>
          <w:rFonts w:ascii="Book Antiqua" w:hAnsi="Book Antiqua"/>
        </w:rPr>
        <w:t>: 188-194 [PMID: 11152800 DOI: 10.1148/radiology.218.</w:t>
      </w:r>
      <w:proofErr w:type="gramStart"/>
      <w:r w:rsidRPr="00132DE7">
        <w:rPr>
          <w:rFonts w:ascii="Book Antiqua" w:hAnsi="Book Antiqua"/>
        </w:rPr>
        <w:t>1.r</w:t>
      </w:r>
      <w:proofErr w:type="gramEnd"/>
      <w:r w:rsidRPr="00132DE7">
        <w:rPr>
          <w:rFonts w:ascii="Book Antiqua" w:hAnsi="Book Antiqua"/>
        </w:rPr>
        <w:t>01ja13188]</w:t>
      </w:r>
    </w:p>
    <w:p w14:paraId="68D3F20E"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67 </w:t>
      </w:r>
      <w:proofErr w:type="spellStart"/>
      <w:r w:rsidRPr="00132DE7">
        <w:rPr>
          <w:rFonts w:ascii="Book Antiqua" w:hAnsi="Book Antiqua"/>
          <w:b/>
          <w:bCs/>
        </w:rPr>
        <w:t>Múnera</w:t>
      </w:r>
      <w:proofErr w:type="spellEnd"/>
      <w:r w:rsidRPr="00132DE7">
        <w:rPr>
          <w:rFonts w:ascii="Book Antiqua" w:hAnsi="Book Antiqua"/>
          <w:b/>
          <w:bCs/>
        </w:rPr>
        <w:t xml:space="preserve"> F</w:t>
      </w:r>
      <w:r w:rsidRPr="00132DE7">
        <w:rPr>
          <w:rFonts w:ascii="Book Antiqua" w:hAnsi="Book Antiqua"/>
        </w:rPr>
        <w:t xml:space="preserve">, Soto JA, Palacio D, Velez SM, Medina E. Diagnosis of arterial injuries caused by penetrating trauma to the neck: comparison of helical CT angiography and conventional angiography. </w:t>
      </w:r>
      <w:r w:rsidRPr="00132DE7">
        <w:rPr>
          <w:rFonts w:ascii="Book Antiqua" w:hAnsi="Book Antiqua"/>
          <w:i/>
          <w:iCs/>
        </w:rPr>
        <w:t>Radiology</w:t>
      </w:r>
      <w:r w:rsidRPr="00132DE7">
        <w:rPr>
          <w:rFonts w:ascii="Book Antiqua" w:hAnsi="Book Antiqua"/>
        </w:rPr>
        <w:t xml:space="preserve"> 2000; </w:t>
      </w:r>
      <w:r w:rsidRPr="00132DE7">
        <w:rPr>
          <w:rFonts w:ascii="Book Antiqua" w:hAnsi="Book Antiqua"/>
          <w:b/>
          <w:bCs/>
        </w:rPr>
        <w:t>216</w:t>
      </w:r>
      <w:r w:rsidRPr="00132DE7">
        <w:rPr>
          <w:rFonts w:ascii="Book Antiqua" w:hAnsi="Book Antiqua"/>
        </w:rPr>
        <w:t>: 356-362 [PMID: 10924553 DOI: 10.1148/radiology.216.</w:t>
      </w:r>
      <w:proofErr w:type="gramStart"/>
      <w:r w:rsidRPr="00132DE7">
        <w:rPr>
          <w:rFonts w:ascii="Book Antiqua" w:hAnsi="Book Antiqua"/>
        </w:rPr>
        <w:t>2.r</w:t>
      </w:r>
      <w:proofErr w:type="gramEnd"/>
      <w:r w:rsidRPr="00132DE7">
        <w:rPr>
          <w:rFonts w:ascii="Book Antiqua" w:hAnsi="Book Antiqua"/>
        </w:rPr>
        <w:t>00jl25356]</w:t>
      </w:r>
    </w:p>
    <w:p w14:paraId="25F9E27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68 </w:t>
      </w:r>
      <w:r w:rsidRPr="00132DE7">
        <w:rPr>
          <w:rFonts w:ascii="Book Antiqua" w:hAnsi="Book Antiqua"/>
          <w:b/>
          <w:bCs/>
        </w:rPr>
        <w:t>Madhusudhan KS</w:t>
      </w:r>
      <w:r w:rsidRPr="00132DE7">
        <w:rPr>
          <w:rFonts w:ascii="Book Antiqua" w:hAnsi="Book Antiqua"/>
        </w:rPr>
        <w:t xml:space="preserve">, Gopi S, Singh AN, Agarwal L, Gunjan D, Srivastava DN, Garg PK. Immediate and Long-Term Outcomes of Percutaneous Radiological Interventions for Hemorrhagic Complications in Acute and Chronic Pancreatitis. </w:t>
      </w:r>
      <w:r w:rsidRPr="00132DE7">
        <w:rPr>
          <w:rFonts w:ascii="Book Antiqua" w:hAnsi="Book Antiqua"/>
          <w:i/>
          <w:iCs/>
        </w:rPr>
        <w:t xml:space="preserve">J </w:t>
      </w:r>
      <w:proofErr w:type="spellStart"/>
      <w:r w:rsidRPr="00132DE7">
        <w:rPr>
          <w:rFonts w:ascii="Book Antiqua" w:hAnsi="Book Antiqua"/>
          <w:i/>
          <w:iCs/>
        </w:rPr>
        <w:t>Vasc</w:t>
      </w:r>
      <w:proofErr w:type="spellEnd"/>
      <w:r w:rsidRPr="00132DE7">
        <w:rPr>
          <w:rFonts w:ascii="Book Antiqua" w:hAnsi="Book Antiqua"/>
          <w:i/>
          <w:iCs/>
        </w:rPr>
        <w:t xml:space="preserve"> </w:t>
      </w:r>
      <w:proofErr w:type="spellStart"/>
      <w:r w:rsidRPr="00132DE7">
        <w:rPr>
          <w:rFonts w:ascii="Book Antiqua" w:hAnsi="Book Antiqua"/>
          <w:i/>
          <w:iCs/>
        </w:rPr>
        <w:t>Interv</w:t>
      </w:r>
      <w:proofErr w:type="spellEnd"/>
      <w:r w:rsidRPr="00132DE7">
        <w:rPr>
          <w:rFonts w:ascii="Book Antiqua" w:hAnsi="Book Antiqua"/>
          <w:i/>
          <w:iCs/>
        </w:rPr>
        <w:t xml:space="preserve"> </w:t>
      </w:r>
      <w:proofErr w:type="spellStart"/>
      <w:r w:rsidRPr="00132DE7">
        <w:rPr>
          <w:rFonts w:ascii="Book Antiqua" w:hAnsi="Book Antiqua"/>
          <w:i/>
          <w:iCs/>
        </w:rPr>
        <w:t>Radiol</w:t>
      </w:r>
      <w:proofErr w:type="spellEnd"/>
      <w:r w:rsidRPr="00132DE7">
        <w:rPr>
          <w:rFonts w:ascii="Book Antiqua" w:hAnsi="Book Antiqua"/>
        </w:rPr>
        <w:t xml:space="preserve"> 2021; </w:t>
      </w:r>
      <w:r w:rsidRPr="00132DE7">
        <w:rPr>
          <w:rFonts w:ascii="Book Antiqua" w:hAnsi="Book Antiqua"/>
          <w:b/>
          <w:bCs/>
        </w:rPr>
        <w:t>32</w:t>
      </w:r>
      <w:r w:rsidRPr="00132DE7">
        <w:rPr>
          <w:rFonts w:ascii="Book Antiqua" w:hAnsi="Book Antiqua"/>
        </w:rPr>
        <w:t>: 1591-1600.e1 [PMID: 34416367 DOI: 10.1016/j.jvir.2021.08.004]</w:t>
      </w:r>
    </w:p>
    <w:p w14:paraId="7E71F832"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69 </w:t>
      </w:r>
      <w:r w:rsidRPr="00132DE7">
        <w:rPr>
          <w:rFonts w:ascii="Book Antiqua" w:hAnsi="Book Antiqua"/>
          <w:b/>
          <w:bCs/>
        </w:rPr>
        <w:t>Leyon JJ</w:t>
      </w:r>
      <w:r w:rsidRPr="00132DE7">
        <w:rPr>
          <w:rFonts w:ascii="Book Antiqua" w:hAnsi="Book Antiqua"/>
        </w:rPr>
        <w:t xml:space="preserve">, Littlehales T, Rangarajan B, Hoey ET, Ganeshan A. Endovascular embolization: review of currently available embolization agents. </w:t>
      </w:r>
      <w:proofErr w:type="spellStart"/>
      <w:r w:rsidRPr="00132DE7">
        <w:rPr>
          <w:rFonts w:ascii="Book Antiqua" w:hAnsi="Book Antiqua"/>
          <w:i/>
          <w:iCs/>
        </w:rPr>
        <w:t>Curr</w:t>
      </w:r>
      <w:proofErr w:type="spellEnd"/>
      <w:r w:rsidRPr="00132DE7">
        <w:rPr>
          <w:rFonts w:ascii="Book Antiqua" w:hAnsi="Book Antiqua"/>
          <w:i/>
          <w:iCs/>
        </w:rPr>
        <w:t xml:space="preserve"> </w:t>
      </w:r>
      <w:proofErr w:type="spellStart"/>
      <w:r w:rsidRPr="00132DE7">
        <w:rPr>
          <w:rFonts w:ascii="Book Antiqua" w:hAnsi="Book Antiqua"/>
          <w:i/>
          <w:iCs/>
        </w:rPr>
        <w:t>Probl</w:t>
      </w:r>
      <w:proofErr w:type="spellEnd"/>
      <w:r w:rsidRPr="00132DE7">
        <w:rPr>
          <w:rFonts w:ascii="Book Antiqua" w:hAnsi="Book Antiqua"/>
          <w:i/>
          <w:iCs/>
        </w:rPr>
        <w:t xml:space="preserve"> </w:t>
      </w:r>
      <w:proofErr w:type="spellStart"/>
      <w:r w:rsidRPr="00132DE7">
        <w:rPr>
          <w:rFonts w:ascii="Book Antiqua" w:hAnsi="Book Antiqua"/>
          <w:i/>
          <w:iCs/>
        </w:rPr>
        <w:t>Diagn</w:t>
      </w:r>
      <w:proofErr w:type="spellEnd"/>
      <w:r w:rsidRPr="00132DE7">
        <w:rPr>
          <w:rFonts w:ascii="Book Antiqua" w:hAnsi="Book Antiqua"/>
          <w:i/>
          <w:iCs/>
        </w:rPr>
        <w:t xml:space="preserve"> </w:t>
      </w:r>
      <w:proofErr w:type="spellStart"/>
      <w:r w:rsidRPr="00132DE7">
        <w:rPr>
          <w:rFonts w:ascii="Book Antiqua" w:hAnsi="Book Antiqua"/>
          <w:i/>
          <w:iCs/>
        </w:rPr>
        <w:t>Radiol</w:t>
      </w:r>
      <w:proofErr w:type="spellEnd"/>
      <w:r w:rsidRPr="00132DE7">
        <w:rPr>
          <w:rFonts w:ascii="Book Antiqua" w:hAnsi="Book Antiqua"/>
        </w:rPr>
        <w:t xml:space="preserve"> 2014; </w:t>
      </w:r>
      <w:r w:rsidRPr="00132DE7">
        <w:rPr>
          <w:rFonts w:ascii="Book Antiqua" w:hAnsi="Book Antiqua"/>
          <w:b/>
          <w:bCs/>
        </w:rPr>
        <w:t>43</w:t>
      </w:r>
      <w:r w:rsidRPr="00132DE7">
        <w:rPr>
          <w:rFonts w:ascii="Book Antiqua" w:hAnsi="Book Antiqua"/>
        </w:rPr>
        <w:t>: 35-53 [PMID: 24290201 DOI: 10.1067/j.cpradiol.2013.10.003]</w:t>
      </w:r>
    </w:p>
    <w:p w14:paraId="754B97DD"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70 </w:t>
      </w:r>
      <w:proofErr w:type="spellStart"/>
      <w:r w:rsidRPr="00132DE7">
        <w:rPr>
          <w:rFonts w:ascii="Book Antiqua" w:hAnsi="Book Antiqua"/>
          <w:b/>
          <w:bCs/>
        </w:rPr>
        <w:t>Madhusudhan</w:t>
      </w:r>
      <w:proofErr w:type="spellEnd"/>
      <w:r w:rsidRPr="00132DE7">
        <w:rPr>
          <w:rFonts w:ascii="Book Antiqua" w:hAnsi="Book Antiqua"/>
          <w:b/>
          <w:bCs/>
        </w:rPr>
        <w:t xml:space="preserve"> KS</w:t>
      </w:r>
      <w:r w:rsidRPr="00132DE7">
        <w:rPr>
          <w:rFonts w:ascii="Book Antiqua" w:hAnsi="Book Antiqua"/>
        </w:rPr>
        <w:t xml:space="preserve">, </w:t>
      </w:r>
      <w:proofErr w:type="spellStart"/>
      <w:r w:rsidRPr="00132DE7">
        <w:rPr>
          <w:rFonts w:ascii="Book Antiqua" w:hAnsi="Book Antiqua"/>
        </w:rPr>
        <w:t>Gamanagatti</w:t>
      </w:r>
      <w:proofErr w:type="spellEnd"/>
      <w:r w:rsidRPr="00132DE7">
        <w:rPr>
          <w:rFonts w:ascii="Book Antiqua" w:hAnsi="Book Antiqua"/>
        </w:rPr>
        <w:t xml:space="preserve"> S, Garg P, Shalimar, Dash NR, Pal S, </w:t>
      </w:r>
      <w:proofErr w:type="spellStart"/>
      <w:r w:rsidRPr="00132DE7">
        <w:rPr>
          <w:rFonts w:ascii="Book Antiqua" w:hAnsi="Book Antiqua"/>
        </w:rPr>
        <w:t>Peush</w:t>
      </w:r>
      <w:proofErr w:type="spellEnd"/>
      <w:r w:rsidRPr="00132DE7">
        <w:rPr>
          <w:rFonts w:ascii="Book Antiqua" w:hAnsi="Book Antiqua"/>
        </w:rPr>
        <w:t xml:space="preserve"> S, Gupta AK. Endovascular Embolization of Visceral Artery Pseudoaneurysms Using Modified Injection Technique with N-Butyl Cyanoacrylate Glue. </w:t>
      </w:r>
      <w:r w:rsidRPr="00132DE7">
        <w:rPr>
          <w:rFonts w:ascii="Book Antiqua" w:hAnsi="Book Antiqua"/>
          <w:i/>
          <w:iCs/>
        </w:rPr>
        <w:t xml:space="preserve">J </w:t>
      </w:r>
      <w:proofErr w:type="spellStart"/>
      <w:r w:rsidRPr="00132DE7">
        <w:rPr>
          <w:rFonts w:ascii="Book Antiqua" w:hAnsi="Book Antiqua"/>
          <w:i/>
          <w:iCs/>
        </w:rPr>
        <w:t>Vasc</w:t>
      </w:r>
      <w:proofErr w:type="spellEnd"/>
      <w:r w:rsidRPr="00132DE7">
        <w:rPr>
          <w:rFonts w:ascii="Book Antiqua" w:hAnsi="Book Antiqua"/>
          <w:i/>
          <w:iCs/>
        </w:rPr>
        <w:t xml:space="preserve"> </w:t>
      </w:r>
      <w:proofErr w:type="spellStart"/>
      <w:r w:rsidRPr="00132DE7">
        <w:rPr>
          <w:rFonts w:ascii="Book Antiqua" w:hAnsi="Book Antiqua"/>
          <w:i/>
          <w:iCs/>
        </w:rPr>
        <w:t>Interv</w:t>
      </w:r>
      <w:proofErr w:type="spellEnd"/>
      <w:r w:rsidRPr="00132DE7">
        <w:rPr>
          <w:rFonts w:ascii="Book Antiqua" w:hAnsi="Book Antiqua"/>
          <w:i/>
          <w:iCs/>
        </w:rPr>
        <w:t xml:space="preserve"> </w:t>
      </w:r>
      <w:proofErr w:type="spellStart"/>
      <w:r w:rsidRPr="00132DE7">
        <w:rPr>
          <w:rFonts w:ascii="Book Antiqua" w:hAnsi="Book Antiqua"/>
          <w:i/>
          <w:iCs/>
        </w:rPr>
        <w:t>Radiol</w:t>
      </w:r>
      <w:proofErr w:type="spellEnd"/>
      <w:r w:rsidRPr="00132DE7">
        <w:rPr>
          <w:rFonts w:ascii="Book Antiqua" w:hAnsi="Book Antiqua"/>
        </w:rPr>
        <w:t xml:space="preserve"> 2015; </w:t>
      </w:r>
      <w:r w:rsidRPr="00132DE7">
        <w:rPr>
          <w:rFonts w:ascii="Book Antiqua" w:hAnsi="Book Antiqua"/>
          <w:b/>
          <w:bCs/>
        </w:rPr>
        <w:t>26</w:t>
      </w:r>
      <w:r w:rsidRPr="00132DE7">
        <w:rPr>
          <w:rFonts w:ascii="Book Antiqua" w:hAnsi="Book Antiqua"/>
        </w:rPr>
        <w:t>: 1718-1725 [PMID: 26296736 DOI: 10.1016/j.jvir.2015.07.008]</w:t>
      </w:r>
    </w:p>
    <w:p w14:paraId="700DE34E"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71 </w:t>
      </w:r>
      <w:proofErr w:type="spellStart"/>
      <w:r w:rsidRPr="00132DE7">
        <w:rPr>
          <w:rFonts w:ascii="Book Antiqua" w:hAnsi="Book Antiqua"/>
          <w:b/>
          <w:bCs/>
        </w:rPr>
        <w:t>Jesinger</w:t>
      </w:r>
      <w:proofErr w:type="spellEnd"/>
      <w:r w:rsidRPr="00132DE7">
        <w:rPr>
          <w:rFonts w:ascii="Book Antiqua" w:hAnsi="Book Antiqua"/>
          <w:b/>
          <w:bCs/>
        </w:rPr>
        <w:t xml:space="preserve"> RA</w:t>
      </w:r>
      <w:r w:rsidRPr="00132DE7">
        <w:rPr>
          <w:rFonts w:ascii="Book Antiqua" w:hAnsi="Book Antiqua"/>
        </w:rPr>
        <w:t xml:space="preserve">, Thoreson AA, Lamba R. Abdominal and pelvic aneurysms and pseudoaneurysms: imaging review with clinical, radiologic, and treatment correlation. </w:t>
      </w:r>
      <w:proofErr w:type="spellStart"/>
      <w:r w:rsidRPr="00132DE7">
        <w:rPr>
          <w:rFonts w:ascii="Book Antiqua" w:hAnsi="Book Antiqua"/>
          <w:i/>
          <w:iCs/>
        </w:rPr>
        <w:t>Radiographics</w:t>
      </w:r>
      <w:proofErr w:type="spellEnd"/>
      <w:r w:rsidRPr="00132DE7">
        <w:rPr>
          <w:rFonts w:ascii="Book Antiqua" w:hAnsi="Book Antiqua"/>
        </w:rPr>
        <w:t xml:space="preserve"> 2013; </w:t>
      </w:r>
      <w:r w:rsidRPr="00132DE7">
        <w:rPr>
          <w:rFonts w:ascii="Book Antiqua" w:hAnsi="Book Antiqua"/>
          <w:b/>
          <w:bCs/>
        </w:rPr>
        <w:t>33</w:t>
      </w:r>
      <w:r w:rsidRPr="00132DE7">
        <w:rPr>
          <w:rFonts w:ascii="Book Antiqua" w:hAnsi="Book Antiqua"/>
        </w:rPr>
        <w:t>: E71-E96 [PMID: 23674782 DOI: 10.1148/rg.333115036]</w:t>
      </w:r>
    </w:p>
    <w:p w14:paraId="5FD62870"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72 </w:t>
      </w:r>
      <w:proofErr w:type="spellStart"/>
      <w:r w:rsidRPr="00132DE7">
        <w:rPr>
          <w:rFonts w:ascii="Book Antiqua" w:hAnsi="Book Antiqua"/>
          <w:b/>
          <w:bCs/>
        </w:rPr>
        <w:t>Loffroy</w:t>
      </w:r>
      <w:proofErr w:type="spellEnd"/>
      <w:r w:rsidRPr="00132DE7">
        <w:rPr>
          <w:rFonts w:ascii="Book Antiqua" w:hAnsi="Book Antiqua"/>
          <w:b/>
          <w:bCs/>
        </w:rPr>
        <w:t xml:space="preserve"> R</w:t>
      </w:r>
      <w:r w:rsidRPr="00132DE7">
        <w:rPr>
          <w:rFonts w:ascii="Book Antiqua" w:hAnsi="Book Antiqua"/>
        </w:rPr>
        <w:t xml:space="preserve">, Rao P, Ota S, De Lin M, Kwak BK, Krause D, Geschwind JF. Packing technique for endovascular coil </w:t>
      </w:r>
      <w:proofErr w:type="spellStart"/>
      <w:r w:rsidRPr="00132DE7">
        <w:rPr>
          <w:rFonts w:ascii="Book Antiqua" w:hAnsi="Book Antiqua"/>
        </w:rPr>
        <w:t>embolisation</w:t>
      </w:r>
      <w:proofErr w:type="spellEnd"/>
      <w:r w:rsidRPr="00132DE7">
        <w:rPr>
          <w:rFonts w:ascii="Book Antiqua" w:hAnsi="Book Antiqua"/>
        </w:rPr>
        <w:t xml:space="preserve"> of peripheral arterial pseudo-aneurysms with preservation of the parent artery: safety, efficacy and outcomes. </w:t>
      </w:r>
      <w:proofErr w:type="spellStart"/>
      <w:r w:rsidRPr="00132DE7">
        <w:rPr>
          <w:rFonts w:ascii="Book Antiqua" w:hAnsi="Book Antiqua"/>
          <w:i/>
          <w:iCs/>
        </w:rPr>
        <w:t>Eur</w:t>
      </w:r>
      <w:proofErr w:type="spellEnd"/>
      <w:r w:rsidRPr="00132DE7">
        <w:rPr>
          <w:rFonts w:ascii="Book Antiqua" w:hAnsi="Book Antiqua"/>
          <w:i/>
          <w:iCs/>
        </w:rPr>
        <w:t xml:space="preserve"> J </w:t>
      </w:r>
      <w:proofErr w:type="spellStart"/>
      <w:r w:rsidRPr="00132DE7">
        <w:rPr>
          <w:rFonts w:ascii="Book Antiqua" w:hAnsi="Book Antiqua"/>
          <w:i/>
          <w:iCs/>
        </w:rPr>
        <w:t>Vasc</w:t>
      </w:r>
      <w:proofErr w:type="spellEnd"/>
      <w:r w:rsidRPr="00132DE7">
        <w:rPr>
          <w:rFonts w:ascii="Book Antiqua" w:hAnsi="Book Antiqua"/>
          <w:i/>
          <w:iCs/>
        </w:rPr>
        <w:t xml:space="preserve"> </w:t>
      </w:r>
      <w:proofErr w:type="spellStart"/>
      <w:r w:rsidRPr="00132DE7">
        <w:rPr>
          <w:rFonts w:ascii="Book Antiqua" w:hAnsi="Book Antiqua"/>
          <w:i/>
          <w:iCs/>
        </w:rPr>
        <w:t>Endovasc</w:t>
      </w:r>
      <w:proofErr w:type="spellEnd"/>
      <w:r w:rsidRPr="00132DE7">
        <w:rPr>
          <w:rFonts w:ascii="Book Antiqua" w:hAnsi="Book Antiqua"/>
          <w:i/>
          <w:iCs/>
        </w:rPr>
        <w:t xml:space="preserve"> Surg</w:t>
      </w:r>
      <w:r w:rsidRPr="00132DE7">
        <w:rPr>
          <w:rFonts w:ascii="Book Antiqua" w:hAnsi="Book Antiqua"/>
        </w:rPr>
        <w:t xml:space="preserve"> 2010; </w:t>
      </w:r>
      <w:r w:rsidRPr="00132DE7">
        <w:rPr>
          <w:rFonts w:ascii="Book Antiqua" w:hAnsi="Book Antiqua"/>
          <w:b/>
          <w:bCs/>
        </w:rPr>
        <w:t>40</w:t>
      </w:r>
      <w:r w:rsidRPr="00132DE7">
        <w:rPr>
          <w:rFonts w:ascii="Book Antiqua" w:hAnsi="Book Antiqua"/>
        </w:rPr>
        <w:t>: 209-215 [PMID: 20399122 DOI: 10.1016/j.ejvs.2010.03.009]</w:t>
      </w:r>
    </w:p>
    <w:p w14:paraId="35DA2954"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73 </w:t>
      </w:r>
      <w:r w:rsidRPr="00132DE7">
        <w:rPr>
          <w:rFonts w:ascii="Book Antiqua" w:hAnsi="Book Antiqua"/>
          <w:b/>
          <w:bCs/>
        </w:rPr>
        <w:t>Spiliopoulos S</w:t>
      </w:r>
      <w:r w:rsidRPr="00132DE7">
        <w:rPr>
          <w:rFonts w:ascii="Book Antiqua" w:hAnsi="Book Antiqua"/>
        </w:rPr>
        <w:t xml:space="preserve">, Sabharwal T, </w:t>
      </w:r>
      <w:proofErr w:type="spellStart"/>
      <w:r w:rsidRPr="00132DE7">
        <w:rPr>
          <w:rFonts w:ascii="Book Antiqua" w:hAnsi="Book Antiqua"/>
        </w:rPr>
        <w:t>Karnabatidis</w:t>
      </w:r>
      <w:proofErr w:type="spellEnd"/>
      <w:r w:rsidRPr="00132DE7">
        <w:rPr>
          <w:rFonts w:ascii="Book Antiqua" w:hAnsi="Book Antiqua"/>
        </w:rPr>
        <w:t xml:space="preserve"> D, </w:t>
      </w:r>
      <w:proofErr w:type="spellStart"/>
      <w:r w:rsidRPr="00132DE7">
        <w:rPr>
          <w:rFonts w:ascii="Book Antiqua" w:hAnsi="Book Antiqua"/>
        </w:rPr>
        <w:t>Brountzos</w:t>
      </w:r>
      <w:proofErr w:type="spellEnd"/>
      <w:r w:rsidRPr="00132DE7">
        <w:rPr>
          <w:rFonts w:ascii="Book Antiqua" w:hAnsi="Book Antiqua"/>
        </w:rPr>
        <w:t xml:space="preserve"> E, </w:t>
      </w:r>
      <w:proofErr w:type="spellStart"/>
      <w:r w:rsidRPr="00132DE7">
        <w:rPr>
          <w:rFonts w:ascii="Book Antiqua" w:hAnsi="Book Antiqua"/>
        </w:rPr>
        <w:t>Katsanos</w:t>
      </w:r>
      <w:proofErr w:type="spellEnd"/>
      <w:r w:rsidRPr="00132DE7">
        <w:rPr>
          <w:rFonts w:ascii="Book Antiqua" w:hAnsi="Book Antiqua"/>
        </w:rPr>
        <w:t xml:space="preserve"> K, </w:t>
      </w:r>
      <w:proofErr w:type="spellStart"/>
      <w:r w:rsidRPr="00132DE7">
        <w:rPr>
          <w:rFonts w:ascii="Book Antiqua" w:hAnsi="Book Antiqua"/>
        </w:rPr>
        <w:t>Krokidis</w:t>
      </w:r>
      <w:proofErr w:type="spellEnd"/>
      <w:r w:rsidRPr="00132DE7">
        <w:rPr>
          <w:rFonts w:ascii="Book Antiqua" w:hAnsi="Book Antiqua"/>
        </w:rPr>
        <w:t xml:space="preserve"> M, </w:t>
      </w:r>
      <w:proofErr w:type="spellStart"/>
      <w:r w:rsidRPr="00132DE7">
        <w:rPr>
          <w:rFonts w:ascii="Book Antiqua" w:hAnsi="Book Antiqua"/>
        </w:rPr>
        <w:t>Gkoutzios</w:t>
      </w:r>
      <w:proofErr w:type="spellEnd"/>
      <w:r w:rsidRPr="00132DE7">
        <w:rPr>
          <w:rFonts w:ascii="Book Antiqua" w:hAnsi="Book Antiqua"/>
        </w:rPr>
        <w:t xml:space="preserve"> P, </w:t>
      </w:r>
      <w:proofErr w:type="spellStart"/>
      <w:r w:rsidRPr="00132DE7">
        <w:rPr>
          <w:rFonts w:ascii="Book Antiqua" w:hAnsi="Book Antiqua"/>
        </w:rPr>
        <w:t>Siablis</w:t>
      </w:r>
      <w:proofErr w:type="spellEnd"/>
      <w:r w:rsidRPr="00132DE7">
        <w:rPr>
          <w:rFonts w:ascii="Book Antiqua" w:hAnsi="Book Antiqua"/>
        </w:rPr>
        <w:t xml:space="preserve"> D, Adam A. Endovascular treatment of visceral aneurysms and pseudoaneurysms: long-term outcomes from a multicenter European study. </w:t>
      </w:r>
      <w:r w:rsidRPr="00132DE7">
        <w:rPr>
          <w:rFonts w:ascii="Book Antiqua" w:hAnsi="Book Antiqua"/>
          <w:i/>
          <w:iCs/>
        </w:rPr>
        <w:t xml:space="preserve">Cardiovasc </w:t>
      </w:r>
      <w:proofErr w:type="spellStart"/>
      <w:r w:rsidRPr="00132DE7">
        <w:rPr>
          <w:rFonts w:ascii="Book Antiqua" w:hAnsi="Book Antiqua"/>
          <w:i/>
          <w:iCs/>
        </w:rPr>
        <w:t>Intervent</w:t>
      </w:r>
      <w:proofErr w:type="spellEnd"/>
      <w:r w:rsidRPr="00132DE7">
        <w:rPr>
          <w:rFonts w:ascii="Book Antiqua" w:hAnsi="Book Antiqua"/>
          <w:i/>
          <w:iCs/>
        </w:rPr>
        <w:t xml:space="preserve"> </w:t>
      </w:r>
      <w:proofErr w:type="spellStart"/>
      <w:r w:rsidRPr="00132DE7">
        <w:rPr>
          <w:rFonts w:ascii="Book Antiqua" w:hAnsi="Book Antiqua"/>
          <w:i/>
          <w:iCs/>
        </w:rPr>
        <w:t>Radiol</w:t>
      </w:r>
      <w:proofErr w:type="spellEnd"/>
      <w:r w:rsidRPr="00132DE7">
        <w:rPr>
          <w:rFonts w:ascii="Book Antiqua" w:hAnsi="Book Antiqua"/>
        </w:rPr>
        <w:t xml:space="preserve"> 2012; </w:t>
      </w:r>
      <w:r w:rsidRPr="00132DE7">
        <w:rPr>
          <w:rFonts w:ascii="Book Antiqua" w:hAnsi="Book Antiqua"/>
          <w:b/>
          <w:bCs/>
        </w:rPr>
        <w:t>35</w:t>
      </w:r>
      <w:r w:rsidRPr="00132DE7">
        <w:rPr>
          <w:rFonts w:ascii="Book Antiqua" w:hAnsi="Book Antiqua"/>
        </w:rPr>
        <w:t>: 1315-1325 [PMID: 22146976 DOI: 10.1007/s00270-011-0312-x]</w:t>
      </w:r>
    </w:p>
    <w:p w14:paraId="0D7050CA"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74 </w:t>
      </w:r>
      <w:r w:rsidRPr="00132DE7">
        <w:rPr>
          <w:rFonts w:ascii="Book Antiqua" w:hAnsi="Book Antiqua"/>
          <w:b/>
          <w:bCs/>
        </w:rPr>
        <w:t>Madhusudhan KS</w:t>
      </w:r>
      <w:r w:rsidRPr="00132DE7">
        <w:rPr>
          <w:rFonts w:ascii="Book Antiqua" w:hAnsi="Book Antiqua"/>
        </w:rPr>
        <w:t xml:space="preserve">, Venkatesh HA, </w:t>
      </w:r>
      <w:proofErr w:type="spellStart"/>
      <w:r w:rsidRPr="00132DE7">
        <w:rPr>
          <w:rFonts w:ascii="Book Antiqua" w:hAnsi="Book Antiqua"/>
        </w:rPr>
        <w:t>Gamanagatti</w:t>
      </w:r>
      <w:proofErr w:type="spellEnd"/>
      <w:r w:rsidRPr="00132DE7">
        <w:rPr>
          <w:rFonts w:ascii="Book Antiqua" w:hAnsi="Book Antiqua"/>
        </w:rPr>
        <w:t xml:space="preserve"> S, Garg P, Srivastava DN. Interventional Radiology in the Management of Visceral Artery Pseudoaneurysms: A Review of Techniques and Embolic Materials. </w:t>
      </w:r>
      <w:r w:rsidRPr="00132DE7">
        <w:rPr>
          <w:rFonts w:ascii="Book Antiqua" w:hAnsi="Book Antiqua"/>
          <w:i/>
          <w:iCs/>
        </w:rPr>
        <w:t xml:space="preserve">Korean J </w:t>
      </w:r>
      <w:proofErr w:type="spellStart"/>
      <w:r w:rsidRPr="00132DE7">
        <w:rPr>
          <w:rFonts w:ascii="Book Antiqua" w:hAnsi="Book Antiqua"/>
          <w:i/>
          <w:iCs/>
        </w:rPr>
        <w:t>Radiol</w:t>
      </w:r>
      <w:proofErr w:type="spellEnd"/>
      <w:r w:rsidRPr="00132DE7">
        <w:rPr>
          <w:rFonts w:ascii="Book Antiqua" w:hAnsi="Book Antiqua"/>
        </w:rPr>
        <w:t xml:space="preserve"> 2016; </w:t>
      </w:r>
      <w:r w:rsidRPr="00132DE7">
        <w:rPr>
          <w:rFonts w:ascii="Book Antiqua" w:hAnsi="Book Antiqua"/>
          <w:b/>
          <w:bCs/>
        </w:rPr>
        <w:t>17</w:t>
      </w:r>
      <w:r w:rsidRPr="00132DE7">
        <w:rPr>
          <w:rFonts w:ascii="Book Antiqua" w:hAnsi="Book Antiqua"/>
        </w:rPr>
        <w:t>: 351-363 [PMID: 27134524 DOI: 10.3348/kjr.2016.17.3.351]</w:t>
      </w:r>
    </w:p>
    <w:p w14:paraId="28D7FD9F"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75 </w:t>
      </w:r>
      <w:proofErr w:type="spellStart"/>
      <w:r w:rsidRPr="00132DE7">
        <w:rPr>
          <w:rFonts w:ascii="Book Antiqua" w:hAnsi="Book Antiqua"/>
          <w:b/>
          <w:bCs/>
        </w:rPr>
        <w:t>Sarioglu</w:t>
      </w:r>
      <w:proofErr w:type="spellEnd"/>
      <w:r w:rsidRPr="00132DE7">
        <w:rPr>
          <w:rFonts w:ascii="Book Antiqua" w:hAnsi="Book Antiqua"/>
          <w:b/>
          <w:bCs/>
        </w:rPr>
        <w:t xml:space="preserve"> O</w:t>
      </w:r>
      <w:r w:rsidRPr="00132DE7">
        <w:rPr>
          <w:rFonts w:ascii="Book Antiqua" w:hAnsi="Book Antiqua"/>
        </w:rPr>
        <w:t xml:space="preserve">, </w:t>
      </w:r>
      <w:proofErr w:type="spellStart"/>
      <w:r w:rsidRPr="00132DE7">
        <w:rPr>
          <w:rFonts w:ascii="Book Antiqua" w:hAnsi="Book Antiqua"/>
        </w:rPr>
        <w:t>Capar</w:t>
      </w:r>
      <w:proofErr w:type="spellEnd"/>
      <w:r w:rsidRPr="00132DE7">
        <w:rPr>
          <w:rFonts w:ascii="Book Antiqua" w:hAnsi="Book Antiqua"/>
        </w:rPr>
        <w:t xml:space="preserve"> AE, Belet U. Interventional treatment options in pseudoaneurysms: different techniques in different localizations. </w:t>
      </w:r>
      <w:r w:rsidRPr="00132DE7">
        <w:rPr>
          <w:rFonts w:ascii="Book Antiqua" w:hAnsi="Book Antiqua"/>
          <w:i/>
          <w:iCs/>
        </w:rPr>
        <w:t xml:space="preserve">Pol J </w:t>
      </w:r>
      <w:proofErr w:type="spellStart"/>
      <w:r w:rsidRPr="00132DE7">
        <w:rPr>
          <w:rFonts w:ascii="Book Antiqua" w:hAnsi="Book Antiqua"/>
          <w:i/>
          <w:iCs/>
        </w:rPr>
        <w:t>Radiol</w:t>
      </w:r>
      <w:proofErr w:type="spellEnd"/>
      <w:r w:rsidRPr="00132DE7">
        <w:rPr>
          <w:rFonts w:ascii="Book Antiqua" w:hAnsi="Book Antiqua"/>
        </w:rPr>
        <w:t xml:space="preserve"> 2019; </w:t>
      </w:r>
      <w:r w:rsidRPr="00132DE7">
        <w:rPr>
          <w:rFonts w:ascii="Book Antiqua" w:hAnsi="Book Antiqua"/>
          <w:b/>
          <w:bCs/>
        </w:rPr>
        <w:t>84</w:t>
      </w:r>
      <w:r w:rsidRPr="00132DE7">
        <w:rPr>
          <w:rFonts w:ascii="Book Antiqua" w:hAnsi="Book Antiqua"/>
        </w:rPr>
        <w:t>: e319-e327 [PMID: 31636766 DOI: 10.5114/pjr.2019.88021]</w:t>
      </w:r>
    </w:p>
    <w:p w14:paraId="012984FF"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76 </w:t>
      </w:r>
      <w:proofErr w:type="spellStart"/>
      <w:r w:rsidRPr="00132DE7">
        <w:rPr>
          <w:rFonts w:ascii="Book Antiqua" w:hAnsi="Book Antiqua"/>
          <w:b/>
          <w:bCs/>
        </w:rPr>
        <w:t>Künzle</w:t>
      </w:r>
      <w:proofErr w:type="spellEnd"/>
      <w:r w:rsidRPr="00132DE7">
        <w:rPr>
          <w:rFonts w:ascii="Book Antiqua" w:hAnsi="Book Antiqua"/>
          <w:b/>
          <w:bCs/>
        </w:rPr>
        <w:t xml:space="preserve"> S</w:t>
      </w:r>
      <w:r w:rsidRPr="00132DE7">
        <w:rPr>
          <w:rFonts w:ascii="Book Antiqua" w:hAnsi="Book Antiqua"/>
        </w:rPr>
        <w:t xml:space="preserve">, </w:t>
      </w:r>
      <w:proofErr w:type="spellStart"/>
      <w:r w:rsidRPr="00132DE7">
        <w:rPr>
          <w:rFonts w:ascii="Book Antiqua" w:hAnsi="Book Antiqua"/>
        </w:rPr>
        <w:t>Glenck</w:t>
      </w:r>
      <w:proofErr w:type="spellEnd"/>
      <w:r w:rsidRPr="00132DE7">
        <w:rPr>
          <w:rFonts w:ascii="Book Antiqua" w:hAnsi="Book Antiqua"/>
        </w:rPr>
        <w:t xml:space="preserve"> M, </w:t>
      </w:r>
      <w:proofErr w:type="spellStart"/>
      <w:r w:rsidRPr="00132DE7">
        <w:rPr>
          <w:rFonts w:ascii="Book Antiqua" w:hAnsi="Book Antiqua"/>
        </w:rPr>
        <w:t>Puippe</w:t>
      </w:r>
      <w:proofErr w:type="spellEnd"/>
      <w:r w:rsidRPr="00132DE7">
        <w:rPr>
          <w:rFonts w:ascii="Book Antiqua" w:hAnsi="Book Antiqua"/>
        </w:rPr>
        <w:t xml:space="preserve"> G, </w:t>
      </w:r>
      <w:proofErr w:type="spellStart"/>
      <w:r w:rsidRPr="00132DE7">
        <w:rPr>
          <w:rFonts w:ascii="Book Antiqua" w:hAnsi="Book Antiqua"/>
        </w:rPr>
        <w:t>Schadde</w:t>
      </w:r>
      <w:proofErr w:type="spellEnd"/>
      <w:r w:rsidRPr="00132DE7">
        <w:rPr>
          <w:rFonts w:ascii="Book Antiqua" w:hAnsi="Book Antiqua"/>
        </w:rPr>
        <w:t xml:space="preserve"> E, Mayer D, </w:t>
      </w:r>
      <w:proofErr w:type="spellStart"/>
      <w:r w:rsidRPr="00132DE7">
        <w:rPr>
          <w:rFonts w:ascii="Book Antiqua" w:hAnsi="Book Antiqua"/>
        </w:rPr>
        <w:t>Pfammatter</w:t>
      </w:r>
      <w:proofErr w:type="spellEnd"/>
      <w:r w:rsidRPr="00132DE7">
        <w:rPr>
          <w:rFonts w:ascii="Book Antiqua" w:hAnsi="Book Antiqua"/>
        </w:rPr>
        <w:t xml:space="preserve"> T. Stent-graft repairs of visceral and renal artery aneurysms are effective and result in long-term patency. </w:t>
      </w:r>
      <w:r w:rsidRPr="00132DE7">
        <w:rPr>
          <w:rFonts w:ascii="Book Antiqua" w:hAnsi="Book Antiqua"/>
          <w:i/>
          <w:iCs/>
        </w:rPr>
        <w:t xml:space="preserve">J </w:t>
      </w:r>
      <w:proofErr w:type="spellStart"/>
      <w:r w:rsidRPr="00132DE7">
        <w:rPr>
          <w:rFonts w:ascii="Book Antiqua" w:hAnsi="Book Antiqua"/>
          <w:i/>
          <w:iCs/>
        </w:rPr>
        <w:t>Vasc</w:t>
      </w:r>
      <w:proofErr w:type="spellEnd"/>
      <w:r w:rsidRPr="00132DE7">
        <w:rPr>
          <w:rFonts w:ascii="Book Antiqua" w:hAnsi="Book Antiqua"/>
          <w:i/>
          <w:iCs/>
        </w:rPr>
        <w:t xml:space="preserve"> </w:t>
      </w:r>
      <w:proofErr w:type="spellStart"/>
      <w:r w:rsidRPr="00132DE7">
        <w:rPr>
          <w:rFonts w:ascii="Book Antiqua" w:hAnsi="Book Antiqua"/>
          <w:i/>
          <w:iCs/>
        </w:rPr>
        <w:t>Interv</w:t>
      </w:r>
      <w:proofErr w:type="spellEnd"/>
      <w:r w:rsidRPr="00132DE7">
        <w:rPr>
          <w:rFonts w:ascii="Book Antiqua" w:hAnsi="Book Antiqua"/>
          <w:i/>
          <w:iCs/>
        </w:rPr>
        <w:t xml:space="preserve"> </w:t>
      </w:r>
      <w:proofErr w:type="spellStart"/>
      <w:r w:rsidRPr="00132DE7">
        <w:rPr>
          <w:rFonts w:ascii="Book Antiqua" w:hAnsi="Book Antiqua"/>
          <w:i/>
          <w:iCs/>
        </w:rPr>
        <w:t>Radiol</w:t>
      </w:r>
      <w:proofErr w:type="spellEnd"/>
      <w:r w:rsidRPr="00132DE7">
        <w:rPr>
          <w:rFonts w:ascii="Book Antiqua" w:hAnsi="Book Antiqua"/>
        </w:rPr>
        <w:t xml:space="preserve"> 2013; </w:t>
      </w:r>
      <w:r w:rsidRPr="00132DE7">
        <w:rPr>
          <w:rFonts w:ascii="Book Antiqua" w:hAnsi="Book Antiqua"/>
          <w:b/>
          <w:bCs/>
        </w:rPr>
        <w:t>24</w:t>
      </w:r>
      <w:r w:rsidRPr="00132DE7">
        <w:rPr>
          <w:rFonts w:ascii="Book Antiqua" w:hAnsi="Book Antiqua"/>
        </w:rPr>
        <w:t>: 989-996 [PMID: 23727420 DOI: 10.1016/j.jvir.2013.03.025]</w:t>
      </w:r>
    </w:p>
    <w:p w14:paraId="30DFE203"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77 </w:t>
      </w:r>
      <w:proofErr w:type="spellStart"/>
      <w:r w:rsidRPr="00132DE7">
        <w:rPr>
          <w:rFonts w:ascii="Book Antiqua" w:hAnsi="Book Antiqua"/>
          <w:b/>
          <w:bCs/>
        </w:rPr>
        <w:t>Dzijan</w:t>
      </w:r>
      <w:proofErr w:type="spellEnd"/>
      <w:r w:rsidRPr="00132DE7">
        <w:rPr>
          <w:rFonts w:ascii="Book Antiqua" w:hAnsi="Book Antiqua"/>
          <w:b/>
          <w:bCs/>
        </w:rPr>
        <w:t>-Horn M</w:t>
      </w:r>
      <w:r w:rsidRPr="00132DE7">
        <w:rPr>
          <w:rFonts w:ascii="Book Antiqua" w:hAnsi="Book Antiqua"/>
        </w:rPr>
        <w:t xml:space="preserve">, </w:t>
      </w:r>
      <w:proofErr w:type="spellStart"/>
      <w:r w:rsidRPr="00132DE7">
        <w:rPr>
          <w:rFonts w:ascii="Book Antiqua" w:hAnsi="Book Antiqua"/>
        </w:rPr>
        <w:t>Langwieser</w:t>
      </w:r>
      <w:proofErr w:type="spellEnd"/>
      <w:r w:rsidRPr="00132DE7">
        <w:rPr>
          <w:rFonts w:ascii="Book Antiqua" w:hAnsi="Book Antiqua"/>
        </w:rPr>
        <w:t xml:space="preserve"> N, </w:t>
      </w:r>
      <w:proofErr w:type="spellStart"/>
      <w:r w:rsidRPr="00132DE7">
        <w:rPr>
          <w:rFonts w:ascii="Book Antiqua" w:hAnsi="Book Antiqua"/>
        </w:rPr>
        <w:t>Groha</w:t>
      </w:r>
      <w:proofErr w:type="spellEnd"/>
      <w:r w:rsidRPr="00132DE7">
        <w:rPr>
          <w:rFonts w:ascii="Book Antiqua" w:hAnsi="Book Antiqua"/>
        </w:rPr>
        <w:t xml:space="preserve"> P, </w:t>
      </w:r>
      <w:proofErr w:type="spellStart"/>
      <w:r w:rsidRPr="00132DE7">
        <w:rPr>
          <w:rFonts w:ascii="Book Antiqua" w:hAnsi="Book Antiqua"/>
        </w:rPr>
        <w:t>Bradaric</w:t>
      </w:r>
      <w:proofErr w:type="spellEnd"/>
      <w:r w:rsidRPr="00132DE7">
        <w:rPr>
          <w:rFonts w:ascii="Book Antiqua" w:hAnsi="Book Antiqua"/>
        </w:rPr>
        <w:t xml:space="preserve"> C, </w:t>
      </w:r>
      <w:proofErr w:type="spellStart"/>
      <w:r w:rsidRPr="00132DE7">
        <w:rPr>
          <w:rFonts w:ascii="Book Antiqua" w:hAnsi="Book Antiqua"/>
        </w:rPr>
        <w:t>Linhardt</w:t>
      </w:r>
      <w:proofErr w:type="spellEnd"/>
      <w:r w:rsidRPr="00132DE7">
        <w:rPr>
          <w:rFonts w:ascii="Book Antiqua" w:hAnsi="Book Antiqua"/>
        </w:rPr>
        <w:t xml:space="preserve"> M, </w:t>
      </w:r>
      <w:proofErr w:type="spellStart"/>
      <w:r w:rsidRPr="00132DE7">
        <w:rPr>
          <w:rFonts w:ascii="Book Antiqua" w:hAnsi="Book Antiqua"/>
        </w:rPr>
        <w:t>Böttiger</w:t>
      </w:r>
      <w:proofErr w:type="spellEnd"/>
      <w:r w:rsidRPr="00132DE7">
        <w:rPr>
          <w:rFonts w:ascii="Book Antiqua" w:hAnsi="Book Antiqua"/>
        </w:rPr>
        <w:t xml:space="preserve"> C, Byrne RA, </w:t>
      </w:r>
      <w:proofErr w:type="spellStart"/>
      <w:r w:rsidRPr="00132DE7">
        <w:rPr>
          <w:rFonts w:ascii="Book Antiqua" w:hAnsi="Book Antiqua"/>
        </w:rPr>
        <w:t>Steppich</w:t>
      </w:r>
      <w:proofErr w:type="spellEnd"/>
      <w:r w:rsidRPr="00132DE7">
        <w:rPr>
          <w:rFonts w:ascii="Book Antiqua" w:hAnsi="Book Antiqua"/>
        </w:rPr>
        <w:t xml:space="preserve"> B, </w:t>
      </w:r>
      <w:proofErr w:type="spellStart"/>
      <w:r w:rsidRPr="00132DE7">
        <w:rPr>
          <w:rFonts w:ascii="Book Antiqua" w:hAnsi="Book Antiqua"/>
        </w:rPr>
        <w:t>Koppara</w:t>
      </w:r>
      <w:proofErr w:type="spellEnd"/>
      <w:r w:rsidRPr="00132DE7">
        <w:rPr>
          <w:rFonts w:ascii="Book Antiqua" w:hAnsi="Book Antiqua"/>
        </w:rPr>
        <w:t xml:space="preserve"> T, Gödel J, </w:t>
      </w:r>
      <w:proofErr w:type="spellStart"/>
      <w:r w:rsidRPr="00132DE7">
        <w:rPr>
          <w:rFonts w:ascii="Book Antiqua" w:hAnsi="Book Antiqua"/>
        </w:rPr>
        <w:t>Hadamitzky</w:t>
      </w:r>
      <w:proofErr w:type="spellEnd"/>
      <w:r w:rsidRPr="00132DE7">
        <w:rPr>
          <w:rFonts w:ascii="Book Antiqua" w:hAnsi="Book Antiqua"/>
        </w:rPr>
        <w:t xml:space="preserve"> M, Ott I, von </w:t>
      </w:r>
      <w:proofErr w:type="spellStart"/>
      <w:r w:rsidRPr="00132DE7">
        <w:rPr>
          <w:rFonts w:ascii="Book Antiqua" w:hAnsi="Book Antiqua"/>
        </w:rPr>
        <w:t>Beckerath</w:t>
      </w:r>
      <w:proofErr w:type="spellEnd"/>
      <w:r w:rsidRPr="00132DE7">
        <w:rPr>
          <w:rFonts w:ascii="Book Antiqua" w:hAnsi="Book Antiqua"/>
        </w:rPr>
        <w:t xml:space="preserve"> N, </w:t>
      </w:r>
      <w:proofErr w:type="spellStart"/>
      <w:r w:rsidRPr="00132DE7">
        <w:rPr>
          <w:rFonts w:ascii="Book Antiqua" w:hAnsi="Book Antiqua"/>
        </w:rPr>
        <w:t>Kastrati</w:t>
      </w:r>
      <w:proofErr w:type="spellEnd"/>
      <w:r w:rsidRPr="00132DE7">
        <w:rPr>
          <w:rFonts w:ascii="Book Antiqua" w:hAnsi="Book Antiqua"/>
        </w:rPr>
        <w:t xml:space="preserve"> A, </w:t>
      </w:r>
      <w:proofErr w:type="spellStart"/>
      <w:r w:rsidRPr="00132DE7">
        <w:rPr>
          <w:rFonts w:ascii="Book Antiqua" w:hAnsi="Book Antiqua"/>
        </w:rPr>
        <w:t>Laugwitz</w:t>
      </w:r>
      <w:proofErr w:type="spellEnd"/>
      <w:r w:rsidRPr="00132DE7">
        <w:rPr>
          <w:rFonts w:ascii="Book Antiqua" w:hAnsi="Book Antiqua"/>
        </w:rPr>
        <w:t xml:space="preserve"> KL, Ibrahim T. Safety and efficacy of a potential treatment algorithm by using manual compression repair and ultrasound-guided thrombin injection for the management of iatrogenic femoral artery pseudoaneurysm in a large patient cohort. </w:t>
      </w:r>
      <w:r w:rsidRPr="00132DE7">
        <w:rPr>
          <w:rFonts w:ascii="Book Antiqua" w:hAnsi="Book Antiqua"/>
          <w:i/>
          <w:iCs/>
        </w:rPr>
        <w:t xml:space="preserve">Circ Cardiovasc </w:t>
      </w:r>
      <w:proofErr w:type="spellStart"/>
      <w:r w:rsidRPr="00132DE7">
        <w:rPr>
          <w:rFonts w:ascii="Book Antiqua" w:hAnsi="Book Antiqua"/>
          <w:i/>
          <w:iCs/>
        </w:rPr>
        <w:t>Interv</w:t>
      </w:r>
      <w:proofErr w:type="spellEnd"/>
      <w:r w:rsidRPr="00132DE7">
        <w:rPr>
          <w:rFonts w:ascii="Book Antiqua" w:hAnsi="Book Antiqua"/>
        </w:rPr>
        <w:t xml:space="preserve"> 2014; </w:t>
      </w:r>
      <w:r w:rsidRPr="00132DE7">
        <w:rPr>
          <w:rFonts w:ascii="Book Antiqua" w:hAnsi="Book Antiqua"/>
          <w:b/>
          <w:bCs/>
        </w:rPr>
        <w:t>7</w:t>
      </w:r>
      <w:r w:rsidRPr="00132DE7">
        <w:rPr>
          <w:rFonts w:ascii="Book Antiqua" w:hAnsi="Book Antiqua"/>
        </w:rPr>
        <w:t>: 207-215 [PMID: 24692534 DOI: 10.1161/CIRCINTERVENTIONS.113.000836]</w:t>
      </w:r>
    </w:p>
    <w:p w14:paraId="17EE497C"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78 </w:t>
      </w:r>
      <w:proofErr w:type="spellStart"/>
      <w:r w:rsidRPr="00132DE7">
        <w:rPr>
          <w:rFonts w:ascii="Book Antiqua" w:hAnsi="Book Antiqua"/>
          <w:b/>
          <w:bCs/>
        </w:rPr>
        <w:t>Weinmann</w:t>
      </w:r>
      <w:proofErr w:type="spellEnd"/>
      <w:r w:rsidRPr="00132DE7">
        <w:rPr>
          <w:rFonts w:ascii="Book Antiqua" w:hAnsi="Book Antiqua"/>
          <w:b/>
          <w:bCs/>
        </w:rPr>
        <w:t xml:space="preserve"> EE</w:t>
      </w:r>
      <w:r w:rsidRPr="00132DE7">
        <w:rPr>
          <w:rFonts w:ascii="Book Antiqua" w:hAnsi="Book Antiqua"/>
        </w:rPr>
        <w:t xml:space="preserve">, </w:t>
      </w:r>
      <w:proofErr w:type="spellStart"/>
      <w:r w:rsidRPr="00132DE7">
        <w:rPr>
          <w:rFonts w:ascii="Book Antiqua" w:hAnsi="Book Antiqua"/>
        </w:rPr>
        <w:t>Chayen</w:t>
      </w:r>
      <w:proofErr w:type="spellEnd"/>
      <w:r w:rsidRPr="00132DE7">
        <w:rPr>
          <w:rFonts w:ascii="Book Antiqua" w:hAnsi="Book Antiqua"/>
        </w:rPr>
        <w:t xml:space="preserve"> D, </w:t>
      </w:r>
      <w:proofErr w:type="spellStart"/>
      <w:r w:rsidRPr="00132DE7">
        <w:rPr>
          <w:rFonts w:ascii="Book Antiqua" w:hAnsi="Book Antiqua"/>
        </w:rPr>
        <w:t>Kobzantzev</w:t>
      </w:r>
      <w:proofErr w:type="spellEnd"/>
      <w:r w:rsidRPr="00132DE7">
        <w:rPr>
          <w:rFonts w:ascii="Book Antiqua" w:hAnsi="Book Antiqua"/>
        </w:rPr>
        <w:t xml:space="preserve"> ZV, </w:t>
      </w:r>
      <w:proofErr w:type="spellStart"/>
      <w:r w:rsidRPr="00132DE7">
        <w:rPr>
          <w:rFonts w:ascii="Book Antiqua" w:hAnsi="Book Antiqua"/>
        </w:rPr>
        <w:t>Zaretsky</w:t>
      </w:r>
      <w:proofErr w:type="spellEnd"/>
      <w:r w:rsidRPr="00132DE7">
        <w:rPr>
          <w:rFonts w:ascii="Book Antiqua" w:hAnsi="Book Antiqua"/>
        </w:rPr>
        <w:t xml:space="preserve"> M, Bass A. Treatment of </w:t>
      </w:r>
      <w:proofErr w:type="spellStart"/>
      <w:r w:rsidRPr="00132DE7">
        <w:rPr>
          <w:rFonts w:ascii="Book Antiqua" w:hAnsi="Book Antiqua"/>
        </w:rPr>
        <w:t>postcatheterisation</w:t>
      </w:r>
      <w:proofErr w:type="spellEnd"/>
      <w:r w:rsidRPr="00132DE7">
        <w:rPr>
          <w:rFonts w:ascii="Book Antiqua" w:hAnsi="Book Antiqua"/>
        </w:rPr>
        <w:t xml:space="preserve"> false aneurysms: ultrasound-guided compression vs ultrasound-guided thrombin injection. </w:t>
      </w:r>
      <w:proofErr w:type="spellStart"/>
      <w:r w:rsidRPr="00132DE7">
        <w:rPr>
          <w:rFonts w:ascii="Book Antiqua" w:hAnsi="Book Antiqua"/>
          <w:i/>
          <w:iCs/>
        </w:rPr>
        <w:t>Eur</w:t>
      </w:r>
      <w:proofErr w:type="spellEnd"/>
      <w:r w:rsidRPr="00132DE7">
        <w:rPr>
          <w:rFonts w:ascii="Book Antiqua" w:hAnsi="Book Antiqua"/>
          <w:i/>
          <w:iCs/>
        </w:rPr>
        <w:t xml:space="preserve"> J </w:t>
      </w:r>
      <w:proofErr w:type="spellStart"/>
      <w:r w:rsidRPr="00132DE7">
        <w:rPr>
          <w:rFonts w:ascii="Book Antiqua" w:hAnsi="Book Antiqua"/>
          <w:i/>
          <w:iCs/>
        </w:rPr>
        <w:t>Vasc</w:t>
      </w:r>
      <w:proofErr w:type="spellEnd"/>
      <w:r w:rsidRPr="00132DE7">
        <w:rPr>
          <w:rFonts w:ascii="Book Antiqua" w:hAnsi="Book Antiqua"/>
          <w:i/>
          <w:iCs/>
        </w:rPr>
        <w:t xml:space="preserve"> </w:t>
      </w:r>
      <w:proofErr w:type="spellStart"/>
      <w:r w:rsidRPr="00132DE7">
        <w:rPr>
          <w:rFonts w:ascii="Book Antiqua" w:hAnsi="Book Antiqua"/>
          <w:i/>
          <w:iCs/>
        </w:rPr>
        <w:t>Endovasc</w:t>
      </w:r>
      <w:proofErr w:type="spellEnd"/>
      <w:r w:rsidRPr="00132DE7">
        <w:rPr>
          <w:rFonts w:ascii="Book Antiqua" w:hAnsi="Book Antiqua"/>
          <w:i/>
          <w:iCs/>
        </w:rPr>
        <w:t xml:space="preserve"> Surg</w:t>
      </w:r>
      <w:r w:rsidRPr="00132DE7">
        <w:rPr>
          <w:rFonts w:ascii="Book Antiqua" w:hAnsi="Book Antiqua"/>
        </w:rPr>
        <w:t xml:space="preserve"> 2002; </w:t>
      </w:r>
      <w:r w:rsidRPr="00132DE7">
        <w:rPr>
          <w:rFonts w:ascii="Book Antiqua" w:hAnsi="Book Antiqua"/>
          <w:b/>
          <w:bCs/>
        </w:rPr>
        <w:t>23</w:t>
      </w:r>
      <w:r w:rsidRPr="00132DE7">
        <w:rPr>
          <w:rFonts w:ascii="Book Antiqua" w:hAnsi="Book Antiqua"/>
        </w:rPr>
        <w:t>: 68-72 [PMID: 11748951 DOI: 10.1053/ejvs.2001.1530]</w:t>
      </w:r>
    </w:p>
    <w:p w14:paraId="2B85E876"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79 </w:t>
      </w:r>
      <w:r w:rsidRPr="00132DE7">
        <w:rPr>
          <w:rFonts w:ascii="Book Antiqua" w:hAnsi="Book Antiqua"/>
          <w:b/>
          <w:bCs/>
        </w:rPr>
        <w:t>Rai P</w:t>
      </w:r>
      <w:r w:rsidRPr="00132DE7">
        <w:rPr>
          <w:rFonts w:ascii="Book Antiqua" w:hAnsi="Book Antiqua"/>
        </w:rPr>
        <w:t xml:space="preserve">, Kc H, Goel A, Aggarwal R, Sharma M. Endoscopic ultrasound-guided coil and glue for treatment of splenic artery pseudo-aneurysm: new kid on the </w:t>
      </w:r>
      <w:proofErr w:type="gramStart"/>
      <w:r w:rsidRPr="00132DE7">
        <w:rPr>
          <w:rFonts w:ascii="Book Antiqua" w:hAnsi="Book Antiqua"/>
        </w:rPr>
        <w:t>block!.</w:t>
      </w:r>
      <w:proofErr w:type="gramEnd"/>
      <w:r w:rsidRPr="00132DE7">
        <w:rPr>
          <w:rFonts w:ascii="Book Antiqua" w:hAnsi="Book Antiqua"/>
        </w:rPr>
        <w:t xml:space="preserve"> </w:t>
      </w:r>
      <w:proofErr w:type="spellStart"/>
      <w:r w:rsidRPr="00132DE7">
        <w:rPr>
          <w:rFonts w:ascii="Book Antiqua" w:hAnsi="Book Antiqua"/>
          <w:i/>
          <w:iCs/>
        </w:rPr>
        <w:t>Endosc</w:t>
      </w:r>
      <w:proofErr w:type="spellEnd"/>
      <w:r w:rsidRPr="00132DE7">
        <w:rPr>
          <w:rFonts w:ascii="Book Antiqua" w:hAnsi="Book Antiqua"/>
          <w:i/>
          <w:iCs/>
        </w:rPr>
        <w:t xml:space="preserve"> Int Open</w:t>
      </w:r>
      <w:r w:rsidRPr="00132DE7">
        <w:rPr>
          <w:rFonts w:ascii="Book Antiqua" w:hAnsi="Book Antiqua"/>
        </w:rPr>
        <w:t xml:space="preserve"> 2018; </w:t>
      </w:r>
      <w:r w:rsidRPr="00132DE7">
        <w:rPr>
          <w:rFonts w:ascii="Book Antiqua" w:hAnsi="Book Antiqua"/>
          <w:b/>
          <w:bCs/>
        </w:rPr>
        <w:t>6</w:t>
      </w:r>
      <w:r w:rsidRPr="00132DE7">
        <w:rPr>
          <w:rFonts w:ascii="Book Antiqua" w:hAnsi="Book Antiqua"/>
        </w:rPr>
        <w:t>: E821-E825 [PMID: 29978000 DOI: 10.1055/a-0608-4402]</w:t>
      </w:r>
    </w:p>
    <w:p w14:paraId="4B33C0DC"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80 </w:t>
      </w:r>
      <w:r w:rsidRPr="00132DE7">
        <w:rPr>
          <w:rFonts w:ascii="Book Antiqua" w:hAnsi="Book Antiqua"/>
          <w:b/>
          <w:bCs/>
        </w:rPr>
        <w:t>Gunjan D</w:t>
      </w:r>
      <w:r w:rsidRPr="00132DE7">
        <w:rPr>
          <w:rFonts w:ascii="Book Antiqua" w:hAnsi="Book Antiqua"/>
        </w:rPr>
        <w:t xml:space="preserve">, </w:t>
      </w:r>
      <w:proofErr w:type="spellStart"/>
      <w:r w:rsidRPr="00132DE7">
        <w:rPr>
          <w:rFonts w:ascii="Book Antiqua" w:hAnsi="Book Antiqua"/>
        </w:rPr>
        <w:t>Gamanagatti</w:t>
      </w:r>
      <w:proofErr w:type="spellEnd"/>
      <w:r w:rsidRPr="00132DE7">
        <w:rPr>
          <w:rFonts w:ascii="Book Antiqua" w:hAnsi="Book Antiqua"/>
        </w:rPr>
        <w:t xml:space="preserve"> S, Garg P. Endoscopic ultrasonography-guided obliteration of a left inferior phrenic artery pseudoaneurysm in a patient with alcoholic chronic pancreatitis. </w:t>
      </w:r>
      <w:r w:rsidRPr="00132DE7">
        <w:rPr>
          <w:rFonts w:ascii="Book Antiqua" w:hAnsi="Book Antiqua"/>
          <w:i/>
          <w:iCs/>
        </w:rPr>
        <w:t>Endoscopy</w:t>
      </w:r>
      <w:r w:rsidRPr="00132DE7">
        <w:rPr>
          <w:rFonts w:ascii="Book Antiqua" w:hAnsi="Book Antiqua"/>
        </w:rPr>
        <w:t xml:space="preserve"> 2018; </w:t>
      </w:r>
      <w:r w:rsidRPr="00132DE7">
        <w:rPr>
          <w:rFonts w:ascii="Book Antiqua" w:hAnsi="Book Antiqua"/>
          <w:b/>
          <w:bCs/>
        </w:rPr>
        <w:t>50</w:t>
      </w:r>
      <w:r w:rsidRPr="00132DE7">
        <w:rPr>
          <w:rFonts w:ascii="Book Antiqua" w:hAnsi="Book Antiqua"/>
        </w:rPr>
        <w:t>: 449-450 [PMID: 29351702 DOI: 10.1055/s-0043-124867]</w:t>
      </w:r>
    </w:p>
    <w:p w14:paraId="1B7A8CC8"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81 </w:t>
      </w:r>
      <w:proofErr w:type="spellStart"/>
      <w:r w:rsidRPr="00132DE7">
        <w:rPr>
          <w:rFonts w:ascii="Book Antiqua" w:hAnsi="Book Antiqua"/>
          <w:b/>
          <w:bCs/>
        </w:rPr>
        <w:t>Udd</w:t>
      </w:r>
      <w:proofErr w:type="spellEnd"/>
      <w:r w:rsidRPr="00132DE7">
        <w:rPr>
          <w:rFonts w:ascii="Book Antiqua" w:hAnsi="Book Antiqua"/>
          <w:b/>
          <w:bCs/>
        </w:rPr>
        <w:t xml:space="preserve"> M</w:t>
      </w:r>
      <w:r w:rsidRPr="00132DE7">
        <w:rPr>
          <w:rFonts w:ascii="Book Antiqua" w:hAnsi="Book Antiqua"/>
        </w:rPr>
        <w:t xml:space="preserve">, </w:t>
      </w:r>
      <w:proofErr w:type="spellStart"/>
      <w:r w:rsidRPr="00132DE7">
        <w:rPr>
          <w:rFonts w:ascii="Book Antiqua" w:hAnsi="Book Antiqua"/>
        </w:rPr>
        <w:t>Leppäniemi</w:t>
      </w:r>
      <w:proofErr w:type="spellEnd"/>
      <w:r w:rsidRPr="00132DE7">
        <w:rPr>
          <w:rFonts w:ascii="Book Antiqua" w:hAnsi="Book Antiqua"/>
        </w:rPr>
        <w:t xml:space="preserve"> AK, </w:t>
      </w:r>
      <w:proofErr w:type="spellStart"/>
      <w:r w:rsidRPr="00132DE7">
        <w:rPr>
          <w:rFonts w:ascii="Book Antiqua" w:hAnsi="Book Antiqua"/>
        </w:rPr>
        <w:t>Bidel</w:t>
      </w:r>
      <w:proofErr w:type="spellEnd"/>
      <w:r w:rsidRPr="00132DE7">
        <w:rPr>
          <w:rFonts w:ascii="Book Antiqua" w:hAnsi="Book Antiqua"/>
        </w:rPr>
        <w:t xml:space="preserve"> S, Keto P, Roth WD, </w:t>
      </w:r>
      <w:proofErr w:type="spellStart"/>
      <w:r w:rsidRPr="00132DE7">
        <w:rPr>
          <w:rFonts w:ascii="Book Antiqua" w:hAnsi="Book Antiqua"/>
        </w:rPr>
        <w:t>Haapiainen</w:t>
      </w:r>
      <w:proofErr w:type="spellEnd"/>
      <w:r w:rsidRPr="00132DE7">
        <w:rPr>
          <w:rFonts w:ascii="Book Antiqua" w:hAnsi="Book Antiqua"/>
        </w:rPr>
        <w:t xml:space="preserve"> RK. Treatment of bleeding pseudoaneurysms in patients with chronic pancreatitis. </w:t>
      </w:r>
      <w:r w:rsidRPr="00132DE7">
        <w:rPr>
          <w:rFonts w:ascii="Book Antiqua" w:hAnsi="Book Antiqua"/>
          <w:i/>
          <w:iCs/>
        </w:rPr>
        <w:t>World J Surg</w:t>
      </w:r>
      <w:r w:rsidRPr="00132DE7">
        <w:rPr>
          <w:rFonts w:ascii="Book Antiqua" w:hAnsi="Book Antiqua"/>
        </w:rPr>
        <w:t xml:space="preserve"> 2007; </w:t>
      </w:r>
      <w:r w:rsidRPr="00132DE7">
        <w:rPr>
          <w:rFonts w:ascii="Book Antiqua" w:hAnsi="Book Antiqua"/>
          <w:b/>
          <w:bCs/>
        </w:rPr>
        <w:t>31</w:t>
      </w:r>
      <w:r w:rsidRPr="00132DE7">
        <w:rPr>
          <w:rFonts w:ascii="Book Antiqua" w:hAnsi="Book Antiqua"/>
        </w:rPr>
        <w:t>: 504-510 [PMID: 17322972 DOI: 10.1007/s00268-006-0209-z]</w:t>
      </w:r>
    </w:p>
    <w:p w14:paraId="47779026" w14:textId="6795548C" w:rsidR="0046332E" w:rsidRPr="00132DE7" w:rsidRDefault="0046332E" w:rsidP="00132DE7">
      <w:pPr>
        <w:spacing w:line="360" w:lineRule="auto"/>
        <w:jc w:val="both"/>
        <w:rPr>
          <w:rFonts w:ascii="Book Antiqua" w:hAnsi="Book Antiqua"/>
        </w:rPr>
      </w:pPr>
      <w:r w:rsidRPr="00132DE7">
        <w:rPr>
          <w:rFonts w:ascii="Book Antiqua" w:hAnsi="Book Antiqua"/>
        </w:rPr>
        <w:t xml:space="preserve">82 </w:t>
      </w:r>
      <w:r w:rsidRPr="00132DE7">
        <w:rPr>
          <w:rFonts w:ascii="Book Antiqua" w:hAnsi="Book Antiqua"/>
          <w:b/>
          <w:bCs/>
          <w:highlight w:val="yellow"/>
        </w:rPr>
        <w:t>Agarwal AK</w:t>
      </w:r>
      <w:r w:rsidRPr="00132DE7">
        <w:rPr>
          <w:rFonts w:ascii="Book Antiqua" w:hAnsi="Book Antiqua"/>
          <w:highlight w:val="yellow"/>
        </w:rPr>
        <w:t xml:space="preserve">, Kalayarasan R, Javed A. Vascular Complications in Chronic Pancreatitis. In: Domínguez-Muñoz JE. Clinical Pancreatology for </w:t>
      </w:r>
      <w:proofErr w:type="spellStart"/>
      <w:r w:rsidRPr="00132DE7">
        <w:rPr>
          <w:rFonts w:ascii="Book Antiqua" w:hAnsi="Book Antiqua"/>
          <w:highlight w:val="yellow"/>
        </w:rPr>
        <w:t>Practising</w:t>
      </w:r>
      <w:proofErr w:type="spellEnd"/>
      <w:r w:rsidRPr="00132DE7">
        <w:rPr>
          <w:rFonts w:ascii="Book Antiqua" w:hAnsi="Book Antiqua"/>
          <w:highlight w:val="yellow"/>
        </w:rPr>
        <w:t xml:space="preserve"> Gastroenterologists and Surgeons. United States: John Wiley &amp; Sons Ltd, 2021: 322-332</w:t>
      </w:r>
    </w:p>
    <w:p w14:paraId="50E1E42F"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83 </w:t>
      </w:r>
      <w:r w:rsidRPr="00132DE7">
        <w:rPr>
          <w:rFonts w:ascii="Book Antiqua" w:hAnsi="Book Antiqua"/>
          <w:b/>
          <w:bCs/>
        </w:rPr>
        <w:t>Jiang TA</w:t>
      </w:r>
      <w:r w:rsidRPr="00132DE7">
        <w:rPr>
          <w:rFonts w:ascii="Book Antiqua" w:hAnsi="Book Antiqua"/>
        </w:rPr>
        <w:t xml:space="preserve">, Xie LT. Algorithm for the multidisciplinary management of hemorrhage in EUS-guided drainage for pancreatic fluid collections. </w:t>
      </w:r>
      <w:r w:rsidRPr="00132DE7">
        <w:rPr>
          <w:rFonts w:ascii="Book Antiqua" w:hAnsi="Book Antiqua"/>
          <w:i/>
          <w:iCs/>
        </w:rPr>
        <w:t>World J Clin Cases</w:t>
      </w:r>
      <w:r w:rsidRPr="00132DE7">
        <w:rPr>
          <w:rFonts w:ascii="Book Antiqua" w:hAnsi="Book Antiqua"/>
        </w:rPr>
        <w:t xml:space="preserve"> 2018; </w:t>
      </w:r>
      <w:r w:rsidRPr="00132DE7">
        <w:rPr>
          <w:rFonts w:ascii="Book Antiqua" w:hAnsi="Book Antiqua"/>
          <w:b/>
          <w:bCs/>
        </w:rPr>
        <w:t>6</w:t>
      </w:r>
      <w:r w:rsidRPr="00132DE7">
        <w:rPr>
          <w:rFonts w:ascii="Book Antiqua" w:hAnsi="Book Antiqua"/>
        </w:rPr>
        <w:t>: 308-321 [PMID: 30283794 DOI: 10.12998/</w:t>
      </w:r>
      <w:proofErr w:type="gramStart"/>
      <w:r w:rsidRPr="00132DE7">
        <w:rPr>
          <w:rFonts w:ascii="Book Antiqua" w:hAnsi="Book Antiqua"/>
        </w:rPr>
        <w:t>wjcc.v</w:t>
      </w:r>
      <w:proofErr w:type="gramEnd"/>
      <w:r w:rsidRPr="00132DE7">
        <w:rPr>
          <w:rFonts w:ascii="Book Antiqua" w:hAnsi="Book Antiqua"/>
        </w:rPr>
        <w:t>6.i10.308]</w:t>
      </w:r>
    </w:p>
    <w:p w14:paraId="04FBCBE0"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84 </w:t>
      </w:r>
      <w:r w:rsidRPr="00132DE7">
        <w:rPr>
          <w:rFonts w:ascii="Book Antiqua" w:hAnsi="Book Antiqua"/>
          <w:b/>
          <w:bCs/>
        </w:rPr>
        <w:t>Strand DS</w:t>
      </w:r>
      <w:r w:rsidRPr="00132DE7">
        <w:rPr>
          <w:rFonts w:ascii="Book Antiqua" w:hAnsi="Book Antiqua"/>
        </w:rPr>
        <w:t xml:space="preserve">, Law RJ, Yang D, </w:t>
      </w:r>
      <w:proofErr w:type="spellStart"/>
      <w:r w:rsidRPr="00132DE7">
        <w:rPr>
          <w:rFonts w:ascii="Book Antiqua" w:hAnsi="Book Antiqua"/>
        </w:rPr>
        <w:t>Elmunzer</w:t>
      </w:r>
      <w:proofErr w:type="spellEnd"/>
      <w:r w:rsidRPr="00132DE7">
        <w:rPr>
          <w:rFonts w:ascii="Book Antiqua" w:hAnsi="Book Antiqua"/>
        </w:rPr>
        <w:t xml:space="preserve"> BJ. AGA Clinical Practice Update on the Endoscopic Approach to</w:t>
      </w:r>
      <w:r w:rsidR="00BF6359" w:rsidRPr="00132DE7">
        <w:rPr>
          <w:rFonts w:ascii="Book Antiqua" w:hAnsi="Book Antiqua"/>
        </w:rPr>
        <w:t xml:space="preserve"> </w:t>
      </w:r>
      <w:r w:rsidRPr="00132DE7">
        <w:rPr>
          <w:rFonts w:ascii="Book Antiqua" w:hAnsi="Book Antiqua"/>
        </w:rPr>
        <w:t xml:space="preserve">Recurrent Acute and Chronic Pancreatitis: Expert Review. </w:t>
      </w:r>
      <w:r w:rsidRPr="00132DE7">
        <w:rPr>
          <w:rFonts w:ascii="Book Antiqua" w:hAnsi="Book Antiqua"/>
          <w:i/>
          <w:iCs/>
        </w:rPr>
        <w:t>Gastroenterology</w:t>
      </w:r>
      <w:r w:rsidRPr="00132DE7">
        <w:rPr>
          <w:rFonts w:ascii="Book Antiqua" w:hAnsi="Book Antiqua"/>
        </w:rPr>
        <w:t xml:space="preserve"> 2022; </w:t>
      </w:r>
      <w:r w:rsidRPr="00132DE7">
        <w:rPr>
          <w:rFonts w:ascii="Book Antiqua" w:hAnsi="Book Antiqua"/>
          <w:b/>
          <w:bCs/>
        </w:rPr>
        <w:t>163</w:t>
      </w:r>
      <w:r w:rsidRPr="00132DE7">
        <w:rPr>
          <w:rFonts w:ascii="Book Antiqua" w:hAnsi="Book Antiqua"/>
        </w:rPr>
        <w:t>: 1107-1114 [PMID: 36008176 DOI: 10.1053/j.gastro.2022.07.079]</w:t>
      </w:r>
    </w:p>
    <w:p w14:paraId="4AC8F9F6"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85 </w:t>
      </w:r>
      <w:proofErr w:type="spellStart"/>
      <w:r w:rsidRPr="00132DE7">
        <w:rPr>
          <w:rFonts w:ascii="Book Antiqua" w:hAnsi="Book Antiqua"/>
          <w:b/>
          <w:bCs/>
        </w:rPr>
        <w:t>Bernades</w:t>
      </w:r>
      <w:proofErr w:type="spellEnd"/>
      <w:r w:rsidRPr="00132DE7">
        <w:rPr>
          <w:rFonts w:ascii="Book Antiqua" w:hAnsi="Book Antiqua"/>
          <w:b/>
          <w:bCs/>
        </w:rPr>
        <w:t xml:space="preserve"> P</w:t>
      </w:r>
      <w:r w:rsidRPr="00132DE7">
        <w:rPr>
          <w:rFonts w:ascii="Book Antiqua" w:hAnsi="Book Antiqua"/>
        </w:rPr>
        <w:t xml:space="preserve">, </w:t>
      </w:r>
      <w:proofErr w:type="spellStart"/>
      <w:r w:rsidRPr="00132DE7">
        <w:rPr>
          <w:rFonts w:ascii="Book Antiqua" w:hAnsi="Book Antiqua"/>
        </w:rPr>
        <w:t>Baetz</w:t>
      </w:r>
      <w:proofErr w:type="spellEnd"/>
      <w:r w:rsidRPr="00132DE7">
        <w:rPr>
          <w:rFonts w:ascii="Book Antiqua" w:hAnsi="Book Antiqua"/>
        </w:rPr>
        <w:t xml:space="preserve"> A, Lévy P, Belghiti J, Menu Y, </w:t>
      </w:r>
      <w:proofErr w:type="spellStart"/>
      <w:r w:rsidRPr="00132DE7">
        <w:rPr>
          <w:rFonts w:ascii="Book Antiqua" w:hAnsi="Book Antiqua"/>
        </w:rPr>
        <w:t>Fékété</w:t>
      </w:r>
      <w:proofErr w:type="spellEnd"/>
      <w:r w:rsidRPr="00132DE7">
        <w:rPr>
          <w:rFonts w:ascii="Book Antiqua" w:hAnsi="Book Antiqua"/>
        </w:rPr>
        <w:t xml:space="preserve"> F. Splenic and portal venous obstruction in chronic pancreatitis. A prospective longitudinal study of a medical-surgical series of 266 patients. </w:t>
      </w:r>
      <w:r w:rsidRPr="00132DE7">
        <w:rPr>
          <w:rFonts w:ascii="Book Antiqua" w:hAnsi="Book Antiqua"/>
          <w:i/>
          <w:iCs/>
        </w:rPr>
        <w:t>Dig Dis Sci</w:t>
      </w:r>
      <w:r w:rsidRPr="00132DE7">
        <w:rPr>
          <w:rFonts w:ascii="Book Antiqua" w:hAnsi="Book Antiqua"/>
        </w:rPr>
        <w:t xml:space="preserve"> 1992; </w:t>
      </w:r>
      <w:r w:rsidRPr="00132DE7">
        <w:rPr>
          <w:rFonts w:ascii="Book Antiqua" w:hAnsi="Book Antiqua"/>
          <w:b/>
          <w:bCs/>
        </w:rPr>
        <w:t>37</w:t>
      </w:r>
      <w:r w:rsidRPr="00132DE7">
        <w:rPr>
          <w:rFonts w:ascii="Book Antiqua" w:hAnsi="Book Antiqua"/>
        </w:rPr>
        <w:t>: 340-346 [PMID: 1735356 DOI: 10.1007/BF01307725]</w:t>
      </w:r>
    </w:p>
    <w:p w14:paraId="1B2A24F1"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86 </w:t>
      </w:r>
      <w:r w:rsidRPr="00132DE7">
        <w:rPr>
          <w:rFonts w:ascii="Book Antiqua" w:hAnsi="Book Antiqua"/>
          <w:b/>
          <w:bCs/>
        </w:rPr>
        <w:t>Bergert H</w:t>
      </w:r>
      <w:r w:rsidRPr="00132DE7">
        <w:rPr>
          <w:rFonts w:ascii="Book Antiqua" w:hAnsi="Book Antiqua"/>
        </w:rPr>
        <w:t xml:space="preserve">, Dobrowolski F, </w:t>
      </w:r>
      <w:proofErr w:type="spellStart"/>
      <w:r w:rsidRPr="00132DE7">
        <w:rPr>
          <w:rFonts w:ascii="Book Antiqua" w:hAnsi="Book Antiqua"/>
        </w:rPr>
        <w:t>Caffier</w:t>
      </w:r>
      <w:proofErr w:type="spellEnd"/>
      <w:r w:rsidRPr="00132DE7">
        <w:rPr>
          <w:rFonts w:ascii="Book Antiqua" w:hAnsi="Book Antiqua"/>
        </w:rPr>
        <w:t xml:space="preserve"> S, </w:t>
      </w:r>
      <w:proofErr w:type="spellStart"/>
      <w:r w:rsidRPr="00132DE7">
        <w:rPr>
          <w:rFonts w:ascii="Book Antiqua" w:hAnsi="Book Antiqua"/>
        </w:rPr>
        <w:t>Bloomenthal</w:t>
      </w:r>
      <w:proofErr w:type="spellEnd"/>
      <w:r w:rsidRPr="00132DE7">
        <w:rPr>
          <w:rFonts w:ascii="Book Antiqua" w:hAnsi="Book Antiqua"/>
        </w:rPr>
        <w:t xml:space="preserve"> A, </w:t>
      </w:r>
      <w:proofErr w:type="spellStart"/>
      <w:r w:rsidRPr="00132DE7">
        <w:rPr>
          <w:rFonts w:ascii="Book Antiqua" w:hAnsi="Book Antiqua"/>
        </w:rPr>
        <w:t>Hinterseher</w:t>
      </w:r>
      <w:proofErr w:type="spellEnd"/>
      <w:r w:rsidRPr="00132DE7">
        <w:rPr>
          <w:rFonts w:ascii="Book Antiqua" w:hAnsi="Book Antiqua"/>
        </w:rPr>
        <w:t xml:space="preserve"> I, </w:t>
      </w:r>
      <w:proofErr w:type="spellStart"/>
      <w:r w:rsidRPr="00132DE7">
        <w:rPr>
          <w:rFonts w:ascii="Book Antiqua" w:hAnsi="Book Antiqua"/>
        </w:rPr>
        <w:t>Saeger</w:t>
      </w:r>
      <w:proofErr w:type="spellEnd"/>
      <w:r w:rsidRPr="00132DE7">
        <w:rPr>
          <w:rFonts w:ascii="Book Antiqua" w:hAnsi="Book Antiqua"/>
        </w:rPr>
        <w:t xml:space="preserve"> HD. Prevalence and treatment of bleeding complications in chronic pancreatitis. </w:t>
      </w:r>
      <w:proofErr w:type="spellStart"/>
      <w:r w:rsidRPr="00132DE7">
        <w:rPr>
          <w:rFonts w:ascii="Book Antiqua" w:hAnsi="Book Antiqua"/>
          <w:i/>
          <w:iCs/>
        </w:rPr>
        <w:t>Langenbecks</w:t>
      </w:r>
      <w:proofErr w:type="spellEnd"/>
      <w:r w:rsidRPr="00132DE7">
        <w:rPr>
          <w:rFonts w:ascii="Book Antiqua" w:hAnsi="Book Antiqua"/>
          <w:i/>
          <w:iCs/>
        </w:rPr>
        <w:t xml:space="preserve"> Arch Surg</w:t>
      </w:r>
      <w:r w:rsidRPr="00132DE7">
        <w:rPr>
          <w:rFonts w:ascii="Book Antiqua" w:hAnsi="Book Antiqua"/>
        </w:rPr>
        <w:t xml:space="preserve"> 2004; </w:t>
      </w:r>
      <w:r w:rsidRPr="00132DE7">
        <w:rPr>
          <w:rFonts w:ascii="Book Antiqua" w:hAnsi="Book Antiqua"/>
          <w:b/>
          <w:bCs/>
        </w:rPr>
        <w:t>389</w:t>
      </w:r>
      <w:r w:rsidRPr="00132DE7">
        <w:rPr>
          <w:rFonts w:ascii="Book Antiqua" w:hAnsi="Book Antiqua"/>
        </w:rPr>
        <w:t>: 504-510 [PMID: 15173947 DOI: 10.1007/s00423-004-0478-7]</w:t>
      </w:r>
    </w:p>
    <w:p w14:paraId="3AD7EB7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87 </w:t>
      </w:r>
      <w:r w:rsidRPr="00132DE7">
        <w:rPr>
          <w:rFonts w:ascii="Book Antiqua" w:hAnsi="Book Antiqua"/>
          <w:b/>
          <w:bCs/>
        </w:rPr>
        <w:t>Sethi H</w:t>
      </w:r>
      <w:r w:rsidRPr="00132DE7">
        <w:rPr>
          <w:rFonts w:ascii="Book Antiqua" w:hAnsi="Book Antiqua"/>
        </w:rPr>
        <w:t xml:space="preserve">, </w:t>
      </w:r>
      <w:proofErr w:type="spellStart"/>
      <w:r w:rsidRPr="00132DE7">
        <w:rPr>
          <w:rFonts w:ascii="Book Antiqua" w:hAnsi="Book Antiqua"/>
        </w:rPr>
        <w:t>Peddu</w:t>
      </w:r>
      <w:proofErr w:type="spellEnd"/>
      <w:r w:rsidRPr="00132DE7">
        <w:rPr>
          <w:rFonts w:ascii="Book Antiqua" w:hAnsi="Book Antiqua"/>
        </w:rPr>
        <w:t xml:space="preserve"> P, </w:t>
      </w:r>
      <w:proofErr w:type="spellStart"/>
      <w:r w:rsidRPr="00132DE7">
        <w:rPr>
          <w:rFonts w:ascii="Book Antiqua" w:hAnsi="Book Antiqua"/>
        </w:rPr>
        <w:t>Prachalias</w:t>
      </w:r>
      <w:proofErr w:type="spellEnd"/>
      <w:r w:rsidRPr="00132DE7">
        <w:rPr>
          <w:rFonts w:ascii="Book Antiqua" w:hAnsi="Book Antiqua"/>
        </w:rPr>
        <w:t xml:space="preserve"> A, Kane P, Karani J, Rela M, Heaton N. Selective embolization for bleeding visceral artery pseudoaneurysms in patients with pancreatitis. </w:t>
      </w:r>
      <w:r w:rsidRPr="00132DE7">
        <w:rPr>
          <w:rFonts w:ascii="Book Antiqua" w:hAnsi="Book Antiqua"/>
          <w:i/>
          <w:iCs/>
        </w:rPr>
        <w:t xml:space="preserve">Hepatobiliary </w:t>
      </w:r>
      <w:proofErr w:type="spellStart"/>
      <w:r w:rsidRPr="00132DE7">
        <w:rPr>
          <w:rFonts w:ascii="Book Antiqua" w:hAnsi="Book Antiqua"/>
          <w:i/>
          <w:iCs/>
        </w:rPr>
        <w:t>Pancreat</w:t>
      </w:r>
      <w:proofErr w:type="spellEnd"/>
      <w:r w:rsidRPr="00132DE7">
        <w:rPr>
          <w:rFonts w:ascii="Book Antiqua" w:hAnsi="Book Antiqua"/>
          <w:i/>
          <w:iCs/>
        </w:rPr>
        <w:t xml:space="preserve"> Dis Int</w:t>
      </w:r>
      <w:r w:rsidRPr="00132DE7">
        <w:rPr>
          <w:rFonts w:ascii="Book Antiqua" w:hAnsi="Book Antiqua"/>
        </w:rPr>
        <w:t xml:space="preserve"> 2010; </w:t>
      </w:r>
      <w:r w:rsidRPr="00132DE7">
        <w:rPr>
          <w:rFonts w:ascii="Book Antiqua" w:hAnsi="Book Antiqua"/>
          <w:b/>
          <w:bCs/>
        </w:rPr>
        <w:t>9</w:t>
      </w:r>
      <w:r w:rsidRPr="00132DE7">
        <w:rPr>
          <w:rFonts w:ascii="Book Antiqua" w:hAnsi="Book Antiqua"/>
        </w:rPr>
        <w:t>: 634-638 [PMID: 21134834]</w:t>
      </w:r>
    </w:p>
    <w:p w14:paraId="08714419"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88 </w:t>
      </w:r>
      <w:r w:rsidRPr="00132DE7">
        <w:rPr>
          <w:rFonts w:ascii="Book Antiqua" w:hAnsi="Book Antiqua"/>
          <w:b/>
          <w:bCs/>
        </w:rPr>
        <w:t>Mallick B</w:t>
      </w:r>
      <w:r w:rsidRPr="00132DE7">
        <w:rPr>
          <w:rFonts w:ascii="Book Antiqua" w:hAnsi="Book Antiqua"/>
        </w:rPr>
        <w:t xml:space="preserve">, Malik S, Gupta P, </w:t>
      </w:r>
      <w:proofErr w:type="spellStart"/>
      <w:r w:rsidRPr="00132DE7">
        <w:rPr>
          <w:rFonts w:ascii="Book Antiqua" w:hAnsi="Book Antiqua"/>
        </w:rPr>
        <w:t>Gorsi</w:t>
      </w:r>
      <w:proofErr w:type="spellEnd"/>
      <w:r w:rsidRPr="00132DE7">
        <w:rPr>
          <w:rFonts w:ascii="Book Antiqua" w:hAnsi="Book Antiqua"/>
        </w:rPr>
        <w:t xml:space="preserve"> U, Kochhar S, Gupta V, Yadav TD, Dhaka N, Sinha SK, Kochhar R. Arterial pseudoaneurysms in acute and chronic pancreatitis: Clinical profile and outcome. </w:t>
      </w:r>
      <w:r w:rsidRPr="00132DE7">
        <w:rPr>
          <w:rFonts w:ascii="Book Antiqua" w:hAnsi="Book Antiqua"/>
          <w:i/>
          <w:iCs/>
        </w:rPr>
        <w:t>JGH Open</w:t>
      </w:r>
      <w:r w:rsidRPr="00132DE7">
        <w:rPr>
          <w:rFonts w:ascii="Book Antiqua" w:hAnsi="Book Antiqua"/>
        </w:rPr>
        <w:t xml:space="preserve"> 2019; </w:t>
      </w:r>
      <w:r w:rsidRPr="00132DE7">
        <w:rPr>
          <w:rFonts w:ascii="Book Antiqua" w:hAnsi="Book Antiqua"/>
          <w:b/>
          <w:bCs/>
        </w:rPr>
        <w:t>3</w:t>
      </w:r>
      <w:r w:rsidRPr="00132DE7">
        <w:rPr>
          <w:rFonts w:ascii="Book Antiqua" w:hAnsi="Book Antiqua"/>
        </w:rPr>
        <w:t>: 126-132 [PMID: 31061887 DOI: 10.1002/jgh3.12116]</w:t>
      </w:r>
    </w:p>
    <w:p w14:paraId="7C4E1CF7" w14:textId="77777777" w:rsidR="0046332E" w:rsidRPr="00132DE7" w:rsidRDefault="0046332E" w:rsidP="00132DE7">
      <w:pPr>
        <w:spacing w:line="360" w:lineRule="auto"/>
        <w:jc w:val="both"/>
        <w:rPr>
          <w:rFonts w:ascii="Book Antiqua" w:hAnsi="Book Antiqua"/>
        </w:rPr>
      </w:pPr>
      <w:r w:rsidRPr="00132DE7">
        <w:rPr>
          <w:rFonts w:ascii="Book Antiqua" w:hAnsi="Book Antiqua"/>
        </w:rPr>
        <w:lastRenderedPageBreak/>
        <w:t xml:space="preserve">89 </w:t>
      </w:r>
      <w:r w:rsidRPr="00132DE7">
        <w:rPr>
          <w:rFonts w:ascii="Book Antiqua" w:hAnsi="Book Antiqua"/>
          <w:b/>
          <w:bCs/>
        </w:rPr>
        <w:t>Balachandra S</w:t>
      </w:r>
      <w:r w:rsidRPr="00132DE7">
        <w:rPr>
          <w:rFonts w:ascii="Book Antiqua" w:hAnsi="Book Antiqua"/>
        </w:rPr>
        <w:t xml:space="preserve">, Siriwardena AK. Systematic appraisal of the management of the major vascular complications of pancreatitis. </w:t>
      </w:r>
      <w:r w:rsidRPr="00132DE7">
        <w:rPr>
          <w:rFonts w:ascii="Book Antiqua" w:hAnsi="Book Antiqua"/>
          <w:i/>
          <w:iCs/>
        </w:rPr>
        <w:t>Am J Surg</w:t>
      </w:r>
      <w:r w:rsidRPr="00132DE7">
        <w:rPr>
          <w:rFonts w:ascii="Book Antiqua" w:hAnsi="Book Antiqua"/>
        </w:rPr>
        <w:t xml:space="preserve"> 2005; </w:t>
      </w:r>
      <w:r w:rsidRPr="00132DE7">
        <w:rPr>
          <w:rFonts w:ascii="Book Antiqua" w:hAnsi="Book Antiqua"/>
          <w:b/>
          <w:bCs/>
        </w:rPr>
        <w:t>190</w:t>
      </w:r>
      <w:r w:rsidRPr="00132DE7">
        <w:rPr>
          <w:rFonts w:ascii="Book Antiqua" w:hAnsi="Book Antiqua"/>
        </w:rPr>
        <w:t>: 489-495 [PMID: 16105542 DOI: 10.1016/j.amjsurg.2005.03.009]</w:t>
      </w:r>
    </w:p>
    <w:p w14:paraId="5BBA1E2C"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90 </w:t>
      </w:r>
      <w:r w:rsidRPr="00132DE7">
        <w:rPr>
          <w:rFonts w:ascii="Book Antiqua" w:hAnsi="Book Antiqua"/>
          <w:b/>
          <w:bCs/>
        </w:rPr>
        <w:t>Hsu JT</w:t>
      </w:r>
      <w:r w:rsidRPr="00132DE7">
        <w:rPr>
          <w:rFonts w:ascii="Book Antiqua" w:hAnsi="Book Antiqua"/>
        </w:rPr>
        <w:t xml:space="preserve">, Yeh CN, Hung CF, Chen HM, Hwang TL, Jan YY, Chen MF. Management and outcome of bleeding pseudoaneurysm associated with chronic pancreatitis. </w:t>
      </w:r>
      <w:r w:rsidRPr="00132DE7">
        <w:rPr>
          <w:rFonts w:ascii="Book Antiqua" w:hAnsi="Book Antiqua"/>
          <w:i/>
          <w:iCs/>
        </w:rPr>
        <w:t>BMC Gastroenterol</w:t>
      </w:r>
      <w:r w:rsidRPr="00132DE7">
        <w:rPr>
          <w:rFonts w:ascii="Book Antiqua" w:hAnsi="Book Antiqua"/>
        </w:rPr>
        <w:t xml:space="preserve"> 2006; </w:t>
      </w:r>
      <w:r w:rsidRPr="00132DE7">
        <w:rPr>
          <w:rFonts w:ascii="Book Antiqua" w:hAnsi="Book Antiqua"/>
          <w:b/>
          <w:bCs/>
        </w:rPr>
        <w:t>6</w:t>
      </w:r>
      <w:r w:rsidRPr="00132DE7">
        <w:rPr>
          <w:rFonts w:ascii="Book Antiqua" w:hAnsi="Book Antiqua"/>
        </w:rPr>
        <w:t>: 3 [PMID: 16405731 DOI: 10.1186/1471-230X-6-3]</w:t>
      </w:r>
    </w:p>
    <w:p w14:paraId="0E247426"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91 </w:t>
      </w:r>
      <w:proofErr w:type="spellStart"/>
      <w:r w:rsidRPr="00132DE7">
        <w:rPr>
          <w:rFonts w:ascii="Book Antiqua" w:hAnsi="Book Antiqua"/>
          <w:b/>
          <w:bCs/>
        </w:rPr>
        <w:t>Tulsyan</w:t>
      </w:r>
      <w:proofErr w:type="spellEnd"/>
      <w:r w:rsidRPr="00132DE7">
        <w:rPr>
          <w:rFonts w:ascii="Book Antiqua" w:hAnsi="Book Antiqua"/>
          <w:b/>
          <w:bCs/>
        </w:rPr>
        <w:t xml:space="preserve"> N</w:t>
      </w:r>
      <w:r w:rsidRPr="00132DE7">
        <w:rPr>
          <w:rFonts w:ascii="Book Antiqua" w:hAnsi="Book Antiqua"/>
        </w:rPr>
        <w:t xml:space="preserve">, Kashyap VS, Greenberg RK, Sarac TP, Clair DG, Pierce G, </w:t>
      </w:r>
      <w:proofErr w:type="spellStart"/>
      <w:r w:rsidRPr="00132DE7">
        <w:rPr>
          <w:rFonts w:ascii="Book Antiqua" w:hAnsi="Book Antiqua"/>
        </w:rPr>
        <w:t>Ouriel</w:t>
      </w:r>
      <w:proofErr w:type="spellEnd"/>
      <w:r w:rsidRPr="00132DE7">
        <w:rPr>
          <w:rFonts w:ascii="Book Antiqua" w:hAnsi="Book Antiqua"/>
        </w:rPr>
        <w:t xml:space="preserve"> K. The endovascular management of visceral artery aneurysms and pseudoaneurysms. </w:t>
      </w:r>
      <w:r w:rsidRPr="00132DE7">
        <w:rPr>
          <w:rFonts w:ascii="Book Antiqua" w:hAnsi="Book Antiqua"/>
          <w:i/>
          <w:iCs/>
        </w:rPr>
        <w:t xml:space="preserve">J </w:t>
      </w:r>
      <w:proofErr w:type="spellStart"/>
      <w:r w:rsidRPr="00132DE7">
        <w:rPr>
          <w:rFonts w:ascii="Book Antiqua" w:hAnsi="Book Antiqua"/>
          <w:i/>
          <w:iCs/>
        </w:rPr>
        <w:t>Vasc</w:t>
      </w:r>
      <w:proofErr w:type="spellEnd"/>
      <w:r w:rsidRPr="00132DE7">
        <w:rPr>
          <w:rFonts w:ascii="Book Antiqua" w:hAnsi="Book Antiqua"/>
          <w:i/>
          <w:iCs/>
        </w:rPr>
        <w:t xml:space="preserve"> Surg</w:t>
      </w:r>
      <w:r w:rsidRPr="00132DE7">
        <w:rPr>
          <w:rFonts w:ascii="Book Antiqua" w:hAnsi="Book Antiqua"/>
        </w:rPr>
        <w:t xml:space="preserve"> 2007; </w:t>
      </w:r>
      <w:r w:rsidRPr="00132DE7">
        <w:rPr>
          <w:rFonts w:ascii="Book Antiqua" w:hAnsi="Book Antiqua"/>
          <w:b/>
          <w:bCs/>
        </w:rPr>
        <w:t>45</w:t>
      </w:r>
      <w:r w:rsidRPr="00132DE7">
        <w:rPr>
          <w:rFonts w:ascii="Book Antiqua" w:hAnsi="Book Antiqua"/>
        </w:rPr>
        <w:t>: 276-83; discussion 283 [PMID: 17264002 DOI: 10.1016/j.jvs.2006.10.049]</w:t>
      </w:r>
    </w:p>
    <w:p w14:paraId="27889A71"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92 </w:t>
      </w:r>
      <w:r w:rsidRPr="00132DE7">
        <w:rPr>
          <w:rFonts w:ascii="Book Antiqua" w:hAnsi="Book Antiqua"/>
          <w:b/>
          <w:bCs/>
        </w:rPr>
        <w:t>Kim J</w:t>
      </w:r>
      <w:r w:rsidRPr="00132DE7">
        <w:rPr>
          <w:rFonts w:ascii="Book Antiqua" w:hAnsi="Book Antiqua"/>
        </w:rPr>
        <w:t xml:space="preserve">, Shin JH, Yoon HK, Ko GY, Gwon DI, Kim EY, Sung KB. Endovascular intervention for management of pancreatitis-related bleeding: a retrospective analysis of thirty-seven patients at a single institution. </w:t>
      </w:r>
      <w:proofErr w:type="spellStart"/>
      <w:r w:rsidRPr="00132DE7">
        <w:rPr>
          <w:rFonts w:ascii="Book Antiqua" w:hAnsi="Book Antiqua"/>
          <w:i/>
          <w:iCs/>
        </w:rPr>
        <w:t>Diagn</w:t>
      </w:r>
      <w:proofErr w:type="spellEnd"/>
      <w:r w:rsidRPr="00132DE7">
        <w:rPr>
          <w:rFonts w:ascii="Book Antiqua" w:hAnsi="Book Antiqua"/>
          <w:i/>
          <w:iCs/>
        </w:rPr>
        <w:t xml:space="preserve"> </w:t>
      </w:r>
      <w:proofErr w:type="spellStart"/>
      <w:r w:rsidRPr="00132DE7">
        <w:rPr>
          <w:rFonts w:ascii="Book Antiqua" w:hAnsi="Book Antiqua"/>
          <w:i/>
          <w:iCs/>
        </w:rPr>
        <w:t>Interv</w:t>
      </w:r>
      <w:proofErr w:type="spellEnd"/>
      <w:r w:rsidRPr="00132DE7">
        <w:rPr>
          <w:rFonts w:ascii="Book Antiqua" w:hAnsi="Book Antiqua"/>
          <w:i/>
          <w:iCs/>
        </w:rPr>
        <w:t xml:space="preserve"> </w:t>
      </w:r>
      <w:proofErr w:type="spellStart"/>
      <w:r w:rsidRPr="00132DE7">
        <w:rPr>
          <w:rFonts w:ascii="Book Antiqua" w:hAnsi="Book Antiqua"/>
          <w:i/>
          <w:iCs/>
        </w:rPr>
        <w:t>Radiol</w:t>
      </w:r>
      <w:proofErr w:type="spellEnd"/>
      <w:r w:rsidRPr="00132DE7">
        <w:rPr>
          <w:rFonts w:ascii="Book Antiqua" w:hAnsi="Book Antiqua"/>
        </w:rPr>
        <w:t xml:space="preserve"> 2015; </w:t>
      </w:r>
      <w:r w:rsidRPr="00132DE7">
        <w:rPr>
          <w:rFonts w:ascii="Book Antiqua" w:hAnsi="Book Antiqua"/>
          <w:b/>
          <w:bCs/>
        </w:rPr>
        <w:t>21</w:t>
      </w:r>
      <w:r w:rsidRPr="00132DE7">
        <w:rPr>
          <w:rFonts w:ascii="Book Antiqua" w:hAnsi="Book Antiqua"/>
        </w:rPr>
        <w:t>: 140-147 [PMID: 25616269 DOI: 10.5152/dir.2014.14085]</w:t>
      </w:r>
    </w:p>
    <w:p w14:paraId="3E99A336" w14:textId="77777777" w:rsidR="0046332E" w:rsidRPr="00132DE7" w:rsidRDefault="0046332E" w:rsidP="00132DE7">
      <w:pPr>
        <w:spacing w:line="360" w:lineRule="auto"/>
        <w:jc w:val="both"/>
        <w:rPr>
          <w:rFonts w:ascii="Book Antiqua" w:hAnsi="Book Antiqua"/>
        </w:rPr>
      </w:pPr>
      <w:r w:rsidRPr="00132DE7">
        <w:rPr>
          <w:rFonts w:ascii="Book Antiqua" w:hAnsi="Book Antiqua"/>
        </w:rPr>
        <w:t xml:space="preserve">93 </w:t>
      </w:r>
      <w:r w:rsidRPr="00132DE7">
        <w:rPr>
          <w:rFonts w:ascii="Book Antiqua" w:hAnsi="Book Antiqua"/>
          <w:b/>
          <w:bCs/>
        </w:rPr>
        <w:t>Dhali A</w:t>
      </w:r>
      <w:r w:rsidRPr="00132DE7">
        <w:rPr>
          <w:rFonts w:ascii="Book Antiqua" w:hAnsi="Book Antiqua"/>
        </w:rPr>
        <w:t xml:space="preserve">, Ray S, Sarkar A, </w:t>
      </w:r>
      <w:proofErr w:type="spellStart"/>
      <w:r w:rsidRPr="00132DE7">
        <w:rPr>
          <w:rFonts w:ascii="Book Antiqua" w:hAnsi="Book Antiqua"/>
        </w:rPr>
        <w:t>Khamrui</w:t>
      </w:r>
      <w:proofErr w:type="spellEnd"/>
      <w:r w:rsidRPr="00132DE7">
        <w:rPr>
          <w:rFonts w:ascii="Book Antiqua" w:hAnsi="Book Antiqua"/>
        </w:rPr>
        <w:t xml:space="preserve"> S, Das S, Mandal TS, Biswas DN, Dhali GK. Peripancreatic arterial pseudoaneurysm in the background of chronic pancreatitis: clinical profile, management, and outcome. </w:t>
      </w:r>
      <w:r w:rsidRPr="00132DE7">
        <w:rPr>
          <w:rFonts w:ascii="Book Antiqua" w:hAnsi="Book Antiqua"/>
          <w:i/>
          <w:iCs/>
        </w:rPr>
        <w:t>Updates Surg</w:t>
      </w:r>
      <w:r w:rsidRPr="00132DE7">
        <w:rPr>
          <w:rFonts w:ascii="Book Antiqua" w:hAnsi="Book Antiqua"/>
        </w:rPr>
        <w:t xml:space="preserve"> 2022; </w:t>
      </w:r>
      <w:r w:rsidRPr="00132DE7">
        <w:rPr>
          <w:rFonts w:ascii="Book Antiqua" w:hAnsi="Book Antiqua"/>
          <w:b/>
          <w:bCs/>
        </w:rPr>
        <w:t>74</w:t>
      </w:r>
      <w:r w:rsidRPr="00132DE7">
        <w:rPr>
          <w:rFonts w:ascii="Book Antiqua" w:hAnsi="Book Antiqua"/>
        </w:rPr>
        <w:t>: 1367-1373 [PMID: 34816352 DOI: 10.1007/s13304-021-01208-y]</w:t>
      </w:r>
    </w:p>
    <w:p w14:paraId="2717375E" w14:textId="77777777" w:rsidR="00A77B3E" w:rsidRPr="00132DE7" w:rsidRDefault="00A77B3E" w:rsidP="00132DE7">
      <w:pPr>
        <w:spacing w:line="360" w:lineRule="auto"/>
        <w:jc w:val="both"/>
        <w:rPr>
          <w:rFonts w:ascii="Book Antiqua" w:hAnsi="Book Antiqua"/>
        </w:rPr>
        <w:sectPr w:rsidR="00A77B3E" w:rsidRPr="00132DE7">
          <w:pgSz w:w="12240" w:h="15840"/>
          <w:pgMar w:top="1440" w:right="1440" w:bottom="1440" w:left="1440" w:header="720" w:footer="720" w:gutter="0"/>
          <w:cols w:space="720"/>
          <w:docGrid w:linePitch="360"/>
        </w:sectPr>
      </w:pPr>
    </w:p>
    <w:p w14:paraId="40B3E871"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lastRenderedPageBreak/>
        <w:t>Footnotes</w:t>
      </w:r>
    </w:p>
    <w:p w14:paraId="50E901FA"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Conflict-of-interest</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statement:</w:t>
      </w:r>
      <w:r w:rsidR="0046332E" w:rsidRPr="00132DE7">
        <w:rPr>
          <w:rFonts w:ascii="Book Antiqua" w:eastAsia="Book Antiqua" w:hAnsi="Book Antiqua" w:cs="Book Antiqua"/>
          <w:b/>
          <w:bCs/>
        </w:rPr>
        <w:t xml:space="preserve"> </w:t>
      </w:r>
      <w:r w:rsidRPr="00132DE7">
        <w:rPr>
          <w:rFonts w:ascii="Book Antiqua" w:eastAsia="Book Antiqua" w:hAnsi="Book Antiqua" w:cs="Book Antiqua"/>
          <w:color w:val="000000"/>
        </w:rPr>
        <w:t>All</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the</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authors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report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no</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relevant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conflicts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of</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interest</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for</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this</w:t>
      </w:r>
      <w:r w:rsidR="0046332E" w:rsidRPr="00132DE7">
        <w:rPr>
          <w:rFonts w:ascii="Book Antiqua" w:eastAsia="Book Antiqua" w:hAnsi="Book Antiqua" w:cs="Book Antiqua"/>
          <w:color w:val="000000"/>
        </w:rPr>
        <w:t xml:space="preserve"> </w:t>
      </w:r>
      <w:r w:rsidRPr="00132DE7">
        <w:rPr>
          <w:rFonts w:ascii="Book Antiqua" w:eastAsia="Book Antiqua" w:hAnsi="Book Antiqua" w:cs="Book Antiqua"/>
          <w:color w:val="000000"/>
        </w:rPr>
        <w:t>article.</w:t>
      </w:r>
    </w:p>
    <w:p w14:paraId="15FDC63D" w14:textId="77777777" w:rsidR="00A77B3E" w:rsidRPr="00132DE7" w:rsidRDefault="00A77B3E" w:rsidP="00132DE7">
      <w:pPr>
        <w:spacing w:line="360" w:lineRule="auto"/>
        <w:jc w:val="both"/>
        <w:rPr>
          <w:rFonts w:ascii="Book Antiqua" w:hAnsi="Book Antiqua"/>
        </w:rPr>
      </w:pPr>
    </w:p>
    <w:p w14:paraId="43AAD3A6"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bCs/>
        </w:rPr>
        <w:t>Open-Access: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rPr>
        <w:t>This</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article</w:t>
      </w:r>
      <w:r w:rsidR="0046332E" w:rsidRPr="00132DE7">
        <w:rPr>
          <w:rFonts w:ascii="Book Antiqua" w:eastAsia="Book Antiqua" w:hAnsi="Book Antiqua" w:cs="Book Antiqua"/>
        </w:rPr>
        <w:t xml:space="preserve"> </w:t>
      </w:r>
      <w:r w:rsidRPr="00132DE7">
        <w:rPr>
          <w:rFonts w:ascii="Book Antiqua" w:eastAsia="Book Antiqua" w:hAnsi="Book Antiqua" w:cs="Book Antiqua"/>
        </w:rPr>
        <w: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an</w:t>
      </w:r>
      <w:r w:rsidR="0046332E" w:rsidRPr="00132DE7">
        <w:rPr>
          <w:rFonts w:ascii="Book Antiqua" w:eastAsia="Book Antiqua" w:hAnsi="Book Antiqua" w:cs="Book Antiqua"/>
        </w:rPr>
        <w:t xml:space="preserve"> </w:t>
      </w:r>
      <w:r w:rsidRPr="00132DE7">
        <w:rPr>
          <w:rFonts w:ascii="Book Antiqua" w:eastAsia="Book Antiqua" w:hAnsi="Book Antiqua" w:cs="Book Antiqua"/>
        </w:rPr>
        <w:t>open-access</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article</w:t>
      </w:r>
      <w:r w:rsidR="0046332E" w:rsidRPr="00132DE7">
        <w:rPr>
          <w:rFonts w:ascii="Book Antiqua" w:eastAsia="Book Antiqua" w:hAnsi="Book Antiqua" w:cs="Book Antiqua"/>
        </w:rPr>
        <w:t xml:space="preserve"> </w:t>
      </w:r>
      <w:r w:rsidRPr="00132DE7">
        <w:rPr>
          <w:rFonts w:ascii="Book Antiqua" w:eastAsia="Book Antiqua" w:hAnsi="Book Antiqua" w:cs="Book Antiqua"/>
        </w:rPr>
        <w:t>that</w:t>
      </w:r>
      <w:r w:rsidR="0046332E" w:rsidRPr="00132DE7">
        <w:rPr>
          <w:rFonts w:ascii="Book Antiqua" w:eastAsia="Book Antiqua" w:hAnsi="Book Antiqua" w:cs="Book Antiqua"/>
        </w:rPr>
        <w:t xml:space="preserve"> </w:t>
      </w:r>
      <w:r w:rsidRPr="00132DE7">
        <w:rPr>
          <w:rFonts w:ascii="Book Antiqua" w:eastAsia="Book Antiqua" w:hAnsi="Book Antiqua" w:cs="Book Antiqua"/>
        </w:rPr>
        <w:t>was</w:t>
      </w:r>
      <w:r w:rsidR="0046332E" w:rsidRPr="00132DE7">
        <w:rPr>
          <w:rFonts w:ascii="Book Antiqua" w:eastAsia="Book Antiqua" w:hAnsi="Book Antiqua" w:cs="Book Antiqua"/>
        </w:rPr>
        <w:t xml:space="preserve"> </w:t>
      </w:r>
      <w:r w:rsidRPr="00132DE7">
        <w:rPr>
          <w:rFonts w:ascii="Book Antiqua" w:eastAsia="Book Antiqua" w:hAnsi="Book Antiqua" w:cs="Book Antiqua"/>
        </w:rPr>
        <w:t>selected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by</w:t>
      </w:r>
      <w:r w:rsidR="0046332E" w:rsidRPr="00132DE7">
        <w:rPr>
          <w:rFonts w:ascii="Book Antiqua" w:eastAsia="Book Antiqua" w:hAnsi="Book Antiqua" w:cs="Book Antiqua"/>
        </w:rPr>
        <w:t xml:space="preserve"> </w:t>
      </w:r>
      <w:r w:rsidRPr="00132DE7">
        <w:rPr>
          <w:rFonts w:ascii="Book Antiqua" w:eastAsia="Book Antiqua" w:hAnsi="Book Antiqua" w:cs="Book Antiqua"/>
        </w:rPr>
        <w:t>an</w:t>
      </w:r>
      <w:r w:rsidR="0046332E" w:rsidRPr="00132DE7">
        <w:rPr>
          <w:rFonts w:ascii="Book Antiqua" w:eastAsia="Book Antiqua" w:hAnsi="Book Antiqua" w:cs="Book Antiqua"/>
        </w:rPr>
        <w:t xml:space="preserve"> </w:t>
      </w:r>
      <w:r w:rsidRPr="00132DE7">
        <w:rPr>
          <w:rFonts w:ascii="Book Antiqua" w:eastAsia="Book Antiqua" w:hAnsi="Book Antiqua" w:cs="Book Antiqua"/>
        </w:rPr>
        <w:t>in-house</w:t>
      </w:r>
      <w:r w:rsidR="0046332E" w:rsidRPr="00132DE7">
        <w:rPr>
          <w:rFonts w:ascii="Book Antiqua" w:eastAsia="Book Antiqua" w:hAnsi="Book Antiqua" w:cs="Book Antiqua"/>
        </w:rPr>
        <w:t xml:space="preserve"> </w:t>
      </w:r>
      <w:r w:rsidRPr="00132DE7">
        <w:rPr>
          <w:rFonts w:ascii="Book Antiqua" w:eastAsia="Book Antiqua" w:hAnsi="Book Antiqua" w:cs="Book Antiqua"/>
        </w:rPr>
        <w:t>editor</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fully</w:t>
      </w:r>
      <w:r w:rsidR="0046332E" w:rsidRPr="00132DE7">
        <w:rPr>
          <w:rFonts w:ascii="Book Antiqua" w:eastAsia="Book Antiqua" w:hAnsi="Book Antiqua" w:cs="Book Antiqua"/>
        </w:rPr>
        <w:t xml:space="preserve"> </w:t>
      </w:r>
      <w:r w:rsidRPr="00132DE7">
        <w:rPr>
          <w:rFonts w:ascii="Book Antiqua" w:eastAsia="Book Antiqua" w:hAnsi="Book Antiqua" w:cs="Book Antiqua"/>
        </w:rPr>
        <w:t>peer-reviewed</w:t>
      </w:r>
      <w:r w:rsidR="0046332E" w:rsidRPr="00132DE7">
        <w:rPr>
          <w:rFonts w:ascii="Book Antiqua" w:eastAsia="Book Antiqua" w:hAnsi="Book Antiqua" w:cs="Book Antiqua"/>
        </w:rPr>
        <w:t xml:space="preserve"> </w:t>
      </w:r>
      <w:r w:rsidRPr="00132DE7">
        <w:rPr>
          <w:rFonts w:ascii="Book Antiqua" w:eastAsia="Book Antiqua" w:hAnsi="Book Antiqua" w:cs="Book Antiqua"/>
        </w:rPr>
        <w:t>by</w:t>
      </w:r>
      <w:r w:rsidR="0046332E" w:rsidRPr="00132DE7">
        <w:rPr>
          <w:rFonts w:ascii="Book Antiqua" w:eastAsia="Book Antiqua" w:hAnsi="Book Antiqua" w:cs="Book Antiqua"/>
        </w:rPr>
        <w:t xml:space="preserve"> </w:t>
      </w:r>
      <w:r w:rsidRPr="00132DE7">
        <w:rPr>
          <w:rFonts w:ascii="Book Antiqua" w:eastAsia="Book Antiqua" w:hAnsi="Book Antiqua" w:cs="Book Antiqua"/>
        </w:rPr>
        <w:t>external</w:t>
      </w:r>
      <w:r w:rsidR="0046332E" w:rsidRPr="00132DE7">
        <w:rPr>
          <w:rFonts w:ascii="Book Antiqua" w:eastAsia="Book Antiqua" w:hAnsi="Book Antiqua" w:cs="Book Antiqua"/>
        </w:rPr>
        <w:t xml:space="preserve"> </w:t>
      </w:r>
      <w:r w:rsidRPr="00132DE7">
        <w:rPr>
          <w:rFonts w:ascii="Book Antiqua" w:eastAsia="Book Antiqua" w:hAnsi="Book Antiqua" w:cs="Book Antiqua"/>
        </w:rPr>
        <w:t>reviewers.</w:t>
      </w:r>
      <w:r w:rsidR="0046332E" w:rsidRPr="00132DE7">
        <w:rPr>
          <w:rFonts w:ascii="Book Antiqua" w:eastAsia="Book Antiqua" w:hAnsi="Book Antiqua" w:cs="Book Antiqua"/>
        </w:rPr>
        <w:t xml:space="preserve"> </w:t>
      </w:r>
      <w:r w:rsidRPr="00132DE7">
        <w:rPr>
          <w:rFonts w:ascii="Book Antiqua" w:eastAsia="Book Antiqua" w:hAnsi="Book Antiqua" w:cs="Book Antiqua"/>
        </w:rPr>
        <w:t>It</w:t>
      </w:r>
      <w:r w:rsidR="0046332E" w:rsidRPr="00132DE7">
        <w:rPr>
          <w:rFonts w:ascii="Book Antiqua" w:eastAsia="Book Antiqua" w:hAnsi="Book Antiqua" w:cs="Book Antiqua"/>
        </w:rPr>
        <w:t xml:space="preserve"> </w:t>
      </w:r>
      <w:r w:rsidRPr="00132DE7">
        <w:rPr>
          <w:rFonts w:ascii="Book Antiqua" w:eastAsia="Book Antiqua" w:hAnsi="Book Antiqua" w:cs="Book Antiqua"/>
        </w:rPr>
        <w: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distributed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accordance</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Creative</w:t>
      </w:r>
      <w:r w:rsidR="0046332E" w:rsidRPr="00132DE7">
        <w:rPr>
          <w:rFonts w:ascii="Book Antiqua" w:eastAsia="Book Antiqua" w:hAnsi="Book Antiqua" w:cs="Book Antiqua"/>
        </w:rPr>
        <w:t xml:space="preserve"> </w:t>
      </w:r>
      <w:r w:rsidRPr="00132DE7">
        <w:rPr>
          <w:rFonts w:ascii="Book Antiqua" w:eastAsia="Book Antiqua" w:hAnsi="Book Antiqua" w:cs="Book Antiqua"/>
        </w:rPr>
        <w:t>Commons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Attribution</w:t>
      </w:r>
      <w:r w:rsidR="0046332E" w:rsidRPr="00132DE7">
        <w:rPr>
          <w:rFonts w:ascii="Book Antiqua" w:eastAsia="Book Antiqua" w:hAnsi="Book Antiqua" w:cs="Book Antiqua"/>
        </w:rPr>
        <w:t xml:space="preserve"> </w:t>
      </w:r>
      <w:proofErr w:type="spellStart"/>
      <w:r w:rsidRPr="00132DE7">
        <w:rPr>
          <w:rFonts w:ascii="Book Antiqua" w:eastAsia="Book Antiqua" w:hAnsi="Book Antiqua" w:cs="Book Antiqua"/>
        </w:rPr>
        <w:t>NonCommercial</w:t>
      </w:r>
      <w:proofErr w:type="spellEnd"/>
      <w:r w:rsidR="0046332E" w:rsidRPr="00132DE7">
        <w:rPr>
          <w:rFonts w:ascii="Book Antiqua" w:eastAsia="Book Antiqua" w:hAnsi="Book Antiqua" w:cs="Book Antiqua"/>
        </w:rPr>
        <w:t xml:space="preserve"> </w:t>
      </w:r>
      <w:r w:rsidRPr="00132DE7">
        <w:rPr>
          <w:rFonts w:ascii="Book Antiqua" w:eastAsia="Book Antiqua" w:hAnsi="Book Antiqua" w:cs="Book Antiqua"/>
        </w:rPr>
        <w:t>(CC</w:t>
      </w:r>
      <w:r w:rsidR="0046332E" w:rsidRPr="00132DE7">
        <w:rPr>
          <w:rFonts w:ascii="Book Antiqua" w:eastAsia="Book Antiqua" w:hAnsi="Book Antiqua" w:cs="Book Antiqua"/>
        </w:rPr>
        <w:t xml:space="preserve"> </w:t>
      </w:r>
      <w:r w:rsidRPr="00132DE7">
        <w:rPr>
          <w:rFonts w:ascii="Book Antiqua" w:eastAsia="Book Antiqua" w:hAnsi="Book Antiqua" w:cs="Book Antiqua"/>
        </w:rPr>
        <w:t>BY-NC</w:t>
      </w:r>
      <w:r w:rsidR="0046332E" w:rsidRPr="00132DE7">
        <w:rPr>
          <w:rFonts w:ascii="Book Antiqua" w:eastAsia="Book Antiqua" w:hAnsi="Book Antiqua" w:cs="Book Antiqua"/>
        </w:rPr>
        <w:t xml:space="preserve"> </w:t>
      </w:r>
      <w:r w:rsidRPr="00132DE7">
        <w:rPr>
          <w:rFonts w:ascii="Book Antiqua" w:eastAsia="Book Antiqua" w:hAnsi="Book Antiqua" w:cs="Book Antiqua"/>
        </w:rPr>
        <w:t>4.0)</w:t>
      </w:r>
      <w:r w:rsidR="0046332E" w:rsidRPr="00132DE7">
        <w:rPr>
          <w:rFonts w:ascii="Book Antiqua" w:eastAsia="Book Antiqua" w:hAnsi="Book Antiqua" w:cs="Book Antiqua"/>
        </w:rPr>
        <w:t xml:space="preserve"> </w:t>
      </w:r>
      <w:r w:rsidRPr="00132DE7">
        <w:rPr>
          <w:rFonts w:ascii="Book Antiqua" w:eastAsia="Book Antiqua" w:hAnsi="Book Antiqua" w:cs="Book Antiqua"/>
        </w:rPr>
        <w:t>license,</w:t>
      </w:r>
      <w:r w:rsidR="0046332E" w:rsidRPr="00132DE7">
        <w:rPr>
          <w:rFonts w:ascii="Book Antiqua" w:eastAsia="Book Antiqua" w:hAnsi="Book Antiqua" w:cs="Book Antiqua"/>
        </w:rPr>
        <w:t xml:space="preserve"> </w:t>
      </w:r>
      <w:r w:rsidRPr="00132DE7">
        <w:rPr>
          <w:rFonts w:ascii="Book Antiqua" w:eastAsia="Book Antiqua" w:hAnsi="Book Antiqua" w:cs="Book Antiqua"/>
        </w:rPr>
        <w:t>which</w:t>
      </w:r>
      <w:r w:rsidR="0046332E" w:rsidRPr="00132DE7">
        <w:rPr>
          <w:rFonts w:ascii="Book Antiqua" w:eastAsia="Book Antiqua" w:hAnsi="Book Antiqua" w:cs="Book Antiqua"/>
        </w:rPr>
        <w:t xml:space="preserve"> </w:t>
      </w:r>
      <w:r w:rsidRPr="00132DE7">
        <w:rPr>
          <w:rFonts w:ascii="Book Antiqua" w:eastAsia="Book Antiqua" w:hAnsi="Book Antiqua" w:cs="Book Antiqua"/>
        </w:rPr>
        <w:t>permits</w:t>
      </w:r>
      <w:r w:rsidR="0046332E" w:rsidRPr="00132DE7">
        <w:rPr>
          <w:rFonts w:ascii="Book Antiqua" w:eastAsia="Book Antiqua" w:hAnsi="Book Antiqua" w:cs="Book Antiqua"/>
        </w:rPr>
        <w:t xml:space="preserve"> </w:t>
      </w:r>
      <w:r w:rsidRPr="00132DE7">
        <w:rPr>
          <w:rFonts w:ascii="Book Antiqua" w:eastAsia="Book Antiqua" w:hAnsi="Book Antiqua" w:cs="Book Antiqua"/>
        </w:rPr>
        <w:t>others</w:t>
      </w:r>
      <w:r w:rsidR="0046332E" w:rsidRPr="00132DE7">
        <w:rPr>
          <w:rFonts w:ascii="Book Antiqua" w:eastAsia="Book Antiqua" w:hAnsi="Book Antiqua" w:cs="Book Antiqua"/>
        </w:rPr>
        <w:t xml:space="preserve"> </w:t>
      </w:r>
      <w:r w:rsidRPr="00132DE7">
        <w:rPr>
          <w:rFonts w:ascii="Book Antiqua" w:eastAsia="Book Antiqua" w:hAnsi="Book Antiqua" w:cs="Book Antiqua"/>
        </w:rPr>
        <w:t>to</w:t>
      </w:r>
      <w:r w:rsidR="0046332E" w:rsidRPr="00132DE7">
        <w:rPr>
          <w:rFonts w:ascii="Book Antiqua" w:eastAsia="Book Antiqua" w:hAnsi="Book Antiqua" w:cs="Book Antiqua"/>
        </w:rPr>
        <w:t xml:space="preserve"> </w:t>
      </w:r>
      <w:r w:rsidRPr="00132DE7">
        <w:rPr>
          <w:rFonts w:ascii="Book Antiqua" w:eastAsia="Book Antiqua" w:hAnsi="Book Antiqua" w:cs="Book Antiqua"/>
        </w:rPr>
        <w:t>distribute,</w:t>
      </w:r>
      <w:r w:rsidR="0046332E" w:rsidRPr="00132DE7">
        <w:rPr>
          <w:rFonts w:ascii="Book Antiqua" w:eastAsia="Book Antiqua" w:hAnsi="Book Antiqua" w:cs="Book Antiqua"/>
        </w:rPr>
        <w:t xml:space="preserve"> </w:t>
      </w:r>
      <w:r w:rsidRPr="00132DE7">
        <w:rPr>
          <w:rFonts w:ascii="Book Antiqua" w:eastAsia="Book Antiqua" w:hAnsi="Book Antiqua" w:cs="Book Antiqua"/>
        </w:rPr>
        <w:t>remix,</w:t>
      </w:r>
      <w:r w:rsidR="0046332E" w:rsidRPr="00132DE7">
        <w:rPr>
          <w:rFonts w:ascii="Book Antiqua" w:eastAsia="Book Antiqua" w:hAnsi="Book Antiqua" w:cs="Book Antiqua"/>
        </w:rPr>
        <w:t xml:space="preserve"> </w:t>
      </w:r>
      <w:r w:rsidRPr="00132DE7">
        <w:rPr>
          <w:rFonts w:ascii="Book Antiqua" w:eastAsia="Book Antiqua" w:hAnsi="Book Antiqua" w:cs="Book Antiqua"/>
        </w:rPr>
        <w:t>adapt,</w:t>
      </w:r>
      <w:r w:rsidR="0046332E" w:rsidRPr="00132DE7">
        <w:rPr>
          <w:rFonts w:ascii="Book Antiqua" w:eastAsia="Book Antiqua" w:hAnsi="Book Antiqua" w:cs="Book Antiqua"/>
        </w:rPr>
        <w:t xml:space="preserve"> </w:t>
      </w:r>
      <w:r w:rsidRPr="00132DE7">
        <w:rPr>
          <w:rFonts w:ascii="Book Antiqua" w:eastAsia="Book Antiqua" w:hAnsi="Book Antiqua" w:cs="Book Antiqua"/>
        </w:rPr>
        <w:t>build</w:t>
      </w:r>
      <w:r w:rsidR="0046332E" w:rsidRPr="00132DE7">
        <w:rPr>
          <w:rFonts w:ascii="Book Antiqua" w:eastAsia="Book Antiqua" w:hAnsi="Book Antiqua" w:cs="Book Antiqua"/>
        </w:rPr>
        <w:t xml:space="preserve"> </w:t>
      </w:r>
      <w:r w:rsidRPr="00132DE7">
        <w:rPr>
          <w:rFonts w:ascii="Book Antiqua" w:eastAsia="Book Antiqua" w:hAnsi="Book Antiqua" w:cs="Book Antiqua"/>
        </w:rPr>
        <w:t>upon</w:t>
      </w:r>
      <w:r w:rsidR="0046332E" w:rsidRPr="00132DE7">
        <w:rPr>
          <w:rFonts w:ascii="Book Antiqua" w:eastAsia="Book Antiqua" w:hAnsi="Book Antiqua" w:cs="Book Antiqua"/>
        </w:rPr>
        <w:t xml:space="preserve"> </w:t>
      </w:r>
      <w:r w:rsidRPr="00132DE7">
        <w:rPr>
          <w:rFonts w:ascii="Book Antiqua" w:eastAsia="Book Antiqua" w:hAnsi="Book Antiqua" w:cs="Book Antiqua"/>
        </w:rPr>
        <w:t>this</w:t>
      </w:r>
      <w:r w:rsidR="0046332E" w:rsidRPr="00132DE7">
        <w:rPr>
          <w:rFonts w:ascii="Book Antiqua" w:eastAsia="Book Antiqua" w:hAnsi="Book Antiqua" w:cs="Book Antiqua"/>
        </w:rPr>
        <w:t xml:space="preserve"> </w:t>
      </w:r>
      <w:r w:rsidRPr="00132DE7">
        <w:rPr>
          <w:rFonts w:ascii="Book Antiqua" w:eastAsia="Book Antiqua" w:hAnsi="Book Antiqua" w:cs="Book Antiqua"/>
        </w:rPr>
        <w:t>work</w:t>
      </w:r>
      <w:r w:rsidR="0046332E" w:rsidRPr="00132DE7">
        <w:rPr>
          <w:rFonts w:ascii="Book Antiqua" w:eastAsia="Book Antiqua" w:hAnsi="Book Antiqua" w:cs="Book Antiqua"/>
        </w:rPr>
        <w:t xml:space="preserve"> </w:t>
      </w:r>
      <w:r w:rsidRPr="00132DE7">
        <w:rPr>
          <w:rFonts w:ascii="Book Antiqua" w:eastAsia="Book Antiqua" w:hAnsi="Book Antiqua" w:cs="Book Antiqua"/>
        </w:rPr>
        <w:t>non-commercially,</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license</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their</w:t>
      </w:r>
      <w:r w:rsidR="0046332E" w:rsidRPr="00132DE7">
        <w:rPr>
          <w:rFonts w:ascii="Book Antiqua" w:eastAsia="Book Antiqua" w:hAnsi="Book Antiqua" w:cs="Book Antiqua"/>
        </w:rPr>
        <w:t xml:space="preserve"> </w:t>
      </w:r>
      <w:r w:rsidRPr="00132DE7">
        <w:rPr>
          <w:rFonts w:ascii="Book Antiqua" w:eastAsia="Book Antiqua" w:hAnsi="Book Antiqua" w:cs="Book Antiqua"/>
        </w:rPr>
        <w:t>derivative</w:t>
      </w:r>
      <w:r w:rsidR="0046332E" w:rsidRPr="00132DE7">
        <w:rPr>
          <w:rFonts w:ascii="Book Antiqua" w:eastAsia="Book Antiqua" w:hAnsi="Book Antiqua" w:cs="Book Antiqua"/>
        </w:rPr>
        <w:t xml:space="preserve"> </w:t>
      </w:r>
      <w:r w:rsidRPr="00132DE7">
        <w:rPr>
          <w:rFonts w:ascii="Book Antiqua" w:eastAsia="Book Antiqua" w:hAnsi="Book Antiqua" w:cs="Book Antiqua"/>
        </w:rPr>
        <w:t>works</w:t>
      </w:r>
      <w:r w:rsidR="0046332E" w:rsidRPr="00132DE7">
        <w:rPr>
          <w:rFonts w:ascii="Book Antiqua" w:eastAsia="Book Antiqua" w:hAnsi="Book Antiqua" w:cs="Book Antiqua"/>
        </w:rPr>
        <w:t xml:space="preserve"> </w:t>
      </w:r>
      <w:r w:rsidRPr="00132DE7">
        <w:rPr>
          <w:rFonts w:ascii="Book Antiqua" w:eastAsia="Book Antiqua" w:hAnsi="Book Antiqua" w:cs="Book Antiqua"/>
        </w:rPr>
        <w:t>on</w:t>
      </w:r>
      <w:r w:rsidR="0046332E" w:rsidRPr="00132DE7">
        <w:rPr>
          <w:rFonts w:ascii="Book Antiqua" w:eastAsia="Book Antiqua" w:hAnsi="Book Antiqua" w:cs="Book Antiqua"/>
        </w:rPr>
        <w:t xml:space="preserve"> </w:t>
      </w:r>
      <w:r w:rsidRPr="00132DE7">
        <w:rPr>
          <w:rFonts w:ascii="Book Antiqua" w:eastAsia="Book Antiqua" w:hAnsi="Book Antiqua" w:cs="Book Antiqua"/>
        </w:rPr>
        <w:t>different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terms,</w:t>
      </w:r>
      <w:r w:rsidR="0046332E" w:rsidRPr="00132DE7">
        <w:rPr>
          <w:rFonts w:ascii="Book Antiqua" w:eastAsia="Book Antiqua" w:hAnsi="Book Antiqua" w:cs="Book Antiqua"/>
        </w:rPr>
        <w:t xml:space="preserve"> </w:t>
      </w:r>
      <w:r w:rsidRPr="00132DE7">
        <w:rPr>
          <w:rFonts w:ascii="Book Antiqua" w:eastAsia="Book Antiqua" w:hAnsi="Book Antiqua" w:cs="Book Antiqua"/>
        </w:rPr>
        <w:t>provided</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original</w:t>
      </w:r>
      <w:r w:rsidR="0046332E" w:rsidRPr="00132DE7">
        <w:rPr>
          <w:rFonts w:ascii="Book Antiqua" w:eastAsia="Book Antiqua" w:hAnsi="Book Antiqua" w:cs="Book Antiqua"/>
        </w:rPr>
        <w:t xml:space="preserve"> </w:t>
      </w:r>
      <w:r w:rsidRPr="00132DE7">
        <w:rPr>
          <w:rFonts w:ascii="Book Antiqua" w:eastAsia="Book Antiqua" w:hAnsi="Book Antiqua" w:cs="Book Antiqua"/>
        </w:rPr>
        <w:t>work</w:t>
      </w:r>
      <w:r w:rsidR="0046332E" w:rsidRPr="00132DE7">
        <w:rPr>
          <w:rFonts w:ascii="Book Antiqua" w:eastAsia="Book Antiqua" w:hAnsi="Book Antiqua" w:cs="Book Antiqua"/>
        </w:rPr>
        <w:t xml:space="preserve"> </w:t>
      </w:r>
      <w:r w:rsidRPr="00132DE7">
        <w:rPr>
          <w:rFonts w:ascii="Book Antiqua" w:eastAsia="Book Antiqua" w:hAnsi="Book Antiqua" w:cs="Book Antiqua"/>
        </w:rPr>
        <w: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properly</w:t>
      </w:r>
      <w:r w:rsidR="0046332E" w:rsidRPr="00132DE7">
        <w:rPr>
          <w:rFonts w:ascii="Book Antiqua" w:eastAsia="Book Antiqua" w:hAnsi="Book Antiqua" w:cs="Book Antiqua"/>
        </w:rPr>
        <w:t xml:space="preserve"> </w:t>
      </w:r>
      <w:r w:rsidRPr="00132DE7">
        <w:rPr>
          <w:rFonts w:ascii="Book Antiqua" w:eastAsia="Book Antiqua" w:hAnsi="Book Antiqua" w:cs="Book Antiqua"/>
        </w:rPr>
        <w:t>cited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use</w:t>
      </w:r>
      <w:r w:rsidR="0046332E" w:rsidRPr="00132DE7">
        <w:rPr>
          <w:rFonts w:ascii="Book Antiqua" w:eastAsia="Book Antiqua" w:hAnsi="Book Antiqua" w:cs="Book Antiqua"/>
        </w:rPr>
        <w:t xml:space="preserve"> </w:t>
      </w:r>
      <w:r w:rsidRPr="00132DE7">
        <w:rPr>
          <w:rFonts w:ascii="Book Antiqua" w:eastAsia="Book Antiqua" w:hAnsi="Book Antiqua" w:cs="Book Antiqua"/>
        </w:rPr>
        <w: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non-commercial.</w:t>
      </w:r>
      <w:r w:rsidR="0046332E" w:rsidRPr="00132DE7">
        <w:rPr>
          <w:rFonts w:ascii="Book Antiqua" w:eastAsia="Book Antiqua" w:hAnsi="Book Antiqua" w:cs="Book Antiqua"/>
        </w:rPr>
        <w:t xml:space="preserve"> </w:t>
      </w:r>
      <w:r w:rsidRPr="00132DE7">
        <w:rPr>
          <w:rFonts w:ascii="Book Antiqua" w:eastAsia="Book Antiqua" w:hAnsi="Book Antiqua" w:cs="Book Antiqua"/>
        </w:rPr>
        <w:t>See:</w:t>
      </w:r>
      <w:r w:rsidR="0046332E" w:rsidRPr="00132DE7">
        <w:rPr>
          <w:rFonts w:ascii="Book Antiqua" w:eastAsia="Book Antiqua" w:hAnsi="Book Antiqua" w:cs="Book Antiqua"/>
        </w:rPr>
        <w:t xml:space="preserve"> </w:t>
      </w:r>
      <w:r w:rsidRPr="00132DE7">
        <w:rPr>
          <w:rFonts w:ascii="Book Antiqua" w:eastAsia="Book Antiqua" w:hAnsi="Book Antiqua" w:cs="Book Antiqua"/>
        </w:rPr>
        <w:t>https://creativecommons.org/Licenses/by-nc/4.0/</w:t>
      </w:r>
    </w:p>
    <w:p w14:paraId="0B8657B5" w14:textId="77777777" w:rsidR="00A77B3E" w:rsidRPr="00132DE7" w:rsidRDefault="00A77B3E" w:rsidP="00132DE7">
      <w:pPr>
        <w:spacing w:line="360" w:lineRule="auto"/>
        <w:jc w:val="both"/>
        <w:rPr>
          <w:rFonts w:ascii="Book Antiqua" w:hAnsi="Book Antiqua"/>
        </w:rPr>
      </w:pPr>
    </w:p>
    <w:p w14:paraId="3BDF6A69"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Provenance</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and</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peer</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review:</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rPr>
        <w:t>Invited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article;</w:t>
      </w:r>
      <w:r w:rsidR="0046332E" w:rsidRPr="00132DE7">
        <w:rPr>
          <w:rFonts w:ascii="Book Antiqua" w:eastAsia="Book Antiqua" w:hAnsi="Book Antiqua" w:cs="Book Antiqua"/>
        </w:rPr>
        <w:t xml:space="preserve"> </w:t>
      </w:r>
      <w:r w:rsidRPr="00132DE7">
        <w:rPr>
          <w:rFonts w:ascii="Book Antiqua" w:eastAsia="Book Antiqua" w:hAnsi="Book Antiqua" w:cs="Book Antiqua"/>
        </w:rPr>
        <w:t>Externally</w:t>
      </w:r>
      <w:r w:rsidR="0046332E" w:rsidRPr="00132DE7">
        <w:rPr>
          <w:rFonts w:ascii="Book Antiqua" w:eastAsia="Book Antiqua" w:hAnsi="Book Antiqua" w:cs="Book Antiqua"/>
        </w:rPr>
        <w:t xml:space="preserve"> </w:t>
      </w:r>
      <w:r w:rsidRPr="00132DE7">
        <w:rPr>
          <w:rFonts w:ascii="Book Antiqua" w:eastAsia="Book Antiqua" w:hAnsi="Book Antiqua" w:cs="Book Antiqua"/>
        </w:rPr>
        <w:t>peer</w:t>
      </w:r>
      <w:r w:rsidR="0046332E" w:rsidRPr="00132DE7">
        <w:rPr>
          <w:rFonts w:ascii="Book Antiqua" w:eastAsia="Book Antiqua" w:hAnsi="Book Antiqua" w:cs="Book Antiqua"/>
        </w:rPr>
        <w:t xml:space="preserve"> </w:t>
      </w:r>
      <w:r w:rsidRPr="00132DE7">
        <w:rPr>
          <w:rFonts w:ascii="Book Antiqua" w:eastAsia="Book Antiqua" w:hAnsi="Book Antiqua" w:cs="Book Antiqua"/>
        </w:rPr>
        <w:t>reviewed.</w:t>
      </w:r>
    </w:p>
    <w:p w14:paraId="050205B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Peer-review</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model:</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rPr>
        <w:t>Single</w:t>
      </w:r>
      <w:r w:rsidR="0046332E" w:rsidRPr="00132DE7">
        <w:rPr>
          <w:rFonts w:ascii="Book Antiqua" w:eastAsia="Book Antiqua" w:hAnsi="Book Antiqua" w:cs="Book Antiqua"/>
        </w:rPr>
        <w:t xml:space="preserve"> </w:t>
      </w:r>
      <w:r w:rsidRPr="00132DE7">
        <w:rPr>
          <w:rFonts w:ascii="Book Antiqua" w:eastAsia="Book Antiqua" w:hAnsi="Book Antiqua" w:cs="Book Antiqua"/>
        </w:rPr>
        <w:t>blind</w:t>
      </w:r>
    </w:p>
    <w:p w14:paraId="39A18FC6" w14:textId="77777777" w:rsidR="00A77B3E" w:rsidRPr="00132DE7" w:rsidRDefault="00A77B3E" w:rsidP="00132DE7">
      <w:pPr>
        <w:spacing w:line="360" w:lineRule="auto"/>
        <w:jc w:val="both"/>
        <w:rPr>
          <w:rFonts w:ascii="Book Antiqua" w:hAnsi="Book Antiqua"/>
        </w:rPr>
      </w:pPr>
    </w:p>
    <w:p w14:paraId="0615806A"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Peer-review</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started:</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rPr>
        <w:t>March</w:t>
      </w:r>
      <w:r w:rsidR="0046332E" w:rsidRPr="00132DE7">
        <w:rPr>
          <w:rFonts w:ascii="Book Antiqua" w:eastAsia="Book Antiqua" w:hAnsi="Book Antiqua" w:cs="Book Antiqua"/>
        </w:rPr>
        <w:t xml:space="preserve"> </w:t>
      </w:r>
      <w:r w:rsidRPr="00132DE7">
        <w:rPr>
          <w:rFonts w:ascii="Book Antiqua" w:eastAsia="Book Antiqua" w:hAnsi="Book Antiqua" w:cs="Book Antiqua"/>
        </w:rPr>
        <w:t>28,</w:t>
      </w:r>
      <w:r w:rsidR="0046332E" w:rsidRPr="00132DE7">
        <w:rPr>
          <w:rFonts w:ascii="Book Antiqua" w:eastAsia="Book Antiqua" w:hAnsi="Book Antiqua" w:cs="Book Antiqua"/>
        </w:rPr>
        <w:t xml:space="preserve"> </w:t>
      </w:r>
      <w:r w:rsidRPr="00132DE7">
        <w:rPr>
          <w:rFonts w:ascii="Book Antiqua" w:eastAsia="Book Antiqua" w:hAnsi="Book Antiqua" w:cs="Book Antiqua"/>
        </w:rPr>
        <w:t>2023</w:t>
      </w:r>
    </w:p>
    <w:p w14:paraId="01EC220D"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First</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decision:</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rPr>
        <w:t>May</w:t>
      </w:r>
      <w:r w:rsidR="0046332E" w:rsidRPr="00132DE7">
        <w:rPr>
          <w:rFonts w:ascii="Book Antiqua" w:eastAsia="Book Antiqua" w:hAnsi="Book Antiqua" w:cs="Book Antiqua"/>
        </w:rPr>
        <w:t xml:space="preserve"> </w:t>
      </w:r>
      <w:r w:rsidRPr="00132DE7">
        <w:rPr>
          <w:rFonts w:ascii="Book Antiqua" w:eastAsia="Book Antiqua" w:hAnsi="Book Antiqua" w:cs="Book Antiqua"/>
        </w:rPr>
        <w:t>4,</w:t>
      </w:r>
      <w:r w:rsidR="0046332E" w:rsidRPr="00132DE7">
        <w:rPr>
          <w:rFonts w:ascii="Book Antiqua" w:eastAsia="Book Antiqua" w:hAnsi="Book Antiqua" w:cs="Book Antiqua"/>
        </w:rPr>
        <w:t xml:space="preserve"> </w:t>
      </w:r>
      <w:r w:rsidRPr="00132DE7">
        <w:rPr>
          <w:rFonts w:ascii="Book Antiqua" w:eastAsia="Book Antiqua" w:hAnsi="Book Antiqua" w:cs="Book Antiqua"/>
        </w:rPr>
        <w:t>2023</w:t>
      </w:r>
    </w:p>
    <w:p w14:paraId="5AE30165"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Article</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in</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press:</w:t>
      </w:r>
      <w:r w:rsidR="0046332E" w:rsidRPr="00132DE7">
        <w:rPr>
          <w:rFonts w:ascii="Book Antiqua" w:eastAsia="Book Antiqua" w:hAnsi="Book Antiqua" w:cs="Book Antiqua"/>
          <w:b/>
          <w:color w:val="000000"/>
        </w:rPr>
        <w:t xml:space="preserve"> </w:t>
      </w:r>
    </w:p>
    <w:p w14:paraId="51B97422" w14:textId="77777777" w:rsidR="00A77B3E" w:rsidRPr="00132DE7" w:rsidRDefault="00A77B3E" w:rsidP="00132DE7">
      <w:pPr>
        <w:spacing w:line="360" w:lineRule="auto"/>
        <w:jc w:val="both"/>
        <w:rPr>
          <w:rFonts w:ascii="Book Antiqua" w:hAnsi="Book Antiqua"/>
        </w:rPr>
      </w:pPr>
    </w:p>
    <w:p w14:paraId="52A9112B"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Specialty</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type:</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rPr>
        <w:t>Gastroenterology</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h</w:t>
      </w:r>
      <w:r w:rsidRPr="00132DE7">
        <w:rPr>
          <w:rFonts w:ascii="Book Antiqua" w:eastAsia="Book Antiqua" w:hAnsi="Book Antiqua" w:cs="Book Antiqua"/>
        </w:rPr>
        <w:t>epatology</w:t>
      </w:r>
    </w:p>
    <w:p w14:paraId="3B049023"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Country/Territory</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of</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origin:</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rPr>
        <w:t>India</w:t>
      </w:r>
    </w:p>
    <w:p w14:paraId="391A6FAC"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b/>
          <w:color w:val="000000"/>
        </w:rPr>
        <w:t>Peer-review</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report’s</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scientific</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quality</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classification</w:t>
      </w:r>
    </w:p>
    <w:p w14:paraId="463AF4F9"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rPr>
        <w:t>Grade</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(Excellent):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0</w:t>
      </w:r>
    </w:p>
    <w:p w14:paraId="5ED4C5FA"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rPr>
        <w:t>Grade</w:t>
      </w:r>
      <w:r w:rsidR="0046332E" w:rsidRPr="00132DE7">
        <w:rPr>
          <w:rFonts w:ascii="Book Antiqua" w:eastAsia="Book Antiqua" w:hAnsi="Book Antiqua" w:cs="Book Antiqua"/>
        </w:rPr>
        <w:t xml:space="preserve"> </w:t>
      </w:r>
      <w:r w:rsidRPr="00132DE7">
        <w:rPr>
          <w:rFonts w:ascii="Book Antiqua" w:eastAsia="Book Antiqua" w:hAnsi="Book Antiqua" w:cs="Book Antiqua"/>
        </w:rPr>
        <w:t>B</w:t>
      </w:r>
      <w:r w:rsidR="0046332E" w:rsidRPr="00132DE7">
        <w:rPr>
          <w:rFonts w:ascii="Book Antiqua" w:eastAsia="Book Antiqua" w:hAnsi="Book Antiqua" w:cs="Book Antiqua"/>
        </w:rPr>
        <w:t xml:space="preserve"> </w:t>
      </w:r>
      <w:r w:rsidRPr="00132DE7">
        <w:rPr>
          <w:rFonts w:ascii="Book Antiqua" w:eastAsia="Book Antiqua" w:hAnsi="Book Antiqua" w:cs="Book Antiqua"/>
        </w:rPr>
        <w:t>(Very</w:t>
      </w:r>
      <w:r w:rsidR="0046332E" w:rsidRPr="00132DE7">
        <w:rPr>
          <w:rFonts w:ascii="Book Antiqua" w:eastAsia="Book Antiqua" w:hAnsi="Book Antiqua" w:cs="Book Antiqua"/>
        </w:rPr>
        <w:t xml:space="preserve"> </w:t>
      </w:r>
      <w:r w:rsidRPr="00132DE7">
        <w:rPr>
          <w:rFonts w:ascii="Book Antiqua" w:eastAsia="Book Antiqua" w:hAnsi="Book Antiqua" w:cs="Book Antiqua"/>
        </w:rPr>
        <w:t>good):</w:t>
      </w:r>
      <w:r w:rsidR="0046332E" w:rsidRPr="00132DE7">
        <w:rPr>
          <w:rFonts w:ascii="Book Antiqua" w:eastAsia="Book Antiqua" w:hAnsi="Book Antiqua" w:cs="Book Antiqua"/>
        </w:rPr>
        <w:t xml:space="preserve"> </w:t>
      </w:r>
      <w:r w:rsidRPr="00132DE7">
        <w:rPr>
          <w:rFonts w:ascii="Book Antiqua" w:eastAsia="Book Antiqua" w:hAnsi="Book Antiqua" w:cs="Book Antiqua"/>
        </w:rPr>
        <w:t>B,</w:t>
      </w:r>
      <w:r w:rsidR="0046332E" w:rsidRPr="00132DE7">
        <w:rPr>
          <w:rFonts w:ascii="Book Antiqua" w:eastAsia="Book Antiqua" w:hAnsi="Book Antiqua" w:cs="Book Antiqua"/>
        </w:rPr>
        <w:t xml:space="preserve"> </w:t>
      </w:r>
      <w:r w:rsidRPr="00132DE7">
        <w:rPr>
          <w:rFonts w:ascii="Book Antiqua" w:eastAsia="Book Antiqua" w:hAnsi="Book Antiqua" w:cs="Book Antiqua"/>
        </w:rPr>
        <w:t>B</w:t>
      </w:r>
    </w:p>
    <w:p w14:paraId="23BBF9A3"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rPr>
        <w:t>Grade</w:t>
      </w:r>
      <w:r w:rsidR="0046332E" w:rsidRPr="00132DE7">
        <w:rPr>
          <w:rFonts w:ascii="Book Antiqua" w:eastAsia="Book Antiqua" w:hAnsi="Book Antiqua" w:cs="Book Antiqua"/>
        </w:rPr>
        <w:t xml:space="preserve"> </w:t>
      </w:r>
      <w:r w:rsidRPr="00132DE7">
        <w:rPr>
          <w:rFonts w:ascii="Book Antiqua" w:eastAsia="Book Antiqua" w:hAnsi="Book Antiqua" w:cs="Book Antiqua"/>
        </w:rPr>
        <w:t>C</w:t>
      </w:r>
      <w:r w:rsidR="0046332E" w:rsidRPr="00132DE7">
        <w:rPr>
          <w:rFonts w:ascii="Book Antiqua" w:eastAsia="Book Antiqua" w:hAnsi="Book Antiqua" w:cs="Book Antiqua"/>
        </w:rPr>
        <w:t xml:space="preserve"> </w:t>
      </w:r>
      <w:r w:rsidRPr="00132DE7">
        <w:rPr>
          <w:rFonts w:ascii="Book Antiqua" w:eastAsia="Book Antiqua" w:hAnsi="Book Antiqua" w:cs="Book Antiqua"/>
        </w:rPr>
        <w:t>(Good):</w:t>
      </w:r>
      <w:r w:rsidR="0046332E" w:rsidRPr="00132DE7">
        <w:rPr>
          <w:rFonts w:ascii="Book Antiqua" w:eastAsia="Book Antiqua" w:hAnsi="Book Antiqua" w:cs="Book Antiqua"/>
        </w:rPr>
        <w:t xml:space="preserve"> </w:t>
      </w:r>
      <w:r w:rsidRPr="00132DE7">
        <w:rPr>
          <w:rFonts w:ascii="Book Antiqua" w:eastAsia="Book Antiqua" w:hAnsi="Book Antiqua" w:cs="Book Antiqua"/>
        </w:rPr>
        <w:t>0</w:t>
      </w:r>
    </w:p>
    <w:p w14:paraId="7D64B8AE"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rPr>
        <w:t>Grade</w:t>
      </w:r>
      <w:r w:rsidR="0046332E" w:rsidRPr="00132DE7">
        <w:rPr>
          <w:rFonts w:ascii="Book Antiqua" w:eastAsia="Book Antiqua" w:hAnsi="Book Antiqua" w:cs="Book Antiqua"/>
        </w:rPr>
        <w:t xml:space="preserve"> </w:t>
      </w:r>
      <w:r w:rsidRPr="00132DE7">
        <w:rPr>
          <w:rFonts w:ascii="Book Antiqua" w:eastAsia="Book Antiqua" w:hAnsi="Book Antiqua" w:cs="Book Antiqua"/>
        </w:rPr>
        <w:t>D</w:t>
      </w:r>
      <w:r w:rsidR="0046332E" w:rsidRPr="00132DE7">
        <w:rPr>
          <w:rFonts w:ascii="Book Antiqua" w:eastAsia="Book Antiqua" w:hAnsi="Book Antiqua" w:cs="Book Antiqua"/>
        </w:rPr>
        <w:t xml:space="preserve"> </w:t>
      </w:r>
      <w:r w:rsidRPr="00132DE7">
        <w:rPr>
          <w:rFonts w:ascii="Book Antiqua" w:eastAsia="Book Antiqua" w:hAnsi="Book Antiqua" w:cs="Book Antiqua"/>
        </w:rPr>
        <w:t>(Fair):</w:t>
      </w:r>
      <w:r w:rsidR="0046332E" w:rsidRPr="00132DE7">
        <w:rPr>
          <w:rFonts w:ascii="Book Antiqua" w:eastAsia="Book Antiqua" w:hAnsi="Book Antiqua" w:cs="Book Antiqua"/>
        </w:rPr>
        <w:t xml:space="preserve"> </w:t>
      </w:r>
      <w:r w:rsidRPr="00132DE7">
        <w:rPr>
          <w:rFonts w:ascii="Book Antiqua" w:eastAsia="Book Antiqua" w:hAnsi="Book Antiqua" w:cs="Book Antiqua"/>
        </w:rPr>
        <w:t>0</w:t>
      </w:r>
    </w:p>
    <w:p w14:paraId="1C0DDC94" w14:textId="77777777" w:rsidR="00A77B3E" w:rsidRPr="00132DE7" w:rsidRDefault="009D58BE" w:rsidP="00132DE7">
      <w:pPr>
        <w:spacing w:line="360" w:lineRule="auto"/>
        <w:jc w:val="both"/>
        <w:rPr>
          <w:rFonts w:ascii="Book Antiqua" w:hAnsi="Book Antiqua"/>
        </w:rPr>
      </w:pPr>
      <w:r w:rsidRPr="00132DE7">
        <w:rPr>
          <w:rFonts w:ascii="Book Antiqua" w:eastAsia="Book Antiqua" w:hAnsi="Book Antiqua" w:cs="Book Antiqua"/>
        </w:rPr>
        <w:t>Grade</w:t>
      </w:r>
      <w:r w:rsidR="0046332E" w:rsidRPr="00132DE7">
        <w:rPr>
          <w:rFonts w:ascii="Book Antiqua" w:eastAsia="Book Antiqua" w:hAnsi="Book Antiqua" w:cs="Book Antiqua"/>
        </w:rPr>
        <w:t xml:space="preserve"> </w:t>
      </w:r>
      <w:r w:rsidRPr="00132DE7">
        <w:rPr>
          <w:rFonts w:ascii="Book Antiqua" w:eastAsia="Book Antiqua" w:hAnsi="Book Antiqua" w:cs="Book Antiqua"/>
        </w:rPr>
        <w:t>E</w:t>
      </w:r>
      <w:r w:rsidR="0046332E" w:rsidRPr="00132DE7">
        <w:rPr>
          <w:rFonts w:ascii="Book Antiqua" w:eastAsia="Book Antiqua" w:hAnsi="Book Antiqua" w:cs="Book Antiqua"/>
        </w:rPr>
        <w:t xml:space="preserve"> </w:t>
      </w:r>
      <w:r w:rsidRPr="00132DE7">
        <w:rPr>
          <w:rFonts w:ascii="Book Antiqua" w:eastAsia="Book Antiqua" w:hAnsi="Book Antiqua" w:cs="Book Antiqua"/>
        </w:rPr>
        <w:t>(Poor):</w:t>
      </w:r>
      <w:r w:rsidR="0046332E" w:rsidRPr="00132DE7">
        <w:rPr>
          <w:rFonts w:ascii="Book Antiqua" w:eastAsia="Book Antiqua" w:hAnsi="Book Antiqua" w:cs="Book Antiqua"/>
        </w:rPr>
        <w:t xml:space="preserve"> </w:t>
      </w:r>
      <w:r w:rsidRPr="00132DE7">
        <w:rPr>
          <w:rFonts w:ascii="Book Antiqua" w:eastAsia="Book Antiqua" w:hAnsi="Book Antiqua" w:cs="Book Antiqua"/>
        </w:rPr>
        <w:t>0</w:t>
      </w:r>
    </w:p>
    <w:p w14:paraId="5AD3ECDC" w14:textId="77777777" w:rsidR="00A77B3E" w:rsidRPr="00132DE7" w:rsidRDefault="00A77B3E" w:rsidP="00132DE7">
      <w:pPr>
        <w:spacing w:line="360" w:lineRule="auto"/>
        <w:jc w:val="both"/>
        <w:rPr>
          <w:rFonts w:ascii="Book Antiqua" w:hAnsi="Book Antiqua"/>
        </w:rPr>
      </w:pPr>
    </w:p>
    <w:p w14:paraId="0F329EA0" w14:textId="77777777" w:rsidR="00A77B3E" w:rsidRPr="00132DE7" w:rsidRDefault="009D58BE" w:rsidP="00132DE7">
      <w:pPr>
        <w:spacing w:line="360" w:lineRule="auto"/>
        <w:jc w:val="both"/>
        <w:rPr>
          <w:rFonts w:ascii="Book Antiqua" w:hAnsi="Book Antiqua"/>
        </w:rPr>
        <w:sectPr w:rsidR="00A77B3E" w:rsidRPr="00132DE7">
          <w:pgSz w:w="12240" w:h="15840"/>
          <w:pgMar w:top="1440" w:right="1440" w:bottom="1440" w:left="1440" w:header="720" w:footer="720" w:gutter="0"/>
          <w:cols w:space="720"/>
          <w:docGrid w:linePitch="360"/>
        </w:sectPr>
      </w:pPr>
      <w:r w:rsidRPr="00132DE7">
        <w:rPr>
          <w:rFonts w:ascii="Book Antiqua" w:eastAsia="Book Antiqua" w:hAnsi="Book Antiqua" w:cs="Book Antiqua"/>
          <w:b/>
          <w:color w:val="000000"/>
        </w:rPr>
        <w:t>P-Reviewer:</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rPr>
        <w:t>Ma</w:t>
      </w:r>
      <w:r w:rsidR="0046332E" w:rsidRPr="00132DE7">
        <w:rPr>
          <w:rFonts w:ascii="Book Antiqua" w:eastAsia="Book Antiqua" w:hAnsi="Book Antiqua" w:cs="Book Antiqua"/>
        </w:rPr>
        <w:t xml:space="preserve"> </w:t>
      </w:r>
      <w:r w:rsidRPr="00132DE7">
        <w:rPr>
          <w:rFonts w:ascii="Book Antiqua" w:eastAsia="Book Antiqua" w:hAnsi="Book Antiqua" w:cs="Book Antiqua"/>
        </w:rPr>
        <w:t>L,</w:t>
      </w:r>
      <w:r w:rsidR="0046332E" w:rsidRPr="00132DE7">
        <w:rPr>
          <w:rFonts w:ascii="Book Antiqua" w:eastAsia="Book Antiqua" w:hAnsi="Book Antiqua" w:cs="Book Antiqua"/>
        </w:rPr>
        <w:t xml:space="preserve"> </w:t>
      </w:r>
      <w:r w:rsidRPr="00132DE7">
        <w:rPr>
          <w:rFonts w:ascii="Book Antiqua" w:eastAsia="Book Antiqua" w:hAnsi="Book Antiqua" w:cs="Book Antiqua"/>
        </w:rPr>
        <w:t>China;</w:t>
      </w:r>
      <w:r w:rsidR="0046332E" w:rsidRPr="00132DE7">
        <w:rPr>
          <w:rFonts w:ascii="Book Antiqua" w:eastAsia="Book Antiqua" w:hAnsi="Book Antiqua" w:cs="Book Antiqua"/>
        </w:rPr>
        <w:t xml:space="preserve"> </w:t>
      </w:r>
      <w:proofErr w:type="spellStart"/>
      <w:r w:rsidRPr="00132DE7">
        <w:rPr>
          <w:rFonts w:ascii="Book Antiqua" w:eastAsia="Book Antiqua" w:hAnsi="Book Antiqua" w:cs="Book Antiqua"/>
        </w:rPr>
        <w:t>Shiryajev</w:t>
      </w:r>
      <w:proofErr w:type="spellEnd"/>
      <w:r w:rsidR="0046332E" w:rsidRPr="00132DE7">
        <w:rPr>
          <w:rFonts w:ascii="Book Antiqua" w:eastAsia="Book Antiqua" w:hAnsi="Book Antiqua" w:cs="Book Antiqua"/>
        </w:rPr>
        <w:t xml:space="preserve"> </w:t>
      </w:r>
      <w:r w:rsidRPr="00132DE7">
        <w:rPr>
          <w:rFonts w:ascii="Book Antiqua" w:eastAsia="Book Antiqua" w:hAnsi="Book Antiqua" w:cs="Book Antiqua"/>
        </w:rPr>
        <w:t>YN,</w:t>
      </w:r>
      <w:r w:rsidR="0046332E" w:rsidRPr="00132DE7">
        <w:rPr>
          <w:rFonts w:ascii="Book Antiqua" w:eastAsia="Book Antiqua" w:hAnsi="Book Antiqua" w:cs="Book Antiqua"/>
        </w:rPr>
        <w:t xml:space="preserve"> </w:t>
      </w:r>
      <w:r w:rsidRPr="00132DE7">
        <w:rPr>
          <w:rFonts w:ascii="Book Antiqua" w:eastAsia="Book Antiqua" w:hAnsi="Book Antiqua" w:cs="Book Antiqua"/>
        </w:rPr>
        <w:t>Russia</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S-Editor:</w:t>
      </w:r>
      <w:r w:rsidR="0046332E" w:rsidRPr="00132DE7">
        <w:rPr>
          <w:rFonts w:ascii="Book Antiqua" w:eastAsia="Book Antiqua" w:hAnsi="Book Antiqua" w:cs="Book Antiqua"/>
          <w:b/>
          <w:color w:val="000000"/>
        </w:rPr>
        <w:t xml:space="preserve"> </w:t>
      </w:r>
      <w:r w:rsidR="0046332E" w:rsidRPr="00132DE7">
        <w:rPr>
          <w:rFonts w:ascii="Book Antiqua" w:eastAsia="Book Antiqua" w:hAnsi="Book Antiqua" w:cs="Book Antiqua"/>
          <w:bCs/>
          <w:color w:val="000000"/>
        </w:rPr>
        <w:t>Wang JJ</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L-Editor:</w:t>
      </w:r>
      <w:r w:rsidR="0046332E" w:rsidRPr="00132DE7">
        <w:rPr>
          <w:rFonts w:ascii="Book Antiqua" w:eastAsia="Book Antiqua" w:hAnsi="Book Antiqua" w:cs="Book Antiqua"/>
          <w:b/>
          <w:color w:val="000000"/>
        </w:rPr>
        <w:t xml:space="preserve"> </w:t>
      </w:r>
      <w:r w:rsidR="0046332E" w:rsidRPr="00132DE7">
        <w:rPr>
          <w:rFonts w:ascii="Book Antiqua" w:eastAsia="Book Antiqua" w:hAnsi="Book Antiqua" w:cs="Book Antiqua"/>
          <w:bCs/>
          <w:color w:val="000000"/>
        </w:rPr>
        <w:t>A</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P-Editor:</w:t>
      </w:r>
      <w:r w:rsidR="0046332E" w:rsidRPr="00132DE7">
        <w:rPr>
          <w:rFonts w:ascii="Book Antiqua" w:eastAsia="Book Antiqua" w:hAnsi="Book Antiqua" w:cs="Book Antiqua"/>
          <w:b/>
          <w:color w:val="000000"/>
        </w:rPr>
        <w:t xml:space="preserve"> </w:t>
      </w:r>
    </w:p>
    <w:p w14:paraId="23FC066A" w14:textId="77777777" w:rsidR="00A77B3E" w:rsidRPr="00132DE7" w:rsidRDefault="009D58BE" w:rsidP="00132DE7">
      <w:pPr>
        <w:spacing w:line="360" w:lineRule="auto"/>
        <w:jc w:val="both"/>
        <w:rPr>
          <w:rFonts w:ascii="Book Antiqua" w:eastAsia="Book Antiqua" w:hAnsi="Book Antiqua" w:cs="Book Antiqua"/>
          <w:b/>
          <w:color w:val="000000"/>
        </w:rPr>
      </w:pPr>
      <w:r w:rsidRPr="00132DE7">
        <w:rPr>
          <w:rFonts w:ascii="Book Antiqua" w:eastAsia="Book Antiqua" w:hAnsi="Book Antiqua" w:cs="Book Antiqua"/>
          <w:b/>
          <w:color w:val="000000"/>
        </w:rPr>
        <w:lastRenderedPageBreak/>
        <w:t>Figure</w:t>
      </w:r>
      <w:r w:rsidR="0046332E" w:rsidRPr="00132DE7">
        <w:rPr>
          <w:rFonts w:ascii="Book Antiqua" w:eastAsia="Book Antiqua" w:hAnsi="Book Antiqua" w:cs="Book Antiqua"/>
          <w:b/>
          <w:color w:val="000000"/>
        </w:rPr>
        <w:t xml:space="preserve"> </w:t>
      </w:r>
      <w:r w:rsidRPr="00132DE7">
        <w:rPr>
          <w:rFonts w:ascii="Book Antiqua" w:eastAsia="Book Antiqua" w:hAnsi="Book Antiqua" w:cs="Book Antiqua"/>
          <w:b/>
          <w:color w:val="000000"/>
        </w:rPr>
        <w:t>Legends</w:t>
      </w:r>
    </w:p>
    <w:p w14:paraId="168EE362" w14:textId="77777777" w:rsidR="00817863" w:rsidRPr="00132DE7" w:rsidRDefault="00817863" w:rsidP="00132DE7">
      <w:pPr>
        <w:spacing w:line="360" w:lineRule="auto"/>
        <w:jc w:val="both"/>
        <w:rPr>
          <w:rFonts w:ascii="Book Antiqua" w:hAnsi="Book Antiqua"/>
        </w:rPr>
      </w:pPr>
      <w:r w:rsidRPr="00132DE7">
        <w:rPr>
          <w:rFonts w:ascii="Book Antiqua" w:hAnsi="Book Antiqua"/>
          <w:noProof/>
        </w:rPr>
        <w:drawing>
          <wp:inline distT="0" distB="0" distL="0" distR="0" wp14:anchorId="47A67C91" wp14:editId="5905B053">
            <wp:extent cx="6210300" cy="3127709"/>
            <wp:effectExtent l="0" t="0" r="0" b="0"/>
            <wp:docPr id="1119912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2333" name=""/>
                    <pic:cNvPicPr/>
                  </pic:nvPicPr>
                  <pic:blipFill>
                    <a:blip r:embed="rId8"/>
                    <a:stretch>
                      <a:fillRect/>
                    </a:stretch>
                  </pic:blipFill>
                  <pic:spPr>
                    <a:xfrm>
                      <a:off x="0" y="0"/>
                      <a:ext cx="6216925" cy="3131045"/>
                    </a:xfrm>
                    <a:prstGeom prst="rect">
                      <a:avLst/>
                    </a:prstGeom>
                  </pic:spPr>
                </pic:pic>
              </a:graphicData>
            </a:graphic>
          </wp:inline>
        </w:drawing>
      </w:r>
    </w:p>
    <w:p w14:paraId="02B5D609" w14:textId="66D95F37" w:rsidR="00A77B3E" w:rsidRPr="00132DE7" w:rsidRDefault="009D58BE" w:rsidP="00132DE7">
      <w:pPr>
        <w:spacing w:line="360" w:lineRule="auto"/>
        <w:jc w:val="both"/>
        <w:rPr>
          <w:rFonts w:ascii="Book Antiqua" w:eastAsia="Book Antiqua" w:hAnsi="Book Antiqua" w:cs="Book Antiqua"/>
        </w:rPr>
      </w:pPr>
      <w:r w:rsidRPr="00132DE7">
        <w:rPr>
          <w:rFonts w:ascii="Book Antiqua" w:eastAsia="Book Antiqua" w:hAnsi="Book Antiqua" w:cs="Book Antiqua"/>
          <w:b/>
          <w:bCs/>
        </w:rPr>
        <w:t>Figure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1</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The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types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of</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vascular</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complications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in</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chronic</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pancreatitis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and</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their</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consequences.</w:t>
      </w:r>
      <w:r w:rsidR="00817863" w:rsidRPr="00132DE7">
        <w:rPr>
          <w:rFonts w:ascii="Book Antiqua" w:eastAsia="Book Antiqua" w:hAnsi="Book Antiqua" w:cs="Book Antiqua"/>
        </w:rPr>
        <w:t xml:space="preserve"> </w:t>
      </w:r>
      <w:r w:rsidR="00817863" w:rsidRPr="00132DE7">
        <w:rPr>
          <w:rFonts w:ascii="Book Antiqua" w:hAnsi="Book Antiqua" w:cstheme="minorHAnsi"/>
        </w:rPr>
        <w:t xml:space="preserve">GI: Gastrointestinal; </w:t>
      </w:r>
      <w:r w:rsidR="00817863" w:rsidRPr="00132DE7">
        <w:rPr>
          <w:rFonts w:ascii="Book Antiqua" w:eastAsia="Book Antiqua" w:hAnsi="Book Antiqua" w:cs="Book Antiqua"/>
        </w:rPr>
        <w:t>HTN:</w:t>
      </w:r>
      <w:r w:rsidR="00817863" w:rsidRPr="00132DE7">
        <w:rPr>
          <w:rFonts w:ascii="Book Antiqua" w:hAnsi="Book Antiqua"/>
        </w:rPr>
        <w:t xml:space="preserve"> </w:t>
      </w:r>
      <w:r w:rsidR="00817863" w:rsidRPr="00132DE7">
        <w:rPr>
          <w:rFonts w:ascii="Book Antiqua" w:eastAsia="Book Antiqua" w:hAnsi="Book Antiqua" w:cs="Book Antiqua"/>
        </w:rPr>
        <w:t>Hypertension.</w:t>
      </w:r>
    </w:p>
    <w:p w14:paraId="14E0C9ED" w14:textId="77777777" w:rsidR="00817863" w:rsidRPr="00132DE7" w:rsidRDefault="00817863" w:rsidP="00132DE7">
      <w:pPr>
        <w:spacing w:line="360" w:lineRule="auto"/>
        <w:jc w:val="both"/>
        <w:rPr>
          <w:rFonts w:ascii="Book Antiqua" w:hAnsi="Book Antiqua"/>
        </w:rPr>
        <w:sectPr w:rsidR="00817863" w:rsidRPr="00132DE7">
          <w:pgSz w:w="12240" w:h="15840"/>
          <w:pgMar w:top="1440" w:right="1440" w:bottom="1440" w:left="1440" w:header="720" w:footer="720" w:gutter="0"/>
          <w:cols w:space="720"/>
          <w:docGrid w:linePitch="360"/>
        </w:sectPr>
      </w:pPr>
    </w:p>
    <w:p w14:paraId="0EAF347D" w14:textId="77777777" w:rsidR="00817863" w:rsidRPr="00132DE7" w:rsidRDefault="00817863" w:rsidP="00132DE7">
      <w:pPr>
        <w:spacing w:line="360" w:lineRule="auto"/>
        <w:jc w:val="both"/>
        <w:rPr>
          <w:rFonts w:ascii="Book Antiqua" w:hAnsi="Book Antiqua"/>
        </w:rPr>
      </w:pPr>
      <w:r w:rsidRPr="00132DE7">
        <w:rPr>
          <w:rFonts w:ascii="Book Antiqua" w:hAnsi="Book Antiqua"/>
          <w:noProof/>
        </w:rPr>
        <w:lastRenderedPageBreak/>
        <w:drawing>
          <wp:inline distT="0" distB="0" distL="0" distR="0" wp14:anchorId="4A4A3E56" wp14:editId="1D464F72">
            <wp:extent cx="5943600" cy="2693035"/>
            <wp:effectExtent l="0" t="0" r="0" b="0"/>
            <wp:docPr id="1110946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46001" name=""/>
                    <pic:cNvPicPr/>
                  </pic:nvPicPr>
                  <pic:blipFill>
                    <a:blip r:embed="rId9"/>
                    <a:stretch>
                      <a:fillRect/>
                    </a:stretch>
                  </pic:blipFill>
                  <pic:spPr>
                    <a:xfrm>
                      <a:off x="0" y="0"/>
                      <a:ext cx="5943600" cy="2693035"/>
                    </a:xfrm>
                    <a:prstGeom prst="rect">
                      <a:avLst/>
                    </a:prstGeom>
                  </pic:spPr>
                </pic:pic>
              </a:graphicData>
            </a:graphic>
          </wp:inline>
        </w:drawing>
      </w:r>
    </w:p>
    <w:p w14:paraId="727D4A0B" w14:textId="1FF28A66" w:rsidR="00A77B3E" w:rsidRPr="00132DE7" w:rsidRDefault="009D58BE" w:rsidP="00132DE7">
      <w:pPr>
        <w:spacing w:line="360" w:lineRule="auto"/>
        <w:jc w:val="both"/>
        <w:rPr>
          <w:rFonts w:ascii="Book Antiqua" w:eastAsia="Book Antiqua" w:hAnsi="Book Antiqua" w:cs="Book Antiqua"/>
        </w:rPr>
      </w:pPr>
      <w:r w:rsidRPr="00132DE7">
        <w:rPr>
          <w:rFonts w:ascii="Book Antiqua" w:eastAsia="Book Antiqua" w:hAnsi="Book Antiqua" w:cs="Book Antiqua"/>
          <w:b/>
          <w:bCs/>
        </w:rPr>
        <w:t>Figure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 xml:space="preserve">2 </w:t>
      </w:r>
      <w:r w:rsidR="00BA59BC" w:rsidRPr="00132DE7">
        <w:rPr>
          <w:rFonts w:ascii="Book Antiqua" w:eastAsia="Book Antiqua" w:hAnsi="Book Antiqua" w:cs="Book Antiqua"/>
          <w:b/>
          <w:bCs/>
        </w:rPr>
        <w:t>Radiological features of c</w:t>
      </w:r>
      <w:r w:rsidR="00EF3B9E" w:rsidRPr="00132DE7">
        <w:rPr>
          <w:rFonts w:ascii="Book Antiqua" w:eastAsia="Book Antiqua" w:hAnsi="Book Antiqua" w:cs="Book Antiqua"/>
          <w:b/>
          <w:bCs/>
        </w:rPr>
        <w:t>hronic calcific pancreatitis an</w:t>
      </w:r>
      <w:r w:rsidR="00BA59BC" w:rsidRPr="00132DE7">
        <w:rPr>
          <w:rFonts w:ascii="Book Antiqua" w:eastAsia="Book Antiqua" w:hAnsi="Book Antiqua" w:cs="Book Antiqua"/>
          <w:b/>
          <w:bCs/>
        </w:rPr>
        <w:t>d its complications including venous thrombosis and collaterals.</w:t>
      </w:r>
      <w:r w:rsidR="00132DE7" w:rsidRPr="00132DE7">
        <w:rPr>
          <w:rFonts w:ascii="Book Antiqua" w:eastAsia="Book Antiqua" w:hAnsi="Book Antiqua" w:cs="Book Antiqua"/>
          <w:b/>
          <w:bCs/>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An</w:t>
      </w:r>
      <w:r w:rsidR="0046332E" w:rsidRPr="00132DE7">
        <w:rPr>
          <w:rFonts w:ascii="Book Antiqua" w:eastAsia="Book Antiqua" w:hAnsi="Book Antiqua" w:cs="Book Antiqua"/>
        </w:rPr>
        <w:t xml:space="preserve"> </w:t>
      </w:r>
      <w:r w:rsidRPr="00132DE7">
        <w:rPr>
          <w:rFonts w:ascii="Book Antiqua" w:eastAsia="Book Antiqua" w:hAnsi="Book Antiqua" w:cs="Book Antiqua"/>
        </w:rPr>
        <w:t>axial</w:t>
      </w:r>
      <w:r w:rsidR="0046332E" w:rsidRPr="00132DE7">
        <w:rPr>
          <w:rFonts w:ascii="Book Antiqua" w:eastAsia="Book Antiqua" w:hAnsi="Book Antiqua" w:cs="Book Antiqua"/>
        </w:rPr>
        <w:t xml:space="preserve"> </w:t>
      </w:r>
      <w:r w:rsidRPr="00132DE7">
        <w:rPr>
          <w:rFonts w:ascii="Book Antiqua" w:eastAsia="Book Antiqua" w:hAnsi="Book Antiqua" w:cs="Book Antiqua"/>
        </w:rPr>
        <w:t>section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contrast-enhanced</w:t>
      </w:r>
      <w:r w:rsidR="0046332E" w:rsidRPr="00132DE7">
        <w:rPr>
          <w:rFonts w:ascii="Book Antiqua" w:eastAsia="Book Antiqua" w:hAnsi="Book Antiqua" w:cs="Book Antiqua"/>
        </w:rPr>
        <w:t xml:space="preserve"> </w:t>
      </w:r>
      <w:r w:rsidR="00817863" w:rsidRPr="00132DE7">
        <w:rPr>
          <w:rFonts w:ascii="Book Antiqua" w:hAnsi="Book Antiqua" w:cstheme="minorHAnsi"/>
        </w:rPr>
        <w:t>computed tomography</w:t>
      </w:r>
      <w:r w:rsidR="0046332E" w:rsidRPr="00132DE7">
        <w:rPr>
          <w:rFonts w:ascii="Book Antiqua" w:eastAsia="Book Antiqua" w:hAnsi="Book Antiqua" w:cs="Book Antiqua"/>
        </w:rPr>
        <w:t xml:space="preserve"> </w:t>
      </w:r>
      <w:r w:rsidRPr="00132DE7">
        <w:rPr>
          <w:rFonts w:ascii="Book Antiqua" w:eastAsia="Book Antiqua" w:hAnsi="Book Antiqua" w:cs="Book Antiqua"/>
        </w:rPr>
        <w:t>(CECT)</w:t>
      </w:r>
      <w:r w:rsidR="0046332E"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pancreatitis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calcifications</w:t>
      </w:r>
      <w:r w:rsidR="0046332E" w:rsidRPr="00132DE7">
        <w:rPr>
          <w:rFonts w:ascii="Book Antiqua" w:eastAsia="Book Antiqua" w:hAnsi="Book Antiqua" w:cs="Book Antiqua"/>
        </w:rPr>
        <w:t xml:space="preserve"> </w:t>
      </w:r>
      <w:r w:rsidRPr="00132DE7">
        <w:rPr>
          <w:rFonts w:ascii="Book Antiqua" w:eastAsia="Book Antiqua" w:hAnsi="Book Antiqua" w:cs="Book Antiqua"/>
        </w:rPr>
        <w:t>(blue</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attenuated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splenic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vein</w:t>
      </w:r>
      <w:r w:rsidR="0046332E" w:rsidRPr="00132DE7">
        <w:rPr>
          <w:rFonts w:ascii="Book Antiqua" w:eastAsia="Book Antiqua" w:hAnsi="Book Antiqua" w:cs="Book Antiqua"/>
        </w:rPr>
        <w:t xml:space="preserve"> </w:t>
      </w:r>
      <w:r w:rsidRPr="00132DE7">
        <w:rPr>
          <w:rFonts w:ascii="Book Antiqua" w:eastAsia="Book Antiqua" w:hAnsi="Book Antiqua" w:cs="Book Antiqua"/>
        </w:rPr>
        <w:t>(yellow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multiple</w:t>
      </w:r>
      <w:r w:rsidR="0046332E" w:rsidRPr="00132DE7">
        <w:rPr>
          <w:rFonts w:ascii="Book Antiqua" w:eastAsia="Book Antiqua" w:hAnsi="Book Antiqua" w:cs="Book Antiqua"/>
        </w:rPr>
        <w:t xml:space="preserve"> </w:t>
      </w:r>
      <w:proofErr w:type="spellStart"/>
      <w:r w:rsidRPr="00132DE7">
        <w:rPr>
          <w:rFonts w:ascii="Book Antiqua" w:eastAsia="Book Antiqua" w:hAnsi="Book Antiqua" w:cs="Book Antiqua"/>
        </w:rPr>
        <w:t>perigastric</w:t>
      </w:r>
      <w:proofErr w:type="spellEnd"/>
      <w:r w:rsidR="0046332E" w:rsidRPr="00132DE7">
        <w:rPr>
          <w:rFonts w:ascii="Book Antiqua" w:eastAsia="Book Antiqua" w:hAnsi="Book Antiqua" w:cs="Book Antiqua"/>
        </w:rPr>
        <w:t xml:space="preserve"> </w:t>
      </w:r>
      <w:r w:rsidRPr="00132DE7">
        <w:rPr>
          <w:rFonts w:ascii="Book Antiqua" w:eastAsia="Book Antiqua" w:hAnsi="Book Antiqua" w:cs="Book Antiqua"/>
        </w:rPr>
        <w:t>collaterals</w:t>
      </w:r>
      <w:r w:rsidR="0046332E" w:rsidRPr="00132DE7">
        <w:rPr>
          <w:rFonts w:ascii="Book Antiqua" w:eastAsia="Book Antiqua" w:hAnsi="Book Antiqua" w:cs="Book Antiqua"/>
        </w:rPr>
        <w:t xml:space="preserve"> </w:t>
      </w:r>
      <w:r w:rsidRPr="00132DE7">
        <w:rPr>
          <w:rFonts w:ascii="Book Antiqua" w:eastAsia="Book Antiqua" w:hAnsi="Book Antiqua" w:cs="Book Antiqua"/>
        </w:rPr>
        <w:t>(green</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gastrosplenic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collaterals</w:t>
      </w:r>
      <w:r w:rsidR="0046332E" w:rsidRPr="00132DE7">
        <w:rPr>
          <w:rFonts w:ascii="Book Antiqua" w:eastAsia="Book Antiqua" w:hAnsi="Book Antiqua" w:cs="Book Antiqua"/>
        </w:rPr>
        <w:t xml:space="preserve"> </w:t>
      </w:r>
      <w:r w:rsidRPr="00132DE7">
        <w:rPr>
          <w:rFonts w:ascii="Book Antiqua" w:eastAsia="Book Antiqua" w:hAnsi="Book Antiqua" w:cs="Book Antiqua"/>
        </w:rPr>
        <w:t>(red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arrowhead)</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splenomegaly</w:t>
      </w:r>
      <w:r w:rsidR="0046332E" w:rsidRPr="00132DE7">
        <w:rPr>
          <w:rFonts w:ascii="Book Antiqua" w:eastAsia="Book Antiqua" w:hAnsi="Book Antiqua" w:cs="Book Antiqua"/>
        </w:rPr>
        <w:t xml:space="preserve"> </w:t>
      </w:r>
      <w:r w:rsidRPr="00132DE7">
        <w:rPr>
          <w:rFonts w:ascii="Book Antiqua" w:eastAsia="Book Antiqua" w:hAnsi="Book Antiqua" w:cs="Book Antiqua"/>
        </w:rPr>
        <w:t>(red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asterisk);</w:t>
      </w:r>
      <w:r w:rsidR="0046332E" w:rsidRPr="00132DE7">
        <w:rPr>
          <w:rFonts w:ascii="Book Antiqua" w:eastAsia="Book Antiqua" w:hAnsi="Book Antiqua" w:cs="Book Antiqua"/>
        </w:rPr>
        <w:t xml:space="preserve"> </w:t>
      </w:r>
      <w:r w:rsidRPr="00132DE7">
        <w:rPr>
          <w:rFonts w:ascii="Book Antiqua" w:eastAsia="Book Antiqua" w:hAnsi="Book Antiqua" w:cs="Book Antiqua"/>
        </w:rPr>
        <w:t>B:</w:t>
      </w:r>
      <w:r w:rsidR="0046332E" w:rsidRPr="00132DE7">
        <w:rPr>
          <w:rFonts w:ascii="Book Antiqua" w:eastAsia="Book Antiqua" w:hAnsi="Book Antiqua" w:cs="Book Antiqua"/>
        </w:rPr>
        <w:t xml:space="preserve"> </w:t>
      </w:r>
      <w:r w:rsidRPr="00132DE7">
        <w:rPr>
          <w:rFonts w:ascii="Book Antiqua" w:eastAsia="Book Antiqua" w:hAnsi="Book Antiqua" w:cs="Book Antiqua"/>
        </w:rPr>
        <w:t>Coronal</w:t>
      </w:r>
      <w:r w:rsidR="0046332E" w:rsidRPr="00132DE7">
        <w:rPr>
          <w:rFonts w:ascii="Book Antiqua" w:eastAsia="Book Antiqua" w:hAnsi="Book Antiqua" w:cs="Book Antiqua"/>
        </w:rPr>
        <w:t xml:space="preserve"> </w:t>
      </w:r>
      <w:r w:rsidRPr="00132DE7">
        <w:rPr>
          <w:rFonts w:ascii="Book Antiqua" w:eastAsia="Book Antiqua" w:hAnsi="Book Antiqua" w:cs="Book Antiqua"/>
        </w:rPr>
        <w:t>section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CECT</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same</w:t>
      </w:r>
      <w:r w:rsidR="0046332E" w:rsidRPr="00132DE7">
        <w:rPr>
          <w:rFonts w:ascii="Book Antiqua" w:eastAsia="Book Antiqua" w:hAnsi="Book Antiqua" w:cs="Book Antiqua"/>
        </w:rPr>
        <w:t xml:space="preserve"> </w:t>
      </w:r>
      <w:r w:rsidRPr="00132DE7">
        <w:rPr>
          <w:rFonts w:ascii="Book Antiqua" w:eastAsia="Book Antiqua" w:hAnsi="Book Antiqua" w:cs="Book Antiqua"/>
        </w:rPr>
        <w:t>patient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extensive</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pancreatic</w:t>
      </w:r>
      <w:r w:rsidR="0046332E" w:rsidRPr="00132DE7">
        <w:rPr>
          <w:rFonts w:ascii="Book Antiqua" w:eastAsia="Book Antiqua" w:hAnsi="Book Antiqua" w:cs="Book Antiqua"/>
        </w:rPr>
        <w:t xml:space="preserve"> </w:t>
      </w:r>
      <w:r w:rsidRPr="00132DE7">
        <w:rPr>
          <w:rFonts w:ascii="Book Antiqua" w:eastAsia="Book Antiqua" w:hAnsi="Book Antiqua" w:cs="Book Antiqua"/>
        </w:rPr>
        <w:t>calcification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(blue</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dilated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gastroepiploic</w:t>
      </w:r>
      <w:r w:rsidR="0046332E" w:rsidRPr="00132DE7">
        <w:rPr>
          <w:rFonts w:ascii="Book Antiqua" w:eastAsia="Book Antiqua" w:hAnsi="Book Antiqua" w:cs="Book Antiqua"/>
        </w:rPr>
        <w:t xml:space="preserve"> </w:t>
      </w:r>
      <w:r w:rsidRPr="00132DE7">
        <w:rPr>
          <w:rFonts w:ascii="Book Antiqua" w:eastAsia="Book Antiqua" w:hAnsi="Book Antiqua" w:cs="Book Antiqua"/>
        </w:rPr>
        <w:t>vein</w:t>
      </w:r>
      <w:r w:rsidR="0046332E" w:rsidRPr="00132DE7">
        <w:rPr>
          <w:rFonts w:ascii="Book Antiqua" w:eastAsia="Book Antiqua" w:hAnsi="Book Antiqua" w:cs="Book Antiqua"/>
        </w:rPr>
        <w:t xml:space="preserve"> </w:t>
      </w:r>
      <w:r w:rsidRPr="00132DE7">
        <w:rPr>
          <w:rFonts w:ascii="Book Antiqua" w:eastAsia="Book Antiqua" w:hAnsi="Book Antiqua" w:cs="Book Antiqua"/>
        </w:rPr>
        <w:t>(yellow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omental</w:t>
      </w:r>
      <w:r w:rsidR="0046332E" w:rsidRPr="00132DE7">
        <w:rPr>
          <w:rFonts w:ascii="Book Antiqua" w:eastAsia="Book Antiqua" w:hAnsi="Book Antiqua" w:cs="Book Antiqua"/>
        </w:rPr>
        <w:t xml:space="preserve"> </w:t>
      </w:r>
      <w:r w:rsidRPr="00132DE7">
        <w:rPr>
          <w:rFonts w:ascii="Book Antiqua" w:eastAsia="Book Antiqua" w:hAnsi="Book Antiqua" w:cs="Book Antiqua"/>
        </w:rPr>
        <w:t>collaterals</w:t>
      </w:r>
      <w:r w:rsidR="0046332E" w:rsidRPr="00132DE7">
        <w:rPr>
          <w:rFonts w:ascii="Book Antiqua" w:eastAsia="Book Antiqua" w:hAnsi="Book Antiqua" w:cs="Book Antiqua"/>
        </w:rPr>
        <w:t xml:space="preserve"> </w:t>
      </w:r>
      <w:r w:rsidRPr="00132DE7">
        <w:rPr>
          <w:rFonts w:ascii="Book Antiqua" w:eastAsia="Book Antiqua" w:hAnsi="Book Antiqua" w:cs="Book Antiqua"/>
        </w:rPr>
        <w:t>(red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arrowhead).</w:t>
      </w:r>
      <w:r w:rsidR="0046332E" w:rsidRPr="00132DE7">
        <w:rPr>
          <w:rFonts w:ascii="Book Antiqua" w:eastAsia="Book Antiqua" w:hAnsi="Book Antiqua" w:cs="Book Antiqua"/>
        </w:rPr>
        <w:t xml:space="preserve"> </w:t>
      </w:r>
      <w:r w:rsidRPr="00132DE7">
        <w:rPr>
          <w:rFonts w:ascii="Book Antiqua" w:eastAsia="Book Antiqua" w:hAnsi="Book Antiqua" w:cs="Book Antiqua"/>
        </w:rPr>
        <w:t>Courtesy:</w:t>
      </w:r>
      <w:r w:rsidR="0046332E" w:rsidRPr="00132DE7">
        <w:rPr>
          <w:rFonts w:ascii="Book Antiqua" w:eastAsia="Book Antiqua" w:hAnsi="Book Antiqua" w:cs="Book Antiqua"/>
        </w:rPr>
        <w:t xml:space="preserve"> </w:t>
      </w:r>
      <w:r w:rsidRPr="00132DE7">
        <w:rPr>
          <w:rFonts w:ascii="Book Antiqua" w:eastAsia="Book Antiqua" w:hAnsi="Book Antiqua" w:cs="Book Antiqua"/>
        </w:rPr>
        <w:t>Dr</w:t>
      </w:r>
      <w:r w:rsidR="0046332E" w:rsidRPr="00132DE7">
        <w:rPr>
          <w:rFonts w:ascii="Book Antiqua" w:eastAsia="Book Antiqua" w:hAnsi="Book Antiqua" w:cs="Book Antiqua"/>
        </w:rPr>
        <w:t xml:space="preserve"> </w:t>
      </w:r>
      <w:r w:rsidRPr="00132DE7">
        <w:rPr>
          <w:rFonts w:ascii="Book Antiqua" w:eastAsia="Book Antiqua" w:hAnsi="Book Antiqua" w:cs="Book Antiqua"/>
        </w:rPr>
        <w:t>Madhusudhan</w:t>
      </w:r>
      <w:r w:rsidR="0046332E" w:rsidRPr="00132DE7">
        <w:rPr>
          <w:rFonts w:ascii="Book Antiqua" w:eastAsia="Book Antiqua" w:hAnsi="Book Antiqua" w:cs="Book Antiqua"/>
        </w:rPr>
        <w:t xml:space="preserve"> </w:t>
      </w:r>
      <w:r w:rsidRPr="00132DE7">
        <w:rPr>
          <w:rFonts w:ascii="Book Antiqua" w:eastAsia="Book Antiqua" w:hAnsi="Book Antiqua" w:cs="Book Antiqua"/>
        </w:rPr>
        <w:t>KS,</w:t>
      </w:r>
      <w:r w:rsidR="0046332E" w:rsidRPr="00132DE7">
        <w:rPr>
          <w:rFonts w:ascii="Book Antiqua" w:eastAsia="Book Antiqua" w:hAnsi="Book Antiqua" w:cs="Book Antiqua"/>
        </w:rPr>
        <w:t xml:space="preserve"> </w:t>
      </w:r>
      <w:r w:rsidRPr="00132DE7">
        <w:rPr>
          <w:rFonts w:ascii="Book Antiqua" w:eastAsia="Book Antiqua" w:hAnsi="Book Antiqua" w:cs="Book Antiqua"/>
        </w:rPr>
        <w:t>Department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Radiodiagnosis.</w:t>
      </w:r>
    </w:p>
    <w:p w14:paraId="4B8E6F66" w14:textId="77777777" w:rsidR="00817863" w:rsidRPr="00132DE7" w:rsidRDefault="00817863" w:rsidP="00132DE7">
      <w:pPr>
        <w:spacing w:line="360" w:lineRule="auto"/>
        <w:jc w:val="both"/>
        <w:rPr>
          <w:rFonts w:ascii="Book Antiqua" w:hAnsi="Book Antiqua"/>
        </w:rPr>
        <w:sectPr w:rsidR="00817863" w:rsidRPr="00132DE7">
          <w:pgSz w:w="12240" w:h="15840"/>
          <w:pgMar w:top="1440" w:right="1440" w:bottom="1440" w:left="1440" w:header="720" w:footer="720" w:gutter="0"/>
          <w:cols w:space="720"/>
          <w:docGrid w:linePitch="360"/>
        </w:sectPr>
      </w:pPr>
    </w:p>
    <w:p w14:paraId="32546902" w14:textId="77777777" w:rsidR="00817863" w:rsidRPr="00132DE7" w:rsidRDefault="00817863" w:rsidP="00132DE7">
      <w:pPr>
        <w:spacing w:line="360" w:lineRule="auto"/>
        <w:jc w:val="both"/>
        <w:rPr>
          <w:rFonts w:ascii="Book Antiqua" w:hAnsi="Book Antiqua"/>
        </w:rPr>
      </w:pPr>
      <w:r w:rsidRPr="00132DE7">
        <w:rPr>
          <w:rFonts w:ascii="Book Antiqua" w:hAnsi="Book Antiqua"/>
          <w:noProof/>
        </w:rPr>
        <w:lastRenderedPageBreak/>
        <w:drawing>
          <wp:inline distT="0" distB="0" distL="0" distR="0" wp14:anchorId="2D6298F7" wp14:editId="3A92F952">
            <wp:extent cx="5943600" cy="5575300"/>
            <wp:effectExtent l="0" t="0" r="0" b="0"/>
            <wp:docPr id="1124605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230" name=""/>
                    <pic:cNvPicPr/>
                  </pic:nvPicPr>
                  <pic:blipFill>
                    <a:blip r:embed="rId10"/>
                    <a:stretch>
                      <a:fillRect/>
                    </a:stretch>
                  </pic:blipFill>
                  <pic:spPr>
                    <a:xfrm>
                      <a:off x="0" y="0"/>
                      <a:ext cx="5943600" cy="5575300"/>
                    </a:xfrm>
                    <a:prstGeom prst="rect">
                      <a:avLst/>
                    </a:prstGeom>
                  </pic:spPr>
                </pic:pic>
              </a:graphicData>
            </a:graphic>
          </wp:inline>
        </w:drawing>
      </w:r>
    </w:p>
    <w:p w14:paraId="6B4D3A1B" w14:textId="43704657" w:rsidR="00A77B3E" w:rsidRPr="00132DE7" w:rsidRDefault="009D58BE" w:rsidP="00132DE7">
      <w:pPr>
        <w:spacing w:line="360" w:lineRule="auto"/>
        <w:jc w:val="both"/>
        <w:rPr>
          <w:rFonts w:ascii="Book Antiqua" w:eastAsia="Book Antiqua" w:hAnsi="Book Antiqua" w:cs="Book Antiqua"/>
        </w:rPr>
      </w:pPr>
      <w:r w:rsidRPr="00132DE7">
        <w:rPr>
          <w:rFonts w:ascii="Book Antiqua" w:eastAsia="Book Antiqua" w:hAnsi="Book Antiqua" w:cs="Book Antiqua"/>
          <w:b/>
          <w:bCs/>
        </w:rPr>
        <w:t>Figure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3</w:t>
      </w:r>
      <w:r w:rsidR="00817863" w:rsidRPr="00132DE7">
        <w:rPr>
          <w:rFonts w:ascii="Book Antiqua" w:eastAsia="Book Antiqua" w:hAnsi="Book Antiqua" w:cs="Book Antiqua"/>
          <w:b/>
          <w:bCs/>
        </w:rPr>
        <w:t xml:space="preserve"> </w:t>
      </w:r>
      <w:r w:rsidR="00132DE7" w:rsidRPr="00132DE7">
        <w:rPr>
          <w:rFonts w:ascii="Book Antiqua" w:eastAsia="Book Antiqua" w:hAnsi="Book Antiqua" w:cs="Book Antiqua"/>
          <w:b/>
          <w:bCs/>
        </w:rPr>
        <w:t>Endoscopic ultrasound</w:t>
      </w:r>
      <w:r w:rsidR="00EF3B9E" w:rsidRPr="00132DE7">
        <w:rPr>
          <w:rFonts w:ascii="Book Antiqua" w:eastAsia="Book Antiqua" w:hAnsi="Book Antiqua" w:cs="Book Antiqua"/>
          <w:b/>
          <w:bCs/>
        </w:rPr>
        <w:t>-</w:t>
      </w:r>
      <w:r w:rsidR="0096234A" w:rsidRPr="00132DE7">
        <w:rPr>
          <w:rFonts w:ascii="Book Antiqua" w:eastAsia="Book Antiqua" w:hAnsi="Book Antiqua" w:cs="Book Antiqua"/>
          <w:b/>
          <w:bCs/>
        </w:rPr>
        <w:t xml:space="preserve">guided fundal variceal </w:t>
      </w:r>
      <w:r w:rsidR="00EF3B9E" w:rsidRPr="00132DE7">
        <w:rPr>
          <w:rFonts w:ascii="Book Antiqua" w:eastAsia="Book Antiqua" w:hAnsi="Book Antiqua" w:cs="Book Antiqua"/>
          <w:b/>
          <w:bCs/>
        </w:rPr>
        <w:t xml:space="preserve">obliteration, and </w:t>
      </w:r>
      <w:r w:rsidR="00132DE7" w:rsidRPr="00132DE7">
        <w:rPr>
          <w:rFonts w:ascii="Book Antiqua" w:eastAsia="Book Antiqua" w:hAnsi="Book Antiqua" w:cs="Book Antiqua"/>
          <w:b/>
          <w:bCs/>
        </w:rPr>
        <w:t>pseudoaneurysm</w:t>
      </w:r>
      <w:r w:rsidR="00EF3B9E" w:rsidRPr="00132DE7">
        <w:rPr>
          <w:rFonts w:ascii="Book Antiqua" w:eastAsia="Book Antiqua" w:hAnsi="Book Antiqua" w:cs="Book Antiqua"/>
          <w:b/>
          <w:bCs/>
        </w:rPr>
        <w:t xml:space="preserve"> on </w:t>
      </w:r>
      <w:r w:rsidR="00132DE7" w:rsidRPr="00132DE7">
        <w:rPr>
          <w:rFonts w:ascii="Book Antiqua" w:eastAsia="Book Antiqua" w:hAnsi="Book Antiqua" w:cs="Book Antiqua"/>
          <w:b/>
          <w:bCs/>
        </w:rPr>
        <w:t>endoscopic ultrasound</w:t>
      </w:r>
      <w:r w:rsidR="0096234A" w:rsidRPr="00132DE7">
        <w:rPr>
          <w:rFonts w:ascii="Book Antiqua" w:eastAsia="Book Antiqua" w:hAnsi="Book Antiqua" w:cs="Book Antiqua"/>
          <w:b/>
          <w:bCs/>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Linear</w:t>
      </w:r>
      <w:r w:rsidR="0096234A" w:rsidRPr="00132DE7">
        <w:rPr>
          <w:rFonts w:ascii="Book Antiqua" w:eastAsia="Book Antiqua" w:hAnsi="Book Antiqua" w:cs="Book Antiqua"/>
        </w:rPr>
        <w:t xml:space="preserve"> </w:t>
      </w:r>
      <w:r w:rsidR="00132DE7" w:rsidRPr="00132DE7">
        <w:rPr>
          <w:rFonts w:ascii="Book Antiqua" w:eastAsia="Book Antiqua" w:hAnsi="Book Antiqua" w:cs="Book Antiqua"/>
        </w:rPr>
        <w:t>endoscopic ultrasound</w:t>
      </w:r>
      <w:r w:rsidR="0096234A"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fundal</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varices</w:t>
      </w:r>
      <w:r w:rsidR="0046332E" w:rsidRPr="00132DE7">
        <w:rPr>
          <w:rFonts w:ascii="Book Antiqua" w:eastAsia="Book Antiqua" w:hAnsi="Book Antiqua" w:cs="Book Antiqua"/>
        </w:rPr>
        <w:t xml:space="preserve"> </w:t>
      </w:r>
      <w:r w:rsidRPr="00132DE7">
        <w:rPr>
          <w:rFonts w:ascii="Book Antiqua" w:eastAsia="Book Antiqua" w:hAnsi="Book Antiqua" w:cs="Book Antiqua"/>
        </w:rPr>
        <w:t>on</w:t>
      </w:r>
      <w:r w:rsidR="0046332E" w:rsidRPr="00132DE7">
        <w:rPr>
          <w:rFonts w:ascii="Book Antiqua" w:eastAsia="Book Antiqua" w:hAnsi="Book Antiqua" w:cs="Book Antiqua"/>
        </w:rPr>
        <w:t xml:space="preserve"> </w:t>
      </w:r>
      <w:r w:rsidRPr="00132DE7">
        <w:rPr>
          <w:rFonts w:ascii="Book Antiqua" w:eastAsia="Book Antiqua" w:hAnsi="Book Antiqua" w:cs="Book Antiqua"/>
        </w:rPr>
        <w:t>doppler</w:t>
      </w:r>
      <w:r w:rsidR="0046332E" w:rsidRPr="00132DE7">
        <w:rPr>
          <w:rFonts w:ascii="Book Antiqua" w:eastAsia="Book Antiqua" w:hAnsi="Book Antiqua" w:cs="Book Antiqua"/>
        </w:rPr>
        <w:t xml:space="preserve"> </w:t>
      </w:r>
      <w:r w:rsidRPr="00132DE7">
        <w:rPr>
          <w:rFonts w:ascii="Book Antiqua" w:eastAsia="Book Antiqua" w:hAnsi="Book Antiqua" w:cs="Book Antiqua"/>
        </w:rPr>
        <w:t>study;</w:t>
      </w:r>
      <w:r w:rsidR="0046332E" w:rsidRPr="00132DE7">
        <w:rPr>
          <w:rFonts w:ascii="Book Antiqua" w:eastAsia="Book Antiqua" w:hAnsi="Book Antiqua" w:cs="Book Antiqua"/>
        </w:rPr>
        <w:t xml:space="preserve"> </w:t>
      </w:r>
      <w:r w:rsidRPr="00132DE7">
        <w:rPr>
          <w:rFonts w:ascii="Book Antiqua" w:eastAsia="Book Antiqua" w:hAnsi="Book Antiqua" w:cs="Book Antiqua"/>
        </w:rPr>
        <w:t>B:</w:t>
      </w:r>
      <w:r w:rsidR="0046332E" w:rsidRPr="00132DE7">
        <w:rPr>
          <w:rFonts w:ascii="Book Antiqua" w:eastAsia="Book Antiqua" w:hAnsi="Book Antiqua" w:cs="Book Antiqua"/>
        </w:rPr>
        <w:t xml:space="preserve"> </w:t>
      </w:r>
      <w:r w:rsidRPr="00132DE7">
        <w:rPr>
          <w:rFonts w:ascii="Book Antiqua" w:eastAsia="Book Antiqua" w:hAnsi="Book Antiqua" w:cs="Book Antiqua"/>
        </w:rPr>
        <w:t>Linear</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endoscopic</w:t>
      </w:r>
      <w:r w:rsidR="0046332E" w:rsidRPr="00132DE7">
        <w:rPr>
          <w:rFonts w:ascii="Book Antiqua" w:eastAsia="Book Antiqua" w:hAnsi="Book Antiqua" w:cs="Book Antiqua"/>
        </w:rPr>
        <w:t xml:space="preserve"> </w:t>
      </w:r>
      <w:r w:rsidRPr="00132DE7">
        <w:rPr>
          <w:rFonts w:ascii="Book Antiqua" w:eastAsia="Book Antiqua" w:hAnsi="Book Antiqua" w:cs="Book Antiqua"/>
        </w:rPr>
        <w:t>ultrasound</w:t>
      </w:r>
      <w:r w:rsidR="0046332E" w:rsidRPr="00132DE7">
        <w:rPr>
          <w:rFonts w:ascii="Book Antiqua" w:eastAsia="Book Antiqua" w:hAnsi="Book Antiqua" w:cs="Book Antiqua"/>
        </w:rPr>
        <w:t xml:space="preserve"> </w:t>
      </w:r>
      <w:r w:rsidRPr="00132DE7">
        <w:rPr>
          <w:rFonts w:ascii="Book Antiqua" w:eastAsia="Book Antiqua" w:hAnsi="Book Antiqua" w:cs="Book Antiqua"/>
        </w:rPr>
        <w:t>guided</w:t>
      </w:r>
      <w:r w:rsidR="0046332E" w:rsidRPr="00132DE7">
        <w:rPr>
          <w:rFonts w:ascii="Book Antiqua" w:eastAsia="Book Antiqua" w:hAnsi="Book Antiqua" w:cs="Book Antiqua"/>
        </w:rPr>
        <w:t xml:space="preserve"> </w:t>
      </w:r>
      <w:r w:rsidRPr="00132DE7">
        <w:rPr>
          <w:rFonts w:ascii="Book Antiqua" w:eastAsia="Book Antiqua" w:hAnsi="Book Antiqua" w:cs="Book Antiqua"/>
        </w:rPr>
        <w:t>metal</w:t>
      </w:r>
      <w:r w:rsidR="0046332E" w:rsidRPr="00132DE7">
        <w:rPr>
          <w:rFonts w:ascii="Book Antiqua" w:eastAsia="Book Antiqua" w:hAnsi="Book Antiqua" w:cs="Book Antiqua"/>
        </w:rPr>
        <w:t xml:space="preserve"> </w:t>
      </w:r>
      <w:r w:rsidRPr="00132DE7">
        <w:rPr>
          <w:rFonts w:ascii="Book Antiqua" w:eastAsia="Book Antiqua" w:hAnsi="Book Antiqua" w:cs="Book Antiqua"/>
        </w:rPr>
        <w:t>coil</w:t>
      </w:r>
      <w:r w:rsidR="0046332E" w:rsidRPr="00132DE7">
        <w:rPr>
          <w:rFonts w:ascii="Book Antiqua" w:eastAsia="Book Antiqua" w:hAnsi="Book Antiqua" w:cs="Book Antiqua"/>
        </w:rPr>
        <w:t xml:space="preserve"> </w:t>
      </w:r>
      <w:r w:rsidRPr="00132DE7">
        <w:rPr>
          <w:rFonts w:ascii="Book Antiqua" w:eastAsia="Book Antiqua" w:hAnsi="Book Antiqua" w:cs="Book Antiqua"/>
        </w:rPr>
        <w:t>(red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hyperechoic</w:t>
      </w:r>
      <w:r w:rsidR="0046332E" w:rsidRPr="00132DE7">
        <w:rPr>
          <w:rFonts w:ascii="Book Antiqua" w:eastAsia="Book Antiqua" w:hAnsi="Book Antiqua" w:cs="Book Antiqua"/>
        </w:rPr>
        <w:t xml:space="preserve"> </w:t>
      </w:r>
      <w:r w:rsidRPr="00132DE7">
        <w:rPr>
          <w:rFonts w:ascii="Book Antiqua" w:eastAsia="Book Antiqua" w:hAnsi="Book Antiqua" w:cs="Book Antiqua"/>
        </w:rPr>
        <w:t>curved</w:t>
      </w:r>
      <w:r w:rsidR="0046332E" w:rsidRPr="00132DE7">
        <w:rPr>
          <w:rFonts w:ascii="Book Antiqua" w:eastAsia="Book Antiqua" w:hAnsi="Book Antiqua" w:cs="Book Antiqua"/>
        </w:rPr>
        <w:t xml:space="preserve"> </w:t>
      </w:r>
      <w:r w:rsidRPr="00132DE7">
        <w:rPr>
          <w:rFonts w:ascii="Book Antiqua" w:eastAsia="Book Antiqua" w:hAnsi="Book Antiqua" w:cs="Book Antiqua"/>
        </w:rPr>
        <w:t>structure)</w:t>
      </w:r>
      <w:r w:rsidR="0046332E" w:rsidRPr="00132DE7">
        <w:rPr>
          <w:rFonts w:ascii="Book Antiqua" w:eastAsia="Book Antiqua" w:hAnsi="Book Antiqua" w:cs="Book Antiqua"/>
        </w:rPr>
        <w:t xml:space="preserve"> </w:t>
      </w:r>
      <w:r w:rsidRPr="00132DE7">
        <w:rPr>
          <w:rFonts w:ascii="Book Antiqua" w:eastAsia="Book Antiqua" w:hAnsi="Book Antiqua" w:cs="Book Antiqua"/>
        </w:rPr>
        <w:t>being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pushed</w:t>
      </w:r>
      <w:r w:rsidR="0046332E" w:rsidRPr="00132DE7">
        <w:rPr>
          <w:rFonts w:ascii="Book Antiqua" w:eastAsia="Book Antiqua" w:hAnsi="Book Antiqua" w:cs="Book Antiqua"/>
        </w:rPr>
        <w:t xml:space="preserve"> </w:t>
      </w:r>
      <w:r w:rsidRPr="00132DE7">
        <w:rPr>
          <w:rFonts w:ascii="Book Antiqua" w:eastAsia="Book Antiqua" w:hAnsi="Book Antiqua" w:cs="Book Antiqua"/>
        </w:rPr>
        <w:t>into</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varices</w:t>
      </w:r>
      <w:r w:rsidR="0046332E" w:rsidRPr="00132DE7">
        <w:rPr>
          <w:rFonts w:ascii="Book Antiqua" w:eastAsia="Book Antiqua" w:hAnsi="Book Antiqua" w:cs="Book Antiqua"/>
        </w:rPr>
        <w:t xml:space="preserve"> </w:t>
      </w:r>
      <w:r w:rsidRPr="00132DE7">
        <w:rPr>
          <w:rFonts w:ascii="Book Antiqua" w:eastAsia="Book Antiqua" w:hAnsi="Book Antiqua" w:cs="Book Antiqua"/>
        </w:rPr>
        <w:t>for</w:t>
      </w:r>
      <w:r w:rsidR="0046332E" w:rsidRPr="00132DE7">
        <w:rPr>
          <w:rFonts w:ascii="Book Antiqua" w:eastAsia="Book Antiqua" w:hAnsi="Book Antiqua" w:cs="Book Antiqua"/>
        </w:rPr>
        <w:t xml:space="preserve"> </w:t>
      </w:r>
      <w:r w:rsidRPr="00132DE7">
        <w:rPr>
          <w:rFonts w:ascii="Book Antiqua" w:eastAsia="Book Antiqua" w:hAnsi="Book Antiqua" w:cs="Book Antiqua"/>
        </w:rPr>
        <w:t>obliteration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after</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endoscopic</w:t>
      </w:r>
      <w:r w:rsidR="0046332E" w:rsidRPr="00132DE7">
        <w:rPr>
          <w:rFonts w:ascii="Book Antiqua" w:eastAsia="Book Antiqua" w:hAnsi="Book Antiqua" w:cs="Book Antiqua"/>
        </w:rPr>
        <w:t xml:space="preserve"> </w:t>
      </w:r>
      <w:r w:rsidRPr="00132DE7">
        <w:rPr>
          <w:rFonts w:ascii="Book Antiqua" w:eastAsia="Book Antiqua" w:hAnsi="Book Antiqua" w:cs="Book Antiqua"/>
        </w:rPr>
        <w:t>ultrasound</w:t>
      </w:r>
      <w:r w:rsidR="0046332E" w:rsidRPr="00132DE7">
        <w:rPr>
          <w:rFonts w:ascii="Book Antiqua" w:eastAsia="Book Antiqua" w:hAnsi="Book Antiqua" w:cs="Book Antiqua"/>
        </w:rPr>
        <w:t xml:space="preserve"> </w:t>
      </w:r>
      <w:r w:rsidRPr="00132DE7">
        <w:rPr>
          <w:rFonts w:ascii="Book Antiqua" w:eastAsia="Book Antiqua" w:hAnsi="Book Antiqua" w:cs="Book Antiqua"/>
        </w:rPr>
        <w:t>needle</w:t>
      </w:r>
      <w:r w:rsidR="0046332E" w:rsidRPr="00132DE7">
        <w:rPr>
          <w:rFonts w:ascii="Book Antiqua" w:eastAsia="Book Antiqua" w:hAnsi="Book Antiqua" w:cs="Book Antiqua"/>
        </w:rPr>
        <w:t xml:space="preserve"> </w:t>
      </w:r>
      <w:r w:rsidRPr="00132DE7">
        <w:rPr>
          <w:rFonts w:ascii="Book Antiqua" w:eastAsia="Book Antiqua" w:hAnsi="Book Antiqua" w:cs="Book Antiqua"/>
        </w:rPr>
        <w:t>puncture</w:t>
      </w:r>
      <w:r w:rsidR="0046332E" w:rsidRPr="00132DE7">
        <w:rPr>
          <w:rFonts w:ascii="Book Antiqua" w:eastAsia="Book Antiqua" w:hAnsi="Book Antiqua" w:cs="Book Antiqua"/>
        </w:rPr>
        <w:t xml:space="preserve"> </w:t>
      </w:r>
      <w:r w:rsidRPr="00132DE7">
        <w:rPr>
          <w:rFonts w:ascii="Book Antiqua" w:eastAsia="Book Antiqua" w:hAnsi="Book Antiqua" w:cs="Book Antiqua"/>
        </w:rPr>
        <w:t>(yellow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hyperechoic</w:t>
      </w:r>
      <w:r w:rsidR="0046332E" w:rsidRPr="00132DE7">
        <w:rPr>
          <w:rFonts w:ascii="Book Antiqua" w:eastAsia="Book Antiqua" w:hAnsi="Book Antiqua" w:cs="Book Antiqua"/>
        </w:rPr>
        <w:t xml:space="preserve"> </w:t>
      </w:r>
      <w:r w:rsidRPr="00132DE7">
        <w:rPr>
          <w:rFonts w:ascii="Book Antiqua" w:eastAsia="Book Antiqua" w:hAnsi="Book Antiqua" w:cs="Book Antiqua"/>
        </w:rPr>
        <w:t>linear</w:t>
      </w:r>
      <w:r w:rsidR="0046332E" w:rsidRPr="00132DE7">
        <w:rPr>
          <w:rFonts w:ascii="Book Antiqua" w:eastAsia="Book Antiqua" w:hAnsi="Book Antiqua" w:cs="Book Antiqua"/>
        </w:rPr>
        <w:t xml:space="preserve"> </w:t>
      </w:r>
      <w:r w:rsidRPr="00132DE7">
        <w:rPr>
          <w:rFonts w:ascii="Book Antiqua" w:eastAsia="Book Antiqua" w:hAnsi="Book Antiqua" w:cs="Book Antiqua"/>
        </w:rPr>
        <w:t>structure);</w:t>
      </w:r>
      <w:r w:rsidR="0046332E" w:rsidRPr="00132DE7">
        <w:rPr>
          <w:rFonts w:ascii="Book Antiqua" w:eastAsia="Book Antiqua" w:hAnsi="Book Antiqua" w:cs="Book Antiqua"/>
        </w:rPr>
        <w:t xml:space="preserve"> </w:t>
      </w:r>
      <w:r w:rsidRPr="00132DE7">
        <w:rPr>
          <w:rFonts w:ascii="Book Antiqua" w:eastAsia="Book Antiqua" w:hAnsi="Book Antiqua" w:cs="Book Antiqua"/>
        </w:rPr>
        <w:t>C:</w:t>
      </w:r>
      <w:r w:rsidR="0046332E" w:rsidRPr="00132DE7">
        <w:rPr>
          <w:rFonts w:ascii="Book Antiqua" w:eastAsia="Book Antiqua" w:hAnsi="Book Antiqua" w:cs="Book Antiqua"/>
        </w:rPr>
        <w:t xml:space="preserve"> </w:t>
      </w:r>
      <w:r w:rsidRPr="00132DE7">
        <w:rPr>
          <w:rFonts w:ascii="Book Antiqua" w:eastAsia="Book Antiqua" w:hAnsi="Book Antiqua" w:cs="Book Antiqua"/>
        </w:rPr>
        <w:t>Linear</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endoscopic</w:t>
      </w:r>
      <w:r w:rsidR="0046332E" w:rsidRPr="00132DE7">
        <w:rPr>
          <w:rFonts w:ascii="Book Antiqua" w:eastAsia="Book Antiqua" w:hAnsi="Book Antiqua" w:cs="Book Antiqua"/>
        </w:rPr>
        <w:t xml:space="preserve"> </w:t>
      </w:r>
      <w:r w:rsidRPr="00132DE7">
        <w:rPr>
          <w:rFonts w:ascii="Book Antiqua" w:eastAsia="Book Antiqua" w:hAnsi="Book Antiqua" w:cs="Book Antiqua"/>
        </w:rPr>
        <w:t>ultrasound</w:t>
      </w:r>
      <w:r w:rsidR="0046332E"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an</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arterial</w:t>
      </w:r>
      <w:r w:rsidR="0046332E" w:rsidRPr="00132DE7">
        <w:rPr>
          <w:rFonts w:ascii="Book Antiqua" w:eastAsia="Book Antiqua" w:hAnsi="Book Antiqua" w:cs="Book Antiqua"/>
        </w:rPr>
        <w:t xml:space="preserve"> </w:t>
      </w:r>
      <w:r w:rsidR="00817863" w:rsidRPr="00132DE7">
        <w:rPr>
          <w:rFonts w:ascii="Book Antiqua" w:eastAsia="Book Antiqua" w:hAnsi="Book Antiqua" w:cs="Book Antiqua"/>
        </w:rPr>
        <w:t>pseudoaneurysm</w:t>
      </w:r>
      <w:r w:rsidR="0046332E" w:rsidRPr="00132DE7">
        <w:rPr>
          <w:rFonts w:ascii="Book Antiqua" w:eastAsia="Book Antiqua" w:hAnsi="Book Antiqua" w:cs="Book Antiqua"/>
        </w:rPr>
        <w:t xml:space="preserve"> </w:t>
      </w:r>
      <w:r w:rsidRPr="00132DE7">
        <w:rPr>
          <w:rFonts w:ascii="Book Antiqua" w:eastAsia="Book Antiqua" w:hAnsi="Book Antiqua" w:cs="Book Antiqua"/>
        </w:rPr>
        <w:t>(red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on</w:t>
      </w:r>
      <w:r w:rsidR="0046332E" w:rsidRPr="00132DE7">
        <w:rPr>
          <w:rFonts w:ascii="Book Antiqua" w:eastAsia="Book Antiqua" w:hAnsi="Book Antiqua" w:cs="Book Antiqua"/>
        </w:rPr>
        <w:t xml:space="preserve"> </w:t>
      </w:r>
      <w:r w:rsidRPr="00132DE7">
        <w:rPr>
          <w:rFonts w:ascii="Book Antiqua" w:eastAsia="Book Antiqua" w:hAnsi="Book Antiqua" w:cs="Book Antiqua"/>
        </w:rPr>
        <w:t>doppler</w:t>
      </w:r>
      <w:r w:rsidR="0046332E" w:rsidRPr="00132DE7">
        <w:rPr>
          <w:rFonts w:ascii="Book Antiqua" w:eastAsia="Book Antiqua" w:hAnsi="Book Antiqua" w:cs="Book Antiqua"/>
        </w:rPr>
        <w:t xml:space="preserve"> </w:t>
      </w:r>
      <w:r w:rsidRPr="00132DE7">
        <w:rPr>
          <w:rFonts w:ascii="Book Antiqua" w:eastAsia="Book Antiqua" w:hAnsi="Book Antiqua" w:cs="Book Antiqua"/>
        </w:rPr>
        <w:t>study;</w:t>
      </w:r>
      <w:r w:rsidR="0046332E" w:rsidRPr="00132DE7">
        <w:rPr>
          <w:rFonts w:ascii="Book Antiqua" w:eastAsia="Book Antiqua" w:hAnsi="Book Antiqua" w:cs="Book Antiqua"/>
        </w:rPr>
        <w:t xml:space="preserve"> </w:t>
      </w:r>
      <w:r w:rsidRPr="00132DE7">
        <w:rPr>
          <w:rFonts w:ascii="Book Antiqua" w:eastAsia="Book Antiqua" w:hAnsi="Book Antiqua" w:cs="Book Antiqua"/>
        </w:rPr>
        <w:t>D:</w:t>
      </w:r>
      <w:r w:rsidR="0046332E" w:rsidRPr="00132DE7">
        <w:rPr>
          <w:rFonts w:ascii="Book Antiqua" w:eastAsia="Book Antiqua" w:hAnsi="Book Antiqua" w:cs="Book Antiqua"/>
        </w:rPr>
        <w:t xml:space="preserve"> </w:t>
      </w:r>
      <w:r w:rsidRPr="00132DE7">
        <w:rPr>
          <w:rFonts w:ascii="Book Antiqua" w:eastAsia="Book Antiqua" w:hAnsi="Book Antiqua" w:cs="Book Antiqua"/>
        </w:rPr>
        <w:t>On</w:t>
      </w:r>
      <w:r w:rsidR="0046332E" w:rsidRPr="00132DE7">
        <w:rPr>
          <w:rFonts w:ascii="Book Antiqua" w:eastAsia="Book Antiqua" w:hAnsi="Book Antiqua" w:cs="Book Antiqua"/>
        </w:rPr>
        <w:t xml:space="preserve"> </w:t>
      </w:r>
      <w:r w:rsidRPr="00132DE7">
        <w:rPr>
          <w:rFonts w:ascii="Book Antiqua" w:eastAsia="Book Antiqua" w:hAnsi="Book Antiqua" w:cs="Book Antiqua"/>
        </w:rPr>
        <w:t>power</w:t>
      </w:r>
      <w:r w:rsidR="0046332E" w:rsidRPr="00132DE7">
        <w:rPr>
          <w:rFonts w:ascii="Book Antiqua" w:eastAsia="Book Antiqua" w:hAnsi="Book Antiqua" w:cs="Book Antiqua"/>
        </w:rPr>
        <w:t xml:space="preserve"> </w:t>
      </w:r>
      <w:r w:rsidRPr="00132DE7">
        <w:rPr>
          <w:rFonts w:ascii="Book Antiqua" w:eastAsia="Book Antiqua" w:hAnsi="Book Antiqua" w:cs="Book Antiqua"/>
        </w:rPr>
        <w:t>doppler</w:t>
      </w:r>
      <w:r w:rsidR="0046332E" w:rsidRPr="00132DE7">
        <w:rPr>
          <w:rFonts w:ascii="Book Antiqua" w:eastAsia="Book Antiqua" w:hAnsi="Book Antiqua" w:cs="Book Antiqua"/>
        </w:rPr>
        <w:t xml:space="preserve"> </w:t>
      </w:r>
      <w:r w:rsidRPr="00132DE7">
        <w:rPr>
          <w:rFonts w:ascii="Book Antiqua" w:eastAsia="Book Antiqua" w:hAnsi="Book Antiqua" w:cs="Book Antiqua"/>
        </w:rPr>
        <w:t>mode</w:t>
      </w:r>
      <w:r w:rsidR="0046332E" w:rsidRPr="00132DE7">
        <w:rPr>
          <w:rFonts w:ascii="Book Antiqua" w:eastAsia="Book Antiqua" w:hAnsi="Book Antiqua" w:cs="Book Antiqua"/>
        </w:rPr>
        <w:t xml:space="preserve"> </w:t>
      </w:r>
      <w:r w:rsidRPr="00132DE7">
        <w:rPr>
          <w:rFonts w:ascii="Book Antiqua" w:eastAsia="Book Antiqua" w:hAnsi="Book Antiqua" w:cs="Book Antiqua"/>
        </w:rPr>
        <w:t>Doppler</w:t>
      </w:r>
      <w:r w:rsidR="0046332E"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an</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arterial</w:t>
      </w:r>
      <w:r w:rsidR="0046332E" w:rsidRPr="00132DE7">
        <w:rPr>
          <w:rFonts w:ascii="Book Antiqua" w:eastAsia="Book Antiqua" w:hAnsi="Book Antiqua" w:cs="Book Antiqua"/>
        </w:rPr>
        <w:t xml:space="preserve"> </w:t>
      </w:r>
      <w:r w:rsidRPr="00132DE7">
        <w:rPr>
          <w:rFonts w:ascii="Book Antiqua" w:eastAsia="Book Antiqua" w:hAnsi="Book Antiqua" w:cs="Book Antiqua"/>
        </w:rPr>
        <w:t>waveform</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bidirectional</w:t>
      </w:r>
      <w:r w:rsidR="0046332E" w:rsidRPr="00132DE7">
        <w:rPr>
          <w:rFonts w:ascii="Book Antiqua" w:eastAsia="Book Antiqua" w:hAnsi="Book Antiqua" w:cs="Book Antiqua"/>
        </w:rPr>
        <w:t xml:space="preserve"> </w:t>
      </w:r>
      <w:r w:rsidRPr="00132DE7">
        <w:rPr>
          <w:rFonts w:ascii="Book Antiqua" w:eastAsia="Book Antiqua" w:hAnsi="Book Antiqua" w:cs="Book Antiqua"/>
        </w:rPr>
        <w:t>flow,</w:t>
      </w:r>
      <w:r w:rsidR="0046332E" w:rsidRPr="00132DE7">
        <w:rPr>
          <w:rFonts w:ascii="Book Antiqua" w:eastAsia="Book Antiqua" w:hAnsi="Book Antiqua" w:cs="Book Antiqua"/>
        </w:rPr>
        <w:t xml:space="preserve"> </w:t>
      </w:r>
      <w:r w:rsidRPr="00132DE7">
        <w:rPr>
          <w:rFonts w:ascii="Book Antiqua" w:eastAsia="Book Antiqua" w:hAnsi="Book Antiqua" w:cs="Book Antiqua"/>
        </w:rPr>
        <w:t>classically</w:t>
      </w:r>
      <w:r w:rsidR="0046332E" w:rsidRPr="00132DE7">
        <w:rPr>
          <w:rFonts w:ascii="Book Antiqua" w:eastAsia="Book Antiqua" w:hAnsi="Book Antiqua" w:cs="Book Antiqua"/>
        </w:rPr>
        <w:t xml:space="preserve"> </w:t>
      </w:r>
      <w:r w:rsidRPr="00132DE7">
        <w:rPr>
          <w:rFonts w:ascii="Book Antiqua" w:eastAsia="Book Antiqua" w:hAnsi="Book Antiqua" w:cs="Book Antiqua"/>
        </w:rPr>
        <w:t>labelled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as</w:t>
      </w:r>
      <w:r w:rsidR="0046332E" w:rsidRPr="00132DE7">
        <w:rPr>
          <w:rFonts w:ascii="Book Antiqua" w:eastAsia="Book Antiqua" w:hAnsi="Book Antiqua" w:cs="Book Antiqua"/>
        </w:rPr>
        <w:t xml:space="preserve"> </w:t>
      </w:r>
      <w:r w:rsidRPr="00132DE7">
        <w:rPr>
          <w:rFonts w:ascii="Book Antiqua" w:eastAsia="Book Antiqua" w:hAnsi="Book Antiqua" w:cs="Book Antiqua"/>
        </w:rPr>
        <w:t>“yin-yang”</w:t>
      </w:r>
      <w:r w:rsidR="0046332E" w:rsidRPr="00132DE7">
        <w:rPr>
          <w:rFonts w:ascii="Book Antiqua" w:eastAsia="Book Antiqua" w:hAnsi="Book Antiqua" w:cs="Book Antiqua"/>
        </w:rPr>
        <w:t xml:space="preserve"> </w:t>
      </w:r>
      <w:r w:rsidRPr="00132DE7">
        <w:rPr>
          <w:rFonts w:ascii="Book Antiqua" w:eastAsia="Book Antiqua" w:hAnsi="Book Antiqua" w:cs="Book Antiqua"/>
        </w:rPr>
        <w:t>sign.</w:t>
      </w:r>
    </w:p>
    <w:p w14:paraId="0CBB097C" w14:textId="77777777" w:rsidR="00D22234" w:rsidRPr="00132DE7" w:rsidRDefault="00D22234" w:rsidP="00132DE7">
      <w:pPr>
        <w:spacing w:line="360" w:lineRule="auto"/>
        <w:jc w:val="both"/>
        <w:rPr>
          <w:rFonts w:ascii="Book Antiqua" w:hAnsi="Book Antiqua"/>
        </w:rPr>
        <w:sectPr w:rsidR="00D22234" w:rsidRPr="00132DE7">
          <w:pgSz w:w="12240" w:h="15840"/>
          <w:pgMar w:top="1440" w:right="1440" w:bottom="1440" w:left="1440" w:header="720" w:footer="720" w:gutter="0"/>
          <w:cols w:space="720"/>
          <w:docGrid w:linePitch="360"/>
        </w:sectPr>
      </w:pPr>
    </w:p>
    <w:p w14:paraId="7E678E45" w14:textId="77777777" w:rsidR="00D22234" w:rsidRPr="00132DE7" w:rsidRDefault="00D22234" w:rsidP="00132DE7">
      <w:pPr>
        <w:spacing w:line="360" w:lineRule="auto"/>
        <w:jc w:val="both"/>
        <w:rPr>
          <w:rFonts w:ascii="Book Antiqua" w:hAnsi="Book Antiqua"/>
        </w:rPr>
      </w:pPr>
      <w:r w:rsidRPr="00132DE7">
        <w:rPr>
          <w:rFonts w:ascii="Book Antiqua" w:hAnsi="Book Antiqua"/>
          <w:noProof/>
        </w:rPr>
        <w:lastRenderedPageBreak/>
        <w:drawing>
          <wp:inline distT="0" distB="0" distL="0" distR="0" wp14:anchorId="3373A478" wp14:editId="767955B9">
            <wp:extent cx="5943600" cy="1819275"/>
            <wp:effectExtent l="0" t="0" r="0" b="0"/>
            <wp:docPr id="1296531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31524" name=""/>
                    <pic:cNvPicPr/>
                  </pic:nvPicPr>
                  <pic:blipFill>
                    <a:blip r:embed="rId11"/>
                    <a:stretch>
                      <a:fillRect/>
                    </a:stretch>
                  </pic:blipFill>
                  <pic:spPr>
                    <a:xfrm>
                      <a:off x="0" y="0"/>
                      <a:ext cx="5943600" cy="1819275"/>
                    </a:xfrm>
                    <a:prstGeom prst="rect">
                      <a:avLst/>
                    </a:prstGeom>
                  </pic:spPr>
                </pic:pic>
              </a:graphicData>
            </a:graphic>
          </wp:inline>
        </w:drawing>
      </w:r>
    </w:p>
    <w:p w14:paraId="65C9DE0E" w14:textId="2905D08C" w:rsidR="00A77B3E" w:rsidRPr="00132DE7" w:rsidRDefault="009D58BE" w:rsidP="00132DE7">
      <w:pPr>
        <w:spacing w:line="360" w:lineRule="auto"/>
        <w:jc w:val="both"/>
        <w:rPr>
          <w:rFonts w:ascii="Book Antiqua" w:eastAsia="Book Antiqua" w:hAnsi="Book Antiqua" w:cs="Book Antiqua"/>
        </w:rPr>
      </w:pPr>
      <w:r w:rsidRPr="00132DE7">
        <w:rPr>
          <w:rFonts w:ascii="Book Antiqua" w:eastAsia="Book Antiqua" w:hAnsi="Book Antiqua" w:cs="Book Antiqua"/>
          <w:b/>
          <w:bCs/>
        </w:rPr>
        <w:t>Figure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4</w:t>
      </w:r>
      <w:r w:rsidR="0046332E" w:rsidRPr="00132DE7">
        <w:rPr>
          <w:rFonts w:ascii="Book Antiqua" w:eastAsia="Book Antiqua" w:hAnsi="Book Antiqua" w:cs="Book Antiqua"/>
        </w:rPr>
        <w:t xml:space="preserve"> </w:t>
      </w:r>
      <w:r w:rsidR="00EF3B9E" w:rsidRPr="00132DE7">
        <w:rPr>
          <w:rFonts w:ascii="Book Antiqua" w:eastAsia="Book Antiqua" w:hAnsi="Book Antiqua" w:cs="Book Antiqua"/>
          <w:b/>
          <w:bCs/>
        </w:rPr>
        <w:t>A</w:t>
      </w:r>
      <w:r w:rsidR="0096234A" w:rsidRPr="00132DE7">
        <w:rPr>
          <w:rFonts w:ascii="Book Antiqua" w:eastAsia="Book Antiqua" w:hAnsi="Book Antiqua" w:cs="Book Antiqua"/>
          <w:b/>
          <w:bCs/>
        </w:rPr>
        <w:t xml:space="preserve">rterial </w:t>
      </w:r>
      <w:r w:rsidR="00132DE7" w:rsidRPr="00132DE7">
        <w:rPr>
          <w:rFonts w:ascii="Book Antiqua" w:eastAsia="Book Antiqua" w:hAnsi="Book Antiqua" w:cs="Book Antiqua"/>
          <w:b/>
          <w:bCs/>
        </w:rPr>
        <w:t>pseudoaneurysm</w:t>
      </w:r>
      <w:r w:rsidR="0096234A" w:rsidRPr="00132DE7">
        <w:rPr>
          <w:rFonts w:ascii="Book Antiqua" w:eastAsia="Book Antiqua" w:hAnsi="Book Antiqua" w:cs="Book Antiqua"/>
          <w:b/>
          <w:bCs/>
        </w:rPr>
        <w:t xml:space="preserve"> in </w:t>
      </w:r>
      <w:r w:rsidR="00132DE7" w:rsidRPr="00132DE7">
        <w:rPr>
          <w:rFonts w:ascii="Book Antiqua" w:eastAsia="Book Antiqua" w:hAnsi="Book Antiqua" w:cs="Book Antiqua"/>
          <w:b/>
          <w:bCs/>
        </w:rPr>
        <w:t>chronic pancreatitis</w:t>
      </w:r>
      <w:r w:rsidR="0096234A" w:rsidRPr="00132DE7">
        <w:rPr>
          <w:rFonts w:ascii="Book Antiqua" w:eastAsia="Book Antiqua" w:hAnsi="Book Antiqua" w:cs="Book Antiqua"/>
          <w:b/>
          <w:bCs/>
        </w:rPr>
        <w:t>.</w:t>
      </w:r>
      <w:r w:rsidR="0096234A"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Axial</w:t>
      </w:r>
      <w:r w:rsidR="0046332E" w:rsidRPr="00132DE7">
        <w:rPr>
          <w:rFonts w:ascii="Book Antiqua" w:eastAsia="Book Antiqua" w:hAnsi="Book Antiqua" w:cs="Book Antiqua"/>
        </w:rPr>
        <w:t xml:space="preserve"> </w:t>
      </w:r>
      <w:r w:rsidRPr="00132DE7">
        <w:rPr>
          <w:rFonts w:ascii="Book Antiqua" w:eastAsia="Book Antiqua" w:hAnsi="Book Antiqua" w:cs="Book Antiqua"/>
        </w:rPr>
        <w:t>contrast-enhanced</w:t>
      </w:r>
      <w:r w:rsidR="0046332E" w:rsidRPr="00132DE7">
        <w:rPr>
          <w:rFonts w:ascii="Book Antiqua" w:eastAsia="Book Antiqua" w:hAnsi="Book Antiqua" w:cs="Book Antiqua"/>
        </w:rPr>
        <w:t xml:space="preserve"> </w:t>
      </w:r>
      <w:r w:rsidR="00817863" w:rsidRPr="00132DE7">
        <w:rPr>
          <w:rFonts w:ascii="Book Antiqua" w:hAnsi="Book Antiqua" w:cstheme="minorHAnsi"/>
        </w:rPr>
        <w:t>computed tomography</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patient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chronic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pancreatitis</w:t>
      </w:r>
      <w:r w:rsidR="0046332E"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bookmarkStart w:id="3" w:name="_Hlk136846805"/>
      <w:r w:rsidR="00817863" w:rsidRPr="00132DE7">
        <w:rPr>
          <w:rFonts w:ascii="Book Antiqua" w:eastAsia="Book Antiqua" w:hAnsi="Book Antiqua" w:cs="Book Antiqua"/>
        </w:rPr>
        <w:t>pseudoaneurysm</w:t>
      </w:r>
      <w:bookmarkEnd w:id="3"/>
      <w:r w:rsidR="00817863" w:rsidRPr="00132DE7">
        <w:rPr>
          <w:rFonts w:ascii="Book Antiqua" w:eastAsia="Book Antiqua" w:hAnsi="Book Antiqua" w:cs="Book Antiqua"/>
        </w:rPr>
        <w:t xml:space="preserve"> (</w:t>
      </w:r>
      <w:r w:rsidRPr="00132DE7">
        <w:rPr>
          <w:rFonts w:ascii="Book Antiqua" w:eastAsia="Book Antiqua" w:hAnsi="Book Antiqua" w:cs="Book Antiqua"/>
        </w:rPr>
        <w:t>PsA</w:t>
      </w:r>
      <w:r w:rsidR="00817863" w:rsidRPr="00132DE7">
        <w:rPr>
          <w:rFonts w:ascii="Book Antiqua" w:eastAsia="Book Antiqua" w:hAnsi="Book Antiqua" w:cs="Book Antiqua"/>
        </w:rPr>
        <w:t>)</w:t>
      </w:r>
      <w:r w:rsidR="0046332E" w:rsidRPr="00132DE7">
        <w:rPr>
          <w:rFonts w:ascii="Book Antiqua" w:eastAsia="Book Antiqua" w:hAnsi="Book Antiqua" w:cs="Book Antiqua"/>
        </w:rPr>
        <w:t xml:space="preserve"> </w:t>
      </w:r>
      <w:r w:rsidRPr="00132DE7">
        <w:rPr>
          <w:rFonts w:ascii="Book Antiqua" w:eastAsia="Book Antiqua" w:hAnsi="Book Antiqua" w:cs="Book Antiqua"/>
        </w:rPr>
        <w:t>(red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arising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from</w:t>
      </w:r>
      <w:r w:rsidR="0046332E" w:rsidRPr="00132DE7">
        <w:rPr>
          <w:rFonts w:ascii="Book Antiqua" w:eastAsia="Book Antiqua" w:hAnsi="Book Antiqua" w:cs="Book Antiqua"/>
        </w:rPr>
        <w:t xml:space="preserve"> </w:t>
      </w:r>
      <w:r w:rsidRPr="00132DE7">
        <w:rPr>
          <w:rFonts w:ascii="Book Antiqua" w:eastAsia="Book Antiqua" w:hAnsi="Book Antiqua" w:cs="Book Antiqua"/>
        </w:rPr>
        <w:t>splenic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artery</w:t>
      </w:r>
      <w:r w:rsidR="0046332E" w:rsidRPr="00132DE7">
        <w:rPr>
          <w:rFonts w:ascii="Book Antiqua" w:eastAsia="Book Antiqua" w:hAnsi="Book Antiqua" w:cs="Book Antiqua"/>
        </w:rPr>
        <w:t xml:space="preserve"> </w:t>
      </w:r>
      <w:r w:rsidRPr="00132DE7">
        <w:rPr>
          <w:rFonts w:ascii="Book Antiqua" w:eastAsia="Book Antiqua" w:hAnsi="Book Antiqua" w:cs="Book Antiqua"/>
        </w:rPr>
        <w:t>along</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specks</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parenchymal</w:t>
      </w:r>
      <w:r w:rsidR="0046332E" w:rsidRPr="00132DE7">
        <w:rPr>
          <w:rFonts w:ascii="Book Antiqua" w:eastAsia="Book Antiqua" w:hAnsi="Book Antiqua" w:cs="Book Antiqua"/>
        </w:rPr>
        <w:t xml:space="preserve"> </w:t>
      </w:r>
      <w:r w:rsidRPr="00132DE7">
        <w:rPr>
          <w:rFonts w:ascii="Book Antiqua" w:eastAsia="Book Antiqua" w:hAnsi="Book Antiqua" w:cs="Book Antiqua"/>
        </w:rPr>
        <w:t>calcification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(green</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and</w:t>
      </w:r>
      <w:r w:rsidR="0046332E" w:rsidRPr="00132DE7">
        <w:rPr>
          <w:rFonts w:ascii="Book Antiqua" w:eastAsia="Book Antiqua" w:hAnsi="Book Antiqua" w:cs="Book Antiqua"/>
        </w:rPr>
        <w:t xml:space="preserve"> </w:t>
      </w:r>
      <w:r w:rsidRPr="00132DE7">
        <w:rPr>
          <w:rFonts w:ascii="Book Antiqua" w:eastAsia="Book Antiqua" w:hAnsi="Book Antiqua" w:cs="Book Antiqua"/>
        </w:rPr>
        <w:t>a</w:t>
      </w:r>
      <w:r w:rsidR="0046332E" w:rsidRPr="00132DE7">
        <w:rPr>
          <w:rFonts w:ascii="Book Antiqua" w:eastAsia="Book Antiqua" w:hAnsi="Book Antiqua" w:cs="Book Antiqua"/>
        </w:rPr>
        <w:t xml:space="preserve"> </w:t>
      </w:r>
      <w:r w:rsidRPr="00132DE7">
        <w:rPr>
          <w:rFonts w:ascii="Book Antiqua" w:eastAsia="Book Antiqua" w:hAnsi="Book Antiqua" w:cs="Book Antiqua"/>
        </w:rPr>
        <w:t>pseudocyst</w:t>
      </w:r>
      <w:r w:rsidR="0046332E" w:rsidRPr="00132DE7">
        <w:rPr>
          <w:rFonts w:ascii="Book Antiqua" w:eastAsia="Book Antiqua" w:hAnsi="Book Antiqua" w:cs="Book Antiqua"/>
        </w:rPr>
        <w:t xml:space="preserve"> </w:t>
      </w:r>
      <w:r w:rsidRPr="00132DE7">
        <w:rPr>
          <w:rFonts w:ascii="Book Antiqua" w:eastAsia="Book Antiqua" w:hAnsi="Book Antiqua" w:cs="Book Antiqua"/>
        </w:rPr>
        <w:t>(yellow</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in</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head</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pancreas;</w:t>
      </w:r>
      <w:r w:rsidR="0046332E" w:rsidRPr="00132DE7">
        <w:rPr>
          <w:rFonts w:ascii="Book Antiqua" w:eastAsia="Book Antiqua" w:hAnsi="Book Antiqua" w:cs="Book Antiqua"/>
        </w:rPr>
        <w:t xml:space="preserve"> </w:t>
      </w:r>
      <w:r w:rsidRPr="00132DE7">
        <w:rPr>
          <w:rFonts w:ascii="Book Antiqua" w:eastAsia="Book Antiqua" w:hAnsi="Book Antiqua" w:cs="Book Antiqua"/>
        </w:rPr>
        <w:t>B:</w:t>
      </w:r>
      <w:r w:rsidR="0046332E" w:rsidRPr="00132DE7">
        <w:rPr>
          <w:rFonts w:ascii="Book Antiqua" w:eastAsia="Book Antiqua" w:hAnsi="Book Antiqua" w:cs="Book Antiqua"/>
        </w:rPr>
        <w:t xml:space="preserve"> </w:t>
      </w:r>
      <w:r w:rsidRPr="00132DE7">
        <w:rPr>
          <w:rFonts w:ascii="Book Antiqua" w:eastAsia="Book Antiqua" w:hAnsi="Book Antiqua" w:cs="Book Antiqua"/>
        </w:rPr>
        <w:t>Reconstructed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angiographic</w:t>
      </w:r>
      <w:r w:rsidR="0046332E" w:rsidRPr="00132DE7">
        <w:rPr>
          <w:rFonts w:ascii="Book Antiqua" w:eastAsia="Book Antiqua" w:hAnsi="Book Antiqua" w:cs="Book Antiqua"/>
        </w:rPr>
        <w:t xml:space="preserve"> </w:t>
      </w:r>
      <w:r w:rsidRPr="00132DE7">
        <w:rPr>
          <w:rFonts w:ascii="Book Antiqua" w:eastAsia="Book Antiqua" w:hAnsi="Book Antiqua" w:cs="Book Antiqua"/>
        </w:rPr>
        <w:t>image</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same</w:t>
      </w:r>
      <w:r w:rsidR="0046332E" w:rsidRPr="00132DE7">
        <w:rPr>
          <w:rFonts w:ascii="Book Antiqua" w:eastAsia="Book Antiqua" w:hAnsi="Book Antiqua" w:cs="Book Antiqua"/>
        </w:rPr>
        <w:t xml:space="preserve"> </w:t>
      </w:r>
      <w:r w:rsidRPr="00132DE7">
        <w:rPr>
          <w:rFonts w:ascii="Book Antiqua" w:eastAsia="Book Antiqua" w:hAnsi="Book Antiqua" w:cs="Book Antiqua"/>
        </w:rPr>
        <w:t>patient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splenic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artery</w:t>
      </w:r>
      <w:r w:rsidR="0046332E" w:rsidRPr="00132DE7">
        <w:rPr>
          <w:rFonts w:ascii="Book Antiqua" w:eastAsia="Book Antiqua" w:hAnsi="Book Antiqua" w:cs="Book Antiqua"/>
        </w:rPr>
        <w:t xml:space="preserve"> </w:t>
      </w:r>
      <w:r w:rsidRPr="00132DE7">
        <w:rPr>
          <w:rFonts w:ascii="Book Antiqua" w:eastAsia="Book Antiqua" w:hAnsi="Book Antiqua" w:cs="Book Antiqua"/>
        </w:rPr>
        <w:t>PsA</w:t>
      </w:r>
      <w:r w:rsidR="0046332E" w:rsidRPr="00132DE7">
        <w:rPr>
          <w:rFonts w:ascii="Book Antiqua" w:eastAsia="Book Antiqua" w:hAnsi="Book Antiqua" w:cs="Book Antiqua"/>
        </w:rPr>
        <w:t xml:space="preserve"> </w:t>
      </w:r>
      <w:r w:rsidRPr="00132DE7">
        <w:rPr>
          <w:rFonts w:ascii="Book Antiqua" w:eastAsia="Book Antiqua" w:hAnsi="Book Antiqua" w:cs="Book Antiqua"/>
        </w:rPr>
        <w:t>(white</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C:</w:t>
      </w:r>
      <w:r w:rsidR="0046332E" w:rsidRPr="00132DE7">
        <w:rPr>
          <w:rFonts w:ascii="Book Antiqua" w:eastAsia="Book Antiqua" w:hAnsi="Book Antiqua" w:cs="Book Antiqua"/>
        </w:rPr>
        <w:t xml:space="preserve"> </w:t>
      </w:r>
      <w:r w:rsidRPr="00132DE7">
        <w:rPr>
          <w:rFonts w:ascii="Book Antiqua" w:eastAsia="Book Antiqua" w:hAnsi="Book Antiqua" w:cs="Book Antiqua"/>
        </w:rPr>
        <w:t>Digital</w:t>
      </w:r>
      <w:r w:rsidR="0046332E" w:rsidRPr="00132DE7">
        <w:rPr>
          <w:rFonts w:ascii="Book Antiqua" w:eastAsia="Book Antiqua" w:hAnsi="Book Antiqua" w:cs="Book Antiqua"/>
        </w:rPr>
        <w:t xml:space="preserve"> </w:t>
      </w:r>
      <w:r w:rsidRPr="00132DE7">
        <w:rPr>
          <w:rFonts w:ascii="Book Antiqua" w:eastAsia="Book Antiqua" w:hAnsi="Book Antiqua" w:cs="Book Antiqua"/>
        </w:rPr>
        <w:t>subtraction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angiography</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same</w:t>
      </w:r>
      <w:r w:rsidR="0046332E" w:rsidRPr="00132DE7">
        <w:rPr>
          <w:rFonts w:ascii="Book Antiqua" w:eastAsia="Book Antiqua" w:hAnsi="Book Antiqua" w:cs="Book Antiqua"/>
        </w:rPr>
        <w:t xml:space="preserve"> </w:t>
      </w:r>
      <w:r w:rsidRPr="00132DE7">
        <w:rPr>
          <w:rFonts w:ascii="Book Antiqua" w:eastAsia="Book Antiqua" w:hAnsi="Book Antiqua" w:cs="Book Antiqua"/>
        </w:rPr>
        <w:t>patient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showing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contrast</w:t>
      </w:r>
      <w:r w:rsidR="0046332E" w:rsidRPr="00132DE7">
        <w:rPr>
          <w:rFonts w:ascii="Book Antiqua" w:eastAsia="Book Antiqua" w:hAnsi="Book Antiqua" w:cs="Book Antiqua"/>
        </w:rPr>
        <w:t xml:space="preserve"> </w:t>
      </w:r>
      <w:r w:rsidRPr="00132DE7">
        <w:rPr>
          <w:rFonts w:ascii="Book Antiqua" w:eastAsia="Book Antiqua" w:hAnsi="Book Antiqua" w:cs="Book Antiqua"/>
        </w:rPr>
        <w:t>outpouching</w:t>
      </w:r>
      <w:r w:rsidR="0046332E" w:rsidRPr="00132DE7">
        <w:rPr>
          <w:rFonts w:ascii="Book Antiqua" w:eastAsia="Book Antiqua" w:hAnsi="Book Antiqua" w:cs="Book Antiqua"/>
        </w:rPr>
        <w:t xml:space="preserve"> </w:t>
      </w:r>
      <w:r w:rsidRPr="00132DE7">
        <w:rPr>
          <w:rFonts w:ascii="Book Antiqua" w:eastAsia="Book Antiqua" w:hAnsi="Book Antiqua" w:cs="Book Antiqua"/>
        </w:rPr>
        <w:t>from</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w:t>
      </w:r>
      <w:r w:rsidR="0046332E" w:rsidRPr="00132DE7">
        <w:rPr>
          <w:rFonts w:ascii="Book Antiqua" w:eastAsia="Book Antiqua" w:hAnsi="Book Antiqua" w:cs="Book Antiqua"/>
        </w:rPr>
        <w:t xml:space="preserve"> </w:t>
      </w:r>
      <w:r w:rsidRPr="00132DE7">
        <w:rPr>
          <w:rFonts w:ascii="Book Antiqua" w:eastAsia="Book Antiqua" w:hAnsi="Book Antiqua" w:cs="Book Antiqua"/>
        </w:rPr>
        <w:t>splenic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artery</w:t>
      </w:r>
      <w:r w:rsidR="0046332E" w:rsidRPr="00132DE7">
        <w:rPr>
          <w:rFonts w:ascii="Book Antiqua" w:eastAsia="Book Antiqua" w:hAnsi="Book Antiqua" w:cs="Book Antiqua"/>
        </w:rPr>
        <w:t xml:space="preserve"> </w:t>
      </w:r>
      <w:r w:rsidRPr="00132DE7">
        <w:rPr>
          <w:rFonts w:ascii="Book Antiqua" w:eastAsia="Book Antiqua" w:hAnsi="Book Antiqua" w:cs="Book Antiqua"/>
        </w:rPr>
        <w:t>suggestive</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splenic</w:t>
      </w:r>
      <w:r w:rsidR="0046332E" w:rsidRPr="00132DE7">
        <w:rPr>
          <w:rFonts w:ascii="Book Antiqua" w:eastAsia="Book Antiqua" w:hAnsi="Book Antiqua" w:cs="Book Antiqua"/>
        </w:rPr>
        <w:t xml:space="preserve"> </w:t>
      </w:r>
      <w:r w:rsidRPr="00132DE7">
        <w:rPr>
          <w:rFonts w:ascii="Book Antiqua" w:eastAsia="Book Antiqua" w:hAnsi="Book Antiqua" w:cs="Book Antiqua"/>
        </w:rPr>
        <w:t>artery</w:t>
      </w:r>
      <w:r w:rsidR="0046332E" w:rsidRPr="00132DE7">
        <w:rPr>
          <w:rFonts w:ascii="Book Antiqua" w:eastAsia="Book Antiqua" w:hAnsi="Book Antiqua" w:cs="Book Antiqua"/>
        </w:rPr>
        <w:t xml:space="preserve"> </w:t>
      </w:r>
      <w:r w:rsidRPr="00132DE7">
        <w:rPr>
          <w:rFonts w:ascii="Book Antiqua" w:eastAsia="Book Antiqua" w:hAnsi="Book Antiqua" w:cs="Book Antiqua"/>
        </w:rPr>
        <w:t>PsA</w:t>
      </w:r>
      <w:r w:rsidR="0046332E" w:rsidRPr="00132DE7">
        <w:rPr>
          <w:rFonts w:ascii="Book Antiqua" w:eastAsia="Book Antiqua" w:hAnsi="Book Antiqua" w:cs="Book Antiqua"/>
        </w:rPr>
        <w:t xml:space="preserve"> </w:t>
      </w:r>
      <w:r w:rsidRPr="00132DE7">
        <w:rPr>
          <w:rFonts w:ascii="Book Antiqua" w:eastAsia="Book Antiqua" w:hAnsi="Book Antiqua" w:cs="Book Antiqua"/>
        </w:rPr>
        <w:t>(red</w:t>
      </w:r>
      <w:r w:rsidR="0046332E" w:rsidRPr="00132DE7">
        <w:rPr>
          <w:rFonts w:ascii="Book Antiqua" w:eastAsia="Book Antiqua" w:hAnsi="Book Antiqua" w:cs="Book Antiqua"/>
        </w:rPr>
        <w:t xml:space="preserve"> </w:t>
      </w:r>
      <w:r w:rsidRPr="00132DE7">
        <w:rPr>
          <w:rFonts w:ascii="Book Antiqua" w:eastAsia="Book Antiqua" w:hAnsi="Book Antiqua" w:cs="Book Antiqua"/>
        </w:rPr>
        <w:t>arrow)</w:t>
      </w:r>
      <w:r w:rsidR="0046332E" w:rsidRPr="00132DE7">
        <w:rPr>
          <w:rFonts w:ascii="Book Antiqua" w:eastAsia="Book Antiqua" w:hAnsi="Book Antiqua" w:cs="Book Antiqua"/>
        </w:rPr>
        <w:t xml:space="preserve"> </w:t>
      </w:r>
      <w:r w:rsidRPr="00132DE7">
        <w:rPr>
          <w:rFonts w:ascii="Book Antiqua" w:eastAsia="Book Antiqua" w:hAnsi="Book Antiqua" w:cs="Book Antiqua"/>
        </w:rPr>
        <w:t>with</w:t>
      </w:r>
      <w:r w:rsidR="0046332E" w:rsidRPr="00132DE7">
        <w:rPr>
          <w:rFonts w:ascii="Book Antiqua" w:eastAsia="Book Antiqua" w:hAnsi="Book Antiqua" w:cs="Book Antiqua"/>
        </w:rPr>
        <w:t xml:space="preserve"> </w:t>
      </w:r>
      <w:r w:rsidRPr="00132DE7">
        <w:rPr>
          <w:rFonts w:ascii="Book Antiqua" w:eastAsia="Book Antiqua" w:hAnsi="Book Antiqua" w:cs="Book Antiqua"/>
        </w:rPr>
        <w:t>contrast</w:t>
      </w:r>
      <w:r w:rsidR="0046332E" w:rsidRPr="00132DE7">
        <w:rPr>
          <w:rFonts w:ascii="Book Antiqua" w:eastAsia="Book Antiqua" w:hAnsi="Book Antiqua" w:cs="Book Antiqua"/>
        </w:rPr>
        <w:t xml:space="preserve"> </w:t>
      </w:r>
      <w:r w:rsidRPr="00132DE7">
        <w:rPr>
          <w:rFonts w:ascii="Book Antiqua" w:eastAsia="Book Antiqua" w:hAnsi="Book Antiqua" w:cs="Book Antiqua"/>
        </w:rPr>
        <w:t>opacification</w:t>
      </w:r>
      <w:r w:rsidR="0046332E" w:rsidRPr="00132DE7">
        <w:rPr>
          <w:rFonts w:ascii="Book Antiqua" w:eastAsia="Book Antiqua" w:hAnsi="Book Antiqua" w:cs="Book Antiqua"/>
        </w:rPr>
        <w:t xml:space="preserve"> </w:t>
      </w:r>
      <w:r w:rsidRPr="00132DE7">
        <w:rPr>
          <w:rFonts w:ascii="Book Antiqua" w:eastAsia="Book Antiqua" w:hAnsi="Book Antiqua" w:cs="Book Antiqua"/>
        </w:rPr>
        <w:t>before</w:t>
      </w:r>
      <w:r w:rsidR="0046332E" w:rsidRPr="00132DE7">
        <w:rPr>
          <w:rFonts w:ascii="Book Antiqua" w:eastAsia="Book Antiqua" w:hAnsi="Book Antiqua" w:cs="Book Antiqua"/>
        </w:rPr>
        <w:t xml:space="preserve"> </w:t>
      </w:r>
      <w:r w:rsidRPr="00132DE7">
        <w:rPr>
          <w:rFonts w:ascii="Book Antiqua" w:eastAsia="Book Antiqua" w:hAnsi="Book Antiqua" w:cs="Book Antiqua"/>
        </w:rPr>
        <w:t>endovascular</w:t>
      </w:r>
      <w:r w:rsidR="0046332E" w:rsidRPr="00132DE7">
        <w:rPr>
          <w:rFonts w:ascii="Book Antiqua" w:eastAsia="Book Antiqua" w:hAnsi="Book Antiqua" w:cs="Book Antiqua"/>
        </w:rPr>
        <w:t xml:space="preserve"> </w:t>
      </w:r>
      <w:r w:rsidRPr="00132DE7">
        <w:rPr>
          <w:rFonts w:ascii="Book Antiqua" w:eastAsia="Book Antiqua" w:hAnsi="Book Antiqua" w:cs="Book Antiqua"/>
        </w:rPr>
        <w:t>therapy.</w:t>
      </w:r>
      <w:r w:rsidR="0046332E" w:rsidRPr="00132DE7">
        <w:rPr>
          <w:rFonts w:ascii="Book Antiqua" w:eastAsia="Book Antiqua" w:hAnsi="Book Antiqua" w:cs="Book Antiqua"/>
        </w:rPr>
        <w:t xml:space="preserve"> </w:t>
      </w:r>
      <w:r w:rsidRPr="00132DE7">
        <w:rPr>
          <w:rFonts w:ascii="Book Antiqua" w:eastAsia="Book Antiqua" w:hAnsi="Book Antiqua" w:cs="Book Antiqua"/>
        </w:rPr>
        <w:t>Courtesy:</w:t>
      </w:r>
      <w:r w:rsidR="0046332E" w:rsidRPr="00132DE7">
        <w:rPr>
          <w:rFonts w:ascii="Book Antiqua" w:eastAsia="Book Antiqua" w:hAnsi="Book Antiqua" w:cs="Book Antiqua"/>
        </w:rPr>
        <w:t xml:space="preserve"> </w:t>
      </w:r>
      <w:r w:rsidRPr="00132DE7">
        <w:rPr>
          <w:rFonts w:ascii="Book Antiqua" w:eastAsia="Book Antiqua" w:hAnsi="Book Antiqua" w:cs="Book Antiqua"/>
        </w:rPr>
        <w:t>Dr</w:t>
      </w:r>
      <w:r w:rsidR="0046332E" w:rsidRPr="00132DE7">
        <w:rPr>
          <w:rFonts w:ascii="Book Antiqua" w:eastAsia="Book Antiqua" w:hAnsi="Book Antiqua" w:cs="Book Antiqua"/>
        </w:rPr>
        <w:t xml:space="preserve"> </w:t>
      </w:r>
      <w:r w:rsidRPr="00132DE7">
        <w:rPr>
          <w:rFonts w:ascii="Book Antiqua" w:eastAsia="Book Antiqua" w:hAnsi="Book Antiqua" w:cs="Book Antiqua"/>
        </w:rPr>
        <w:t>Madhusudhan</w:t>
      </w:r>
      <w:r w:rsidR="0046332E" w:rsidRPr="00132DE7">
        <w:rPr>
          <w:rFonts w:ascii="Book Antiqua" w:eastAsia="Book Antiqua" w:hAnsi="Book Antiqua" w:cs="Book Antiqua"/>
        </w:rPr>
        <w:t xml:space="preserve"> </w:t>
      </w:r>
      <w:r w:rsidRPr="00132DE7">
        <w:rPr>
          <w:rFonts w:ascii="Book Antiqua" w:eastAsia="Book Antiqua" w:hAnsi="Book Antiqua" w:cs="Book Antiqua"/>
        </w:rPr>
        <w:t>KS,</w:t>
      </w:r>
      <w:r w:rsidR="0046332E" w:rsidRPr="00132DE7">
        <w:rPr>
          <w:rFonts w:ascii="Book Antiqua" w:eastAsia="Book Antiqua" w:hAnsi="Book Antiqua" w:cs="Book Antiqua"/>
        </w:rPr>
        <w:t xml:space="preserve"> </w:t>
      </w:r>
      <w:r w:rsidRPr="00132DE7">
        <w:rPr>
          <w:rFonts w:ascii="Book Antiqua" w:eastAsia="Book Antiqua" w:hAnsi="Book Antiqua" w:cs="Book Antiqua"/>
        </w:rPr>
        <w:t>Department</w:t>
      </w:r>
      <w:r w:rsidR="0046332E" w:rsidRPr="00132DE7">
        <w:rPr>
          <w:rFonts w:ascii="Book Antiqua" w:eastAsia="Book Antiqua" w:hAnsi="Book Antiqua" w:cs="Book Antiqua"/>
        </w:rPr>
        <w:t xml:space="preserve"> </w:t>
      </w:r>
      <w:r w:rsidRPr="00132DE7">
        <w:rPr>
          <w:rFonts w:ascii="Book Antiqua" w:eastAsia="Book Antiqua" w:hAnsi="Book Antiqua" w:cs="Book Antiqua"/>
        </w:rPr>
        <w:t>of</w:t>
      </w:r>
      <w:r w:rsidR="0046332E" w:rsidRPr="00132DE7">
        <w:rPr>
          <w:rFonts w:ascii="Book Antiqua" w:eastAsia="Book Antiqua" w:hAnsi="Book Antiqua" w:cs="Book Antiqua"/>
        </w:rPr>
        <w:t xml:space="preserve"> </w:t>
      </w:r>
      <w:r w:rsidRPr="00132DE7">
        <w:rPr>
          <w:rFonts w:ascii="Book Antiqua" w:eastAsia="Book Antiqua" w:hAnsi="Book Antiqua" w:cs="Book Antiqua"/>
        </w:rPr>
        <w:t>Radiodiagnosis.</w:t>
      </w:r>
    </w:p>
    <w:p w14:paraId="0C58BBFF" w14:textId="77777777" w:rsidR="00D22234" w:rsidRPr="00132DE7" w:rsidRDefault="00D22234" w:rsidP="00132DE7">
      <w:pPr>
        <w:spacing w:line="360" w:lineRule="auto"/>
        <w:jc w:val="both"/>
        <w:rPr>
          <w:rFonts w:ascii="Book Antiqua" w:hAnsi="Book Antiqua"/>
        </w:rPr>
        <w:sectPr w:rsidR="00D22234" w:rsidRPr="00132DE7">
          <w:pgSz w:w="12240" w:h="15840"/>
          <w:pgMar w:top="1440" w:right="1440" w:bottom="1440" w:left="1440" w:header="720" w:footer="720" w:gutter="0"/>
          <w:cols w:space="720"/>
          <w:docGrid w:linePitch="360"/>
        </w:sectPr>
      </w:pPr>
    </w:p>
    <w:p w14:paraId="4330D13F" w14:textId="77777777" w:rsidR="00D22234" w:rsidRPr="00132DE7" w:rsidRDefault="00D22234" w:rsidP="00132DE7">
      <w:pPr>
        <w:spacing w:line="360" w:lineRule="auto"/>
        <w:jc w:val="both"/>
        <w:rPr>
          <w:rFonts w:ascii="Book Antiqua" w:hAnsi="Book Antiqua"/>
        </w:rPr>
      </w:pPr>
      <w:r w:rsidRPr="00132DE7">
        <w:rPr>
          <w:rFonts w:ascii="Book Antiqua" w:hAnsi="Book Antiqua"/>
          <w:noProof/>
        </w:rPr>
        <w:lastRenderedPageBreak/>
        <w:drawing>
          <wp:inline distT="0" distB="0" distL="0" distR="0" wp14:anchorId="27DA9B03" wp14:editId="08797EDC">
            <wp:extent cx="5943600" cy="3762375"/>
            <wp:effectExtent l="0" t="0" r="0" b="0"/>
            <wp:docPr id="1561831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31095" name=""/>
                    <pic:cNvPicPr/>
                  </pic:nvPicPr>
                  <pic:blipFill>
                    <a:blip r:embed="rId12"/>
                    <a:stretch>
                      <a:fillRect/>
                    </a:stretch>
                  </pic:blipFill>
                  <pic:spPr>
                    <a:xfrm>
                      <a:off x="0" y="0"/>
                      <a:ext cx="5943600" cy="3762375"/>
                    </a:xfrm>
                    <a:prstGeom prst="rect">
                      <a:avLst/>
                    </a:prstGeom>
                  </pic:spPr>
                </pic:pic>
              </a:graphicData>
            </a:graphic>
          </wp:inline>
        </w:drawing>
      </w:r>
    </w:p>
    <w:p w14:paraId="42D82CC9" w14:textId="3844FFC0" w:rsidR="00A77B3E" w:rsidRPr="00132DE7" w:rsidRDefault="009D58BE" w:rsidP="00132DE7">
      <w:pPr>
        <w:spacing w:line="360" w:lineRule="auto"/>
        <w:jc w:val="both"/>
        <w:rPr>
          <w:rFonts w:ascii="Book Antiqua" w:eastAsia="Book Antiqua" w:hAnsi="Book Antiqua" w:cs="Book Antiqua"/>
          <w:b/>
          <w:bCs/>
        </w:rPr>
      </w:pPr>
      <w:r w:rsidRPr="00132DE7">
        <w:rPr>
          <w:rFonts w:ascii="Book Antiqua" w:eastAsia="Book Antiqua" w:hAnsi="Book Antiqua" w:cs="Book Antiqua"/>
          <w:b/>
          <w:bCs/>
        </w:rPr>
        <w:t>Figure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5</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Schematic</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representation</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of</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various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endovascular</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and</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percutaneous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approaches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for</w:t>
      </w:r>
      <w:r w:rsidR="0046332E" w:rsidRPr="00132DE7">
        <w:rPr>
          <w:rFonts w:ascii="Book Antiqua" w:eastAsia="Book Antiqua" w:hAnsi="Book Antiqua" w:cs="Book Antiqua"/>
          <w:b/>
          <w:bCs/>
        </w:rPr>
        <w:t xml:space="preserve"> </w:t>
      </w:r>
      <w:r w:rsidR="00817863" w:rsidRPr="00132DE7">
        <w:rPr>
          <w:rFonts w:ascii="Book Antiqua" w:eastAsia="Book Antiqua" w:hAnsi="Book Antiqua" w:cs="Book Antiqua"/>
          <w:b/>
          <w:bCs/>
        </w:rPr>
        <w:t>pseudoaneurysm</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obliteration.</w:t>
      </w:r>
    </w:p>
    <w:p w14:paraId="7A3AFF1F" w14:textId="77777777" w:rsidR="00D22234" w:rsidRPr="00132DE7" w:rsidRDefault="00D22234" w:rsidP="00132DE7">
      <w:pPr>
        <w:spacing w:line="360" w:lineRule="auto"/>
        <w:jc w:val="both"/>
        <w:rPr>
          <w:rFonts w:ascii="Book Antiqua" w:hAnsi="Book Antiqua"/>
        </w:rPr>
        <w:sectPr w:rsidR="00D22234" w:rsidRPr="00132DE7">
          <w:pgSz w:w="12240" w:h="15840"/>
          <w:pgMar w:top="1440" w:right="1440" w:bottom="1440" w:left="1440" w:header="720" w:footer="720" w:gutter="0"/>
          <w:cols w:space="720"/>
          <w:docGrid w:linePitch="360"/>
        </w:sectPr>
      </w:pPr>
    </w:p>
    <w:p w14:paraId="445A3BE0" w14:textId="77777777" w:rsidR="00D22234" w:rsidRPr="00132DE7" w:rsidRDefault="00D22234" w:rsidP="00132DE7">
      <w:pPr>
        <w:spacing w:line="360" w:lineRule="auto"/>
        <w:jc w:val="both"/>
        <w:rPr>
          <w:rFonts w:ascii="Book Antiqua" w:hAnsi="Book Antiqua"/>
        </w:rPr>
      </w:pPr>
      <w:r w:rsidRPr="00132DE7">
        <w:rPr>
          <w:rFonts w:ascii="Book Antiqua" w:hAnsi="Book Antiqua"/>
          <w:noProof/>
        </w:rPr>
        <w:lastRenderedPageBreak/>
        <w:drawing>
          <wp:inline distT="0" distB="0" distL="0" distR="0" wp14:anchorId="38047D50" wp14:editId="1F48332B">
            <wp:extent cx="6516949" cy="3486150"/>
            <wp:effectExtent l="0" t="0" r="0" b="0"/>
            <wp:docPr id="1954760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60208" name=""/>
                    <pic:cNvPicPr/>
                  </pic:nvPicPr>
                  <pic:blipFill>
                    <a:blip r:embed="rId13"/>
                    <a:stretch>
                      <a:fillRect/>
                    </a:stretch>
                  </pic:blipFill>
                  <pic:spPr>
                    <a:xfrm>
                      <a:off x="0" y="0"/>
                      <a:ext cx="6523790" cy="3489809"/>
                    </a:xfrm>
                    <a:prstGeom prst="rect">
                      <a:avLst/>
                    </a:prstGeom>
                  </pic:spPr>
                </pic:pic>
              </a:graphicData>
            </a:graphic>
          </wp:inline>
        </w:drawing>
      </w:r>
    </w:p>
    <w:p w14:paraId="54B7E4B4" w14:textId="5FBB17AE" w:rsidR="0046332E" w:rsidRPr="00132DE7" w:rsidRDefault="009D58BE" w:rsidP="00132DE7">
      <w:pPr>
        <w:spacing w:line="360" w:lineRule="auto"/>
        <w:jc w:val="both"/>
        <w:rPr>
          <w:rFonts w:ascii="Book Antiqua" w:hAnsi="Book Antiqua" w:cstheme="minorHAnsi"/>
        </w:rPr>
      </w:pPr>
      <w:r w:rsidRPr="00132DE7">
        <w:rPr>
          <w:rFonts w:ascii="Book Antiqua" w:eastAsia="Book Antiqua" w:hAnsi="Book Antiqua" w:cs="Book Antiqua"/>
          <w:b/>
          <w:bCs/>
        </w:rPr>
        <w:t>Figure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6</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Flow</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diagram</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depicting</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the approach</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to</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a</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case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of</w:t>
      </w:r>
      <w:r w:rsidR="0046332E" w:rsidRPr="00132DE7">
        <w:rPr>
          <w:rFonts w:ascii="Book Antiqua" w:eastAsia="Book Antiqua" w:hAnsi="Book Antiqua" w:cs="Book Antiqua"/>
          <w:b/>
          <w:bCs/>
        </w:rPr>
        <w:t xml:space="preserve"> </w:t>
      </w:r>
      <w:r w:rsidR="00D22234" w:rsidRPr="00132DE7">
        <w:rPr>
          <w:rFonts w:ascii="Book Antiqua" w:eastAsia="Book Antiqua" w:hAnsi="Book Antiqua" w:cs="Book Antiqua"/>
          <w:b/>
          <w:bCs/>
        </w:rPr>
        <w:t>gastrointestinal</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bleeding</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in</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patients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with</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chronic</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pancreatitis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(dashed</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arrow</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suggests</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an</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alternative</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management</w:t>
      </w:r>
      <w:r w:rsidR="0046332E" w:rsidRPr="00132DE7">
        <w:rPr>
          <w:rFonts w:ascii="Book Antiqua" w:eastAsia="Book Antiqua" w:hAnsi="Book Antiqua" w:cs="Book Antiqua"/>
          <w:b/>
          <w:bCs/>
        </w:rPr>
        <w:t xml:space="preserve"> </w:t>
      </w:r>
      <w:r w:rsidRPr="00132DE7">
        <w:rPr>
          <w:rFonts w:ascii="Book Antiqua" w:eastAsia="Book Antiqua" w:hAnsi="Book Antiqua" w:cs="Book Antiqua"/>
          <w:b/>
          <w:bCs/>
        </w:rPr>
        <w:t>strategy).</w:t>
      </w:r>
      <w:r w:rsidR="00D22234" w:rsidRPr="00132DE7">
        <w:rPr>
          <w:rFonts w:ascii="Book Antiqua" w:eastAsia="Book Antiqua" w:hAnsi="Book Antiqua" w:cs="Book Antiqua"/>
        </w:rPr>
        <w:t xml:space="preserve"> </w:t>
      </w:r>
      <w:r w:rsidR="00D22234" w:rsidRPr="00132DE7">
        <w:rPr>
          <w:rFonts w:ascii="Book Antiqua" w:hAnsi="Book Antiqua" w:cstheme="minorHAnsi"/>
        </w:rPr>
        <w:t xml:space="preserve">CT: Computed tomography; EGD: Esophagogastroduodenoscopy; GI: Gastrointestinal; PRBC: Packed red blood cell; EUS: </w:t>
      </w:r>
      <w:r w:rsidR="00D22234" w:rsidRPr="00132DE7">
        <w:rPr>
          <w:rFonts w:ascii="Book Antiqua" w:eastAsia="Book Antiqua" w:hAnsi="Book Antiqua" w:cs="Book Antiqua"/>
          <w:color w:val="000000"/>
        </w:rPr>
        <w:t>Endoscopic ultrasound</w:t>
      </w:r>
      <w:r w:rsidR="00D22234" w:rsidRPr="00132DE7">
        <w:rPr>
          <w:rFonts w:ascii="Book Antiqua" w:hAnsi="Book Antiqua" w:cstheme="minorHAnsi"/>
        </w:rPr>
        <w:t>.</w:t>
      </w:r>
    </w:p>
    <w:p w14:paraId="2DCDAF8C" w14:textId="77777777" w:rsidR="00D22234" w:rsidRPr="00132DE7" w:rsidRDefault="00D22234" w:rsidP="00132DE7">
      <w:pPr>
        <w:spacing w:line="360" w:lineRule="auto"/>
        <w:jc w:val="both"/>
        <w:rPr>
          <w:rFonts w:ascii="Book Antiqua" w:eastAsia="Book Antiqua" w:hAnsi="Book Antiqua" w:cs="Book Antiqua"/>
        </w:rPr>
        <w:sectPr w:rsidR="00D22234" w:rsidRPr="00132DE7">
          <w:pgSz w:w="12240" w:h="15840"/>
          <w:pgMar w:top="1440" w:right="1440" w:bottom="1440" w:left="1440" w:header="720" w:footer="720" w:gutter="0"/>
          <w:cols w:space="720"/>
          <w:docGrid w:linePitch="360"/>
        </w:sectPr>
      </w:pPr>
    </w:p>
    <w:p w14:paraId="46D465C0" w14:textId="27886460" w:rsidR="0046332E" w:rsidRPr="00132DE7" w:rsidRDefault="0046332E" w:rsidP="00132DE7">
      <w:pPr>
        <w:spacing w:line="360" w:lineRule="auto"/>
        <w:jc w:val="both"/>
        <w:rPr>
          <w:rFonts w:ascii="Book Antiqua" w:hAnsi="Book Antiqua" w:cstheme="minorHAnsi"/>
          <w:b/>
          <w:bCs/>
          <w:lang w:val="en-IN"/>
        </w:rPr>
      </w:pPr>
      <w:r w:rsidRPr="00132DE7">
        <w:rPr>
          <w:rFonts w:ascii="Book Antiqua" w:hAnsi="Book Antiqua" w:cstheme="minorHAnsi"/>
          <w:b/>
          <w:bCs/>
        </w:rPr>
        <w:lastRenderedPageBreak/>
        <w:t>Table 1 Frequency and risk factors of vascular complications in patients with chronic pancreatitis in different studies</w:t>
      </w:r>
    </w:p>
    <w:tbl>
      <w:tblPr>
        <w:tblW w:w="11768" w:type="dxa"/>
        <w:jc w:val="center"/>
        <w:tblLook w:val="04A0" w:firstRow="1" w:lastRow="0" w:firstColumn="1" w:lastColumn="0" w:noHBand="0" w:noVBand="1"/>
      </w:tblPr>
      <w:tblGrid>
        <w:gridCol w:w="1882"/>
        <w:gridCol w:w="4133"/>
        <w:gridCol w:w="2918"/>
        <w:gridCol w:w="2835"/>
      </w:tblGrid>
      <w:tr w:rsidR="0046332E" w:rsidRPr="00132DE7" w14:paraId="006E9E28" w14:textId="77777777" w:rsidTr="001E7612">
        <w:trPr>
          <w:trHeight w:val="843"/>
          <w:jc w:val="center"/>
        </w:trPr>
        <w:tc>
          <w:tcPr>
            <w:tcW w:w="1882" w:type="dxa"/>
            <w:tcBorders>
              <w:top w:val="single" w:sz="4" w:space="0" w:color="auto"/>
              <w:bottom w:val="single" w:sz="4" w:space="0" w:color="auto"/>
            </w:tcBorders>
          </w:tcPr>
          <w:p w14:paraId="5D50530F" w14:textId="77777777" w:rsidR="0046332E" w:rsidRPr="00132DE7" w:rsidRDefault="0046332E" w:rsidP="00132DE7">
            <w:pPr>
              <w:spacing w:line="360" w:lineRule="auto"/>
              <w:jc w:val="both"/>
              <w:rPr>
                <w:rFonts w:ascii="Book Antiqua" w:hAnsi="Book Antiqua" w:cstheme="minorHAnsi"/>
                <w:b/>
                <w:bCs/>
              </w:rPr>
            </w:pPr>
            <w:r w:rsidRPr="00132DE7">
              <w:rPr>
                <w:rFonts w:ascii="Book Antiqua" w:hAnsi="Book Antiqua" w:cstheme="minorHAnsi"/>
                <w:b/>
                <w:bCs/>
              </w:rPr>
              <w:t>Ref.</w:t>
            </w:r>
          </w:p>
        </w:tc>
        <w:tc>
          <w:tcPr>
            <w:tcW w:w="4133" w:type="dxa"/>
            <w:tcBorders>
              <w:top w:val="single" w:sz="4" w:space="0" w:color="auto"/>
              <w:bottom w:val="single" w:sz="4" w:space="0" w:color="auto"/>
            </w:tcBorders>
          </w:tcPr>
          <w:p w14:paraId="6D8F5E42" w14:textId="77777777" w:rsidR="0046332E" w:rsidRPr="00132DE7" w:rsidRDefault="0046332E" w:rsidP="00132DE7">
            <w:pPr>
              <w:spacing w:line="360" w:lineRule="auto"/>
              <w:jc w:val="both"/>
              <w:rPr>
                <w:rFonts w:ascii="Book Antiqua" w:hAnsi="Book Antiqua" w:cstheme="minorHAnsi"/>
                <w:b/>
                <w:bCs/>
              </w:rPr>
            </w:pPr>
            <w:r w:rsidRPr="00132DE7">
              <w:rPr>
                <w:rFonts w:ascii="Book Antiqua" w:hAnsi="Book Antiqua" w:cstheme="minorHAnsi"/>
                <w:b/>
                <w:bCs/>
              </w:rPr>
              <w:t>Number of patients</w:t>
            </w:r>
            <w:r w:rsidRPr="00132DE7">
              <w:rPr>
                <w:rFonts w:ascii="Book Antiqua" w:hAnsi="Book Antiqua" w:cstheme="minorHAnsi"/>
                <w:b/>
                <w:bCs/>
                <w:lang w:eastAsia="zh-CN"/>
              </w:rPr>
              <w:t xml:space="preserve"> </w:t>
            </w:r>
            <w:r w:rsidRPr="00132DE7">
              <w:rPr>
                <w:rFonts w:ascii="Book Antiqua" w:hAnsi="Book Antiqua" w:cstheme="minorHAnsi"/>
                <w:b/>
                <w:bCs/>
              </w:rPr>
              <w:t>(vascular complications/total CP patients)</w:t>
            </w:r>
          </w:p>
        </w:tc>
        <w:tc>
          <w:tcPr>
            <w:tcW w:w="2918" w:type="dxa"/>
            <w:tcBorders>
              <w:top w:val="single" w:sz="4" w:space="0" w:color="auto"/>
              <w:bottom w:val="single" w:sz="4" w:space="0" w:color="auto"/>
            </w:tcBorders>
          </w:tcPr>
          <w:p w14:paraId="301FF4D3" w14:textId="77777777" w:rsidR="0046332E" w:rsidRPr="00132DE7" w:rsidRDefault="0046332E" w:rsidP="00132DE7">
            <w:pPr>
              <w:spacing w:line="360" w:lineRule="auto"/>
              <w:jc w:val="both"/>
              <w:rPr>
                <w:rFonts w:ascii="Book Antiqua" w:hAnsi="Book Antiqua" w:cstheme="minorHAnsi"/>
                <w:b/>
                <w:bCs/>
              </w:rPr>
            </w:pPr>
            <w:r w:rsidRPr="00132DE7">
              <w:rPr>
                <w:rFonts w:ascii="Book Antiqua" w:hAnsi="Book Antiqua" w:cstheme="minorHAnsi"/>
                <w:b/>
                <w:bCs/>
              </w:rPr>
              <w:t>Vascular complications</w:t>
            </w:r>
          </w:p>
        </w:tc>
        <w:tc>
          <w:tcPr>
            <w:tcW w:w="2835" w:type="dxa"/>
            <w:tcBorders>
              <w:top w:val="single" w:sz="4" w:space="0" w:color="auto"/>
              <w:bottom w:val="single" w:sz="4" w:space="0" w:color="auto"/>
            </w:tcBorders>
          </w:tcPr>
          <w:p w14:paraId="55001D3D" w14:textId="77777777" w:rsidR="0046332E" w:rsidRPr="00132DE7" w:rsidRDefault="0046332E" w:rsidP="00132DE7">
            <w:pPr>
              <w:spacing w:line="360" w:lineRule="auto"/>
              <w:jc w:val="both"/>
              <w:rPr>
                <w:rFonts w:ascii="Book Antiqua" w:hAnsi="Book Antiqua" w:cstheme="minorHAnsi"/>
                <w:b/>
                <w:bCs/>
              </w:rPr>
            </w:pPr>
            <w:r w:rsidRPr="00132DE7">
              <w:rPr>
                <w:rFonts w:ascii="Book Antiqua" w:hAnsi="Book Antiqua" w:cstheme="minorHAnsi"/>
                <w:b/>
                <w:bCs/>
              </w:rPr>
              <w:t>Risk factors</w:t>
            </w:r>
          </w:p>
        </w:tc>
      </w:tr>
      <w:tr w:rsidR="0046332E" w:rsidRPr="00132DE7" w14:paraId="337A305A" w14:textId="77777777" w:rsidTr="001E7612">
        <w:trPr>
          <w:trHeight w:val="420"/>
          <w:jc w:val="center"/>
        </w:trPr>
        <w:tc>
          <w:tcPr>
            <w:tcW w:w="1882" w:type="dxa"/>
            <w:tcBorders>
              <w:top w:val="single" w:sz="4" w:space="0" w:color="auto"/>
            </w:tcBorders>
          </w:tcPr>
          <w:p w14:paraId="2EB614B6" w14:textId="77777777" w:rsidR="0046332E" w:rsidRPr="00132DE7" w:rsidRDefault="0046332E" w:rsidP="00132DE7">
            <w:pPr>
              <w:spacing w:line="360" w:lineRule="auto"/>
              <w:jc w:val="both"/>
              <w:rPr>
                <w:rFonts w:ascii="Book Antiqua" w:hAnsi="Book Antiqua" w:cstheme="minorHAnsi"/>
              </w:rPr>
            </w:pPr>
            <w:proofErr w:type="spellStart"/>
            <w:r w:rsidRPr="00132DE7">
              <w:rPr>
                <w:rFonts w:ascii="Book Antiqua" w:hAnsi="Book Antiqua" w:cstheme="minorHAnsi"/>
              </w:rPr>
              <w:t>Udd</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81]</w:t>
            </w:r>
            <w:r w:rsidRPr="00132DE7">
              <w:rPr>
                <w:rFonts w:ascii="Book Antiqua" w:hAnsi="Book Antiqua" w:cstheme="minorHAnsi"/>
              </w:rPr>
              <w:t>, 2007</w:t>
            </w:r>
          </w:p>
        </w:tc>
        <w:tc>
          <w:tcPr>
            <w:tcW w:w="4133" w:type="dxa"/>
            <w:tcBorders>
              <w:top w:val="single" w:sz="4" w:space="0" w:color="auto"/>
            </w:tcBorders>
          </w:tcPr>
          <w:p w14:paraId="1A455C18"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33/745 (4.4%)</w:t>
            </w:r>
          </w:p>
        </w:tc>
        <w:tc>
          <w:tcPr>
            <w:tcW w:w="2918" w:type="dxa"/>
            <w:tcBorders>
              <w:top w:val="single" w:sz="4" w:space="0" w:color="auto"/>
            </w:tcBorders>
          </w:tcPr>
          <w:p w14:paraId="71EAB8C1"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PsA: 33 (4.4%)</w:t>
            </w:r>
          </w:p>
        </w:tc>
        <w:tc>
          <w:tcPr>
            <w:tcW w:w="2835" w:type="dxa"/>
            <w:tcBorders>
              <w:top w:val="single" w:sz="4" w:space="0" w:color="auto"/>
            </w:tcBorders>
          </w:tcPr>
          <w:p w14:paraId="54BEB6DD" w14:textId="77777777" w:rsidR="0046332E" w:rsidRPr="00132DE7" w:rsidDel="008D703A" w:rsidRDefault="0046332E" w:rsidP="00132DE7">
            <w:pPr>
              <w:spacing w:line="360" w:lineRule="auto"/>
              <w:jc w:val="both"/>
              <w:rPr>
                <w:rFonts w:ascii="Book Antiqua" w:hAnsi="Book Antiqua" w:cstheme="minorHAnsi"/>
              </w:rPr>
            </w:pPr>
            <w:r w:rsidRPr="00132DE7">
              <w:rPr>
                <w:rFonts w:ascii="Book Antiqua" w:hAnsi="Book Antiqua" w:cstheme="minorHAnsi"/>
              </w:rPr>
              <w:t>-</w:t>
            </w:r>
          </w:p>
        </w:tc>
      </w:tr>
      <w:tr w:rsidR="0046332E" w:rsidRPr="00132DE7" w14:paraId="4177D3C6" w14:textId="77777777" w:rsidTr="0046332E">
        <w:trPr>
          <w:trHeight w:val="420"/>
          <w:jc w:val="center"/>
        </w:trPr>
        <w:tc>
          <w:tcPr>
            <w:tcW w:w="1882" w:type="dxa"/>
          </w:tcPr>
          <w:p w14:paraId="719DAE08"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 xml:space="preserve">Agarwal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20]</w:t>
            </w:r>
            <w:r w:rsidRPr="00132DE7">
              <w:rPr>
                <w:rFonts w:ascii="Book Antiqua" w:hAnsi="Book Antiqua" w:cstheme="minorHAnsi"/>
              </w:rPr>
              <w:t>, 2008</w:t>
            </w:r>
          </w:p>
        </w:tc>
        <w:tc>
          <w:tcPr>
            <w:tcW w:w="4133" w:type="dxa"/>
          </w:tcPr>
          <w:p w14:paraId="492A51BB"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34/157 (21.6%)</w:t>
            </w:r>
          </w:p>
        </w:tc>
        <w:tc>
          <w:tcPr>
            <w:tcW w:w="2918" w:type="dxa"/>
          </w:tcPr>
          <w:p w14:paraId="778E5144"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Splenic vein thrombosis: 34 (21.6%)</w:t>
            </w:r>
          </w:p>
        </w:tc>
        <w:tc>
          <w:tcPr>
            <w:tcW w:w="2835" w:type="dxa"/>
          </w:tcPr>
          <w:p w14:paraId="29D091D8"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Pseudocyst (OR = 4.01)</w:t>
            </w:r>
          </w:p>
        </w:tc>
      </w:tr>
      <w:tr w:rsidR="0046332E" w:rsidRPr="00132DE7" w14:paraId="42FA1B1C" w14:textId="77777777" w:rsidTr="0046332E">
        <w:trPr>
          <w:trHeight w:val="420"/>
          <w:jc w:val="center"/>
        </w:trPr>
        <w:tc>
          <w:tcPr>
            <w:tcW w:w="1882" w:type="dxa"/>
          </w:tcPr>
          <w:p w14:paraId="2D0437A3"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 xml:space="preserve">Pandey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23]</w:t>
            </w:r>
            <w:r w:rsidRPr="00132DE7">
              <w:rPr>
                <w:rFonts w:ascii="Book Antiqua" w:hAnsi="Book Antiqua" w:cstheme="minorHAnsi"/>
              </w:rPr>
              <w:t>, 2019</w:t>
            </w:r>
          </w:p>
        </w:tc>
        <w:tc>
          <w:tcPr>
            <w:tcW w:w="4133" w:type="dxa"/>
          </w:tcPr>
          <w:p w14:paraId="15D7207D"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37/187 (19.7%)</w:t>
            </w:r>
          </w:p>
        </w:tc>
        <w:tc>
          <w:tcPr>
            <w:tcW w:w="2918" w:type="dxa"/>
          </w:tcPr>
          <w:p w14:paraId="79061EB1"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Splenic vein thrombosis: 37 (19.7%)</w:t>
            </w:r>
          </w:p>
        </w:tc>
        <w:tc>
          <w:tcPr>
            <w:tcW w:w="2835" w:type="dxa"/>
          </w:tcPr>
          <w:p w14:paraId="7AD470D8"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Smoking (OR = 3.021).</w:t>
            </w:r>
            <w:r w:rsidRPr="00132DE7">
              <w:rPr>
                <w:rFonts w:ascii="Book Antiqua" w:hAnsi="Book Antiqua" w:cstheme="minorHAnsi"/>
                <w:lang w:eastAsia="zh-CN"/>
              </w:rPr>
              <w:t xml:space="preserve"> </w:t>
            </w:r>
            <w:r w:rsidRPr="00132DE7">
              <w:rPr>
                <w:rFonts w:ascii="Book Antiqua" w:hAnsi="Book Antiqua" w:cstheme="minorHAnsi"/>
              </w:rPr>
              <w:t>Pseudocyst (OR = 3.743)</w:t>
            </w:r>
          </w:p>
        </w:tc>
      </w:tr>
      <w:tr w:rsidR="0046332E" w:rsidRPr="00132DE7" w14:paraId="1F7A1414" w14:textId="77777777" w:rsidTr="0046332E">
        <w:trPr>
          <w:trHeight w:val="420"/>
          <w:jc w:val="center"/>
        </w:trPr>
        <w:tc>
          <w:tcPr>
            <w:tcW w:w="1882" w:type="dxa"/>
          </w:tcPr>
          <w:p w14:paraId="0FEED8C4"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 xml:space="preserve">Anand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21]</w:t>
            </w:r>
            <w:r w:rsidRPr="00132DE7">
              <w:rPr>
                <w:rFonts w:ascii="Book Antiqua" w:hAnsi="Book Antiqua" w:cstheme="minorHAnsi"/>
              </w:rPr>
              <w:t>, 2020</w:t>
            </w:r>
          </w:p>
        </w:tc>
        <w:tc>
          <w:tcPr>
            <w:tcW w:w="4133" w:type="dxa"/>
          </w:tcPr>
          <w:p w14:paraId="58FE97A4"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166/1363 (12.2%)</w:t>
            </w:r>
          </w:p>
        </w:tc>
        <w:tc>
          <w:tcPr>
            <w:tcW w:w="2918" w:type="dxa"/>
          </w:tcPr>
          <w:p w14:paraId="3A0C5083"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Venous thrombosis: 132 (9.6%).</w:t>
            </w:r>
            <w:r w:rsidRPr="00132DE7">
              <w:rPr>
                <w:rFonts w:ascii="Book Antiqua" w:hAnsi="Book Antiqua" w:cstheme="minorHAnsi"/>
                <w:lang w:eastAsia="zh-CN"/>
              </w:rPr>
              <w:t xml:space="preserve"> </w:t>
            </w:r>
            <w:r w:rsidRPr="00132DE7">
              <w:rPr>
                <w:rFonts w:ascii="Book Antiqua" w:hAnsi="Book Antiqua" w:cstheme="minorHAnsi"/>
              </w:rPr>
              <w:t>PsA: 17/166 (1.24%).</w:t>
            </w:r>
            <w:r w:rsidRPr="00132DE7">
              <w:rPr>
                <w:rFonts w:ascii="Book Antiqua" w:hAnsi="Book Antiqua" w:cstheme="minorHAnsi"/>
                <w:lang w:eastAsia="zh-CN"/>
              </w:rPr>
              <w:t xml:space="preserve"> </w:t>
            </w:r>
            <w:r w:rsidRPr="00132DE7">
              <w:rPr>
                <w:rFonts w:ascii="Book Antiqua" w:hAnsi="Book Antiqua" w:cstheme="minorHAnsi"/>
              </w:rPr>
              <w:t>Both: 17 (1.24%)</w:t>
            </w:r>
          </w:p>
        </w:tc>
        <w:tc>
          <w:tcPr>
            <w:tcW w:w="2835" w:type="dxa"/>
          </w:tcPr>
          <w:p w14:paraId="05797494"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Venous thrombosis:</w:t>
            </w:r>
            <w:r w:rsidRPr="00132DE7">
              <w:rPr>
                <w:rFonts w:ascii="Book Antiqua" w:hAnsi="Book Antiqua" w:cstheme="minorHAnsi"/>
                <w:lang w:eastAsia="zh-CN"/>
              </w:rPr>
              <w:t xml:space="preserve"> </w:t>
            </w:r>
            <w:r w:rsidRPr="00132DE7">
              <w:rPr>
                <w:rFonts w:ascii="Book Antiqua" w:hAnsi="Book Antiqua" w:cstheme="minorHAnsi"/>
              </w:rPr>
              <w:t>Alcohol (OR = 2.1);</w:t>
            </w:r>
            <w:r w:rsidRPr="00132DE7">
              <w:rPr>
                <w:rFonts w:ascii="Book Antiqua" w:hAnsi="Book Antiqua" w:cstheme="minorHAnsi"/>
                <w:lang w:eastAsia="zh-CN"/>
              </w:rPr>
              <w:t xml:space="preserve"> </w:t>
            </w:r>
            <w:r w:rsidRPr="00132DE7">
              <w:rPr>
                <w:rFonts w:ascii="Book Antiqua" w:hAnsi="Book Antiqua" w:cstheme="minorHAnsi"/>
              </w:rPr>
              <w:t>pseudocyst (OR = 4.6); inflammatory head mass (OR = 3.1).</w:t>
            </w:r>
            <w:r w:rsidRPr="00132DE7">
              <w:rPr>
                <w:rFonts w:ascii="Book Antiqua" w:hAnsi="Book Antiqua" w:cstheme="minorHAnsi"/>
                <w:lang w:eastAsia="zh-CN"/>
              </w:rPr>
              <w:t xml:space="preserve"> </w:t>
            </w:r>
            <w:r w:rsidRPr="00132DE7">
              <w:rPr>
                <w:rFonts w:ascii="Book Antiqua" w:hAnsi="Book Antiqua" w:cstheme="minorHAnsi"/>
              </w:rPr>
              <w:t>Pseudoaneurysms:</w:t>
            </w:r>
            <w:r w:rsidRPr="00132DE7">
              <w:rPr>
                <w:rFonts w:ascii="Book Antiqua" w:hAnsi="Book Antiqua" w:cstheme="minorHAnsi"/>
                <w:lang w:eastAsia="zh-CN"/>
              </w:rPr>
              <w:t xml:space="preserve"> </w:t>
            </w:r>
            <w:r w:rsidRPr="00132DE7">
              <w:rPr>
                <w:rFonts w:ascii="Book Antiqua" w:hAnsi="Book Antiqua" w:cstheme="minorHAnsi"/>
              </w:rPr>
              <w:t>Alcohol (OR = 3.49);</w:t>
            </w:r>
            <w:r w:rsidRPr="00132DE7">
              <w:rPr>
                <w:rFonts w:ascii="Book Antiqua" w:hAnsi="Book Antiqua" w:cstheme="minorHAnsi"/>
                <w:lang w:eastAsia="zh-CN"/>
              </w:rPr>
              <w:t xml:space="preserve"> </w:t>
            </w:r>
            <w:r w:rsidRPr="00132DE7">
              <w:rPr>
                <w:rFonts w:ascii="Book Antiqua" w:hAnsi="Book Antiqua" w:cstheme="minorHAnsi"/>
              </w:rPr>
              <w:t>pseudocyst (OR = 3.2)</w:t>
            </w:r>
          </w:p>
        </w:tc>
      </w:tr>
      <w:tr w:rsidR="0046332E" w:rsidRPr="00132DE7" w14:paraId="6A6816E0" w14:textId="77777777" w:rsidTr="0046332E">
        <w:trPr>
          <w:trHeight w:val="420"/>
          <w:jc w:val="center"/>
        </w:trPr>
        <w:tc>
          <w:tcPr>
            <w:tcW w:w="1882" w:type="dxa"/>
          </w:tcPr>
          <w:p w14:paraId="29611397"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 xml:space="preserve">Ru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22]</w:t>
            </w:r>
            <w:r w:rsidRPr="00132DE7">
              <w:rPr>
                <w:rFonts w:ascii="Book Antiqua" w:hAnsi="Book Antiqua" w:cstheme="minorHAnsi"/>
              </w:rPr>
              <w:t>, 2020</w:t>
            </w:r>
          </w:p>
        </w:tc>
        <w:tc>
          <w:tcPr>
            <w:tcW w:w="4133" w:type="dxa"/>
          </w:tcPr>
          <w:p w14:paraId="0C3956E9"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89/3358 (2.6%)</w:t>
            </w:r>
          </w:p>
        </w:tc>
        <w:tc>
          <w:tcPr>
            <w:tcW w:w="2918" w:type="dxa"/>
          </w:tcPr>
          <w:p w14:paraId="0EC7CDF6"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Splenic vein thrombosis: 89 (2.6%)</w:t>
            </w:r>
          </w:p>
        </w:tc>
        <w:tc>
          <w:tcPr>
            <w:tcW w:w="2835" w:type="dxa"/>
          </w:tcPr>
          <w:p w14:paraId="22351B61"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Alcohol (OR = 1.28)</w:t>
            </w:r>
            <w:r w:rsidRPr="00132DE7">
              <w:rPr>
                <w:rFonts w:ascii="Book Antiqua" w:hAnsi="Book Antiqua" w:cstheme="minorHAnsi"/>
                <w:lang w:eastAsia="zh-CN"/>
              </w:rPr>
              <w:t xml:space="preserve">. </w:t>
            </w:r>
            <w:r w:rsidRPr="00132DE7">
              <w:rPr>
                <w:rFonts w:ascii="Book Antiqua" w:hAnsi="Book Antiqua" w:cstheme="minorHAnsi"/>
              </w:rPr>
              <w:t>History of AP (OR = 2.56)</w:t>
            </w:r>
            <w:r w:rsidRPr="00132DE7">
              <w:rPr>
                <w:rFonts w:ascii="Book Antiqua" w:hAnsi="Book Antiqua" w:cstheme="minorHAnsi"/>
                <w:lang w:eastAsia="zh-CN"/>
              </w:rPr>
              <w:t xml:space="preserve">. </w:t>
            </w:r>
            <w:r w:rsidRPr="00132DE7">
              <w:rPr>
                <w:rFonts w:ascii="Book Antiqua" w:hAnsi="Book Antiqua" w:cstheme="minorHAnsi"/>
              </w:rPr>
              <w:t>Diabetes mellitus (OR = 3.82)</w:t>
            </w:r>
            <w:r w:rsidRPr="00132DE7">
              <w:rPr>
                <w:rFonts w:ascii="Book Antiqua" w:hAnsi="Book Antiqua" w:cstheme="minorHAnsi"/>
                <w:lang w:eastAsia="zh-CN"/>
              </w:rPr>
              <w:t xml:space="preserve">. </w:t>
            </w:r>
            <w:r w:rsidRPr="00132DE7">
              <w:rPr>
                <w:rFonts w:ascii="Book Antiqua" w:hAnsi="Book Antiqua" w:cstheme="minorHAnsi"/>
              </w:rPr>
              <w:t>Pseudocyst (OR = 8.54)</w:t>
            </w:r>
          </w:p>
        </w:tc>
      </w:tr>
      <w:tr w:rsidR="0046332E" w:rsidRPr="00132DE7" w14:paraId="5930227B" w14:textId="77777777" w:rsidTr="0046332E">
        <w:trPr>
          <w:trHeight w:val="420"/>
          <w:jc w:val="center"/>
        </w:trPr>
        <w:tc>
          <w:tcPr>
            <w:tcW w:w="1882" w:type="dxa"/>
            <w:tcBorders>
              <w:bottom w:val="single" w:sz="4" w:space="0" w:color="auto"/>
            </w:tcBorders>
          </w:tcPr>
          <w:p w14:paraId="364289E2" w14:textId="77777777" w:rsidR="0046332E" w:rsidRPr="00132DE7" w:rsidRDefault="0046332E" w:rsidP="00132DE7">
            <w:pPr>
              <w:spacing w:line="360" w:lineRule="auto"/>
              <w:jc w:val="both"/>
              <w:rPr>
                <w:rFonts w:ascii="Book Antiqua" w:hAnsi="Book Antiqua" w:cstheme="minorHAnsi"/>
              </w:rPr>
            </w:pPr>
            <w:proofErr w:type="spellStart"/>
            <w:r w:rsidRPr="00132DE7">
              <w:rPr>
                <w:rFonts w:ascii="Book Antiqua" w:hAnsi="Book Antiqua" w:cstheme="minorHAnsi"/>
              </w:rPr>
              <w:t>Vujasinovic</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17]</w:t>
            </w:r>
            <w:r w:rsidRPr="00132DE7">
              <w:rPr>
                <w:rFonts w:ascii="Book Antiqua" w:hAnsi="Book Antiqua" w:cstheme="minorHAnsi"/>
              </w:rPr>
              <w:t>, 2021</w:t>
            </w:r>
          </w:p>
        </w:tc>
        <w:tc>
          <w:tcPr>
            <w:tcW w:w="4133" w:type="dxa"/>
            <w:tcBorders>
              <w:bottom w:val="single" w:sz="4" w:space="0" w:color="auto"/>
            </w:tcBorders>
          </w:tcPr>
          <w:p w14:paraId="31B07C44"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33/394 (8.37%)</w:t>
            </w:r>
          </w:p>
        </w:tc>
        <w:tc>
          <w:tcPr>
            <w:tcW w:w="2918" w:type="dxa"/>
            <w:tcBorders>
              <w:bottom w:val="single" w:sz="4" w:space="0" w:color="auto"/>
            </w:tcBorders>
          </w:tcPr>
          <w:p w14:paraId="5A9C1C63"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Venous thrombosis: 30 (7.6%)</w:t>
            </w:r>
            <w:r w:rsidRPr="00132DE7">
              <w:rPr>
                <w:rFonts w:ascii="Book Antiqua" w:hAnsi="Book Antiqua" w:cstheme="minorHAnsi"/>
                <w:lang w:eastAsia="zh-CN"/>
              </w:rPr>
              <w:t xml:space="preserve">. </w:t>
            </w:r>
            <w:r w:rsidRPr="00132DE7">
              <w:rPr>
                <w:rFonts w:ascii="Book Antiqua" w:hAnsi="Book Antiqua" w:cstheme="minorHAnsi"/>
              </w:rPr>
              <w:t>PsA: 3 (0.8%)</w:t>
            </w:r>
          </w:p>
        </w:tc>
        <w:tc>
          <w:tcPr>
            <w:tcW w:w="2835" w:type="dxa"/>
            <w:tcBorders>
              <w:bottom w:val="single" w:sz="4" w:space="0" w:color="auto"/>
            </w:tcBorders>
          </w:tcPr>
          <w:p w14:paraId="31F9DA15" w14:textId="77777777" w:rsidR="0046332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Alcohol (HR = 3.56)</w:t>
            </w:r>
            <w:r w:rsidRPr="00132DE7">
              <w:rPr>
                <w:rFonts w:ascii="Book Antiqua" w:hAnsi="Book Antiqua" w:cstheme="minorHAnsi"/>
                <w:lang w:eastAsia="zh-CN"/>
              </w:rPr>
              <w:t xml:space="preserve">. </w:t>
            </w:r>
            <w:r w:rsidRPr="00132DE7">
              <w:rPr>
                <w:rFonts w:ascii="Book Antiqua" w:hAnsi="Book Antiqua" w:cstheme="minorHAnsi"/>
              </w:rPr>
              <w:t>Pseudocyst (HR = 8.66)</w:t>
            </w:r>
          </w:p>
        </w:tc>
      </w:tr>
    </w:tbl>
    <w:p w14:paraId="26A7B422" w14:textId="77777777" w:rsidR="00A77B3E" w:rsidRPr="00132DE7" w:rsidRDefault="0046332E" w:rsidP="00132DE7">
      <w:pPr>
        <w:spacing w:line="360" w:lineRule="auto"/>
        <w:jc w:val="both"/>
        <w:rPr>
          <w:rFonts w:ascii="Book Antiqua" w:hAnsi="Book Antiqua" w:cstheme="minorHAnsi"/>
        </w:rPr>
      </w:pPr>
      <w:r w:rsidRPr="00132DE7">
        <w:rPr>
          <w:rFonts w:ascii="Book Antiqua" w:hAnsi="Book Antiqua" w:cstheme="minorHAnsi"/>
        </w:rPr>
        <w:t>AP: Acute pancreatitis; HR: Hazard ratio; OR: Odds ratio</w:t>
      </w:r>
      <w:r w:rsidR="001E7612" w:rsidRPr="00132DE7">
        <w:rPr>
          <w:rFonts w:ascii="Book Antiqua" w:hAnsi="Book Antiqua" w:cstheme="minorHAnsi"/>
        </w:rPr>
        <w:t xml:space="preserve">; CP: </w:t>
      </w:r>
      <w:r w:rsidR="001E7612" w:rsidRPr="00132DE7">
        <w:rPr>
          <w:rFonts w:ascii="Book Antiqua" w:eastAsia="Book Antiqua" w:hAnsi="Book Antiqua" w:cs="Book Antiqua"/>
          <w:color w:val="000000"/>
        </w:rPr>
        <w:t>Chronic pancreatitis</w:t>
      </w:r>
      <w:r w:rsidR="001E7612" w:rsidRPr="00132DE7">
        <w:rPr>
          <w:rFonts w:ascii="Book Antiqua" w:hAnsi="Book Antiqua" w:cstheme="minorHAnsi"/>
        </w:rPr>
        <w:t xml:space="preserve">; PsA: </w:t>
      </w:r>
      <w:r w:rsidR="001E7612" w:rsidRPr="00132DE7">
        <w:rPr>
          <w:rFonts w:ascii="Book Antiqua" w:eastAsia="Book Antiqua" w:hAnsi="Book Antiqua" w:cs="Book Antiqua"/>
          <w:color w:val="000000"/>
        </w:rPr>
        <w:t>Pseudoaneurysm</w:t>
      </w:r>
      <w:r w:rsidRPr="00132DE7">
        <w:rPr>
          <w:rFonts w:ascii="Book Antiqua" w:hAnsi="Book Antiqua" w:cstheme="minorHAnsi"/>
        </w:rPr>
        <w:t>.</w:t>
      </w:r>
    </w:p>
    <w:p w14:paraId="0AB641F7" w14:textId="77777777" w:rsidR="001E7612" w:rsidRPr="00132DE7" w:rsidRDefault="001E7612" w:rsidP="00132DE7">
      <w:pPr>
        <w:spacing w:line="360" w:lineRule="auto"/>
        <w:jc w:val="both"/>
        <w:rPr>
          <w:rFonts w:ascii="Book Antiqua" w:hAnsi="Book Antiqua"/>
        </w:rPr>
        <w:sectPr w:rsidR="001E7612" w:rsidRPr="00132DE7">
          <w:pgSz w:w="12240" w:h="15840"/>
          <w:pgMar w:top="1440" w:right="1440" w:bottom="1440" w:left="1440" w:header="720" w:footer="720" w:gutter="0"/>
          <w:cols w:space="720"/>
          <w:docGrid w:linePitch="360"/>
        </w:sectPr>
      </w:pPr>
    </w:p>
    <w:p w14:paraId="0D0D4A65" w14:textId="367F7B83"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b/>
          <w:bCs/>
        </w:rPr>
        <w:lastRenderedPageBreak/>
        <w:t>Table 2 Studies showing the frequency and site of venous thrombosis in chronic pancreatitis</w:t>
      </w:r>
    </w:p>
    <w:tbl>
      <w:tblPr>
        <w:tblW w:w="9923" w:type="dxa"/>
        <w:tblLook w:val="04A0" w:firstRow="1" w:lastRow="0" w:firstColumn="1" w:lastColumn="0" w:noHBand="0" w:noVBand="1"/>
      </w:tblPr>
      <w:tblGrid>
        <w:gridCol w:w="2552"/>
        <w:gridCol w:w="2977"/>
        <w:gridCol w:w="4394"/>
      </w:tblGrid>
      <w:tr w:rsidR="001E7612" w:rsidRPr="00132DE7" w14:paraId="59E92BA1" w14:textId="77777777" w:rsidTr="001E7612">
        <w:trPr>
          <w:trHeight w:val="409"/>
        </w:trPr>
        <w:tc>
          <w:tcPr>
            <w:tcW w:w="2552" w:type="dxa"/>
            <w:tcBorders>
              <w:top w:val="single" w:sz="4" w:space="0" w:color="auto"/>
              <w:bottom w:val="single" w:sz="4" w:space="0" w:color="auto"/>
            </w:tcBorders>
          </w:tcPr>
          <w:p w14:paraId="51EBB7DE"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b/>
                <w:bCs/>
              </w:rPr>
              <w:t>Ref.</w:t>
            </w:r>
          </w:p>
        </w:tc>
        <w:tc>
          <w:tcPr>
            <w:tcW w:w="2977" w:type="dxa"/>
            <w:tcBorders>
              <w:top w:val="single" w:sz="4" w:space="0" w:color="auto"/>
              <w:bottom w:val="single" w:sz="4" w:space="0" w:color="auto"/>
            </w:tcBorders>
          </w:tcPr>
          <w:p w14:paraId="5AF99BCF"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b/>
                <w:bCs/>
              </w:rPr>
              <w:t>Venous thrombosis</w:t>
            </w:r>
          </w:p>
        </w:tc>
        <w:tc>
          <w:tcPr>
            <w:tcW w:w="4394" w:type="dxa"/>
            <w:tcBorders>
              <w:top w:val="single" w:sz="4" w:space="0" w:color="auto"/>
              <w:bottom w:val="single" w:sz="4" w:space="0" w:color="auto"/>
            </w:tcBorders>
          </w:tcPr>
          <w:p w14:paraId="34DB3E13"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b/>
                <w:bCs/>
              </w:rPr>
              <w:t>Distribution</w:t>
            </w:r>
          </w:p>
        </w:tc>
      </w:tr>
      <w:tr w:rsidR="001E7612" w:rsidRPr="00132DE7" w14:paraId="1C5CDA3E" w14:textId="77777777" w:rsidTr="001E7612">
        <w:trPr>
          <w:trHeight w:val="409"/>
        </w:trPr>
        <w:tc>
          <w:tcPr>
            <w:tcW w:w="2552" w:type="dxa"/>
            <w:vMerge w:val="restart"/>
            <w:tcBorders>
              <w:top w:val="single" w:sz="4" w:space="0" w:color="auto"/>
            </w:tcBorders>
          </w:tcPr>
          <w:p w14:paraId="613B9953" w14:textId="77777777" w:rsidR="001E7612" w:rsidRPr="00132DE7" w:rsidRDefault="001E7612" w:rsidP="00132DE7">
            <w:pPr>
              <w:spacing w:line="360" w:lineRule="auto"/>
              <w:jc w:val="both"/>
              <w:rPr>
                <w:rFonts w:ascii="Book Antiqua" w:hAnsi="Book Antiqua" w:cstheme="minorHAnsi"/>
                <w:b/>
                <w:bCs/>
              </w:rPr>
            </w:pPr>
            <w:proofErr w:type="spellStart"/>
            <w:r w:rsidRPr="00132DE7">
              <w:rPr>
                <w:rFonts w:ascii="Book Antiqua" w:hAnsi="Book Antiqua" w:cstheme="minorHAnsi"/>
              </w:rPr>
              <w:t>Bernades</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85]</w:t>
            </w:r>
            <w:r w:rsidRPr="00132DE7">
              <w:rPr>
                <w:rFonts w:ascii="Book Antiqua" w:hAnsi="Book Antiqua" w:cstheme="minorHAnsi"/>
              </w:rPr>
              <w:t>, 1992</w:t>
            </w:r>
          </w:p>
        </w:tc>
        <w:tc>
          <w:tcPr>
            <w:tcW w:w="2977" w:type="dxa"/>
            <w:vMerge w:val="restart"/>
            <w:tcBorders>
              <w:top w:val="single" w:sz="4" w:space="0" w:color="auto"/>
            </w:tcBorders>
          </w:tcPr>
          <w:p w14:paraId="4675FD30"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35/266 (13%)</w:t>
            </w:r>
          </w:p>
        </w:tc>
        <w:tc>
          <w:tcPr>
            <w:tcW w:w="4394" w:type="dxa"/>
            <w:tcBorders>
              <w:top w:val="single" w:sz="4" w:space="0" w:color="auto"/>
            </w:tcBorders>
          </w:tcPr>
          <w:p w14:paraId="377EF3D4"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SVT: 22 (8%)</w:t>
            </w:r>
          </w:p>
        </w:tc>
      </w:tr>
      <w:tr w:rsidR="001E7612" w:rsidRPr="00132DE7" w14:paraId="5624AD4C" w14:textId="77777777" w:rsidTr="001E7612">
        <w:trPr>
          <w:trHeight w:val="409"/>
        </w:trPr>
        <w:tc>
          <w:tcPr>
            <w:tcW w:w="2552" w:type="dxa"/>
            <w:vMerge/>
          </w:tcPr>
          <w:p w14:paraId="312D4847" w14:textId="77777777" w:rsidR="001E7612" w:rsidRPr="00132DE7" w:rsidRDefault="001E7612" w:rsidP="00132DE7">
            <w:pPr>
              <w:spacing w:line="360" w:lineRule="auto"/>
              <w:jc w:val="both"/>
              <w:rPr>
                <w:rFonts w:ascii="Book Antiqua" w:hAnsi="Book Antiqua" w:cstheme="minorHAnsi"/>
                <w:b/>
                <w:bCs/>
              </w:rPr>
            </w:pPr>
          </w:p>
        </w:tc>
        <w:tc>
          <w:tcPr>
            <w:tcW w:w="2977" w:type="dxa"/>
            <w:vMerge/>
          </w:tcPr>
          <w:p w14:paraId="313A97C6" w14:textId="77777777" w:rsidR="001E7612" w:rsidRPr="00132DE7" w:rsidRDefault="001E7612" w:rsidP="00132DE7">
            <w:pPr>
              <w:spacing w:line="360" w:lineRule="auto"/>
              <w:jc w:val="both"/>
              <w:rPr>
                <w:rFonts w:ascii="Book Antiqua" w:hAnsi="Book Antiqua" w:cstheme="minorHAnsi"/>
                <w:b/>
                <w:bCs/>
              </w:rPr>
            </w:pPr>
          </w:p>
        </w:tc>
        <w:tc>
          <w:tcPr>
            <w:tcW w:w="4394" w:type="dxa"/>
          </w:tcPr>
          <w:p w14:paraId="2FDD4173"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PVT: 4% (10%)</w:t>
            </w:r>
          </w:p>
        </w:tc>
      </w:tr>
      <w:tr w:rsidR="001E7612" w:rsidRPr="00132DE7" w14:paraId="544BF87E" w14:textId="77777777" w:rsidTr="001E7612">
        <w:trPr>
          <w:trHeight w:val="409"/>
        </w:trPr>
        <w:tc>
          <w:tcPr>
            <w:tcW w:w="2552" w:type="dxa"/>
            <w:vMerge/>
          </w:tcPr>
          <w:p w14:paraId="58191240" w14:textId="77777777" w:rsidR="001E7612" w:rsidRPr="00132DE7" w:rsidRDefault="001E7612" w:rsidP="00132DE7">
            <w:pPr>
              <w:spacing w:line="360" w:lineRule="auto"/>
              <w:jc w:val="both"/>
              <w:rPr>
                <w:rFonts w:ascii="Book Antiqua" w:hAnsi="Book Antiqua" w:cstheme="minorHAnsi"/>
                <w:b/>
                <w:bCs/>
              </w:rPr>
            </w:pPr>
          </w:p>
        </w:tc>
        <w:tc>
          <w:tcPr>
            <w:tcW w:w="2977" w:type="dxa"/>
            <w:vMerge/>
          </w:tcPr>
          <w:p w14:paraId="54DE12B1" w14:textId="77777777" w:rsidR="001E7612" w:rsidRPr="00132DE7" w:rsidRDefault="001E7612" w:rsidP="00132DE7">
            <w:pPr>
              <w:spacing w:line="360" w:lineRule="auto"/>
              <w:jc w:val="both"/>
              <w:rPr>
                <w:rFonts w:ascii="Book Antiqua" w:hAnsi="Book Antiqua" w:cstheme="minorHAnsi"/>
                <w:b/>
                <w:bCs/>
              </w:rPr>
            </w:pPr>
          </w:p>
        </w:tc>
        <w:tc>
          <w:tcPr>
            <w:tcW w:w="4394" w:type="dxa"/>
          </w:tcPr>
          <w:p w14:paraId="667FEA4A"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SMVT: 3(1%)</w:t>
            </w:r>
          </w:p>
        </w:tc>
      </w:tr>
      <w:tr w:rsidR="001E7612" w:rsidRPr="00132DE7" w14:paraId="0AFEB99D" w14:textId="77777777" w:rsidTr="001E7612">
        <w:trPr>
          <w:trHeight w:val="409"/>
        </w:trPr>
        <w:tc>
          <w:tcPr>
            <w:tcW w:w="2552" w:type="dxa"/>
            <w:vMerge w:val="restart"/>
          </w:tcPr>
          <w:p w14:paraId="0188CAED"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 xml:space="preserve">Heider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28]</w:t>
            </w:r>
            <w:r w:rsidRPr="00132DE7">
              <w:rPr>
                <w:rFonts w:ascii="Book Antiqua" w:hAnsi="Book Antiqua" w:cstheme="minorHAnsi"/>
              </w:rPr>
              <w:t>, 2004</w:t>
            </w:r>
          </w:p>
        </w:tc>
        <w:tc>
          <w:tcPr>
            <w:tcW w:w="2977" w:type="dxa"/>
            <w:vMerge w:val="restart"/>
          </w:tcPr>
          <w:p w14:paraId="77DD8EB5"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Venous thrombosis with chronic pancreatitis: 53</w:t>
            </w:r>
          </w:p>
        </w:tc>
        <w:tc>
          <w:tcPr>
            <w:tcW w:w="4394" w:type="dxa"/>
          </w:tcPr>
          <w:p w14:paraId="09B8A0D5"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SVT: 34 (64.3%)</w:t>
            </w:r>
          </w:p>
        </w:tc>
      </w:tr>
      <w:tr w:rsidR="001E7612" w:rsidRPr="00132DE7" w14:paraId="19FD58AA" w14:textId="77777777" w:rsidTr="001E7612">
        <w:trPr>
          <w:trHeight w:val="409"/>
        </w:trPr>
        <w:tc>
          <w:tcPr>
            <w:tcW w:w="2552" w:type="dxa"/>
            <w:vMerge/>
          </w:tcPr>
          <w:p w14:paraId="69237248" w14:textId="77777777" w:rsidR="001E7612" w:rsidRPr="00132DE7" w:rsidRDefault="001E7612" w:rsidP="00132DE7">
            <w:pPr>
              <w:spacing w:line="360" w:lineRule="auto"/>
              <w:jc w:val="both"/>
              <w:rPr>
                <w:rFonts w:ascii="Book Antiqua" w:hAnsi="Book Antiqua" w:cstheme="minorHAnsi"/>
                <w:b/>
                <w:bCs/>
              </w:rPr>
            </w:pPr>
          </w:p>
        </w:tc>
        <w:tc>
          <w:tcPr>
            <w:tcW w:w="2977" w:type="dxa"/>
            <w:vMerge/>
          </w:tcPr>
          <w:p w14:paraId="0FE4217B" w14:textId="77777777" w:rsidR="001E7612" w:rsidRPr="00132DE7" w:rsidRDefault="001E7612" w:rsidP="00132DE7">
            <w:pPr>
              <w:spacing w:line="360" w:lineRule="auto"/>
              <w:jc w:val="both"/>
              <w:rPr>
                <w:rFonts w:ascii="Book Antiqua" w:hAnsi="Book Antiqua" w:cstheme="minorHAnsi"/>
                <w:b/>
                <w:bCs/>
              </w:rPr>
            </w:pPr>
          </w:p>
        </w:tc>
        <w:tc>
          <w:tcPr>
            <w:tcW w:w="4394" w:type="dxa"/>
          </w:tcPr>
          <w:p w14:paraId="3DE51FAF"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SVT and SMVT: 10 (18.7%)</w:t>
            </w:r>
          </w:p>
        </w:tc>
      </w:tr>
      <w:tr w:rsidR="001E7612" w:rsidRPr="00132DE7" w14:paraId="7F05BE4E" w14:textId="77777777" w:rsidTr="001E7612">
        <w:trPr>
          <w:trHeight w:val="409"/>
        </w:trPr>
        <w:tc>
          <w:tcPr>
            <w:tcW w:w="2552" w:type="dxa"/>
            <w:vMerge/>
          </w:tcPr>
          <w:p w14:paraId="273F2E4D" w14:textId="77777777" w:rsidR="001E7612" w:rsidRPr="00132DE7" w:rsidRDefault="001E7612" w:rsidP="00132DE7">
            <w:pPr>
              <w:spacing w:line="360" w:lineRule="auto"/>
              <w:jc w:val="both"/>
              <w:rPr>
                <w:rFonts w:ascii="Book Antiqua" w:hAnsi="Book Antiqua" w:cstheme="minorHAnsi"/>
                <w:b/>
                <w:bCs/>
              </w:rPr>
            </w:pPr>
          </w:p>
        </w:tc>
        <w:tc>
          <w:tcPr>
            <w:tcW w:w="2977" w:type="dxa"/>
            <w:vMerge/>
          </w:tcPr>
          <w:p w14:paraId="3DE010D2" w14:textId="77777777" w:rsidR="001E7612" w:rsidRPr="00132DE7" w:rsidRDefault="001E7612" w:rsidP="00132DE7">
            <w:pPr>
              <w:spacing w:line="360" w:lineRule="auto"/>
              <w:jc w:val="both"/>
              <w:rPr>
                <w:rFonts w:ascii="Book Antiqua" w:hAnsi="Book Antiqua" w:cstheme="minorHAnsi"/>
                <w:b/>
                <w:bCs/>
              </w:rPr>
            </w:pPr>
          </w:p>
        </w:tc>
        <w:tc>
          <w:tcPr>
            <w:tcW w:w="4394" w:type="dxa"/>
          </w:tcPr>
          <w:p w14:paraId="57F221C1"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SVT and PVT: 3 (5.7%)</w:t>
            </w:r>
          </w:p>
        </w:tc>
      </w:tr>
      <w:tr w:rsidR="001E7612" w:rsidRPr="00132DE7" w14:paraId="43047B06" w14:textId="77777777" w:rsidTr="001E7612">
        <w:trPr>
          <w:trHeight w:val="409"/>
        </w:trPr>
        <w:tc>
          <w:tcPr>
            <w:tcW w:w="2552" w:type="dxa"/>
            <w:vMerge/>
          </w:tcPr>
          <w:p w14:paraId="1A62A455" w14:textId="77777777" w:rsidR="001E7612" w:rsidRPr="00132DE7" w:rsidRDefault="001E7612" w:rsidP="00132DE7">
            <w:pPr>
              <w:spacing w:line="360" w:lineRule="auto"/>
              <w:jc w:val="both"/>
              <w:rPr>
                <w:rFonts w:ascii="Book Antiqua" w:hAnsi="Book Antiqua" w:cstheme="minorHAnsi"/>
                <w:b/>
                <w:bCs/>
              </w:rPr>
            </w:pPr>
          </w:p>
        </w:tc>
        <w:tc>
          <w:tcPr>
            <w:tcW w:w="2977" w:type="dxa"/>
            <w:vMerge/>
          </w:tcPr>
          <w:p w14:paraId="55471D3B" w14:textId="77777777" w:rsidR="001E7612" w:rsidRPr="00132DE7" w:rsidRDefault="001E7612" w:rsidP="00132DE7">
            <w:pPr>
              <w:spacing w:line="360" w:lineRule="auto"/>
              <w:jc w:val="both"/>
              <w:rPr>
                <w:rFonts w:ascii="Book Antiqua" w:hAnsi="Book Antiqua" w:cstheme="minorHAnsi"/>
                <w:b/>
                <w:bCs/>
              </w:rPr>
            </w:pPr>
          </w:p>
        </w:tc>
        <w:tc>
          <w:tcPr>
            <w:tcW w:w="4394" w:type="dxa"/>
          </w:tcPr>
          <w:p w14:paraId="24393DCC" w14:textId="77777777" w:rsidR="001E7612" w:rsidRPr="00132DE7" w:rsidRDefault="001E7612" w:rsidP="00132DE7">
            <w:pPr>
              <w:spacing w:line="360" w:lineRule="auto"/>
              <w:jc w:val="both"/>
              <w:rPr>
                <w:rFonts w:ascii="Book Antiqua" w:hAnsi="Book Antiqua" w:cstheme="minorHAnsi"/>
                <w:b/>
                <w:bCs/>
              </w:rPr>
            </w:pPr>
            <w:r w:rsidRPr="00132DE7">
              <w:rPr>
                <w:rFonts w:ascii="Book Antiqua" w:hAnsi="Book Antiqua" w:cstheme="minorHAnsi"/>
              </w:rPr>
              <w:t>SVT, SMVT and PVT: 6 (11.3%)</w:t>
            </w:r>
          </w:p>
        </w:tc>
      </w:tr>
      <w:tr w:rsidR="001E7612" w:rsidRPr="00132DE7" w14:paraId="197C986A" w14:textId="77777777" w:rsidTr="001E7612">
        <w:trPr>
          <w:trHeight w:val="303"/>
        </w:trPr>
        <w:tc>
          <w:tcPr>
            <w:tcW w:w="2552" w:type="dxa"/>
            <w:vMerge w:val="restart"/>
          </w:tcPr>
          <w:p w14:paraId="1DF06CB3"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 xml:space="preserve">Anand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21]</w:t>
            </w:r>
            <w:r w:rsidRPr="00132DE7">
              <w:rPr>
                <w:rFonts w:ascii="Book Antiqua" w:hAnsi="Book Antiqua" w:cstheme="minorHAnsi"/>
              </w:rPr>
              <w:t>, 2020</w:t>
            </w:r>
          </w:p>
        </w:tc>
        <w:tc>
          <w:tcPr>
            <w:tcW w:w="2977" w:type="dxa"/>
            <w:vMerge w:val="restart"/>
          </w:tcPr>
          <w:p w14:paraId="2B86C880"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149/1363 (10.9%)</w:t>
            </w:r>
          </w:p>
        </w:tc>
        <w:tc>
          <w:tcPr>
            <w:tcW w:w="4394" w:type="dxa"/>
          </w:tcPr>
          <w:p w14:paraId="6CC69630"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SVT: 95 (63.8%)</w:t>
            </w:r>
          </w:p>
        </w:tc>
      </w:tr>
      <w:tr w:rsidR="001E7612" w:rsidRPr="00132DE7" w14:paraId="3CD23367" w14:textId="77777777" w:rsidTr="001E7612">
        <w:trPr>
          <w:trHeight w:val="303"/>
        </w:trPr>
        <w:tc>
          <w:tcPr>
            <w:tcW w:w="2552" w:type="dxa"/>
            <w:vMerge/>
          </w:tcPr>
          <w:p w14:paraId="5BEFE06A" w14:textId="77777777" w:rsidR="001E7612" w:rsidRPr="00132DE7" w:rsidRDefault="001E7612" w:rsidP="00132DE7">
            <w:pPr>
              <w:spacing w:line="360" w:lineRule="auto"/>
              <w:jc w:val="both"/>
              <w:rPr>
                <w:rFonts w:ascii="Book Antiqua" w:hAnsi="Book Antiqua" w:cstheme="minorHAnsi"/>
              </w:rPr>
            </w:pPr>
          </w:p>
        </w:tc>
        <w:tc>
          <w:tcPr>
            <w:tcW w:w="2977" w:type="dxa"/>
            <w:vMerge/>
          </w:tcPr>
          <w:p w14:paraId="1C812E68" w14:textId="77777777" w:rsidR="001E7612" w:rsidRPr="00132DE7" w:rsidRDefault="001E7612" w:rsidP="00132DE7">
            <w:pPr>
              <w:spacing w:line="360" w:lineRule="auto"/>
              <w:jc w:val="both"/>
              <w:rPr>
                <w:rFonts w:ascii="Book Antiqua" w:hAnsi="Book Antiqua" w:cstheme="minorHAnsi"/>
              </w:rPr>
            </w:pPr>
          </w:p>
        </w:tc>
        <w:tc>
          <w:tcPr>
            <w:tcW w:w="4394" w:type="dxa"/>
          </w:tcPr>
          <w:p w14:paraId="22DE14D7"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PVT: 29 (19.4%)</w:t>
            </w:r>
          </w:p>
        </w:tc>
      </w:tr>
      <w:tr w:rsidR="001E7612" w:rsidRPr="00132DE7" w14:paraId="603D0229" w14:textId="77777777" w:rsidTr="001E7612">
        <w:trPr>
          <w:trHeight w:val="303"/>
        </w:trPr>
        <w:tc>
          <w:tcPr>
            <w:tcW w:w="2552" w:type="dxa"/>
            <w:vMerge/>
          </w:tcPr>
          <w:p w14:paraId="670AD234" w14:textId="77777777" w:rsidR="001E7612" w:rsidRPr="00132DE7" w:rsidRDefault="001E7612" w:rsidP="00132DE7">
            <w:pPr>
              <w:spacing w:line="360" w:lineRule="auto"/>
              <w:jc w:val="both"/>
              <w:rPr>
                <w:rFonts w:ascii="Book Antiqua" w:hAnsi="Book Antiqua" w:cstheme="minorHAnsi"/>
              </w:rPr>
            </w:pPr>
          </w:p>
        </w:tc>
        <w:tc>
          <w:tcPr>
            <w:tcW w:w="2977" w:type="dxa"/>
            <w:vMerge/>
          </w:tcPr>
          <w:p w14:paraId="252F024A" w14:textId="77777777" w:rsidR="001E7612" w:rsidRPr="00132DE7" w:rsidRDefault="001E7612" w:rsidP="00132DE7">
            <w:pPr>
              <w:spacing w:line="360" w:lineRule="auto"/>
              <w:jc w:val="both"/>
              <w:rPr>
                <w:rFonts w:ascii="Book Antiqua" w:hAnsi="Book Antiqua" w:cstheme="minorHAnsi"/>
              </w:rPr>
            </w:pPr>
          </w:p>
        </w:tc>
        <w:tc>
          <w:tcPr>
            <w:tcW w:w="4394" w:type="dxa"/>
          </w:tcPr>
          <w:p w14:paraId="17778BDB"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SVT and PVT: 25 (16.8%)</w:t>
            </w:r>
          </w:p>
        </w:tc>
      </w:tr>
      <w:tr w:rsidR="001E7612" w:rsidRPr="00132DE7" w14:paraId="76AF30D1" w14:textId="77777777" w:rsidTr="001E7612">
        <w:trPr>
          <w:trHeight w:val="303"/>
        </w:trPr>
        <w:tc>
          <w:tcPr>
            <w:tcW w:w="2552" w:type="dxa"/>
            <w:vMerge w:val="restart"/>
          </w:tcPr>
          <w:p w14:paraId="1F88C22D" w14:textId="77777777" w:rsidR="001E7612" w:rsidRPr="00132DE7" w:rsidRDefault="001E7612" w:rsidP="00132DE7">
            <w:pPr>
              <w:spacing w:line="360" w:lineRule="auto"/>
              <w:jc w:val="both"/>
              <w:rPr>
                <w:rFonts w:ascii="Book Antiqua" w:hAnsi="Book Antiqua" w:cstheme="minorHAnsi"/>
              </w:rPr>
            </w:pPr>
            <w:proofErr w:type="spellStart"/>
            <w:r w:rsidRPr="00132DE7">
              <w:rPr>
                <w:rFonts w:ascii="Book Antiqua" w:hAnsi="Book Antiqua" w:cstheme="minorHAnsi"/>
              </w:rPr>
              <w:t>Vujasinovic</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17]</w:t>
            </w:r>
            <w:r w:rsidRPr="00132DE7">
              <w:rPr>
                <w:rFonts w:ascii="Book Antiqua" w:hAnsi="Book Antiqua" w:cstheme="minorHAnsi"/>
              </w:rPr>
              <w:t>, 2021</w:t>
            </w:r>
          </w:p>
        </w:tc>
        <w:tc>
          <w:tcPr>
            <w:tcW w:w="2977" w:type="dxa"/>
            <w:vMerge w:val="restart"/>
          </w:tcPr>
          <w:p w14:paraId="5C8E05AC"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30/394 (7.6%)</w:t>
            </w:r>
          </w:p>
        </w:tc>
        <w:tc>
          <w:tcPr>
            <w:tcW w:w="4394" w:type="dxa"/>
          </w:tcPr>
          <w:p w14:paraId="4F7C82B5"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PVT: 2/30 (6.7%)</w:t>
            </w:r>
          </w:p>
        </w:tc>
      </w:tr>
      <w:tr w:rsidR="001E7612" w:rsidRPr="00132DE7" w14:paraId="7B26DF07" w14:textId="77777777" w:rsidTr="001E7612">
        <w:trPr>
          <w:trHeight w:val="303"/>
        </w:trPr>
        <w:tc>
          <w:tcPr>
            <w:tcW w:w="2552" w:type="dxa"/>
            <w:vMerge/>
          </w:tcPr>
          <w:p w14:paraId="39F0C4AD" w14:textId="77777777" w:rsidR="001E7612" w:rsidRPr="00132DE7" w:rsidRDefault="001E7612" w:rsidP="00132DE7">
            <w:pPr>
              <w:spacing w:line="360" w:lineRule="auto"/>
              <w:jc w:val="both"/>
              <w:rPr>
                <w:rFonts w:ascii="Book Antiqua" w:hAnsi="Book Antiqua" w:cstheme="minorHAnsi"/>
              </w:rPr>
            </w:pPr>
          </w:p>
        </w:tc>
        <w:tc>
          <w:tcPr>
            <w:tcW w:w="2977" w:type="dxa"/>
            <w:vMerge/>
          </w:tcPr>
          <w:p w14:paraId="64B5F956" w14:textId="77777777" w:rsidR="001E7612" w:rsidRPr="00132DE7" w:rsidRDefault="001E7612" w:rsidP="00132DE7">
            <w:pPr>
              <w:spacing w:line="360" w:lineRule="auto"/>
              <w:jc w:val="both"/>
              <w:rPr>
                <w:rFonts w:ascii="Book Antiqua" w:hAnsi="Book Antiqua" w:cstheme="minorHAnsi"/>
              </w:rPr>
            </w:pPr>
          </w:p>
        </w:tc>
        <w:tc>
          <w:tcPr>
            <w:tcW w:w="4394" w:type="dxa"/>
          </w:tcPr>
          <w:p w14:paraId="342B45F0"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SVT: 16/30 (53.3%)</w:t>
            </w:r>
          </w:p>
        </w:tc>
      </w:tr>
      <w:tr w:rsidR="001E7612" w:rsidRPr="00132DE7" w14:paraId="334200A7" w14:textId="77777777" w:rsidTr="001E7612">
        <w:trPr>
          <w:trHeight w:val="407"/>
        </w:trPr>
        <w:tc>
          <w:tcPr>
            <w:tcW w:w="2552" w:type="dxa"/>
            <w:vMerge/>
          </w:tcPr>
          <w:p w14:paraId="1D46FD64" w14:textId="77777777" w:rsidR="001E7612" w:rsidRPr="00132DE7" w:rsidRDefault="001E7612" w:rsidP="00132DE7">
            <w:pPr>
              <w:spacing w:line="360" w:lineRule="auto"/>
              <w:jc w:val="both"/>
              <w:rPr>
                <w:rFonts w:ascii="Book Antiqua" w:hAnsi="Book Antiqua" w:cstheme="minorHAnsi"/>
              </w:rPr>
            </w:pPr>
          </w:p>
        </w:tc>
        <w:tc>
          <w:tcPr>
            <w:tcW w:w="2977" w:type="dxa"/>
            <w:vMerge/>
          </w:tcPr>
          <w:p w14:paraId="4773A3BE" w14:textId="77777777" w:rsidR="001E7612" w:rsidRPr="00132DE7" w:rsidRDefault="001E7612" w:rsidP="00132DE7">
            <w:pPr>
              <w:spacing w:line="360" w:lineRule="auto"/>
              <w:jc w:val="both"/>
              <w:rPr>
                <w:rFonts w:ascii="Book Antiqua" w:hAnsi="Book Antiqua" w:cstheme="minorHAnsi"/>
              </w:rPr>
            </w:pPr>
          </w:p>
        </w:tc>
        <w:tc>
          <w:tcPr>
            <w:tcW w:w="4394" w:type="dxa"/>
          </w:tcPr>
          <w:p w14:paraId="3A5D95A0"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MVT: 1/30 (3.3%)</w:t>
            </w:r>
          </w:p>
        </w:tc>
      </w:tr>
      <w:tr w:rsidR="001E7612" w:rsidRPr="00132DE7" w14:paraId="4F1FEAEA" w14:textId="77777777" w:rsidTr="001E7612">
        <w:trPr>
          <w:trHeight w:val="244"/>
        </w:trPr>
        <w:tc>
          <w:tcPr>
            <w:tcW w:w="2552" w:type="dxa"/>
            <w:vMerge/>
          </w:tcPr>
          <w:p w14:paraId="061FE53B" w14:textId="77777777" w:rsidR="001E7612" w:rsidRPr="00132DE7" w:rsidRDefault="001E7612" w:rsidP="00132DE7">
            <w:pPr>
              <w:spacing w:line="360" w:lineRule="auto"/>
              <w:jc w:val="both"/>
              <w:rPr>
                <w:rFonts w:ascii="Book Antiqua" w:hAnsi="Book Antiqua" w:cstheme="minorHAnsi"/>
              </w:rPr>
            </w:pPr>
          </w:p>
        </w:tc>
        <w:tc>
          <w:tcPr>
            <w:tcW w:w="2977" w:type="dxa"/>
            <w:vMerge/>
          </w:tcPr>
          <w:p w14:paraId="10A9C4C1" w14:textId="77777777" w:rsidR="001E7612" w:rsidRPr="00132DE7" w:rsidRDefault="001E7612" w:rsidP="00132DE7">
            <w:pPr>
              <w:spacing w:line="360" w:lineRule="auto"/>
              <w:jc w:val="both"/>
              <w:rPr>
                <w:rFonts w:ascii="Book Antiqua" w:hAnsi="Book Antiqua" w:cstheme="minorHAnsi"/>
              </w:rPr>
            </w:pPr>
          </w:p>
        </w:tc>
        <w:tc>
          <w:tcPr>
            <w:tcW w:w="4394" w:type="dxa"/>
          </w:tcPr>
          <w:p w14:paraId="5BEDDC0E"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PVT and SVT: 3/30 (10.0%)</w:t>
            </w:r>
          </w:p>
        </w:tc>
      </w:tr>
      <w:tr w:rsidR="001E7612" w:rsidRPr="00132DE7" w14:paraId="3CB1443A" w14:textId="77777777" w:rsidTr="001E7612">
        <w:trPr>
          <w:trHeight w:val="244"/>
        </w:trPr>
        <w:tc>
          <w:tcPr>
            <w:tcW w:w="2552" w:type="dxa"/>
            <w:vMerge/>
          </w:tcPr>
          <w:p w14:paraId="1683E715" w14:textId="77777777" w:rsidR="001E7612" w:rsidRPr="00132DE7" w:rsidRDefault="001E7612" w:rsidP="00132DE7">
            <w:pPr>
              <w:spacing w:line="360" w:lineRule="auto"/>
              <w:jc w:val="both"/>
              <w:rPr>
                <w:rFonts w:ascii="Book Antiqua" w:hAnsi="Book Antiqua" w:cstheme="minorHAnsi"/>
              </w:rPr>
            </w:pPr>
          </w:p>
        </w:tc>
        <w:tc>
          <w:tcPr>
            <w:tcW w:w="2977" w:type="dxa"/>
            <w:vMerge/>
          </w:tcPr>
          <w:p w14:paraId="5D44BC76" w14:textId="77777777" w:rsidR="001E7612" w:rsidRPr="00132DE7" w:rsidRDefault="001E7612" w:rsidP="00132DE7">
            <w:pPr>
              <w:spacing w:line="360" w:lineRule="auto"/>
              <w:jc w:val="both"/>
              <w:rPr>
                <w:rFonts w:ascii="Book Antiqua" w:hAnsi="Book Antiqua" w:cstheme="minorHAnsi"/>
              </w:rPr>
            </w:pPr>
          </w:p>
        </w:tc>
        <w:tc>
          <w:tcPr>
            <w:tcW w:w="4394" w:type="dxa"/>
          </w:tcPr>
          <w:p w14:paraId="30FEDEAC"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PVT and MVT: 2/30 (6.7%)</w:t>
            </w:r>
          </w:p>
        </w:tc>
      </w:tr>
      <w:tr w:rsidR="001E7612" w:rsidRPr="00132DE7" w14:paraId="02A56F01" w14:textId="77777777" w:rsidTr="001E7612">
        <w:trPr>
          <w:trHeight w:val="244"/>
        </w:trPr>
        <w:tc>
          <w:tcPr>
            <w:tcW w:w="2552" w:type="dxa"/>
            <w:vMerge/>
          </w:tcPr>
          <w:p w14:paraId="77933371" w14:textId="77777777" w:rsidR="001E7612" w:rsidRPr="00132DE7" w:rsidRDefault="001E7612" w:rsidP="00132DE7">
            <w:pPr>
              <w:spacing w:line="360" w:lineRule="auto"/>
              <w:jc w:val="both"/>
              <w:rPr>
                <w:rFonts w:ascii="Book Antiqua" w:hAnsi="Book Antiqua" w:cstheme="minorHAnsi"/>
              </w:rPr>
            </w:pPr>
          </w:p>
        </w:tc>
        <w:tc>
          <w:tcPr>
            <w:tcW w:w="2977" w:type="dxa"/>
            <w:vMerge/>
          </w:tcPr>
          <w:p w14:paraId="6529761A" w14:textId="77777777" w:rsidR="001E7612" w:rsidRPr="00132DE7" w:rsidRDefault="001E7612" w:rsidP="00132DE7">
            <w:pPr>
              <w:spacing w:line="360" w:lineRule="auto"/>
              <w:jc w:val="both"/>
              <w:rPr>
                <w:rFonts w:ascii="Book Antiqua" w:hAnsi="Book Antiqua" w:cstheme="minorHAnsi"/>
              </w:rPr>
            </w:pPr>
          </w:p>
        </w:tc>
        <w:tc>
          <w:tcPr>
            <w:tcW w:w="4394" w:type="dxa"/>
          </w:tcPr>
          <w:p w14:paraId="02A4AD9F"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MVT and SVT: 4/30 (13.3%)</w:t>
            </w:r>
          </w:p>
        </w:tc>
      </w:tr>
      <w:tr w:rsidR="001E7612" w:rsidRPr="00132DE7" w14:paraId="02823309" w14:textId="77777777" w:rsidTr="001E7612">
        <w:trPr>
          <w:trHeight w:val="333"/>
        </w:trPr>
        <w:tc>
          <w:tcPr>
            <w:tcW w:w="2552" w:type="dxa"/>
            <w:vMerge/>
            <w:tcBorders>
              <w:bottom w:val="single" w:sz="4" w:space="0" w:color="auto"/>
            </w:tcBorders>
          </w:tcPr>
          <w:p w14:paraId="1FA01C5C" w14:textId="77777777" w:rsidR="001E7612" w:rsidRPr="00132DE7" w:rsidRDefault="001E7612" w:rsidP="00132DE7">
            <w:pPr>
              <w:spacing w:line="360" w:lineRule="auto"/>
              <w:jc w:val="both"/>
              <w:rPr>
                <w:rFonts w:ascii="Book Antiqua" w:hAnsi="Book Antiqua" w:cstheme="minorHAnsi"/>
              </w:rPr>
            </w:pPr>
          </w:p>
        </w:tc>
        <w:tc>
          <w:tcPr>
            <w:tcW w:w="2977" w:type="dxa"/>
            <w:vMerge/>
            <w:tcBorders>
              <w:bottom w:val="single" w:sz="4" w:space="0" w:color="auto"/>
            </w:tcBorders>
          </w:tcPr>
          <w:p w14:paraId="5C6CB93A" w14:textId="77777777" w:rsidR="001E7612" w:rsidRPr="00132DE7" w:rsidRDefault="001E7612" w:rsidP="00132DE7">
            <w:pPr>
              <w:spacing w:line="360" w:lineRule="auto"/>
              <w:jc w:val="both"/>
              <w:rPr>
                <w:rFonts w:ascii="Book Antiqua" w:hAnsi="Book Antiqua" w:cstheme="minorHAnsi"/>
              </w:rPr>
            </w:pPr>
          </w:p>
        </w:tc>
        <w:tc>
          <w:tcPr>
            <w:tcW w:w="4394" w:type="dxa"/>
            <w:tcBorders>
              <w:bottom w:val="single" w:sz="4" w:space="0" w:color="auto"/>
            </w:tcBorders>
          </w:tcPr>
          <w:p w14:paraId="520AC707"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SVT, PVT, and MVT: 2/30 (6.7%)</w:t>
            </w:r>
          </w:p>
        </w:tc>
      </w:tr>
    </w:tbl>
    <w:p w14:paraId="57EC8B6D" w14:textId="77777777" w:rsidR="001E7612" w:rsidRPr="00132DE7" w:rsidRDefault="001E7612" w:rsidP="00132DE7">
      <w:pPr>
        <w:spacing w:line="360" w:lineRule="auto"/>
        <w:jc w:val="both"/>
        <w:rPr>
          <w:rFonts w:ascii="Book Antiqua" w:hAnsi="Book Antiqua" w:cstheme="minorHAnsi"/>
        </w:rPr>
      </w:pPr>
      <w:r w:rsidRPr="00132DE7">
        <w:rPr>
          <w:rFonts w:ascii="Book Antiqua" w:hAnsi="Book Antiqua" w:cstheme="minorHAnsi"/>
        </w:rPr>
        <w:t>MVT: Mesenteric vein thrombosis; PVT: Portal vein thrombosis; SVT: Splenic vein thrombosis; SMVT: Superior mesenteric vein thrombosis.</w:t>
      </w:r>
    </w:p>
    <w:p w14:paraId="28ADC66B" w14:textId="77777777" w:rsidR="00A14932" w:rsidRPr="00132DE7" w:rsidRDefault="00A14932" w:rsidP="00132DE7">
      <w:pPr>
        <w:spacing w:line="360" w:lineRule="auto"/>
        <w:jc w:val="both"/>
        <w:rPr>
          <w:rFonts w:ascii="Book Antiqua" w:hAnsi="Book Antiqua"/>
        </w:rPr>
        <w:sectPr w:rsidR="00A14932" w:rsidRPr="00132DE7">
          <w:pgSz w:w="12240" w:h="15840"/>
          <w:pgMar w:top="1440" w:right="1440" w:bottom="1440" w:left="1440" w:header="720" w:footer="720" w:gutter="0"/>
          <w:cols w:space="720"/>
          <w:docGrid w:linePitch="360"/>
        </w:sectPr>
      </w:pPr>
    </w:p>
    <w:p w14:paraId="2DA1BDFB" w14:textId="53B212C0" w:rsidR="00A14932" w:rsidRPr="00132DE7" w:rsidRDefault="00A14932" w:rsidP="00132DE7">
      <w:pPr>
        <w:spacing w:line="360" w:lineRule="auto"/>
        <w:jc w:val="both"/>
        <w:rPr>
          <w:rFonts w:ascii="Book Antiqua" w:hAnsi="Book Antiqua" w:cstheme="minorHAnsi"/>
          <w:b/>
          <w:bCs/>
        </w:rPr>
      </w:pPr>
      <w:r w:rsidRPr="00132DE7">
        <w:rPr>
          <w:rFonts w:ascii="Book Antiqua" w:hAnsi="Book Antiqua" w:cstheme="minorHAnsi"/>
          <w:b/>
          <w:bCs/>
        </w:rPr>
        <w:lastRenderedPageBreak/>
        <w:t>Table 3 Clinical consequences of venous thrombosis in patients with chronic pancreatitis in different studies</w:t>
      </w:r>
    </w:p>
    <w:tbl>
      <w:tblPr>
        <w:tblW w:w="11340" w:type="dxa"/>
        <w:jc w:val="center"/>
        <w:tblLook w:val="04A0" w:firstRow="1" w:lastRow="0" w:firstColumn="1" w:lastColumn="0" w:noHBand="0" w:noVBand="1"/>
      </w:tblPr>
      <w:tblGrid>
        <w:gridCol w:w="2408"/>
        <w:gridCol w:w="3969"/>
        <w:gridCol w:w="1984"/>
        <w:gridCol w:w="2979"/>
      </w:tblGrid>
      <w:tr w:rsidR="00A14932" w:rsidRPr="00132DE7" w14:paraId="4F467EF6" w14:textId="77777777" w:rsidTr="00C56E2D">
        <w:trPr>
          <w:trHeight w:val="409"/>
          <w:jc w:val="center"/>
        </w:trPr>
        <w:tc>
          <w:tcPr>
            <w:tcW w:w="2408" w:type="dxa"/>
            <w:tcBorders>
              <w:top w:val="single" w:sz="4" w:space="0" w:color="auto"/>
              <w:bottom w:val="single" w:sz="4" w:space="0" w:color="auto"/>
            </w:tcBorders>
          </w:tcPr>
          <w:p w14:paraId="3102081F" w14:textId="77777777" w:rsidR="00A14932" w:rsidRPr="00132DE7" w:rsidRDefault="00A14932" w:rsidP="00132DE7">
            <w:pPr>
              <w:spacing w:line="360" w:lineRule="auto"/>
              <w:jc w:val="both"/>
              <w:rPr>
                <w:rFonts w:ascii="Book Antiqua" w:hAnsi="Book Antiqua" w:cstheme="minorHAnsi"/>
                <w:b/>
                <w:bCs/>
              </w:rPr>
            </w:pPr>
            <w:r w:rsidRPr="00132DE7">
              <w:rPr>
                <w:rFonts w:ascii="Book Antiqua" w:hAnsi="Book Antiqua" w:cstheme="minorHAnsi"/>
                <w:b/>
                <w:bCs/>
              </w:rPr>
              <w:t>Ref.</w:t>
            </w:r>
          </w:p>
        </w:tc>
        <w:tc>
          <w:tcPr>
            <w:tcW w:w="3969" w:type="dxa"/>
            <w:tcBorders>
              <w:top w:val="single" w:sz="4" w:space="0" w:color="auto"/>
              <w:bottom w:val="single" w:sz="4" w:space="0" w:color="auto"/>
            </w:tcBorders>
          </w:tcPr>
          <w:p w14:paraId="35FE611B" w14:textId="77777777" w:rsidR="00A14932" w:rsidRPr="00132DE7" w:rsidRDefault="00A14932" w:rsidP="00132DE7">
            <w:pPr>
              <w:spacing w:line="360" w:lineRule="auto"/>
              <w:jc w:val="both"/>
              <w:rPr>
                <w:rFonts w:ascii="Book Antiqua" w:hAnsi="Book Antiqua" w:cstheme="minorHAnsi"/>
                <w:b/>
                <w:bCs/>
              </w:rPr>
            </w:pPr>
            <w:r w:rsidRPr="00132DE7">
              <w:rPr>
                <w:rFonts w:ascii="Book Antiqua" w:hAnsi="Book Antiqua" w:cstheme="minorHAnsi"/>
                <w:b/>
                <w:bCs/>
              </w:rPr>
              <w:t>Varices</w:t>
            </w:r>
          </w:p>
        </w:tc>
        <w:tc>
          <w:tcPr>
            <w:tcW w:w="1984" w:type="dxa"/>
            <w:tcBorders>
              <w:top w:val="single" w:sz="4" w:space="0" w:color="auto"/>
              <w:bottom w:val="single" w:sz="4" w:space="0" w:color="auto"/>
            </w:tcBorders>
          </w:tcPr>
          <w:p w14:paraId="7AE02C76" w14:textId="77777777" w:rsidR="00A14932" w:rsidRPr="00132DE7" w:rsidRDefault="00A14932" w:rsidP="00132DE7">
            <w:pPr>
              <w:spacing w:line="360" w:lineRule="auto"/>
              <w:jc w:val="both"/>
              <w:rPr>
                <w:rFonts w:ascii="Book Antiqua" w:hAnsi="Book Antiqua" w:cstheme="minorHAnsi"/>
                <w:b/>
                <w:bCs/>
              </w:rPr>
            </w:pPr>
            <w:r w:rsidRPr="00132DE7">
              <w:rPr>
                <w:rFonts w:ascii="Book Antiqua" w:hAnsi="Book Antiqua" w:cstheme="minorHAnsi"/>
                <w:b/>
                <w:bCs/>
              </w:rPr>
              <w:t>Splenomegaly</w:t>
            </w:r>
          </w:p>
        </w:tc>
        <w:tc>
          <w:tcPr>
            <w:tcW w:w="2979" w:type="dxa"/>
            <w:tcBorders>
              <w:top w:val="single" w:sz="4" w:space="0" w:color="auto"/>
              <w:bottom w:val="single" w:sz="4" w:space="0" w:color="auto"/>
            </w:tcBorders>
          </w:tcPr>
          <w:p w14:paraId="05169B0A" w14:textId="77777777" w:rsidR="00A14932" w:rsidRPr="00132DE7" w:rsidRDefault="00A14932" w:rsidP="00132DE7">
            <w:pPr>
              <w:spacing w:line="360" w:lineRule="auto"/>
              <w:jc w:val="both"/>
              <w:rPr>
                <w:rFonts w:ascii="Book Antiqua" w:hAnsi="Book Antiqua" w:cstheme="minorHAnsi"/>
                <w:b/>
                <w:bCs/>
              </w:rPr>
            </w:pPr>
            <w:r w:rsidRPr="00132DE7">
              <w:rPr>
                <w:rFonts w:ascii="Book Antiqua" w:hAnsi="Book Antiqua" w:cstheme="minorHAnsi"/>
                <w:b/>
                <w:bCs/>
              </w:rPr>
              <w:t>Clinical presentation</w:t>
            </w:r>
          </w:p>
        </w:tc>
      </w:tr>
      <w:tr w:rsidR="00A14932" w:rsidRPr="00132DE7" w14:paraId="336FFEEF" w14:textId="77777777" w:rsidTr="00C56E2D">
        <w:trPr>
          <w:trHeight w:val="871"/>
          <w:jc w:val="center"/>
        </w:trPr>
        <w:tc>
          <w:tcPr>
            <w:tcW w:w="2408" w:type="dxa"/>
            <w:tcBorders>
              <w:top w:val="single" w:sz="4" w:space="0" w:color="auto"/>
            </w:tcBorders>
          </w:tcPr>
          <w:p w14:paraId="5E818346" w14:textId="77777777" w:rsidR="00A14932" w:rsidRPr="00132DE7" w:rsidRDefault="00A14932" w:rsidP="00132DE7">
            <w:pPr>
              <w:spacing w:line="360" w:lineRule="auto"/>
              <w:jc w:val="both"/>
              <w:rPr>
                <w:rFonts w:ascii="Book Antiqua" w:hAnsi="Book Antiqua" w:cstheme="minorHAnsi"/>
              </w:rPr>
            </w:pPr>
            <w:proofErr w:type="spellStart"/>
            <w:r w:rsidRPr="00132DE7">
              <w:rPr>
                <w:rFonts w:ascii="Book Antiqua" w:hAnsi="Book Antiqua" w:cstheme="minorHAnsi"/>
              </w:rPr>
              <w:t>Bernades</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85]</w:t>
            </w:r>
            <w:r w:rsidRPr="00132DE7">
              <w:rPr>
                <w:rFonts w:ascii="Book Antiqua" w:hAnsi="Book Antiqua" w:cstheme="minorHAnsi"/>
              </w:rPr>
              <w:t>, 1992 (</w:t>
            </w:r>
            <w:r w:rsidRPr="00132DE7">
              <w:rPr>
                <w:rFonts w:ascii="Book Antiqua" w:hAnsi="Book Antiqua" w:cstheme="minorHAnsi"/>
                <w:i/>
                <w:iCs/>
              </w:rPr>
              <w:t>n</w:t>
            </w:r>
            <w:r w:rsidRPr="00132DE7">
              <w:rPr>
                <w:rFonts w:ascii="Book Antiqua" w:hAnsi="Book Antiqua" w:cstheme="minorHAnsi"/>
              </w:rPr>
              <w:t xml:space="preserve"> = 266)</w:t>
            </w:r>
          </w:p>
        </w:tc>
        <w:tc>
          <w:tcPr>
            <w:tcW w:w="3969" w:type="dxa"/>
            <w:tcBorders>
              <w:top w:val="single" w:sz="4" w:space="0" w:color="auto"/>
            </w:tcBorders>
          </w:tcPr>
          <w:p w14:paraId="29960174" w14:textId="77777777" w:rsidR="00A14932" w:rsidRPr="00132DE7" w:rsidRDefault="00A14932" w:rsidP="00132DE7">
            <w:pPr>
              <w:spacing w:line="360" w:lineRule="auto"/>
              <w:jc w:val="both"/>
              <w:rPr>
                <w:rFonts w:ascii="Book Antiqua" w:hAnsi="Book Antiqua" w:cstheme="minorHAnsi"/>
                <w:color w:val="212121"/>
                <w:shd w:val="clear" w:color="auto" w:fill="FFFFFF"/>
              </w:rPr>
            </w:pPr>
            <w:r w:rsidRPr="00132DE7">
              <w:rPr>
                <w:rFonts w:ascii="Book Antiqua" w:hAnsi="Book Antiqua" w:cstheme="minorHAnsi"/>
                <w:color w:val="212121"/>
                <w:shd w:val="clear" w:color="auto" w:fill="FFFFFF"/>
              </w:rPr>
              <w:t>Esophageal: 2 (5%)</w:t>
            </w:r>
            <w:r w:rsidRPr="00132DE7">
              <w:rPr>
                <w:rFonts w:ascii="Book Antiqua" w:hAnsi="Book Antiqua" w:cstheme="minorHAnsi"/>
                <w:color w:val="212121"/>
                <w:shd w:val="clear" w:color="auto" w:fill="FFFFFF"/>
                <w:lang w:eastAsia="zh-CN"/>
              </w:rPr>
              <w:t xml:space="preserve">. </w:t>
            </w:r>
            <w:r w:rsidRPr="00132DE7">
              <w:rPr>
                <w:rFonts w:ascii="Book Antiqua" w:hAnsi="Book Antiqua" w:cstheme="minorHAnsi"/>
                <w:color w:val="212121"/>
                <w:shd w:val="clear" w:color="auto" w:fill="FFFFFF"/>
              </w:rPr>
              <w:t>Gastric: 4 (10%)</w:t>
            </w:r>
          </w:p>
        </w:tc>
        <w:tc>
          <w:tcPr>
            <w:tcW w:w="1984" w:type="dxa"/>
            <w:tcBorders>
              <w:top w:val="single" w:sz="4" w:space="0" w:color="auto"/>
            </w:tcBorders>
          </w:tcPr>
          <w:p w14:paraId="7AC27DA1"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w:t>
            </w:r>
          </w:p>
        </w:tc>
        <w:tc>
          <w:tcPr>
            <w:tcW w:w="2979" w:type="dxa"/>
            <w:tcBorders>
              <w:top w:val="single" w:sz="4" w:space="0" w:color="auto"/>
            </w:tcBorders>
          </w:tcPr>
          <w:p w14:paraId="125A7610"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Hematemesis: 1</w:t>
            </w:r>
            <w:r w:rsidRPr="00132DE7">
              <w:rPr>
                <w:rFonts w:ascii="Book Antiqua" w:hAnsi="Book Antiqua" w:cstheme="minorHAnsi"/>
                <w:lang w:eastAsia="zh-CN"/>
              </w:rPr>
              <w:t xml:space="preserve">. </w:t>
            </w:r>
            <w:r w:rsidRPr="00132DE7">
              <w:rPr>
                <w:rFonts w:ascii="Book Antiqua" w:hAnsi="Book Antiqua" w:cstheme="minorHAnsi"/>
              </w:rPr>
              <w:t>Melena: 1</w:t>
            </w:r>
          </w:p>
        </w:tc>
      </w:tr>
      <w:tr w:rsidR="00A14932" w:rsidRPr="00132DE7" w14:paraId="6CA8E50B" w14:textId="77777777" w:rsidTr="00C56E2D">
        <w:trPr>
          <w:trHeight w:val="1634"/>
          <w:jc w:val="center"/>
        </w:trPr>
        <w:tc>
          <w:tcPr>
            <w:tcW w:w="2408" w:type="dxa"/>
          </w:tcPr>
          <w:p w14:paraId="6A93D65C" w14:textId="77777777" w:rsidR="00A14932" w:rsidRPr="00132DE7" w:rsidRDefault="00A14932" w:rsidP="00132DE7">
            <w:pPr>
              <w:spacing w:line="360" w:lineRule="auto"/>
              <w:jc w:val="both"/>
              <w:rPr>
                <w:rFonts w:ascii="Book Antiqua" w:hAnsi="Book Antiqua" w:cstheme="minorHAnsi"/>
              </w:rPr>
            </w:pPr>
            <w:proofErr w:type="spellStart"/>
            <w:r w:rsidRPr="00132DE7">
              <w:rPr>
                <w:rFonts w:ascii="Book Antiqua" w:hAnsi="Book Antiqua" w:cstheme="minorHAnsi"/>
              </w:rPr>
              <w:t>Sakorafas</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29]</w:t>
            </w:r>
            <w:r w:rsidRPr="00132DE7">
              <w:rPr>
                <w:rFonts w:ascii="Book Antiqua" w:hAnsi="Book Antiqua" w:cstheme="minorHAnsi"/>
              </w:rPr>
              <w:t>, 2000</w:t>
            </w:r>
            <w:r w:rsidRPr="00132DE7">
              <w:rPr>
                <w:rFonts w:ascii="Book Antiqua" w:hAnsi="Book Antiqua" w:cstheme="minorHAnsi"/>
                <w:lang w:eastAsia="zh-CN"/>
              </w:rPr>
              <w:t xml:space="preserve"> </w:t>
            </w:r>
            <w:r w:rsidRPr="00132DE7">
              <w:rPr>
                <w:rFonts w:ascii="Book Antiqua" w:hAnsi="Book Antiqua" w:cstheme="minorHAnsi"/>
              </w:rPr>
              <w:t>(</w:t>
            </w:r>
            <w:r w:rsidRPr="00132DE7">
              <w:rPr>
                <w:rFonts w:ascii="Book Antiqua" w:hAnsi="Book Antiqua" w:cstheme="minorHAnsi"/>
                <w:i/>
                <w:iCs/>
              </w:rPr>
              <w:t>n</w:t>
            </w:r>
            <w:r w:rsidRPr="00132DE7">
              <w:rPr>
                <w:rFonts w:ascii="Book Antiqua" w:hAnsi="Book Antiqua" w:cstheme="minorHAnsi"/>
              </w:rPr>
              <w:t xml:space="preserve"> = 34)</w:t>
            </w:r>
          </w:p>
        </w:tc>
        <w:tc>
          <w:tcPr>
            <w:tcW w:w="3969" w:type="dxa"/>
          </w:tcPr>
          <w:p w14:paraId="449388D3"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Gastroesophageal: 12 (35%)</w:t>
            </w:r>
          </w:p>
        </w:tc>
        <w:tc>
          <w:tcPr>
            <w:tcW w:w="1984" w:type="dxa"/>
          </w:tcPr>
          <w:p w14:paraId="6AF4D4BA"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w:t>
            </w:r>
          </w:p>
        </w:tc>
        <w:tc>
          <w:tcPr>
            <w:tcW w:w="2979" w:type="dxa"/>
          </w:tcPr>
          <w:p w14:paraId="4D91C7C0"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Variceal bleed: 6/34 (17.6%)</w:t>
            </w:r>
          </w:p>
        </w:tc>
      </w:tr>
      <w:tr w:rsidR="00A14932" w:rsidRPr="00132DE7" w14:paraId="5E16AFB8" w14:textId="77777777" w:rsidTr="00C56E2D">
        <w:trPr>
          <w:trHeight w:val="2084"/>
          <w:jc w:val="center"/>
        </w:trPr>
        <w:tc>
          <w:tcPr>
            <w:tcW w:w="2408" w:type="dxa"/>
          </w:tcPr>
          <w:p w14:paraId="2667BE19"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 xml:space="preserve">Heider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28]</w:t>
            </w:r>
            <w:r w:rsidRPr="00132DE7">
              <w:rPr>
                <w:rFonts w:ascii="Book Antiqua" w:hAnsi="Book Antiqua" w:cstheme="minorHAnsi"/>
              </w:rPr>
              <w:t>, 2004 (</w:t>
            </w:r>
            <w:r w:rsidRPr="00132DE7">
              <w:rPr>
                <w:rFonts w:ascii="Book Antiqua" w:hAnsi="Book Antiqua" w:cstheme="minorHAnsi"/>
                <w:i/>
                <w:iCs/>
              </w:rPr>
              <w:t>n</w:t>
            </w:r>
            <w:r w:rsidRPr="00132DE7">
              <w:rPr>
                <w:rFonts w:ascii="Book Antiqua" w:hAnsi="Book Antiqua" w:cstheme="minorHAnsi"/>
              </w:rPr>
              <w:t xml:space="preserve"> = 53)</w:t>
            </w:r>
          </w:p>
        </w:tc>
        <w:tc>
          <w:tcPr>
            <w:tcW w:w="3969" w:type="dxa"/>
          </w:tcPr>
          <w:p w14:paraId="74F49C85"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Overall gastroesophageal varices: 41/53 (77%).</w:t>
            </w:r>
            <w:r w:rsidRPr="00132DE7">
              <w:rPr>
                <w:rFonts w:ascii="Book Antiqua" w:hAnsi="Book Antiqua" w:cstheme="minorHAnsi"/>
                <w:lang w:eastAsia="zh-CN"/>
              </w:rPr>
              <w:t xml:space="preserve"> </w:t>
            </w:r>
            <w:r w:rsidRPr="00132DE7">
              <w:rPr>
                <w:rFonts w:ascii="Book Antiqua" w:hAnsi="Book Antiqua" w:cstheme="minorHAnsi"/>
              </w:rPr>
              <w:t>On CT: 40/53 (75.4%).</w:t>
            </w:r>
            <w:r w:rsidRPr="00132DE7">
              <w:rPr>
                <w:rFonts w:ascii="Book Antiqua" w:hAnsi="Book Antiqua" w:cstheme="minorHAnsi"/>
                <w:lang w:eastAsia="zh-CN"/>
              </w:rPr>
              <w:t xml:space="preserve"> </w:t>
            </w:r>
            <w:r w:rsidRPr="00132DE7">
              <w:rPr>
                <w:rFonts w:ascii="Book Antiqua" w:hAnsi="Book Antiqua" w:cstheme="minorHAnsi"/>
              </w:rPr>
              <w:t>On EGD: 11/36 (30.5%)</w:t>
            </w:r>
            <w:r w:rsidRPr="00132DE7">
              <w:rPr>
                <w:rFonts w:ascii="Book Antiqua" w:hAnsi="Book Antiqua" w:cstheme="minorHAnsi"/>
                <w:lang w:eastAsia="zh-CN"/>
              </w:rPr>
              <w:t xml:space="preserve">. </w:t>
            </w:r>
            <w:r w:rsidRPr="00132DE7">
              <w:rPr>
                <w:rFonts w:ascii="Book Antiqua" w:hAnsi="Book Antiqua" w:cstheme="minorHAnsi"/>
              </w:rPr>
              <w:t>Both CT and EGD: 10/36 (27.7%)</w:t>
            </w:r>
          </w:p>
        </w:tc>
        <w:tc>
          <w:tcPr>
            <w:tcW w:w="1984" w:type="dxa"/>
          </w:tcPr>
          <w:p w14:paraId="6725998B"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w:t>
            </w:r>
          </w:p>
        </w:tc>
        <w:tc>
          <w:tcPr>
            <w:tcW w:w="2979" w:type="dxa"/>
          </w:tcPr>
          <w:p w14:paraId="288053AC"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Gastric variceal bleed: 2 (4%)</w:t>
            </w:r>
          </w:p>
        </w:tc>
      </w:tr>
      <w:tr w:rsidR="00A14932" w:rsidRPr="00132DE7" w14:paraId="2A691D51" w14:textId="77777777" w:rsidTr="00C56E2D">
        <w:trPr>
          <w:trHeight w:val="143"/>
          <w:jc w:val="center"/>
        </w:trPr>
        <w:tc>
          <w:tcPr>
            <w:tcW w:w="2408" w:type="dxa"/>
          </w:tcPr>
          <w:p w14:paraId="27601590"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 xml:space="preserve">Agarwal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20]</w:t>
            </w:r>
            <w:r w:rsidRPr="00132DE7">
              <w:rPr>
                <w:rFonts w:ascii="Book Antiqua" w:hAnsi="Book Antiqua" w:cstheme="minorHAnsi"/>
              </w:rPr>
              <w:t>, 2008 (</w:t>
            </w:r>
            <w:r w:rsidRPr="00132DE7">
              <w:rPr>
                <w:rFonts w:ascii="Book Antiqua" w:hAnsi="Book Antiqua" w:cstheme="minorHAnsi"/>
                <w:i/>
                <w:iCs/>
              </w:rPr>
              <w:t>n</w:t>
            </w:r>
            <w:r w:rsidRPr="00132DE7">
              <w:rPr>
                <w:rFonts w:ascii="Book Antiqua" w:hAnsi="Book Antiqua" w:cstheme="minorHAnsi"/>
              </w:rPr>
              <w:t xml:space="preserve"> = 34)</w:t>
            </w:r>
          </w:p>
        </w:tc>
        <w:tc>
          <w:tcPr>
            <w:tcW w:w="3969" w:type="dxa"/>
          </w:tcPr>
          <w:p w14:paraId="2C28087C"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Varices: 11 /34. Gastric: 7/11 (64%).</w:t>
            </w:r>
            <w:r w:rsidRPr="00132DE7">
              <w:rPr>
                <w:rFonts w:ascii="Book Antiqua" w:hAnsi="Book Antiqua" w:cstheme="minorHAnsi"/>
                <w:lang w:eastAsia="zh-CN"/>
              </w:rPr>
              <w:t xml:space="preserve"> </w:t>
            </w:r>
            <w:r w:rsidRPr="00132DE7">
              <w:rPr>
                <w:rFonts w:ascii="Book Antiqua" w:hAnsi="Book Antiqua" w:cstheme="minorHAnsi"/>
              </w:rPr>
              <w:t>Esophageal: 4/11 (36%)</w:t>
            </w:r>
          </w:p>
        </w:tc>
        <w:tc>
          <w:tcPr>
            <w:tcW w:w="1984" w:type="dxa"/>
          </w:tcPr>
          <w:p w14:paraId="16DA485A"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13/34 (38%)</w:t>
            </w:r>
          </w:p>
        </w:tc>
        <w:tc>
          <w:tcPr>
            <w:tcW w:w="2979" w:type="dxa"/>
          </w:tcPr>
          <w:p w14:paraId="4F166D3A"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Variceal bleed: 5/34 (15%)</w:t>
            </w:r>
            <w:r w:rsidRPr="00132DE7">
              <w:rPr>
                <w:rFonts w:ascii="Book Antiqua" w:hAnsi="Book Antiqua" w:cstheme="minorHAnsi"/>
                <w:lang w:eastAsia="zh-CN"/>
              </w:rPr>
              <w:t xml:space="preserve">. </w:t>
            </w:r>
            <w:r w:rsidRPr="00132DE7">
              <w:rPr>
                <w:rFonts w:ascii="Book Antiqua" w:hAnsi="Book Antiqua" w:cstheme="minorHAnsi"/>
              </w:rPr>
              <w:t>Gastric variceal bleed: 3/5 (60%)</w:t>
            </w:r>
            <w:r w:rsidRPr="00132DE7">
              <w:rPr>
                <w:rFonts w:ascii="Book Antiqua" w:hAnsi="Book Antiqua" w:cstheme="minorHAnsi"/>
                <w:lang w:eastAsia="zh-CN"/>
              </w:rPr>
              <w:t xml:space="preserve">. </w:t>
            </w:r>
            <w:r w:rsidRPr="00132DE7">
              <w:rPr>
                <w:rFonts w:ascii="Book Antiqua" w:hAnsi="Book Antiqua" w:cstheme="minorHAnsi"/>
              </w:rPr>
              <w:t>PHG bleed: 2/5</w:t>
            </w:r>
            <w:r w:rsidR="00C56E2D" w:rsidRPr="00132DE7">
              <w:rPr>
                <w:rFonts w:ascii="Book Antiqua" w:hAnsi="Book Antiqua" w:cstheme="minorHAnsi"/>
              </w:rPr>
              <w:t xml:space="preserve"> </w:t>
            </w:r>
            <w:r w:rsidRPr="00132DE7">
              <w:rPr>
                <w:rFonts w:ascii="Book Antiqua" w:hAnsi="Book Antiqua" w:cstheme="minorHAnsi"/>
              </w:rPr>
              <w:t>(40%)</w:t>
            </w:r>
          </w:p>
        </w:tc>
      </w:tr>
      <w:tr w:rsidR="00A14932" w:rsidRPr="00132DE7" w14:paraId="05484FF3" w14:textId="77777777" w:rsidTr="00C56E2D">
        <w:trPr>
          <w:trHeight w:val="143"/>
          <w:jc w:val="center"/>
        </w:trPr>
        <w:tc>
          <w:tcPr>
            <w:tcW w:w="2408" w:type="dxa"/>
          </w:tcPr>
          <w:p w14:paraId="1D967EB3"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 xml:space="preserve">Pandey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23]</w:t>
            </w:r>
            <w:r w:rsidRPr="00132DE7">
              <w:rPr>
                <w:rFonts w:ascii="Book Antiqua" w:hAnsi="Book Antiqua" w:cstheme="minorHAnsi"/>
              </w:rPr>
              <w:t>, 2019 (</w:t>
            </w:r>
            <w:r w:rsidRPr="00132DE7">
              <w:rPr>
                <w:rFonts w:ascii="Book Antiqua" w:hAnsi="Book Antiqua" w:cstheme="minorHAnsi"/>
                <w:i/>
                <w:iCs/>
              </w:rPr>
              <w:t>n</w:t>
            </w:r>
            <w:r w:rsidRPr="00132DE7">
              <w:rPr>
                <w:rFonts w:ascii="Book Antiqua" w:hAnsi="Book Antiqua" w:cstheme="minorHAnsi"/>
              </w:rPr>
              <w:t xml:space="preserve"> = 157)</w:t>
            </w:r>
          </w:p>
        </w:tc>
        <w:tc>
          <w:tcPr>
            <w:tcW w:w="3969" w:type="dxa"/>
          </w:tcPr>
          <w:p w14:paraId="31875D70"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IGV: 7 (18.9%).</w:t>
            </w:r>
            <w:r w:rsidRPr="00132DE7">
              <w:rPr>
                <w:rFonts w:ascii="Book Antiqua" w:hAnsi="Book Antiqua" w:cstheme="minorHAnsi"/>
                <w:lang w:eastAsia="zh-CN"/>
              </w:rPr>
              <w:t xml:space="preserve"> </w:t>
            </w:r>
            <w:r w:rsidRPr="00132DE7">
              <w:rPr>
                <w:rFonts w:ascii="Book Antiqua" w:hAnsi="Book Antiqua" w:cstheme="minorHAnsi"/>
              </w:rPr>
              <w:t>GOV: 1 (2.7%)</w:t>
            </w:r>
          </w:p>
        </w:tc>
        <w:tc>
          <w:tcPr>
            <w:tcW w:w="1984" w:type="dxa"/>
          </w:tcPr>
          <w:p w14:paraId="3118654F"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w:t>
            </w:r>
          </w:p>
        </w:tc>
        <w:tc>
          <w:tcPr>
            <w:tcW w:w="2979" w:type="dxa"/>
          </w:tcPr>
          <w:p w14:paraId="0FF35674"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Upper GI bleed: 7 (18.9%)</w:t>
            </w:r>
            <w:r w:rsidRPr="00132DE7">
              <w:rPr>
                <w:rFonts w:ascii="Book Antiqua" w:hAnsi="Book Antiqua" w:cstheme="minorHAnsi"/>
                <w:lang w:eastAsia="zh-CN"/>
              </w:rPr>
              <w:t xml:space="preserve">. </w:t>
            </w:r>
            <w:r w:rsidRPr="00132DE7">
              <w:rPr>
                <w:rFonts w:ascii="Book Antiqua" w:hAnsi="Book Antiqua" w:cstheme="minorHAnsi"/>
              </w:rPr>
              <w:t>Gastric variceal bleed: 3 (8.1%).</w:t>
            </w:r>
            <w:r w:rsidRPr="00132DE7">
              <w:rPr>
                <w:rFonts w:ascii="Book Antiqua" w:hAnsi="Book Antiqua" w:cstheme="minorHAnsi"/>
                <w:lang w:eastAsia="zh-CN"/>
              </w:rPr>
              <w:t xml:space="preserve"> </w:t>
            </w:r>
            <w:r w:rsidRPr="00132DE7">
              <w:rPr>
                <w:rFonts w:ascii="Book Antiqua" w:hAnsi="Book Antiqua" w:cstheme="minorHAnsi"/>
              </w:rPr>
              <w:t>Non</w:t>
            </w:r>
            <w:r w:rsidRPr="00132DE7">
              <w:rPr>
                <w:rFonts w:ascii="Book Antiqua" w:hAnsi="Book Antiqua" w:cstheme="minorHAnsi"/>
              </w:rPr>
              <w:noBreakHyphen/>
              <w:t>variceal: 4 (10.8%)</w:t>
            </w:r>
          </w:p>
        </w:tc>
      </w:tr>
      <w:tr w:rsidR="00A14932" w:rsidRPr="00132DE7" w14:paraId="768A97DC" w14:textId="77777777" w:rsidTr="00C56E2D">
        <w:trPr>
          <w:trHeight w:val="143"/>
          <w:jc w:val="center"/>
        </w:trPr>
        <w:tc>
          <w:tcPr>
            <w:tcW w:w="2408" w:type="dxa"/>
          </w:tcPr>
          <w:p w14:paraId="422FCC68"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 xml:space="preserve">Ru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22]</w:t>
            </w:r>
            <w:r w:rsidRPr="00132DE7">
              <w:rPr>
                <w:rFonts w:ascii="Book Antiqua" w:hAnsi="Book Antiqua" w:cstheme="minorHAnsi"/>
              </w:rPr>
              <w:t>, 2020 (</w:t>
            </w:r>
            <w:r w:rsidRPr="00132DE7">
              <w:rPr>
                <w:rFonts w:ascii="Book Antiqua" w:hAnsi="Book Antiqua" w:cstheme="minorHAnsi"/>
                <w:i/>
                <w:iCs/>
              </w:rPr>
              <w:t>n</w:t>
            </w:r>
            <w:r w:rsidRPr="00132DE7">
              <w:rPr>
                <w:rFonts w:ascii="Book Antiqua" w:hAnsi="Book Antiqua" w:cstheme="minorHAnsi"/>
              </w:rPr>
              <w:t xml:space="preserve"> = 3358)</w:t>
            </w:r>
          </w:p>
        </w:tc>
        <w:tc>
          <w:tcPr>
            <w:tcW w:w="3969" w:type="dxa"/>
          </w:tcPr>
          <w:p w14:paraId="3EC19549"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Gastric</w:t>
            </w:r>
            <w:r w:rsidR="00C56E2D" w:rsidRPr="00132DE7">
              <w:rPr>
                <w:rFonts w:ascii="Book Antiqua" w:hAnsi="Book Antiqua" w:cstheme="minorHAnsi"/>
              </w:rPr>
              <w:t>:</w:t>
            </w:r>
            <w:r w:rsidRPr="00132DE7">
              <w:rPr>
                <w:rFonts w:ascii="Book Antiqua" w:hAnsi="Book Antiqua" w:cstheme="minorHAnsi"/>
              </w:rPr>
              <w:t xml:space="preserve"> 45/89 (50.6%)</w:t>
            </w:r>
          </w:p>
        </w:tc>
        <w:tc>
          <w:tcPr>
            <w:tcW w:w="1984" w:type="dxa"/>
          </w:tcPr>
          <w:p w14:paraId="2388F3C1"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50/3358 (1.5%)</w:t>
            </w:r>
          </w:p>
        </w:tc>
        <w:tc>
          <w:tcPr>
            <w:tcW w:w="2979" w:type="dxa"/>
          </w:tcPr>
          <w:p w14:paraId="57FBEB9C"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Variceal bleed</w:t>
            </w:r>
            <w:r w:rsidR="00C56E2D" w:rsidRPr="00132DE7">
              <w:rPr>
                <w:rFonts w:ascii="Book Antiqua" w:hAnsi="Book Antiqua" w:cstheme="minorHAnsi"/>
              </w:rPr>
              <w:t>:</w:t>
            </w:r>
            <w:r w:rsidRPr="00132DE7">
              <w:rPr>
                <w:rFonts w:ascii="Book Antiqua" w:hAnsi="Book Antiqua" w:cstheme="minorHAnsi"/>
              </w:rPr>
              <w:t xml:space="preserve"> 17/89 (19.1%)</w:t>
            </w:r>
            <w:r w:rsidR="00C56E2D" w:rsidRPr="00132DE7">
              <w:rPr>
                <w:rFonts w:ascii="Book Antiqua" w:hAnsi="Book Antiqua" w:cstheme="minorHAnsi"/>
              </w:rPr>
              <w:t xml:space="preserve">. </w:t>
            </w:r>
            <w:r w:rsidRPr="00132DE7">
              <w:rPr>
                <w:rFonts w:ascii="Book Antiqua" w:hAnsi="Book Antiqua" w:cstheme="minorHAnsi"/>
              </w:rPr>
              <w:t>Melena</w:t>
            </w:r>
            <w:r w:rsidR="00C56E2D" w:rsidRPr="00132DE7">
              <w:rPr>
                <w:rFonts w:ascii="Book Antiqua" w:hAnsi="Book Antiqua" w:cstheme="minorHAnsi"/>
              </w:rPr>
              <w:t>:</w:t>
            </w:r>
            <w:r w:rsidRPr="00132DE7">
              <w:rPr>
                <w:rFonts w:ascii="Book Antiqua" w:hAnsi="Book Antiqua" w:cstheme="minorHAnsi"/>
              </w:rPr>
              <w:t xml:space="preserve"> 13 (76.5%)</w:t>
            </w:r>
            <w:r w:rsidR="00C56E2D" w:rsidRPr="00132DE7">
              <w:rPr>
                <w:rFonts w:ascii="Book Antiqua" w:hAnsi="Book Antiqua" w:cstheme="minorHAnsi"/>
              </w:rPr>
              <w:t xml:space="preserve">. </w:t>
            </w:r>
            <w:r w:rsidRPr="00132DE7">
              <w:rPr>
                <w:rFonts w:ascii="Book Antiqua" w:hAnsi="Book Antiqua" w:cstheme="minorHAnsi"/>
              </w:rPr>
              <w:t>Hematemesis</w:t>
            </w:r>
            <w:r w:rsidR="00C56E2D" w:rsidRPr="00132DE7">
              <w:rPr>
                <w:rFonts w:ascii="Book Antiqua" w:hAnsi="Book Antiqua" w:cstheme="minorHAnsi"/>
              </w:rPr>
              <w:t>:</w:t>
            </w:r>
            <w:r w:rsidRPr="00132DE7">
              <w:rPr>
                <w:rFonts w:ascii="Book Antiqua" w:hAnsi="Book Antiqua" w:cstheme="minorHAnsi"/>
              </w:rPr>
              <w:t xml:space="preserve"> 10 (58.8%)</w:t>
            </w:r>
            <w:r w:rsidR="00C56E2D" w:rsidRPr="00132DE7">
              <w:rPr>
                <w:rFonts w:ascii="Book Antiqua" w:hAnsi="Book Antiqua" w:cstheme="minorHAnsi"/>
                <w:lang w:eastAsia="zh-CN"/>
              </w:rPr>
              <w:t xml:space="preserve">. </w:t>
            </w:r>
            <w:r w:rsidRPr="00132DE7">
              <w:rPr>
                <w:rFonts w:ascii="Book Antiqua" w:hAnsi="Book Antiqua" w:cstheme="minorHAnsi"/>
              </w:rPr>
              <w:t>Both</w:t>
            </w:r>
            <w:r w:rsidR="00C56E2D" w:rsidRPr="00132DE7">
              <w:rPr>
                <w:rFonts w:ascii="Book Antiqua" w:hAnsi="Book Antiqua" w:cstheme="minorHAnsi"/>
              </w:rPr>
              <w:t>:</w:t>
            </w:r>
            <w:r w:rsidRPr="00132DE7">
              <w:rPr>
                <w:rFonts w:ascii="Book Antiqua" w:hAnsi="Book Antiqua" w:cstheme="minorHAnsi"/>
              </w:rPr>
              <w:t xml:space="preserve"> 8 (47%)</w:t>
            </w:r>
          </w:p>
        </w:tc>
      </w:tr>
      <w:tr w:rsidR="00A14932" w:rsidRPr="00132DE7" w14:paraId="45A88757" w14:textId="77777777" w:rsidTr="00C56E2D">
        <w:trPr>
          <w:trHeight w:val="1114"/>
          <w:jc w:val="center"/>
        </w:trPr>
        <w:tc>
          <w:tcPr>
            <w:tcW w:w="2408" w:type="dxa"/>
          </w:tcPr>
          <w:p w14:paraId="3DF0CB1B"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 xml:space="preserve">Anand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21]</w:t>
            </w:r>
            <w:r w:rsidRPr="00132DE7">
              <w:rPr>
                <w:rFonts w:ascii="Book Antiqua" w:hAnsi="Book Antiqua" w:cstheme="minorHAnsi"/>
              </w:rPr>
              <w:t>, 2020 (</w:t>
            </w:r>
            <w:r w:rsidRPr="00132DE7">
              <w:rPr>
                <w:rFonts w:ascii="Book Antiqua" w:hAnsi="Book Antiqua" w:cstheme="minorHAnsi"/>
                <w:i/>
                <w:iCs/>
              </w:rPr>
              <w:t>n</w:t>
            </w:r>
            <w:r w:rsidRPr="00132DE7">
              <w:rPr>
                <w:rFonts w:ascii="Book Antiqua" w:hAnsi="Book Antiqua" w:cstheme="minorHAnsi"/>
              </w:rPr>
              <w:t xml:space="preserve"> = 1363)</w:t>
            </w:r>
          </w:p>
        </w:tc>
        <w:tc>
          <w:tcPr>
            <w:tcW w:w="3969" w:type="dxa"/>
          </w:tcPr>
          <w:p w14:paraId="59ACB222"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43/149 (28.9%)</w:t>
            </w:r>
          </w:p>
        </w:tc>
        <w:tc>
          <w:tcPr>
            <w:tcW w:w="1984" w:type="dxa"/>
          </w:tcPr>
          <w:p w14:paraId="513AAEB2"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27/149 (18.1%)</w:t>
            </w:r>
          </w:p>
        </w:tc>
        <w:tc>
          <w:tcPr>
            <w:tcW w:w="2979" w:type="dxa"/>
          </w:tcPr>
          <w:p w14:paraId="534CD587"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GI bleed</w:t>
            </w:r>
            <w:r w:rsidR="00C56E2D" w:rsidRPr="00132DE7">
              <w:rPr>
                <w:rFonts w:ascii="Book Antiqua" w:hAnsi="Book Antiqua" w:cstheme="minorHAnsi"/>
              </w:rPr>
              <w:t>:</w:t>
            </w:r>
            <w:r w:rsidRPr="00132DE7">
              <w:rPr>
                <w:rFonts w:ascii="Book Antiqua" w:hAnsi="Book Antiqua" w:cstheme="minorHAnsi"/>
              </w:rPr>
              <w:t xml:space="preserve"> 21/149 (14.1%)</w:t>
            </w:r>
          </w:p>
        </w:tc>
      </w:tr>
      <w:tr w:rsidR="00A14932" w:rsidRPr="00132DE7" w14:paraId="7791F46E" w14:textId="77777777" w:rsidTr="00C56E2D">
        <w:trPr>
          <w:trHeight w:val="851"/>
          <w:jc w:val="center"/>
        </w:trPr>
        <w:tc>
          <w:tcPr>
            <w:tcW w:w="2408" w:type="dxa"/>
            <w:tcBorders>
              <w:bottom w:val="single" w:sz="4" w:space="0" w:color="auto"/>
            </w:tcBorders>
          </w:tcPr>
          <w:p w14:paraId="6D5CF2A3" w14:textId="77777777" w:rsidR="00A14932" w:rsidRPr="00132DE7" w:rsidRDefault="00A14932" w:rsidP="00132DE7">
            <w:pPr>
              <w:spacing w:line="360" w:lineRule="auto"/>
              <w:jc w:val="both"/>
              <w:rPr>
                <w:rFonts w:ascii="Book Antiqua" w:hAnsi="Book Antiqua" w:cstheme="minorHAnsi"/>
              </w:rPr>
            </w:pPr>
            <w:proofErr w:type="spellStart"/>
            <w:r w:rsidRPr="00132DE7">
              <w:rPr>
                <w:rFonts w:ascii="Book Antiqua" w:hAnsi="Book Antiqua" w:cstheme="minorHAnsi"/>
              </w:rPr>
              <w:lastRenderedPageBreak/>
              <w:t>Vujasinovic</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17]</w:t>
            </w:r>
            <w:r w:rsidRPr="00132DE7">
              <w:rPr>
                <w:rFonts w:ascii="Book Antiqua" w:hAnsi="Book Antiqua" w:cstheme="minorHAnsi"/>
              </w:rPr>
              <w:t>, 2021 (</w:t>
            </w:r>
            <w:r w:rsidRPr="00132DE7">
              <w:rPr>
                <w:rFonts w:ascii="Book Antiqua" w:hAnsi="Book Antiqua" w:cstheme="minorHAnsi"/>
                <w:i/>
                <w:iCs/>
              </w:rPr>
              <w:t>n</w:t>
            </w:r>
            <w:r w:rsidRPr="00132DE7">
              <w:rPr>
                <w:rFonts w:ascii="Book Antiqua" w:hAnsi="Book Antiqua" w:cstheme="minorHAnsi"/>
              </w:rPr>
              <w:t xml:space="preserve"> = 394)</w:t>
            </w:r>
          </w:p>
        </w:tc>
        <w:tc>
          <w:tcPr>
            <w:tcW w:w="3969" w:type="dxa"/>
            <w:tcBorders>
              <w:bottom w:val="single" w:sz="4" w:space="0" w:color="auto"/>
            </w:tcBorders>
          </w:tcPr>
          <w:p w14:paraId="21D555D9"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3/30 (10%)</w:t>
            </w:r>
          </w:p>
        </w:tc>
        <w:tc>
          <w:tcPr>
            <w:tcW w:w="1984" w:type="dxa"/>
            <w:tcBorders>
              <w:bottom w:val="single" w:sz="4" w:space="0" w:color="auto"/>
            </w:tcBorders>
          </w:tcPr>
          <w:p w14:paraId="104B1843"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6/30 (20%)</w:t>
            </w:r>
          </w:p>
        </w:tc>
        <w:tc>
          <w:tcPr>
            <w:tcW w:w="2979" w:type="dxa"/>
            <w:tcBorders>
              <w:bottom w:val="single" w:sz="4" w:space="0" w:color="auto"/>
            </w:tcBorders>
          </w:tcPr>
          <w:p w14:paraId="2BEE7F2F"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GI bleed</w:t>
            </w:r>
            <w:r w:rsidR="00C56E2D" w:rsidRPr="00132DE7">
              <w:rPr>
                <w:rFonts w:ascii="Book Antiqua" w:hAnsi="Book Antiqua" w:cstheme="minorHAnsi"/>
              </w:rPr>
              <w:t>:</w:t>
            </w:r>
            <w:r w:rsidRPr="00132DE7">
              <w:rPr>
                <w:rFonts w:ascii="Book Antiqua" w:hAnsi="Book Antiqua" w:cstheme="minorHAnsi"/>
              </w:rPr>
              <w:t xml:space="preserve"> 0/30</w:t>
            </w:r>
            <w:r w:rsidR="00C56E2D" w:rsidRPr="00132DE7">
              <w:rPr>
                <w:rFonts w:ascii="Book Antiqua" w:hAnsi="Book Antiqua" w:cstheme="minorHAnsi"/>
                <w:lang w:eastAsia="zh-CN"/>
              </w:rPr>
              <w:t xml:space="preserve">. </w:t>
            </w:r>
            <w:r w:rsidRPr="00132DE7">
              <w:rPr>
                <w:rFonts w:ascii="Book Antiqua" w:hAnsi="Book Antiqua" w:cstheme="minorHAnsi"/>
              </w:rPr>
              <w:t>Intraabdominal bleed</w:t>
            </w:r>
            <w:r w:rsidR="00C56E2D" w:rsidRPr="00132DE7">
              <w:rPr>
                <w:rFonts w:ascii="Book Antiqua" w:hAnsi="Book Antiqua" w:cstheme="minorHAnsi"/>
              </w:rPr>
              <w:t>:</w:t>
            </w:r>
            <w:r w:rsidRPr="00132DE7">
              <w:rPr>
                <w:rFonts w:ascii="Book Antiqua" w:hAnsi="Book Antiqua" w:cstheme="minorHAnsi"/>
              </w:rPr>
              <w:t xml:space="preserve"> 0/30</w:t>
            </w:r>
          </w:p>
        </w:tc>
      </w:tr>
    </w:tbl>
    <w:p w14:paraId="355B0F4E" w14:textId="77777777" w:rsidR="00A14932" w:rsidRPr="00132DE7" w:rsidRDefault="00A14932" w:rsidP="00132DE7">
      <w:pPr>
        <w:spacing w:line="360" w:lineRule="auto"/>
        <w:jc w:val="both"/>
        <w:rPr>
          <w:rFonts w:ascii="Book Antiqua" w:hAnsi="Book Antiqua" w:cstheme="minorHAnsi"/>
        </w:rPr>
      </w:pPr>
      <w:r w:rsidRPr="00132DE7">
        <w:rPr>
          <w:rFonts w:ascii="Book Antiqua" w:hAnsi="Book Antiqua" w:cstheme="minorHAnsi"/>
        </w:rPr>
        <w:t xml:space="preserve">CT: Computed tomography; EGD: Esophagogastroduodenoscopy; GI: </w:t>
      </w:r>
      <w:bookmarkStart w:id="4" w:name="_Hlk136528199"/>
      <w:r w:rsidRPr="00132DE7">
        <w:rPr>
          <w:rFonts w:ascii="Book Antiqua" w:hAnsi="Book Antiqua" w:cstheme="minorHAnsi"/>
        </w:rPr>
        <w:t>Gastrointestinal</w:t>
      </w:r>
      <w:bookmarkEnd w:id="4"/>
      <w:r w:rsidRPr="00132DE7">
        <w:rPr>
          <w:rFonts w:ascii="Book Antiqua" w:hAnsi="Book Antiqua" w:cstheme="minorHAnsi"/>
        </w:rPr>
        <w:t>; GOV: Gastro-esophageal varices; IGV: Isolated gastric varices; PHG: Portal hypertensive gastropathy.</w:t>
      </w:r>
    </w:p>
    <w:p w14:paraId="0166FA08" w14:textId="77777777" w:rsidR="00C56E2D" w:rsidRPr="00132DE7" w:rsidRDefault="00C56E2D" w:rsidP="00132DE7">
      <w:pPr>
        <w:spacing w:line="360" w:lineRule="auto"/>
        <w:jc w:val="both"/>
        <w:rPr>
          <w:rFonts w:ascii="Book Antiqua" w:hAnsi="Book Antiqua"/>
        </w:rPr>
        <w:sectPr w:rsidR="00C56E2D" w:rsidRPr="00132DE7">
          <w:pgSz w:w="12240" w:h="15840"/>
          <w:pgMar w:top="1440" w:right="1440" w:bottom="1440" w:left="1440" w:header="720" w:footer="720" w:gutter="0"/>
          <w:cols w:space="720"/>
          <w:docGrid w:linePitch="360"/>
        </w:sectPr>
      </w:pPr>
    </w:p>
    <w:p w14:paraId="6692BE73" w14:textId="7186387F"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b/>
          <w:bCs/>
        </w:rPr>
        <w:lastRenderedPageBreak/>
        <w:t xml:space="preserve">Table 4 Studies showing sites and clinical manifestations of arterial </w:t>
      </w:r>
      <w:r w:rsidR="003707E2" w:rsidRPr="00132DE7">
        <w:rPr>
          <w:rFonts w:ascii="Book Antiqua" w:hAnsi="Book Antiqua" w:cstheme="minorHAnsi"/>
          <w:b/>
          <w:bCs/>
        </w:rPr>
        <w:t>pseudoaneurysm</w:t>
      </w:r>
      <w:r w:rsidRPr="00132DE7">
        <w:rPr>
          <w:rFonts w:ascii="Book Antiqua" w:hAnsi="Book Antiqua" w:cstheme="minorHAnsi"/>
          <w:b/>
          <w:bCs/>
        </w:rPr>
        <w:t>s in patients with chronic pancreatitis</w:t>
      </w:r>
    </w:p>
    <w:tbl>
      <w:tblPr>
        <w:tblW w:w="11658" w:type="dxa"/>
        <w:jc w:val="center"/>
        <w:tblLayout w:type="fixed"/>
        <w:tblLook w:val="04A0" w:firstRow="1" w:lastRow="0" w:firstColumn="1" w:lastColumn="0" w:noHBand="0" w:noVBand="1"/>
      </w:tblPr>
      <w:tblGrid>
        <w:gridCol w:w="1452"/>
        <w:gridCol w:w="2674"/>
        <w:gridCol w:w="1559"/>
        <w:gridCol w:w="3261"/>
        <w:gridCol w:w="2712"/>
      </w:tblGrid>
      <w:tr w:rsidR="003707E2" w:rsidRPr="00132DE7" w14:paraId="30922DC9" w14:textId="77777777" w:rsidTr="003707E2">
        <w:trPr>
          <w:trHeight w:val="951"/>
          <w:jc w:val="center"/>
        </w:trPr>
        <w:tc>
          <w:tcPr>
            <w:tcW w:w="1452" w:type="dxa"/>
            <w:tcBorders>
              <w:top w:val="single" w:sz="4" w:space="0" w:color="auto"/>
              <w:bottom w:val="single" w:sz="4" w:space="0" w:color="auto"/>
            </w:tcBorders>
          </w:tcPr>
          <w:p w14:paraId="26A12ECD" w14:textId="77777777" w:rsidR="00C56E2D" w:rsidRPr="00132DE7" w:rsidRDefault="00C56E2D" w:rsidP="00132DE7">
            <w:pPr>
              <w:spacing w:line="360" w:lineRule="auto"/>
              <w:jc w:val="both"/>
              <w:rPr>
                <w:rFonts w:ascii="Book Antiqua" w:hAnsi="Book Antiqua" w:cstheme="minorHAnsi"/>
                <w:b/>
                <w:bCs/>
              </w:rPr>
            </w:pPr>
            <w:r w:rsidRPr="00132DE7">
              <w:rPr>
                <w:rFonts w:ascii="Book Antiqua" w:hAnsi="Book Antiqua" w:cstheme="minorHAnsi"/>
                <w:b/>
                <w:bCs/>
              </w:rPr>
              <w:t>Ref.</w:t>
            </w:r>
          </w:p>
        </w:tc>
        <w:tc>
          <w:tcPr>
            <w:tcW w:w="2674" w:type="dxa"/>
            <w:tcBorders>
              <w:top w:val="single" w:sz="4" w:space="0" w:color="auto"/>
              <w:bottom w:val="single" w:sz="4" w:space="0" w:color="auto"/>
            </w:tcBorders>
          </w:tcPr>
          <w:p w14:paraId="108D386E" w14:textId="77777777" w:rsidR="00C56E2D" w:rsidRPr="00132DE7" w:rsidRDefault="00C56E2D" w:rsidP="00132DE7">
            <w:pPr>
              <w:spacing w:line="360" w:lineRule="auto"/>
              <w:jc w:val="both"/>
              <w:rPr>
                <w:rFonts w:ascii="Book Antiqua" w:hAnsi="Book Antiqua" w:cstheme="minorHAnsi"/>
                <w:b/>
                <w:bCs/>
              </w:rPr>
            </w:pPr>
            <w:r w:rsidRPr="00132DE7">
              <w:rPr>
                <w:rFonts w:ascii="Book Antiqua" w:hAnsi="Book Antiqua" w:cstheme="minorHAnsi"/>
                <w:b/>
                <w:bCs/>
              </w:rPr>
              <w:t>Vascular complications</w:t>
            </w:r>
          </w:p>
        </w:tc>
        <w:tc>
          <w:tcPr>
            <w:tcW w:w="1559" w:type="dxa"/>
            <w:tcBorders>
              <w:top w:val="single" w:sz="4" w:space="0" w:color="auto"/>
              <w:bottom w:val="single" w:sz="4" w:space="0" w:color="auto"/>
            </w:tcBorders>
          </w:tcPr>
          <w:p w14:paraId="14BA9228" w14:textId="77777777" w:rsidR="00C56E2D" w:rsidRPr="00132DE7" w:rsidRDefault="00C56E2D" w:rsidP="00132DE7">
            <w:pPr>
              <w:spacing w:line="360" w:lineRule="auto"/>
              <w:jc w:val="both"/>
              <w:rPr>
                <w:rFonts w:ascii="Book Antiqua" w:hAnsi="Book Antiqua" w:cstheme="minorHAnsi"/>
                <w:b/>
                <w:bCs/>
              </w:rPr>
            </w:pPr>
            <w:r w:rsidRPr="00132DE7">
              <w:rPr>
                <w:rFonts w:ascii="Book Antiqua" w:hAnsi="Book Antiqua" w:cstheme="minorHAnsi"/>
                <w:b/>
                <w:bCs/>
              </w:rPr>
              <w:t>PsAs</w:t>
            </w:r>
          </w:p>
        </w:tc>
        <w:tc>
          <w:tcPr>
            <w:tcW w:w="3261" w:type="dxa"/>
            <w:tcBorders>
              <w:top w:val="single" w:sz="4" w:space="0" w:color="auto"/>
              <w:bottom w:val="single" w:sz="4" w:space="0" w:color="auto"/>
            </w:tcBorders>
          </w:tcPr>
          <w:p w14:paraId="5485B2DD" w14:textId="77777777" w:rsidR="00C56E2D" w:rsidRPr="00132DE7" w:rsidRDefault="00C56E2D" w:rsidP="00132DE7">
            <w:pPr>
              <w:spacing w:line="360" w:lineRule="auto"/>
              <w:jc w:val="both"/>
              <w:rPr>
                <w:rFonts w:ascii="Book Antiqua" w:hAnsi="Book Antiqua" w:cstheme="minorHAnsi"/>
                <w:b/>
                <w:bCs/>
              </w:rPr>
            </w:pPr>
            <w:r w:rsidRPr="00132DE7">
              <w:rPr>
                <w:rFonts w:ascii="Book Antiqua" w:hAnsi="Book Antiqua" w:cstheme="minorHAnsi"/>
                <w:b/>
                <w:bCs/>
              </w:rPr>
              <w:t>Site- artery involved</w:t>
            </w:r>
          </w:p>
        </w:tc>
        <w:tc>
          <w:tcPr>
            <w:tcW w:w="2712" w:type="dxa"/>
            <w:tcBorders>
              <w:top w:val="single" w:sz="4" w:space="0" w:color="auto"/>
              <w:bottom w:val="single" w:sz="4" w:space="0" w:color="auto"/>
            </w:tcBorders>
          </w:tcPr>
          <w:p w14:paraId="282BBA2E" w14:textId="77777777" w:rsidR="00C56E2D" w:rsidRPr="00132DE7" w:rsidRDefault="00C56E2D" w:rsidP="00132DE7">
            <w:pPr>
              <w:spacing w:line="360" w:lineRule="auto"/>
              <w:jc w:val="both"/>
              <w:rPr>
                <w:rFonts w:ascii="Book Antiqua" w:hAnsi="Book Antiqua" w:cstheme="minorHAnsi"/>
                <w:b/>
                <w:bCs/>
              </w:rPr>
            </w:pPr>
            <w:r w:rsidRPr="00132DE7">
              <w:rPr>
                <w:rFonts w:ascii="Book Antiqua" w:hAnsi="Book Antiqua" w:cstheme="minorHAnsi"/>
                <w:b/>
                <w:bCs/>
              </w:rPr>
              <w:t>Clinical presentation</w:t>
            </w:r>
          </w:p>
        </w:tc>
      </w:tr>
      <w:tr w:rsidR="003707E2" w:rsidRPr="00132DE7" w14:paraId="5CC6E870" w14:textId="77777777" w:rsidTr="003707E2">
        <w:trPr>
          <w:trHeight w:val="3427"/>
          <w:jc w:val="center"/>
        </w:trPr>
        <w:tc>
          <w:tcPr>
            <w:tcW w:w="1452" w:type="dxa"/>
            <w:tcBorders>
              <w:top w:val="single" w:sz="4" w:space="0" w:color="auto"/>
            </w:tcBorders>
          </w:tcPr>
          <w:p w14:paraId="72F33EE6"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 xml:space="preserve">Bergert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86]</w:t>
            </w:r>
            <w:r w:rsidRPr="00132DE7">
              <w:rPr>
                <w:rFonts w:ascii="Book Antiqua" w:hAnsi="Book Antiqua" w:cstheme="minorHAnsi"/>
              </w:rPr>
              <w:t>, 2004</w:t>
            </w:r>
          </w:p>
        </w:tc>
        <w:tc>
          <w:tcPr>
            <w:tcW w:w="2674" w:type="dxa"/>
            <w:tcBorders>
              <w:top w:val="single" w:sz="4" w:space="0" w:color="auto"/>
            </w:tcBorders>
          </w:tcPr>
          <w:p w14:paraId="78C0F74F"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36/541</w:t>
            </w:r>
          </w:p>
        </w:tc>
        <w:tc>
          <w:tcPr>
            <w:tcW w:w="1559" w:type="dxa"/>
            <w:tcBorders>
              <w:top w:val="single" w:sz="4" w:space="0" w:color="auto"/>
            </w:tcBorders>
          </w:tcPr>
          <w:p w14:paraId="1DDC9859"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25/36</w:t>
            </w:r>
          </w:p>
        </w:tc>
        <w:tc>
          <w:tcPr>
            <w:tcW w:w="3261" w:type="dxa"/>
            <w:tcBorders>
              <w:top w:val="single" w:sz="4" w:space="0" w:color="auto"/>
            </w:tcBorders>
          </w:tcPr>
          <w:p w14:paraId="32CD518B"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Splenic: 8/25 (32%).</w:t>
            </w:r>
            <w:r w:rsidRPr="00132DE7">
              <w:rPr>
                <w:rFonts w:ascii="Book Antiqua" w:hAnsi="Book Antiqua" w:cstheme="minorHAnsi"/>
                <w:lang w:eastAsia="zh-CN"/>
              </w:rPr>
              <w:t xml:space="preserve"> </w:t>
            </w:r>
            <w:r w:rsidRPr="00132DE7">
              <w:rPr>
                <w:rFonts w:ascii="Book Antiqua" w:hAnsi="Book Antiqua" w:cstheme="minorHAnsi"/>
              </w:rPr>
              <w:t>Pancreaticoduodenal (superior or inferior): 7/25 (28%).</w:t>
            </w:r>
            <w:r w:rsidRPr="00132DE7">
              <w:rPr>
                <w:rFonts w:ascii="Book Antiqua" w:hAnsi="Book Antiqua" w:cstheme="minorHAnsi"/>
                <w:lang w:eastAsia="zh-CN"/>
              </w:rPr>
              <w:t xml:space="preserve"> </w:t>
            </w:r>
            <w:r w:rsidRPr="00132DE7">
              <w:rPr>
                <w:rFonts w:ascii="Book Antiqua" w:hAnsi="Book Antiqua" w:cstheme="minorHAnsi"/>
              </w:rPr>
              <w:t>Gastroduodenal: 4/25 (16%).</w:t>
            </w:r>
            <w:r w:rsidRPr="00132DE7">
              <w:rPr>
                <w:rFonts w:ascii="Book Antiqua" w:hAnsi="Book Antiqua" w:cstheme="minorHAnsi"/>
                <w:lang w:eastAsia="zh-CN"/>
              </w:rPr>
              <w:t xml:space="preserve"> </w:t>
            </w:r>
            <w:r w:rsidRPr="00132DE7">
              <w:rPr>
                <w:rFonts w:ascii="Book Antiqua" w:hAnsi="Book Antiqua" w:cstheme="minorHAnsi"/>
              </w:rPr>
              <w:t>Superior mesenteric: 2/25 (8%).</w:t>
            </w:r>
            <w:r w:rsidRPr="00132DE7">
              <w:rPr>
                <w:rFonts w:ascii="Book Antiqua" w:hAnsi="Book Antiqua" w:cstheme="minorHAnsi"/>
                <w:lang w:eastAsia="zh-CN"/>
              </w:rPr>
              <w:t xml:space="preserve"> </w:t>
            </w:r>
            <w:r w:rsidRPr="00132DE7">
              <w:rPr>
                <w:rFonts w:ascii="Book Antiqua" w:hAnsi="Book Antiqua" w:cstheme="minorHAnsi"/>
              </w:rPr>
              <w:t>Jejunal branches: 2/25 (8%).</w:t>
            </w:r>
            <w:r w:rsidRPr="00132DE7">
              <w:rPr>
                <w:rFonts w:ascii="Book Antiqua" w:hAnsi="Book Antiqua" w:cstheme="minorHAnsi"/>
                <w:lang w:eastAsia="zh-CN"/>
              </w:rPr>
              <w:t xml:space="preserve"> </w:t>
            </w:r>
            <w:r w:rsidRPr="00132DE7">
              <w:rPr>
                <w:rFonts w:ascii="Book Antiqua" w:hAnsi="Book Antiqua" w:cstheme="minorHAnsi"/>
              </w:rPr>
              <w:t>Left gastric: 1/25 (4%).</w:t>
            </w:r>
            <w:r w:rsidRPr="00132DE7">
              <w:rPr>
                <w:rFonts w:ascii="Book Antiqua" w:hAnsi="Book Antiqua" w:cstheme="minorHAnsi"/>
                <w:lang w:eastAsia="zh-CN"/>
              </w:rPr>
              <w:t xml:space="preserve"> </w:t>
            </w:r>
            <w:r w:rsidRPr="00132DE7">
              <w:rPr>
                <w:rFonts w:ascii="Book Antiqua" w:hAnsi="Book Antiqua" w:cstheme="minorHAnsi"/>
              </w:rPr>
              <w:t>Right colic: 1/25 (4%)</w:t>
            </w:r>
          </w:p>
        </w:tc>
        <w:tc>
          <w:tcPr>
            <w:tcW w:w="2712" w:type="dxa"/>
            <w:tcBorders>
              <w:top w:val="single" w:sz="4" w:space="0" w:color="auto"/>
            </w:tcBorders>
          </w:tcPr>
          <w:p w14:paraId="09BE18B7"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Acute abdominal pain: 12 (48%).</w:t>
            </w:r>
            <w:r w:rsidRPr="00132DE7">
              <w:rPr>
                <w:rFonts w:ascii="Book Antiqua" w:hAnsi="Book Antiqua" w:cstheme="minorHAnsi"/>
                <w:lang w:eastAsia="zh-CN"/>
              </w:rPr>
              <w:t xml:space="preserve"> </w:t>
            </w:r>
            <w:proofErr w:type="spellStart"/>
            <w:r w:rsidRPr="00132DE7">
              <w:rPr>
                <w:rFonts w:ascii="Book Antiqua" w:hAnsi="Book Antiqua" w:cstheme="minorHAnsi"/>
              </w:rPr>
              <w:t>Haemorrhagic</w:t>
            </w:r>
            <w:proofErr w:type="spellEnd"/>
            <w:r w:rsidRPr="00132DE7">
              <w:rPr>
                <w:rFonts w:ascii="Book Antiqua" w:hAnsi="Book Antiqua" w:cstheme="minorHAnsi"/>
              </w:rPr>
              <w:t xml:space="preserve"> shock: 10 (40%).</w:t>
            </w:r>
            <w:r w:rsidRPr="00132DE7">
              <w:rPr>
                <w:rFonts w:ascii="Book Antiqua" w:hAnsi="Book Antiqua" w:cstheme="minorHAnsi"/>
                <w:lang w:eastAsia="zh-CN"/>
              </w:rPr>
              <w:t xml:space="preserve"> </w:t>
            </w:r>
            <w:r w:rsidRPr="00132DE7">
              <w:rPr>
                <w:rFonts w:ascii="Book Antiqua" w:hAnsi="Book Antiqua" w:cstheme="minorHAnsi"/>
              </w:rPr>
              <w:t>Acute upper GI bleed: 9 (36%).</w:t>
            </w:r>
            <w:r w:rsidRPr="00132DE7">
              <w:rPr>
                <w:rFonts w:ascii="Book Antiqua" w:hAnsi="Book Antiqua" w:cstheme="minorHAnsi"/>
                <w:lang w:eastAsia="zh-CN"/>
              </w:rPr>
              <w:t xml:space="preserve"> </w:t>
            </w:r>
            <w:r w:rsidRPr="00132DE7">
              <w:rPr>
                <w:rFonts w:ascii="Book Antiqua" w:hAnsi="Book Antiqua" w:cstheme="minorHAnsi"/>
              </w:rPr>
              <w:t>Acute lower GI bleed: 3 (12%).</w:t>
            </w:r>
            <w:r w:rsidRPr="00132DE7">
              <w:rPr>
                <w:rFonts w:ascii="Book Antiqua" w:hAnsi="Book Antiqua" w:cstheme="minorHAnsi"/>
                <w:lang w:eastAsia="zh-CN"/>
              </w:rPr>
              <w:t xml:space="preserve"> </w:t>
            </w:r>
            <w:r w:rsidRPr="00132DE7">
              <w:rPr>
                <w:rFonts w:ascii="Book Antiqua" w:hAnsi="Book Antiqua" w:cstheme="minorHAnsi"/>
              </w:rPr>
              <w:t xml:space="preserve">Chronic </w:t>
            </w:r>
            <w:proofErr w:type="spellStart"/>
            <w:r w:rsidRPr="00132DE7">
              <w:rPr>
                <w:rFonts w:ascii="Book Antiqua" w:hAnsi="Book Antiqua" w:cstheme="minorHAnsi"/>
              </w:rPr>
              <w:t>anaemia</w:t>
            </w:r>
            <w:proofErr w:type="spellEnd"/>
            <w:r w:rsidRPr="00132DE7">
              <w:rPr>
                <w:rFonts w:ascii="Book Antiqua" w:hAnsi="Book Antiqua" w:cstheme="minorHAnsi"/>
              </w:rPr>
              <w:t>: 3 (12%).</w:t>
            </w:r>
            <w:r w:rsidRPr="00132DE7">
              <w:rPr>
                <w:rFonts w:ascii="Book Antiqua" w:hAnsi="Book Antiqua" w:cstheme="minorHAnsi"/>
                <w:lang w:eastAsia="zh-CN"/>
              </w:rPr>
              <w:t xml:space="preserve"> </w:t>
            </w:r>
            <w:r w:rsidRPr="00132DE7">
              <w:rPr>
                <w:rFonts w:ascii="Book Antiqua" w:hAnsi="Book Antiqua" w:cstheme="minorHAnsi"/>
              </w:rPr>
              <w:t>Acute on chronic pancreatitis: 5 (20%)</w:t>
            </w:r>
          </w:p>
        </w:tc>
      </w:tr>
      <w:tr w:rsidR="003707E2" w:rsidRPr="00132DE7" w14:paraId="7ED35127" w14:textId="77777777" w:rsidTr="003707E2">
        <w:trPr>
          <w:trHeight w:val="144"/>
          <w:jc w:val="center"/>
        </w:trPr>
        <w:tc>
          <w:tcPr>
            <w:tcW w:w="1452" w:type="dxa"/>
          </w:tcPr>
          <w:p w14:paraId="55D00739" w14:textId="77777777" w:rsidR="00C56E2D" w:rsidRPr="00132DE7" w:rsidRDefault="00C56E2D" w:rsidP="00132DE7">
            <w:pPr>
              <w:spacing w:line="360" w:lineRule="auto"/>
              <w:jc w:val="both"/>
              <w:rPr>
                <w:rFonts w:ascii="Book Antiqua" w:hAnsi="Book Antiqua" w:cstheme="minorHAnsi"/>
              </w:rPr>
            </w:pPr>
            <w:proofErr w:type="spellStart"/>
            <w:r w:rsidRPr="00132DE7">
              <w:rPr>
                <w:rFonts w:ascii="Book Antiqua" w:hAnsi="Book Antiqua" w:cstheme="minorHAnsi"/>
              </w:rPr>
              <w:t>Udd</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81]</w:t>
            </w:r>
            <w:r w:rsidRPr="00132DE7">
              <w:rPr>
                <w:rFonts w:ascii="Book Antiqua" w:hAnsi="Book Antiqua" w:cstheme="minorHAnsi"/>
              </w:rPr>
              <w:t>, 2007</w:t>
            </w:r>
          </w:p>
        </w:tc>
        <w:tc>
          <w:tcPr>
            <w:tcW w:w="2674" w:type="dxa"/>
          </w:tcPr>
          <w:p w14:paraId="28B1FD2F"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33/745</w:t>
            </w:r>
          </w:p>
        </w:tc>
        <w:tc>
          <w:tcPr>
            <w:tcW w:w="1559" w:type="dxa"/>
          </w:tcPr>
          <w:p w14:paraId="4F4AC7FE"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33</w:t>
            </w:r>
          </w:p>
        </w:tc>
        <w:tc>
          <w:tcPr>
            <w:tcW w:w="3261" w:type="dxa"/>
          </w:tcPr>
          <w:p w14:paraId="02E745E7"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Gastroduodenal/pancreaticoduodenal: 19 (58%).</w:t>
            </w:r>
            <w:r w:rsidRPr="00132DE7">
              <w:rPr>
                <w:rFonts w:ascii="Book Antiqua" w:hAnsi="Book Antiqua" w:cstheme="minorHAnsi"/>
                <w:lang w:eastAsia="zh-CN"/>
              </w:rPr>
              <w:t xml:space="preserve"> </w:t>
            </w:r>
            <w:r w:rsidRPr="00132DE7">
              <w:rPr>
                <w:rFonts w:ascii="Book Antiqua" w:hAnsi="Book Antiqua" w:cstheme="minorHAnsi"/>
              </w:rPr>
              <w:t>Splenic or its branches: 14 (42%)</w:t>
            </w:r>
          </w:p>
        </w:tc>
        <w:tc>
          <w:tcPr>
            <w:tcW w:w="2712" w:type="dxa"/>
          </w:tcPr>
          <w:p w14:paraId="7D714E3C"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Abdominal pain: 22 (66.6%).</w:t>
            </w:r>
            <w:r w:rsidRPr="00132DE7">
              <w:rPr>
                <w:rFonts w:ascii="Book Antiqua" w:hAnsi="Book Antiqua" w:cstheme="minorHAnsi"/>
                <w:lang w:eastAsia="zh-CN"/>
              </w:rPr>
              <w:t xml:space="preserve"> </w:t>
            </w:r>
            <w:r w:rsidRPr="00132DE7">
              <w:rPr>
                <w:rFonts w:ascii="Book Antiqua" w:hAnsi="Book Antiqua" w:cstheme="minorHAnsi"/>
              </w:rPr>
              <w:t>GI bleed: 17 (51%)</w:t>
            </w:r>
          </w:p>
        </w:tc>
      </w:tr>
      <w:tr w:rsidR="003707E2" w:rsidRPr="00132DE7" w14:paraId="7AE4CA05" w14:textId="77777777" w:rsidTr="003707E2">
        <w:trPr>
          <w:trHeight w:val="144"/>
          <w:jc w:val="center"/>
        </w:trPr>
        <w:tc>
          <w:tcPr>
            <w:tcW w:w="1452" w:type="dxa"/>
          </w:tcPr>
          <w:p w14:paraId="0BDD3198"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 xml:space="preserve">Sethi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87]</w:t>
            </w:r>
            <w:r w:rsidRPr="00132DE7">
              <w:rPr>
                <w:rFonts w:ascii="Book Antiqua" w:hAnsi="Book Antiqua" w:cstheme="minorHAnsi"/>
              </w:rPr>
              <w:t>, 2010</w:t>
            </w:r>
          </w:p>
        </w:tc>
        <w:tc>
          <w:tcPr>
            <w:tcW w:w="2674" w:type="dxa"/>
          </w:tcPr>
          <w:p w14:paraId="3FC44167"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Chronic pancreatitis with PsA: 16</w:t>
            </w:r>
          </w:p>
        </w:tc>
        <w:tc>
          <w:tcPr>
            <w:tcW w:w="1559" w:type="dxa"/>
          </w:tcPr>
          <w:p w14:paraId="670DD432"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16</w:t>
            </w:r>
          </w:p>
        </w:tc>
        <w:tc>
          <w:tcPr>
            <w:tcW w:w="3261" w:type="dxa"/>
          </w:tcPr>
          <w:p w14:paraId="189282D2"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Splenic: 7 (43.7%).</w:t>
            </w:r>
            <w:r w:rsidRPr="00132DE7">
              <w:rPr>
                <w:rFonts w:ascii="Book Antiqua" w:hAnsi="Book Antiqua" w:cstheme="minorHAnsi"/>
                <w:lang w:eastAsia="zh-CN"/>
              </w:rPr>
              <w:t xml:space="preserve"> </w:t>
            </w:r>
            <w:r w:rsidRPr="00132DE7">
              <w:rPr>
                <w:rFonts w:ascii="Book Antiqua" w:hAnsi="Book Antiqua" w:cstheme="minorHAnsi"/>
              </w:rPr>
              <w:t>Hepatic: 3 (18.75%).</w:t>
            </w:r>
            <w:r w:rsidRPr="00132DE7">
              <w:rPr>
                <w:rFonts w:ascii="Book Antiqua" w:hAnsi="Book Antiqua" w:cstheme="minorHAnsi"/>
                <w:lang w:eastAsia="zh-CN"/>
              </w:rPr>
              <w:t xml:space="preserve"> </w:t>
            </w:r>
            <w:r w:rsidRPr="00132DE7">
              <w:rPr>
                <w:rFonts w:ascii="Book Antiqua" w:hAnsi="Book Antiqua" w:cstheme="minorHAnsi"/>
              </w:rPr>
              <w:t>Gastroduodenal: 2 (12.5%).</w:t>
            </w:r>
            <w:r w:rsidRPr="00132DE7">
              <w:rPr>
                <w:rFonts w:ascii="Book Antiqua" w:hAnsi="Book Antiqua" w:cstheme="minorHAnsi"/>
                <w:lang w:eastAsia="zh-CN"/>
              </w:rPr>
              <w:t xml:space="preserve"> </w:t>
            </w:r>
            <w:r w:rsidRPr="00132DE7">
              <w:rPr>
                <w:rFonts w:ascii="Book Antiqua" w:hAnsi="Book Antiqua" w:cstheme="minorHAnsi"/>
              </w:rPr>
              <w:t>Right gastric: 2 (12.5%).</w:t>
            </w:r>
            <w:r w:rsidRPr="00132DE7">
              <w:rPr>
                <w:rFonts w:ascii="Book Antiqua" w:hAnsi="Book Antiqua" w:cstheme="minorHAnsi"/>
                <w:lang w:eastAsia="zh-CN"/>
              </w:rPr>
              <w:t xml:space="preserve"> </w:t>
            </w:r>
            <w:r w:rsidRPr="00132DE7">
              <w:rPr>
                <w:rFonts w:ascii="Book Antiqua" w:hAnsi="Book Antiqua" w:cstheme="minorHAnsi"/>
              </w:rPr>
              <w:t>Left gastric: 1 (6.25%). Pancreaticoduodenal: 1 (6.25%)</w:t>
            </w:r>
          </w:p>
        </w:tc>
        <w:tc>
          <w:tcPr>
            <w:tcW w:w="2712" w:type="dxa"/>
          </w:tcPr>
          <w:p w14:paraId="47B1610B"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Intraabdominal bleed: 2 (13%). GI bleed: 8 (50%).</w:t>
            </w:r>
            <w:r w:rsidRPr="00132DE7">
              <w:rPr>
                <w:rFonts w:ascii="Book Antiqua" w:hAnsi="Book Antiqua" w:cstheme="minorHAnsi"/>
                <w:lang w:eastAsia="zh-CN"/>
              </w:rPr>
              <w:t xml:space="preserve"> </w:t>
            </w:r>
            <w:r w:rsidRPr="00132DE7">
              <w:rPr>
                <w:rFonts w:ascii="Book Antiqua" w:hAnsi="Book Antiqua" w:cstheme="minorHAnsi"/>
              </w:rPr>
              <w:t>Occult bleed: 10 (63). Pain: 14 (88)</w:t>
            </w:r>
          </w:p>
        </w:tc>
      </w:tr>
      <w:tr w:rsidR="003707E2" w:rsidRPr="00132DE7" w14:paraId="47097454" w14:textId="77777777" w:rsidTr="003707E2">
        <w:trPr>
          <w:trHeight w:val="144"/>
          <w:jc w:val="center"/>
        </w:trPr>
        <w:tc>
          <w:tcPr>
            <w:tcW w:w="1452" w:type="dxa"/>
          </w:tcPr>
          <w:p w14:paraId="362718A7"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 xml:space="preserve">Mallick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88]</w:t>
            </w:r>
            <w:r w:rsidRPr="00132DE7">
              <w:rPr>
                <w:rFonts w:ascii="Book Antiqua" w:hAnsi="Book Antiqua" w:cstheme="minorHAnsi"/>
              </w:rPr>
              <w:t>, 2019</w:t>
            </w:r>
          </w:p>
        </w:tc>
        <w:tc>
          <w:tcPr>
            <w:tcW w:w="2674" w:type="dxa"/>
          </w:tcPr>
          <w:p w14:paraId="14E99BA8"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27/380</w:t>
            </w:r>
          </w:p>
        </w:tc>
        <w:tc>
          <w:tcPr>
            <w:tcW w:w="1559" w:type="dxa"/>
          </w:tcPr>
          <w:p w14:paraId="61053F77"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27</w:t>
            </w:r>
          </w:p>
        </w:tc>
        <w:tc>
          <w:tcPr>
            <w:tcW w:w="3261" w:type="dxa"/>
          </w:tcPr>
          <w:p w14:paraId="2160A45B"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Gastroduodenal: 13 (48.2%)</w:t>
            </w:r>
            <w:r w:rsidRPr="00132DE7">
              <w:rPr>
                <w:rFonts w:ascii="Book Antiqua" w:hAnsi="Book Antiqua" w:cstheme="minorHAnsi"/>
                <w:lang w:eastAsia="zh-CN"/>
              </w:rPr>
              <w:t xml:space="preserve">. </w:t>
            </w:r>
            <w:r w:rsidRPr="00132DE7">
              <w:rPr>
                <w:rFonts w:ascii="Book Antiqua" w:hAnsi="Book Antiqua" w:cstheme="minorHAnsi"/>
              </w:rPr>
              <w:t>Splenic: 10 (37.1%).</w:t>
            </w:r>
            <w:r w:rsidRPr="00132DE7">
              <w:rPr>
                <w:rFonts w:ascii="Book Antiqua" w:hAnsi="Book Antiqua" w:cstheme="minorHAnsi"/>
                <w:lang w:eastAsia="zh-CN"/>
              </w:rPr>
              <w:t xml:space="preserve"> </w:t>
            </w:r>
            <w:r w:rsidRPr="00132DE7">
              <w:rPr>
                <w:rFonts w:ascii="Book Antiqua" w:hAnsi="Book Antiqua" w:cstheme="minorHAnsi"/>
              </w:rPr>
              <w:t>Superior mesenteric: 2 (7.4%).</w:t>
            </w:r>
            <w:r w:rsidRPr="00132DE7">
              <w:rPr>
                <w:rFonts w:ascii="Book Antiqua" w:hAnsi="Book Antiqua" w:cstheme="minorHAnsi"/>
                <w:lang w:eastAsia="zh-CN"/>
              </w:rPr>
              <w:t xml:space="preserve"> </w:t>
            </w:r>
            <w:r w:rsidRPr="00132DE7">
              <w:rPr>
                <w:rFonts w:ascii="Book Antiqua" w:hAnsi="Book Antiqua" w:cstheme="minorHAnsi"/>
              </w:rPr>
              <w:t>Left gastric: 1 (3.7%).</w:t>
            </w:r>
            <w:r w:rsidRPr="00132DE7">
              <w:rPr>
                <w:rFonts w:ascii="Book Antiqua" w:hAnsi="Book Antiqua" w:cstheme="minorHAnsi"/>
                <w:lang w:eastAsia="zh-CN"/>
              </w:rPr>
              <w:t xml:space="preserve"> </w:t>
            </w:r>
            <w:r w:rsidRPr="00132DE7">
              <w:rPr>
                <w:rFonts w:ascii="Book Antiqua" w:hAnsi="Book Antiqua" w:cstheme="minorHAnsi"/>
              </w:rPr>
              <w:t xml:space="preserve">Inferior </w:t>
            </w:r>
            <w:r w:rsidRPr="00132DE7">
              <w:rPr>
                <w:rFonts w:ascii="Book Antiqua" w:hAnsi="Book Antiqua" w:cstheme="minorHAnsi"/>
              </w:rPr>
              <w:lastRenderedPageBreak/>
              <w:t>pancreaticoduodenal: 2 (7.4%)</w:t>
            </w:r>
          </w:p>
        </w:tc>
        <w:tc>
          <w:tcPr>
            <w:tcW w:w="2712" w:type="dxa"/>
          </w:tcPr>
          <w:p w14:paraId="138DEEA9"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lastRenderedPageBreak/>
              <w:t>Hematemesis: 6/27 (22.2%).</w:t>
            </w:r>
            <w:r w:rsidRPr="00132DE7">
              <w:rPr>
                <w:rFonts w:ascii="Book Antiqua" w:hAnsi="Book Antiqua" w:cstheme="minorHAnsi"/>
                <w:lang w:eastAsia="zh-CN"/>
              </w:rPr>
              <w:t xml:space="preserve"> </w:t>
            </w:r>
            <w:r w:rsidRPr="00132DE7">
              <w:rPr>
                <w:rFonts w:ascii="Book Antiqua" w:hAnsi="Book Antiqua" w:cstheme="minorHAnsi"/>
              </w:rPr>
              <w:t>Melena: 17/27 (63.0%).</w:t>
            </w:r>
            <w:r w:rsidRPr="00132DE7">
              <w:rPr>
                <w:rFonts w:ascii="Book Antiqua" w:hAnsi="Book Antiqua" w:cstheme="minorHAnsi"/>
                <w:lang w:eastAsia="zh-CN"/>
              </w:rPr>
              <w:t xml:space="preserve"> </w:t>
            </w:r>
            <w:r w:rsidRPr="00132DE7">
              <w:rPr>
                <w:rFonts w:ascii="Book Antiqua" w:hAnsi="Book Antiqua" w:cstheme="minorHAnsi"/>
              </w:rPr>
              <w:t>PCD bleed: 1/27 (3.7%)</w:t>
            </w:r>
          </w:p>
        </w:tc>
      </w:tr>
      <w:tr w:rsidR="003707E2" w:rsidRPr="00132DE7" w14:paraId="15D2D86B" w14:textId="77777777" w:rsidTr="003707E2">
        <w:trPr>
          <w:trHeight w:val="426"/>
          <w:jc w:val="center"/>
        </w:trPr>
        <w:tc>
          <w:tcPr>
            <w:tcW w:w="1452" w:type="dxa"/>
          </w:tcPr>
          <w:p w14:paraId="50C0976D"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 xml:space="preserve">Zabicki </w:t>
            </w:r>
            <w:r w:rsidR="003707E2" w:rsidRPr="00132DE7">
              <w:rPr>
                <w:rFonts w:ascii="Book Antiqua" w:hAnsi="Book Antiqua" w:cstheme="minorHAnsi"/>
                <w:i/>
                <w:iCs/>
              </w:rPr>
              <w:t xml:space="preserve">et </w:t>
            </w:r>
            <w:proofErr w:type="gramStart"/>
            <w:r w:rsidR="003707E2" w:rsidRPr="00132DE7">
              <w:rPr>
                <w:rFonts w:ascii="Book Antiqua" w:hAnsi="Book Antiqua" w:cstheme="minorHAnsi"/>
                <w:i/>
                <w:iCs/>
              </w:rPr>
              <w:t>al</w:t>
            </w:r>
            <w:r w:rsidR="003707E2" w:rsidRPr="00132DE7">
              <w:rPr>
                <w:rFonts w:ascii="Book Antiqua" w:hAnsi="Book Antiqua" w:cstheme="minorHAnsi"/>
                <w:vertAlign w:val="superscript"/>
              </w:rPr>
              <w:t>[</w:t>
            </w:r>
            <w:proofErr w:type="gramEnd"/>
            <w:r w:rsidR="003707E2" w:rsidRPr="00132DE7">
              <w:rPr>
                <w:rFonts w:ascii="Book Antiqua" w:hAnsi="Book Antiqua" w:cstheme="minorHAnsi"/>
                <w:vertAlign w:val="superscript"/>
              </w:rPr>
              <w:t>55]</w:t>
            </w:r>
            <w:r w:rsidR="003707E2" w:rsidRPr="00132DE7">
              <w:rPr>
                <w:rFonts w:ascii="Book Antiqua" w:hAnsi="Book Antiqua" w:cstheme="minorHAnsi"/>
              </w:rPr>
              <w:t xml:space="preserve">, </w:t>
            </w:r>
            <w:r w:rsidRPr="00132DE7">
              <w:rPr>
                <w:rFonts w:ascii="Book Antiqua" w:hAnsi="Book Antiqua" w:cstheme="minorHAnsi"/>
              </w:rPr>
              <w:t>2018</w:t>
            </w:r>
          </w:p>
        </w:tc>
        <w:tc>
          <w:tcPr>
            <w:tcW w:w="2674" w:type="dxa"/>
          </w:tcPr>
          <w:p w14:paraId="077E136F"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Chronic pancreatitis with PsA</w:t>
            </w:r>
            <w:r w:rsidR="003707E2" w:rsidRPr="00132DE7">
              <w:rPr>
                <w:rFonts w:ascii="Book Antiqua" w:hAnsi="Book Antiqua" w:cstheme="minorHAnsi"/>
              </w:rPr>
              <w:t>:</w:t>
            </w:r>
            <w:r w:rsidRPr="00132DE7">
              <w:rPr>
                <w:rFonts w:ascii="Book Antiqua" w:hAnsi="Book Antiqua" w:cstheme="minorHAnsi"/>
              </w:rPr>
              <w:t xml:space="preserve"> 15</w:t>
            </w:r>
          </w:p>
        </w:tc>
        <w:tc>
          <w:tcPr>
            <w:tcW w:w="1559" w:type="dxa"/>
          </w:tcPr>
          <w:p w14:paraId="0ABC2CD8"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 xml:space="preserve">15 </w:t>
            </w:r>
          </w:p>
        </w:tc>
        <w:tc>
          <w:tcPr>
            <w:tcW w:w="3261" w:type="dxa"/>
          </w:tcPr>
          <w:p w14:paraId="701111B0"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Splenic: 7/15 (46.7%)</w:t>
            </w:r>
            <w:r w:rsidR="003707E2" w:rsidRPr="00132DE7">
              <w:rPr>
                <w:rFonts w:ascii="Book Antiqua" w:hAnsi="Book Antiqua" w:cstheme="minorHAnsi"/>
              </w:rPr>
              <w:t xml:space="preserve">. </w:t>
            </w:r>
            <w:r w:rsidRPr="00132DE7">
              <w:rPr>
                <w:rFonts w:ascii="Book Antiqua" w:hAnsi="Book Antiqua" w:cstheme="minorHAnsi"/>
              </w:rPr>
              <w:t>Common hepatic: 2/15 (13.3%)</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Right gastroepiploic: 2/15 (13.3%)</w:t>
            </w:r>
          </w:p>
        </w:tc>
        <w:tc>
          <w:tcPr>
            <w:tcW w:w="2712" w:type="dxa"/>
          </w:tcPr>
          <w:p w14:paraId="59E0881E"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w:t>
            </w:r>
          </w:p>
        </w:tc>
      </w:tr>
      <w:tr w:rsidR="003707E2" w:rsidRPr="00132DE7" w14:paraId="35CF9B83" w14:textId="77777777" w:rsidTr="003707E2">
        <w:trPr>
          <w:trHeight w:val="2865"/>
          <w:jc w:val="center"/>
        </w:trPr>
        <w:tc>
          <w:tcPr>
            <w:tcW w:w="1452" w:type="dxa"/>
          </w:tcPr>
          <w:p w14:paraId="54C53B77" w14:textId="77777777" w:rsidR="00C56E2D"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 xml:space="preserve">Anand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21]</w:t>
            </w:r>
            <w:r w:rsidRPr="00132DE7">
              <w:rPr>
                <w:rFonts w:ascii="Book Antiqua" w:hAnsi="Book Antiqua" w:cstheme="minorHAnsi"/>
              </w:rPr>
              <w:t>, 2020</w:t>
            </w:r>
          </w:p>
        </w:tc>
        <w:tc>
          <w:tcPr>
            <w:tcW w:w="2674" w:type="dxa"/>
          </w:tcPr>
          <w:p w14:paraId="2D871FB8"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166/1363</w:t>
            </w:r>
            <w:r w:rsidR="003707E2" w:rsidRPr="00132DE7">
              <w:rPr>
                <w:rFonts w:ascii="Book Antiqua" w:hAnsi="Book Antiqua" w:cstheme="minorHAnsi"/>
              </w:rPr>
              <w:t xml:space="preserve"> </w:t>
            </w:r>
            <w:r w:rsidRPr="00132DE7">
              <w:rPr>
                <w:rFonts w:ascii="Book Antiqua" w:hAnsi="Book Antiqua" w:cstheme="minorHAnsi"/>
              </w:rPr>
              <w:t>(12.2%)</w:t>
            </w:r>
          </w:p>
        </w:tc>
        <w:tc>
          <w:tcPr>
            <w:tcW w:w="1559" w:type="dxa"/>
          </w:tcPr>
          <w:p w14:paraId="33D8A75E"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PsA</w:t>
            </w:r>
            <w:r w:rsidR="003707E2" w:rsidRPr="00132DE7">
              <w:rPr>
                <w:rFonts w:ascii="Book Antiqua" w:hAnsi="Book Antiqua" w:cstheme="minorHAnsi"/>
              </w:rPr>
              <w:t>:</w:t>
            </w:r>
            <w:r w:rsidRPr="00132DE7">
              <w:rPr>
                <w:rFonts w:ascii="Book Antiqua" w:hAnsi="Book Antiqua" w:cstheme="minorHAnsi"/>
              </w:rPr>
              <w:t xml:space="preserve"> 34/1363 (2.5%)</w:t>
            </w:r>
            <w:r w:rsidR="003707E2" w:rsidRPr="00132DE7">
              <w:rPr>
                <w:rFonts w:ascii="Book Antiqua" w:hAnsi="Book Antiqua" w:cstheme="minorHAnsi"/>
              </w:rPr>
              <w:t>.</w:t>
            </w:r>
            <w:r w:rsidRPr="00132DE7">
              <w:rPr>
                <w:rFonts w:ascii="Book Antiqua" w:hAnsi="Book Antiqua" w:cstheme="minorHAnsi"/>
              </w:rPr>
              <w:t xml:space="preserve"> PsA alone</w:t>
            </w:r>
            <w:r w:rsidR="003707E2" w:rsidRPr="00132DE7">
              <w:rPr>
                <w:rFonts w:ascii="Book Antiqua" w:hAnsi="Book Antiqua" w:cstheme="minorHAnsi"/>
              </w:rPr>
              <w:t>:</w:t>
            </w:r>
            <w:r w:rsidRPr="00132DE7">
              <w:rPr>
                <w:rFonts w:ascii="Book Antiqua" w:hAnsi="Book Antiqua" w:cstheme="minorHAnsi"/>
              </w:rPr>
              <w:t xml:space="preserve"> 17 (50%)</w:t>
            </w:r>
            <w:r w:rsidR="003707E2" w:rsidRPr="00132DE7">
              <w:rPr>
                <w:rFonts w:ascii="Book Antiqua" w:hAnsi="Book Antiqua" w:cstheme="minorHAnsi"/>
              </w:rPr>
              <w:t>.</w:t>
            </w:r>
            <w:r w:rsidRPr="00132DE7">
              <w:rPr>
                <w:rFonts w:ascii="Book Antiqua" w:hAnsi="Book Antiqua" w:cstheme="minorHAnsi"/>
              </w:rPr>
              <w:t xml:space="preserve"> PsA with VT</w:t>
            </w:r>
            <w:r w:rsidR="003707E2" w:rsidRPr="00132DE7">
              <w:rPr>
                <w:rFonts w:ascii="Book Antiqua" w:hAnsi="Book Antiqua" w:cstheme="minorHAnsi"/>
              </w:rPr>
              <w:t>:</w:t>
            </w:r>
            <w:r w:rsidRPr="00132DE7">
              <w:rPr>
                <w:rFonts w:ascii="Book Antiqua" w:hAnsi="Book Antiqua" w:cstheme="minorHAnsi"/>
              </w:rPr>
              <w:t xml:space="preserve"> 17 (50%)</w:t>
            </w:r>
          </w:p>
        </w:tc>
        <w:tc>
          <w:tcPr>
            <w:tcW w:w="3261" w:type="dxa"/>
          </w:tcPr>
          <w:p w14:paraId="19998C9B"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Splenic</w:t>
            </w:r>
            <w:r w:rsidR="003707E2" w:rsidRPr="00132DE7">
              <w:rPr>
                <w:rFonts w:ascii="Book Antiqua" w:hAnsi="Book Antiqua" w:cstheme="minorHAnsi"/>
              </w:rPr>
              <w:t>:</w:t>
            </w:r>
            <w:r w:rsidRPr="00132DE7">
              <w:rPr>
                <w:rFonts w:ascii="Book Antiqua" w:hAnsi="Book Antiqua" w:cstheme="minorHAnsi"/>
              </w:rPr>
              <w:t xml:space="preserve"> 25/33 (75.7%)</w:t>
            </w:r>
            <w:r w:rsidR="003707E2" w:rsidRPr="00132DE7">
              <w:rPr>
                <w:rFonts w:ascii="Book Antiqua" w:hAnsi="Book Antiqua" w:cstheme="minorHAnsi"/>
              </w:rPr>
              <w:t>.</w:t>
            </w:r>
            <w:r w:rsidRPr="00132DE7">
              <w:rPr>
                <w:rFonts w:ascii="Book Antiqua" w:hAnsi="Book Antiqua" w:cstheme="minorHAnsi"/>
              </w:rPr>
              <w:t xml:space="preserve"> Gastroduodenal</w:t>
            </w:r>
            <w:r w:rsidR="003707E2" w:rsidRPr="00132DE7">
              <w:rPr>
                <w:rFonts w:ascii="Book Antiqua" w:hAnsi="Book Antiqua" w:cstheme="minorHAnsi"/>
              </w:rPr>
              <w:t>:</w:t>
            </w:r>
            <w:r w:rsidRPr="00132DE7">
              <w:rPr>
                <w:rFonts w:ascii="Book Antiqua" w:hAnsi="Book Antiqua" w:cstheme="minorHAnsi"/>
              </w:rPr>
              <w:t xml:space="preserve"> 6/33 (18.2%)</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Inferior pancreatico-duodenal</w:t>
            </w:r>
            <w:r w:rsidR="003707E2" w:rsidRPr="00132DE7">
              <w:rPr>
                <w:rFonts w:ascii="Book Antiqua" w:hAnsi="Book Antiqua" w:cstheme="minorHAnsi"/>
              </w:rPr>
              <w:t>:</w:t>
            </w:r>
            <w:r w:rsidRPr="00132DE7">
              <w:rPr>
                <w:rFonts w:ascii="Book Antiqua" w:hAnsi="Book Antiqua" w:cstheme="minorHAnsi"/>
              </w:rPr>
              <w:t xml:space="preserve"> 1/33</w:t>
            </w:r>
            <w:r w:rsidR="003707E2" w:rsidRPr="00132DE7">
              <w:rPr>
                <w:rFonts w:ascii="Book Antiqua" w:hAnsi="Book Antiqua" w:cstheme="minorHAnsi"/>
              </w:rPr>
              <w:t xml:space="preserve"> </w:t>
            </w:r>
            <w:r w:rsidRPr="00132DE7">
              <w:rPr>
                <w:rFonts w:ascii="Book Antiqua" w:hAnsi="Book Antiqua" w:cstheme="minorHAnsi"/>
              </w:rPr>
              <w:t>(3.0%)</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Left gastric</w:t>
            </w:r>
            <w:r w:rsidR="003707E2" w:rsidRPr="00132DE7">
              <w:rPr>
                <w:rFonts w:ascii="Book Antiqua" w:hAnsi="Book Antiqua" w:cstheme="minorHAnsi"/>
              </w:rPr>
              <w:t>:</w:t>
            </w:r>
            <w:r w:rsidRPr="00132DE7">
              <w:rPr>
                <w:rFonts w:ascii="Book Antiqua" w:hAnsi="Book Antiqua" w:cstheme="minorHAnsi"/>
              </w:rPr>
              <w:t xml:space="preserve"> 1/33</w:t>
            </w:r>
            <w:r w:rsidR="003707E2" w:rsidRPr="00132DE7">
              <w:rPr>
                <w:rFonts w:ascii="Book Antiqua" w:hAnsi="Book Antiqua" w:cstheme="minorHAnsi"/>
              </w:rPr>
              <w:t xml:space="preserve"> </w:t>
            </w:r>
            <w:r w:rsidRPr="00132DE7">
              <w:rPr>
                <w:rFonts w:ascii="Book Antiqua" w:hAnsi="Book Antiqua" w:cstheme="minorHAnsi"/>
              </w:rPr>
              <w:t>(3.0%)</w:t>
            </w:r>
          </w:p>
        </w:tc>
        <w:tc>
          <w:tcPr>
            <w:tcW w:w="2712" w:type="dxa"/>
          </w:tcPr>
          <w:p w14:paraId="32B3C66A"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GI bleed</w:t>
            </w:r>
            <w:r w:rsidR="003707E2" w:rsidRPr="00132DE7">
              <w:rPr>
                <w:rFonts w:ascii="Book Antiqua" w:hAnsi="Book Antiqua" w:cstheme="minorHAnsi"/>
              </w:rPr>
              <w:t>:</w:t>
            </w:r>
            <w:r w:rsidRPr="00132DE7">
              <w:rPr>
                <w:rFonts w:ascii="Book Antiqua" w:hAnsi="Book Antiqua" w:cstheme="minorHAnsi"/>
              </w:rPr>
              <w:t xml:space="preserve"> 22/34 (64.7%)</w:t>
            </w:r>
          </w:p>
        </w:tc>
      </w:tr>
      <w:tr w:rsidR="003707E2" w:rsidRPr="00132DE7" w14:paraId="53461672" w14:textId="77777777" w:rsidTr="003707E2">
        <w:trPr>
          <w:trHeight w:val="1902"/>
          <w:jc w:val="center"/>
        </w:trPr>
        <w:tc>
          <w:tcPr>
            <w:tcW w:w="1452" w:type="dxa"/>
          </w:tcPr>
          <w:p w14:paraId="788DC39B" w14:textId="77777777" w:rsidR="00C56E2D" w:rsidRPr="00132DE7" w:rsidRDefault="003707E2" w:rsidP="00132DE7">
            <w:pPr>
              <w:spacing w:line="360" w:lineRule="auto"/>
              <w:jc w:val="both"/>
              <w:rPr>
                <w:rFonts w:ascii="Book Antiqua" w:hAnsi="Book Antiqua" w:cstheme="minorHAnsi"/>
              </w:rPr>
            </w:pPr>
            <w:proofErr w:type="spellStart"/>
            <w:r w:rsidRPr="00132DE7">
              <w:rPr>
                <w:rFonts w:ascii="Book Antiqua" w:hAnsi="Book Antiqua" w:cstheme="minorHAnsi"/>
              </w:rPr>
              <w:t>Vujasinovic</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17]</w:t>
            </w:r>
            <w:r w:rsidRPr="00132DE7">
              <w:rPr>
                <w:rFonts w:ascii="Book Antiqua" w:hAnsi="Book Antiqua" w:cstheme="minorHAnsi"/>
              </w:rPr>
              <w:t>, 2021</w:t>
            </w:r>
          </w:p>
        </w:tc>
        <w:tc>
          <w:tcPr>
            <w:tcW w:w="2674" w:type="dxa"/>
          </w:tcPr>
          <w:p w14:paraId="71961B66"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33/394</w:t>
            </w:r>
          </w:p>
        </w:tc>
        <w:tc>
          <w:tcPr>
            <w:tcW w:w="1559" w:type="dxa"/>
          </w:tcPr>
          <w:p w14:paraId="26A60F44"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3/394 (0.8%)</w:t>
            </w:r>
          </w:p>
        </w:tc>
        <w:tc>
          <w:tcPr>
            <w:tcW w:w="3261" w:type="dxa"/>
          </w:tcPr>
          <w:p w14:paraId="4BA47D3E"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Splenic</w:t>
            </w:r>
            <w:r w:rsidR="003707E2" w:rsidRPr="00132DE7">
              <w:rPr>
                <w:rFonts w:ascii="Book Antiqua" w:hAnsi="Book Antiqua" w:cstheme="minorHAnsi"/>
              </w:rPr>
              <w:t>:</w:t>
            </w:r>
            <w:r w:rsidRPr="00132DE7">
              <w:rPr>
                <w:rFonts w:ascii="Book Antiqua" w:hAnsi="Book Antiqua" w:cstheme="minorHAnsi"/>
              </w:rPr>
              <w:t xml:space="preserve"> 2/3 (66.7)</w:t>
            </w:r>
            <w:r w:rsidR="003707E2" w:rsidRPr="00132DE7">
              <w:rPr>
                <w:rFonts w:ascii="Book Antiqua" w:hAnsi="Book Antiqua" w:cstheme="minorHAnsi"/>
              </w:rPr>
              <w:t>.</w:t>
            </w:r>
            <w:r w:rsidRPr="00132DE7">
              <w:rPr>
                <w:rFonts w:ascii="Book Antiqua" w:hAnsi="Book Antiqua" w:cstheme="minorHAnsi"/>
              </w:rPr>
              <w:t xml:space="preserve"> Left gastric</w:t>
            </w:r>
            <w:r w:rsidR="003707E2" w:rsidRPr="00132DE7">
              <w:rPr>
                <w:rFonts w:ascii="Book Antiqua" w:hAnsi="Book Antiqua" w:cstheme="minorHAnsi"/>
              </w:rPr>
              <w:t>:</w:t>
            </w:r>
            <w:r w:rsidRPr="00132DE7">
              <w:rPr>
                <w:rFonts w:ascii="Book Antiqua" w:hAnsi="Book Antiqua" w:cstheme="minorHAnsi"/>
              </w:rPr>
              <w:t xml:space="preserve"> 1/3 (33.3)</w:t>
            </w:r>
          </w:p>
        </w:tc>
        <w:tc>
          <w:tcPr>
            <w:tcW w:w="2712" w:type="dxa"/>
          </w:tcPr>
          <w:p w14:paraId="00658FB0"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Incidental finding</w:t>
            </w:r>
            <w:r w:rsidR="003707E2" w:rsidRPr="00132DE7">
              <w:rPr>
                <w:rFonts w:ascii="Book Antiqua" w:hAnsi="Book Antiqua" w:cstheme="minorHAnsi"/>
              </w:rPr>
              <w:t>:</w:t>
            </w:r>
            <w:r w:rsidRPr="00132DE7">
              <w:rPr>
                <w:rFonts w:ascii="Book Antiqua" w:hAnsi="Book Antiqua" w:cstheme="minorHAnsi"/>
              </w:rPr>
              <w:t xml:space="preserve"> 3/3 (100%)</w:t>
            </w:r>
            <w:r w:rsidR="003707E2" w:rsidRPr="00132DE7">
              <w:rPr>
                <w:rFonts w:ascii="Book Antiqua" w:hAnsi="Book Antiqua" w:cstheme="minorHAnsi"/>
              </w:rPr>
              <w:t>.</w:t>
            </w:r>
            <w:r w:rsidRPr="00132DE7">
              <w:rPr>
                <w:rFonts w:ascii="Book Antiqua" w:hAnsi="Book Antiqua" w:cstheme="minorHAnsi"/>
              </w:rPr>
              <w:t xml:space="preserve"> Intraabdominal bleeding</w:t>
            </w:r>
            <w:r w:rsidR="003707E2" w:rsidRPr="00132DE7">
              <w:rPr>
                <w:rFonts w:ascii="Book Antiqua" w:hAnsi="Book Antiqua" w:cstheme="minorHAnsi"/>
              </w:rPr>
              <w:t>:</w:t>
            </w:r>
            <w:r w:rsidRPr="00132DE7">
              <w:rPr>
                <w:rFonts w:ascii="Book Antiqua" w:hAnsi="Book Antiqua" w:cstheme="minorHAnsi"/>
              </w:rPr>
              <w:t xml:space="preserve"> 0/3 (0%)</w:t>
            </w:r>
          </w:p>
        </w:tc>
      </w:tr>
      <w:tr w:rsidR="003707E2" w:rsidRPr="00132DE7" w14:paraId="5BEBF07F" w14:textId="77777777" w:rsidTr="003707E2">
        <w:trPr>
          <w:trHeight w:val="3191"/>
          <w:jc w:val="center"/>
        </w:trPr>
        <w:tc>
          <w:tcPr>
            <w:tcW w:w="1452" w:type="dxa"/>
            <w:tcBorders>
              <w:bottom w:val="single" w:sz="4" w:space="0" w:color="auto"/>
            </w:tcBorders>
          </w:tcPr>
          <w:p w14:paraId="42D80681"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 xml:space="preserve">Madhusudhan </w:t>
            </w:r>
            <w:r w:rsidR="003707E2" w:rsidRPr="00132DE7">
              <w:rPr>
                <w:rFonts w:ascii="Book Antiqua" w:hAnsi="Book Antiqua" w:cstheme="minorHAnsi"/>
                <w:i/>
                <w:iCs/>
              </w:rPr>
              <w:t xml:space="preserve">et </w:t>
            </w:r>
            <w:proofErr w:type="gramStart"/>
            <w:r w:rsidR="003707E2" w:rsidRPr="00132DE7">
              <w:rPr>
                <w:rFonts w:ascii="Book Antiqua" w:hAnsi="Book Antiqua" w:cstheme="minorHAnsi"/>
                <w:i/>
                <w:iCs/>
              </w:rPr>
              <w:t>al</w:t>
            </w:r>
            <w:r w:rsidR="003707E2" w:rsidRPr="00132DE7">
              <w:rPr>
                <w:rFonts w:ascii="Book Antiqua" w:hAnsi="Book Antiqua" w:cstheme="minorHAnsi"/>
                <w:vertAlign w:val="superscript"/>
              </w:rPr>
              <w:t>[</w:t>
            </w:r>
            <w:proofErr w:type="gramEnd"/>
            <w:r w:rsidR="003707E2" w:rsidRPr="00132DE7">
              <w:rPr>
                <w:rFonts w:ascii="Book Antiqua" w:hAnsi="Book Antiqua" w:cstheme="minorHAnsi"/>
                <w:vertAlign w:val="superscript"/>
              </w:rPr>
              <w:t>68]</w:t>
            </w:r>
            <w:r w:rsidR="003707E2" w:rsidRPr="00132DE7">
              <w:rPr>
                <w:rFonts w:ascii="Book Antiqua" w:hAnsi="Book Antiqua" w:cstheme="minorHAnsi"/>
              </w:rPr>
              <w:t>, 2021</w:t>
            </w:r>
          </w:p>
        </w:tc>
        <w:tc>
          <w:tcPr>
            <w:tcW w:w="2674" w:type="dxa"/>
            <w:tcBorders>
              <w:bottom w:val="single" w:sz="4" w:space="0" w:color="auto"/>
            </w:tcBorders>
          </w:tcPr>
          <w:p w14:paraId="747E6B16"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62 patients of chronic pancreatitis</w:t>
            </w:r>
          </w:p>
        </w:tc>
        <w:tc>
          <w:tcPr>
            <w:tcW w:w="1559" w:type="dxa"/>
            <w:tcBorders>
              <w:bottom w:val="single" w:sz="4" w:space="0" w:color="auto"/>
            </w:tcBorders>
          </w:tcPr>
          <w:p w14:paraId="30DF1E3C"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PsA</w:t>
            </w:r>
            <w:r w:rsidR="003707E2" w:rsidRPr="00132DE7">
              <w:rPr>
                <w:rFonts w:ascii="Book Antiqua" w:hAnsi="Book Antiqua" w:cstheme="minorHAnsi"/>
              </w:rPr>
              <w:t xml:space="preserve">: </w:t>
            </w:r>
            <w:r w:rsidRPr="00132DE7">
              <w:rPr>
                <w:rFonts w:ascii="Book Antiqua" w:hAnsi="Book Antiqua" w:cstheme="minorHAnsi"/>
              </w:rPr>
              <w:t>56</w:t>
            </w:r>
          </w:p>
        </w:tc>
        <w:tc>
          <w:tcPr>
            <w:tcW w:w="3261" w:type="dxa"/>
            <w:tcBorders>
              <w:bottom w:val="single" w:sz="4" w:space="0" w:color="auto"/>
            </w:tcBorders>
          </w:tcPr>
          <w:p w14:paraId="7A97A535"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Splenic</w:t>
            </w:r>
            <w:r w:rsidR="003707E2" w:rsidRPr="00132DE7">
              <w:rPr>
                <w:rFonts w:ascii="Book Antiqua" w:hAnsi="Book Antiqua" w:cstheme="minorHAnsi"/>
              </w:rPr>
              <w:t>:</w:t>
            </w:r>
            <w:r w:rsidRPr="00132DE7">
              <w:rPr>
                <w:rFonts w:ascii="Book Antiqua" w:hAnsi="Book Antiqua" w:cstheme="minorHAnsi"/>
              </w:rPr>
              <w:t xml:space="preserve"> 31/56 (55.3%)</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Gastroduodenal</w:t>
            </w:r>
            <w:r w:rsidR="003707E2" w:rsidRPr="00132DE7">
              <w:rPr>
                <w:rFonts w:ascii="Book Antiqua" w:hAnsi="Book Antiqua" w:cstheme="minorHAnsi"/>
              </w:rPr>
              <w:t>:</w:t>
            </w:r>
            <w:r w:rsidRPr="00132DE7">
              <w:rPr>
                <w:rFonts w:ascii="Book Antiqua" w:hAnsi="Book Antiqua" w:cstheme="minorHAnsi"/>
              </w:rPr>
              <w:t xml:space="preserve"> 18/56 (32.1%)</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Inferior pancreaticoduodenal</w:t>
            </w:r>
            <w:r w:rsidR="003707E2" w:rsidRPr="00132DE7">
              <w:rPr>
                <w:rFonts w:ascii="Book Antiqua" w:hAnsi="Book Antiqua" w:cstheme="minorHAnsi"/>
              </w:rPr>
              <w:t>:</w:t>
            </w:r>
            <w:r w:rsidRPr="00132DE7">
              <w:rPr>
                <w:rFonts w:ascii="Book Antiqua" w:hAnsi="Book Antiqua" w:cstheme="minorHAnsi"/>
              </w:rPr>
              <w:t xml:space="preserve"> 1/56 (1.7%)</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Colic</w:t>
            </w:r>
            <w:r w:rsidR="003707E2" w:rsidRPr="00132DE7">
              <w:rPr>
                <w:rFonts w:ascii="Book Antiqua" w:hAnsi="Book Antiqua" w:cstheme="minorHAnsi"/>
              </w:rPr>
              <w:t>:</w:t>
            </w:r>
            <w:r w:rsidRPr="00132DE7">
              <w:rPr>
                <w:rFonts w:ascii="Book Antiqua" w:hAnsi="Book Antiqua" w:cstheme="minorHAnsi"/>
              </w:rPr>
              <w:t xml:space="preserve"> 1/56 (1.7%)</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Hepatic</w:t>
            </w:r>
            <w:r w:rsidR="003707E2" w:rsidRPr="00132DE7">
              <w:rPr>
                <w:rFonts w:ascii="Book Antiqua" w:hAnsi="Book Antiqua" w:cstheme="minorHAnsi"/>
              </w:rPr>
              <w:t>:</w:t>
            </w:r>
            <w:r w:rsidRPr="00132DE7">
              <w:rPr>
                <w:rFonts w:ascii="Book Antiqua" w:hAnsi="Book Antiqua" w:cstheme="minorHAnsi"/>
              </w:rPr>
              <w:t xml:space="preserve"> 4/56 (7.1%)</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Left gastric</w:t>
            </w:r>
            <w:r w:rsidR="003707E2" w:rsidRPr="00132DE7">
              <w:rPr>
                <w:rFonts w:ascii="Book Antiqua" w:hAnsi="Book Antiqua" w:cstheme="minorHAnsi"/>
              </w:rPr>
              <w:t>:</w:t>
            </w:r>
            <w:r w:rsidRPr="00132DE7">
              <w:rPr>
                <w:rFonts w:ascii="Book Antiqua" w:hAnsi="Book Antiqua" w:cstheme="minorHAnsi"/>
              </w:rPr>
              <w:t xml:space="preserve"> 5/56 (8.9%)</w:t>
            </w:r>
          </w:p>
        </w:tc>
        <w:tc>
          <w:tcPr>
            <w:tcW w:w="2712" w:type="dxa"/>
            <w:tcBorders>
              <w:bottom w:val="single" w:sz="4" w:space="0" w:color="auto"/>
            </w:tcBorders>
          </w:tcPr>
          <w:p w14:paraId="26A9D20C"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Upper GI bleed</w:t>
            </w:r>
            <w:r w:rsidR="003707E2" w:rsidRPr="00132DE7">
              <w:rPr>
                <w:rFonts w:ascii="Book Antiqua" w:hAnsi="Book Antiqua" w:cstheme="minorHAnsi"/>
              </w:rPr>
              <w:t>:</w:t>
            </w:r>
            <w:r w:rsidRPr="00132DE7">
              <w:rPr>
                <w:rFonts w:ascii="Book Antiqua" w:hAnsi="Book Antiqua" w:cstheme="minorHAnsi"/>
              </w:rPr>
              <w:t xml:space="preserve"> 40/56 (71.4%)</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PCD bleed</w:t>
            </w:r>
            <w:r w:rsidR="003707E2" w:rsidRPr="00132DE7">
              <w:rPr>
                <w:rFonts w:ascii="Book Antiqua" w:hAnsi="Book Antiqua" w:cstheme="minorHAnsi"/>
              </w:rPr>
              <w:t>:</w:t>
            </w:r>
            <w:r w:rsidRPr="00132DE7">
              <w:rPr>
                <w:rFonts w:ascii="Book Antiqua" w:hAnsi="Book Antiqua" w:cstheme="minorHAnsi"/>
              </w:rPr>
              <w:t xml:space="preserve"> 1/56 (1.7%)</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Pain</w:t>
            </w:r>
            <w:r w:rsidR="003707E2" w:rsidRPr="00132DE7">
              <w:rPr>
                <w:rFonts w:ascii="Book Antiqua" w:hAnsi="Book Antiqua" w:cstheme="minorHAnsi"/>
              </w:rPr>
              <w:t>:</w:t>
            </w:r>
            <w:r w:rsidRPr="00132DE7">
              <w:rPr>
                <w:rFonts w:ascii="Book Antiqua" w:hAnsi="Book Antiqua" w:cstheme="minorHAnsi"/>
              </w:rPr>
              <w:t xml:space="preserve"> 4/56 (7.14%)</w:t>
            </w:r>
            <w:r w:rsidR="003707E2" w:rsidRPr="00132DE7">
              <w:rPr>
                <w:rFonts w:ascii="Book Antiqua" w:hAnsi="Book Antiqua" w:cstheme="minorHAnsi"/>
              </w:rPr>
              <w:t>.</w:t>
            </w:r>
            <w:r w:rsidR="003707E2" w:rsidRPr="00132DE7">
              <w:rPr>
                <w:rFonts w:ascii="Book Antiqua" w:hAnsi="Book Antiqua" w:cstheme="minorHAnsi"/>
                <w:lang w:eastAsia="zh-CN"/>
              </w:rPr>
              <w:t xml:space="preserve"> </w:t>
            </w:r>
            <w:r w:rsidRPr="00132DE7">
              <w:rPr>
                <w:rFonts w:ascii="Book Antiqua" w:hAnsi="Book Antiqua" w:cstheme="minorHAnsi"/>
              </w:rPr>
              <w:t>Incidentally detected on imaging</w:t>
            </w:r>
            <w:r w:rsidR="003707E2" w:rsidRPr="00132DE7">
              <w:rPr>
                <w:rFonts w:ascii="Book Antiqua" w:hAnsi="Book Antiqua" w:cstheme="minorHAnsi"/>
              </w:rPr>
              <w:t>:</w:t>
            </w:r>
            <w:r w:rsidRPr="00132DE7">
              <w:rPr>
                <w:rFonts w:ascii="Book Antiqua" w:hAnsi="Book Antiqua" w:cstheme="minorHAnsi"/>
              </w:rPr>
              <w:t xml:space="preserve"> 11/56 (19.6%)</w:t>
            </w:r>
          </w:p>
        </w:tc>
      </w:tr>
    </w:tbl>
    <w:p w14:paraId="057625B0" w14:textId="77777777" w:rsidR="00C56E2D" w:rsidRPr="00132DE7" w:rsidRDefault="00C56E2D" w:rsidP="00132DE7">
      <w:pPr>
        <w:spacing w:line="360" w:lineRule="auto"/>
        <w:jc w:val="both"/>
        <w:rPr>
          <w:rFonts w:ascii="Book Antiqua" w:hAnsi="Book Antiqua" w:cstheme="minorHAnsi"/>
        </w:rPr>
      </w:pPr>
      <w:r w:rsidRPr="00132DE7">
        <w:rPr>
          <w:rFonts w:ascii="Book Antiqua" w:hAnsi="Book Antiqua" w:cstheme="minorHAnsi"/>
        </w:rPr>
        <w:t>GI</w:t>
      </w:r>
      <w:r w:rsidR="003707E2" w:rsidRPr="00132DE7">
        <w:rPr>
          <w:rFonts w:ascii="Book Antiqua" w:hAnsi="Book Antiqua" w:cstheme="minorHAnsi"/>
        </w:rPr>
        <w:t>:</w:t>
      </w:r>
      <w:r w:rsidRPr="00132DE7">
        <w:rPr>
          <w:rFonts w:ascii="Book Antiqua" w:hAnsi="Book Antiqua" w:cstheme="minorHAnsi"/>
        </w:rPr>
        <w:t xml:space="preserve"> Gastrointestinal</w:t>
      </w:r>
      <w:r w:rsidR="003707E2" w:rsidRPr="00132DE7">
        <w:rPr>
          <w:rFonts w:ascii="Book Antiqua" w:hAnsi="Book Antiqua" w:cstheme="minorHAnsi"/>
        </w:rPr>
        <w:t>;</w:t>
      </w:r>
      <w:r w:rsidRPr="00132DE7">
        <w:rPr>
          <w:rFonts w:ascii="Book Antiqua" w:hAnsi="Book Antiqua" w:cstheme="minorHAnsi"/>
        </w:rPr>
        <w:t xml:space="preserve"> PCD</w:t>
      </w:r>
      <w:r w:rsidR="003707E2" w:rsidRPr="00132DE7">
        <w:rPr>
          <w:rFonts w:ascii="Book Antiqua" w:hAnsi="Book Antiqua" w:cstheme="minorHAnsi"/>
        </w:rPr>
        <w:t>:</w:t>
      </w:r>
      <w:r w:rsidRPr="00132DE7">
        <w:rPr>
          <w:rFonts w:ascii="Book Antiqua" w:hAnsi="Book Antiqua" w:cstheme="minorHAnsi"/>
        </w:rPr>
        <w:t xml:space="preserve"> Percutaneous drain</w:t>
      </w:r>
      <w:r w:rsidR="003707E2" w:rsidRPr="00132DE7">
        <w:rPr>
          <w:rFonts w:ascii="Book Antiqua" w:hAnsi="Book Antiqua" w:cstheme="minorHAnsi"/>
        </w:rPr>
        <w:t>;</w:t>
      </w:r>
      <w:r w:rsidRPr="00132DE7">
        <w:rPr>
          <w:rFonts w:ascii="Book Antiqua" w:hAnsi="Book Antiqua" w:cstheme="minorHAnsi"/>
        </w:rPr>
        <w:t xml:space="preserve"> VT</w:t>
      </w:r>
      <w:r w:rsidR="003707E2" w:rsidRPr="00132DE7">
        <w:rPr>
          <w:rFonts w:ascii="Book Antiqua" w:hAnsi="Book Antiqua" w:cstheme="minorHAnsi"/>
        </w:rPr>
        <w:t>:</w:t>
      </w:r>
      <w:r w:rsidRPr="00132DE7">
        <w:rPr>
          <w:rFonts w:ascii="Book Antiqua" w:hAnsi="Book Antiqua" w:cstheme="minorHAnsi"/>
        </w:rPr>
        <w:t xml:space="preserve"> Venous thrombosis</w:t>
      </w:r>
      <w:r w:rsidR="003707E2" w:rsidRPr="00132DE7">
        <w:rPr>
          <w:rFonts w:ascii="Book Antiqua" w:hAnsi="Book Antiqua" w:cstheme="minorHAnsi"/>
        </w:rPr>
        <w:t>; PsA:</w:t>
      </w:r>
      <w:r w:rsidR="003707E2" w:rsidRPr="00132DE7">
        <w:rPr>
          <w:rFonts w:ascii="Book Antiqua" w:eastAsia="Book Antiqua" w:hAnsi="Book Antiqua" w:cs="Book Antiqua"/>
          <w:color w:val="000000"/>
        </w:rPr>
        <w:t xml:space="preserve"> Pseudoaneurysm</w:t>
      </w:r>
      <w:r w:rsidR="0006320F" w:rsidRPr="00132DE7">
        <w:rPr>
          <w:rFonts w:ascii="Book Antiqua" w:eastAsia="Book Antiqua" w:hAnsi="Book Antiqua" w:cs="Book Antiqua"/>
          <w:color w:val="000000"/>
        </w:rPr>
        <w:t>.</w:t>
      </w:r>
    </w:p>
    <w:p w14:paraId="2090737B" w14:textId="77777777" w:rsidR="003707E2" w:rsidRPr="00132DE7" w:rsidRDefault="003707E2" w:rsidP="00132DE7">
      <w:pPr>
        <w:spacing w:line="360" w:lineRule="auto"/>
        <w:jc w:val="both"/>
        <w:rPr>
          <w:rFonts w:ascii="Book Antiqua" w:hAnsi="Book Antiqua"/>
        </w:rPr>
        <w:sectPr w:rsidR="003707E2" w:rsidRPr="00132DE7">
          <w:pgSz w:w="12240" w:h="15840"/>
          <w:pgMar w:top="1440" w:right="1440" w:bottom="1440" w:left="1440" w:header="720" w:footer="720" w:gutter="0"/>
          <w:cols w:space="720"/>
          <w:docGrid w:linePitch="360"/>
        </w:sectPr>
      </w:pPr>
    </w:p>
    <w:p w14:paraId="60AB0568" w14:textId="45325DCB" w:rsidR="003707E2" w:rsidRPr="00132DE7" w:rsidRDefault="003707E2" w:rsidP="00132DE7">
      <w:pPr>
        <w:spacing w:line="360" w:lineRule="auto"/>
        <w:jc w:val="both"/>
        <w:rPr>
          <w:rFonts w:ascii="Book Antiqua" w:hAnsi="Book Antiqua" w:cstheme="minorHAnsi"/>
          <w:b/>
          <w:bCs/>
        </w:rPr>
      </w:pPr>
      <w:r w:rsidRPr="00132DE7">
        <w:rPr>
          <w:rFonts w:ascii="Book Antiqua" w:hAnsi="Book Antiqua" w:cstheme="minorHAnsi"/>
          <w:b/>
          <w:bCs/>
        </w:rPr>
        <w:lastRenderedPageBreak/>
        <w:t>Table 5 Studies showing types of intervention and its outcomes in patients with chronic pancreatitis with pseudoaneurysms</w:t>
      </w:r>
    </w:p>
    <w:tbl>
      <w:tblPr>
        <w:tblW w:w="12015" w:type="dxa"/>
        <w:jc w:val="center"/>
        <w:tblLayout w:type="fixed"/>
        <w:tblLook w:val="04A0" w:firstRow="1" w:lastRow="0" w:firstColumn="1" w:lastColumn="0" w:noHBand="0" w:noVBand="1"/>
      </w:tblPr>
      <w:tblGrid>
        <w:gridCol w:w="1101"/>
        <w:gridCol w:w="1701"/>
        <w:gridCol w:w="2268"/>
        <w:gridCol w:w="2551"/>
        <w:gridCol w:w="2268"/>
        <w:gridCol w:w="2126"/>
      </w:tblGrid>
      <w:tr w:rsidR="0006320F" w:rsidRPr="00132DE7" w14:paraId="357E9CC8" w14:textId="77777777" w:rsidTr="0006320F">
        <w:trPr>
          <w:jc w:val="center"/>
        </w:trPr>
        <w:tc>
          <w:tcPr>
            <w:tcW w:w="1101" w:type="dxa"/>
            <w:tcBorders>
              <w:top w:val="single" w:sz="4" w:space="0" w:color="auto"/>
              <w:bottom w:val="single" w:sz="4" w:space="0" w:color="auto"/>
            </w:tcBorders>
          </w:tcPr>
          <w:p w14:paraId="1BFB4AD0" w14:textId="77777777" w:rsidR="003707E2" w:rsidRPr="00132DE7" w:rsidRDefault="003707E2" w:rsidP="00132DE7">
            <w:pPr>
              <w:spacing w:line="360" w:lineRule="auto"/>
              <w:jc w:val="both"/>
              <w:rPr>
                <w:rFonts w:ascii="Book Antiqua" w:hAnsi="Book Antiqua" w:cstheme="minorHAnsi"/>
                <w:b/>
                <w:bCs/>
              </w:rPr>
            </w:pPr>
            <w:r w:rsidRPr="00132DE7">
              <w:rPr>
                <w:rFonts w:ascii="Book Antiqua" w:hAnsi="Book Antiqua" w:cstheme="minorHAnsi"/>
                <w:b/>
                <w:bCs/>
              </w:rPr>
              <w:t>Ref.</w:t>
            </w:r>
          </w:p>
        </w:tc>
        <w:tc>
          <w:tcPr>
            <w:tcW w:w="1701" w:type="dxa"/>
            <w:tcBorders>
              <w:top w:val="single" w:sz="4" w:space="0" w:color="auto"/>
              <w:bottom w:val="single" w:sz="4" w:space="0" w:color="auto"/>
            </w:tcBorders>
          </w:tcPr>
          <w:p w14:paraId="1271D3D9" w14:textId="77777777" w:rsidR="003707E2" w:rsidRPr="00132DE7" w:rsidRDefault="003707E2" w:rsidP="00132DE7">
            <w:pPr>
              <w:spacing w:line="360" w:lineRule="auto"/>
              <w:jc w:val="both"/>
              <w:rPr>
                <w:rFonts w:ascii="Book Antiqua" w:hAnsi="Book Antiqua" w:cstheme="minorHAnsi"/>
                <w:b/>
                <w:bCs/>
              </w:rPr>
            </w:pPr>
            <w:r w:rsidRPr="00132DE7">
              <w:rPr>
                <w:rFonts w:ascii="Book Antiqua" w:hAnsi="Book Antiqua" w:cstheme="minorHAnsi"/>
                <w:b/>
                <w:bCs/>
              </w:rPr>
              <w:t>Patients</w:t>
            </w:r>
          </w:p>
        </w:tc>
        <w:tc>
          <w:tcPr>
            <w:tcW w:w="2268" w:type="dxa"/>
            <w:tcBorders>
              <w:top w:val="single" w:sz="4" w:space="0" w:color="auto"/>
              <w:bottom w:val="single" w:sz="4" w:space="0" w:color="auto"/>
            </w:tcBorders>
          </w:tcPr>
          <w:p w14:paraId="33D8EDD8" w14:textId="77777777" w:rsidR="003707E2" w:rsidRPr="00132DE7" w:rsidRDefault="003707E2" w:rsidP="00132DE7">
            <w:pPr>
              <w:spacing w:line="360" w:lineRule="auto"/>
              <w:jc w:val="both"/>
              <w:rPr>
                <w:rFonts w:ascii="Book Antiqua" w:hAnsi="Book Antiqua" w:cstheme="minorHAnsi"/>
                <w:b/>
                <w:bCs/>
              </w:rPr>
            </w:pPr>
            <w:r w:rsidRPr="00132DE7">
              <w:rPr>
                <w:rFonts w:ascii="Book Antiqua" w:hAnsi="Book Antiqua" w:cstheme="minorHAnsi"/>
                <w:b/>
                <w:bCs/>
              </w:rPr>
              <w:t>Presentation</w:t>
            </w:r>
          </w:p>
        </w:tc>
        <w:tc>
          <w:tcPr>
            <w:tcW w:w="2551" w:type="dxa"/>
            <w:tcBorders>
              <w:top w:val="single" w:sz="4" w:space="0" w:color="auto"/>
              <w:bottom w:val="single" w:sz="4" w:space="0" w:color="auto"/>
            </w:tcBorders>
          </w:tcPr>
          <w:p w14:paraId="24295249" w14:textId="77777777" w:rsidR="003707E2" w:rsidRPr="00132DE7" w:rsidRDefault="003707E2" w:rsidP="00132DE7">
            <w:pPr>
              <w:spacing w:line="360" w:lineRule="auto"/>
              <w:jc w:val="both"/>
              <w:rPr>
                <w:rFonts w:ascii="Book Antiqua" w:hAnsi="Book Antiqua" w:cstheme="minorHAnsi"/>
                <w:b/>
                <w:bCs/>
              </w:rPr>
            </w:pPr>
            <w:r w:rsidRPr="00132DE7">
              <w:rPr>
                <w:rFonts w:ascii="Book Antiqua" w:hAnsi="Book Antiqua" w:cstheme="minorHAnsi"/>
                <w:b/>
                <w:bCs/>
              </w:rPr>
              <w:t>Intervention for PsA</w:t>
            </w:r>
          </w:p>
        </w:tc>
        <w:tc>
          <w:tcPr>
            <w:tcW w:w="2268" w:type="dxa"/>
            <w:tcBorders>
              <w:top w:val="single" w:sz="4" w:space="0" w:color="auto"/>
              <w:bottom w:val="single" w:sz="4" w:space="0" w:color="auto"/>
            </w:tcBorders>
          </w:tcPr>
          <w:p w14:paraId="604673B0" w14:textId="77777777" w:rsidR="003707E2" w:rsidRPr="00132DE7" w:rsidRDefault="003707E2" w:rsidP="00132DE7">
            <w:pPr>
              <w:spacing w:line="360" w:lineRule="auto"/>
              <w:jc w:val="both"/>
              <w:rPr>
                <w:rFonts w:ascii="Book Antiqua" w:hAnsi="Book Antiqua" w:cstheme="minorHAnsi"/>
                <w:b/>
                <w:bCs/>
              </w:rPr>
            </w:pPr>
            <w:r w:rsidRPr="00132DE7">
              <w:rPr>
                <w:rFonts w:ascii="Book Antiqua" w:hAnsi="Book Antiqua" w:cstheme="minorHAnsi"/>
                <w:b/>
                <w:bCs/>
              </w:rPr>
              <w:t>Outcomes</w:t>
            </w:r>
          </w:p>
        </w:tc>
        <w:tc>
          <w:tcPr>
            <w:tcW w:w="2126" w:type="dxa"/>
            <w:tcBorders>
              <w:top w:val="single" w:sz="4" w:space="0" w:color="auto"/>
              <w:bottom w:val="single" w:sz="4" w:space="0" w:color="auto"/>
            </w:tcBorders>
          </w:tcPr>
          <w:p w14:paraId="09D1177C" w14:textId="77777777" w:rsidR="003707E2" w:rsidRPr="00132DE7" w:rsidRDefault="003707E2" w:rsidP="00132DE7">
            <w:pPr>
              <w:spacing w:line="360" w:lineRule="auto"/>
              <w:jc w:val="both"/>
              <w:rPr>
                <w:rFonts w:ascii="Book Antiqua" w:hAnsi="Book Antiqua" w:cstheme="minorHAnsi"/>
                <w:b/>
                <w:bCs/>
              </w:rPr>
            </w:pPr>
            <w:r w:rsidRPr="00132DE7">
              <w:rPr>
                <w:rFonts w:ascii="Book Antiqua" w:hAnsi="Book Antiqua" w:cstheme="minorHAnsi"/>
                <w:b/>
                <w:bCs/>
              </w:rPr>
              <w:t>Complications</w:t>
            </w:r>
          </w:p>
        </w:tc>
      </w:tr>
      <w:tr w:rsidR="003E7D49" w:rsidRPr="00132DE7" w14:paraId="27472652" w14:textId="77777777" w:rsidTr="0006320F">
        <w:trPr>
          <w:jc w:val="center"/>
        </w:trPr>
        <w:tc>
          <w:tcPr>
            <w:tcW w:w="1101" w:type="dxa"/>
            <w:vMerge w:val="restart"/>
            <w:tcBorders>
              <w:top w:val="single" w:sz="4" w:space="0" w:color="auto"/>
            </w:tcBorders>
          </w:tcPr>
          <w:p w14:paraId="555168FD"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 xml:space="preserve">Bergert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86]</w:t>
            </w:r>
            <w:r w:rsidRPr="00132DE7">
              <w:rPr>
                <w:rFonts w:ascii="Book Antiqua" w:hAnsi="Book Antiqua" w:cstheme="minorHAnsi"/>
              </w:rPr>
              <w:t>, 2004</w:t>
            </w:r>
          </w:p>
        </w:tc>
        <w:tc>
          <w:tcPr>
            <w:tcW w:w="1701" w:type="dxa"/>
            <w:vMerge w:val="restart"/>
            <w:tcBorders>
              <w:top w:val="single" w:sz="4" w:space="0" w:color="auto"/>
            </w:tcBorders>
          </w:tcPr>
          <w:p w14:paraId="2F35A4ED"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Chronic pancreatitis: 541.</w:t>
            </w:r>
            <w:r w:rsidRPr="00132DE7">
              <w:rPr>
                <w:rFonts w:ascii="Book Antiqua" w:hAnsi="Book Antiqua" w:cstheme="minorHAnsi"/>
                <w:lang w:eastAsia="zh-CN"/>
              </w:rPr>
              <w:t xml:space="preserve"> </w:t>
            </w:r>
            <w:r w:rsidRPr="00132DE7">
              <w:rPr>
                <w:rFonts w:ascii="Book Antiqua" w:hAnsi="Book Antiqua" w:cstheme="minorHAnsi"/>
              </w:rPr>
              <w:t>Bleed: 36</w:t>
            </w:r>
          </w:p>
        </w:tc>
        <w:tc>
          <w:tcPr>
            <w:tcW w:w="2268" w:type="dxa"/>
            <w:vMerge w:val="restart"/>
            <w:tcBorders>
              <w:top w:val="single" w:sz="4" w:space="0" w:color="auto"/>
            </w:tcBorders>
          </w:tcPr>
          <w:p w14:paraId="3804EAF8"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 xml:space="preserve">Acute bleed with </w:t>
            </w:r>
            <w:proofErr w:type="spellStart"/>
            <w:r w:rsidRPr="00132DE7">
              <w:rPr>
                <w:rFonts w:ascii="Book Antiqua" w:hAnsi="Book Antiqua" w:cstheme="minorHAnsi"/>
              </w:rPr>
              <w:t>haemorrhagic</w:t>
            </w:r>
            <w:proofErr w:type="spellEnd"/>
            <w:r w:rsidRPr="00132DE7">
              <w:rPr>
                <w:rFonts w:ascii="Book Antiqua" w:hAnsi="Book Antiqua" w:cstheme="minorHAnsi"/>
              </w:rPr>
              <w:t xml:space="preserve"> shock: 10/36 (27.7%)</w:t>
            </w:r>
            <w:r w:rsidRPr="00132DE7">
              <w:rPr>
                <w:rFonts w:ascii="Book Antiqua" w:hAnsi="Book Antiqua" w:cstheme="minorHAnsi"/>
                <w:lang w:eastAsia="zh-CN"/>
              </w:rPr>
              <w:t xml:space="preserve">. </w:t>
            </w:r>
            <w:r w:rsidRPr="00132DE7">
              <w:rPr>
                <w:rFonts w:ascii="Book Antiqua" w:hAnsi="Book Antiqua" w:cstheme="minorHAnsi"/>
              </w:rPr>
              <w:t>GI bleed: 12 (33.3%)</w:t>
            </w:r>
            <w:r w:rsidRPr="00132DE7">
              <w:rPr>
                <w:rFonts w:ascii="Book Antiqua" w:hAnsi="Book Antiqua" w:cstheme="minorHAnsi"/>
                <w:lang w:eastAsia="zh-CN"/>
              </w:rPr>
              <w:t xml:space="preserve">. </w:t>
            </w:r>
            <w:r w:rsidRPr="00132DE7">
              <w:rPr>
                <w:rFonts w:ascii="Book Antiqua" w:hAnsi="Book Antiqua" w:cstheme="minorHAnsi"/>
              </w:rPr>
              <w:t>Acute severe abdominal pain: 12 (33.3%)</w:t>
            </w:r>
          </w:p>
        </w:tc>
        <w:tc>
          <w:tcPr>
            <w:tcW w:w="2551" w:type="dxa"/>
            <w:vMerge w:val="restart"/>
            <w:tcBorders>
              <w:top w:val="single" w:sz="4" w:space="0" w:color="auto"/>
            </w:tcBorders>
          </w:tcPr>
          <w:p w14:paraId="2FB701E3"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PsA: 25/36 (69.4%).</w:t>
            </w:r>
            <w:r w:rsidRPr="00132DE7">
              <w:rPr>
                <w:rFonts w:ascii="Book Antiqua" w:hAnsi="Book Antiqua" w:cstheme="minorHAnsi"/>
                <w:lang w:eastAsia="zh-CN"/>
              </w:rPr>
              <w:t xml:space="preserve"> </w:t>
            </w:r>
            <w:r w:rsidRPr="00132DE7">
              <w:rPr>
                <w:rFonts w:ascii="Book Antiqua" w:hAnsi="Book Antiqua" w:cstheme="minorHAnsi"/>
              </w:rPr>
              <w:t>Angioembolization: 9(47%).</w:t>
            </w:r>
            <w:r w:rsidRPr="00132DE7">
              <w:rPr>
                <w:rFonts w:ascii="Book Antiqua" w:hAnsi="Book Antiqua" w:cstheme="minorHAnsi"/>
                <w:lang w:eastAsia="zh-CN"/>
              </w:rPr>
              <w:t xml:space="preserve"> </w:t>
            </w:r>
            <w:r w:rsidRPr="00132DE7">
              <w:rPr>
                <w:rFonts w:ascii="Book Antiqua" w:hAnsi="Book Antiqua" w:cstheme="minorHAnsi"/>
              </w:rPr>
              <w:t>Surgery: 16 (53%)</w:t>
            </w:r>
          </w:p>
        </w:tc>
        <w:tc>
          <w:tcPr>
            <w:tcW w:w="2268" w:type="dxa"/>
            <w:tcBorders>
              <w:top w:val="single" w:sz="4" w:space="0" w:color="auto"/>
            </w:tcBorders>
          </w:tcPr>
          <w:p w14:paraId="1AD03A7B"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 xml:space="preserve">Higher rebleeding rate after surgery (25% </w:t>
            </w:r>
            <w:r w:rsidRPr="00132DE7">
              <w:rPr>
                <w:rFonts w:ascii="Book Antiqua" w:hAnsi="Book Antiqua" w:cstheme="minorHAnsi"/>
                <w:i/>
                <w:iCs/>
              </w:rPr>
              <w:t>vs</w:t>
            </w:r>
            <w:r w:rsidRPr="00132DE7">
              <w:rPr>
                <w:rFonts w:ascii="Book Antiqua" w:hAnsi="Book Antiqua" w:cstheme="minorHAnsi"/>
              </w:rPr>
              <w:t xml:space="preserve"> 11% after embolization)</w:t>
            </w:r>
          </w:p>
        </w:tc>
        <w:tc>
          <w:tcPr>
            <w:tcW w:w="2126" w:type="dxa"/>
            <w:tcBorders>
              <w:top w:val="single" w:sz="4" w:space="0" w:color="auto"/>
            </w:tcBorders>
          </w:tcPr>
          <w:p w14:paraId="4160526E"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Deaths after surgery: 2.</w:t>
            </w:r>
            <w:r w:rsidRPr="00132DE7">
              <w:rPr>
                <w:rFonts w:ascii="Book Antiqua" w:hAnsi="Book Antiqua" w:cstheme="minorHAnsi"/>
                <w:lang w:eastAsia="zh-CN"/>
              </w:rPr>
              <w:t xml:space="preserve"> </w:t>
            </w:r>
            <w:r w:rsidRPr="00132DE7">
              <w:rPr>
                <w:rFonts w:ascii="Book Antiqua" w:hAnsi="Book Antiqua" w:cstheme="minorHAnsi"/>
              </w:rPr>
              <w:t>Deaths after embolization: 1</w:t>
            </w:r>
          </w:p>
        </w:tc>
      </w:tr>
      <w:tr w:rsidR="003E7D49" w:rsidRPr="00132DE7" w14:paraId="4369D088" w14:textId="77777777" w:rsidTr="0006320F">
        <w:trPr>
          <w:jc w:val="center"/>
        </w:trPr>
        <w:tc>
          <w:tcPr>
            <w:tcW w:w="1101" w:type="dxa"/>
            <w:vMerge/>
          </w:tcPr>
          <w:p w14:paraId="6F95E1E4" w14:textId="77777777" w:rsidR="003E7D49" w:rsidRPr="00132DE7" w:rsidRDefault="003E7D49" w:rsidP="00132DE7">
            <w:pPr>
              <w:spacing w:line="360" w:lineRule="auto"/>
              <w:jc w:val="both"/>
              <w:rPr>
                <w:rFonts w:ascii="Book Antiqua" w:hAnsi="Book Antiqua" w:cstheme="minorHAnsi"/>
              </w:rPr>
            </w:pPr>
          </w:p>
        </w:tc>
        <w:tc>
          <w:tcPr>
            <w:tcW w:w="1701" w:type="dxa"/>
            <w:vMerge/>
          </w:tcPr>
          <w:p w14:paraId="6407DA51" w14:textId="77777777" w:rsidR="003E7D49" w:rsidRPr="00132DE7" w:rsidRDefault="003E7D49" w:rsidP="00132DE7">
            <w:pPr>
              <w:spacing w:line="360" w:lineRule="auto"/>
              <w:jc w:val="both"/>
              <w:rPr>
                <w:rFonts w:ascii="Book Antiqua" w:hAnsi="Book Antiqua" w:cstheme="minorHAnsi"/>
              </w:rPr>
            </w:pPr>
          </w:p>
        </w:tc>
        <w:tc>
          <w:tcPr>
            <w:tcW w:w="2268" w:type="dxa"/>
            <w:vMerge/>
          </w:tcPr>
          <w:p w14:paraId="1C4F443F" w14:textId="77777777" w:rsidR="003E7D49" w:rsidRPr="00132DE7" w:rsidRDefault="003E7D49" w:rsidP="00132DE7">
            <w:pPr>
              <w:spacing w:line="360" w:lineRule="auto"/>
              <w:jc w:val="both"/>
              <w:rPr>
                <w:rFonts w:ascii="Book Antiqua" w:hAnsi="Book Antiqua" w:cstheme="minorHAnsi"/>
              </w:rPr>
            </w:pPr>
          </w:p>
        </w:tc>
        <w:tc>
          <w:tcPr>
            <w:tcW w:w="2551" w:type="dxa"/>
            <w:vMerge/>
          </w:tcPr>
          <w:p w14:paraId="27F9F12A" w14:textId="77777777" w:rsidR="003E7D49" w:rsidRPr="00132DE7" w:rsidRDefault="003E7D49" w:rsidP="00132DE7">
            <w:pPr>
              <w:spacing w:line="360" w:lineRule="auto"/>
              <w:jc w:val="both"/>
              <w:rPr>
                <w:rFonts w:ascii="Book Antiqua" w:hAnsi="Book Antiqua" w:cstheme="minorHAnsi"/>
              </w:rPr>
            </w:pPr>
          </w:p>
        </w:tc>
        <w:tc>
          <w:tcPr>
            <w:tcW w:w="2268" w:type="dxa"/>
          </w:tcPr>
          <w:p w14:paraId="3AA5AEA7"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 xml:space="preserve">On follow-up, one patient presented with a left hepatic artery PsA 18 </w:t>
            </w:r>
            <w:proofErr w:type="spellStart"/>
            <w:r w:rsidRPr="00132DE7">
              <w:rPr>
                <w:rFonts w:ascii="Book Antiqua" w:hAnsi="Book Antiqua" w:cstheme="minorHAnsi"/>
              </w:rPr>
              <w:t>mo</w:t>
            </w:r>
            <w:proofErr w:type="spellEnd"/>
            <w:r w:rsidRPr="00132DE7">
              <w:rPr>
                <w:rFonts w:ascii="Book Antiqua" w:hAnsi="Book Antiqua" w:cstheme="minorHAnsi"/>
              </w:rPr>
              <w:t xml:space="preserve"> post embolization of the gastroduodenal artery</w:t>
            </w:r>
          </w:p>
        </w:tc>
        <w:tc>
          <w:tcPr>
            <w:tcW w:w="2126" w:type="dxa"/>
          </w:tcPr>
          <w:p w14:paraId="012A00B5" w14:textId="77777777" w:rsidR="003E7D49"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 xml:space="preserve">Hospital mortality determinants: </w:t>
            </w:r>
            <w:proofErr w:type="spellStart"/>
            <w:r w:rsidRPr="00132DE7">
              <w:rPr>
                <w:rFonts w:ascii="Book Antiqua" w:hAnsi="Book Antiqua" w:cstheme="minorHAnsi"/>
              </w:rPr>
              <w:t>Haemorrhagic</w:t>
            </w:r>
            <w:proofErr w:type="spellEnd"/>
            <w:r w:rsidRPr="00132DE7">
              <w:rPr>
                <w:rFonts w:ascii="Book Antiqua" w:hAnsi="Book Antiqua" w:cstheme="minorHAnsi"/>
              </w:rPr>
              <w:t xml:space="preserve"> shock and amount of blood transfusion required</w:t>
            </w:r>
          </w:p>
        </w:tc>
      </w:tr>
      <w:tr w:rsidR="0006320F" w:rsidRPr="00132DE7" w14:paraId="513761B3" w14:textId="77777777" w:rsidTr="0006320F">
        <w:trPr>
          <w:jc w:val="center"/>
        </w:trPr>
        <w:tc>
          <w:tcPr>
            <w:tcW w:w="1101" w:type="dxa"/>
          </w:tcPr>
          <w:p w14:paraId="4D71D4C3"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Balachandra</w:t>
            </w:r>
            <w:r w:rsidRPr="00132DE7">
              <w:rPr>
                <w:rFonts w:ascii="Book Antiqua" w:hAnsi="Book Antiqua" w:cstheme="minorHAnsi"/>
                <w:i/>
                <w:iCs/>
              </w:rPr>
              <w:t xml:space="preserve"> 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89]</w:t>
            </w:r>
            <w:r w:rsidRPr="00132DE7">
              <w:rPr>
                <w:rFonts w:ascii="Book Antiqua" w:hAnsi="Book Antiqua" w:cstheme="minorHAnsi"/>
              </w:rPr>
              <w:t>, 2005</w:t>
            </w:r>
          </w:p>
        </w:tc>
        <w:tc>
          <w:tcPr>
            <w:tcW w:w="1701" w:type="dxa"/>
          </w:tcPr>
          <w:p w14:paraId="22FC1C9A"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Total PsA</w:t>
            </w:r>
            <w:r w:rsidR="003E7D49" w:rsidRPr="00132DE7">
              <w:rPr>
                <w:rFonts w:ascii="Book Antiqua" w:hAnsi="Book Antiqua" w:cstheme="minorHAnsi"/>
              </w:rPr>
              <w:t>:</w:t>
            </w:r>
            <w:r w:rsidRPr="00132DE7">
              <w:rPr>
                <w:rFonts w:ascii="Book Antiqua" w:hAnsi="Book Antiqua" w:cstheme="minorHAnsi"/>
              </w:rPr>
              <w:t xml:space="preserve"> 214</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Spontaneous</w:t>
            </w:r>
            <w:r w:rsidR="003E7D49" w:rsidRPr="00132DE7">
              <w:rPr>
                <w:rFonts w:ascii="Book Antiqua" w:hAnsi="Book Antiqua" w:cstheme="minorHAnsi"/>
              </w:rPr>
              <w:t>:</w:t>
            </w:r>
            <w:r w:rsidRPr="00132DE7">
              <w:rPr>
                <w:rFonts w:ascii="Book Antiqua" w:hAnsi="Book Antiqua" w:cstheme="minorHAnsi"/>
              </w:rPr>
              <w:t xml:space="preserve"> 160</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Postoperative</w:t>
            </w:r>
            <w:r w:rsidR="003E7D49" w:rsidRPr="00132DE7">
              <w:rPr>
                <w:rFonts w:ascii="Book Antiqua" w:hAnsi="Book Antiqua" w:cstheme="minorHAnsi"/>
              </w:rPr>
              <w:t>:</w:t>
            </w:r>
            <w:r w:rsidRPr="00132DE7">
              <w:rPr>
                <w:rFonts w:ascii="Book Antiqua" w:hAnsi="Book Antiqua" w:cstheme="minorHAnsi"/>
              </w:rPr>
              <w:t xml:space="preserve"> 40</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CP</w:t>
            </w:r>
            <w:r w:rsidR="003E7D49" w:rsidRPr="00132DE7">
              <w:rPr>
                <w:rFonts w:ascii="Book Antiqua" w:hAnsi="Book Antiqua" w:cstheme="minorHAnsi"/>
              </w:rPr>
              <w:t>:</w:t>
            </w:r>
            <w:r w:rsidRPr="00132DE7">
              <w:rPr>
                <w:rFonts w:ascii="Book Antiqua" w:hAnsi="Book Antiqua" w:cstheme="minorHAnsi"/>
              </w:rPr>
              <w:t xml:space="preserve"> 40</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Pseudocyst</w:t>
            </w:r>
            <w:r w:rsidR="003E7D49" w:rsidRPr="00132DE7">
              <w:rPr>
                <w:rFonts w:ascii="Book Antiqua" w:hAnsi="Book Antiqua" w:cstheme="minorHAnsi"/>
              </w:rPr>
              <w:t>:</w:t>
            </w:r>
            <w:r w:rsidRPr="00132DE7">
              <w:rPr>
                <w:rFonts w:ascii="Book Antiqua" w:hAnsi="Book Antiqua" w:cstheme="minorHAnsi"/>
              </w:rPr>
              <w:t xml:space="preserve"> 135</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AP</w:t>
            </w:r>
            <w:r w:rsidR="003E7D49" w:rsidRPr="00132DE7">
              <w:rPr>
                <w:rFonts w:ascii="Book Antiqua" w:hAnsi="Book Antiqua" w:cstheme="minorHAnsi"/>
              </w:rPr>
              <w:t>:</w:t>
            </w:r>
            <w:r w:rsidRPr="00132DE7">
              <w:rPr>
                <w:rFonts w:ascii="Book Antiqua" w:hAnsi="Book Antiqua" w:cstheme="minorHAnsi"/>
              </w:rPr>
              <w:t xml:space="preserve"> 39</w:t>
            </w:r>
          </w:p>
        </w:tc>
        <w:tc>
          <w:tcPr>
            <w:tcW w:w="2268" w:type="dxa"/>
          </w:tcPr>
          <w:p w14:paraId="3CE1F8AB"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GI bleed</w:t>
            </w:r>
            <w:r w:rsidR="003E7D49" w:rsidRPr="00132DE7">
              <w:rPr>
                <w:rFonts w:ascii="Book Antiqua" w:hAnsi="Book Antiqua" w:cstheme="minorHAnsi"/>
              </w:rPr>
              <w:t>:</w:t>
            </w:r>
            <w:r w:rsidRPr="00132DE7">
              <w:rPr>
                <w:rFonts w:ascii="Book Antiqua" w:hAnsi="Book Antiqua" w:cstheme="minorHAnsi"/>
              </w:rPr>
              <w:t xml:space="preserve"> 147</w:t>
            </w:r>
            <w:r w:rsidR="003E7D49" w:rsidRPr="00132DE7">
              <w:rPr>
                <w:rFonts w:ascii="Book Antiqua" w:hAnsi="Book Antiqua" w:cstheme="minorHAnsi"/>
              </w:rPr>
              <w:t xml:space="preserve"> </w:t>
            </w:r>
            <w:r w:rsidRPr="00132DE7">
              <w:rPr>
                <w:rFonts w:ascii="Book Antiqua" w:hAnsi="Book Antiqua" w:cstheme="minorHAnsi"/>
              </w:rPr>
              <w:t>(69%)</w:t>
            </w:r>
            <w:r w:rsidR="003E7D49" w:rsidRPr="00132DE7">
              <w:rPr>
                <w:rFonts w:ascii="Book Antiqua" w:hAnsi="Book Antiqua" w:cstheme="minorHAnsi"/>
              </w:rPr>
              <w:t>.</w:t>
            </w:r>
            <w:r w:rsidRPr="00132DE7">
              <w:rPr>
                <w:rFonts w:ascii="Book Antiqua" w:hAnsi="Book Antiqua" w:cstheme="minorHAnsi"/>
              </w:rPr>
              <w:t xml:space="preserve"> Intra-abdominal bleed</w:t>
            </w:r>
            <w:r w:rsidR="003E7D49" w:rsidRPr="00132DE7">
              <w:rPr>
                <w:rFonts w:ascii="Book Antiqua" w:hAnsi="Book Antiqua" w:cstheme="minorHAnsi"/>
              </w:rPr>
              <w:t>:</w:t>
            </w:r>
            <w:r w:rsidRPr="00132DE7">
              <w:rPr>
                <w:rFonts w:ascii="Book Antiqua" w:hAnsi="Book Antiqua" w:cstheme="minorHAnsi"/>
              </w:rPr>
              <w:t xml:space="preserve"> 30</w:t>
            </w:r>
            <w:r w:rsidR="003E7D49" w:rsidRPr="00132DE7">
              <w:rPr>
                <w:rFonts w:ascii="Book Antiqua" w:hAnsi="Book Antiqua" w:cstheme="minorHAnsi"/>
              </w:rPr>
              <w:t xml:space="preserve"> </w:t>
            </w:r>
            <w:r w:rsidRPr="00132DE7">
              <w:rPr>
                <w:rFonts w:ascii="Book Antiqua" w:hAnsi="Book Antiqua" w:cstheme="minorHAnsi"/>
              </w:rPr>
              <w:t>(14%)</w:t>
            </w:r>
          </w:p>
        </w:tc>
        <w:tc>
          <w:tcPr>
            <w:tcW w:w="2551" w:type="dxa"/>
          </w:tcPr>
          <w:p w14:paraId="440D7EDA"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Angiographic embolization attempted</w:t>
            </w:r>
            <w:r w:rsidR="003E7D49" w:rsidRPr="00132DE7">
              <w:rPr>
                <w:rFonts w:ascii="Book Antiqua" w:hAnsi="Book Antiqua" w:cstheme="minorHAnsi"/>
              </w:rPr>
              <w:t>:</w:t>
            </w:r>
            <w:r w:rsidRPr="00132DE7">
              <w:rPr>
                <w:rFonts w:ascii="Book Antiqua" w:hAnsi="Book Antiqua" w:cstheme="minorHAnsi"/>
              </w:rPr>
              <w:t xml:space="preserve"> 115 (66%)</w:t>
            </w:r>
            <w:r w:rsidR="003E7D49" w:rsidRPr="00132DE7">
              <w:rPr>
                <w:rFonts w:ascii="Book Antiqua" w:hAnsi="Book Antiqua" w:cstheme="minorHAnsi"/>
              </w:rPr>
              <w:t>.</w:t>
            </w:r>
            <w:r w:rsidRPr="00132DE7">
              <w:rPr>
                <w:rFonts w:ascii="Book Antiqua" w:hAnsi="Book Antiqua" w:cstheme="minorHAnsi"/>
              </w:rPr>
              <w:t xml:space="preserve"> Successful</w:t>
            </w:r>
            <w:r w:rsidR="003E7D49" w:rsidRPr="00132DE7">
              <w:rPr>
                <w:rFonts w:ascii="Book Antiqua" w:hAnsi="Book Antiqua" w:cstheme="minorHAnsi"/>
              </w:rPr>
              <w:t>:</w:t>
            </w:r>
            <w:r w:rsidRPr="00132DE7">
              <w:rPr>
                <w:rFonts w:ascii="Book Antiqua" w:hAnsi="Book Antiqua" w:cstheme="minorHAnsi"/>
              </w:rPr>
              <w:t xml:space="preserve"> 85 (74%)</w:t>
            </w:r>
            <w:r w:rsidR="003E7D49" w:rsidRPr="00132DE7">
              <w:rPr>
                <w:rFonts w:ascii="Book Antiqua" w:hAnsi="Book Antiqua" w:cstheme="minorHAnsi"/>
              </w:rPr>
              <w:t>.</w:t>
            </w:r>
            <w:r w:rsidRPr="00132DE7">
              <w:rPr>
                <w:rFonts w:ascii="Book Antiqua" w:hAnsi="Book Antiqua" w:cstheme="minorHAnsi"/>
              </w:rPr>
              <w:t xml:space="preserve"> Surgery</w:t>
            </w:r>
            <w:r w:rsidR="003E7D49" w:rsidRPr="00132DE7">
              <w:rPr>
                <w:rFonts w:ascii="Book Antiqua" w:hAnsi="Book Antiqua" w:cstheme="minorHAnsi"/>
              </w:rPr>
              <w:t>:</w:t>
            </w:r>
            <w:r w:rsidRPr="00132DE7">
              <w:rPr>
                <w:rFonts w:ascii="Book Antiqua" w:hAnsi="Book Antiqua" w:cstheme="minorHAnsi"/>
              </w:rPr>
              <w:t xml:space="preserve"> 62 (30%)</w:t>
            </w:r>
          </w:p>
        </w:tc>
        <w:tc>
          <w:tcPr>
            <w:tcW w:w="2268" w:type="dxa"/>
          </w:tcPr>
          <w:p w14:paraId="54C85D04"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Among angiography group:</w:t>
            </w:r>
            <w:r w:rsidR="003E7D49" w:rsidRPr="00132DE7">
              <w:rPr>
                <w:rFonts w:ascii="Book Antiqua" w:hAnsi="Book Antiqua" w:cstheme="minorHAnsi"/>
              </w:rPr>
              <w:t xml:space="preserve"> </w:t>
            </w:r>
            <w:r w:rsidRPr="00132DE7">
              <w:rPr>
                <w:rFonts w:ascii="Book Antiqua" w:hAnsi="Book Antiqua" w:cstheme="minorHAnsi"/>
              </w:rPr>
              <w:t>55 (37%) had subsequent surgery</w:t>
            </w:r>
            <w:r w:rsidR="003E7D49" w:rsidRPr="00132DE7">
              <w:rPr>
                <w:rFonts w:ascii="Book Antiqua" w:hAnsi="Book Antiqua" w:cstheme="minorHAnsi"/>
              </w:rPr>
              <w:t xml:space="preserve">; </w:t>
            </w:r>
            <w:r w:rsidRPr="00132DE7">
              <w:rPr>
                <w:rFonts w:ascii="Book Antiqua" w:hAnsi="Book Antiqua" w:cstheme="minorHAnsi"/>
              </w:rPr>
              <w:t>94 (63%) underwent embolization</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In 30 (48%) of the 62 patients undergoing surgery as first intervention require</w:t>
            </w:r>
            <w:r w:rsidR="003E7D49" w:rsidRPr="00132DE7">
              <w:rPr>
                <w:rFonts w:ascii="Book Antiqua" w:hAnsi="Book Antiqua" w:cstheme="minorHAnsi"/>
              </w:rPr>
              <w:t>: A</w:t>
            </w:r>
            <w:r w:rsidRPr="00132DE7">
              <w:rPr>
                <w:rFonts w:ascii="Book Antiqua" w:hAnsi="Book Antiqua" w:cstheme="minorHAnsi"/>
              </w:rPr>
              <w:t>ngiography</w:t>
            </w:r>
            <w:r w:rsidR="003E7D49" w:rsidRPr="00132DE7">
              <w:rPr>
                <w:rFonts w:ascii="Book Antiqua" w:hAnsi="Book Antiqua" w:cstheme="minorHAnsi"/>
              </w:rPr>
              <w:t>:</w:t>
            </w:r>
            <w:r w:rsidRPr="00132DE7">
              <w:rPr>
                <w:rFonts w:ascii="Book Antiqua" w:hAnsi="Book Antiqua" w:cstheme="minorHAnsi"/>
              </w:rPr>
              <w:t xml:space="preserve"> </w:t>
            </w:r>
            <w:r w:rsidRPr="00132DE7">
              <w:rPr>
                <w:rFonts w:ascii="Book Antiqua" w:hAnsi="Book Antiqua" w:cstheme="minorHAnsi"/>
              </w:rPr>
              <w:lastRenderedPageBreak/>
              <w:t>21/30</w:t>
            </w:r>
            <w:r w:rsidR="003E7D49" w:rsidRPr="00132DE7">
              <w:rPr>
                <w:rFonts w:ascii="Book Antiqua" w:hAnsi="Book Antiqua" w:cstheme="minorHAnsi"/>
              </w:rPr>
              <w:t>; r</w:t>
            </w:r>
            <w:r w:rsidRPr="00132DE7">
              <w:rPr>
                <w:rFonts w:ascii="Book Antiqua" w:hAnsi="Book Antiqua" w:cstheme="minorHAnsi"/>
              </w:rPr>
              <w:t>e-operation</w:t>
            </w:r>
            <w:r w:rsidR="003E7D49" w:rsidRPr="00132DE7">
              <w:rPr>
                <w:rFonts w:ascii="Book Antiqua" w:hAnsi="Book Antiqua" w:cstheme="minorHAnsi"/>
              </w:rPr>
              <w:t>:</w:t>
            </w:r>
            <w:r w:rsidRPr="00132DE7">
              <w:rPr>
                <w:rFonts w:ascii="Book Antiqua" w:hAnsi="Book Antiqua" w:cstheme="minorHAnsi"/>
              </w:rPr>
              <w:t xml:space="preserve"> 9/30</w:t>
            </w:r>
          </w:p>
        </w:tc>
        <w:tc>
          <w:tcPr>
            <w:tcW w:w="2126" w:type="dxa"/>
          </w:tcPr>
          <w:p w14:paraId="25A54AE8"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lastRenderedPageBreak/>
              <w:t>-</w:t>
            </w:r>
          </w:p>
        </w:tc>
      </w:tr>
      <w:tr w:rsidR="0006320F" w:rsidRPr="00132DE7" w14:paraId="1FAB023F" w14:textId="77777777" w:rsidTr="0006320F">
        <w:trPr>
          <w:jc w:val="center"/>
        </w:trPr>
        <w:tc>
          <w:tcPr>
            <w:tcW w:w="1101" w:type="dxa"/>
          </w:tcPr>
          <w:p w14:paraId="54ABEB70"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 xml:space="preserve">Hsu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90]</w:t>
            </w:r>
            <w:r w:rsidRPr="00132DE7">
              <w:rPr>
                <w:rFonts w:ascii="Book Antiqua" w:hAnsi="Book Antiqua" w:cstheme="minorHAnsi"/>
              </w:rPr>
              <w:t>, 2006</w:t>
            </w:r>
          </w:p>
        </w:tc>
        <w:tc>
          <w:tcPr>
            <w:tcW w:w="1701" w:type="dxa"/>
          </w:tcPr>
          <w:p w14:paraId="6274189A"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CP with PsA- 9</w:t>
            </w:r>
          </w:p>
        </w:tc>
        <w:tc>
          <w:tcPr>
            <w:tcW w:w="2268" w:type="dxa"/>
          </w:tcPr>
          <w:p w14:paraId="1AE0C1E3"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w:t>
            </w:r>
          </w:p>
        </w:tc>
        <w:tc>
          <w:tcPr>
            <w:tcW w:w="2551" w:type="dxa"/>
          </w:tcPr>
          <w:p w14:paraId="3B7AD132"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Arterial embolization</w:t>
            </w:r>
            <w:r w:rsidR="003E7D49" w:rsidRPr="00132DE7">
              <w:rPr>
                <w:rFonts w:ascii="Book Antiqua" w:hAnsi="Book Antiqua" w:cstheme="minorHAnsi"/>
              </w:rPr>
              <w:t>:</w:t>
            </w:r>
            <w:r w:rsidRPr="00132DE7">
              <w:rPr>
                <w:rFonts w:ascii="Book Antiqua" w:hAnsi="Book Antiqua" w:cstheme="minorHAnsi"/>
              </w:rPr>
              <w:t xml:space="preserve"> 5</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Surgical intervention</w:t>
            </w:r>
            <w:r w:rsidR="003E7D49" w:rsidRPr="00132DE7">
              <w:rPr>
                <w:rFonts w:ascii="Book Antiqua" w:hAnsi="Book Antiqua" w:cstheme="minorHAnsi"/>
              </w:rPr>
              <w:t>:</w:t>
            </w:r>
            <w:r w:rsidRPr="00132DE7">
              <w:rPr>
                <w:rFonts w:ascii="Book Antiqua" w:hAnsi="Book Antiqua" w:cstheme="minorHAnsi"/>
              </w:rPr>
              <w:t xml:space="preserve"> 9</w:t>
            </w:r>
          </w:p>
        </w:tc>
        <w:tc>
          <w:tcPr>
            <w:tcW w:w="2268" w:type="dxa"/>
          </w:tcPr>
          <w:p w14:paraId="71B839B0"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Success rates</w:t>
            </w:r>
            <w:r w:rsidR="003E7D49" w:rsidRPr="00132DE7">
              <w:rPr>
                <w:rFonts w:ascii="Book Antiqua" w:hAnsi="Book Antiqua" w:cstheme="minorHAnsi"/>
              </w:rPr>
              <w:t xml:space="preserve">: </w:t>
            </w:r>
            <w:r w:rsidRPr="00132DE7">
              <w:rPr>
                <w:rFonts w:ascii="Book Antiqua" w:hAnsi="Book Antiqua" w:cstheme="minorHAnsi"/>
              </w:rPr>
              <w:t>Embolization</w:t>
            </w:r>
            <w:r w:rsidR="003E7D49" w:rsidRPr="00132DE7">
              <w:rPr>
                <w:rFonts w:ascii="Book Antiqua" w:hAnsi="Book Antiqua" w:cstheme="minorHAnsi"/>
              </w:rPr>
              <w:t>:</w:t>
            </w:r>
            <w:r w:rsidRPr="00132DE7">
              <w:rPr>
                <w:rFonts w:ascii="Book Antiqua" w:hAnsi="Book Antiqua" w:cstheme="minorHAnsi"/>
              </w:rPr>
              <w:t xml:space="preserve"> 20% (1/5)</w:t>
            </w:r>
            <w:r w:rsidR="003E7D49" w:rsidRPr="00132DE7">
              <w:rPr>
                <w:rFonts w:ascii="Book Antiqua" w:hAnsi="Book Antiqua" w:cstheme="minorHAnsi"/>
              </w:rPr>
              <w:t xml:space="preserve">. </w:t>
            </w:r>
            <w:r w:rsidRPr="00132DE7">
              <w:rPr>
                <w:rFonts w:ascii="Book Antiqua" w:hAnsi="Book Antiqua" w:cstheme="minorHAnsi"/>
              </w:rPr>
              <w:t>Surgery</w:t>
            </w:r>
            <w:r w:rsidR="003E7D49" w:rsidRPr="00132DE7">
              <w:rPr>
                <w:rFonts w:ascii="Book Antiqua" w:hAnsi="Book Antiqua" w:cstheme="minorHAnsi"/>
              </w:rPr>
              <w:t>:</w:t>
            </w:r>
            <w:r w:rsidRPr="00132DE7">
              <w:rPr>
                <w:rFonts w:ascii="Book Antiqua" w:hAnsi="Book Antiqua" w:cstheme="minorHAnsi"/>
              </w:rPr>
              <w:t xml:space="preserve"> 88.9% (8/9)</w:t>
            </w:r>
          </w:p>
        </w:tc>
        <w:tc>
          <w:tcPr>
            <w:tcW w:w="2126" w:type="dxa"/>
          </w:tcPr>
          <w:p w14:paraId="4389FC90"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Mortality</w:t>
            </w:r>
            <w:r w:rsidR="003E7D49" w:rsidRPr="00132DE7">
              <w:rPr>
                <w:rFonts w:ascii="Book Antiqua" w:hAnsi="Book Antiqua" w:cstheme="minorHAnsi"/>
              </w:rPr>
              <w:t xml:space="preserve">: </w:t>
            </w:r>
            <w:r w:rsidRPr="00132DE7">
              <w:rPr>
                <w:rFonts w:ascii="Book Antiqua" w:hAnsi="Book Antiqua" w:cstheme="minorHAnsi"/>
              </w:rPr>
              <w:t xml:space="preserve">Surgery </w:t>
            </w:r>
            <w:r w:rsidR="003E7D49" w:rsidRPr="00132DE7">
              <w:rPr>
                <w:rFonts w:ascii="Book Antiqua" w:hAnsi="Book Antiqua" w:cstheme="minorHAnsi"/>
              </w:rPr>
              <w:t>(</w:t>
            </w:r>
            <w:r w:rsidRPr="00132DE7">
              <w:rPr>
                <w:rFonts w:ascii="Book Antiqua" w:hAnsi="Book Antiqua" w:cstheme="minorHAnsi"/>
              </w:rPr>
              <w:t>0</w:t>
            </w:r>
            <w:r w:rsidR="003E7D49" w:rsidRPr="00132DE7">
              <w:rPr>
                <w:rFonts w:ascii="Book Antiqua" w:hAnsi="Book Antiqua" w:cstheme="minorHAnsi"/>
              </w:rPr>
              <w:t xml:space="preserve">). </w:t>
            </w:r>
            <w:r w:rsidRPr="00132DE7">
              <w:rPr>
                <w:rFonts w:ascii="Book Antiqua" w:hAnsi="Book Antiqua" w:cstheme="minorHAnsi"/>
              </w:rPr>
              <w:t xml:space="preserve">Post embolization </w:t>
            </w:r>
            <w:r w:rsidR="003E7D49" w:rsidRPr="00132DE7">
              <w:rPr>
                <w:rFonts w:ascii="Book Antiqua" w:hAnsi="Book Antiqua" w:cstheme="minorHAnsi"/>
              </w:rPr>
              <w:t>[</w:t>
            </w:r>
            <w:r w:rsidRPr="00132DE7">
              <w:rPr>
                <w:rFonts w:ascii="Book Antiqua" w:hAnsi="Book Antiqua" w:cstheme="minorHAnsi"/>
              </w:rPr>
              <w:t>1</w:t>
            </w:r>
            <w:r w:rsidR="003E7D49" w:rsidRPr="00132DE7">
              <w:rPr>
                <w:rFonts w:ascii="Book Antiqua" w:hAnsi="Book Antiqua" w:cstheme="minorHAnsi"/>
              </w:rPr>
              <w:t xml:space="preserve"> </w:t>
            </w:r>
            <w:r w:rsidRPr="00132DE7">
              <w:rPr>
                <w:rFonts w:ascii="Book Antiqua" w:hAnsi="Book Antiqua" w:cstheme="minorHAnsi"/>
              </w:rPr>
              <w:t>(sepsis)</w:t>
            </w:r>
            <w:r w:rsidR="003E7D49" w:rsidRPr="00132DE7">
              <w:rPr>
                <w:rFonts w:ascii="Book Antiqua" w:hAnsi="Book Antiqua" w:cstheme="minorHAnsi"/>
              </w:rPr>
              <w:t>]</w:t>
            </w:r>
          </w:p>
        </w:tc>
      </w:tr>
      <w:tr w:rsidR="0006320F" w:rsidRPr="00132DE7" w14:paraId="39E686AB" w14:textId="77777777" w:rsidTr="0006320F">
        <w:trPr>
          <w:jc w:val="center"/>
        </w:trPr>
        <w:tc>
          <w:tcPr>
            <w:tcW w:w="1101" w:type="dxa"/>
          </w:tcPr>
          <w:p w14:paraId="7E81EDDE"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 xml:space="preserve">Zyromski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61]</w:t>
            </w:r>
            <w:r w:rsidRPr="00132DE7">
              <w:rPr>
                <w:rFonts w:ascii="Book Antiqua" w:hAnsi="Book Antiqua" w:cstheme="minorHAnsi"/>
              </w:rPr>
              <w:t>, 2007</w:t>
            </w:r>
          </w:p>
        </w:tc>
        <w:tc>
          <w:tcPr>
            <w:tcW w:w="1701" w:type="dxa"/>
          </w:tcPr>
          <w:p w14:paraId="598F6CAF"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PsA</w:t>
            </w:r>
            <w:r w:rsidR="003E7D49" w:rsidRPr="00132DE7">
              <w:rPr>
                <w:rFonts w:ascii="Book Antiqua" w:hAnsi="Book Antiqua" w:cstheme="minorHAnsi"/>
              </w:rPr>
              <w:t>:</w:t>
            </w:r>
            <w:r w:rsidRPr="00132DE7">
              <w:rPr>
                <w:rFonts w:ascii="Book Antiqua" w:hAnsi="Book Antiqua" w:cstheme="minorHAnsi"/>
              </w:rPr>
              <w:t xml:space="preserve"> 24 in pancreatitis</w:t>
            </w:r>
            <w:r w:rsidR="003E7D49" w:rsidRPr="00132DE7">
              <w:rPr>
                <w:rFonts w:ascii="Book Antiqua" w:hAnsi="Book Antiqua" w:cstheme="minorHAnsi"/>
              </w:rPr>
              <w:t>.</w:t>
            </w:r>
            <w:r w:rsidRPr="00132DE7">
              <w:rPr>
                <w:rFonts w:ascii="Book Antiqua" w:hAnsi="Book Antiqua" w:cstheme="minorHAnsi"/>
              </w:rPr>
              <w:t xml:space="preserve"> Acute on chronic pancreatitis</w:t>
            </w:r>
            <w:r w:rsidR="003E7D49" w:rsidRPr="00132DE7">
              <w:rPr>
                <w:rFonts w:ascii="Book Antiqua" w:hAnsi="Book Antiqua" w:cstheme="minorHAnsi"/>
              </w:rPr>
              <w:t>:</w:t>
            </w:r>
            <w:r w:rsidRPr="00132DE7">
              <w:rPr>
                <w:rFonts w:ascii="Book Antiqua" w:hAnsi="Book Antiqua" w:cstheme="minorHAnsi"/>
              </w:rPr>
              <w:t xml:space="preserve"> 22 (91.6%)</w:t>
            </w:r>
            <w:r w:rsidR="003E7D49" w:rsidRPr="00132DE7">
              <w:rPr>
                <w:rFonts w:ascii="Book Antiqua" w:hAnsi="Book Antiqua" w:cstheme="minorHAnsi"/>
              </w:rPr>
              <w:t>.</w:t>
            </w:r>
            <w:r w:rsidRPr="00132DE7">
              <w:rPr>
                <w:rFonts w:ascii="Book Antiqua" w:hAnsi="Book Antiqua" w:cstheme="minorHAnsi"/>
              </w:rPr>
              <w:t xml:space="preserve"> Acute pancreatitis</w:t>
            </w:r>
            <w:r w:rsidR="003E7D49" w:rsidRPr="00132DE7">
              <w:rPr>
                <w:rFonts w:ascii="Book Antiqua" w:hAnsi="Book Antiqua" w:cstheme="minorHAnsi"/>
              </w:rPr>
              <w:t>:</w:t>
            </w:r>
            <w:r w:rsidRPr="00132DE7">
              <w:rPr>
                <w:rFonts w:ascii="Book Antiqua" w:hAnsi="Book Antiqua" w:cstheme="minorHAnsi"/>
              </w:rPr>
              <w:t xml:space="preserve"> 2 (8.6%)</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Most common etiology</w:t>
            </w:r>
            <w:r w:rsidR="003E7D49" w:rsidRPr="00132DE7">
              <w:rPr>
                <w:rFonts w:ascii="Book Antiqua" w:hAnsi="Book Antiqua" w:cstheme="minorHAnsi"/>
              </w:rPr>
              <w:t>:</w:t>
            </w:r>
            <w:r w:rsidRPr="00132DE7">
              <w:rPr>
                <w:rFonts w:ascii="Book Antiqua" w:hAnsi="Book Antiqua" w:cstheme="minorHAnsi"/>
              </w:rPr>
              <w:t xml:space="preserve"> </w:t>
            </w:r>
            <w:r w:rsidR="003E7D49" w:rsidRPr="00132DE7">
              <w:rPr>
                <w:rFonts w:ascii="Book Antiqua" w:hAnsi="Book Antiqua" w:cstheme="minorHAnsi"/>
              </w:rPr>
              <w:t>A</w:t>
            </w:r>
            <w:r w:rsidRPr="00132DE7">
              <w:rPr>
                <w:rFonts w:ascii="Book Antiqua" w:hAnsi="Book Antiqua" w:cstheme="minorHAnsi"/>
              </w:rPr>
              <w:t>lcohol (79%)</w:t>
            </w:r>
          </w:p>
        </w:tc>
        <w:tc>
          <w:tcPr>
            <w:tcW w:w="2268" w:type="dxa"/>
          </w:tcPr>
          <w:p w14:paraId="6E496C55"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GI bleed</w:t>
            </w:r>
            <w:r w:rsidR="003E7D49" w:rsidRPr="00132DE7">
              <w:rPr>
                <w:rFonts w:ascii="Book Antiqua" w:hAnsi="Book Antiqua" w:cstheme="minorHAnsi"/>
              </w:rPr>
              <w:t>:</w:t>
            </w:r>
            <w:r w:rsidRPr="00132DE7">
              <w:rPr>
                <w:rFonts w:ascii="Book Antiqua" w:hAnsi="Book Antiqua" w:cstheme="minorHAnsi"/>
              </w:rPr>
              <w:t xml:space="preserve"> 7</w:t>
            </w:r>
            <w:r w:rsidR="003E7D49" w:rsidRPr="00132DE7">
              <w:rPr>
                <w:rFonts w:ascii="Book Antiqua" w:hAnsi="Book Antiqua" w:cstheme="minorHAnsi"/>
              </w:rPr>
              <w:t xml:space="preserve"> </w:t>
            </w:r>
            <w:r w:rsidRPr="00132DE7">
              <w:rPr>
                <w:rFonts w:ascii="Book Antiqua" w:hAnsi="Book Antiqua" w:cstheme="minorHAnsi"/>
              </w:rPr>
              <w:t>(29%)</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Increasing abdominal pain</w:t>
            </w:r>
            <w:r w:rsidR="003E7D49" w:rsidRPr="00132DE7">
              <w:rPr>
                <w:rFonts w:ascii="Book Antiqua" w:hAnsi="Book Antiqua" w:cstheme="minorHAnsi"/>
              </w:rPr>
              <w:t>:</w:t>
            </w:r>
            <w:r w:rsidRPr="00132DE7">
              <w:rPr>
                <w:rFonts w:ascii="Book Antiqua" w:hAnsi="Book Antiqua" w:cstheme="minorHAnsi"/>
              </w:rPr>
              <w:t xml:space="preserve"> 15 (62%)</w:t>
            </w:r>
          </w:p>
        </w:tc>
        <w:tc>
          <w:tcPr>
            <w:tcW w:w="2551" w:type="dxa"/>
          </w:tcPr>
          <w:p w14:paraId="11CDF543"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23</w:t>
            </w:r>
            <w:r w:rsidR="003E7D49" w:rsidRPr="00132DE7">
              <w:rPr>
                <w:rFonts w:ascii="Book Antiqua" w:hAnsi="Book Antiqua" w:cstheme="minorHAnsi"/>
              </w:rPr>
              <w:t>:</w:t>
            </w:r>
            <w:r w:rsidRPr="00132DE7">
              <w:rPr>
                <w:rFonts w:ascii="Book Antiqua" w:hAnsi="Book Antiqua" w:cstheme="minorHAnsi"/>
              </w:rPr>
              <w:t xml:space="preserve"> </w:t>
            </w:r>
            <w:r w:rsidR="003E7D49" w:rsidRPr="00132DE7">
              <w:rPr>
                <w:rFonts w:ascii="Book Antiqua" w:hAnsi="Book Antiqua" w:cstheme="minorHAnsi"/>
              </w:rPr>
              <w:t>C</w:t>
            </w:r>
            <w:r w:rsidRPr="00132DE7">
              <w:rPr>
                <w:rFonts w:ascii="Book Antiqua" w:hAnsi="Book Antiqua" w:cstheme="minorHAnsi"/>
              </w:rPr>
              <w:t>oil embolization</w:t>
            </w:r>
            <w:r w:rsidR="003E7D49" w:rsidRPr="00132DE7">
              <w:rPr>
                <w:rFonts w:ascii="Book Antiqua" w:hAnsi="Book Antiqua" w:cstheme="minorHAnsi"/>
                <w:lang w:eastAsia="zh-CN"/>
              </w:rPr>
              <w:t xml:space="preserve">. </w:t>
            </w:r>
            <w:r w:rsidRPr="00132DE7">
              <w:rPr>
                <w:rFonts w:ascii="Book Antiqua" w:hAnsi="Book Antiqua" w:cstheme="minorHAnsi"/>
              </w:rPr>
              <w:t>1</w:t>
            </w:r>
            <w:r w:rsidR="003E7D49" w:rsidRPr="00132DE7">
              <w:rPr>
                <w:rFonts w:ascii="Book Antiqua" w:hAnsi="Book Antiqua" w:cstheme="minorHAnsi"/>
              </w:rPr>
              <w:t>:</w:t>
            </w:r>
            <w:r w:rsidRPr="00132DE7">
              <w:rPr>
                <w:rFonts w:ascii="Book Antiqua" w:hAnsi="Book Antiqua" w:cstheme="minorHAnsi"/>
              </w:rPr>
              <w:t xml:space="preserve"> </w:t>
            </w:r>
            <w:r w:rsidR="003E7D49" w:rsidRPr="00132DE7">
              <w:rPr>
                <w:rFonts w:ascii="Book Antiqua" w:hAnsi="Book Antiqua" w:cstheme="minorHAnsi"/>
              </w:rPr>
              <w:t>C</w:t>
            </w:r>
            <w:r w:rsidRPr="00132DE7">
              <w:rPr>
                <w:rFonts w:ascii="Book Antiqua" w:hAnsi="Book Antiqua" w:cstheme="minorHAnsi"/>
              </w:rPr>
              <w:t>overed stent</w:t>
            </w:r>
          </w:p>
        </w:tc>
        <w:tc>
          <w:tcPr>
            <w:tcW w:w="2268" w:type="dxa"/>
          </w:tcPr>
          <w:p w14:paraId="2546D2E6"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Repeat embolization</w:t>
            </w:r>
            <w:r w:rsidR="003E7D49" w:rsidRPr="00132DE7">
              <w:rPr>
                <w:rFonts w:ascii="Book Antiqua" w:hAnsi="Book Antiqua" w:cstheme="minorHAnsi"/>
              </w:rPr>
              <w:t>:</w:t>
            </w:r>
            <w:r w:rsidRPr="00132DE7">
              <w:rPr>
                <w:rFonts w:ascii="Book Antiqua" w:hAnsi="Book Antiqua" w:cstheme="minorHAnsi"/>
              </w:rPr>
              <w:t xml:space="preserve"> 1</w:t>
            </w:r>
          </w:p>
        </w:tc>
        <w:tc>
          <w:tcPr>
            <w:tcW w:w="2126" w:type="dxa"/>
          </w:tcPr>
          <w:p w14:paraId="291586F1"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w:t>
            </w:r>
          </w:p>
        </w:tc>
      </w:tr>
      <w:tr w:rsidR="0006320F" w:rsidRPr="00132DE7" w14:paraId="45CAA823" w14:textId="77777777" w:rsidTr="0006320F">
        <w:trPr>
          <w:jc w:val="center"/>
        </w:trPr>
        <w:tc>
          <w:tcPr>
            <w:tcW w:w="1101" w:type="dxa"/>
          </w:tcPr>
          <w:p w14:paraId="5BC93406" w14:textId="77777777" w:rsidR="003707E2" w:rsidRPr="00132DE7" w:rsidRDefault="003707E2" w:rsidP="00132DE7">
            <w:pPr>
              <w:spacing w:line="360" w:lineRule="auto"/>
              <w:jc w:val="both"/>
              <w:rPr>
                <w:rFonts w:ascii="Book Antiqua" w:hAnsi="Book Antiqua" w:cstheme="minorHAnsi"/>
              </w:rPr>
            </w:pPr>
            <w:proofErr w:type="spellStart"/>
            <w:r w:rsidRPr="00132DE7">
              <w:rPr>
                <w:rFonts w:ascii="Book Antiqua" w:hAnsi="Book Antiqua" w:cstheme="minorHAnsi"/>
              </w:rPr>
              <w:t>Udd</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81]</w:t>
            </w:r>
            <w:r w:rsidRPr="00132DE7">
              <w:rPr>
                <w:rFonts w:ascii="Book Antiqua" w:hAnsi="Book Antiqua" w:cstheme="minorHAnsi"/>
              </w:rPr>
              <w:t>, 2007</w:t>
            </w:r>
          </w:p>
        </w:tc>
        <w:tc>
          <w:tcPr>
            <w:tcW w:w="1701" w:type="dxa"/>
          </w:tcPr>
          <w:p w14:paraId="50DDA538"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Chronic pancreatitis</w:t>
            </w:r>
            <w:r w:rsidR="003E7D49" w:rsidRPr="00132DE7">
              <w:rPr>
                <w:rFonts w:ascii="Book Antiqua" w:hAnsi="Book Antiqua" w:cstheme="minorHAnsi"/>
              </w:rPr>
              <w:t>:</w:t>
            </w:r>
            <w:r w:rsidRPr="00132DE7">
              <w:rPr>
                <w:rFonts w:ascii="Book Antiqua" w:hAnsi="Book Antiqua" w:cstheme="minorHAnsi"/>
              </w:rPr>
              <w:t xml:space="preserve"> 745</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PsA</w:t>
            </w:r>
            <w:r w:rsidR="003E7D49" w:rsidRPr="00132DE7">
              <w:rPr>
                <w:rFonts w:ascii="Book Antiqua" w:hAnsi="Book Antiqua" w:cstheme="minorHAnsi"/>
              </w:rPr>
              <w:t>:</w:t>
            </w:r>
            <w:r w:rsidRPr="00132DE7">
              <w:rPr>
                <w:rFonts w:ascii="Book Antiqua" w:hAnsi="Book Antiqua" w:cstheme="minorHAnsi"/>
              </w:rPr>
              <w:t xml:space="preserve"> 33</w:t>
            </w:r>
          </w:p>
        </w:tc>
        <w:tc>
          <w:tcPr>
            <w:tcW w:w="2268" w:type="dxa"/>
          </w:tcPr>
          <w:p w14:paraId="6218236B"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GI bleed</w:t>
            </w:r>
            <w:r w:rsidR="003E7D49" w:rsidRPr="00132DE7">
              <w:rPr>
                <w:rFonts w:ascii="Book Antiqua" w:hAnsi="Book Antiqua" w:cstheme="minorHAnsi"/>
              </w:rPr>
              <w:t>:</w:t>
            </w:r>
            <w:r w:rsidRPr="00132DE7">
              <w:rPr>
                <w:rFonts w:ascii="Book Antiqua" w:hAnsi="Book Antiqua" w:cstheme="minorHAnsi"/>
              </w:rPr>
              <w:t xml:space="preserve"> 17</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Abdominal pain</w:t>
            </w:r>
            <w:r w:rsidR="003E7D49" w:rsidRPr="00132DE7">
              <w:rPr>
                <w:rFonts w:ascii="Book Antiqua" w:hAnsi="Book Antiqua" w:cstheme="minorHAnsi"/>
              </w:rPr>
              <w:t>:</w:t>
            </w:r>
            <w:r w:rsidRPr="00132DE7">
              <w:rPr>
                <w:rFonts w:ascii="Book Antiqua" w:hAnsi="Book Antiqua" w:cstheme="minorHAnsi"/>
              </w:rPr>
              <w:t xml:space="preserve"> 22</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Bleeding confined to the pseudocyst</w:t>
            </w:r>
            <w:r w:rsidR="003E7D49" w:rsidRPr="00132DE7">
              <w:rPr>
                <w:rFonts w:ascii="Book Antiqua" w:hAnsi="Book Antiqua" w:cstheme="minorHAnsi"/>
              </w:rPr>
              <w:t>:</w:t>
            </w:r>
            <w:r w:rsidRPr="00132DE7">
              <w:rPr>
                <w:rFonts w:ascii="Book Antiqua" w:hAnsi="Book Antiqua" w:cstheme="minorHAnsi"/>
              </w:rPr>
              <w:t xml:space="preserve"> 9 (27%)</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Peritoneal bleed</w:t>
            </w:r>
            <w:r w:rsidR="003E7D49" w:rsidRPr="00132DE7">
              <w:rPr>
                <w:rFonts w:ascii="Book Antiqua" w:hAnsi="Book Antiqua" w:cstheme="minorHAnsi"/>
              </w:rPr>
              <w:t>:</w:t>
            </w:r>
            <w:r w:rsidRPr="00132DE7">
              <w:rPr>
                <w:rFonts w:ascii="Book Antiqua" w:hAnsi="Book Antiqua" w:cstheme="minorHAnsi"/>
              </w:rPr>
              <w:t xml:space="preserve"> 5 (15%)</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Retroperitoneal bleed</w:t>
            </w:r>
            <w:r w:rsidR="003E7D49" w:rsidRPr="00132DE7">
              <w:rPr>
                <w:rFonts w:ascii="Book Antiqua" w:hAnsi="Book Antiqua" w:cstheme="minorHAnsi"/>
              </w:rPr>
              <w:t>:</w:t>
            </w:r>
            <w:r w:rsidRPr="00132DE7">
              <w:rPr>
                <w:rFonts w:ascii="Book Antiqua" w:hAnsi="Book Antiqua" w:cstheme="minorHAnsi"/>
              </w:rPr>
              <w:t xml:space="preserve"> 3 (9%)</w:t>
            </w:r>
          </w:p>
        </w:tc>
        <w:tc>
          <w:tcPr>
            <w:tcW w:w="2551" w:type="dxa"/>
          </w:tcPr>
          <w:p w14:paraId="5313A40D"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Angioembolization attempted</w:t>
            </w:r>
            <w:r w:rsidR="003E7D49" w:rsidRPr="00132DE7">
              <w:rPr>
                <w:rFonts w:ascii="Book Antiqua" w:hAnsi="Book Antiqua" w:cstheme="minorHAnsi"/>
              </w:rPr>
              <w:t>:</w:t>
            </w:r>
            <w:r w:rsidRPr="00132DE7">
              <w:rPr>
                <w:rFonts w:ascii="Book Antiqua" w:hAnsi="Book Antiqua" w:cstheme="minorHAnsi"/>
              </w:rPr>
              <w:t xml:space="preserve"> 23/33 (70%)</w:t>
            </w:r>
            <w:r w:rsidR="003E7D49" w:rsidRPr="00132DE7">
              <w:rPr>
                <w:rFonts w:ascii="Book Antiqua" w:hAnsi="Book Antiqua" w:cstheme="minorHAnsi"/>
              </w:rPr>
              <w:t>.</w:t>
            </w:r>
            <w:r w:rsidRPr="00132DE7">
              <w:rPr>
                <w:rFonts w:ascii="Book Antiqua" w:hAnsi="Book Antiqua" w:cstheme="minorHAnsi"/>
              </w:rPr>
              <w:t xml:space="preserve"> Technical failure</w:t>
            </w:r>
            <w:r w:rsidR="003E7D49" w:rsidRPr="00132DE7">
              <w:rPr>
                <w:rFonts w:ascii="Book Antiqua" w:hAnsi="Book Antiqua" w:cstheme="minorHAnsi"/>
              </w:rPr>
              <w:t>:</w:t>
            </w:r>
            <w:r w:rsidRPr="00132DE7">
              <w:rPr>
                <w:rFonts w:ascii="Book Antiqua" w:hAnsi="Book Antiqua" w:cstheme="minorHAnsi"/>
              </w:rPr>
              <w:t xml:space="preserve"> 7 cases</w:t>
            </w:r>
            <w:r w:rsidR="003E7D49" w:rsidRPr="00132DE7">
              <w:rPr>
                <w:rFonts w:ascii="Book Antiqua" w:hAnsi="Book Antiqua" w:cstheme="minorHAnsi"/>
              </w:rPr>
              <w:t>.</w:t>
            </w:r>
            <w:r w:rsidR="003E7D49" w:rsidRPr="00132DE7">
              <w:rPr>
                <w:rFonts w:ascii="Book Antiqua" w:hAnsi="Book Antiqua" w:cstheme="minorHAnsi"/>
                <w:lang w:eastAsia="zh-CN"/>
              </w:rPr>
              <w:t xml:space="preserve"> </w:t>
            </w:r>
            <w:r w:rsidRPr="00132DE7">
              <w:rPr>
                <w:rFonts w:ascii="Book Antiqua" w:hAnsi="Book Antiqua" w:cstheme="minorHAnsi"/>
              </w:rPr>
              <w:t>Vessel not visualized</w:t>
            </w:r>
            <w:r w:rsidR="003E7D49" w:rsidRPr="00132DE7">
              <w:rPr>
                <w:rFonts w:ascii="Book Antiqua" w:hAnsi="Book Antiqua" w:cstheme="minorHAnsi"/>
              </w:rPr>
              <w:t>:</w:t>
            </w:r>
            <w:r w:rsidRPr="00132DE7">
              <w:rPr>
                <w:rFonts w:ascii="Book Antiqua" w:hAnsi="Book Antiqua" w:cstheme="minorHAnsi"/>
              </w:rPr>
              <w:t xml:space="preserve"> 3</w:t>
            </w:r>
            <w:r w:rsidR="003E7D49" w:rsidRPr="00132DE7">
              <w:rPr>
                <w:rFonts w:ascii="Book Antiqua" w:hAnsi="Book Antiqua" w:cstheme="minorHAnsi"/>
              </w:rPr>
              <w:t>.</w:t>
            </w:r>
            <w:r w:rsidRPr="00132DE7">
              <w:rPr>
                <w:rFonts w:ascii="Book Antiqua" w:hAnsi="Book Antiqua" w:cstheme="minorHAnsi"/>
              </w:rPr>
              <w:t xml:space="preserve"> Surgery</w:t>
            </w:r>
            <w:r w:rsidR="003E7D49" w:rsidRPr="00132DE7">
              <w:rPr>
                <w:rFonts w:ascii="Book Antiqua" w:hAnsi="Book Antiqua" w:cstheme="minorHAnsi"/>
              </w:rPr>
              <w:t>:</w:t>
            </w:r>
            <w:r w:rsidRPr="00132DE7">
              <w:rPr>
                <w:rFonts w:ascii="Book Antiqua" w:hAnsi="Book Antiqua" w:cstheme="minorHAnsi"/>
              </w:rPr>
              <w:t xml:space="preserve"> 4/5 cases with bleeding into the peritoneal cavity</w:t>
            </w:r>
          </w:p>
        </w:tc>
        <w:tc>
          <w:tcPr>
            <w:tcW w:w="2268" w:type="dxa"/>
          </w:tcPr>
          <w:p w14:paraId="33895AF1" w14:textId="77777777" w:rsidR="003707E2" w:rsidRPr="00132DE7" w:rsidRDefault="003707E2" w:rsidP="00132DE7">
            <w:pPr>
              <w:pStyle w:val="a7"/>
              <w:spacing w:after="0" w:line="360" w:lineRule="auto"/>
              <w:ind w:left="0"/>
              <w:jc w:val="both"/>
              <w:rPr>
                <w:rFonts w:ascii="Book Antiqua" w:hAnsi="Book Antiqua" w:cstheme="minorHAnsi"/>
                <w:sz w:val="24"/>
                <w:szCs w:val="24"/>
              </w:rPr>
            </w:pPr>
            <w:r w:rsidRPr="00132DE7">
              <w:rPr>
                <w:rFonts w:ascii="Book Antiqua" w:hAnsi="Book Antiqua" w:cstheme="minorHAnsi"/>
                <w:sz w:val="24"/>
                <w:szCs w:val="24"/>
              </w:rPr>
              <w:t>Angioembolization success rate</w:t>
            </w:r>
            <w:r w:rsidR="003E7D49" w:rsidRPr="00132DE7">
              <w:rPr>
                <w:rFonts w:ascii="Book Antiqua" w:hAnsi="Book Antiqua" w:cstheme="minorHAnsi"/>
                <w:sz w:val="24"/>
                <w:szCs w:val="24"/>
              </w:rPr>
              <w:t>:</w:t>
            </w:r>
            <w:r w:rsidRPr="00132DE7">
              <w:rPr>
                <w:rFonts w:ascii="Book Antiqua" w:hAnsi="Book Antiqua" w:cstheme="minorHAnsi"/>
                <w:sz w:val="24"/>
                <w:szCs w:val="24"/>
              </w:rPr>
              <w:t xml:space="preserve"> 22/33 (67%)</w:t>
            </w:r>
            <w:r w:rsidR="003E7D49" w:rsidRPr="00132DE7">
              <w:rPr>
                <w:rFonts w:ascii="Book Antiqua" w:hAnsi="Book Antiqua" w:cstheme="minorHAnsi"/>
                <w:sz w:val="24"/>
                <w:szCs w:val="24"/>
              </w:rPr>
              <w:t>.</w:t>
            </w:r>
            <w:r w:rsidR="00811837" w:rsidRPr="00132DE7">
              <w:rPr>
                <w:rFonts w:ascii="Book Antiqua" w:hAnsi="Book Antiqua" w:cstheme="minorHAnsi"/>
                <w:sz w:val="24"/>
                <w:szCs w:val="24"/>
                <w:lang w:eastAsia="zh-CN"/>
              </w:rPr>
              <w:t xml:space="preserve"> </w:t>
            </w:r>
            <w:r w:rsidRPr="00132DE7">
              <w:rPr>
                <w:rFonts w:ascii="Book Antiqua" w:hAnsi="Book Antiqua" w:cstheme="minorHAnsi"/>
                <w:sz w:val="24"/>
                <w:szCs w:val="24"/>
              </w:rPr>
              <w:t>Re-embolization for recurrent bleed</w:t>
            </w:r>
            <w:r w:rsidR="003E7D49" w:rsidRPr="00132DE7">
              <w:rPr>
                <w:rFonts w:ascii="Book Antiqua" w:hAnsi="Book Antiqua" w:cstheme="minorHAnsi"/>
                <w:sz w:val="24"/>
                <w:szCs w:val="24"/>
              </w:rPr>
              <w:t>:</w:t>
            </w:r>
            <w:r w:rsidRPr="00132DE7">
              <w:rPr>
                <w:rFonts w:ascii="Book Antiqua" w:hAnsi="Book Antiqua" w:cstheme="minorHAnsi"/>
                <w:sz w:val="24"/>
                <w:szCs w:val="24"/>
              </w:rPr>
              <w:t xml:space="preserve"> 3</w:t>
            </w:r>
            <w:r w:rsidR="00811837" w:rsidRPr="00132DE7">
              <w:rPr>
                <w:rFonts w:ascii="Book Antiqua" w:hAnsi="Book Antiqua" w:cstheme="minorHAnsi"/>
                <w:sz w:val="24"/>
                <w:szCs w:val="24"/>
                <w:lang w:eastAsia="zh-CN"/>
              </w:rPr>
              <w:t xml:space="preserve">. </w:t>
            </w:r>
            <w:r w:rsidRPr="00132DE7">
              <w:rPr>
                <w:rFonts w:ascii="Book Antiqua" w:hAnsi="Book Antiqua" w:cstheme="minorHAnsi"/>
                <w:sz w:val="24"/>
                <w:szCs w:val="24"/>
              </w:rPr>
              <w:t>Success rate</w:t>
            </w:r>
            <w:r w:rsidR="003E7D49" w:rsidRPr="00132DE7">
              <w:rPr>
                <w:rFonts w:ascii="Book Antiqua" w:hAnsi="Book Antiqua" w:cstheme="minorHAnsi"/>
                <w:sz w:val="24"/>
                <w:szCs w:val="24"/>
              </w:rPr>
              <w:t>:</w:t>
            </w:r>
            <w:r w:rsidRPr="00132DE7">
              <w:rPr>
                <w:rFonts w:ascii="Book Antiqua" w:hAnsi="Book Antiqua" w:cstheme="minorHAnsi"/>
                <w:sz w:val="24"/>
                <w:szCs w:val="24"/>
              </w:rPr>
              <w:t xml:space="preserve"> 16/20 (80%) when the pseudocyst in head region and 50% when splenic </w:t>
            </w:r>
            <w:r w:rsidRPr="00132DE7">
              <w:rPr>
                <w:rFonts w:ascii="Book Antiqua" w:hAnsi="Book Antiqua" w:cstheme="minorHAnsi"/>
                <w:sz w:val="24"/>
                <w:szCs w:val="24"/>
              </w:rPr>
              <w:lastRenderedPageBreak/>
              <w:t>artery was the source of bleed.</w:t>
            </w:r>
            <w:r w:rsidR="00811837" w:rsidRPr="00132DE7">
              <w:rPr>
                <w:rFonts w:ascii="Book Antiqua" w:hAnsi="Book Antiqua" w:cstheme="minorHAnsi"/>
                <w:sz w:val="24"/>
                <w:szCs w:val="24"/>
              </w:rPr>
              <w:t xml:space="preserve"> </w:t>
            </w:r>
            <w:r w:rsidRPr="00132DE7">
              <w:rPr>
                <w:rFonts w:ascii="Book Antiqua" w:hAnsi="Book Antiqua" w:cstheme="minorHAnsi"/>
                <w:sz w:val="24"/>
                <w:szCs w:val="24"/>
              </w:rPr>
              <w:t xml:space="preserve">Follow-up of surgical cases (14 </w:t>
            </w:r>
            <w:proofErr w:type="spellStart"/>
            <w:r w:rsidRPr="00132DE7">
              <w:rPr>
                <w:rFonts w:ascii="Book Antiqua" w:hAnsi="Book Antiqua" w:cstheme="minorHAnsi"/>
                <w:sz w:val="24"/>
                <w:szCs w:val="24"/>
              </w:rPr>
              <w:t>mo</w:t>
            </w:r>
            <w:proofErr w:type="spellEnd"/>
            <w:r w:rsidRPr="00132DE7">
              <w:rPr>
                <w:rFonts w:ascii="Book Antiqua" w:hAnsi="Book Antiqua" w:cstheme="minorHAnsi"/>
                <w:sz w:val="24"/>
                <w:szCs w:val="24"/>
              </w:rPr>
              <w:t>)</w:t>
            </w:r>
            <w:r w:rsidR="00811837" w:rsidRPr="00132DE7">
              <w:rPr>
                <w:rFonts w:ascii="Book Antiqua" w:hAnsi="Book Antiqua" w:cstheme="minorHAnsi"/>
                <w:sz w:val="24"/>
                <w:szCs w:val="24"/>
              </w:rPr>
              <w:t>:</w:t>
            </w:r>
            <w:r w:rsidRPr="00132DE7">
              <w:rPr>
                <w:rFonts w:ascii="Book Antiqua" w:hAnsi="Book Antiqua" w:cstheme="minorHAnsi"/>
                <w:sz w:val="24"/>
                <w:szCs w:val="24"/>
              </w:rPr>
              <w:t xml:space="preserve"> no rebleed or surgical intervention</w:t>
            </w:r>
          </w:p>
        </w:tc>
        <w:tc>
          <w:tcPr>
            <w:tcW w:w="2126" w:type="dxa"/>
          </w:tcPr>
          <w:p w14:paraId="3772AFAF" w14:textId="77777777" w:rsidR="003707E2" w:rsidRPr="00132DE7" w:rsidRDefault="00C30D6C" w:rsidP="00132DE7">
            <w:pPr>
              <w:spacing w:line="360" w:lineRule="auto"/>
              <w:jc w:val="both"/>
              <w:rPr>
                <w:rFonts w:ascii="Book Antiqua" w:hAnsi="Book Antiqua" w:cstheme="minorHAnsi"/>
              </w:rPr>
            </w:pPr>
            <w:r w:rsidRPr="00132DE7">
              <w:rPr>
                <w:rFonts w:ascii="Book Antiqua" w:hAnsi="Book Antiqua" w:cstheme="minorHAnsi"/>
              </w:rPr>
              <w:lastRenderedPageBreak/>
              <w:t xml:space="preserve">4 </w:t>
            </w:r>
            <w:r w:rsidR="003707E2" w:rsidRPr="00132DE7">
              <w:rPr>
                <w:rFonts w:ascii="Book Antiqua" w:hAnsi="Book Antiqua" w:cstheme="minorHAnsi"/>
              </w:rPr>
              <w:t>complications in the</w:t>
            </w:r>
            <w:r w:rsidR="00811837" w:rsidRPr="00132DE7">
              <w:rPr>
                <w:rFonts w:ascii="Book Antiqua" w:hAnsi="Book Antiqua" w:cstheme="minorHAnsi"/>
                <w:lang w:eastAsia="zh-CN"/>
              </w:rPr>
              <w:t xml:space="preserve"> </w:t>
            </w:r>
            <w:r w:rsidR="003707E2" w:rsidRPr="00132DE7">
              <w:rPr>
                <w:rFonts w:ascii="Book Antiqua" w:hAnsi="Book Antiqua" w:cstheme="minorHAnsi"/>
              </w:rPr>
              <w:t>embolization procedure: Coil pushed to the MPD</w:t>
            </w:r>
            <w:r w:rsidRPr="00132DE7">
              <w:rPr>
                <w:rFonts w:ascii="Book Antiqua" w:hAnsi="Book Antiqua" w:cstheme="minorHAnsi"/>
              </w:rPr>
              <w:t>:</w:t>
            </w:r>
            <w:r w:rsidR="003707E2" w:rsidRPr="00132DE7">
              <w:rPr>
                <w:rFonts w:ascii="Book Antiqua" w:hAnsi="Book Antiqua" w:cstheme="minorHAnsi"/>
              </w:rPr>
              <w:t xml:space="preserve"> 1 (endoscopically removed)</w:t>
            </w:r>
            <w:r w:rsidRPr="00132DE7">
              <w:rPr>
                <w:rFonts w:ascii="Book Antiqua" w:hAnsi="Book Antiqua" w:cstheme="minorHAnsi"/>
              </w:rPr>
              <w:t>; d</w:t>
            </w:r>
            <w:r w:rsidR="003707E2" w:rsidRPr="00132DE7">
              <w:rPr>
                <w:rFonts w:ascii="Book Antiqua" w:hAnsi="Book Antiqua" w:cstheme="minorHAnsi"/>
              </w:rPr>
              <w:t>issection of the bleeding artery</w:t>
            </w:r>
            <w:r w:rsidRPr="00132DE7">
              <w:rPr>
                <w:rFonts w:ascii="Book Antiqua" w:hAnsi="Book Antiqua" w:cstheme="minorHAnsi"/>
              </w:rPr>
              <w:t>:</w:t>
            </w:r>
            <w:r w:rsidR="003707E2" w:rsidRPr="00132DE7">
              <w:rPr>
                <w:rFonts w:ascii="Book Antiqua" w:hAnsi="Book Antiqua" w:cstheme="minorHAnsi"/>
              </w:rPr>
              <w:t xml:space="preserve"> 1</w:t>
            </w:r>
            <w:r w:rsidRPr="00132DE7">
              <w:rPr>
                <w:rFonts w:ascii="Book Antiqua" w:hAnsi="Book Antiqua" w:cstheme="minorHAnsi"/>
              </w:rPr>
              <w:t>; c</w:t>
            </w:r>
            <w:r w:rsidR="003707E2" w:rsidRPr="00132DE7">
              <w:rPr>
                <w:rFonts w:ascii="Book Antiqua" w:hAnsi="Book Antiqua" w:cstheme="minorHAnsi"/>
              </w:rPr>
              <w:t xml:space="preserve">oil pushed into </w:t>
            </w:r>
            <w:r w:rsidR="003707E2" w:rsidRPr="00132DE7">
              <w:rPr>
                <w:rFonts w:ascii="Book Antiqua" w:hAnsi="Book Antiqua" w:cstheme="minorHAnsi"/>
              </w:rPr>
              <w:lastRenderedPageBreak/>
              <w:t>the iliac artery</w:t>
            </w:r>
            <w:r w:rsidRPr="00132DE7">
              <w:rPr>
                <w:rFonts w:ascii="Book Antiqua" w:hAnsi="Book Antiqua" w:cstheme="minorHAnsi"/>
              </w:rPr>
              <w:t>:</w:t>
            </w:r>
            <w:r w:rsidR="003707E2" w:rsidRPr="00132DE7">
              <w:rPr>
                <w:rFonts w:ascii="Book Antiqua" w:hAnsi="Book Antiqua" w:cstheme="minorHAnsi"/>
              </w:rPr>
              <w:t xml:space="preserve"> 1</w:t>
            </w:r>
            <w:r w:rsidRPr="00132DE7">
              <w:rPr>
                <w:rFonts w:ascii="Book Antiqua" w:hAnsi="Book Antiqua" w:cstheme="minorHAnsi"/>
              </w:rPr>
              <w:t xml:space="preserve">; </w:t>
            </w:r>
            <w:r w:rsidR="003707E2" w:rsidRPr="00132DE7">
              <w:rPr>
                <w:rFonts w:ascii="Book Antiqua" w:hAnsi="Book Antiqua" w:cstheme="minorHAnsi"/>
              </w:rPr>
              <w:t>PsA at inguinal puncture</w:t>
            </w:r>
            <w:r w:rsidRPr="00132DE7">
              <w:rPr>
                <w:rFonts w:ascii="Book Antiqua" w:hAnsi="Book Antiqua" w:cstheme="minorHAnsi"/>
              </w:rPr>
              <w:t>:</w:t>
            </w:r>
            <w:r w:rsidR="003707E2" w:rsidRPr="00132DE7">
              <w:rPr>
                <w:rFonts w:ascii="Book Antiqua" w:hAnsi="Book Antiqua" w:cstheme="minorHAnsi"/>
              </w:rPr>
              <w:t xml:space="preserve"> 1</w:t>
            </w:r>
            <w:r w:rsidRPr="00132DE7">
              <w:rPr>
                <w:rFonts w:ascii="Book Antiqua" w:hAnsi="Book Antiqua" w:cstheme="minorHAnsi"/>
              </w:rPr>
              <w:t>; m</w:t>
            </w:r>
            <w:r w:rsidR="003707E2" w:rsidRPr="00132DE7">
              <w:rPr>
                <w:rFonts w:ascii="Book Antiqua" w:hAnsi="Book Antiqua" w:cstheme="minorHAnsi"/>
              </w:rPr>
              <w:t>ortality- 1</w:t>
            </w:r>
          </w:p>
        </w:tc>
      </w:tr>
      <w:tr w:rsidR="0006320F" w:rsidRPr="00132DE7" w14:paraId="0A531356" w14:textId="77777777" w:rsidTr="0006320F">
        <w:trPr>
          <w:jc w:val="center"/>
        </w:trPr>
        <w:tc>
          <w:tcPr>
            <w:tcW w:w="1101" w:type="dxa"/>
          </w:tcPr>
          <w:p w14:paraId="0AA11F35" w14:textId="77777777" w:rsidR="003707E2" w:rsidRPr="00132DE7" w:rsidRDefault="003707E2" w:rsidP="00132DE7">
            <w:pPr>
              <w:spacing w:line="360" w:lineRule="auto"/>
              <w:jc w:val="both"/>
              <w:rPr>
                <w:rFonts w:ascii="Book Antiqua" w:hAnsi="Book Antiqua" w:cstheme="minorHAnsi"/>
              </w:rPr>
            </w:pPr>
            <w:proofErr w:type="spellStart"/>
            <w:r w:rsidRPr="00132DE7">
              <w:rPr>
                <w:rFonts w:ascii="Book Antiqua" w:hAnsi="Book Antiqua" w:cstheme="minorHAnsi"/>
              </w:rPr>
              <w:lastRenderedPageBreak/>
              <w:t>Tulsyan</w:t>
            </w:r>
            <w:proofErr w:type="spellEnd"/>
            <w:r w:rsidRPr="00132DE7">
              <w:rPr>
                <w:rFonts w:ascii="Book Antiqua" w:hAnsi="Book Antiqua" w:cstheme="minorHAnsi"/>
              </w:rPr>
              <w:t xml:space="preserve">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91]</w:t>
            </w:r>
            <w:r w:rsidRPr="00132DE7">
              <w:rPr>
                <w:rFonts w:ascii="Book Antiqua" w:hAnsi="Book Antiqua" w:cstheme="minorHAnsi"/>
              </w:rPr>
              <w:t>, 2007</w:t>
            </w:r>
          </w:p>
        </w:tc>
        <w:tc>
          <w:tcPr>
            <w:tcW w:w="1701" w:type="dxa"/>
          </w:tcPr>
          <w:p w14:paraId="6236FB95"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Visceral aneurysms</w:t>
            </w:r>
            <w:r w:rsidR="00C30D6C" w:rsidRPr="00132DE7">
              <w:rPr>
                <w:rFonts w:ascii="Book Antiqua" w:hAnsi="Book Antiqua" w:cstheme="minorHAnsi"/>
              </w:rPr>
              <w:t>:</w:t>
            </w:r>
            <w:r w:rsidRPr="00132DE7">
              <w:rPr>
                <w:rFonts w:ascii="Book Antiqua" w:hAnsi="Book Antiqua" w:cstheme="minorHAnsi"/>
              </w:rPr>
              <w:t xml:space="preserve"> 90</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PsA</w:t>
            </w:r>
            <w:r w:rsidR="00C30D6C" w:rsidRPr="00132DE7">
              <w:rPr>
                <w:rFonts w:ascii="Book Antiqua" w:hAnsi="Book Antiqua" w:cstheme="minorHAnsi"/>
              </w:rPr>
              <w:t>:</w:t>
            </w:r>
            <w:r w:rsidRPr="00132DE7">
              <w:rPr>
                <w:rFonts w:ascii="Book Antiqua" w:hAnsi="Book Antiqua" w:cstheme="minorHAnsi"/>
              </w:rPr>
              <w:t xml:space="preserve"> 28</w:t>
            </w:r>
          </w:p>
        </w:tc>
        <w:tc>
          <w:tcPr>
            <w:tcW w:w="2268" w:type="dxa"/>
          </w:tcPr>
          <w:p w14:paraId="725E8055"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w:t>
            </w:r>
          </w:p>
        </w:tc>
        <w:tc>
          <w:tcPr>
            <w:tcW w:w="2551" w:type="dxa"/>
          </w:tcPr>
          <w:p w14:paraId="2E6E2ABA"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Coil embolization</w:t>
            </w:r>
            <w:r w:rsidR="00C30D6C" w:rsidRPr="00132DE7">
              <w:rPr>
                <w:rFonts w:ascii="Book Antiqua" w:hAnsi="Book Antiqua" w:cstheme="minorHAnsi"/>
              </w:rPr>
              <w:t>:</w:t>
            </w:r>
            <w:r w:rsidRPr="00132DE7">
              <w:rPr>
                <w:rFonts w:ascii="Book Antiqua" w:hAnsi="Book Antiqua" w:cstheme="minorHAnsi"/>
              </w:rPr>
              <w:t xml:space="preserve"> 96%</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N-butyl-cyanoacrylate (glue)</w:t>
            </w:r>
            <w:r w:rsidR="00C30D6C" w:rsidRPr="00132DE7">
              <w:rPr>
                <w:rFonts w:ascii="Book Antiqua" w:hAnsi="Book Antiqua" w:cstheme="minorHAnsi"/>
              </w:rPr>
              <w:t>:</w:t>
            </w:r>
            <w:r w:rsidRPr="00132DE7">
              <w:rPr>
                <w:rFonts w:ascii="Book Antiqua" w:hAnsi="Book Antiqua" w:cstheme="minorHAnsi"/>
              </w:rPr>
              <w:t xml:space="preserve"> 19% </w:t>
            </w:r>
          </w:p>
        </w:tc>
        <w:tc>
          <w:tcPr>
            <w:tcW w:w="2268" w:type="dxa"/>
          </w:tcPr>
          <w:p w14:paraId="5369DFFC"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Endovascular treatment technically successful</w:t>
            </w:r>
            <w:r w:rsidR="00C30D6C" w:rsidRPr="00132DE7">
              <w:rPr>
                <w:rFonts w:ascii="Book Antiqua" w:hAnsi="Book Antiqua" w:cstheme="minorHAnsi"/>
              </w:rPr>
              <w:t>:</w:t>
            </w:r>
            <w:r w:rsidRPr="00132DE7">
              <w:rPr>
                <w:rFonts w:ascii="Book Antiqua" w:hAnsi="Book Antiqua" w:cstheme="minorHAnsi"/>
              </w:rPr>
              <w:t xml:space="preserve"> 98%</w:t>
            </w:r>
            <w:r w:rsidR="00C30D6C" w:rsidRPr="00132DE7">
              <w:rPr>
                <w:rFonts w:ascii="Book Antiqua" w:hAnsi="Book Antiqua" w:cstheme="minorHAnsi"/>
              </w:rPr>
              <w:t>.</w:t>
            </w:r>
            <w:r w:rsidRPr="00132DE7">
              <w:rPr>
                <w:rFonts w:ascii="Book Antiqua" w:hAnsi="Book Antiqua" w:cstheme="minorHAnsi"/>
              </w:rPr>
              <w:t xml:space="preserve"> Secondary interventions for persistent flow</w:t>
            </w:r>
            <w:r w:rsidR="00C30D6C" w:rsidRPr="00132DE7">
              <w:rPr>
                <w:rFonts w:ascii="Book Antiqua" w:hAnsi="Book Antiqua" w:cstheme="minorHAnsi"/>
              </w:rPr>
              <w:t>:</w:t>
            </w:r>
            <w:r w:rsidRPr="00132DE7">
              <w:rPr>
                <w:rFonts w:ascii="Book Antiqua" w:hAnsi="Book Antiqua" w:cstheme="minorHAnsi"/>
              </w:rPr>
              <w:t xml:space="preserve"> 1</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Recurrent bleeding from previously embolized aneurysms</w:t>
            </w:r>
            <w:r w:rsidR="00C30D6C" w:rsidRPr="00132DE7">
              <w:rPr>
                <w:rFonts w:ascii="Book Antiqua" w:hAnsi="Book Antiqua" w:cstheme="minorHAnsi"/>
              </w:rPr>
              <w:t>:</w:t>
            </w:r>
            <w:r w:rsidRPr="00132DE7">
              <w:rPr>
                <w:rFonts w:ascii="Book Antiqua" w:hAnsi="Book Antiqua" w:cstheme="minorHAnsi"/>
              </w:rPr>
              <w:t xml:space="preserve"> 2</w:t>
            </w:r>
          </w:p>
        </w:tc>
        <w:tc>
          <w:tcPr>
            <w:tcW w:w="2126" w:type="dxa"/>
          </w:tcPr>
          <w:p w14:paraId="1FC2AC27"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Postembolization syndrome developed</w:t>
            </w:r>
            <w:r w:rsidR="00C30D6C" w:rsidRPr="00132DE7">
              <w:rPr>
                <w:rFonts w:ascii="Book Antiqua" w:hAnsi="Book Antiqua" w:cstheme="minorHAnsi"/>
              </w:rPr>
              <w:t>:</w:t>
            </w:r>
            <w:r w:rsidRPr="00132DE7">
              <w:rPr>
                <w:rFonts w:ascii="Book Antiqua" w:hAnsi="Book Antiqua" w:cstheme="minorHAnsi"/>
              </w:rPr>
              <w:t xml:space="preserve"> 3 (6%)</w:t>
            </w:r>
            <w:r w:rsidR="00C30D6C" w:rsidRPr="00132DE7">
              <w:rPr>
                <w:rFonts w:ascii="Book Antiqua" w:hAnsi="Book Antiqua" w:cstheme="minorHAnsi"/>
              </w:rPr>
              <w:t>.</w:t>
            </w:r>
            <w:r w:rsidRPr="00132DE7">
              <w:rPr>
                <w:rFonts w:ascii="Book Antiqua" w:hAnsi="Book Antiqua" w:cstheme="minorHAnsi"/>
              </w:rPr>
              <w:t xml:space="preserve"> 30-d mortality</w:t>
            </w:r>
            <w:r w:rsidR="00C30D6C" w:rsidRPr="00132DE7">
              <w:rPr>
                <w:rFonts w:ascii="Book Antiqua" w:hAnsi="Book Antiqua" w:cstheme="minorHAnsi"/>
              </w:rPr>
              <w:t>:</w:t>
            </w:r>
            <w:r w:rsidRPr="00132DE7">
              <w:rPr>
                <w:rFonts w:ascii="Book Antiqua" w:hAnsi="Book Antiqua" w:cstheme="minorHAnsi"/>
              </w:rPr>
              <w:t xml:space="preserve"> 4</w:t>
            </w:r>
            <w:r w:rsidR="00C30D6C" w:rsidRPr="00132DE7">
              <w:rPr>
                <w:rFonts w:ascii="Book Antiqua" w:hAnsi="Book Antiqua" w:cstheme="minorHAnsi"/>
              </w:rPr>
              <w:t xml:space="preserve"> </w:t>
            </w:r>
            <w:r w:rsidRPr="00132DE7">
              <w:rPr>
                <w:rFonts w:ascii="Book Antiqua" w:hAnsi="Book Antiqua" w:cstheme="minorHAnsi"/>
              </w:rPr>
              <w:t>(8.3%)</w:t>
            </w:r>
          </w:p>
        </w:tc>
      </w:tr>
      <w:tr w:rsidR="0006320F" w:rsidRPr="00132DE7" w14:paraId="3D6F82D6" w14:textId="77777777" w:rsidTr="0006320F">
        <w:trPr>
          <w:jc w:val="center"/>
        </w:trPr>
        <w:tc>
          <w:tcPr>
            <w:tcW w:w="1101" w:type="dxa"/>
          </w:tcPr>
          <w:p w14:paraId="30198271"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 xml:space="preserve">Kim </w:t>
            </w:r>
            <w:r w:rsidR="003E7D49" w:rsidRPr="00132DE7">
              <w:rPr>
                <w:rFonts w:ascii="Book Antiqua" w:hAnsi="Book Antiqua" w:cstheme="minorHAnsi"/>
                <w:i/>
                <w:iCs/>
              </w:rPr>
              <w:t xml:space="preserve">et </w:t>
            </w:r>
            <w:proofErr w:type="gramStart"/>
            <w:r w:rsidR="003E7D49" w:rsidRPr="00132DE7">
              <w:rPr>
                <w:rFonts w:ascii="Book Antiqua" w:hAnsi="Book Antiqua" w:cstheme="minorHAnsi"/>
                <w:i/>
                <w:iCs/>
              </w:rPr>
              <w:t>al</w:t>
            </w:r>
            <w:r w:rsidR="003E7D49" w:rsidRPr="00132DE7">
              <w:rPr>
                <w:rFonts w:ascii="Book Antiqua" w:hAnsi="Book Antiqua" w:cstheme="minorHAnsi"/>
                <w:vertAlign w:val="superscript"/>
              </w:rPr>
              <w:t>[</w:t>
            </w:r>
            <w:proofErr w:type="gramEnd"/>
            <w:r w:rsidR="003E7D49" w:rsidRPr="00132DE7">
              <w:rPr>
                <w:rFonts w:ascii="Book Antiqua" w:hAnsi="Book Antiqua" w:cstheme="minorHAnsi"/>
                <w:vertAlign w:val="superscript"/>
              </w:rPr>
              <w:t>92]</w:t>
            </w:r>
            <w:r w:rsidR="003E7D49" w:rsidRPr="00132DE7">
              <w:rPr>
                <w:rFonts w:ascii="Book Antiqua" w:hAnsi="Book Antiqua" w:cstheme="minorHAnsi"/>
              </w:rPr>
              <w:t xml:space="preserve">, </w:t>
            </w:r>
            <w:r w:rsidRPr="00132DE7">
              <w:rPr>
                <w:rFonts w:ascii="Book Antiqua" w:hAnsi="Book Antiqua" w:cstheme="minorHAnsi"/>
              </w:rPr>
              <w:t>2015</w:t>
            </w:r>
          </w:p>
        </w:tc>
        <w:tc>
          <w:tcPr>
            <w:tcW w:w="1701" w:type="dxa"/>
          </w:tcPr>
          <w:p w14:paraId="5DADE55E"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Total cases</w:t>
            </w:r>
            <w:r w:rsidR="00C30D6C" w:rsidRPr="00132DE7">
              <w:rPr>
                <w:rFonts w:ascii="Book Antiqua" w:hAnsi="Book Antiqua" w:cstheme="minorHAnsi"/>
              </w:rPr>
              <w:t>:</w:t>
            </w:r>
            <w:r w:rsidRPr="00132DE7">
              <w:rPr>
                <w:rFonts w:ascii="Book Antiqua" w:hAnsi="Book Antiqua" w:cstheme="minorHAnsi"/>
              </w:rPr>
              <w:t xml:space="preserve"> 37</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Chronic pancreatitis</w:t>
            </w:r>
            <w:r w:rsidR="00C30D6C" w:rsidRPr="00132DE7">
              <w:rPr>
                <w:rFonts w:ascii="Book Antiqua" w:hAnsi="Book Antiqua" w:cstheme="minorHAnsi"/>
              </w:rPr>
              <w:t>:</w:t>
            </w:r>
            <w:r w:rsidRPr="00132DE7">
              <w:rPr>
                <w:rFonts w:ascii="Book Antiqua" w:hAnsi="Book Antiqua" w:cstheme="minorHAnsi"/>
              </w:rPr>
              <w:t xml:space="preserve"> 31</w:t>
            </w:r>
          </w:p>
        </w:tc>
        <w:tc>
          <w:tcPr>
            <w:tcW w:w="2268" w:type="dxa"/>
          </w:tcPr>
          <w:p w14:paraId="73452974"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w:t>
            </w:r>
          </w:p>
        </w:tc>
        <w:tc>
          <w:tcPr>
            <w:tcW w:w="2551" w:type="dxa"/>
          </w:tcPr>
          <w:p w14:paraId="3F542CF8"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41 procedures</w:t>
            </w:r>
            <w:r w:rsidR="00C30D6C" w:rsidRPr="00132DE7">
              <w:rPr>
                <w:rFonts w:ascii="Book Antiqua" w:hAnsi="Book Antiqua" w:cstheme="minorHAnsi"/>
                <w:lang w:eastAsia="zh-CN"/>
              </w:rPr>
              <w:t xml:space="preserve">. </w:t>
            </w:r>
            <w:r w:rsidRPr="00132DE7">
              <w:rPr>
                <w:rFonts w:ascii="Book Antiqua" w:hAnsi="Book Antiqua" w:cstheme="minorHAnsi"/>
              </w:rPr>
              <w:t>Transcatheter embolization</w:t>
            </w:r>
            <w:r w:rsidR="00C30D6C" w:rsidRPr="00132DE7">
              <w:rPr>
                <w:rFonts w:ascii="Book Antiqua" w:hAnsi="Book Antiqua" w:cstheme="minorHAnsi"/>
              </w:rPr>
              <w:t>:</w:t>
            </w:r>
            <w:r w:rsidRPr="00132DE7">
              <w:rPr>
                <w:rFonts w:ascii="Book Antiqua" w:hAnsi="Book Antiqua" w:cstheme="minorHAnsi"/>
              </w:rPr>
              <w:t xml:space="preserve"> 39 (95.1%)</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Stent-grafts</w:t>
            </w:r>
            <w:r w:rsidR="00C30D6C" w:rsidRPr="00132DE7">
              <w:rPr>
                <w:rFonts w:ascii="Book Antiqua" w:hAnsi="Book Antiqua" w:cstheme="minorHAnsi"/>
              </w:rPr>
              <w:t>:</w:t>
            </w:r>
            <w:r w:rsidRPr="00132DE7">
              <w:rPr>
                <w:rFonts w:ascii="Book Antiqua" w:hAnsi="Book Antiqua" w:cstheme="minorHAnsi"/>
              </w:rPr>
              <w:t xml:space="preserve"> 2</w:t>
            </w:r>
          </w:p>
        </w:tc>
        <w:tc>
          <w:tcPr>
            <w:tcW w:w="2268" w:type="dxa"/>
          </w:tcPr>
          <w:p w14:paraId="1B4DFA3E"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 xml:space="preserve">Successful </w:t>
            </w:r>
            <w:proofErr w:type="spellStart"/>
            <w:r w:rsidRPr="00132DE7">
              <w:rPr>
                <w:rFonts w:ascii="Book Antiqua" w:hAnsi="Book Antiqua" w:cstheme="minorHAnsi"/>
              </w:rPr>
              <w:t>haemostasis</w:t>
            </w:r>
            <w:proofErr w:type="spellEnd"/>
            <w:r w:rsidR="00C30D6C" w:rsidRPr="00132DE7">
              <w:rPr>
                <w:rFonts w:ascii="Book Antiqua" w:hAnsi="Book Antiqua" w:cstheme="minorHAnsi"/>
              </w:rPr>
              <w:t>:</w:t>
            </w:r>
            <w:r w:rsidRPr="00132DE7">
              <w:rPr>
                <w:rFonts w:ascii="Book Antiqua" w:hAnsi="Book Antiqua" w:cstheme="minorHAnsi"/>
              </w:rPr>
              <w:t xml:space="preserve"> 34</w:t>
            </w:r>
            <w:r w:rsidR="00C30D6C" w:rsidRPr="00132DE7">
              <w:rPr>
                <w:rFonts w:ascii="Book Antiqua" w:hAnsi="Book Antiqua" w:cstheme="minorHAnsi"/>
              </w:rPr>
              <w:t xml:space="preserve"> </w:t>
            </w:r>
            <w:r w:rsidRPr="00132DE7">
              <w:rPr>
                <w:rFonts w:ascii="Book Antiqua" w:hAnsi="Book Antiqua" w:cstheme="minorHAnsi"/>
              </w:rPr>
              <w:t>(91.9%)</w:t>
            </w:r>
            <w:r w:rsidR="00C30D6C" w:rsidRPr="00132DE7">
              <w:rPr>
                <w:rFonts w:ascii="Book Antiqua" w:hAnsi="Book Antiqua" w:cstheme="minorHAnsi"/>
              </w:rPr>
              <w:t xml:space="preserve">. </w:t>
            </w:r>
            <w:r w:rsidRPr="00132DE7">
              <w:rPr>
                <w:rFonts w:ascii="Book Antiqua" w:hAnsi="Book Antiqua" w:cstheme="minorHAnsi"/>
              </w:rPr>
              <w:t>Rebleed</w:t>
            </w:r>
            <w:r w:rsidR="00C30D6C" w:rsidRPr="00132DE7">
              <w:rPr>
                <w:rFonts w:ascii="Book Antiqua" w:hAnsi="Book Antiqua" w:cstheme="minorHAnsi"/>
              </w:rPr>
              <w:t>:</w:t>
            </w:r>
            <w:r w:rsidRPr="00132DE7">
              <w:rPr>
                <w:rFonts w:ascii="Book Antiqua" w:hAnsi="Book Antiqua" w:cstheme="minorHAnsi"/>
              </w:rPr>
              <w:t xml:space="preserve"> 2</w:t>
            </w:r>
            <w:r w:rsidR="00C30D6C" w:rsidRPr="00132DE7">
              <w:rPr>
                <w:rFonts w:ascii="Book Antiqua" w:hAnsi="Book Antiqua" w:cstheme="minorHAnsi"/>
              </w:rPr>
              <w:t xml:space="preserve"> </w:t>
            </w:r>
            <w:r w:rsidRPr="00132DE7">
              <w:rPr>
                <w:rFonts w:ascii="Book Antiqua" w:hAnsi="Book Antiqua" w:cstheme="minorHAnsi"/>
              </w:rPr>
              <w:t>(treated by reintervention)</w:t>
            </w:r>
          </w:p>
        </w:tc>
        <w:tc>
          <w:tcPr>
            <w:tcW w:w="2126" w:type="dxa"/>
          </w:tcPr>
          <w:p w14:paraId="1985CF54"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Focal splenic infarction</w:t>
            </w:r>
            <w:r w:rsidR="00C30D6C" w:rsidRPr="00132DE7">
              <w:rPr>
                <w:rFonts w:ascii="Book Antiqua" w:hAnsi="Book Antiqua" w:cstheme="minorHAnsi"/>
              </w:rPr>
              <w:t>:</w:t>
            </w:r>
            <w:r w:rsidRPr="00132DE7">
              <w:rPr>
                <w:rFonts w:ascii="Book Antiqua" w:hAnsi="Book Antiqua" w:cstheme="minorHAnsi"/>
              </w:rPr>
              <w:t xml:space="preserve"> 8</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Splenic abscess</w:t>
            </w:r>
            <w:r w:rsidR="00C30D6C" w:rsidRPr="00132DE7">
              <w:rPr>
                <w:rFonts w:ascii="Book Antiqua" w:hAnsi="Book Antiqua" w:cstheme="minorHAnsi"/>
              </w:rPr>
              <w:t>:</w:t>
            </w:r>
            <w:r w:rsidRPr="00132DE7">
              <w:rPr>
                <w:rFonts w:ascii="Book Antiqua" w:hAnsi="Book Antiqua" w:cstheme="minorHAnsi"/>
              </w:rPr>
              <w:t xml:space="preserve"> 3 (2/3 died from sepsis)</w:t>
            </w:r>
          </w:p>
        </w:tc>
      </w:tr>
      <w:tr w:rsidR="0006320F" w:rsidRPr="00132DE7" w14:paraId="5E0F579C" w14:textId="77777777" w:rsidTr="0006320F">
        <w:trPr>
          <w:jc w:val="center"/>
        </w:trPr>
        <w:tc>
          <w:tcPr>
            <w:tcW w:w="1101" w:type="dxa"/>
          </w:tcPr>
          <w:p w14:paraId="79FB23DB" w14:textId="77777777" w:rsidR="003707E2"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 xml:space="preserve">Zabicki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55]</w:t>
            </w:r>
            <w:r w:rsidRPr="00132DE7">
              <w:rPr>
                <w:rFonts w:ascii="Book Antiqua" w:hAnsi="Book Antiqua" w:cstheme="minorHAnsi"/>
              </w:rPr>
              <w:t>, 2018</w:t>
            </w:r>
          </w:p>
        </w:tc>
        <w:tc>
          <w:tcPr>
            <w:tcW w:w="1701" w:type="dxa"/>
          </w:tcPr>
          <w:p w14:paraId="329B79C7"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Chronic pancreatitis with PsA</w:t>
            </w:r>
            <w:r w:rsidR="00C30D6C" w:rsidRPr="00132DE7">
              <w:rPr>
                <w:rFonts w:ascii="Book Antiqua" w:hAnsi="Book Antiqua" w:cstheme="minorHAnsi"/>
              </w:rPr>
              <w:t>:</w:t>
            </w:r>
            <w:r w:rsidRPr="00132DE7">
              <w:rPr>
                <w:rFonts w:ascii="Book Antiqua" w:hAnsi="Book Antiqua" w:cstheme="minorHAnsi"/>
              </w:rPr>
              <w:t xml:space="preserve"> 15</w:t>
            </w:r>
          </w:p>
        </w:tc>
        <w:tc>
          <w:tcPr>
            <w:tcW w:w="2268" w:type="dxa"/>
          </w:tcPr>
          <w:p w14:paraId="119B8C74"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w:t>
            </w:r>
          </w:p>
        </w:tc>
        <w:tc>
          <w:tcPr>
            <w:tcW w:w="2551" w:type="dxa"/>
          </w:tcPr>
          <w:p w14:paraId="17680AB8" w14:textId="77777777" w:rsidR="003707E2" w:rsidRPr="00132DE7" w:rsidRDefault="003707E2" w:rsidP="00132DE7">
            <w:pPr>
              <w:spacing w:line="360" w:lineRule="auto"/>
              <w:jc w:val="both"/>
              <w:rPr>
                <w:rFonts w:ascii="Book Antiqua" w:hAnsi="Book Antiqua" w:cstheme="minorHAnsi"/>
              </w:rPr>
            </w:pPr>
            <w:proofErr w:type="spellStart"/>
            <w:r w:rsidRPr="00132DE7">
              <w:rPr>
                <w:rFonts w:ascii="Book Antiqua" w:hAnsi="Book Antiqua" w:cstheme="minorHAnsi"/>
              </w:rPr>
              <w:t>Microcoils</w:t>
            </w:r>
            <w:proofErr w:type="spellEnd"/>
            <w:r w:rsidR="00C30D6C" w:rsidRPr="00132DE7">
              <w:rPr>
                <w:rFonts w:ascii="Book Antiqua" w:hAnsi="Book Antiqua" w:cstheme="minorHAnsi"/>
              </w:rPr>
              <w:t>:</w:t>
            </w:r>
            <w:r w:rsidRPr="00132DE7">
              <w:rPr>
                <w:rFonts w:ascii="Book Antiqua" w:hAnsi="Book Antiqua" w:cstheme="minorHAnsi"/>
              </w:rPr>
              <w:t xml:space="preserve"> 5</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Bovine thrombin</w:t>
            </w:r>
            <w:r w:rsidR="00C30D6C" w:rsidRPr="00132DE7">
              <w:rPr>
                <w:rFonts w:ascii="Book Antiqua" w:hAnsi="Book Antiqua" w:cstheme="minorHAnsi"/>
              </w:rPr>
              <w:t>:</w:t>
            </w:r>
            <w:r w:rsidRPr="00132DE7">
              <w:rPr>
                <w:rFonts w:ascii="Book Antiqua" w:hAnsi="Book Antiqua" w:cstheme="minorHAnsi"/>
              </w:rPr>
              <w:t xml:space="preserve"> 5</w:t>
            </w:r>
            <w:r w:rsidR="00C30D6C" w:rsidRPr="00132DE7">
              <w:rPr>
                <w:rFonts w:ascii="Book Antiqua" w:hAnsi="Book Antiqua" w:cstheme="minorHAnsi"/>
              </w:rPr>
              <w:t>.</w:t>
            </w:r>
            <w:r w:rsidRPr="00132DE7">
              <w:rPr>
                <w:rFonts w:ascii="Book Antiqua" w:hAnsi="Book Antiqua" w:cstheme="minorHAnsi"/>
              </w:rPr>
              <w:t xml:space="preserve"> Squid embolization</w:t>
            </w:r>
            <w:r w:rsidR="00C30D6C" w:rsidRPr="00132DE7">
              <w:rPr>
                <w:rFonts w:ascii="Book Antiqua" w:hAnsi="Book Antiqua" w:cstheme="minorHAnsi"/>
              </w:rPr>
              <w:t>:</w:t>
            </w:r>
            <w:r w:rsidRPr="00132DE7">
              <w:rPr>
                <w:rFonts w:ascii="Book Antiqua" w:hAnsi="Book Antiqua" w:cstheme="minorHAnsi"/>
              </w:rPr>
              <w:t xml:space="preserve"> 1</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Stent graft</w:t>
            </w:r>
            <w:r w:rsidR="00C30D6C" w:rsidRPr="00132DE7">
              <w:rPr>
                <w:rFonts w:ascii="Book Antiqua" w:hAnsi="Book Antiqua" w:cstheme="minorHAnsi"/>
              </w:rPr>
              <w:t>:</w:t>
            </w:r>
            <w:r w:rsidRPr="00132DE7">
              <w:rPr>
                <w:rFonts w:ascii="Book Antiqua" w:hAnsi="Book Antiqua" w:cstheme="minorHAnsi"/>
              </w:rPr>
              <w:t xml:space="preserve"> 1</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Coil + vascular plug</w:t>
            </w:r>
            <w:r w:rsidR="00C30D6C" w:rsidRPr="00132DE7">
              <w:rPr>
                <w:rFonts w:ascii="Book Antiqua" w:hAnsi="Book Antiqua" w:cstheme="minorHAnsi"/>
              </w:rPr>
              <w:t>:</w:t>
            </w:r>
            <w:r w:rsidRPr="00132DE7">
              <w:rPr>
                <w:rFonts w:ascii="Book Antiqua" w:hAnsi="Book Antiqua" w:cstheme="minorHAnsi"/>
              </w:rPr>
              <w:t xml:space="preserve"> 1</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lastRenderedPageBreak/>
              <w:t>Thrombin and coil embolization with splenectomy</w:t>
            </w:r>
            <w:r w:rsidR="00C30D6C" w:rsidRPr="00132DE7">
              <w:rPr>
                <w:rFonts w:ascii="Book Antiqua" w:hAnsi="Book Antiqua" w:cstheme="minorHAnsi"/>
              </w:rPr>
              <w:t>:</w:t>
            </w:r>
            <w:r w:rsidRPr="00132DE7">
              <w:rPr>
                <w:rFonts w:ascii="Book Antiqua" w:hAnsi="Book Antiqua" w:cstheme="minorHAnsi"/>
              </w:rPr>
              <w:t xml:space="preserve"> 1</w:t>
            </w:r>
            <w:r w:rsidR="00C30D6C" w:rsidRPr="00132DE7">
              <w:rPr>
                <w:rFonts w:ascii="Book Antiqua" w:hAnsi="Book Antiqua" w:cstheme="minorHAnsi"/>
              </w:rPr>
              <w:t>.</w:t>
            </w:r>
            <w:r w:rsidR="00C30D6C" w:rsidRPr="00132DE7">
              <w:rPr>
                <w:rFonts w:ascii="Book Antiqua" w:hAnsi="Book Antiqua" w:cstheme="minorHAnsi"/>
                <w:lang w:eastAsia="zh-CN"/>
              </w:rPr>
              <w:t xml:space="preserve"> </w:t>
            </w:r>
            <w:r w:rsidRPr="00132DE7">
              <w:rPr>
                <w:rFonts w:ascii="Book Antiqua" w:hAnsi="Book Antiqua" w:cstheme="minorHAnsi"/>
              </w:rPr>
              <w:t>Squid embolization with splenectomy</w:t>
            </w:r>
            <w:r w:rsidR="00C30D6C" w:rsidRPr="00132DE7">
              <w:rPr>
                <w:rFonts w:ascii="Book Antiqua" w:hAnsi="Book Antiqua" w:cstheme="minorHAnsi"/>
              </w:rPr>
              <w:t>:</w:t>
            </w:r>
            <w:r w:rsidRPr="00132DE7">
              <w:rPr>
                <w:rFonts w:ascii="Book Antiqua" w:hAnsi="Book Antiqua" w:cstheme="minorHAnsi"/>
              </w:rPr>
              <w:t xml:space="preserve"> 1</w:t>
            </w:r>
          </w:p>
        </w:tc>
        <w:tc>
          <w:tcPr>
            <w:tcW w:w="2268" w:type="dxa"/>
          </w:tcPr>
          <w:p w14:paraId="0D7000C0"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lastRenderedPageBreak/>
              <w:t>Complete exclusion of PsA from systemic circulation</w:t>
            </w:r>
            <w:r w:rsidR="00C30D6C" w:rsidRPr="00132DE7">
              <w:rPr>
                <w:rFonts w:ascii="Book Antiqua" w:hAnsi="Book Antiqua" w:cstheme="minorHAnsi"/>
              </w:rPr>
              <w:t>:</w:t>
            </w:r>
            <w:r w:rsidRPr="00132DE7">
              <w:rPr>
                <w:rFonts w:ascii="Book Antiqua" w:hAnsi="Book Antiqua" w:cstheme="minorHAnsi"/>
              </w:rPr>
              <w:t xml:space="preserve"> 14/15(93.3%)</w:t>
            </w:r>
            <w:r w:rsidR="00C30D6C"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lastRenderedPageBreak/>
              <w:t>Reintervention</w:t>
            </w:r>
            <w:r w:rsidR="00C30D6C" w:rsidRPr="00132DE7">
              <w:rPr>
                <w:rFonts w:ascii="Book Antiqua" w:hAnsi="Book Antiqua" w:cstheme="minorHAnsi"/>
              </w:rPr>
              <w:t>:</w:t>
            </w:r>
            <w:r w:rsidRPr="00132DE7">
              <w:rPr>
                <w:rFonts w:ascii="Book Antiqua" w:hAnsi="Book Antiqua" w:cstheme="minorHAnsi"/>
              </w:rPr>
              <w:t xml:space="preserve"> 1</w:t>
            </w:r>
            <w:r w:rsidR="00C30D6C" w:rsidRPr="00132DE7">
              <w:rPr>
                <w:rFonts w:ascii="Book Antiqua" w:hAnsi="Book Antiqua" w:cstheme="minorHAnsi"/>
              </w:rPr>
              <w:t>.</w:t>
            </w:r>
            <w:r w:rsidRPr="00132DE7">
              <w:rPr>
                <w:rFonts w:ascii="Book Antiqua" w:hAnsi="Book Antiqua" w:cstheme="minorHAnsi"/>
              </w:rPr>
              <w:t xml:space="preserve"> No recanalization at the follow-up CT after 1 to 3 </w:t>
            </w:r>
            <w:proofErr w:type="spellStart"/>
            <w:r w:rsidRPr="00132DE7">
              <w:rPr>
                <w:rFonts w:ascii="Book Antiqua" w:hAnsi="Book Antiqua" w:cstheme="minorHAnsi"/>
              </w:rPr>
              <w:t>wk</w:t>
            </w:r>
            <w:proofErr w:type="spellEnd"/>
          </w:p>
        </w:tc>
        <w:tc>
          <w:tcPr>
            <w:tcW w:w="2126" w:type="dxa"/>
          </w:tcPr>
          <w:p w14:paraId="1CD9794E"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lastRenderedPageBreak/>
              <w:t>Splenic ischemia requiring splenectomy</w:t>
            </w:r>
            <w:r w:rsidR="0006320F" w:rsidRPr="00132DE7">
              <w:rPr>
                <w:rFonts w:ascii="Book Antiqua" w:hAnsi="Book Antiqua" w:cstheme="minorHAnsi"/>
              </w:rPr>
              <w:t>:</w:t>
            </w:r>
            <w:r w:rsidRPr="00132DE7">
              <w:rPr>
                <w:rFonts w:ascii="Book Antiqua" w:hAnsi="Book Antiqua" w:cstheme="minorHAnsi"/>
              </w:rPr>
              <w:t xml:space="preserve"> 2 cases.</w:t>
            </w:r>
            <w:r w:rsidR="0006320F" w:rsidRPr="00132DE7">
              <w:rPr>
                <w:rFonts w:ascii="Book Antiqua" w:hAnsi="Book Antiqua" w:cstheme="minorHAnsi"/>
                <w:lang w:eastAsia="zh-CN"/>
              </w:rPr>
              <w:t xml:space="preserve"> </w:t>
            </w:r>
            <w:r w:rsidRPr="00132DE7">
              <w:rPr>
                <w:rFonts w:ascii="Book Antiqua" w:hAnsi="Book Antiqua" w:cstheme="minorHAnsi"/>
              </w:rPr>
              <w:t>No mortality at 30 d</w:t>
            </w:r>
          </w:p>
        </w:tc>
      </w:tr>
      <w:tr w:rsidR="0006320F" w:rsidRPr="00132DE7" w14:paraId="549FD7B3" w14:textId="77777777" w:rsidTr="0006320F">
        <w:trPr>
          <w:jc w:val="center"/>
        </w:trPr>
        <w:tc>
          <w:tcPr>
            <w:tcW w:w="1101" w:type="dxa"/>
          </w:tcPr>
          <w:p w14:paraId="0DA0F74F" w14:textId="77777777" w:rsidR="003707E2" w:rsidRPr="00132DE7" w:rsidRDefault="003E7D49" w:rsidP="00132DE7">
            <w:pPr>
              <w:spacing w:line="360" w:lineRule="auto"/>
              <w:jc w:val="both"/>
              <w:rPr>
                <w:rFonts w:ascii="Book Antiqua" w:hAnsi="Book Antiqua" w:cstheme="minorHAnsi"/>
              </w:rPr>
            </w:pPr>
            <w:r w:rsidRPr="00132DE7">
              <w:rPr>
                <w:rFonts w:ascii="Book Antiqua" w:hAnsi="Book Antiqua" w:cstheme="minorHAnsi"/>
              </w:rPr>
              <w:t xml:space="preserve">Mallick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88]</w:t>
            </w:r>
            <w:r w:rsidRPr="00132DE7">
              <w:rPr>
                <w:rFonts w:ascii="Book Antiqua" w:hAnsi="Book Antiqua" w:cstheme="minorHAnsi"/>
              </w:rPr>
              <w:t>, 2019</w:t>
            </w:r>
          </w:p>
        </w:tc>
        <w:tc>
          <w:tcPr>
            <w:tcW w:w="1701" w:type="dxa"/>
          </w:tcPr>
          <w:p w14:paraId="733C39EF"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Chronic pancreatitis</w:t>
            </w:r>
            <w:r w:rsidR="0006320F" w:rsidRPr="00132DE7">
              <w:rPr>
                <w:rFonts w:ascii="Book Antiqua" w:hAnsi="Book Antiqua" w:cstheme="minorHAnsi"/>
              </w:rPr>
              <w:t>:</w:t>
            </w:r>
            <w:r w:rsidRPr="00132DE7">
              <w:rPr>
                <w:rFonts w:ascii="Book Antiqua" w:hAnsi="Book Antiqua" w:cstheme="minorHAnsi"/>
              </w:rPr>
              <w:t xml:space="preserve"> 380</w:t>
            </w:r>
          </w:p>
        </w:tc>
        <w:tc>
          <w:tcPr>
            <w:tcW w:w="2268" w:type="dxa"/>
          </w:tcPr>
          <w:p w14:paraId="6887746B"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PsA</w:t>
            </w:r>
            <w:r w:rsidR="0006320F" w:rsidRPr="00132DE7">
              <w:rPr>
                <w:rFonts w:ascii="Book Antiqua" w:hAnsi="Book Antiqua" w:cstheme="minorHAnsi"/>
              </w:rPr>
              <w:t>:</w:t>
            </w:r>
            <w:r w:rsidRPr="00132DE7">
              <w:rPr>
                <w:rFonts w:ascii="Book Antiqua" w:hAnsi="Book Antiqua" w:cstheme="minorHAnsi"/>
              </w:rPr>
              <w:t xml:space="preserve"> 27</w:t>
            </w:r>
          </w:p>
        </w:tc>
        <w:tc>
          <w:tcPr>
            <w:tcW w:w="2551" w:type="dxa"/>
          </w:tcPr>
          <w:p w14:paraId="2F8A0A9C"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Endovascular coiling</w:t>
            </w:r>
            <w:r w:rsidR="0006320F" w:rsidRPr="00132DE7">
              <w:rPr>
                <w:rFonts w:ascii="Book Antiqua" w:hAnsi="Book Antiqua" w:cstheme="minorHAnsi"/>
              </w:rPr>
              <w:t>:</w:t>
            </w:r>
            <w:r w:rsidRPr="00132DE7">
              <w:rPr>
                <w:rFonts w:ascii="Book Antiqua" w:hAnsi="Book Antiqua" w:cstheme="minorHAnsi"/>
              </w:rPr>
              <w:t xml:space="preserve"> 13 (48.2%)</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Endovascular glue</w:t>
            </w:r>
            <w:r w:rsidR="0006320F" w:rsidRPr="00132DE7">
              <w:rPr>
                <w:rFonts w:ascii="Book Antiqua" w:hAnsi="Book Antiqua" w:cstheme="minorHAnsi"/>
              </w:rPr>
              <w:t>:</w:t>
            </w:r>
            <w:r w:rsidRPr="00132DE7">
              <w:rPr>
                <w:rFonts w:ascii="Book Antiqua" w:hAnsi="Book Antiqua" w:cstheme="minorHAnsi"/>
              </w:rPr>
              <w:t xml:space="preserve"> 3 (11.1%)</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Endovascular coiling + glue</w:t>
            </w:r>
            <w:r w:rsidR="0006320F" w:rsidRPr="00132DE7">
              <w:rPr>
                <w:rFonts w:ascii="Book Antiqua" w:hAnsi="Book Antiqua" w:cstheme="minorHAnsi"/>
              </w:rPr>
              <w:t>:</w:t>
            </w:r>
            <w:r w:rsidRPr="00132DE7">
              <w:rPr>
                <w:rFonts w:ascii="Book Antiqua" w:hAnsi="Book Antiqua" w:cstheme="minorHAnsi"/>
              </w:rPr>
              <w:t xml:space="preserve"> 1 (3.7%)</w:t>
            </w:r>
            <w:r w:rsidR="0006320F" w:rsidRPr="00132DE7">
              <w:rPr>
                <w:rFonts w:ascii="Book Antiqua" w:hAnsi="Book Antiqua" w:cstheme="minorHAnsi"/>
              </w:rPr>
              <w:t>.</w:t>
            </w:r>
            <w:r w:rsidRPr="00132DE7">
              <w:rPr>
                <w:rFonts w:ascii="Book Antiqua" w:hAnsi="Book Antiqua" w:cstheme="minorHAnsi"/>
              </w:rPr>
              <w:t xml:space="preserve"> Percutaneous thrombin injection</w:t>
            </w:r>
            <w:r w:rsidR="0006320F" w:rsidRPr="00132DE7">
              <w:rPr>
                <w:rFonts w:ascii="Book Antiqua" w:hAnsi="Book Antiqua" w:cstheme="minorHAnsi"/>
              </w:rPr>
              <w:t>:</w:t>
            </w:r>
            <w:r w:rsidRPr="00132DE7">
              <w:rPr>
                <w:rFonts w:ascii="Book Antiqua" w:hAnsi="Book Antiqua" w:cstheme="minorHAnsi"/>
              </w:rPr>
              <w:t xml:space="preserve"> 8 (29.6%)</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Conservative management</w:t>
            </w:r>
            <w:r w:rsidR="0006320F" w:rsidRPr="00132DE7">
              <w:rPr>
                <w:rFonts w:ascii="Book Antiqua" w:hAnsi="Book Antiqua" w:cstheme="minorHAnsi"/>
              </w:rPr>
              <w:t>:</w:t>
            </w:r>
            <w:r w:rsidRPr="00132DE7">
              <w:rPr>
                <w:rFonts w:ascii="Book Antiqua" w:hAnsi="Book Antiqua" w:cstheme="minorHAnsi"/>
              </w:rPr>
              <w:t xml:space="preserve"> 1 (3.7%)</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Surgery</w:t>
            </w:r>
            <w:r w:rsidR="0006320F" w:rsidRPr="00132DE7">
              <w:rPr>
                <w:rFonts w:ascii="Book Antiqua" w:hAnsi="Book Antiqua" w:cstheme="minorHAnsi"/>
              </w:rPr>
              <w:t>:</w:t>
            </w:r>
            <w:r w:rsidRPr="00132DE7">
              <w:rPr>
                <w:rFonts w:ascii="Book Antiqua" w:hAnsi="Book Antiqua" w:cstheme="minorHAnsi"/>
              </w:rPr>
              <w:t xml:space="preserve"> 1 (3.7%)</w:t>
            </w:r>
          </w:p>
        </w:tc>
        <w:tc>
          <w:tcPr>
            <w:tcW w:w="2268" w:type="dxa"/>
          </w:tcPr>
          <w:p w14:paraId="5DC5BF10"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Technical success of embolization</w:t>
            </w:r>
            <w:r w:rsidR="0006320F" w:rsidRPr="00132DE7">
              <w:rPr>
                <w:rFonts w:ascii="Book Antiqua" w:hAnsi="Book Antiqua" w:cstheme="minorHAnsi"/>
              </w:rPr>
              <w:t>:</w:t>
            </w:r>
            <w:r w:rsidRPr="00132DE7">
              <w:rPr>
                <w:rFonts w:ascii="Book Antiqua" w:hAnsi="Book Antiqua" w:cstheme="minorHAnsi"/>
              </w:rPr>
              <w:t xml:space="preserve"> 17/21 (80.9%)</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Clinical success of embolization</w:t>
            </w:r>
            <w:r w:rsidR="0006320F" w:rsidRPr="00132DE7">
              <w:rPr>
                <w:rFonts w:ascii="Book Antiqua" w:hAnsi="Book Antiqua" w:cstheme="minorHAnsi"/>
              </w:rPr>
              <w:t>:</w:t>
            </w:r>
            <w:r w:rsidRPr="00132DE7">
              <w:rPr>
                <w:rFonts w:ascii="Book Antiqua" w:hAnsi="Book Antiqua" w:cstheme="minorHAnsi"/>
              </w:rPr>
              <w:t xml:space="preserve"> 16/17 (94.1%)</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Rebleed</w:t>
            </w:r>
            <w:r w:rsidR="0006320F" w:rsidRPr="00132DE7">
              <w:rPr>
                <w:rFonts w:ascii="Book Antiqua" w:hAnsi="Book Antiqua" w:cstheme="minorHAnsi"/>
              </w:rPr>
              <w:t>:</w:t>
            </w:r>
            <w:r w:rsidRPr="00132DE7">
              <w:rPr>
                <w:rFonts w:ascii="Book Antiqua" w:hAnsi="Book Antiqua" w:cstheme="minorHAnsi"/>
              </w:rPr>
              <w:t xml:space="preserve"> 4 (14.8%)</w:t>
            </w:r>
          </w:p>
        </w:tc>
        <w:tc>
          <w:tcPr>
            <w:tcW w:w="2126" w:type="dxa"/>
          </w:tcPr>
          <w:p w14:paraId="063FB217"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Major complications of embolization</w:t>
            </w:r>
            <w:r w:rsidR="0006320F" w:rsidRPr="00132DE7">
              <w:rPr>
                <w:rFonts w:ascii="Book Antiqua" w:hAnsi="Book Antiqua" w:cstheme="minorHAnsi"/>
              </w:rPr>
              <w:t>:</w:t>
            </w:r>
            <w:r w:rsidRPr="00132DE7">
              <w:rPr>
                <w:rFonts w:ascii="Book Antiqua" w:hAnsi="Book Antiqua" w:cstheme="minorHAnsi"/>
              </w:rPr>
              <w:t xml:space="preserve"> 1 (3.7%)</w:t>
            </w:r>
            <w:r w:rsidR="0006320F" w:rsidRPr="00132DE7">
              <w:rPr>
                <w:rFonts w:ascii="Book Antiqua" w:hAnsi="Book Antiqua" w:cstheme="minorHAnsi"/>
                <w:lang w:eastAsia="zh-CN"/>
              </w:rPr>
              <w:t xml:space="preserve">. </w:t>
            </w:r>
            <w:r w:rsidRPr="00132DE7">
              <w:rPr>
                <w:rFonts w:ascii="Book Antiqua" w:hAnsi="Book Antiqua" w:cstheme="minorHAnsi"/>
              </w:rPr>
              <w:t>Death</w:t>
            </w:r>
            <w:r w:rsidR="0006320F" w:rsidRPr="00132DE7">
              <w:rPr>
                <w:rFonts w:ascii="Book Antiqua" w:hAnsi="Book Antiqua" w:cstheme="minorHAnsi"/>
              </w:rPr>
              <w:t>:</w:t>
            </w:r>
            <w:r w:rsidRPr="00132DE7">
              <w:rPr>
                <w:rFonts w:ascii="Book Antiqua" w:hAnsi="Book Antiqua" w:cstheme="minorHAnsi"/>
              </w:rPr>
              <w:t xml:space="preserve"> 1 (3.7%)</w:t>
            </w:r>
          </w:p>
        </w:tc>
      </w:tr>
      <w:tr w:rsidR="0006320F" w:rsidRPr="00132DE7" w14:paraId="6D1CE1CD" w14:textId="77777777" w:rsidTr="0006320F">
        <w:trPr>
          <w:jc w:val="center"/>
        </w:trPr>
        <w:tc>
          <w:tcPr>
            <w:tcW w:w="1101" w:type="dxa"/>
            <w:vMerge w:val="restart"/>
          </w:tcPr>
          <w:p w14:paraId="1322C279" w14:textId="77777777" w:rsidR="0006320F" w:rsidRPr="00132DE7" w:rsidRDefault="0006320F" w:rsidP="00132DE7">
            <w:pPr>
              <w:spacing w:line="360" w:lineRule="auto"/>
              <w:jc w:val="both"/>
              <w:rPr>
                <w:rFonts w:ascii="Book Antiqua" w:hAnsi="Book Antiqua" w:cstheme="minorHAnsi"/>
              </w:rPr>
            </w:pPr>
            <w:r w:rsidRPr="00132DE7">
              <w:rPr>
                <w:rFonts w:ascii="Book Antiqua" w:hAnsi="Book Antiqua" w:cstheme="minorHAnsi"/>
              </w:rPr>
              <w:t xml:space="preserve">Madhusudhan </w:t>
            </w:r>
            <w:r w:rsidRPr="00132DE7">
              <w:rPr>
                <w:rFonts w:ascii="Book Antiqua" w:hAnsi="Book Antiqua" w:cstheme="minorHAnsi"/>
                <w:i/>
                <w:iCs/>
              </w:rPr>
              <w:t xml:space="preserve">et </w:t>
            </w:r>
            <w:proofErr w:type="gramStart"/>
            <w:r w:rsidRPr="00132DE7">
              <w:rPr>
                <w:rFonts w:ascii="Book Antiqua" w:hAnsi="Book Antiqua" w:cstheme="minorHAnsi"/>
                <w:i/>
                <w:iCs/>
              </w:rPr>
              <w:t>al</w:t>
            </w:r>
            <w:r w:rsidRPr="00132DE7">
              <w:rPr>
                <w:rFonts w:ascii="Book Antiqua" w:hAnsi="Book Antiqua" w:cstheme="minorHAnsi"/>
                <w:vertAlign w:val="superscript"/>
              </w:rPr>
              <w:t>[</w:t>
            </w:r>
            <w:proofErr w:type="gramEnd"/>
            <w:r w:rsidRPr="00132DE7">
              <w:rPr>
                <w:rFonts w:ascii="Book Antiqua" w:hAnsi="Book Antiqua" w:cstheme="minorHAnsi"/>
                <w:vertAlign w:val="superscript"/>
              </w:rPr>
              <w:t>68]</w:t>
            </w:r>
            <w:r w:rsidRPr="00132DE7">
              <w:rPr>
                <w:rFonts w:ascii="Book Antiqua" w:hAnsi="Book Antiqua" w:cstheme="minorHAnsi"/>
              </w:rPr>
              <w:t>, 2021</w:t>
            </w:r>
          </w:p>
        </w:tc>
        <w:tc>
          <w:tcPr>
            <w:tcW w:w="1701" w:type="dxa"/>
            <w:vMerge w:val="restart"/>
          </w:tcPr>
          <w:p w14:paraId="378B6AA2" w14:textId="77777777" w:rsidR="0006320F" w:rsidRPr="00132DE7" w:rsidRDefault="0006320F" w:rsidP="00132DE7">
            <w:pPr>
              <w:spacing w:line="360" w:lineRule="auto"/>
              <w:jc w:val="both"/>
              <w:rPr>
                <w:rFonts w:ascii="Book Antiqua" w:hAnsi="Book Antiqua" w:cstheme="minorHAnsi"/>
              </w:rPr>
            </w:pPr>
            <w:r w:rsidRPr="00132DE7">
              <w:rPr>
                <w:rFonts w:ascii="Book Antiqua" w:hAnsi="Book Antiqua" w:cstheme="minorHAnsi"/>
              </w:rPr>
              <w:t>62 patients of chronic pancreatitis with 56 PsAs</w:t>
            </w:r>
          </w:p>
        </w:tc>
        <w:tc>
          <w:tcPr>
            <w:tcW w:w="2268" w:type="dxa"/>
            <w:vMerge w:val="restart"/>
          </w:tcPr>
          <w:p w14:paraId="7A86980C" w14:textId="77777777" w:rsidR="0006320F" w:rsidRPr="00132DE7" w:rsidRDefault="0006320F" w:rsidP="00132DE7">
            <w:pPr>
              <w:spacing w:line="360" w:lineRule="auto"/>
              <w:jc w:val="both"/>
              <w:rPr>
                <w:rFonts w:ascii="Book Antiqua" w:hAnsi="Book Antiqua" w:cstheme="minorHAnsi"/>
              </w:rPr>
            </w:pPr>
            <w:r w:rsidRPr="00132DE7">
              <w:rPr>
                <w:rFonts w:ascii="Book Antiqua" w:hAnsi="Book Antiqua" w:cstheme="minorHAnsi"/>
              </w:rPr>
              <w:t>Upper GI bleed: 40/56 (71.4%)</w:t>
            </w:r>
          </w:p>
        </w:tc>
        <w:tc>
          <w:tcPr>
            <w:tcW w:w="2551" w:type="dxa"/>
          </w:tcPr>
          <w:p w14:paraId="18840457" w14:textId="77777777" w:rsidR="0006320F" w:rsidRPr="00132DE7" w:rsidRDefault="0006320F" w:rsidP="00132DE7">
            <w:pPr>
              <w:spacing w:line="360" w:lineRule="auto"/>
              <w:jc w:val="both"/>
              <w:rPr>
                <w:rFonts w:ascii="Book Antiqua" w:hAnsi="Book Antiqua" w:cstheme="minorHAnsi"/>
              </w:rPr>
            </w:pPr>
            <w:r w:rsidRPr="00132DE7">
              <w:rPr>
                <w:rFonts w:ascii="Book Antiqua" w:hAnsi="Book Antiqua" w:cstheme="minorHAnsi"/>
              </w:rPr>
              <w:t>Embolization: 59/61 lesions.</w:t>
            </w:r>
            <w:r w:rsidRPr="00132DE7">
              <w:rPr>
                <w:rFonts w:ascii="Book Antiqua" w:hAnsi="Book Antiqua" w:cstheme="minorHAnsi"/>
                <w:lang w:eastAsia="zh-CN"/>
              </w:rPr>
              <w:t xml:space="preserve"> </w:t>
            </w:r>
            <w:r w:rsidRPr="00132DE7">
              <w:rPr>
                <w:rFonts w:ascii="Book Antiqua" w:hAnsi="Book Antiqua" w:cstheme="minorHAnsi"/>
              </w:rPr>
              <w:t>Technical success rate: 96.7%. Clinical success rate: 83.9%</w:t>
            </w:r>
          </w:p>
        </w:tc>
        <w:tc>
          <w:tcPr>
            <w:tcW w:w="2268" w:type="dxa"/>
            <w:vMerge w:val="restart"/>
          </w:tcPr>
          <w:p w14:paraId="1BA73A60" w14:textId="77777777" w:rsidR="0006320F" w:rsidRPr="00132DE7" w:rsidRDefault="0006320F" w:rsidP="00132DE7">
            <w:pPr>
              <w:pStyle w:val="a7"/>
              <w:spacing w:after="0" w:line="360" w:lineRule="auto"/>
              <w:ind w:left="0"/>
              <w:jc w:val="both"/>
              <w:rPr>
                <w:rFonts w:ascii="Book Antiqua" w:hAnsi="Book Antiqua" w:cstheme="minorHAnsi"/>
                <w:sz w:val="24"/>
                <w:szCs w:val="24"/>
              </w:rPr>
            </w:pPr>
            <w:r w:rsidRPr="00132DE7">
              <w:rPr>
                <w:rFonts w:ascii="Book Antiqua" w:hAnsi="Book Antiqua" w:cstheme="minorHAnsi"/>
                <w:sz w:val="24"/>
                <w:szCs w:val="24"/>
              </w:rPr>
              <w:t>Recurrent bleed: 9 (16.1%) (stopped spontaneously in 6/7, one expired).</w:t>
            </w:r>
            <w:r w:rsidRPr="00132DE7">
              <w:rPr>
                <w:rFonts w:ascii="Book Antiqua" w:hAnsi="Book Antiqua" w:cstheme="minorHAnsi"/>
                <w:sz w:val="24"/>
                <w:szCs w:val="24"/>
                <w:lang w:eastAsia="zh-CN"/>
              </w:rPr>
              <w:t xml:space="preserve"> </w:t>
            </w:r>
            <w:r w:rsidRPr="00132DE7">
              <w:rPr>
                <w:rFonts w:ascii="Book Antiqua" w:hAnsi="Book Antiqua" w:cstheme="minorHAnsi"/>
                <w:sz w:val="24"/>
                <w:szCs w:val="24"/>
              </w:rPr>
              <w:t xml:space="preserve">49 patients followed up for a mean duration of 24.1 mo. Late recurrence of bleeding from a different artery- 4 </w:t>
            </w:r>
            <w:r w:rsidRPr="00132DE7">
              <w:rPr>
                <w:rFonts w:ascii="Book Antiqua" w:hAnsi="Book Antiqua" w:cstheme="minorHAnsi"/>
                <w:sz w:val="24"/>
                <w:szCs w:val="24"/>
              </w:rPr>
              <w:lastRenderedPageBreak/>
              <w:t xml:space="preserve">patients (mean duration of 5.4 </w:t>
            </w:r>
            <w:proofErr w:type="spellStart"/>
            <w:r w:rsidRPr="00132DE7">
              <w:rPr>
                <w:rFonts w:ascii="Book Antiqua" w:hAnsi="Book Antiqua" w:cstheme="minorHAnsi"/>
                <w:sz w:val="24"/>
                <w:szCs w:val="24"/>
              </w:rPr>
              <w:t>mo</w:t>
            </w:r>
            <w:proofErr w:type="spellEnd"/>
            <w:r w:rsidRPr="00132DE7">
              <w:rPr>
                <w:rFonts w:ascii="Book Antiqua" w:hAnsi="Book Antiqua" w:cstheme="minorHAnsi"/>
                <w:sz w:val="24"/>
                <w:szCs w:val="24"/>
              </w:rPr>
              <w:t>)</w:t>
            </w:r>
          </w:p>
        </w:tc>
        <w:tc>
          <w:tcPr>
            <w:tcW w:w="2126" w:type="dxa"/>
          </w:tcPr>
          <w:p w14:paraId="79773443" w14:textId="77777777" w:rsidR="0006320F" w:rsidRPr="00132DE7" w:rsidRDefault="0006320F" w:rsidP="00132DE7">
            <w:pPr>
              <w:spacing w:line="360" w:lineRule="auto"/>
              <w:jc w:val="both"/>
              <w:rPr>
                <w:rFonts w:ascii="Book Antiqua" w:hAnsi="Book Antiqua" w:cstheme="minorHAnsi"/>
              </w:rPr>
            </w:pPr>
            <w:r w:rsidRPr="00132DE7">
              <w:rPr>
                <w:rFonts w:ascii="Book Antiqua" w:hAnsi="Book Antiqua" w:cstheme="minorHAnsi"/>
              </w:rPr>
              <w:lastRenderedPageBreak/>
              <w:t>Major complications: 6 (10.7%). Splenic infarcts: 2/6.</w:t>
            </w:r>
            <w:r w:rsidRPr="00132DE7">
              <w:rPr>
                <w:rFonts w:ascii="Book Antiqua" w:hAnsi="Book Antiqua" w:cstheme="minorHAnsi"/>
                <w:lang w:eastAsia="zh-CN"/>
              </w:rPr>
              <w:t xml:space="preserve"> </w:t>
            </w:r>
            <w:r w:rsidRPr="00132DE7">
              <w:rPr>
                <w:rFonts w:ascii="Book Antiqua" w:hAnsi="Book Antiqua" w:cstheme="minorHAnsi"/>
              </w:rPr>
              <w:t>Splenic abscesses: 4/6</w:t>
            </w:r>
          </w:p>
        </w:tc>
      </w:tr>
      <w:tr w:rsidR="0006320F" w:rsidRPr="00132DE7" w14:paraId="1CC552D5" w14:textId="77777777" w:rsidTr="0006320F">
        <w:trPr>
          <w:jc w:val="center"/>
        </w:trPr>
        <w:tc>
          <w:tcPr>
            <w:tcW w:w="1101" w:type="dxa"/>
            <w:vMerge/>
          </w:tcPr>
          <w:p w14:paraId="080F723B" w14:textId="77777777" w:rsidR="0006320F" w:rsidRPr="00132DE7" w:rsidRDefault="0006320F" w:rsidP="00132DE7">
            <w:pPr>
              <w:spacing w:line="360" w:lineRule="auto"/>
              <w:jc w:val="both"/>
              <w:rPr>
                <w:rFonts w:ascii="Book Antiqua" w:hAnsi="Book Antiqua" w:cstheme="minorHAnsi"/>
              </w:rPr>
            </w:pPr>
          </w:p>
        </w:tc>
        <w:tc>
          <w:tcPr>
            <w:tcW w:w="1701" w:type="dxa"/>
            <w:vMerge/>
          </w:tcPr>
          <w:p w14:paraId="539E058B" w14:textId="77777777" w:rsidR="0006320F" w:rsidRPr="00132DE7" w:rsidRDefault="0006320F" w:rsidP="00132DE7">
            <w:pPr>
              <w:spacing w:line="360" w:lineRule="auto"/>
              <w:jc w:val="both"/>
              <w:rPr>
                <w:rFonts w:ascii="Book Antiqua" w:hAnsi="Book Antiqua" w:cstheme="minorHAnsi"/>
              </w:rPr>
            </w:pPr>
          </w:p>
        </w:tc>
        <w:tc>
          <w:tcPr>
            <w:tcW w:w="2268" w:type="dxa"/>
            <w:vMerge/>
          </w:tcPr>
          <w:p w14:paraId="7047839A" w14:textId="77777777" w:rsidR="0006320F" w:rsidRPr="00132DE7" w:rsidRDefault="0006320F" w:rsidP="00132DE7">
            <w:pPr>
              <w:spacing w:line="360" w:lineRule="auto"/>
              <w:jc w:val="both"/>
              <w:rPr>
                <w:rFonts w:ascii="Book Antiqua" w:hAnsi="Book Antiqua" w:cstheme="minorHAnsi"/>
              </w:rPr>
            </w:pPr>
          </w:p>
        </w:tc>
        <w:tc>
          <w:tcPr>
            <w:tcW w:w="2551" w:type="dxa"/>
          </w:tcPr>
          <w:p w14:paraId="0290B08C" w14:textId="77777777" w:rsidR="0006320F" w:rsidRPr="00132DE7" w:rsidRDefault="0006320F" w:rsidP="00132DE7">
            <w:pPr>
              <w:spacing w:line="360" w:lineRule="auto"/>
              <w:jc w:val="both"/>
              <w:rPr>
                <w:rFonts w:ascii="Book Antiqua" w:hAnsi="Book Antiqua" w:cstheme="minorHAnsi"/>
              </w:rPr>
            </w:pPr>
            <w:r w:rsidRPr="00132DE7">
              <w:rPr>
                <w:rFonts w:ascii="Book Antiqua" w:hAnsi="Book Antiqua" w:cstheme="minorHAnsi"/>
              </w:rPr>
              <w:t>Agents used for obliteration:</w:t>
            </w:r>
            <w:r w:rsidRPr="00132DE7">
              <w:rPr>
                <w:rFonts w:ascii="Book Antiqua" w:hAnsi="Book Antiqua" w:cstheme="minorHAnsi"/>
                <w:lang w:eastAsia="zh-CN"/>
              </w:rPr>
              <w:t xml:space="preserve"> </w:t>
            </w:r>
            <w:r w:rsidRPr="00132DE7">
              <w:rPr>
                <w:rFonts w:ascii="Book Antiqua" w:hAnsi="Book Antiqua" w:cstheme="minorHAnsi"/>
              </w:rPr>
              <w:t>Coils: 24; glue: 15; coils + glue: 15; gel foam: 2; others: 3</w:t>
            </w:r>
          </w:p>
        </w:tc>
        <w:tc>
          <w:tcPr>
            <w:tcW w:w="2268" w:type="dxa"/>
            <w:vMerge/>
          </w:tcPr>
          <w:p w14:paraId="03D1993E" w14:textId="77777777" w:rsidR="0006320F" w:rsidRPr="00132DE7" w:rsidRDefault="0006320F" w:rsidP="00132DE7">
            <w:pPr>
              <w:pStyle w:val="a7"/>
              <w:spacing w:after="0" w:line="360" w:lineRule="auto"/>
              <w:ind w:left="360"/>
              <w:jc w:val="both"/>
              <w:rPr>
                <w:rFonts w:ascii="Book Antiqua" w:hAnsi="Book Antiqua" w:cstheme="minorHAnsi"/>
                <w:sz w:val="24"/>
                <w:szCs w:val="24"/>
              </w:rPr>
            </w:pPr>
          </w:p>
        </w:tc>
        <w:tc>
          <w:tcPr>
            <w:tcW w:w="2126" w:type="dxa"/>
          </w:tcPr>
          <w:p w14:paraId="1AF0A3B7" w14:textId="77777777" w:rsidR="0006320F" w:rsidRPr="00132DE7" w:rsidRDefault="0006320F" w:rsidP="00132DE7">
            <w:pPr>
              <w:spacing w:line="360" w:lineRule="auto"/>
              <w:jc w:val="both"/>
              <w:rPr>
                <w:rFonts w:ascii="Book Antiqua" w:hAnsi="Book Antiqua" w:cstheme="minorHAnsi"/>
              </w:rPr>
            </w:pPr>
            <w:r w:rsidRPr="00132DE7">
              <w:rPr>
                <w:rFonts w:ascii="Book Antiqua" w:hAnsi="Book Antiqua" w:cstheme="minorHAnsi"/>
              </w:rPr>
              <w:t>Minor complications:</w:t>
            </w:r>
            <w:r w:rsidRPr="00132DE7">
              <w:rPr>
                <w:rFonts w:ascii="Book Antiqua" w:hAnsi="Book Antiqua" w:cstheme="minorHAnsi"/>
                <w:lang w:eastAsia="zh-CN"/>
              </w:rPr>
              <w:t xml:space="preserve"> </w:t>
            </w:r>
            <w:r w:rsidRPr="00132DE7">
              <w:rPr>
                <w:rFonts w:ascii="Book Antiqua" w:hAnsi="Book Antiqua" w:cstheme="minorHAnsi"/>
              </w:rPr>
              <w:t>Abdominal pain: 5 (8.9%);</w:t>
            </w:r>
            <w:r w:rsidRPr="00132DE7">
              <w:rPr>
                <w:rFonts w:ascii="Book Antiqua" w:hAnsi="Book Antiqua" w:cstheme="minorHAnsi"/>
                <w:lang w:eastAsia="zh-CN"/>
              </w:rPr>
              <w:t xml:space="preserve"> </w:t>
            </w:r>
            <w:r w:rsidRPr="00132DE7">
              <w:rPr>
                <w:rFonts w:ascii="Book Antiqua" w:hAnsi="Book Antiqua" w:cstheme="minorHAnsi"/>
              </w:rPr>
              <w:lastRenderedPageBreak/>
              <w:t>mortality rate: 1/56 (1.8%)</w:t>
            </w:r>
          </w:p>
        </w:tc>
      </w:tr>
      <w:tr w:rsidR="0006320F" w:rsidRPr="00132DE7" w14:paraId="7F55C4C3" w14:textId="77777777" w:rsidTr="0006320F">
        <w:trPr>
          <w:jc w:val="center"/>
        </w:trPr>
        <w:tc>
          <w:tcPr>
            <w:tcW w:w="1101" w:type="dxa"/>
            <w:tcBorders>
              <w:bottom w:val="single" w:sz="4" w:space="0" w:color="auto"/>
            </w:tcBorders>
          </w:tcPr>
          <w:p w14:paraId="59077FC8"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lastRenderedPageBreak/>
              <w:t xml:space="preserve">Dhali </w:t>
            </w:r>
            <w:r w:rsidR="003E7D49" w:rsidRPr="00132DE7">
              <w:rPr>
                <w:rFonts w:ascii="Book Antiqua" w:hAnsi="Book Antiqua" w:cstheme="minorHAnsi"/>
                <w:i/>
                <w:iCs/>
              </w:rPr>
              <w:t xml:space="preserve">et </w:t>
            </w:r>
            <w:proofErr w:type="gramStart"/>
            <w:r w:rsidR="003E7D49" w:rsidRPr="00132DE7">
              <w:rPr>
                <w:rFonts w:ascii="Book Antiqua" w:hAnsi="Book Antiqua" w:cstheme="minorHAnsi"/>
                <w:i/>
                <w:iCs/>
              </w:rPr>
              <w:t>al</w:t>
            </w:r>
            <w:r w:rsidR="003E7D49" w:rsidRPr="00132DE7">
              <w:rPr>
                <w:rFonts w:ascii="Book Antiqua" w:hAnsi="Book Antiqua" w:cstheme="minorHAnsi"/>
                <w:vertAlign w:val="superscript"/>
              </w:rPr>
              <w:t>[</w:t>
            </w:r>
            <w:proofErr w:type="gramEnd"/>
            <w:r w:rsidR="003E7D49" w:rsidRPr="00132DE7">
              <w:rPr>
                <w:rFonts w:ascii="Book Antiqua" w:hAnsi="Book Antiqua" w:cstheme="minorHAnsi"/>
                <w:vertAlign w:val="superscript"/>
              </w:rPr>
              <w:t>93]</w:t>
            </w:r>
            <w:r w:rsidR="003E7D49" w:rsidRPr="00132DE7">
              <w:rPr>
                <w:rFonts w:ascii="Book Antiqua" w:hAnsi="Book Antiqua" w:cstheme="minorHAnsi"/>
              </w:rPr>
              <w:t xml:space="preserve">, </w:t>
            </w:r>
            <w:r w:rsidRPr="00132DE7">
              <w:rPr>
                <w:rFonts w:ascii="Book Antiqua" w:hAnsi="Book Antiqua" w:cstheme="minorHAnsi"/>
              </w:rPr>
              <w:t>202</w:t>
            </w:r>
            <w:r w:rsidR="003E7D49" w:rsidRPr="00132DE7">
              <w:rPr>
                <w:rFonts w:ascii="Book Antiqua" w:hAnsi="Book Antiqua" w:cstheme="minorHAnsi"/>
              </w:rPr>
              <w:t>2</w:t>
            </w:r>
          </w:p>
        </w:tc>
        <w:tc>
          <w:tcPr>
            <w:tcW w:w="1701" w:type="dxa"/>
            <w:tcBorders>
              <w:bottom w:val="single" w:sz="4" w:space="0" w:color="auto"/>
            </w:tcBorders>
          </w:tcPr>
          <w:p w14:paraId="0FBE03A9"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26 patients with CP with PsA</w:t>
            </w:r>
          </w:p>
        </w:tc>
        <w:tc>
          <w:tcPr>
            <w:tcW w:w="2268" w:type="dxa"/>
            <w:tcBorders>
              <w:bottom w:val="single" w:sz="4" w:space="0" w:color="auto"/>
            </w:tcBorders>
          </w:tcPr>
          <w:p w14:paraId="079F225F"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Upper GI bleed</w:t>
            </w:r>
            <w:r w:rsidR="0006320F" w:rsidRPr="00132DE7">
              <w:rPr>
                <w:rFonts w:ascii="Book Antiqua" w:hAnsi="Book Antiqua" w:cstheme="minorHAnsi"/>
              </w:rPr>
              <w:t>:</w:t>
            </w:r>
            <w:r w:rsidRPr="00132DE7">
              <w:rPr>
                <w:rFonts w:ascii="Book Antiqua" w:hAnsi="Book Antiqua" w:cstheme="minorHAnsi"/>
              </w:rPr>
              <w:t xml:space="preserve"> 25 (96%)</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Incidental detection</w:t>
            </w:r>
            <w:r w:rsidR="0006320F" w:rsidRPr="00132DE7">
              <w:rPr>
                <w:rFonts w:ascii="Book Antiqua" w:hAnsi="Book Antiqua" w:cstheme="minorHAnsi"/>
              </w:rPr>
              <w:t>:</w:t>
            </w:r>
            <w:r w:rsidRPr="00132DE7">
              <w:rPr>
                <w:rFonts w:ascii="Book Antiqua" w:hAnsi="Book Antiqua" w:cstheme="minorHAnsi"/>
              </w:rPr>
              <w:t xml:space="preserve"> 1</w:t>
            </w:r>
            <w:r w:rsidR="0006320F" w:rsidRPr="00132DE7">
              <w:rPr>
                <w:rFonts w:ascii="Book Antiqua" w:hAnsi="Book Antiqua" w:cstheme="minorHAnsi"/>
              </w:rPr>
              <w:t xml:space="preserve"> </w:t>
            </w:r>
            <w:r w:rsidRPr="00132DE7">
              <w:rPr>
                <w:rFonts w:ascii="Book Antiqua" w:hAnsi="Book Antiqua" w:cstheme="minorHAnsi"/>
              </w:rPr>
              <w:t>(4%)</w:t>
            </w:r>
          </w:p>
        </w:tc>
        <w:tc>
          <w:tcPr>
            <w:tcW w:w="2551" w:type="dxa"/>
            <w:tcBorders>
              <w:bottom w:val="single" w:sz="4" w:space="0" w:color="auto"/>
            </w:tcBorders>
          </w:tcPr>
          <w:p w14:paraId="7EF63DEC"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Embolization</w:t>
            </w:r>
            <w:r w:rsidR="0006320F" w:rsidRPr="00132DE7">
              <w:rPr>
                <w:rFonts w:ascii="Book Antiqua" w:hAnsi="Book Antiqua" w:cstheme="minorHAnsi"/>
              </w:rPr>
              <w:t>:</w:t>
            </w:r>
            <w:r w:rsidRPr="00132DE7">
              <w:rPr>
                <w:rFonts w:ascii="Book Antiqua" w:hAnsi="Book Antiqua" w:cstheme="minorHAnsi"/>
              </w:rPr>
              <w:t xml:space="preserve"> 11 (42%)</w:t>
            </w:r>
            <w:r w:rsidR="0006320F" w:rsidRPr="00132DE7">
              <w:rPr>
                <w:rFonts w:ascii="Book Antiqua" w:hAnsi="Book Antiqua" w:cstheme="minorHAnsi"/>
              </w:rPr>
              <w:t>.</w:t>
            </w:r>
            <w:r w:rsidRPr="00132DE7">
              <w:rPr>
                <w:rFonts w:ascii="Book Antiqua" w:hAnsi="Book Antiqua" w:cstheme="minorHAnsi"/>
              </w:rPr>
              <w:t xml:space="preserve"> Coil embolization</w:t>
            </w:r>
            <w:r w:rsidR="0006320F" w:rsidRPr="00132DE7">
              <w:rPr>
                <w:rFonts w:ascii="Book Antiqua" w:hAnsi="Book Antiqua" w:cstheme="minorHAnsi"/>
              </w:rPr>
              <w:t>:</w:t>
            </w:r>
            <w:r w:rsidRPr="00132DE7">
              <w:rPr>
                <w:rFonts w:ascii="Book Antiqua" w:hAnsi="Book Antiqua" w:cstheme="minorHAnsi"/>
              </w:rPr>
              <w:t xml:space="preserve"> 10 (91%), followed by injection of glue in one patient (9%)</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Surgery</w:t>
            </w:r>
            <w:r w:rsidR="0006320F" w:rsidRPr="00132DE7">
              <w:rPr>
                <w:rFonts w:ascii="Book Antiqua" w:hAnsi="Book Antiqua" w:cstheme="minorHAnsi"/>
              </w:rPr>
              <w:t>:</w:t>
            </w:r>
            <w:r w:rsidRPr="00132DE7">
              <w:rPr>
                <w:rFonts w:ascii="Book Antiqua" w:hAnsi="Book Antiqua" w:cstheme="minorHAnsi"/>
              </w:rPr>
              <w:t xml:space="preserve"> 20 (77%) including 5 patients after failed embolization</w:t>
            </w:r>
          </w:p>
        </w:tc>
        <w:tc>
          <w:tcPr>
            <w:tcW w:w="2268" w:type="dxa"/>
            <w:tcBorders>
              <w:bottom w:val="single" w:sz="4" w:space="0" w:color="auto"/>
            </w:tcBorders>
          </w:tcPr>
          <w:p w14:paraId="47B27567"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Embolization failed</w:t>
            </w:r>
            <w:r w:rsidR="0006320F" w:rsidRPr="00132DE7">
              <w:rPr>
                <w:rFonts w:ascii="Book Antiqua" w:hAnsi="Book Antiqua" w:cstheme="minorHAnsi"/>
              </w:rPr>
              <w:t>:</w:t>
            </w:r>
            <w:r w:rsidRPr="00132DE7">
              <w:rPr>
                <w:rFonts w:ascii="Book Antiqua" w:hAnsi="Book Antiqua" w:cstheme="minorHAnsi"/>
              </w:rPr>
              <w:t xml:space="preserve"> 3</w:t>
            </w:r>
            <w:r w:rsidR="0006320F" w:rsidRPr="00132DE7">
              <w:rPr>
                <w:rFonts w:ascii="Book Antiqua" w:hAnsi="Book Antiqua" w:cstheme="minorHAnsi"/>
              </w:rPr>
              <w:t xml:space="preserve"> </w:t>
            </w:r>
            <w:r w:rsidRPr="00132DE7">
              <w:rPr>
                <w:rFonts w:ascii="Book Antiqua" w:hAnsi="Book Antiqua" w:cstheme="minorHAnsi"/>
              </w:rPr>
              <w:t>(27%)</w:t>
            </w:r>
            <w:r w:rsidR="0006320F" w:rsidRPr="00132DE7">
              <w:rPr>
                <w:rFonts w:ascii="Book Antiqua" w:hAnsi="Book Antiqua" w:cstheme="minorHAnsi"/>
              </w:rPr>
              <w:t>.</w:t>
            </w:r>
            <w:r w:rsidRPr="00132DE7">
              <w:rPr>
                <w:rFonts w:ascii="Book Antiqua" w:hAnsi="Book Antiqua" w:cstheme="minorHAnsi"/>
              </w:rPr>
              <w:t xml:space="preserve"> Rebleed from </w:t>
            </w:r>
            <w:proofErr w:type="spellStart"/>
            <w:r w:rsidRPr="00132DE7">
              <w:rPr>
                <w:rFonts w:ascii="Book Antiqua" w:hAnsi="Book Antiqua" w:cstheme="minorHAnsi"/>
              </w:rPr>
              <w:t>embolised</w:t>
            </w:r>
            <w:proofErr w:type="spellEnd"/>
            <w:r w:rsidRPr="00132DE7">
              <w:rPr>
                <w:rFonts w:ascii="Book Antiqua" w:hAnsi="Book Antiqua" w:cstheme="minorHAnsi"/>
              </w:rPr>
              <w:t xml:space="preserve"> PsA</w:t>
            </w:r>
            <w:r w:rsidR="0006320F" w:rsidRPr="00132DE7">
              <w:rPr>
                <w:rFonts w:ascii="Book Antiqua" w:hAnsi="Book Antiqua" w:cstheme="minorHAnsi"/>
              </w:rPr>
              <w:t>:</w:t>
            </w:r>
            <w:r w:rsidRPr="00132DE7">
              <w:rPr>
                <w:rFonts w:ascii="Book Antiqua" w:hAnsi="Book Antiqua" w:cstheme="minorHAnsi"/>
              </w:rPr>
              <w:t xml:space="preserve"> 2 (18%)</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Over a median follow-up of 24 (6</w:t>
            </w:r>
            <w:r w:rsidR="0006320F" w:rsidRPr="00132DE7">
              <w:rPr>
                <w:rFonts w:ascii="Book Antiqua" w:hAnsi="Book Antiqua" w:cstheme="minorHAnsi"/>
              </w:rPr>
              <w:t>-</w:t>
            </w:r>
            <w:r w:rsidRPr="00132DE7">
              <w:rPr>
                <w:rFonts w:ascii="Book Antiqua" w:hAnsi="Book Antiqua" w:cstheme="minorHAnsi"/>
              </w:rPr>
              <w:t xml:space="preserve">122) </w:t>
            </w:r>
            <w:proofErr w:type="spellStart"/>
            <w:r w:rsidRPr="00132DE7">
              <w:rPr>
                <w:rFonts w:ascii="Book Antiqua" w:hAnsi="Book Antiqua" w:cstheme="minorHAnsi"/>
              </w:rPr>
              <w:t>mo</w:t>
            </w:r>
            <w:proofErr w:type="spellEnd"/>
            <w:r w:rsidRPr="00132DE7">
              <w:rPr>
                <w:rFonts w:ascii="Book Antiqua" w:hAnsi="Book Antiqua" w:cstheme="minorHAnsi"/>
              </w:rPr>
              <w:t>, none had rebleed</w:t>
            </w:r>
          </w:p>
        </w:tc>
        <w:tc>
          <w:tcPr>
            <w:tcW w:w="2126" w:type="dxa"/>
            <w:tcBorders>
              <w:bottom w:val="single" w:sz="4" w:space="0" w:color="auto"/>
            </w:tcBorders>
          </w:tcPr>
          <w:p w14:paraId="244ED533" w14:textId="77777777" w:rsidR="003707E2" w:rsidRPr="00132DE7" w:rsidRDefault="003707E2" w:rsidP="00132DE7">
            <w:pPr>
              <w:spacing w:line="360" w:lineRule="auto"/>
              <w:jc w:val="both"/>
              <w:rPr>
                <w:rFonts w:ascii="Book Antiqua" w:hAnsi="Book Antiqua" w:cstheme="minorHAnsi"/>
              </w:rPr>
            </w:pPr>
            <w:r w:rsidRPr="00132DE7">
              <w:rPr>
                <w:rFonts w:ascii="Book Antiqua" w:hAnsi="Book Antiqua" w:cstheme="minorHAnsi"/>
              </w:rPr>
              <w:t>Embolization-induced complications</w:t>
            </w:r>
            <w:r w:rsidR="0006320F" w:rsidRPr="00132DE7">
              <w:rPr>
                <w:rFonts w:ascii="Book Antiqua" w:hAnsi="Book Antiqua" w:cstheme="minorHAnsi"/>
              </w:rPr>
              <w:t>:</w:t>
            </w:r>
            <w:r w:rsidRPr="00132DE7">
              <w:rPr>
                <w:rFonts w:ascii="Book Antiqua" w:hAnsi="Book Antiqua" w:cstheme="minorHAnsi"/>
              </w:rPr>
              <w:t xml:space="preserve"> 4/11 (36%)</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Colonic ischemia</w:t>
            </w:r>
            <w:r w:rsidR="0006320F" w:rsidRPr="00132DE7">
              <w:rPr>
                <w:rFonts w:ascii="Book Antiqua" w:hAnsi="Book Antiqua" w:cstheme="minorHAnsi"/>
              </w:rPr>
              <w:t>:</w:t>
            </w:r>
            <w:r w:rsidRPr="00132DE7">
              <w:rPr>
                <w:rFonts w:ascii="Book Antiqua" w:hAnsi="Book Antiqua" w:cstheme="minorHAnsi"/>
              </w:rPr>
              <w:t xml:space="preserve"> 1</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Splenic infarct</w:t>
            </w:r>
            <w:r w:rsidR="0006320F" w:rsidRPr="00132DE7">
              <w:rPr>
                <w:rFonts w:ascii="Book Antiqua" w:hAnsi="Book Antiqua" w:cstheme="minorHAnsi"/>
              </w:rPr>
              <w:t>:</w:t>
            </w:r>
            <w:r w:rsidRPr="00132DE7">
              <w:rPr>
                <w:rFonts w:ascii="Book Antiqua" w:hAnsi="Book Antiqua" w:cstheme="minorHAnsi"/>
              </w:rPr>
              <w:t xml:space="preserve"> 1</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Splenic abscess</w:t>
            </w:r>
            <w:r w:rsidR="0006320F" w:rsidRPr="00132DE7">
              <w:rPr>
                <w:rFonts w:ascii="Book Antiqua" w:hAnsi="Book Antiqua" w:cstheme="minorHAnsi"/>
              </w:rPr>
              <w:t>:</w:t>
            </w:r>
            <w:r w:rsidRPr="00132DE7">
              <w:rPr>
                <w:rFonts w:ascii="Book Antiqua" w:hAnsi="Book Antiqua" w:cstheme="minorHAnsi"/>
              </w:rPr>
              <w:t xml:space="preserve"> 1</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Acute renal failure</w:t>
            </w:r>
            <w:r w:rsidR="0006320F" w:rsidRPr="00132DE7">
              <w:rPr>
                <w:rFonts w:ascii="Book Antiqua" w:hAnsi="Book Antiqua" w:cstheme="minorHAnsi"/>
              </w:rPr>
              <w:t>:</w:t>
            </w:r>
            <w:r w:rsidRPr="00132DE7">
              <w:rPr>
                <w:rFonts w:ascii="Book Antiqua" w:hAnsi="Book Antiqua" w:cstheme="minorHAnsi"/>
              </w:rPr>
              <w:t xml:space="preserve"> 1</w:t>
            </w:r>
            <w:r w:rsidR="0006320F" w:rsidRPr="00132DE7">
              <w:rPr>
                <w:rFonts w:ascii="Book Antiqua" w:hAnsi="Book Antiqua" w:cstheme="minorHAnsi"/>
              </w:rPr>
              <w:t>.</w:t>
            </w:r>
            <w:r w:rsidR="0006320F" w:rsidRPr="00132DE7">
              <w:rPr>
                <w:rFonts w:ascii="Book Antiqua" w:hAnsi="Book Antiqua" w:cstheme="minorHAnsi"/>
                <w:lang w:eastAsia="zh-CN"/>
              </w:rPr>
              <w:t xml:space="preserve"> </w:t>
            </w:r>
            <w:r w:rsidRPr="00132DE7">
              <w:rPr>
                <w:rFonts w:ascii="Book Antiqua" w:hAnsi="Book Antiqua" w:cstheme="minorHAnsi"/>
              </w:rPr>
              <w:t>The most common postoperative complication was wound infection followed by pancreatic fistula.</w:t>
            </w:r>
            <w:r w:rsidR="0006320F" w:rsidRPr="00132DE7">
              <w:rPr>
                <w:rFonts w:ascii="Book Antiqua" w:hAnsi="Book Antiqua" w:cstheme="minorHAnsi"/>
                <w:lang w:eastAsia="zh-CN"/>
              </w:rPr>
              <w:t xml:space="preserve"> </w:t>
            </w:r>
            <w:r w:rsidRPr="00132DE7">
              <w:rPr>
                <w:rFonts w:ascii="Book Antiqua" w:hAnsi="Book Antiqua" w:cstheme="minorHAnsi"/>
              </w:rPr>
              <w:t>No procedure-related death</w:t>
            </w:r>
          </w:p>
        </w:tc>
      </w:tr>
    </w:tbl>
    <w:p w14:paraId="186A78BC" w14:textId="77777777" w:rsidR="00C56E2D" w:rsidRPr="00132DE7" w:rsidRDefault="003707E2" w:rsidP="00132DE7">
      <w:pPr>
        <w:spacing w:line="360" w:lineRule="auto"/>
        <w:jc w:val="both"/>
        <w:rPr>
          <w:rFonts w:ascii="Book Antiqua" w:hAnsi="Book Antiqua"/>
        </w:rPr>
      </w:pPr>
      <w:r w:rsidRPr="00132DE7">
        <w:rPr>
          <w:rFonts w:ascii="Book Antiqua" w:hAnsi="Book Antiqua" w:cstheme="minorHAnsi"/>
        </w:rPr>
        <w:t>AP: Acute pancreatitis; CP: Chronic pancreatitis; CT: Computed tomography; GI: Gastrointestinal; MPD: Main pancreatic duct</w:t>
      </w:r>
      <w:r w:rsidR="0006320F" w:rsidRPr="00132DE7">
        <w:rPr>
          <w:rFonts w:ascii="Book Antiqua" w:hAnsi="Book Antiqua" w:cstheme="minorHAnsi"/>
        </w:rPr>
        <w:t>; PsA:</w:t>
      </w:r>
      <w:r w:rsidR="0006320F" w:rsidRPr="00132DE7">
        <w:rPr>
          <w:rFonts w:ascii="Book Antiqua" w:eastAsia="Book Antiqua" w:hAnsi="Book Antiqua" w:cs="Book Antiqua"/>
          <w:color w:val="000000"/>
        </w:rPr>
        <w:t xml:space="preserve"> Pseudoaneurysm</w:t>
      </w:r>
      <w:r w:rsidRPr="00132DE7">
        <w:rPr>
          <w:rFonts w:ascii="Book Antiqua" w:hAnsi="Book Antiqua" w:cstheme="minorHAnsi"/>
        </w:rPr>
        <w:t>.</w:t>
      </w:r>
    </w:p>
    <w:sectPr w:rsidR="00C56E2D" w:rsidRPr="00132DE7" w:rsidSect="000632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F4A7C" w14:textId="77777777" w:rsidR="00DD0863" w:rsidRDefault="00DD0863" w:rsidP="0046332E">
      <w:r>
        <w:separator/>
      </w:r>
    </w:p>
  </w:endnote>
  <w:endnote w:type="continuationSeparator" w:id="0">
    <w:p w14:paraId="57DF5C32" w14:textId="77777777" w:rsidR="00DD0863" w:rsidRDefault="00DD0863" w:rsidP="0046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EBED" w14:textId="77777777" w:rsidR="0046332E" w:rsidRPr="0046332E" w:rsidRDefault="0046332E" w:rsidP="0046332E">
    <w:pPr>
      <w:pStyle w:val="a5"/>
      <w:jc w:val="right"/>
      <w:rPr>
        <w:rFonts w:ascii="Book Antiqua" w:hAnsi="Book Antiqua"/>
        <w:color w:val="000000" w:themeColor="text1"/>
        <w:sz w:val="24"/>
        <w:szCs w:val="24"/>
      </w:rPr>
    </w:pPr>
    <w:r>
      <w:rPr>
        <w:color w:val="4F81BD" w:themeColor="accent1"/>
        <w:lang w:val="zh-CN" w:eastAsia="zh-CN"/>
      </w:rPr>
      <w:t xml:space="preserve"> </w:t>
    </w:r>
    <w:r w:rsidRPr="0046332E">
      <w:rPr>
        <w:rFonts w:ascii="Book Antiqua" w:hAnsi="Book Antiqua"/>
        <w:color w:val="000000" w:themeColor="text1"/>
        <w:sz w:val="24"/>
        <w:szCs w:val="24"/>
      </w:rPr>
      <w:fldChar w:fldCharType="begin"/>
    </w:r>
    <w:r w:rsidRPr="0046332E">
      <w:rPr>
        <w:rFonts w:ascii="Book Antiqua" w:hAnsi="Book Antiqua"/>
        <w:color w:val="000000" w:themeColor="text1"/>
        <w:sz w:val="24"/>
        <w:szCs w:val="24"/>
      </w:rPr>
      <w:instrText>PAGE  \* Arabic  \* MERGEFORMAT</w:instrText>
    </w:r>
    <w:r w:rsidRPr="0046332E">
      <w:rPr>
        <w:rFonts w:ascii="Book Antiqua" w:hAnsi="Book Antiqua"/>
        <w:color w:val="000000" w:themeColor="text1"/>
        <w:sz w:val="24"/>
        <w:szCs w:val="24"/>
      </w:rPr>
      <w:fldChar w:fldCharType="separate"/>
    </w:r>
    <w:r w:rsidRPr="0046332E">
      <w:rPr>
        <w:rFonts w:ascii="Book Antiqua" w:hAnsi="Book Antiqua"/>
        <w:color w:val="000000" w:themeColor="text1"/>
        <w:sz w:val="24"/>
        <w:szCs w:val="24"/>
        <w:lang w:val="zh-CN" w:eastAsia="zh-CN"/>
      </w:rPr>
      <w:t>2</w:t>
    </w:r>
    <w:r w:rsidRPr="0046332E">
      <w:rPr>
        <w:rFonts w:ascii="Book Antiqua" w:hAnsi="Book Antiqua"/>
        <w:color w:val="000000" w:themeColor="text1"/>
        <w:sz w:val="24"/>
        <w:szCs w:val="24"/>
      </w:rPr>
      <w:fldChar w:fldCharType="end"/>
    </w:r>
    <w:r w:rsidRPr="0046332E">
      <w:rPr>
        <w:rFonts w:ascii="Book Antiqua" w:hAnsi="Book Antiqua"/>
        <w:color w:val="000000" w:themeColor="text1"/>
        <w:sz w:val="24"/>
        <w:szCs w:val="24"/>
        <w:lang w:val="zh-CN" w:eastAsia="zh-CN"/>
      </w:rPr>
      <w:t xml:space="preserve"> / </w:t>
    </w:r>
    <w:r w:rsidRPr="0046332E">
      <w:rPr>
        <w:rFonts w:ascii="Book Antiqua" w:hAnsi="Book Antiqua"/>
        <w:color w:val="000000" w:themeColor="text1"/>
        <w:sz w:val="24"/>
        <w:szCs w:val="24"/>
      </w:rPr>
      <w:fldChar w:fldCharType="begin"/>
    </w:r>
    <w:r w:rsidRPr="0046332E">
      <w:rPr>
        <w:rFonts w:ascii="Book Antiqua" w:hAnsi="Book Antiqua"/>
        <w:color w:val="000000" w:themeColor="text1"/>
        <w:sz w:val="24"/>
        <w:szCs w:val="24"/>
      </w:rPr>
      <w:instrText>NUMPAGES  \* Arabic  \* MERGEFORMAT</w:instrText>
    </w:r>
    <w:r w:rsidRPr="0046332E">
      <w:rPr>
        <w:rFonts w:ascii="Book Antiqua" w:hAnsi="Book Antiqua"/>
        <w:color w:val="000000" w:themeColor="text1"/>
        <w:sz w:val="24"/>
        <w:szCs w:val="24"/>
      </w:rPr>
      <w:fldChar w:fldCharType="separate"/>
    </w:r>
    <w:r w:rsidRPr="0046332E">
      <w:rPr>
        <w:rFonts w:ascii="Book Antiqua" w:hAnsi="Book Antiqua"/>
        <w:color w:val="000000" w:themeColor="text1"/>
        <w:sz w:val="24"/>
        <w:szCs w:val="24"/>
        <w:lang w:val="zh-CN" w:eastAsia="zh-CN"/>
      </w:rPr>
      <w:t>2</w:t>
    </w:r>
    <w:r w:rsidRPr="0046332E">
      <w:rPr>
        <w:rFonts w:ascii="Book Antiqua" w:hAnsi="Book Antiqua"/>
        <w:color w:val="000000" w:themeColor="text1"/>
        <w:sz w:val="24"/>
        <w:szCs w:val="24"/>
      </w:rPr>
      <w:fldChar w:fldCharType="end"/>
    </w:r>
  </w:p>
  <w:p w14:paraId="2065977A" w14:textId="77777777" w:rsidR="0046332E" w:rsidRDefault="004633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9465D" w14:textId="77777777" w:rsidR="00DD0863" w:rsidRDefault="00DD0863" w:rsidP="0046332E">
      <w:r>
        <w:separator/>
      </w:r>
    </w:p>
  </w:footnote>
  <w:footnote w:type="continuationSeparator" w:id="0">
    <w:p w14:paraId="5CBD8CCD" w14:textId="77777777" w:rsidR="00DD0863" w:rsidRDefault="00DD0863" w:rsidP="00463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618A"/>
    <w:multiLevelType w:val="hybridMultilevel"/>
    <w:tmpl w:val="A0E4D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F4002C"/>
    <w:multiLevelType w:val="hybridMultilevel"/>
    <w:tmpl w:val="8FD0B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24781C"/>
    <w:multiLevelType w:val="hybridMultilevel"/>
    <w:tmpl w:val="49ACCBB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F852F36"/>
    <w:multiLevelType w:val="hybridMultilevel"/>
    <w:tmpl w:val="999431CA"/>
    <w:lvl w:ilvl="0" w:tplc="4E9ACBD0">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7D3468"/>
    <w:multiLevelType w:val="hybridMultilevel"/>
    <w:tmpl w:val="9468BE6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500D4448"/>
    <w:multiLevelType w:val="hybridMultilevel"/>
    <w:tmpl w:val="799AAA6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6A0E612A"/>
    <w:multiLevelType w:val="hybridMultilevel"/>
    <w:tmpl w:val="CCDA5D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7F4B2A24"/>
    <w:multiLevelType w:val="hybridMultilevel"/>
    <w:tmpl w:val="B8FC2B1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2081098974">
    <w:abstractNumId w:val="2"/>
  </w:num>
  <w:num w:numId="2" w16cid:durableId="368457492">
    <w:abstractNumId w:val="5"/>
  </w:num>
  <w:num w:numId="3" w16cid:durableId="2101631925">
    <w:abstractNumId w:val="4"/>
  </w:num>
  <w:num w:numId="4" w16cid:durableId="1412117895">
    <w:abstractNumId w:val="7"/>
  </w:num>
  <w:num w:numId="5" w16cid:durableId="1165701642">
    <w:abstractNumId w:val="6"/>
  </w:num>
  <w:num w:numId="6" w16cid:durableId="434642878">
    <w:abstractNumId w:val="1"/>
  </w:num>
  <w:num w:numId="7" w16cid:durableId="1938250090">
    <w:abstractNumId w:val="0"/>
  </w:num>
  <w:num w:numId="8" w16cid:durableId="213150659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B37"/>
    <w:rsid w:val="00022F7B"/>
    <w:rsid w:val="0006320F"/>
    <w:rsid w:val="000D3F6D"/>
    <w:rsid w:val="000F22F5"/>
    <w:rsid w:val="00126CFD"/>
    <w:rsid w:val="00132DE7"/>
    <w:rsid w:val="001E7612"/>
    <w:rsid w:val="00290DDE"/>
    <w:rsid w:val="003707E2"/>
    <w:rsid w:val="003E7D49"/>
    <w:rsid w:val="00405853"/>
    <w:rsid w:val="00411C84"/>
    <w:rsid w:val="0046332E"/>
    <w:rsid w:val="00512B3D"/>
    <w:rsid w:val="005E5420"/>
    <w:rsid w:val="00630542"/>
    <w:rsid w:val="006464E3"/>
    <w:rsid w:val="00677C02"/>
    <w:rsid w:val="00697E45"/>
    <w:rsid w:val="006D22D9"/>
    <w:rsid w:val="006D470D"/>
    <w:rsid w:val="00811837"/>
    <w:rsid w:val="008118D5"/>
    <w:rsid w:val="00817863"/>
    <w:rsid w:val="008522CB"/>
    <w:rsid w:val="00856B08"/>
    <w:rsid w:val="0096234A"/>
    <w:rsid w:val="00982BF7"/>
    <w:rsid w:val="009D1638"/>
    <w:rsid w:val="009D5137"/>
    <w:rsid w:val="009D58BE"/>
    <w:rsid w:val="00A01373"/>
    <w:rsid w:val="00A14932"/>
    <w:rsid w:val="00A77B3E"/>
    <w:rsid w:val="00B75B63"/>
    <w:rsid w:val="00BA59BC"/>
    <w:rsid w:val="00BF6359"/>
    <w:rsid w:val="00C30D6C"/>
    <w:rsid w:val="00C35A84"/>
    <w:rsid w:val="00C44367"/>
    <w:rsid w:val="00C56E2D"/>
    <w:rsid w:val="00CA2A55"/>
    <w:rsid w:val="00D13C6C"/>
    <w:rsid w:val="00D22234"/>
    <w:rsid w:val="00DD0863"/>
    <w:rsid w:val="00EC2034"/>
    <w:rsid w:val="00EF3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65A03"/>
  <w15:docId w15:val="{4A3114AF-7407-4680-B491-1F7212C3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style>
  <w:style w:type="character" w:customStyle="1" w:styleId="MsoCommentReference0">
    <w:name w:val="MsoCommentReference0"/>
    <w:basedOn w:val="a0"/>
  </w:style>
  <w:style w:type="paragraph" w:styleId="a3">
    <w:name w:val="header"/>
    <w:basedOn w:val="a"/>
    <w:link w:val="a4"/>
    <w:unhideWhenUsed/>
    <w:rsid w:val="0046332E"/>
    <w:pPr>
      <w:tabs>
        <w:tab w:val="center" w:pos="4153"/>
        <w:tab w:val="right" w:pos="8306"/>
      </w:tabs>
      <w:snapToGrid w:val="0"/>
      <w:jc w:val="center"/>
    </w:pPr>
    <w:rPr>
      <w:sz w:val="18"/>
      <w:szCs w:val="18"/>
    </w:rPr>
  </w:style>
  <w:style w:type="character" w:customStyle="1" w:styleId="a4">
    <w:name w:val="页眉 字符"/>
    <w:basedOn w:val="a0"/>
    <w:link w:val="a3"/>
    <w:rsid w:val="0046332E"/>
    <w:rPr>
      <w:sz w:val="18"/>
      <w:szCs w:val="18"/>
    </w:rPr>
  </w:style>
  <w:style w:type="paragraph" w:styleId="a5">
    <w:name w:val="footer"/>
    <w:basedOn w:val="a"/>
    <w:link w:val="a6"/>
    <w:uiPriority w:val="99"/>
    <w:unhideWhenUsed/>
    <w:rsid w:val="0046332E"/>
    <w:pPr>
      <w:tabs>
        <w:tab w:val="center" w:pos="4153"/>
        <w:tab w:val="right" w:pos="8306"/>
      </w:tabs>
      <w:snapToGrid w:val="0"/>
    </w:pPr>
    <w:rPr>
      <w:sz w:val="18"/>
      <w:szCs w:val="18"/>
    </w:rPr>
  </w:style>
  <w:style w:type="character" w:customStyle="1" w:styleId="a6">
    <w:name w:val="页脚 字符"/>
    <w:basedOn w:val="a0"/>
    <w:link w:val="a5"/>
    <w:uiPriority w:val="99"/>
    <w:rsid w:val="0046332E"/>
    <w:rPr>
      <w:sz w:val="18"/>
      <w:szCs w:val="18"/>
    </w:rPr>
  </w:style>
  <w:style w:type="paragraph" w:styleId="a7">
    <w:name w:val="List Paragraph"/>
    <w:basedOn w:val="a"/>
    <w:uiPriority w:val="34"/>
    <w:qFormat/>
    <w:rsid w:val="003707E2"/>
    <w:pPr>
      <w:spacing w:after="160" w:line="259" w:lineRule="auto"/>
      <w:ind w:left="720"/>
      <w:contextualSpacing/>
    </w:pPr>
    <w:rPr>
      <w:rFonts w:asciiTheme="minorHAnsi" w:hAnsiTheme="minorHAnsi" w:cstheme="minorBidi"/>
      <w:kern w:val="2"/>
      <w:sz w:val="22"/>
      <w:szCs w:val="22"/>
      <w:lang w:val="en-IN"/>
    </w:rPr>
  </w:style>
  <w:style w:type="character" w:styleId="a8">
    <w:name w:val="annotation reference"/>
    <w:basedOn w:val="a0"/>
    <w:semiHidden/>
    <w:unhideWhenUsed/>
    <w:rsid w:val="00817863"/>
    <w:rPr>
      <w:sz w:val="21"/>
      <w:szCs w:val="21"/>
    </w:rPr>
  </w:style>
  <w:style w:type="paragraph" w:styleId="a9">
    <w:name w:val="annotation text"/>
    <w:basedOn w:val="a"/>
    <w:link w:val="aa"/>
    <w:semiHidden/>
    <w:unhideWhenUsed/>
    <w:rsid w:val="00817863"/>
  </w:style>
  <w:style w:type="character" w:customStyle="1" w:styleId="aa">
    <w:name w:val="批注文字 字符"/>
    <w:basedOn w:val="a0"/>
    <w:link w:val="a9"/>
    <w:semiHidden/>
    <w:rsid w:val="00817863"/>
    <w:rPr>
      <w:sz w:val="24"/>
      <w:szCs w:val="24"/>
    </w:rPr>
  </w:style>
  <w:style w:type="paragraph" w:styleId="ab">
    <w:name w:val="annotation subject"/>
    <w:basedOn w:val="a9"/>
    <w:next w:val="a9"/>
    <w:link w:val="ac"/>
    <w:semiHidden/>
    <w:unhideWhenUsed/>
    <w:rsid w:val="00817863"/>
    <w:rPr>
      <w:b/>
      <w:bCs/>
    </w:rPr>
  </w:style>
  <w:style w:type="character" w:customStyle="1" w:styleId="ac">
    <w:name w:val="批注主题 字符"/>
    <w:basedOn w:val="aa"/>
    <w:link w:val="ab"/>
    <w:semiHidden/>
    <w:rsid w:val="00817863"/>
    <w:rPr>
      <w:b/>
      <w:bCs/>
      <w:sz w:val="24"/>
      <w:szCs w:val="24"/>
    </w:rPr>
  </w:style>
  <w:style w:type="paragraph" w:styleId="ad">
    <w:name w:val="Revision"/>
    <w:hidden/>
    <w:uiPriority w:val="99"/>
    <w:semiHidden/>
    <w:rsid w:val="00126CFD"/>
    <w:rPr>
      <w:sz w:val="24"/>
      <w:szCs w:val="24"/>
    </w:rPr>
  </w:style>
  <w:style w:type="character" w:styleId="ae">
    <w:name w:val="Emphasis"/>
    <w:basedOn w:val="a0"/>
    <w:qFormat/>
    <w:rsid w:val="008118D5"/>
    <w:rPr>
      <w:i/>
      <w:iCs/>
    </w:rPr>
  </w:style>
  <w:style w:type="paragraph" w:styleId="af">
    <w:name w:val="Balloon Text"/>
    <w:basedOn w:val="a"/>
    <w:link w:val="af0"/>
    <w:rsid w:val="0096234A"/>
    <w:rPr>
      <w:sz w:val="18"/>
      <w:szCs w:val="18"/>
    </w:rPr>
  </w:style>
  <w:style w:type="character" w:customStyle="1" w:styleId="af0">
    <w:name w:val="批注框文本 字符"/>
    <w:basedOn w:val="a0"/>
    <w:link w:val="af"/>
    <w:rsid w:val="009623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11003</Words>
  <Characters>62723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 Walia</dc:creator>
  <cp:lastModifiedBy>Jin-Lei Wang</cp:lastModifiedBy>
  <cp:revision>6</cp:revision>
  <dcterms:created xsi:type="dcterms:W3CDTF">2023-06-03T16:13:00Z</dcterms:created>
  <dcterms:modified xsi:type="dcterms:W3CDTF">2023-06-06T10:19:00Z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4a2457c990a79e56ba12e5717631a6c0cf9c2fb4d7f4802590065ffe944c00fc</vt:lpwstr>
  </property>
</Properties>
</file>