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7B766" w14:textId="77777777" w:rsidR="00A77B3E" w:rsidRPr="00300E8A" w:rsidRDefault="00000000" w:rsidP="00300E8A">
      <w:pPr>
        <w:spacing w:line="360" w:lineRule="auto"/>
        <w:jc w:val="both"/>
        <w:rPr>
          <w:rFonts w:ascii="Book Antiqua" w:hAnsi="Book Antiqua"/>
        </w:rPr>
      </w:pPr>
      <w:bookmarkStart w:id="0" w:name="OLE_LINK23"/>
      <w:bookmarkStart w:id="1" w:name="OLE_LINK24"/>
      <w:bookmarkStart w:id="2" w:name="OLE_LINK25"/>
      <w:bookmarkStart w:id="3" w:name="OLE_LINK26"/>
      <w:r w:rsidRPr="00300E8A">
        <w:rPr>
          <w:rFonts w:ascii="Book Antiqua" w:eastAsia="Book Antiqua" w:hAnsi="Book Antiqua" w:cs="Book Antiqua"/>
          <w:b/>
        </w:rPr>
        <w:t xml:space="preserve">Name of Journal: </w:t>
      </w:r>
      <w:r w:rsidRPr="00300E8A">
        <w:rPr>
          <w:rFonts w:ascii="Book Antiqua" w:eastAsia="Book Antiqua" w:hAnsi="Book Antiqua" w:cs="Book Antiqua"/>
          <w:i/>
        </w:rPr>
        <w:t>World Journal of Gastroenterology</w:t>
      </w:r>
    </w:p>
    <w:p w14:paraId="16A3A9CF"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rPr>
        <w:t xml:space="preserve">Manuscript NO: </w:t>
      </w:r>
      <w:r w:rsidRPr="00300E8A">
        <w:rPr>
          <w:rFonts w:ascii="Book Antiqua" w:eastAsia="Book Antiqua" w:hAnsi="Book Antiqua" w:cs="Book Antiqua"/>
        </w:rPr>
        <w:t>84839</w:t>
      </w:r>
    </w:p>
    <w:p w14:paraId="1FB6374D"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rPr>
        <w:t xml:space="preserve">Manuscript Type: </w:t>
      </w:r>
      <w:r w:rsidRPr="00300E8A">
        <w:rPr>
          <w:rFonts w:ascii="Book Antiqua" w:eastAsia="Book Antiqua" w:hAnsi="Book Antiqua" w:cs="Book Antiqua"/>
        </w:rPr>
        <w:t>ORIGINAL ARTICLE</w:t>
      </w:r>
    </w:p>
    <w:p w14:paraId="2C745B4B" w14:textId="77777777" w:rsidR="00A77B3E" w:rsidRPr="00300E8A" w:rsidRDefault="00A77B3E" w:rsidP="00300E8A">
      <w:pPr>
        <w:spacing w:line="360" w:lineRule="auto"/>
        <w:jc w:val="both"/>
        <w:rPr>
          <w:rFonts w:ascii="Book Antiqua" w:hAnsi="Book Antiqua"/>
          <w:lang w:eastAsia="zh-CN"/>
        </w:rPr>
      </w:pPr>
    </w:p>
    <w:p w14:paraId="06DF0951"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i/>
        </w:rPr>
        <w:t>Observational Study</w:t>
      </w:r>
    </w:p>
    <w:p w14:paraId="35751D53" w14:textId="0CBAFEE7" w:rsidR="00A77B3E" w:rsidRPr="00300E8A" w:rsidRDefault="00000000" w:rsidP="00300E8A">
      <w:pPr>
        <w:spacing w:line="360" w:lineRule="auto"/>
        <w:jc w:val="both"/>
        <w:rPr>
          <w:rFonts w:ascii="Book Antiqua" w:hAnsi="Book Antiqua"/>
        </w:rPr>
      </w:pPr>
      <w:bookmarkStart w:id="4" w:name="OLE_LINK6618"/>
      <w:r w:rsidRPr="00300E8A">
        <w:rPr>
          <w:rFonts w:ascii="Book Antiqua" w:eastAsia="Book Antiqua" w:hAnsi="Book Antiqua" w:cs="Book Antiqua"/>
          <w:b/>
          <w:color w:val="000000"/>
        </w:rPr>
        <w:t xml:space="preserve">Predicting </w:t>
      </w:r>
      <w:r w:rsidR="00C86357" w:rsidRPr="00300E8A">
        <w:rPr>
          <w:rFonts w:ascii="Book Antiqua" w:eastAsia="Book Antiqua" w:hAnsi="Book Antiqua" w:cs="Book Antiqua"/>
          <w:b/>
          <w:color w:val="000000"/>
        </w:rPr>
        <w:t>portal venous anomalies by left-sided gallbladder or right-sided ligamentum teres hepat</w:t>
      </w:r>
      <w:r w:rsidRPr="00300E8A">
        <w:rPr>
          <w:rFonts w:ascii="Book Antiqua" w:eastAsia="Book Antiqua" w:hAnsi="Book Antiqua" w:cs="Book Antiqua"/>
          <w:b/>
          <w:color w:val="000000"/>
        </w:rPr>
        <w:t>is:</w:t>
      </w:r>
      <w:r w:rsidR="000E0408" w:rsidRPr="00300E8A">
        <w:rPr>
          <w:rFonts w:ascii="Book Antiqua" w:eastAsia="Book Antiqua" w:hAnsi="Book Antiqua" w:cs="Book Antiqua"/>
          <w:b/>
          <w:color w:val="000000"/>
        </w:rPr>
        <w:t xml:space="preserve"> </w:t>
      </w:r>
      <w:r w:rsidRPr="00300E8A">
        <w:rPr>
          <w:rFonts w:ascii="Book Antiqua" w:eastAsia="Book Antiqua" w:hAnsi="Book Antiqua" w:cs="Book Antiqua"/>
          <w:b/>
          <w:color w:val="000000"/>
        </w:rPr>
        <w:t xml:space="preserve">A </w:t>
      </w:r>
      <w:r w:rsidR="00C86357" w:rsidRPr="00300E8A">
        <w:rPr>
          <w:rFonts w:ascii="Book Antiqua" w:eastAsia="Book Antiqua" w:hAnsi="Book Antiqua" w:cs="Book Antiqua"/>
          <w:b/>
          <w:color w:val="000000"/>
        </w:rPr>
        <w:t>large scale, propensity score-matched study</w:t>
      </w:r>
    </w:p>
    <w:bookmarkEnd w:id="4"/>
    <w:p w14:paraId="68F2DC21" w14:textId="77777777" w:rsidR="00A77B3E" w:rsidRPr="00300E8A" w:rsidRDefault="00A77B3E" w:rsidP="00300E8A">
      <w:pPr>
        <w:spacing w:line="360" w:lineRule="auto"/>
        <w:jc w:val="both"/>
        <w:rPr>
          <w:rFonts w:ascii="Book Antiqua" w:hAnsi="Book Antiqua"/>
        </w:rPr>
      </w:pPr>
    </w:p>
    <w:p w14:paraId="47F3DC2B" w14:textId="31DD5EDE" w:rsidR="00A77B3E" w:rsidRPr="00300E8A" w:rsidRDefault="00E9439D" w:rsidP="00300E8A">
      <w:pPr>
        <w:spacing w:line="360" w:lineRule="auto"/>
        <w:jc w:val="both"/>
        <w:rPr>
          <w:rFonts w:ascii="Book Antiqua" w:hAnsi="Book Antiqua"/>
        </w:rPr>
      </w:pPr>
      <w:r w:rsidRPr="00300E8A">
        <w:rPr>
          <w:rFonts w:ascii="Book Antiqua" w:eastAsia="Book Antiqua" w:hAnsi="Book Antiqua" w:cs="Book Antiqua"/>
          <w:color w:val="000000"/>
        </w:rPr>
        <w:t xml:space="preserve">Lin </w:t>
      </w:r>
      <w:r w:rsidRPr="00300E8A">
        <w:rPr>
          <w:rFonts w:ascii="Book Antiqua" w:eastAsia="Book Antiqua" w:hAnsi="Book Antiqua" w:cs="Book Antiqua"/>
          <w:color w:val="000000"/>
          <w:lang w:eastAsia="zh-CN"/>
        </w:rPr>
        <w:t xml:space="preserve">HY </w:t>
      </w:r>
      <w:r w:rsidRPr="00300E8A">
        <w:rPr>
          <w:rFonts w:ascii="Book Antiqua" w:eastAsia="Book Antiqua" w:hAnsi="Book Antiqua" w:cs="Book Antiqua"/>
          <w:i/>
          <w:iCs/>
          <w:color w:val="000000"/>
          <w:lang w:eastAsia="zh-CN"/>
        </w:rPr>
        <w:t>et al</w:t>
      </w:r>
      <w:r w:rsidRPr="00300E8A">
        <w:rPr>
          <w:rFonts w:ascii="Book Antiqua" w:eastAsia="Book Antiqua" w:hAnsi="Book Antiqua" w:cs="Book Antiqua"/>
          <w:color w:val="000000"/>
          <w:lang w:eastAsia="zh-CN"/>
        </w:rPr>
        <w:t xml:space="preserve">. </w:t>
      </w:r>
      <w:bookmarkStart w:id="5" w:name="OLE_LINK6619"/>
      <w:r w:rsidRPr="00300E8A">
        <w:rPr>
          <w:rFonts w:ascii="Book Antiqua" w:eastAsia="Book Antiqua" w:hAnsi="Book Antiqua" w:cs="Book Antiqua"/>
          <w:color w:val="000000"/>
        </w:rPr>
        <w:t>Predicting PVA by LGB or RSLT?</w:t>
      </w:r>
      <w:bookmarkEnd w:id="5"/>
    </w:p>
    <w:p w14:paraId="715232F6" w14:textId="77777777" w:rsidR="00A77B3E" w:rsidRPr="00300E8A" w:rsidRDefault="00A77B3E" w:rsidP="00300E8A">
      <w:pPr>
        <w:spacing w:line="360" w:lineRule="auto"/>
        <w:jc w:val="both"/>
        <w:rPr>
          <w:rFonts w:ascii="Book Antiqua" w:hAnsi="Book Antiqua"/>
        </w:rPr>
      </w:pPr>
    </w:p>
    <w:p w14:paraId="797A034C" w14:textId="77777777" w:rsidR="00A77B3E" w:rsidRPr="00300E8A" w:rsidRDefault="00000000" w:rsidP="00300E8A">
      <w:pPr>
        <w:spacing w:line="360" w:lineRule="auto"/>
        <w:jc w:val="both"/>
        <w:rPr>
          <w:rFonts w:ascii="Book Antiqua" w:hAnsi="Book Antiqua"/>
        </w:rPr>
      </w:pPr>
      <w:bookmarkStart w:id="6" w:name="OLE_LINK6426"/>
      <w:proofErr w:type="spellStart"/>
      <w:r w:rsidRPr="00300E8A">
        <w:rPr>
          <w:rFonts w:ascii="Book Antiqua" w:eastAsia="Book Antiqua" w:hAnsi="Book Antiqua" w:cs="Book Antiqua"/>
          <w:color w:val="000000"/>
        </w:rPr>
        <w:t>Hsuan</w:t>
      </w:r>
      <w:proofErr w:type="spellEnd"/>
      <w:r w:rsidRPr="00300E8A">
        <w:rPr>
          <w:rFonts w:ascii="Book Antiqua" w:eastAsia="Book Antiqua" w:hAnsi="Book Antiqua" w:cs="Book Antiqua"/>
          <w:color w:val="000000"/>
        </w:rPr>
        <w:t xml:space="preserve">-Yin </w:t>
      </w:r>
      <w:bookmarkStart w:id="7" w:name="OLE_LINK6387"/>
      <w:r w:rsidRPr="00300E8A">
        <w:rPr>
          <w:rFonts w:ascii="Book Antiqua" w:eastAsia="Book Antiqua" w:hAnsi="Book Antiqua" w:cs="Book Antiqua"/>
          <w:color w:val="000000"/>
        </w:rPr>
        <w:t>Lin</w:t>
      </w:r>
      <w:bookmarkEnd w:id="7"/>
      <w:r w:rsidRPr="00300E8A">
        <w:rPr>
          <w:rFonts w:ascii="Book Antiqua" w:eastAsia="Book Antiqua" w:hAnsi="Book Antiqua" w:cs="Book Antiqua"/>
          <w:color w:val="000000"/>
        </w:rPr>
        <w:t xml:space="preserve">, </w:t>
      </w:r>
      <w:proofErr w:type="spellStart"/>
      <w:r w:rsidRPr="00300E8A">
        <w:rPr>
          <w:rFonts w:ascii="Book Antiqua" w:eastAsia="Book Antiqua" w:hAnsi="Book Antiqua" w:cs="Book Antiqua"/>
          <w:color w:val="000000"/>
        </w:rPr>
        <w:t>Rheun</w:t>
      </w:r>
      <w:proofErr w:type="spellEnd"/>
      <w:r w:rsidRPr="00300E8A">
        <w:rPr>
          <w:rFonts w:ascii="Book Antiqua" w:eastAsia="Book Antiqua" w:hAnsi="Book Antiqua" w:cs="Book Antiqua"/>
          <w:color w:val="000000"/>
        </w:rPr>
        <w:t xml:space="preserve">-Chuan Lee, </w:t>
      </w:r>
      <w:proofErr w:type="spellStart"/>
      <w:r w:rsidRPr="00300E8A">
        <w:rPr>
          <w:rFonts w:ascii="Book Antiqua" w:eastAsia="Book Antiqua" w:hAnsi="Book Antiqua" w:cs="Book Antiqua"/>
          <w:color w:val="000000"/>
        </w:rPr>
        <w:t>Jyh</w:t>
      </w:r>
      <w:proofErr w:type="spellEnd"/>
      <w:r w:rsidRPr="00300E8A">
        <w:rPr>
          <w:rFonts w:ascii="Book Antiqua" w:eastAsia="Book Antiqua" w:hAnsi="Book Antiqua" w:cs="Book Antiqua"/>
          <w:color w:val="000000"/>
        </w:rPr>
        <w:t xml:space="preserve">-Wen Chai, </w:t>
      </w:r>
      <w:proofErr w:type="spellStart"/>
      <w:r w:rsidRPr="00300E8A">
        <w:rPr>
          <w:rFonts w:ascii="Book Antiqua" w:eastAsia="Book Antiqua" w:hAnsi="Book Antiqua" w:cs="Book Antiqua"/>
          <w:color w:val="000000"/>
        </w:rPr>
        <w:t>Chiann</w:t>
      </w:r>
      <w:proofErr w:type="spellEnd"/>
      <w:r w:rsidRPr="00300E8A">
        <w:rPr>
          <w:rFonts w:ascii="Book Antiqua" w:eastAsia="Book Antiqua" w:hAnsi="Book Antiqua" w:cs="Book Antiqua"/>
          <w:color w:val="000000"/>
        </w:rPr>
        <w:t xml:space="preserve">-Yi Hsu, Yen Chou, </w:t>
      </w:r>
      <w:proofErr w:type="spellStart"/>
      <w:r w:rsidRPr="00300E8A">
        <w:rPr>
          <w:rFonts w:ascii="Book Antiqua" w:eastAsia="Book Antiqua" w:hAnsi="Book Antiqua" w:cs="Book Antiqua"/>
          <w:color w:val="000000"/>
        </w:rPr>
        <w:t>Hsuen</w:t>
      </w:r>
      <w:proofErr w:type="spellEnd"/>
      <w:r w:rsidRPr="00300E8A">
        <w:rPr>
          <w:rFonts w:ascii="Book Antiqua" w:eastAsia="Book Antiqua" w:hAnsi="Book Antiqua" w:cs="Book Antiqua"/>
          <w:color w:val="000000"/>
        </w:rPr>
        <w:t xml:space="preserve">-En Hwang, Chien </w:t>
      </w:r>
      <w:proofErr w:type="gramStart"/>
      <w:r w:rsidRPr="00300E8A">
        <w:rPr>
          <w:rFonts w:ascii="Book Antiqua" w:eastAsia="Book Antiqua" w:hAnsi="Book Antiqua" w:cs="Book Antiqua"/>
          <w:color w:val="000000"/>
        </w:rPr>
        <w:t>An</w:t>
      </w:r>
      <w:proofErr w:type="gramEnd"/>
      <w:r w:rsidRPr="00300E8A">
        <w:rPr>
          <w:rFonts w:ascii="Book Antiqua" w:eastAsia="Book Antiqua" w:hAnsi="Book Antiqua" w:cs="Book Antiqua"/>
          <w:color w:val="000000"/>
        </w:rPr>
        <w:t xml:space="preserve"> Liu, Nai-Chi Chiu, Ho-Hsian Yen</w:t>
      </w:r>
    </w:p>
    <w:bookmarkEnd w:id="6"/>
    <w:p w14:paraId="58DD653B" w14:textId="77777777" w:rsidR="00A77B3E" w:rsidRPr="00300E8A" w:rsidRDefault="00A77B3E" w:rsidP="00300E8A">
      <w:pPr>
        <w:spacing w:line="360" w:lineRule="auto"/>
        <w:jc w:val="both"/>
        <w:rPr>
          <w:rFonts w:ascii="Book Antiqua" w:hAnsi="Book Antiqua"/>
        </w:rPr>
      </w:pPr>
    </w:p>
    <w:p w14:paraId="4081748E" w14:textId="0FDC4433"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color w:val="000000"/>
        </w:rPr>
        <w:t xml:space="preserve">Hsuan-Yin Lin, </w:t>
      </w:r>
      <w:r w:rsidR="00E9439D" w:rsidRPr="00300E8A">
        <w:rPr>
          <w:rFonts w:ascii="Book Antiqua" w:eastAsia="Book Antiqua" w:hAnsi="Book Antiqua" w:cs="Book Antiqua"/>
          <w:b/>
          <w:bCs/>
          <w:color w:val="000000"/>
        </w:rPr>
        <w:t xml:space="preserve">Jyh-Wen Chai, </w:t>
      </w:r>
      <w:bookmarkStart w:id="8" w:name="OLE_LINK6402"/>
      <w:r w:rsidR="00E9439D" w:rsidRPr="00300E8A">
        <w:rPr>
          <w:rFonts w:ascii="Book Antiqua" w:eastAsia="Book Antiqua" w:hAnsi="Book Antiqua" w:cs="Book Antiqua"/>
          <w:color w:val="000000"/>
        </w:rPr>
        <w:t xml:space="preserve">Department of </w:t>
      </w:r>
      <w:r w:rsidRPr="00300E8A">
        <w:rPr>
          <w:rFonts w:ascii="Book Antiqua" w:eastAsia="Book Antiqua" w:hAnsi="Book Antiqua" w:cs="Book Antiqua"/>
          <w:color w:val="000000"/>
        </w:rPr>
        <w:t>Radiology, Taichung Veterans General Hospital, Taichung 407219, Taiwan</w:t>
      </w:r>
    </w:p>
    <w:bookmarkEnd w:id="8"/>
    <w:p w14:paraId="4161498C" w14:textId="77777777" w:rsidR="00A77B3E" w:rsidRPr="00300E8A" w:rsidRDefault="00A77B3E" w:rsidP="00300E8A">
      <w:pPr>
        <w:spacing w:line="360" w:lineRule="auto"/>
        <w:jc w:val="both"/>
        <w:rPr>
          <w:rFonts w:ascii="Book Antiqua" w:hAnsi="Book Antiqua"/>
        </w:rPr>
      </w:pPr>
    </w:p>
    <w:p w14:paraId="1E8A7D1C" w14:textId="14882304" w:rsidR="00FA6FF8" w:rsidRPr="00300E8A" w:rsidRDefault="00000000" w:rsidP="00300E8A">
      <w:pPr>
        <w:spacing w:line="360" w:lineRule="auto"/>
        <w:jc w:val="both"/>
        <w:rPr>
          <w:rFonts w:ascii="Book Antiqua" w:hAnsi="Book Antiqua"/>
        </w:rPr>
      </w:pPr>
      <w:proofErr w:type="spellStart"/>
      <w:r w:rsidRPr="00300E8A">
        <w:rPr>
          <w:rFonts w:ascii="Book Antiqua" w:eastAsia="Book Antiqua" w:hAnsi="Book Antiqua" w:cs="Book Antiqua"/>
          <w:b/>
          <w:bCs/>
          <w:color w:val="000000"/>
        </w:rPr>
        <w:t>Rheun</w:t>
      </w:r>
      <w:proofErr w:type="spellEnd"/>
      <w:r w:rsidRPr="00300E8A">
        <w:rPr>
          <w:rFonts w:ascii="Book Antiqua" w:eastAsia="Book Antiqua" w:hAnsi="Book Antiqua" w:cs="Book Antiqua"/>
          <w:b/>
          <w:bCs/>
          <w:color w:val="000000"/>
        </w:rPr>
        <w:t>-Chuan Lee,</w:t>
      </w:r>
      <w:r w:rsidR="007A0544" w:rsidRPr="00300E8A">
        <w:rPr>
          <w:rFonts w:ascii="Book Antiqua" w:eastAsia="Book Antiqua" w:hAnsi="Book Antiqua" w:cs="Book Antiqua"/>
          <w:b/>
          <w:bCs/>
          <w:color w:val="000000"/>
        </w:rPr>
        <w:t xml:space="preserve"> </w:t>
      </w:r>
      <w:proofErr w:type="spellStart"/>
      <w:r w:rsidR="007A0544" w:rsidRPr="00300E8A">
        <w:rPr>
          <w:rFonts w:ascii="Book Antiqua" w:eastAsia="Book Antiqua" w:hAnsi="Book Antiqua" w:cs="Book Antiqua"/>
          <w:b/>
          <w:bCs/>
          <w:color w:val="000000"/>
        </w:rPr>
        <w:t>Hsuen</w:t>
      </w:r>
      <w:proofErr w:type="spellEnd"/>
      <w:r w:rsidR="007A0544" w:rsidRPr="00300E8A">
        <w:rPr>
          <w:rFonts w:ascii="Book Antiqua" w:eastAsia="Book Antiqua" w:hAnsi="Book Antiqua" w:cs="Book Antiqua"/>
          <w:b/>
          <w:bCs/>
          <w:color w:val="000000"/>
        </w:rPr>
        <w:t xml:space="preserve">-En Hwang, Chien </w:t>
      </w:r>
      <w:proofErr w:type="gramStart"/>
      <w:r w:rsidR="007A0544" w:rsidRPr="00300E8A">
        <w:rPr>
          <w:rFonts w:ascii="Book Antiqua" w:eastAsia="Book Antiqua" w:hAnsi="Book Antiqua" w:cs="Book Antiqua"/>
          <w:b/>
          <w:bCs/>
          <w:color w:val="000000"/>
        </w:rPr>
        <w:t>An</w:t>
      </w:r>
      <w:proofErr w:type="gramEnd"/>
      <w:r w:rsidR="007A0544" w:rsidRPr="00300E8A">
        <w:rPr>
          <w:rFonts w:ascii="Book Antiqua" w:eastAsia="Book Antiqua" w:hAnsi="Book Antiqua" w:cs="Book Antiqua"/>
          <w:b/>
          <w:bCs/>
          <w:color w:val="000000"/>
        </w:rPr>
        <w:t xml:space="preserve"> Liu, Nai-Chi Chiu, </w:t>
      </w:r>
      <w:r w:rsidR="00FA6FF8" w:rsidRPr="00300E8A">
        <w:rPr>
          <w:rFonts w:ascii="Book Antiqua" w:hAnsi="Book Antiqua"/>
        </w:rPr>
        <w:t>Department of Radiology, Taipei Veterans General Hospital, Taipei 11267, Taiwan</w:t>
      </w:r>
    </w:p>
    <w:p w14:paraId="7C840DDD" w14:textId="77777777" w:rsidR="007A0544" w:rsidRPr="00300E8A" w:rsidRDefault="007A0544" w:rsidP="00300E8A">
      <w:pPr>
        <w:spacing w:line="360" w:lineRule="auto"/>
        <w:jc w:val="both"/>
        <w:rPr>
          <w:rFonts w:ascii="Book Antiqua" w:hAnsi="Book Antiqua"/>
        </w:rPr>
      </w:pPr>
    </w:p>
    <w:p w14:paraId="41EE4F9F" w14:textId="45B41BE8" w:rsidR="00FA6FF8" w:rsidRPr="00300E8A" w:rsidRDefault="007A0544" w:rsidP="00300E8A">
      <w:pPr>
        <w:spacing w:line="360" w:lineRule="auto"/>
        <w:jc w:val="both"/>
        <w:rPr>
          <w:rFonts w:ascii="Book Antiqua" w:hAnsi="Book Antiqua"/>
        </w:rPr>
      </w:pPr>
      <w:proofErr w:type="spellStart"/>
      <w:r w:rsidRPr="00300E8A">
        <w:rPr>
          <w:rFonts w:ascii="Book Antiqua" w:eastAsia="Book Antiqua" w:hAnsi="Book Antiqua" w:cs="Book Antiqua"/>
          <w:b/>
          <w:bCs/>
          <w:color w:val="000000"/>
        </w:rPr>
        <w:t>Rheun</w:t>
      </w:r>
      <w:proofErr w:type="spellEnd"/>
      <w:r w:rsidRPr="00300E8A">
        <w:rPr>
          <w:rFonts w:ascii="Book Antiqua" w:eastAsia="Book Antiqua" w:hAnsi="Book Antiqua" w:cs="Book Antiqua"/>
          <w:b/>
          <w:bCs/>
          <w:color w:val="000000"/>
        </w:rPr>
        <w:t xml:space="preserve">-Chuan Lee, </w:t>
      </w:r>
      <w:proofErr w:type="spellStart"/>
      <w:r w:rsidRPr="00300E8A">
        <w:rPr>
          <w:rFonts w:ascii="Book Antiqua" w:eastAsia="Book Antiqua" w:hAnsi="Book Antiqua" w:cs="Book Antiqua"/>
          <w:b/>
          <w:bCs/>
          <w:color w:val="000000"/>
        </w:rPr>
        <w:t>Hsuen</w:t>
      </w:r>
      <w:proofErr w:type="spellEnd"/>
      <w:r w:rsidRPr="00300E8A">
        <w:rPr>
          <w:rFonts w:ascii="Book Antiqua" w:eastAsia="Book Antiqua" w:hAnsi="Book Antiqua" w:cs="Book Antiqua"/>
          <w:b/>
          <w:bCs/>
          <w:color w:val="000000"/>
        </w:rPr>
        <w:t xml:space="preserve">-En Hwang, Chien </w:t>
      </w:r>
      <w:proofErr w:type="gramStart"/>
      <w:r w:rsidRPr="00300E8A">
        <w:rPr>
          <w:rFonts w:ascii="Book Antiqua" w:eastAsia="Book Antiqua" w:hAnsi="Book Antiqua" w:cs="Book Antiqua"/>
          <w:b/>
          <w:bCs/>
          <w:color w:val="000000"/>
        </w:rPr>
        <w:t>An</w:t>
      </w:r>
      <w:proofErr w:type="gramEnd"/>
      <w:r w:rsidRPr="00300E8A">
        <w:rPr>
          <w:rFonts w:ascii="Book Antiqua" w:eastAsia="Book Antiqua" w:hAnsi="Book Antiqua" w:cs="Book Antiqua"/>
          <w:b/>
          <w:bCs/>
          <w:color w:val="000000"/>
        </w:rPr>
        <w:t xml:space="preserve"> Liu, Nai-Chi Chiu,</w:t>
      </w:r>
      <w:r w:rsidRPr="00300E8A">
        <w:rPr>
          <w:rFonts w:ascii="Book Antiqua" w:hAnsi="Book Antiqua"/>
        </w:rPr>
        <w:t xml:space="preserve"> </w:t>
      </w:r>
      <w:bookmarkStart w:id="9" w:name="_Hlk139053420"/>
      <w:r w:rsidR="00FA6FF8" w:rsidRPr="00300E8A">
        <w:rPr>
          <w:rFonts w:ascii="Book Antiqua" w:hAnsi="Book Antiqua"/>
        </w:rPr>
        <w:t>School of Medicine, National Yang Ming Chiao Tung University, Taipei</w:t>
      </w:r>
      <w:r w:rsidRPr="00300E8A">
        <w:rPr>
          <w:rFonts w:ascii="Book Antiqua" w:hAnsi="Book Antiqua"/>
        </w:rPr>
        <w:t xml:space="preserve"> 112</w:t>
      </w:r>
      <w:r w:rsidR="00FA6FF8" w:rsidRPr="00300E8A">
        <w:rPr>
          <w:rFonts w:ascii="Book Antiqua" w:hAnsi="Book Antiqua"/>
        </w:rPr>
        <w:t>, Taiwan</w:t>
      </w:r>
    </w:p>
    <w:bookmarkEnd w:id="9"/>
    <w:p w14:paraId="2C5B1CFB" w14:textId="77777777" w:rsidR="00A77B3E" w:rsidRPr="00300E8A" w:rsidRDefault="00A77B3E" w:rsidP="00300E8A">
      <w:pPr>
        <w:spacing w:line="360" w:lineRule="auto"/>
        <w:jc w:val="both"/>
        <w:rPr>
          <w:rFonts w:ascii="Book Antiqua" w:hAnsi="Book Antiqua"/>
        </w:rPr>
      </w:pPr>
    </w:p>
    <w:p w14:paraId="3E73A6C5" w14:textId="57BFED52" w:rsidR="00A77B3E" w:rsidRPr="00300E8A" w:rsidRDefault="00000000" w:rsidP="00300E8A">
      <w:pPr>
        <w:spacing w:line="360" w:lineRule="auto"/>
        <w:jc w:val="both"/>
        <w:rPr>
          <w:rFonts w:ascii="Book Antiqua" w:hAnsi="Book Antiqua"/>
        </w:rPr>
      </w:pPr>
      <w:proofErr w:type="spellStart"/>
      <w:r w:rsidRPr="00300E8A">
        <w:rPr>
          <w:rFonts w:ascii="Book Antiqua" w:eastAsia="Book Antiqua" w:hAnsi="Book Antiqua" w:cs="Book Antiqua"/>
          <w:b/>
          <w:bCs/>
          <w:color w:val="000000"/>
        </w:rPr>
        <w:t>Chiann</w:t>
      </w:r>
      <w:proofErr w:type="spellEnd"/>
      <w:r w:rsidRPr="00300E8A">
        <w:rPr>
          <w:rFonts w:ascii="Book Antiqua" w:eastAsia="Book Antiqua" w:hAnsi="Book Antiqua" w:cs="Book Antiqua"/>
          <w:b/>
          <w:bCs/>
          <w:color w:val="000000"/>
        </w:rPr>
        <w:t xml:space="preserve">-Yi Hsu, </w:t>
      </w:r>
      <w:r w:rsidR="00E9439D" w:rsidRPr="00300E8A">
        <w:rPr>
          <w:rFonts w:ascii="Book Antiqua" w:eastAsia="Book Antiqua" w:hAnsi="Book Antiqua" w:cs="Book Antiqua"/>
          <w:color w:val="000000"/>
        </w:rPr>
        <w:t xml:space="preserve">Department of </w:t>
      </w:r>
      <w:r w:rsidRPr="00300E8A">
        <w:rPr>
          <w:rFonts w:ascii="Book Antiqua" w:eastAsia="Book Antiqua" w:hAnsi="Book Antiqua" w:cs="Book Antiqua"/>
          <w:color w:val="000000"/>
        </w:rPr>
        <w:t>Medical Research, Taichung Veterans General Hospital, Taichung 40705, Taiwan</w:t>
      </w:r>
    </w:p>
    <w:p w14:paraId="75D1A862" w14:textId="77777777" w:rsidR="00A77B3E" w:rsidRPr="00300E8A" w:rsidRDefault="00A77B3E" w:rsidP="00300E8A">
      <w:pPr>
        <w:spacing w:line="360" w:lineRule="auto"/>
        <w:jc w:val="both"/>
        <w:rPr>
          <w:rFonts w:ascii="Book Antiqua" w:hAnsi="Book Antiqua"/>
        </w:rPr>
      </w:pPr>
    </w:p>
    <w:p w14:paraId="0735A91F" w14:textId="286869E0"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color w:val="000000"/>
        </w:rPr>
        <w:t xml:space="preserve">Yen Chou, </w:t>
      </w:r>
      <w:bookmarkStart w:id="10" w:name="OLE_LINK6390"/>
      <w:r w:rsidR="00E9439D" w:rsidRPr="00300E8A">
        <w:rPr>
          <w:rFonts w:ascii="Book Antiqua" w:eastAsia="Book Antiqua" w:hAnsi="Book Antiqua" w:cs="Book Antiqua"/>
          <w:color w:val="000000"/>
        </w:rPr>
        <w:t>Department of</w:t>
      </w:r>
      <w:bookmarkEnd w:id="10"/>
      <w:r w:rsidR="00E9439D"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Radiology, Fu Jen Catholic University Hospital, Taipei 24352, Taiwan</w:t>
      </w:r>
    </w:p>
    <w:p w14:paraId="6EDCFABE" w14:textId="77777777" w:rsidR="00A77B3E" w:rsidRPr="00300E8A" w:rsidRDefault="00A77B3E" w:rsidP="00300E8A">
      <w:pPr>
        <w:spacing w:line="360" w:lineRule="auto"/>
        <w:jc w:val="both"/>
        <w:rPr>
          <w:rFonts w:ascii="Book Antiqua" w:hAnsi="Book Antiqua"/>
        </w:rPr>
      </w:pPr>
    </w:p>
    <w:p w14:paraId="2E8C32CD" w14:textId="62584CD5"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color w:val="000000"/>
        </w:rPr>
        <w:lastRenderedPageBreak/>
        <w:t xml:space="preserve">Ho-Hsian Yen, </w:t>
      </w:r>
      <w:r w:rsidR="00E9439D" w:rsidRPr="00300E8A">
        <w:rPr>
          <w:rFonts w:ascii="Book Antiqua" w:eastAsia="Book Antiqua" w:hAnsi="Book Antiqua" w:cs="Book Antiqua"/>
          <w:color w:val="000000"/>
        </w:rPr>
        <w:t xml:space="preserve">Department of </w:t>
      </w:r>
      <w:r w:rsidRPr="00300E8A">
        <w:rPr>
          <w:rFonts w:ascii="Book Antiqua" w:eastAsia="Book Antiqua" w:hAnsi="Book Antiqua" w:cs="Book Antiqua"/>
          <w:color w:val="000000"/>
        </w:rPr>
        <w:t xml:space="preserve">Radiology, Far Eastern Memorial Hospital, </w:t>
      </w:r>
      <w:bookmarkStart w:id="11" w:name="OLE_LINK6392"/>
      <w:r w:rsidRPr="00300E8A">
        <w:rPr>
          <w:rFonts w:ascii="Book Antiqua" w:eastAsia="Book Antiqua" w:hAnsi="Book Antiqua" w:cs="Book Antiqua"/>
          <w:color w:val="000000"/>
        </w:rPr>
        <w:t>New</w:t>
      </w:r>
      <w:bookmarkEnd w:id="11"/>
      <w:r w:rsidRPr="00300E8A">
        <w:rPr>
          <w:rFonts w:ascii="Book Antiqua" w:eastAsia="Book Antiqua" w:hAnsi="Book Antiqua" w:cs="Book Antiqua"/>
          <w:color w:val="000000"/>
        </w:rPr>
        <w:t xml:space="preserve"> Taipei City 220, Taiwan</w:t>
      </w:r>
    </w:p>
    <w:p w14:paraId="5385ABFA" w14:textId="77777777" w:rsidR="00A77B3E" w:rsidRPr="00300E8A" w:rsidRDefault="00A77B3E" w:rsidP="00300E8A">
      <w:pPr>
        <w:spacing w:line="360" w:lineRule="auto"/>
        <w:jc w:val="both"/>
        <w:rPr>
          <w:rFonts w:ascii="Book Antiqua" w:hAnsi="Book Antiqua"/>
        </w:rPr>
      </w:pPr>
    </w:p>
    <w:p w14:paraId="05AC0EBC" w14:textId="4D6069D8" w:rsidR="00A77B3E" w:rsidRPr="00300E8A" w:rsidRDefault="00000000" w:rsidP="00300E8A">
      <w:pPr>
        <w:spacing w:line="360" w:lineRule="auto"/>
        <w:jc w:val="both"/>
        <w:rPr>
          <w:rFonts w:ascii="Book Antiqua" w:eastAsia="宋体" w:hAnsi="Book Antiqua" w:cs="宋体"/>
          <w:lang w:eastAsia="zh-CN"/>
        </w:rPr>
      </w:pPr>
      <w:r w:rsidRPr="00300E8A">
        <w:rPr>
          <w:rFonts w:ascii="Book Antiqua" w:eastAsia="Book Antiqua" w:hAnsi="Book Antiqua" w:cs="Book Antiqua"/>
          <w:b/>
          <w:bCs/>
          <w:color w:val="000000"/>
        </w:rPr>
        <w:t xml:space="preserve">Author contributions: </w:t>
      </w:r>
      <w:bookmarkStart w:id="12" w:name="OLE_LINK6394"/>
      <w:bookmarkStart w:id="13" w:name="OLE_LINK6398"/>
      <w:bookmarkStart w:id="14" w:name="OLE_LINK6396"/>
      <w:r w:rsidR="00E9439D" w:rsidRPr="00300E8A">
        <w:rPr>
          <w:rFonts w:ascii="Book Antiqua" w:eastAsia="Book Antiqua" w:hAnsi="Book Antiqua" w:cs="Book Antiqua"/>
          <w:color w:val="000000"/>
        </w:rPr>
        <w:t>L</w:t>
      </w:r>
      <w:r w:rsidR="00E9439D" w:rsidRPr="00300E8A">
        <w:rPr>
          <w:rFonts w:ascii="Book Antiqua" w:eastAsia="Book Antiqua" w:hAnsi="Book Antiqua" w:cs="Book Antiqua"/>
          <w:color w:val="000000"/>
          <w:lang w:eastAsia="zh-CN"/>
        </w:rPr>
        <w:t>in HY</w:t>
      </w:r>
      <w:bookmarkEnd w:id="12"/>
      <w:r w:rsidR="00E9439D" w:rsidRPr="00300E8A">
        <w:rPr>
          <w:rFonts w:ascii="Book Antiqua" w:eastAsia="Book Antiqua" w:hAnsi="Book Antiqua" w:cs="Book Antiqua"/>
          <w:color w:val="000000"/>
          <w:lang w:eastAsia="zh-CN"/>
        </w:rPr>
        <w:t xml:space="preserve"> and</w:t>
      </w:r>
      <w:bookmarkEnd w:id="13"/>
      <w:r w:rsidR="00E9439D" w:rsidRPr="00300E8A">
        <w:rPr>
          <w:rFonts w:ascii="Book Antiqua" w:eastAsia="Book Antiqua" w:hAnsi="Book Antiqua" w:cs="Book Antiqua"/>
          <w:color w:val="000000"/>
          <w:lang w:eastAsia="zh-CN"/>
        </w:rPr>
        <w:t xml:space="preserve"> Lee RC</w:t>
      </w:r>
      <w:bookmarkEnd w:id="14"/>
      <w:r w:rsidR="00E9439D" w:rsidRPr="00300E8A">
        <w:rPr>
          <w:rFonts w:ascii="Book Antiqua" w:eastAsia="Book Antiqua" w:hAnsi="Book Antiqua" w:cs="Book Antiqua"/>
          <w:color w:val="000000"/>
          <w:lang w:eastAsia="zh-CN"/>
        </w:rPr>
        <w:t xml:space="preserve"> </w:t>
      </w:r>
      <w:bookmarkStart w:id="15" w:name="OLE_LINK6395"/>
      <w:r w:rsidR="00E9439D" w:rsidRPr="00300E8A">
        <w:rPr>
          <w:rFonts w:ascii="Book Antiqua" w:eastAsia="Book Antiqua" w:hAnsi="Book Antiqua" w:cs="Book Antiqua"/>
          <w:color w:val="000000"/>
          <w:lang w:eastAsia="zh-CN"/>
        </w:rPr>
        <w:t>contributed to the</w:t>
      </w:r>
      <w:bookmarkEnd w:id="15"/>
      <w:r w:rsidR="00E9439D" w:rsidRPr="00300E8A">
        <w:rPr>
          <w:rFonts w:ascii="Book Antiqua" w:eastAsia="Book Antiqua" w:hAnsi="Book Antiqua" w:cs="Book Antiqua"/>
          <w:color w:val="000000"/>
          <w:lang w:eastAsia="zh-CN"/>
        </w:rPr>
        <w:t xml:space="preserve"> </w:t>
      </w:r>
      <w:r w:rsidR="00E9439D" w:rsidRPr="00300E8A">
        <w:rPr>
          <w:rFonts w:ascii="Book Antiqua" w:eastAsia="Book Antiqua" w:hAnsi="Book Antiqua" w:cs="Book Antiqua"/>
          <w:color w:val="000000"/>
        </w:rPr>
        <w:t>c</w:t>
      </w:r>
      <w:r w:rsidRPr="00300E8A">
        <w:rPr>
          <w:rFonts w:ascii="Book Antiqua" w:eastAsia="Book Antiqua" w:hAnsi="Book Antiqua" w:cs="Book Antiqua"/>
          <w:color w:val="000000"/>
        </w:rPr>
        <w:t>onception and design</w:t>
      </w:r>
      <w:r w:rsidR="00E9439D" w:rsidRPr="00300E8A">
        <w:rPr>
          <w:rFonts w:ascii="Book Antiqua" w:eastAsia="Book Antiqua" w:hAnsi="Book Antiqua" w:cs="Book Antiqua"/>
          <w:color w:val="000000"/>
        </w:rPr>
        <w:t xml:space="preserve">; </w:t>
      </w:r>
      <w:bookmarkStart w:id="16" w:name="OLE_LINK6397"/>
      <w:r w:rsidR="00E9439D" w:rsidRPr="00300E8A">
        <w:rPr>
          <w:rFonts w:ascii="Book Antiqua" w:eastAsia="Book Antiqua" w:hAnsi="Book Antiqua" w:cs="Book Antiqua"/>
          <w:color w:val="000000"/>
        </w:rPr>
        <w:t xml:space="preserve">all authors </w:t>
      </w:r>
      <w:r w:rsidR="00E9439D" w:rsidRPr="00300E8A">
        <w:rPr>
          <w:rFonts w:ascii="Book Antiqua" w:eastAsia="Book Antiqua" w:hAnsi="Book Antiqua" w:cs="Book Antiqua"/>
          <w:color w:val="000000"/>
          <w:lang w:eastAsia="zh-CN"/>
        </w:rPr>
        <w:t>contributed to the</w:t>
      </w:r>
      <w:bookmarkEnd w:id="16"/>
      <w:r w:rsidR="00E9439D" w:rsidRPr="00300E8A">
        <w:rPr>
          <w:rFonts w:ascii="Book Antiqua" w:hAnsi="Book Antiqua"/>
        </w:rPr>
        <w:t xml:space="preserve"> </w:t>
      </w:r>
      <w:r w:rsidR="00E9439D" w:rsidRPr="00300E8A">
        <w:rPr>
          <w:rFonts w:ascii="Book Antiqua" w:eastAsia="Book Antiqua" w:hAnsi="Book Antiqua" w:cs="Book Antiqua"/>
          <w:color w:val="000000"/>
        </w:rPr>
        <w:t>a</w:t>
      </w:r>
      <w:r w:rsidRPr="00300E8A">
        <w:rPr>
          <w:rFonts w:ascii="Book Antiqua" w:eastAsia="Book Antiqua" w:hAnsi="Book Antiqua" w:cs="Book Antiqua"/>
          <w:color w:val="000000"/>
        </w:rPr>
        <w:t>dministrative support</w:t>
      </w:r>
      <w:r w:rsidR="00E9439D" w:rsidRPr="00300E8A">
        <w:rPr>
          <w:rFonts w:ascii="Book Antiqua" w:eastAsia="Book Antiqua" w:hAnsi="Book Antiqua" w:cs="Book Antiqua"/>
          <w:color w:val="000000"/>
        </w:rPr>
        <w:t>; L</w:t>
      </w:r>
      <w:r w:rsidR="00E9439D" w:rsidRPr="00300E8A">
        <w:rPr>
          <w:rFonts w:ascii="Book Antiqua" w:eastAsia="Book Antiqua" w:hAnsi="Book Antiqua" w:cs="Book Antiqua"/>
          <w:color w:val="000000"/>
          <w:lang w:eastAsia="zh-CN"/>
        </w:rPr>
        <w:t>in HY, Lee RC and Chai JW contributed to the</w:t>
      </w:r>
      <w:r w:rsidR="00E9439D" w:rsidRPr="00300E8A">
        <w:rPr>
          <w:rFonts w:ascii="Book Antiqua" w:hAnsi="Book Antiqua"/>
        </w:rPr>
        <w:t xml:space="preserve"> </w:t>
      </w:r>
      <w:r w:rsidR="00E9439D" w:rsidRPr="00300E8A">
        <w:rPr>
          <w:rFonts w:ascii="Book Antiqua" w:eastAsia="Book Antiqua" w:hAnsi="Book Antiqua" w:cs="Book Antiqua"/>
          <w:color w:val="000000"/>
        </w:rPr>
        <w:t>p</w:t>
      </w:r>
      <w:r w:rsidRPr="00300E8A">
        <w:rPr>
          <w:rFonts w:ascii="Book Antiqua" w:eastAsia="Book Antiqua" w:hAnsi="Book Antiqua" w:cs="Book Antiqua"/>
          <w:color w:val="000000"/>
        </w:rPr>
        <w:t>rovision of study materials or patients</w:t>
      </w:r>
      <w:r w:rsidR="00E9439D" w:rsidRPr="00300E8A">
        <w:rPr>
          <w:rFonts w:ascii="Book Antiqua" w:eastAsia="Book Antiqua" w:hAnsi="Book Antiqua" w:cs="Book Antiqua"/>
          <w:color w:val="000000"/>
        </w:rPr>
        <w:t xml:space="preserve">; all authors </w:t>
      </w:r>
      <w:bookmarkStart w:id="17" w:name="OLE_LINK6399"/>
      <w:r w:rsidR="00E9439D" w:rsidRPr="00300E8A">
        <w:rPr>
          <w:rFonts w:ascii="Book Antiqua" w:eastAsia="Book Antiqua" w:hAnsi="Book Antiqua" w:cs="Book Antiqua"/>
          <w:color w:val="000000"/>
          <w:lang w:eastAsia="zh-CN"/>
        </w:rPr>
        <w:t>contributed to the</w:t>
      </w:r>
      <w:r w:rsidR="00E9439D" w:rsidRPr="00300E8A">
        <w:rPr>
          <w:rFonts w:ascii="Book Antiqua" w:eastAsia="宋体" w:hAnsi="Book Antiqua" w:cs="宋体"/>
          <w:lang w:eastAsia="zh-CN"/>
        </w:rPr>
        <w:t xml:space="preserve"> </w:t>
      </w:r>
      <w:bookmarkEnd w:id="17"/>
      <w:r w:rsidR="00E9439D" w:rsidRPr="00300E8A">
        <w:rPr>
          <w:rFonts w:ascii="Book Antiqua" w:eastAsia="Book Antiqua" w:hAnsi="Book Antiqua" w:cs="Book Antiqua"/>
          <w:color w:val="000000"/>
        </w:rPr>
        <w:t>c</w:t>
      </w:r>
      <w:r w:rsidRPr="00300E8A">
        <w:rPr>
          <w:rFonts w:ascii="Book Antiqua" w:eastAsia="Book Antiqua" w:hAnsi="Book Antiqua" w:cs="Book Antiqua"/>
          <w:color w:val="000000"/>
        </w:rPr>
        <w:t>ollection and assembly of data</w:t>
      </w:r>
      <w:r w:rsidR="00E9439D" w:rsidRPr="00300E8A">
        <w:rPr>
          <w:rFonts w:ascii="Book Antiqua" w:eastAsia="Book Antiqua" w:hAnsi="Book Antiqua" w:cs="Book Antiqua"/>
          <w:color w:val="000000"/>
        </w:rPr>
        <w:t xml:space="preserve">; </w:t>
      </w:r>
      <w:bookmarkStart w:id="18" w:name="OLE_LINK6401"/>
      <w:r w:rsidR="00E9439D" w:rsidRPr="00300E8A">
        <w:rPr>
          <w:rFonts w:ascii="Book Antiqua" w:eastAsia="Book Antiqua" w:hAnsi="Book Antiqua" w:cs="Book Antiqua"/>
          <w:color w:val="000000"/>
        </w:rPr>
        <w:t>L</w:t>
      </w:r>
      <w:r w:rsidR="00E9439D" w:rsidRPr="00300E8A">
        <w:rPr>
          <w:rFonts w:ascii="Book Antiqua" w:eastAsia="Book Antiqua" w:hAnsi="Book Antiqua" w:cs="Book Antiqua"/>
          <w:color w:val="000000"/>
          <w:lang w:eastAsia="zh-CN"/>
        </w:rPr>
        <w:t>i</w:t>
      </w:r>
      <w:bookmarkStart w:id="19" w:name="OLE_LINK6400"/>
      <w:r w:rsidR="00E9439D" w:rsidRPr="00300E8A">
        <w:rPr>
          <w:rFonts w:ascii="Book Antiqua" w:eastAsia="Book Antiqua" w:hAnsi="Book Antiqua" w:cs="Book Antiqua"/>
          <w:color w:val="000000"/>
          <w:lang w:eastAsia="zh-CN"/>
        </w:rPr>
        <w:t>n HY</w:t>
      </w:r>
      <w:bookmarkEnd w:id="19"/>
      <w:r w:rsidR="00E9439D" w:rsidRPr="00300E8A">
        <w:rPr>
          <w:rFonts w:ascii="Book Antiqua" w:eastAsia="Book Antiqua" w:hAnsi="Book Antiqua" w:cs="Book Antiqua"/>
          <w:color w:val="000000"/>
          <w:lang w:eastAsia="zh-CN"/>
        </w:rPr>
        <w:t xml:space="preserve"> and Hsu CY contributed to the</w:t>
      </w:r>
      <w:bookmarkEnd w:id="18"/>
      <w:r w:rsidR="00E9439D" w:rsidRPr="00300E8A">
        <w:rPr>
          <w:rFonts w:ascii="Book Antiqua" w:eastAsia="宋体" w:hAnsi="Book Antiqua" w:cs="宋体"/>
          <w:lang w:eastAsia="zh-CN"/>
        </w:rPr>
        <w:t xml:space="preserve"> </w:t>
      </w:r>
      <w:r w:rsidR="00E9439D" w:rsidRPr="00300E8A">
        <w:rPr>
          <w:rFonts w:ascii="Book Antiqua" w:eastAsia="Book Antiqua" w:hAnsi="Book Antiqua" w:cs="Book Antiqua"/>
          <w:color w:val="000000"/>
        </w:rPr>
        <w:t>d</w:t>
      </w:r>
      <w:r w:rsidRPr="00300E8A">
        <w:rPr>
          <w:rFonts w:ascii="Book Antiqua" w:eastAsia="Book Antiqua" w:hAnsi="Book Antiqua" w:cs="Book Antiqua"/>
          <w:color w:val="000000"/>
        </w:rPr>
        <w:t>ata analysis and interpretation</w:t>
      </w:r>
      <w:r w:rsidR="00E9439D" w:rsidRPr="00300E8A">
        <w:rPr>
          <w:rFonts w:ascii="Book Antiqua" w:eastAsia="Book Antiqua" w:hAnsi="Book Antiqua" w:cs="Book Antiqua"/>
          <w:color w:val="000000"/>
        </w:rPr>
        <w:t>; L</w:t>
      </w:r>
      <w:r w:rsidR="00E9439D" w:rsidRPr="00300E8A">
        <w:rPr>
          <w:rFonts w:ascii="Book Antiqua" w:eastAsia="Book Antiqua" w:hAnsi="Book Antiqua" w:cs="Book Antiqua"/>
          <w:color w:val="000000"/>
          <w:lang w:eastAsia="zh-CN"/>
        </w:rPr>
        <w:t>in HY contributed to the</w:t>
      </w:r>
      <w:r w:rsidR="00E9439D" w:rsidRPr="00300E8A">
        <w:rPr>
          <w:rFonts w:ascii="Book Antiqua" w:eastAsia="宋体" w:hAnsi="Book Antiqua" w:cs="宋体"/>
          <w:lang w:eastAsia="zh-CN"/>
        </w:rPr>
        <w:t xml:space="preserve"> </w:t>
      </w:r>
      <w:r w:rsidR="00E9439D" w:rsidRPr="00300E8A">
        <w:rPr>
          <w:rFonts w:ascii="Book Antiqua" w:eastAsia="Book Antiqua" w:hAnsi="Book Antiqua" w:cs="Book Antiqua"/>
          <w:color w:val="000000"/>
        </w:rPr>
        <w:t>m</w:t>
      </w:r>
      <w:r w:rsidRPr="00300E8A">
        <w:rPr>
          <w:rFonts w:ascii="Book Antiqua" w:eastAsia="Book Antiqua" w:hAnsi="Book Antiqua" w:cs="Book Antiqua"/>
          <w:color w:val="000000"/>
        </w:rPr>
        <w:t>anuscript writing</w:t>
      </w:r>
      <w:r w:rsidR="00E9439D" w:rsidRPr="00300E8A">
        <w:rPr>
          <w:rFonts w:ascii="Book Antiqua" w:eastAsia="Book Antiqua" w:hAnsi="Book Antiqua" w:cs="Book Antiqua"/>
          <w:color w:val="000000"/>
        </w:rPr>
        <w:t xml:space="preserve"> and f</w:t>
      </w:r>
      <w:r w:rsidRPr="00300E8A">
        <w:rPr>
          <w:rFonts w:ascii="Book Antiqua" w:eastAsia="Book Antiqua" w:hAnsi="Book Antiqua" w:cs="Book Antiqua"/>
          <w:color w:val="000000"/>
        </w:rPr>
        <w:t>inal approval of manuscript</w:t>
      </w:r>
      <w:r w:rsidR="00E9439D" w:rsidRPr="00300E8A">
        <w:rPr>
          <w:rFonts w:ascii="Book Antiqua" w:eastAsia="Book Antiqua" w:hAnsi="Book Antiqua" w:cs="Book Antiqua"/>
          <w:color w:val="000000"/>
        </w:rPr>
        <w:t>.</w:t>
      </w:r>
    </w:p>
    <w:p w14:paraId="34BE02D0" w14:textId="77777777" w:rsidR="00A77B3E" w:rsidRPr="00300E8A" w:rsidRDefault="00A77B3E" w:rsidP="00300E8A">
      <w:pPr>
        <w:spacing w:line="360" w:lineRule="auto"/>
        <w:jc w:val="both"/>
        <w:rPr>
          <w:rFonts w:ascii="Book Antiqua" w:hAnsi="Book Antiqua"/>
          <w:lang w:eastAsia="zh-CN"/>
        </w:rPr>
      </w:pPr>
    </w:p>
    <w:p w14:paraId="787EA819" w14:textId="4CD69445"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color w:val="000000"/>
        </w:rPr>
        <w:t xml:space="preserve">Corresponding author: Hsuan-Yin Lin, MD, Attending Doctor, </w:t>
      </w:r>
      <w:bookmarkStart w:id="20" w:name="OLE_LINK6624"/>
      <w:r w:rsidR="00A516B0" w:rsidRPr="00300E8A">
        <w:rPr>
          <w:rFonts w:ascii="Book Antiqua" w:eastAsia="Book Antiqua" w:hAnsi="Book Antiqua" w:cs="Book Antiqua"/>
          <w:color w:val="000000"/>
        </w:rPr>
        <w:t>Department of Radiology</w:t>
      </w:r>
      <w:bookmarkEnd w:id="20"/>
      <w:r w:rsidR="00A516B0" w:rsidRPr="00300E8A">
        <w:rPr>
          <w:rFonts w:ascii="Book Antiqua" w:eastAsia="Book Antiqua" w:hAnsi="Book Antiqua" w:cs="Book Antiqua"/>
          <w:color w:val="000000"/>
        </w:rPr>
        <w:t xml:space="preserve">, Taichung Veterans General Hospital, </w:t>
      </w:r>
      <w:bookmarkStart w:id="21" w:name="OLE_LINK6626"/>
      <w:r w:rsidR="00A516B0" w:rsidRPr="00300E8A">
        <w:rPr>
          <w:rFonts w:ascii="Book Antiqua" w:eastAsia="Book Antiqua" w:hAnsi="Book Antiqua" w:cs="Book Antiqua"/>
          <w:color w:val="000000"/>
        </w:rPr>
        <w:t>N</w:t>
      </w:r>
      <w:r w:rsidR="00A516B0" w:rsidRPr="00300E8A">
        <w:rPr>
          <w:rFonts w:ascii="Book Antiqua" w:eastAsia="Book Antiqua" w:hAnsi="Book Antiqua" w:cs="Book Antiqua"/>
          <w:color w:val="000000"/>
          <w:lang w:eastAsia="zh-CN"/>
        </w:rPr>
        <w:t xml:space="preserve">o. </w:t>
      </w:r>
      <w:r w:rsidR="00A516B0" w:rsidRPr="00300E8A">
        <w:rPr>
          <w:rFonts w:ascii="Book Antiqua" w:eastAsia="Book Antiqua" w:hAnsi="Book Antiqua" w:cs="Book Antiqua"/>
          <w:color w:val="000000"/>
        </w:rPr>
        <w:t>1650 Taiwan Boulevard Section 4</w:t>
      </w:r>
      <w:bookmarkEnd w:id="21"/>
      <w:r w:rsidR="00A516B0" w:rsidRPr="00300E8A">
        <w:rPr>
          <w:rFonts w:ascii="Book Antiqua" w:eastAsia="Book Antiqua" w:hAnsi="Book Antiqua" w:cs="Book Antiqua"/>
          <w:color w:val="000000"/>
        </w:rPr>
        <w:t>, Taichung 407219, Taiwan</w:t>
      </w:r>
      <w:r w:rsidR="00A516B0" w:rsidRPr="00300E8A">
        <w:rPr>
          <w:rFonts w:ascii="Book Antiqua" w:hAnsi="Book Antiqua"/>
        </w:rPr>
        <w:t xml:space="preserve">. </w:t>
      </w:r>
      <w:r w:rsidRPr="00300E8A">
        <w:rPr>
          <w:rFonts w:ascii="Book Antiqua" w:eastAsia="Book Antiqua" w:hAnsi="Book Antiqua" w:cs="Book Antiqua"/>
          <w:color w:val="000000"/>
        </w:rPr>
        <w:t>b101096132@tmu.edu.tw</w:t>
      </w:r>
    </w:p>
    <w:p w14:paraId="2E03AC50" w14:textId="77777777" w:rsidR="00A77B3E" w:rsidRPr="00300E8A" w:rsidRDefault="00A77B3E" w:rsidP="00300E8A">
      <w:pPr>
        <w:spacing w:line="360" w:lineRule="auto"/>
        <w:jc w:val="both"/>
        <w:rPr>
          <w:rFonts w:ascii="Book Antiqua" w:hAnsi="Book Antiqua"/>
        </w:rPr>
      </w:pPr>
    </w:p>
    <w:p w14:paraId="5DF63BD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Received: </w:t>
      </w:r>
      <w:r w:rsidRPr="00300E8A">
        <w:rPr>
          <w:rFonts w:ascii="Book Antiqua" w:eastAsia="Book Antiqua" w:hAnsi="Book Antiqua" w:cs="Book Antiqua"/>
        </w:rPr>
        <w:t>March 29, 2023</w:t>
      </w:r>
    </w:p>
    <w:p w14:paraId="4A61E16C" w14:textId="3484E896"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Revised: </w:t>
      </w:r>
      <w:r w:rsidR="00A516B0" w:rsidRPr="00300E8A">
        <w:rPr>
          <w:rFonts w:ascii="Book Antiqua" w:eastAsia="Book Antiqua" w:hAnsi="Book Antiqua" w:cs="Book Antiqua"/>
        </w:rPr>
        <w:t>June 6, 2023</w:t>
      </w:r>
    </w:p>
    <w:p w14:paraId="2811C8EC" w14:textId="5788F57E"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Accepted: </w:t>
      </w:r>
      <w:ins w:id="22" w:author="Wang Jin-Lei" w:date="2023-07-06T10:23:00Z">
        <w:r w:rsidR="0081272C" w:rsidRPr="0081272C">
          <w:rPr>
            <w:rFonts w:ascii="Book Antiqua" w:eastAsia="Book Antiqua" w:hAnsi="Book Antiqua" w:cs="Book Antiqua"/>
          </w:rPr>
          <w:t>July 6, 2023</w:t>
        </w:r>
      </w:ins>
    </w:p>
    <w:p w14:paraId="4D55D3A9"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Published online: </w:t>
      </w:r>
    </w:p>
    <w:p w14:paraId="70A5D0A2" w14:textId="77777777" w:rsidR="00A77B3E" w:rsidRPr="00300E8A" w:rsidRDefault="00A77B3E" w:rsidP="00300E8A">
      <w:pPr>
        <w:spacing w:line="360" w:lineRule="auto"/>
        <w:jc w:val="both"/>
        <w:rPr>
          <w:rFonts w:ascii="Book Antiqua" w:hAnsi="Book Antiqua"/>
          <w:lang w:eastAsia="zh-CN"/>
        </w:rPr>
        <w:sectPr w:rsidR="00A77B3E" w:rsidRPr="00300E8A">
          <w:footerReference w:type="default" r:id="rId7"/>
          <w:pgSz w:w="12240" w:h="15840"/>
          <w:pgMar w:top="1440" w:right="1440" w:bottom="1440" w:left="1440" w:header="720" w:footer="720" w:gutter="0"/>
          <w:cols w:space="720"/>
          <w:docGrid w:linePitch="360"/>
        </w:sectPr>
      </w:pPr>
    </w:p>
    <w:p w14:paraId="2441D9AE"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lastRenderedPageBreak/>
        <w:t>Abstract</w:t>
      </w:r>
    </w:p>
    <w:p w14:paraId="0D48A16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BACKGROUND</w:t>
      </w:r>
    </w:p>
    <w:p w14:paraId="3663F6C8" w14:textId="77777777" w:rsidR="00A77B3E" w:rsidRPr="00300E8A" w:rsidRDefault="00000000" w:rsidP="00300E8A">
      <w:pPr>
        <w:spacing w:line="360" w:lineRule="auto"/>
        <w:jc w:val="both"/>
        <w:rPr>
          <w:rFonts w:ascii="Book Antiqua" w:hAnsi="Book Antiqua"/>
        </w:rPr>
      </w:pPr>
      <w:bookmarkStart w:id="23" w:name="OLE_LINK6404"/>
      <w:r w:rsidRPr="00300E8A">
        <w:rPr>
          <w:rFonts w:ascii="Book Antiqua" w:eastAsia="Book Antiqua" w:hAnsi="Book Antiqua" w:cs="Book Antiqua"/>
        </w:rPr>
        <w:t>Right-sided ligamentum ter</w:t>
      </w:r>
      <w:bookmarkEnd w:id="23"/>
      <w:r w:rsidRPr="00300E8A">
        <w:rPr>
          <w:rFonts w:ascii="Book Antiqua" w:eastAsia="Book Antiqua" w:hAnsi="Book Antiqua" w:cs="Book Antiqua"/>
        </w:rPr>
        <w:t xml:space="preserve">es (RSLT) is often associated with </w:t>
      </w:r>
      <w:bookmarkStart w:id="24" w:name="OLE_LINK6407"/>
      <w:bookmarkStart w:id="25" w:name="OLE_LINK6406"/>
      <w:r w:rsidRPr="00300E8A">
        <w:rPr>
          <w:rFonts w:ascii="Book Antiqua" w:eastAsia="Book Antiqua" w:hAnsi="Book Antiqua" w:cs="Book Antiqua"/>
        </w:rPr>
        <w:t>portal venous anoma</w:t>
      </w:r>
      <w:bookmarkEnd w:id="24"/>
      <w:r w:rsidRPr="00300E8A">
        <w:rPr>
          <w:rFonts w:ascii="Book Antiqua" w:eastAsia="Book Antiqua" w:hAnsi="Book Antiqua" w:cs="Book Antiqua"/>
        </w:rPr>
        <w:t>li</w:t>
      </w:r>
      <w:bookmarkEnd w:id="25"/>
      <w:r w:rsidRPr="00300E8A">
        <w:rPr>
          <w:rFonts w:ascii="Book Antiqua" w:eastAsia="Book Antiqua" w:hAnsi="Book Antiqua" w:cs="Book Antiqua"/>
        </w:rPr>
        <w:t xml:space="preserve">es (PVA) and is </w:t>
      </w:r>
      <w:r w:rsidRPr="00300E8A">
        <w:rPr>
          <w:rFonts w:ascii="Book Antiqua" w:eastAsia="Book Antiqua" w:hAnsi="Book Antiqua" w:cs="Book Antiqua"/>
          <w:color w:val="000000"/>
        </w:rPr>
        <w:t>regarded as</w:t>
      </w:r>
      <w:r w:rsidRPr="00300E8A">
        <w:rPr>
          <w:rFonts w:ascii="Book Antiqua" w:eastAsia="Book Antiqua" w:hAnsi="Book Antiqua" w:cs="Book Antiqua"/>
        </w:rPr>
        <w:t xml:space="preserve"> a concerning feature for hepatobiliary intervention. Most studies consider RSLT to be one of the causes of left-sided gallbladder (LGB), leading to the hypothesis that LGB must always be present with RSLT. However, some cases have shown that right-sided gallbladder (RGB) can also be present in livers with RSLT.</w:t>
      </w:r>
    </w:p>
    <w:p w14:paraId="33FF29C1" w14:textId="77777777" w:rsidR="00A77B3E" w:rsidRPr="00300E8A" w:rsidRDefault="00A77B3E" w:rsidP="00300E8A">
      <w:pPr>
        <w:spacing w:line="360" w:lineRule="auto"/>
        <w:jc w:val="both"/>
        <w:rPr>
          <w:rFonts w:ascii="Book Antiqua" w:hAnsi="Book Antiqua"/>
        </w:rPr>
      </w:pPr>
    </w:p>
    <w:p w14:paraId="5EF1957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AIM</w:t>
      </w:r>
    </w:p>
    <w:p w14:paraId="74FF296D"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To highlight the rare variation that RSLT may not come with LGB and to determine whether ligamentum teres (LT) or gallbladder location is reliable to predict PVA.</w:t>
      </w:r>
    </w:p>
    <w:p w14:paraId="7BE533D4" w14:textId="77777777" w:rsidR="00A77B3E" w:rsidRPr="00300E8A" w:rsidRDefault="00A77B3E" w:rsidP="00300E8A">
      <w:pPr>
        <w:spacing w:line="360" w:lineRule="auto"/>
        <w:jc w:val="both"/>
        <w:rPr>
          <w:rFonts w:ascii="Book Antiqua" w:hAnsi="Book Antiqua"/>
        </w:rPr>
      </w:pPr>
    </w:p>
    <w:p w14:paraId="23024853"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METHODS</w:t>
      </w:r>
    </w:p>
    <w:p w14:paraId="299D58D1" w14:textId="17A04A3A"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This study retrospectively assessed 8552 contrast-enhanced abdominal </w:t>
      </w:r>
      <w:bookmarkStart w:id="26" w:name="OLE_LINK1612"/>
      <w:bookmarkStart w:id="27" w:name="OLE_LINK1613"/>
      <w:bookmarkStart w:id="28" w:name="OLE_LINK1458"/>
      <w:bookmarkStart w:id="29" w:name="OLE_LINK1997"/>
      <w:bookmarkStart w:id="30" w:name="OLE_LINK2340"/>
      <w:bookmarkStart w:id="31" w:name="OLE_LINK3164"/>
      <w:bookmarkStart w:id="32" w:name="OLE_LINK4556"/>
      <w:bookmarkStart w:id="33" w:name="OLE_LINK4587"/>
      <w:bookmarkStart w:id="34" w:name="OLE_LINK4654"/>
      <w:bookmarkStart w:id="35" w:name="OLE_LINK4198"/>
      <w:bookmarkStart w:id="36" w:name="OLE_LINK3605"/>
      <w:bookmarkStart w:id="37" w:name="OLE_LINK4823"/>
      <w:bookmarkStart w:id="38" w:name="OLE_LINK3717"/>
      <w:bookmarkStart w:id="39" w:name="OLE_LINK5006"/>
      <w:bookmarkStart w:id="40" w:name="OLE_LINK4052"/>
      <w:bookmarkStart w:id="41" w:name="OLE_LINK5507"/>
      <w:bookmarkStart w:id="42" w:name="OLE_LINK5926"/>
      <w:bookmarkStart w:id="43" w:name="OLE_LINK6517"/>
      <w:r w:rsidR="008C4477" w:rsidRPr="00300E8A">
        <w:rPr>
          <w:rFonts w:ascii="Book Antiqua" w:hAnsi="Book Antiqua"/>
        </w:rPr>
        <w:t>computed tomography</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300E8A">
        <w:rPr>
          <w:rFonts w:ascii="Book Antiqua" w:eastAsia="Book Antiqua" w:hAnsi="Book Antiqua" w:cs="Book Antiqua"/>
        </w:rPr>
        <w:t xml:space="preserve"> examinations from 2018 to 2021</w:t>
      </w:r>
      <w:r w:rsidR="008C4477" w:rsidRPr="00300E8A">
        <w:rPr>
          <w:rFonts w:ascii="Book Antiqua" w:eastAsia="Book Antiqua" w:hAnsi="Book Antiqua" w:cs="Book Antiqua"/>
        </w:rPr>
        <w:t xml:space="preserve"> [</w:t>
      </w:r>
      <w:r w:rsidRPr="00300E8A">
        <w:rPr>
          <w:rFonts w:ascii="Book Antiqua" w:eastAsia="Book Antiqua" w:hAnsi="Book Antiqua" w:cs="Book Antiqua"/>
        </w:rPr>
        <w:t xml:space="preserve">4483 men, 4069 women; mean age, 59.5 ± 16.2 </w:t>
      </w:r>
      <w:r w:rsidR="008C4477" w:rsidRPr="00300E8A">
        <w:rPr>
          <w:rFonts w:ascii="Book Antiqua" w:eastAsia="Book Antiqua" w:hAnsi="Book Antiqua" w:cs="Book Antiqua"/>
        </w:rPr>
        <w:t>(</w:t>
      </w:r>
      <w:r w:rsidRPr="00300E8A">
        <w:rPr>
          <w:rFonts w:ascii="Book Antiqua" w:eastAsia="Book Antiqua" w:hAnsi="Book Antiqua" w:cs="Book Antiqua"/>
        </w:rPr>
        <w:t>SD</w:t>
      </w:r>
      <w:r w:rsidR="008C4477" w:rsidRPr="00300E8A">
        <w:rPr>
          <w:rFonts w:ascii="Book Antiqua" w:eastAsia="Book Antiqua" w:hAnsi="Book Antiqua" w:cs="Book Antiqua"/>
        </w:rPr>
        <w:t>)</w:t>
      </w:r>
      <w:r w:rsidRPr="00300E8A">
        <w:rPr>
          <w:rFonts w:ascii="Book Antiqua" w:eastAsia="Book Antiqua" w:hAnsi="Book Antiqua" w:cs="Book Antiqua"/>
        </w:rPr>
        <w:t xml:space="preserve"> years</w:t>
      </w:r>
      <w:r w:rsidR="008C4477" w:rsidRPr="00300E8A">
        <w:rPr>
          <w:rFonts w:ascii="Book Antiqua" w:eastAsia="Book Antiqua" w:hAnsi="Book Antiqua" w:cs="Book Antiqua"/>
        </w:rPr>
        <w:t>]</w:t>
      </w:r>
      <w:r w:rsidRPr="00300E8A">
        <w:rPr>
          <w:rFonts w:ascii="Book Antiqua" w:eastAsia="Book Antiqua" w:hAnsi="Book Antiqua" w:cs="Book Antiqua"/>
        </w:rPr>
        <w:t>. We defined the surrogate outcome as major PVAs. The cases were divided into 4 subgroups according to gallbladder and LT locations. On one hand, we analyzed PVA prevalence by LT locations using gallbladder location as a controlled variable (</w:t>
      </w:r>
      <w:r w:rsidRPr="00300E8A">
        <w:rPr>
          <w:rFonts w:ascii="Book Antiqua" w:eastAsia="Book Antiqua" w:hAnsi="Book Antiqua" w:cs="Book Antiqua"/>
          <w:i/>
          <w:iCs/>
          <w:color w:val="000000"/>
        </w:rPr>
        <w:t>n</w:t>
      </w:r>
      <w:r w:rsidRPr="00300E8A">
        <w:rPr>
          <w:rFonts w:ascii="Book Antiqua" w:eastAsia="Book Antiqua" w:hAnsi="Book Antiqua" w:cs="Book Antiqua"/>
          <w:color w:val="000000"/>
        </w:rPr>
        <w:t xml:space="preserve"> = 36). On the other hand, we controlled LT location and computed PVA prevalence by gallbladder locations (</w:t>
      </w:r>
      <w:r w:rsidRPr="00300E8A">
        <w:rPr>
          <w:rFonts w:ascii="Book Antiqua" w:eastAsia="Book Antiqua" w:hAnsi="Book Antiqua" w:cs="Book Antiqua"/>
          <w:i/>
          <w:iCs/>
          <w:color w:val="000000"/>
        </w:rPr>
        <w:t>n</w:t>
      </w:r>
      <w:r w:rsidRPr="00300E8A">
        <w:rPr>
          <w:rFonts w:ascii="Book Antiqua" w:eastAsia="Book Antiqua" w:hAnsi="Book Antiqua" w:cs="Book Antiqua"/>
          <w:color w:val="000000"/>
        </w:rPr>
        <w:t xml:space="preserve"> = 34). Finally, we investigated LT location as an independent factor of PVA by using </w:t>
      </w:r>
      <w:bookmarkStart w:id="44" w:name="OLE_LINK6408"/>
      <w:r w:rsidRPr="00300E8A">
        <w:rPr>
          <w:rFonts w:ascii="Book Antiqua" w:eastAsia="Book Antiqua" w:hAnsi="Book Antiqua" w:cs="Book Antiqua"/>
          <w:color w:val="000000"/>
        </w:rPr>
        <w:t>propensity score matching</w:t>
      </w:r>
      <w:bookmarkEnd w:id="44"/>
      <w:r w:rsidRPr="00300E8A">
        <w:rPr>
          <w:rFonts w:ascii="Book Antiqua" w:eastAsia="Book Antiqua" w:hAnsi="Book Antiqua" w:cs="Book Antiqua"/>
          <w:color w:val="000000"/>
        </w:rPr>
        <w:t xml:space="preserve"> (PSM) and inverse probability of treatment weighting (IPTW).</w:t>
      </w:r>
    </w:p>
    <w:p w14:paraId="14651A67" w14:textId="77777777" w:rsidR="00A77B3E" w:rsidRPr="00300E8A" w:rsidRDefault="00A77B3E" w:rsidP="00300E8A">
      <w:pPr>
        <w:spacing w:line="360" w:lineRule="auto"/>
        <w:jc w:val="both"/>
        <w:rPr>
          <w:rFonts w:ascii="Book Antiqua" w:hAnsi="Book Antiqua"/>
        </w:rPr>
      </w:pPr>
    </w:p>
    <w:p w14:paraId="05B2980B"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RESULTS</w:t>
      </w:r>
    </w:p>
    <w:p w14:paraId="2F7FA16F" w14:textId="1F0FA8DE"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 xml:space="preserve">We found 9 cases of RSLT present with RGB. Among the LGB cases, RSLT is associated with significantly higher PVA prevalence than typical LT </w:t>
      </w:r>
      <w:r w:rsidR="00170563"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80.0% </w:t>
      </w:r>
      <w:r w:rsidRPr="00300E8A">
        <w:rPr>
          <w:rFonts w:ascii="Book Antiqua" w:eastAsia="Book Antiqua" w:hAnsi="Book Antiqua" w:cs="Book Antiqua"/>
          <w:i/>
          <w:iCs/>
          <w:color w:val="000000"/>
        </w:rPr>
        <w:t>vs</w:t>
      </w:r>
      <w:r w:rsidRPr="00300E8A">
        <w:rPr>
          <w:rFonts w:ascii="Book Antiqua" w:eastAsia="Book Antiqua" w:hAnsi="Book Antiqua" w:cs="Book Antiqua"/>
          <w:color w:val="000000"/>
        </w:rPr>
        <w:t xml:space="preserve"> 18.2%, </w:t>
      </w:r>
      <w:bookmarkStart w:id="45" w:name="OLE_LINK6412"/>
      <w:r w:rsidR="008C4477" w:rsidRPr="00300E8A">
        <w:rPr>
          <w:rFonts w:ascii="Book Antiqua" w:eastAsia="Book Antiqua" w:hAnsi="Book Antiqua" w:cs="Book Antiqua"/>
          <w:i/>
          <w:iCs/>
        </w:rPr>
        <w:t>P</w:t>
      </w:r>
      <w:bookmarkEnd w:id="45"/>
      <w:r w:rsidRPr="00300E8A">
        <w:rPr>
          <w:rFonts w:ascii="Book Antiqua" w:eastAsia="Book Antiqua" w:hAnsi="Book Antiqua" w:cs="Book Antiqua"/>
          <w:color w:val="000000"/>
        </w:rPr>
        <w:t xml:space="preserve"> = </w:t>
      </w:r>
      <w:r w:rsidR="008C4477" w:rsidRPr="00300E8A">
        <w:rPr>
          <w:rFonts w:ascii="Book Antiqua" w:eastAsia="Book Antiqua" w:hAnsi="Book Antiqua" w:cs="Book Antiqua"/>
          <w:color w:val="000000"/>
        </w:rPr>
        <w:t>0</w:t>
      </w:r>
      <w:r w:rsidRPr="00300E8A">
        <w:rPr>
          <w:rFonts w:ascii="Book Antiqua" w:eastAsia="Book Antiqua" w:hAnsi="Book Antiqua" w:cs="Book Antiqua"/>
          <w:color w:val="000000"/>
        </w:rPr>
        <w:t>.001; OR</w:t>
      </w:r>
      <w:r w:rsidR="008C4477"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w:t>
      </w:r>
      <w:r w:rsidR="008C4477"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18, 95%</w:t>
      </w:r>
      <w:r w:rsidR="00170563" w:rsidRPr="00300E8A">
        <w:rPr>
          <w:rFonts w:ascii="Book Antiqua" w:eastAsia="Book Antiqua" w:hAnsi="Book Antiqua" w:cs="Book Antiqua"/>
          <w:color w:val="000000"/>
        </w:rPr>
        <w:t xml:space="preserve"> confidence interval (</w:t>
      </w:r>
      <w:r w:rsidRPr="00300E8A">
        <w:rPr>
          <w:rFonts w:ascii="Book Antiqua" w:eastAsia="Book Antiqua" w:hAnsi="Book Antiqua" w:cs="Book Antiqua"/>
          <w:color w:val="000000"/>
        </w:rPr>
        <w:t>CI</w:t>
      </w:r>
      <w:r w:rsidR="00170563" w:rsidRPr="00300E8A">
        <w:rPr>
          <w:rFonts w:ascii="Book Antiqua" w:eastAsia="Book Antiqua" w:hAnsi="Book Antiqua" w:cs="Book Antiqua"/>
          <w:color w:val="000000"/>
        </w:rPr>
        <w:t>)</w:t>
      </w:r>
      <w:r w:rsidR="008C4477"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2.92-110.96</w:t>
      </w:r>
      <w:r w:rsidR="00170563"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 When RSLT is present, we found no statistically significant difference in PVA prevalence for RGB and LGB cases (88.9 % </w:t>
      </w:r>
      <w:r w:rsidRPr="00300E8A">
        <w:rPr>
          <w:rFonts w:ascii="Book Antiqua" w:eastAsia="Book Antiqua" w:hAnsi="Book Antiqua" w:cs="Book Antiqua"/>
          <w:i/>
          <w:iCs/>
          <w:color w:val="000000"/>
        </w:rPr>
        <w:t>vs</w:t>
      </w:r>
      <w:r w:rsidRPr="00300E8A">
        <w:rPr>
          <w:rFonts w:ascii="Book Antiqua" w:eastAsia="Book Antiqua" w:hAnsi="Book Antiqua" w:cs="Book Antiqua"/>
          <w:color w:val="000000"/>
        </w:rPr>
        <w:t xml:space="preserve"> 80.0%, </w:t>
      </w:r>
      <w:bookmarkStart w:id="46" w:name="OLE_LINK6413"/>
      <w:r w:rsidR="008C4477" w:rsidRPr="00300E8A">
        <w:rPr>
          <w:rFonts w:ascii="Book Antiqua" w:eastAsia="Book Antiqua" w:hAnsi="Book Antiqua" w:cs="Book Antiqua"/>
          <w:i/>
          <w:iCs/>
        </w:rPr>
        <w:t>P</w:t>
      </w:r>
      <w:bookmarkEnd w:id="46"/>
      <w:r w:rsidRPr="00300E8A">
        <w:rPr>
          <w:rFonts w:ascii="Book Antiqua" w:eastAsia="Book Antiqua" w:hAnsi="Book Antiqua" w:cs="Book Antiqua"/>
          <w:color w:val="000000"/>
        </w:rPr>
        <w:t xml:space="preserve"> &gt; </w:t>
      </w:r>
      <w:r w:rsidR="008C4477" w:rsidRPr="00300E8A">
        <w:rPr>
          <w:rFonts w:ascii="Book Antiqua" w:eastAsia="Book Antiqua" w:hAnsi="Book Antiqua" w:cs="Book Antiqua"/>
          <w:color w:val="000000"/>
        </w:rPr>
        <w:t>0</w:t>
      </w:r>
      <w:r w:rsidRPr="00300E8A">
        <w:rPr>
          <w:rFonts w:ascii="Book Antiqua" w:eastAsia="Book Antiqua" w:hAnsi="Book Antiqua" w:cs="Book Antiqua"/>
          <w:color w:val="000000"/>
        </w:rPr>
        <w:t xml:space="preserve">.99). Both PSM and IPTW yielded balanced cohorts in demographics and </w:t>
      </w:r>
      <w:r w:rsidRPr="00300E8A">
        <w:rPr>
          <w:rFonts w:ascii="Book Antiqua" w:eastAsia="Book Antiqua" w:hAnsi="Book Antiqua" w:cs="Book Antiqua"/>
          <w:color w:val="000000"/>
        </w:rPr>
        <w:lastRenderedPageBreak/>
        <w:t xml:space="preserve">gallbladder locations. The RSLT group had a significantly higher PVA prevalence after adjusted by PSM (77.3% </w:t>
      </w:r>
      <w:r w:rsidRPr="00300E8A">
        <w:rPr>
          <w:rFonts w:ascii="Book Antiqua" w:eastAsia="Book Antiqua" w:hAnsi="Book Antiqua" w:cs="Book Antiqua"/>
          <w:i/>
          <w:iCs/>
          <w:color w:val="000000"/>
        </w:rPr>
        <w:t>vs</w:t>
      </w:r>
      <w:r w:rsidRPr="00300E8A">
        <w:rPr>
          <w:rFonts w:ascii="Book Antiqua" w:eastAsia="Book Antiqua" w:hAnsi="Book Antiqua" w:cs="Book Antiqua"/>
          <w:color w:val="000000"/>
        </w:rPr>
        <w:t xml:space="preserve"> 4.5%, </w:t>
      </w:r>
      <w:bookmarkStart w:id="47" w:name="OLE_LINK6414"/>
      <w:r w:rsidR="008C4477" w:rsidRPr="00300E8A">
        <w:rPr>
          <w:rFonts w:ascii="Book Antiqua" w:eastAsia="Book Antiqua" w:hAnsi="Book Antiqua" w:cs="Book Antiqua"/>
          <w:i/>
          <w:iCs/>
        </w:rPr>
        <w:t>P</w:t>
      </w:r>
      <w:bookmarkEnd w:id="47"/>
      <w:r w:rsidRPr="00300E8A">
        <w:rPr>
          <w:rFonts w:ascii="Book Antiqua" w:eastAsia="Book Antiqua" w:hAnsi="Book Antiqua" w:cs="Book Antiqua"/>
          <w:color w:val="000000"/>
        </w:rPr>
        <w:t xml:space="preserve"> &lt; </w:t>
      </w:r>
      <w:r w:rsidR="008C4477" w:rsidRPr="00300E8A">
        <w:rPr>
          <w:rFonts w:ascii="Book Antiqua" w:eastAsia="Book Antiqua" w:hAnsi="Book Antiqua" w:cs="Book Antiqua"/>
          <w:color w:val="000000"/>
        </w:rPr>
        <w:t>0</w:t>
      </w:r>
      <w:r w:rsidRPr="00300E8A">
        <w:rPr>
          <w:rFonts w:ascii="Book Antiqua" w:eastAsia="Book Antiqua" w:hAnsi="Book Antiqua" w:cs="Book Antiqua"/>
          <w:color w:val="000000"/>
        </w:rPr>
        <w:t>.001; OR</w:t>
      </w:r>
      <w:r w:rsidR="008C4477"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w:t>
      </w:r>
      <w:r w:rsidR="008C4477"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 xml:space="preserve">16.27, </w:t>
      </w:r>
      <w:bookmarkStart w:id="48" w:name="OLE_LINK6446"/>
      <w:r w:rsidRPr="00300E8A">
        <w:rPr>
          <w:rFonts w:ascii="Book Antiqua" w:eastAsia="Book Antiqua" w:hAnsi="Book Antiqua" w:cs="Book Antiqua"/>
          <w:color w:val="000000"/>
        </w:rPr>
        <w:t>95%</w:t>
      </w:r>
      <w:bookmarkEnd w:id="48"/>
      <w:r w:rsidRPr="00300E8A">
        <w:rPr>
          <w:rFonts w:ascii="Book Antiqua" w:eastAsia="Book Antiqua" w:hAnsi="Book Antiqua" w:cs="Book Antiqua"/>
          <w:color w:val="000000"/>
        </w:rPr>
        <w:t>CI</w:t>
      </w:r>
      <w:r w:rsidR="008C4477"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 2.25-117.53) and IPTW (82.5% </w:t>
      </w:r>
      <w:r w:rsidRPr="00300E8A">
        <w:rPr>
          <w:rFonts w:ascii="Book Antiqua" w:eastAsia="Book Antiqua" w:hAnsi="Book Antiqua" w:cs="Book Antiqua"/>
          <w:i/>
          <w:iCs/>
          <w:color w:val="000000"/>
        </w:rPr>
        <w:t>vs</w:t>
      </w:r>
      <w:r w:rsidRPr="00300E8A">
        <w:rPr>
          <w:rFonts w:ascii="Book Antiqua" w:eastAsia="Book Antiqua" w:hAnsi="Book Antiqua" w:cs="Book Antiqua"/>
          <w:color w:val="000000"/>
        </w:rPr>
        <w:t xml:space="preserve"> 4.7%, </w:t>
      </w:r>
      <w:bookmarkStart w:id="49" w:name="OLE_LINK6415"/>
      <w:r w:rsidR="008C4477" w:rsidRPr="00300E8A">
        <w:rPr>
          <w:rFonts w:ascii="Book Antiqua" w:eastAsia="Book Antiqua" w:hAnsi="Book Antiqua" w:cs="Book Antiqua"/>
          <w:i/>
          <w:iCs/>
        </w:rPr>
        <w:t>P</w:t>
      </w:r>
      <w:bookmarkEnd w:id="49"/>
      <w:r w:rsidRPr="00300E8A">
        <w:rPr>
          <w:rFonts w:ascii="Book Antiqua" w:eastAsia="Book Antiqua" w:hAnsi="Book Antiqua" w:cs="Book Antiqua"/>
          <w:color w:val="000000"/>
        </w:rPr>
        <w:t xml:space="preserve"> &lt; </w:t>
      </w:r>
      <w:r w:rsidR="008C4477" w:rsidRPr="00300E8A">
        <w:rPr>
          <w:rFonts w:ascii="Book Antiqua" w:eastAsia="Book Antiqua" w:hAnsi="Book Antiqua" w:cs="Book Antiqua"/>
          <w:color w:val="000000"/>
        </w:rPr>
        <w:t>0</w:t>
      </w:r>
      <w:r w:rsidRPr="00300E8A">
        <w:rPr>
          <w:rFonts w:ascii="Book Antiqua" w:eastAsia="Book Antiqua" w:hAnsi="Book Antiqua" w:cs="Book Antiqua"/>
          <w:color w:val="000000"/>
        </w:rPr>
        <w:t>.001).</w:t>
      </w:r>
    </w:p>
    <w:p w14:paraId="4E60E515" w14:textId="77777777" w:rsidR="00A77B3E" w:rsidRPr="00300E8A" w:rsidRDefault="00A77B3E" w:rsidP="00300E8A">
      <w:pPr>
        <w:spacing w:line="360" w:lineRule="auto"/>
        <w:jc w:val="both"/>
        <w:rPr>
          <w:rFonts w:ascii="Book Antiqua" w:hAnsi="Book Antiqua"/>
        </w:rPr>
      </w:pPr>
    </w:p>
    <w:p w14:paraId="76413496"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CONCLUSION</w:t>
      </w:r>
    </w:p>
    <w:p w14:paraId="3E8B5627"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RSLT doesn't consistently coexist with LGB. RSLT can predict PVA independently while the gallbladder location does not serve as a sufficient predictor.</w:t>
      </w:r>
    </w:p>
    <w:p w14:paraId="0274F328" w14:textId="77777777" w:rsidR="00A77B3E" w:rsidRPr="00300E8A" w:rsidRDefault="00A77B3E" w:rsidP="00300E8A">
      <w:pPr>
        <w:spacing w:line="360" w:lineRule="auto"/>
        <w:jc w:val="both"/>
        <w:rPr>
          <w:rFonts w:ascii="Book Antiqua" w:hAnsi="Book Antiqua"/>
        </w:rPr>
      </w:pPr>
    </w:p>
    <w:p w14:paraId="5BA108F7"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Key Words: </w:t>
      </w:r>
      <w:bookmarkStart w:id="50" w:name="OLE_LINK6620"/>
      <w:r w:rsidRPr="00300E8A">
        <w:rPr>
          <w:rFonts w:ascii="Book Antiqua" w:eastAsia="Book Antiqua" w:hAnsi="Book Antiqua" w:cs="Book Antiqua"/>
        </w:rPr>
        <w:t>Right-sided ligamentum teres; Left-sided gallbladder; Portal venous anomalies; Inverse probability of treatment weighting; Average treatment effect in the treated</w:t>
      </w:r>
    </w:p>
    <w:bookmarkEnd w:id="50"/>
    <w:p w14:paraId="4BE1D7DB" w14:textId="77777777" w:rsidR="00A77B3E" w:rsidRPr="00300E8A" w:rsidRDefault="00A77B3E" w:rsidP="00300E8A">
      <w:pPr>
        <w:spacing w:line="360" w:lineRule="auto"/>
        <w:jc w:val="both"/>
        <w:rPr>
          <w:rFonts w:ascii="Book Antiqua" w:hAnsi="Book Antiqua"/>
        </w:rPr>
      </w:pPr>
    </w:p>
    <w:p w14:paraId="3222BB29" w14:textId="5EC9FB0F" w:rsidR="00A77B3E" w:rsidRPr="00300E8A" w:rsidRDefault="00000000" w:rsidP="00300E8A">
      <w:pPr>
        <w:spacing w:line="360" w:lineRule="auto"/>
        <w:jc w:val="both"/>
        <w:rPr>
          <w:rFonts w:ascii="Book Antiqua" w:hAnsi="Book Antiqua"/>
        </w:rPr>
      </w:pPr>
      <w:bookmarkStart w:id="51" w:name="OLE_LINK6621"/>
      <w:r w:rsidRPr="00300E8A">
        <w:rPr>
          <w:rFonts w:ascii="Book Antiqua" w:eastAsia="Book Antiqua" w:hAnsi="Book Antiqua" w:cs="Book Antiqua"/>
        </w:rPr>
        <w:t xml:space="preserve">Lin HY, Lee RC, Chai JW, Hsu CY, Chou Y, Hwang HE, Liu CA, Chiu NC, Yen HH. Predicting </w:t>
      </w:r>
      <w:bookmarkStart w:id="52" w:name="OLE_LINK6416"/>
      <w:r w:rsidR="008C4477" w:rsidRPr="00300E8A">
        <w:rPr>
          <w:rFonts w:ascii="Book Antiqua" w:eastAsia="Book Antiqua" w:hAnsi="Book Antiqua" w:cs="Book Antiqua"/>
        </w:rPr>
        <w:t>portal venous anomalies by left-sided gallbladder or right-sided ligamentum teres hepatis:</w:t>
      </w:r>
      <w:bookmarkEnd w:id="52"/>
      <w:r w:rsidRPr="00300E8A">
        <w:rPr>
          <w:rFonts w:ascii="Book Antiqua" w:eastAsia="Book Antiqua" w:hAnsi="Book Antiqua" w:cs="Book Antiqua"/>
        </w:rPr>
        <w:t xml:space="preserve"> A large scale, propensity score-matched study. </w:t>
      </w:r>
      <w:r w:rsidRPr="00300E8A">
        <w:rPr>
          <w:rFonts w:ascii="Book Antiqua" w:eastAsia="Book Antiqua" w:hAnsi="Book Antiqua" w:cs="Book Antiqua"/>
          <w:i/>
          <w:iCs/>
        </w:rPr>
        <w:t>World J Gastroenterol</w:t>
      </w:r>
      <w:r w:rsidRPr="00300E8A">
        <w:rPr>
          <w:rFonts w:ascii="Book Antiqua" w:eastAsia="Book Antiqua" w:hAnsi="Book Antiqua" w:cs="Book Antiqua"/>
        </w:rPr>
        <w:t xml:space="preserve"> 2023; In press</w:t>
      </w:r>
    </w:p>
    <w:bookmarkEnd w:id="51"/>
    <w:p w14:paraId="7972DC1F" w14:textId="77777777" w:rsidR="00A77B3E" w:rsidRPr="00300E8A" w:rsidRDefault="00A77B3E" w:rsidP="00300E8A">
      <w:pPr>
        <w:spacing w:line="360" w:lineRule="auto"/>
        <w:jc w:val="both"/>
        <w:rPr>
          <w:rFonts w:ascii="Book Antiqua" w:hAnsi="Book Antiqua"/>
        </w:rPr>
      </w:pPr>
    </w:p>
    <w:p w14:paraId="4673955C"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Core Tip: </w:t>
      </w:r>
      <w:bookmarkStart w:id="53" w:name="OLE_LINK6623"/>
      <w:r w:rsidRPr="00300E8A">
        <w:rPr>
          <w:rFonts w:ascii="Book Antiqua" w:eastAsia="Book Antiqua" w:hAnsi="Book Antiqua" w:cs="Book Antiqua"/>
        </w:rPr>
        <w:t xml:space="preserve">Right-sided ligamentum teres (RSLT) is often associated with intrahepatic anomalies. Most studies hypothesis that </w:t>
      </w:r>
      <w:bookmarkStart w:id="54" w:name="OLE_LINK6529"/>
      <w:r w:rsidRPr="00300E8A">
        <w:rPr>
          <w:rFonts w:ascii="Book Antiqua" w:eastAsia="Book Antiqua" w:hAnsi="Book Antiqua" w:cs="Book Antiqua"/>
        </w:rPr>
        <w:t>left-sided gallbladder</w:t>
      </w:r>
      <w:bookmarkEnd w:id="54"/>
      <w:r w:rsidRPr="00300E8A">
        <w:rPr>
          <w:rFonts w:ascii="Book Antiqua" w:eastAsia="Book Antiqua" w:hAnsi="Book Antiqua" w:cs="Book Antiqua"/>
        </w:rPr>
        <w:t xml:space="preserve"> (LGB) must exist with RSLT. However, our exploration reveals that RSLT doesn't consistently coexist with LGB. Our analysis further suggests that RSLT can predict poral venous anomalies (PVAs) independently while the gallbladder location does not serve as a sufficient predictor. Therefore, operators, interventional radiologists or interventional gastroenterologists should not use the gallbladder location as an alternative of ligamentum teres location for PVAs prediction.</w:t>
      </w:r>
    </w:p>
    <w:bookmarkEnd w:id="53"/>
    <w:p w14:paraId="0CB860B3" w14:textId="77777777" w:rsidR="00480DA6" w:rsidRPr="00300E8A" w:rsidRDefault="00480DA6" w:rsidP="00300E8A">
      <w:pPr>
        <w:spacing w:line="360" w:lineRule="auto"/>
        <w:jc w:val="both"/>
        <w:rPr>
          <w:rFonts w:ascii="Book Antiqua" w:hAnsi="Book Antiqua"/>
        </w:rPr>
      </w:pPr>
    </w:p>
    <w:p w14:paraId="1752E1EE" w14:textId="77777777" w:rsidR="00480DA6" w:rsidRPr="00300E8A" w:rsidRDefault="00480DA6" w:rsidP="00300E8A">
      <w:pPr>
        <w:spacing w:line="360" w:lineRule="auto"/>
        <w:jc w:val="both"/>
        <w:rPr>
          <w:rFonts w:ascii="Book Antiqua" w:hAnsi="Book Antiqua"/>
        </w:rPr>
      </w:pPr>
    </w:p>
    <w:p w14:paraId="3A10007E"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aps/>
          <w:color w:val="000000"/>
          <w:u w:val="single"/>
        </w:rPr>
        <w:t>INTRODUCTION</w:t>
      </w:r>
    </w:p>
    <w:p w14:paraId="12EFBF5D" w14:textId="59C61DDB" w:rsidR="00A77B3E" w:rsidRPr="00300E8A" w:rsidRDefault="00000000" w:rsidP="00300E8A">
      <w:pPr>
        <w:spacing w:line="360" w:lineRule="auto"/>
        <w:jc w:val="both"/>
        <w:rPr>
          <w:rFonts w:ascii="Book Antiqua" w:hAnsi="Book Antiqua"/>
        </w:rPr>
      </w:pPr>
      <w:bookmarkStart w:id="55" w:name="OLE_LINK6405"/>
      <w:r w:rsidRPr="00300E8A">
        <w:rPr>
          <w:rFonts w:ascii="Book Antiqua" w:eastAsia="Book Antiqua" w:hAnsi="Book Antiqua" w:cs="Book Antiqua"/>
          <w:color w:val="000000"/>
        </w:rPr>
        <w:lastRenderedPageBreak/>
        <w:t>Right-sided ligamentum ter</w:t>
      </w:r>
      <w:bookmarkEnd w:id="55"/>
      <w:r w:rsidRPr="00300E8A">
        <w:rPr>
          <w:rFonts w:ascii="Book Antiqua" w:eastAsia="Book Antiqua" w:hAnsi="Book Antiqua" w:cs="Book Antiqua"/>
          <w:color w:val="000000"/>
        </w:rPr>
        <w:t xml:space="preserve">es (RSLT) is a congenital anomaly caused by misconnection of the fetal umbilical vein to the right paramedian trunk of the portal vein (Figure 1). This anomaly was first reported by </w:t>
      </w:r>
      <w:bookmarkStart w:id="56" w:name="OLE_LINK6418"/>
      <w:proofErr w:type="gramStart"/>
      <w:r w:rsidRPr="00300E8A">
        <w:rPr>
          <w:rFonts w:ascii="Book Antiqua" w:eastAsia="Book Antiqua" w:hAnsi="Book Antiqua" w:cs="Book Antiqua"/>
          <w:color w:val="000000"/>
        </w:rPr>
        <w:t>Ma</w:t>
      </w:r>
      <w:bookmarkStart w:id="57" w:name="OLE_LINK6417"/>
      <w:r w:rsidRPr="00300E8A">
        <w:rPr>
          <w:rFonts w:ascii="Book Antiqua" w:eastAsia="Book Antiqua" w:hAnsi="Book Antiqua" w:cs="Book Antiqua"/>
          <w:color w:val="000000"/>
        </w:rPr>
        <w:t>tsumoto</w:t>
      </w:r>
      <w:bookmarkEnd w:id="56"/>
      <w:bookmarkEnd w:id="57"/>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1]</w:t>
      </w:r>
      <w:r w:rsidRPr="00300E8A">
        <w:rPr>
          <w:rFonts w:ascii="Book Antiqua" w:eastAsia="Book Antiqua" w:hAnsi="Book Antiqua" w:cs="Book Antiqua"/>
          <w:color w:val="000000"/>
        </w:rPr>
        <w:t xml:space="preserve"> in 1986. RSLT is associated with several intrahepatic vascular anomalies and anomalous biliary </w:t>
      </w:r>
      <w:proofErr w:type="gramStart"/>
      <w:r w:rsidRPr="00300E8A">
        <w:rPr>
          <w:rFonts w:ascii="Book Antiqua" w:eastAsia="Book Antiqua" w:hAnsi="Book Antiqua" w:cs="Book Antiqua"/>
          <w:color w:val="000000"/>
        </w:rPr>
        <w:t>confluences</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2-5]</w:t>
      </w:r>
      <w:r w:rsidRPr="00300E8A">
        <w:rPr>
          <w:rFonts w:ascii="Book Antiqua" w:eastAsia="Book Antiqua" w:hAnsi="Book Antiqua" w:cs="Book Antiqua"/>
          <w:color w:val="000000"/>
        </w:rPr>
        <w:t xml:space="preserve">. Therefore, unawareness of RSLT before an intervention may result in serious </w:t>
      </w:r>
      <w:proofErr w:type="gramStart"/>
      <w:r w:rsidRPr="00300E8A">
        <w:rPr>
          <w:rFonts w:ascii="Book Antiqua" w:eastAsia="Book Antiqua" w:hAnsi="Book Antiqua" w:cs="Book Antiqua"/>
          <w:color w:val="000000"/>
        </w:rPr>
        <w:t>morbidities</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6-8]</w:t>
      </w:r>
      <w:r w:rsidRPr="00300E8A">
        <w:rPr>
          <w:rFonts w:ascii="Book Antiqua" w:eastAsia="Book Antiqua" w:hAnsi="Book Antiqua" w:cs="Book Antiqua"/>
          <w:color w:val="000000"/>
        </w:rPr>
        <w:t xml:space="preserve">. Specifically, RSLT strongly correlates with portal venous anomalies (PVAs), a high interventional risk morbidity feature. </w:t>
      </w:r>
    </w:p>
    <w:p w14:paraId="128D013E" w14:textId="77777777"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 xml:space="preserve">PVAs result in difficulties in liver surgery and lead to surgical </w:t>
      </w:r>
      <w:proofErr w:type="gramStart"/>
      <w:r w:rsidRPr="00300E8A">
        <w:rPr>
          <w:rFonts w:ascii="Book Antiqua" w:eastAsia="Book Antiqua" w:hAnsi="Book Antiqua" w:cs="Book Antiqua"/>
          <w:color w:val="000000"/>
        </w:rPr>
        <w:t>complications</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8,9]</w:t>
      </w:r>
      <w:r w:rsidRPr="00300E8A">
        <w:rPr>
          <w:rFonts w:ascii="Book Antiqua" w:eastAsia="Book Antiqua" w:hAnsi="Book Antiqua" w:cs="Book Antiqua"/>
          <w:color w:val="000000"/>
        </w:rPr>
        <w:t>, such as active bleeding, segmental devascularization, and hepatic failure due to misinterpretation and erroneous ligation of the portal venous branch. Therefore, accurately evaluating PVAs is crucial before any major hepatobiliary intervention. In this paper, we share a case of bleeding following an ultrasound-guided liver biopsy and unsuccessful first embolization as a result of PVAs not being identified before the intervention (Supplementary Figure 1). The bleeding was finally stopped through embolization once the PVAs had been recognized.</w:t>
      </w:r>
    </w:p>
    <w:p w14:paraId="467572AD" w14:textId="245764C9"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While RSLT is the key to PVA evaluation, the presence of a left-sided gallbladder (LGB)</w:t>
      </w:r>
      <w:r w:rsidRPr="00300E8A">
        <w:rPr>
          <w:rFonts w:ascii="Book Antiqua" w:eastAsia="Book Antiqua" w:hAnsi="Book Antiqua" w:cs="Book Antiqua"/>
          <w:i/>
          <w:iCs/>
          <w:color w:val="000000"/>
        </w:rPr>
        <w:t xml:space="preserve"> </w:t>
      </w:r>
      <w:r w:rsidRPr="00300E8A">
        <w:rPr>
          <w:rFonts w:ascii="Book Antiqua" w:eastAsia="Book Antiqua" w:hAnsi="Book Antiqua" w:cs="Book Antiqua"/>
          <w:color w:val="000000"/>
        </w:rPr>
        <w:t xml:space="preserve">is a more commonly used anatomical anomaly in PVA screening. This is because: (1) </w:t>
      </w:r>
      <w:bookmarkStart w:id="58" w:name="OLE_LINK6419"/>
      <w:r w:rsidRPr="00300E8A">
        <w:rPr>
          <w:rFonts w:ascii="Book Antiqua" w:eastAsia="Book Antiqua" w:hAnsi="Book Antiqua" w:cs="Book Antiqua"/>
          <w:color w:val="000000"/>
        </w:rPr>
        <w:t>Nagai</w:t>
      </w:r>
      <w:bookmarkEnd w:id="58"/>
      <w:r w:rsidRPr="00300E8A">
        <w:rPr>
          <w:rFonts w:ascii="Book Antiqua" w:eastAsia="Book Antiqua" w:hAnsi="Book Antiqua" w:cs="Book Antiqua"/>
          <w:color w:val="000000"/>
        </w:rPr>
        <w:t xml:space="preserve">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bookmarkStart w:id="59" w:name="OLE_LINK6422"/>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10]</w:t>
      </w:r>
      <w:bookmarkEnd w:id="59"/>
      <w:r w:rsidRPr="00300E8A">
        <w:rPr>
          <w:rFonts w:ascii="Book Antiqua" w:eastAsia="Book Antiqua" w:hAnsi="Book Antiqua" w:cs="Book Antiqua"/>
          <w:color w:val="000000"/>
        </w:rPr>
        <w:t xml:space="preserve"> suggested that the variant gallbladder location is an outcome of RSLT, which has been accepted in many studies</w:t>
      </w:r>
      <w:r w:rsidRPr="00300E8A">
        <w:rPr>
          <w:rFonts w:ascii="Book Antiqua" w:eastAsia="Book Antiqua" w:hAnsi="Book Antiqua" w:cs="Book Antiqua"/>
          <w:color w:val="000000"/>
          <w:vertAlign w:val="superscript"/>
        </w:rPr>
        <w:t>[2,5,11]</w:t>
      </w:r>
      <w:r w:rsidR="00817244"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 and (2) LGB is relatively easy to identify. However, </w:t>
      </w:r>
      <w:bookmarkStart w:id="60" w:name="OLE_LINK6423"/>
      <w:bookmarkStart w:id="61" w:name="OLE_LINK6424"/>
      <w:r w:rsidRPr="00300E8A">
        <w:rPr>
          <w:rFonts w:ascii="Book Antiqua" w:eastAsia="Book Antiqua" w:hAnsi="Book Antiqua" w:cs="Book Antiqua"/>
          <w:color w:val="000000"/>
        </w:rPr>
        <w:t>Yamashita</w:t>
      </w:r>
      <w:bookmarkEnd w:id="60"/>
      <w:bookmarkEnd w:id="61"/>
      <w:r w:rsidRPr="00300E8A">
        <w:rPr>
          <w:rFonts w:ascii="Book Antiqua" w:eastAsia="Book Antiqua" w:hAnsi="Book Antiqua" w:cs="Book Antiqua"/>
          <w:color w:val="000000"/>
        </w:rPr>
        <w:t xml:space="preserve">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3]</w:t>
      </w:r>
      <w:r w:rsidRPr="00300E8A">
        <w:rPr>
          <w:rFonts w:ascii="Book Antiqua" w:eastAsia="Book Antiqua" w:hAnsi="Book Antiqua" w:cs="Book Antiqua"/>
          <w:color w:val="000000"/>
        </w:rPr>
        <w:t xml:space="preserve"> and </w:t>
      </w:r>
      <w:bookmarkStart w:id="62" w:name="OLE_LINK6451"/>
      <w:r w:rsidRPr="00300E8A">
        <w:rPr>
          <w:rFonts w:ascii="Book Antiqua" w:eastAsia="Book Antiqua" w:hAnsi="Book Antiqua" w:cs="Book Antiqua"/>
          <w:color w:val="000000"/>
        </w:rPr>
        <w:t>Lin</w:t>
      </w:r>
      <w:bookmarkEnd w:id="62"/>
      <w:r w:rsidR="00817244" w:rsidRPr="00300E8A">
        <w:rPr>
          <w:rFonts w:ascii="Book Antiqua" w:eastAsia="Book Antiqua" w:hAnsi="Book Antiqua" w:cs="Book Antiqua"/>
          <w:color w:val="000000"/>
        </w:rPr>
        <w:t xml:space="preserve"> </w:t>
      </w:r>
      <w:bookmarkStart w:id="63" w:name="OLE_LINK6449"/>
      <w:r w:rsidR="00E93969" w:rsidRPr="00300E8A">
        <w:rPr>
          <w:rFonts w:ascii="Book Antiqua" w:eastAsia="Book Antiqua" w:hAnsi="Book Antiqua" w:cs="Book Antiqua"/>
          <w:i/>
          <w:iCs/>
          <w:color w:val="000000"/>
        </w:rPr>
        <w:t>et al</w:t>
      </w:r>
      <w:bookmarkEnd w:id="63"/>
      <w:r w:rsidRPr="00300E8A">
        <w:rPr>
          <w:rFonts w:ascii="Book Antiqua" w:eastAsia="Book Antiqua" w:hAnsi="Book Antiqua" w:cs="Book Antiqua"/>
          <w:color w:val="000000"/>
          <w:vertAlign w:val="superscript"/>
        </w:rPr>
        <w:t>[4]</w:t>
      </w:r>
      <w:r w:rsidRPr="00300E8A">
        <w:rPr>
          <w:rFonts w:ascii="Book Antiqua" w:eastAsia="Book Antiqua" w:hAnsi="Book Antiqua" w:cs="Book Antiqua"/>
          <w:color w:val="000000"/>
        </w:rPr>
        <w:t xml:space="preserve"> reported some cases in which RSLT could present with a GB in the typical right-side location, which conflicted with </w:t>
      </w:r>
      <w:bookmarkStart w:id="64" w:name="OLE_LINK6420"/>
      <w:r w:rsidRPr="00300E8A">
        <w:rPr>
          <w:rFonts w:ascii="Book Antiqua" w:eastAsia="Book Antiqua" w:hAnsi="Book Antiqua" w:cs="Book Antiqua"/>
          <w:color w:val="000000"/>
        </w:rPr>
        <w:t>Nagai</w:t>
      </w:r>
      <w:bookmarkEnd w:id="64"/>
      <w:r w:rsidRPr="00300E8A">
        <w:rPr>
          <w:rFonts w:ascii="Book Antiqua" w:eastAsia="Book Antiqua" w:hAnsi="Book Antiqua" w:cs="Book Antiqua"/>
          <w:color w:val="000000"/>
        </w:rPr>
        <w:t xml:space="preserve"> </w:t>
      </w:r>
      <w:r w:rsidRPr="00300E8A">
        <w:rPr>
          <w:rFonts w:ascii="Book Antiqua" w:eastAsia="Book Antiqua" w:hAnsi="Book Antiqua" w:cs="Book Antiqua"/>
          <w:i/>
          <w:iCs/>
          <w:color w:val="000000"/>
        </w:rPr>
        <w:t xml:space="preserve">et </w:t>
      </w:r>
      <w:proofErr w:type="spell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rPr>
        <w:t>’s</w:t>
      </w:r>
      <w:proofErr w:type="spellEnd"/>
      <w:r w:rsidRPr="00300E8A">
        <w:rPr>
          <w:rFonts w:ascii="Book Antiqua" w:eastAsia="Book Antiqua" w:hAnsi="Book Antiqua" w:cs="Book Antiqua"/>
          <w:color w:val="000000"/>
        </w:rPr>
        <w:t xml:space="preserve"> hypothesis</w:t>
      </w:r>
      <w:r w:rsidR="00817244" w:rsidRPr="00300E8A">
        <w:rPr>
          <w:rFonts w:ascii="Book Antiqua" w:eastAsia="Book Antiqua" w:hAnsi="Book Antiqua" w:cs="Book Antiqua"/>
          <w:color w:val="000000"/>
          <w:vertAlign w:val="superscript"/>
        </w:rPr>
        <w:t>[10]</w:t>
      </w:r>
      <w:r w:rsidRPr="00300E8A">
        <w:rPr>
          <w:rFonts w:ascii="Book Antiqua" w:eastAsia="Book Antiqua" w:hAnsi="Book Antiqua" w:cs="Book Antiqua"/>
          <w:color w:val="000000"/>
        </w:rPr>
        <w:t>. Hence, the relationship between the location of the GB and ligamentum teres (LT) remains controversial and warrants further investigation.</w:t>
      </w:r>
    </w:p>
    <w:p w14:paraId="22BD37CF" w14:textId="77777777"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 xml:space="preserve">In this paper, we present additional cases of RSLT together with a normal GB location, identified from a large data set. Then, to determine the key predictors of major PVA, we further investigate the association between GB location, LT location and PVA </w:t>
      </w:r>
      <w:r w:rsidRPr="00300E8A">
        <w:rPr>
          <w:rFonts w:ascii="Book Antiqua" w:eastAsia="Book Antiqua" w:hAnsi="Book Antiqua" w:cs="Book Antiqua"/>
          <w:i/>
          <w:iCs/>
          <w:color w:val="000000"/>
        </w:rPr>
        <w:t>via</w:t>
      </w:r>
      <w:r w:rsidRPr="00300E8A">
        <w:rPr>
          <w:rFonts w:ascii="Book Antiqua" w:eastAsia="Book Antiqua" w:hAnsi="Book Antiqua" w:cs="Book Antiqua"/>
          <w:color w:val="000000"/>
        </w:rPr>
        <w:t xml:space="preserve"> a series of statistical analyses.</w:t>
      </w:r>
    </w:p>
    <w:p w14:paraId="5012B553" w14:textId="77777777" w:rsidR="00A77B3E" w:rsidRPr="00300E8A" w:rsidRDefault="00A77B3E" w:rsidP="00300E8A">
      <w:pPr>
        <w:spacing w:line="360" w:lineRule="auto"/>
        <w:jc w:val="both"/>
        <w:rPr>
          <w:rFonts w:ascii="Book Antiqua" w:hAnsi="Book Antiqua"/>
        </w:rPr>
      </w:pPr>
    </w:p>
    <w:p w14:paraId="78C302AC"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aps/>
          <w:color w:val="000000"/>
          <w:u w:val="single"/>
        </w:rPr>
        <w:t>MATERIALS AND METHODS</w:t>
      </w:r>
    </w:p>
    <w:p w14:paraId="6C4A724C" w14:textId="77777777" w:rsidR="00A77B3E" w:rsidRPr="00300E8A" w:rsidRDefault="00000000" w:rsidP="00300E8A">
      <w:pPr>
        <w:spacing w:line="360" w:lineRule="auto"/>
        <w:jc w:val="both"/>
        <w:rPr>
          <w:rFonts w:ascii="Book Antiqua" w:hAnsi="Book Antiqua"/>
          <w:b/>
          <w:bCs/>
          <w:i/>
          <w:iCs/>
        </w:rPr>
      </w:pPr>
      <w:bookmarkStart w:id="65" w:name="OLE_LINK6425"/>
      <w:r w:rsidRPr="00300E8A">
        <w:rPr>
          <w:rFonts w:ascii="Book Antiqua" w:eastAsia="Book Antiqua" w:hAnsi="Book Antiqua" w:cs="Book Antiqua"/>
          <w:b/>
          <w:bCs/>
          <w:i/>
          <w:iCs/>
          <w:color w:val="000000"/>
        </w:rPr>
        <w:lastRenderedPageBreak/>
        <w:t>Patients</w:t>
      </w:r>
    </w:p>
    <w:bookmarkEnd w:id="65"/>
    <w:p w14:paraId="7F0FCA83" w14:textId="0EB8B97D"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The institutional review board approved this retrospective study and waived the requirement for informed consent. We retrospectively reviewed 71822 contrast-enhanced multidetector computed tomography (MDCT) examinations conducted at the Radiology departments of Taipei Veterans General Hospital and Taichung Veterans General Hospital between September 2018 and September 2021. We excluded both repeat cases and patients who had undergone major hepatobiliary surgery. A total of 8552 cases were eligible for analysis (Figure 2). Although three of these cases have been</w:t>
      </w:r>
      <w:r w:rsidR="00817244"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 xml:space="preserve">previously </w:t>
      </w:r>
      <w:proofErr w:type="gramStart"/>
      <w:r w:rsidRPr="00300E8A">
        <w:rPr>
          <w:rFonts w:ascii="Book Antiqua" w:eastAsia="Book Antiqua" w:hAnsi="Book Antiqua" w:cs="Book Antiqua"/>
          <w:color w:val="000000"/>
        </w:rPr>
        <w:t>reported</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4]</w:t>
      </w:r>
      <w:r w:rsidRPr="00300E8A">
        <w:rPr>
          <w:rFonts w:ascii="Book Antiqua" w:eastAsia="Book Antiqua" w:hAnsi="Book Antiqua" w:cs="Book Antiqua"/>
          <w:color w:val="000000"/>
        </w:rPr>
        <w:t>, the report only highlights the existence of the rare variation. In this manuscript, we conducted a series of statistical analyses on a large number of patients. We also defined the surrogate outcome as the prevalence of major PVAs, which is the dominant risk factor for morbidity and mortality after hepatobiliary intervention.</w:t>
      </w:r>
    </w:p>
    <w:p w14:paraId="1BD8FC01" w14:textId="77777777" w:rsidR="00A77B3E" w:rsidRPr="00300E8A" w:rsidRDefault="00A77B3E" w:rsidP="00300E8A">
      <w:pPr>
        <w:spacing w:line="360" w:lineRule="auto"/>
        <w:jc w:val="both"/>
        <w:rPr>
          <w:rFonts w:ascii="Book Antiqua" w:hAnsi="Book Antiqua"/>
        </w:rPr>
      </w:pPr>
    </w:p>
    <w:p w14:paraId="6E4861F1" w14:textId="4C4501A2" w:rsidR="00A77B3E" w:rsidRPr="00300E8A" w:rsidRDefault="00817244" w:rsidP="00300E8A">
      <w:pPr>
        <w:spacing w:line="360" w:lineRule="auto"/>
        <w:jc w:val="both"/>
        <w:rPr>
          <w:rFonts w:ascii="Book Antiqua" w:hAnsi="Book Antiqua"/>
          <w:b/>
          <w:bCs/>
          <w:i/>
          <w:iCs/>
        </w:rPr>
      </w:pPr>
      <w:r w:rsidRPr="00300E8A">
        <w:rPr>
          <w:rFonts w:ascii="Book Antiqua" w:hAnsi="Book Antiqua"/>
          <w:b/>
          <w:bCs/>
          <w:i/>
          <w:iCs/>
        </w:rPr>
        <w:t>Computed tomography</w:t>
      </w:r>
      <w:r w:rsidRPr="00300E8A">
        <w:rPr>
          <w:rFonts w:ascii="Book Antiqua" w:eastAsia="Book Antiqua" w:hAnsi="Book Antiqua" w:cs="Book Antiqua"/>
          <w:b/>
          <w:bCs/>
          <w:i/>
          <w:iCs/>
          <w:color w:val="000000"/>
        </w:rPr>
        <w:t xml:space="preserve"> examination protocol</w:t>
      </w:r>
    </w:p>
    <w:p w14:paraId="69E24180" w14:textId="451101E3"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 xml:space="preserve">Contrast-enhanced abdomen </w:t>
      </w:r>
      <w:r w:rsidR="00817244" w:rsidRPr="00300E8A">
        <w:rPr>
          <w:rFonts w:ascii="Book Antiqua" w:hAnsi="Book Antiqua"/>
        </w:rPr>
        <w:t>computed tomography</w:t>
      </w:r>
      <w:r w:rsidR="00817244"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CT</w:t>
      </w:r>
      <w:r w:rsidR="00817244"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 studies were conducted using a Philips Brilliance iCT256, U</w:t>
      </w:r>
      <w:r w:rsidR="00817244" w:rsidRPr="00300E8A">
        <w:rPr>
          <w:rFonts w:ascii="Book Antiqua" w:eastAsia="Book Antiqua" w:hAnsi="Book Antiqua" w:cs="Book Antiqua"/>
          <w:color w:val="000000"/>
          <w:lang w:eastAsia="zh-CN"/>
        </w:rPr>
        <w:t xml:space="preserve">nited </w:t>
      </w:r>
      <w:r w:rsidRPr="00300E8A">
        <w:rPr>
          <w:rFonts w:ascii="Book Antiqua" w:eastAsia="Book Antiqua" w:hAnsi="Book Antiqua" w:cs="Book Antiqua"/>
          <w:color w:val="000000"/>
        </w:rPr>
        <w:t>S</w:t>
      </w:r>
      <w:r w:rsidR="00817244" w:rsidRPr="00300E8A">
        <w:rPr>
          <w:rFonts w:ascii="Book Antiqua" w:eastAsia="Book Antiqua" w:hAnsi="Book Antiqua" w:cs="Book Antiqua"/>
          <w:color w:val="000000"/>
        </w:rPr>
        <w:t>tates</w:t>
      </w:r>
      <w:r w:rsidRPr="00300E8A">
        <w:rPr>
          <w:rFonts w:ascii="Book Antiqua" w:eastAsia="Book Antiqua" w:hAnsi="Book Antiqua" w:cs="Book Antiqua"/>
          <w:color w:val="000000"/>
        </w:rPr>
        <w:t xml:space="preserve">, or a Siemens Somatom Sensation 16 Slice CT, Germany. The examination parameters included a detector coverage of 128 × 0.625 (Philips Brilliance iCT256) or 16 × 0.75 (Siemens Somatom Sensation 16 Slice CT), a pitch of 0.91 (Philips Brilliance iCT256) or 1 (Siemens Somatom Sensation 16 Slice CT), a rotation time of 0.5 s, a section thickness of 5 mm, and a reconstruction interval of 5 mm for all images. Additional reconstructions were performed at a section thickness of 1 mm and a reconstruction interval of 0.7 mm for detailed interpretation. A total of 120 mL of nonionic iodinated contrast material with an iodine concentration of 350 mg/mL was injected. Scans were acquired in the </w:t>
      </w:r>
      <w:r w:rsidR="00784BF3" w:rsidRPr="00300E8A">
        <w:rPr>
          <w:rFonts w:ascii="Book Antiqua" w:eastAsia="Book Antiqua" w:hAnsi="Book Antiqua" w:cs="Book Antiqua"/>
          <w:color w:val="000000"/>
        </w:rPr>
        <w:t xml:space="preserve">portal </w:t>
      </w:r>
      <w:r w:rsidRPr="00300E8A">
        <w:rPr>
          <w:rFonts w:ascii="Book Antiqua" w:eastAsia="Book Antiqua" w:hAnsi="Book Antiqua" w:cs="Book Antiqua"/>
          <w:color w:val="000000"/>
        </w:rPr>
        <w:t xml:space="preserve">venous phase by using a </w:t>
      </w:r>
      <w:proofErr w:type="spellStart"/>
      <w:r w:rsidRPr="00300E8A">
        <w:rPr>
          <w:rFonts w:ascii="Book Antiqua" w:eastAsia="Book Antiqua" w:hAnsi="Book Antiqua" w:cs="Book Antiqua"/>
          <w:color w:val="000000"/>
        </w:rPr>
        <w:t>SmartPrep</w:t>
      </w:r>
      <w:proofErr w:type="spellEnd"/>
      <w:r w:rsidRPr="00300E8A">
        <w:rPr>
          <w:rFonts w:ascii="Book Antiqua" w:eastAsia="Book Antiqua" w:hAnsi="Book Antiqua" w:cs="Book Antiqua"/>
          <w:color w:val="000000"/>
        </w:rPr>
        <w:t xml:space="preserve"> protocol, with the enhancement threshold set at 120 HU.</w:t>
      </w:r>
    </w:p>
    <w:p w14:paraId="27F7BB85" w14:textId="77777777" w:rsidR="00A77B3E" w:rsidRPr="00300E8A" w:rsidRDefault="00A77B3E" w:rsidP="00300E8A">
      <w:pPr>
        <w:spacing w:line="360" w:lineRule="auto"/>
        <w:jc w:val="both"/>
        <w:rPr>
          <w:rFonts w:ascii="Book Antiqua" w:hAnsi="Book Antiqua"/>
        </w:rPr>
      </w:pPr>
    </w:p>
    <w:p w14:paraId="65E1A5FF" w14:textId="77777777" w:rsidR="00A77B3E" w:rsidRPr="00300E8A" w:rsidRDefault="00000000" w:rsidP="00300E8A">
      <w:pPr>
        <w:spacing w:line="360" w:lineRule="auto"/>
        <w:jc w:val="both"/>
        <w:rPr>
          <w:rFonts w:ascii="Book Antiqua" w:hAnsi="Book Antiqua"/>
          <w:b/>
          <w:bCs/>
          <w:i/>
          <w:iCs/>
        </w:rPr>
      </w:pPr>
      <w:r w:rsidRPr="00300E8A">
        <w:rPr>
          <w:rFonts w:ascii="Book Antiqua" w:eastAsia="Book Antiqua" w:hAnsi="Book Antiqua" w:cs="Book Antiqua"/>
          <w:b/>
          <w:bCs/>
          <w:i/>
          <w:iCs/>
          <w:color w:val="000000"/>
        </w:rPr>
        <w:t>Image interpretation</w:t>
      </w:r>
    </w:p>
    <w:p w14:paraId="1CAA08D2" w14:textId="5544B99B" w:rsidR="00A77B3E" w:rsidRPr="00300E8A" w:rsidRDefault="00000000" w:rsidP="00300E8A">
      <w:pPr>
        <w:spacing w:line="360" w:lineRule="auto"/>
        <w:jc w:val="both"/>
        <w:rPr>
          <w:rFonts w:ascii="Book Antiqua" w:eastAsia="Book Antiqua" w:hAnsi="Book Antiqua" w:cs="Book Antiqua"/>
          <w:color w:val="000000"/>
        </w:rPr>
      </w:pPr>
      <w:r w:rsidRPr="00300E8A">
        <w:rPr>
          <w:rFonts w:ascii="Book Antiqua" w:eastAsia="Book Antiqua" w:hAnsi="Book Antiqua" w:cs="Book Antiqua"/>
          <w:color w:val="000000"/>
        </w:rPr>
        <w:lastRenderedPageBreak/>
        <w:t xml:space="preserve">Coronal reconstructions were performed on all raw imaging data acquired from MDCT. The commercially available GE ADW 4.6 CT Workstation was used to process oblique axial </w:t>
      </w:r>
      <w:bookmarkStart w:id="66" w:name="OLE_LINK6511"/>
      <w:r w:rsidRPr="00300E8A">
        <w:rPr>
          <w:rFonts w:ascii="Book Antiqua" w:eastAsia="Book Antiqua" w:hAnsi="Book Antiqua" w:cs="Book Antiqua"/>
          <w:color w:val="000000"/>
        </w:rPr>
        <w:t>multiplanar reformation</w:t>
      </w:r>
      <w:bookmarkEnd w:id="66"/>
      <w:r w:rsidRPr="00300E8A">
        <w:rPr>
          <w:rFonts w:ascii="Book Antiqua" w:eastAsia="Book Antiqua" w:hAnsi="Book Antiqua" w:cs="Book Antiqua"/>
          <w:color w:val="000000"/>
        </w:rPr>
        <w:t xml:space="preserve"> (MPR), oblique coronal MPR, and maximum-intensity projection (MIP) images. These reconstructed images were then used for the discrimination of difficult portal vein ramifications and all cases involving PVAs. The images were independently analyzed by the following six radiologists: </w:t>
      </w:r>
      <w:bookmarkStart w:id="67" w:name="OLE_LINK6450"/>
      <w:r w:rsidR="00817244" w:rsidRPr="00300E8A">
        <w:rPr>
          <w:rFonts w:ascii="Book Antiqua" w:eastAsia="Book Antiqua" w:hAnsi="Book Antiqua" w:cs="Book Antiqua"/>
          <w:color w:val="000000"/>
        </w:rPr>
        <w:t>L</w:t>
      </w:r>
      <w:r w:rsidR="00817244" w:rsidRPr="00300E8A">
        <w:rPr>
          <w:rFonts w:ascii="Book Antiqua" w:eastAsia="Book Antiqua" w:hAnsi="Book Antiqua" w:cs="Book Antiqua"/>
          <w:color w:val="000000"/>
          <w:lang w:eastAsia="zh-CN"/>
        </w:rPr>
        <w:t>in</w:t>
      </w:r>
      <w:bookmarkEnd w:id="67"/>
      <w:r w:rsidR="00817244" w:rsidRPr="00300E8A">
        <w:rPr>
          <w:rFonts w:ascii="Book Antiqua" w:eastAsia="Book Antiqua" w:hAnsi="Book Antiqua" w:cs="Book Antiqua"/>
          <w:color w:val="000000"/>
          <w:lang w:eastAsia="zh-CN"/>
        </w:rPr>
        <w:t xml:space="preserve"> </w:t>
      </w:r>
      <w:r w:rsidRPr="00300E8A">
        <w:rPr>
          <w:rFonts w:ascii="Book Antiqua" w:eastAsia="Book Antiqua" w:hAnsi="Book Antiqua" w:cs="Book Antiqua"/>
          <w:color w:val="000000"/>
        </w:rPr>
        <w:t xml:space="preserve">HY, a radiologist with 2 years of experience; </w:t>
      </w:r>
      <w:r w:rsidR="005D6784" w:rsidRPr="00300E8A">
        <w:rPr>
          <w:rFonts w:ascii="Book Antiqua" w:eastAsia="Book Antiqua" w:hAnsi="Book Antiqua" w:cs="Book Antiqua"/>
          <w:color w:val="000000"/>
        </w:rPr>
        <w:t xml:space="preserve">Hwang </w:t>
      </w:r>
      <w:r w:rsidRPr="00300E8A">
        <w:rPr>
          <w:rFonts w:ascii="Book Antiqua" w:eastAsia="Book Antiqua" w:hAnsi="Book Antiqua" w:cs="Book Antiqua"/>
          <w:color w:val="000000"/>
        </w:rPr>
        <w:t xml:space="preserve">HE and </w:t>
      </w:r>
      <w:r w:rsidR="005D6784" w:rsidRPr="00300E8A">
        <w:rPr>
          <w:rFonts w:ascii="Book Antiqua" w:eastAsia="Book Antiqua" w:hAnsi="Book Antiqua" w:cs="Book Antiqua"/>
          <w:color w:val="000000"/>
        </w:rPr>
        <w:t xml:space="preserve">Yen </w:t>
      </w:r>
      <w:r w:rsidRPr="00300E8A">
        <w:rPr>
          <w:rFonts w:ascii="Book Antiqua" w:eastAsia="Book Antiqua" w:hAnsi="Book Antiqua" w:cs="Book Antiqua"/>
          <w:color w:val="000000"/>
        </w:rPr>
        <w:t xml:space="preserve">HH, radiologists with 4 years of experience; </w:t>
      </w:r>
      <w:r w:rsidR="005D6784" w:rsidRPr="00300E8A">
        <w:rPr>
          <w:rFonts w:ascii="Book Antiqua" w:eastAsia="Book Antiqua" w:hAnsi="Book Antiqua" w:cs="Book Antiqua"/>
          <w:color w:val="000000"/>
        </w:rPr>
        <w:t xml:space="preserve">Chiu </w:t>
      </w:r>
      <w:r w:rsidRPr="00300E8A">
        <w:rPr>
          <w:rFonts w:ascii="Book Antiqua" w:eastAsia="Book Antiqua" w:hAnsi="Book Antiqua" w:cs="Book Antiqua"/>
          <w:color w:val="000000"/>
        </w:rPr>
        <w:t xml:space="preserve">NC and </w:t>
      </w:r>
      <w:r w:rsidR="005D6784" w:rsidRPr="00300E8A">
        <w:rPr>
          <w:rFonts w:ascii="Book Antiqua" w:eastAsia="Book Antiqua" w:hAnsi="Book Antiqua" w:cs="Book Antiqua"/>
          <w:color w:val="000000"/>
        </w:rPr>
        <w:t xml:space="preserve">Liu </w:t>
      </w:r>
      <w:r w:rsidRPr="00300E8A">
        <w:rPr>
          <w:rFonts w:ascii="Book Antiqua" w:eastAsia="Book Antiqua" w:hAnsi="Book Antiqua" w:cs="Book Antiqua"/>
          <w:color w:val="000000"/>
        </w:rPr>
        <w:t>CA, radiologists with 15</w:t>
      </w:r>
      <w:r w:rsidR="005D6784"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20 years of experience; and </w:t>
      </w:r>
      <w:r w:rsidR="005D6784" w:rsidRPr="00300E8A">
        <w:rPr>
          <w:rFonts w:ascii="Book Antiqua" w:eastAsia="Book Antiqua" w:hAnsi="Book Antiqua" w:cs="Book Antiqua"/>
          <w:color w:val="000000"/>
        </w:rPr>
        <w:t xml:space="preserve">Lee </w:t>
      </w:r>
      <w:r w:rsidRPr="00300E8A">
        <w:rPr>
          <w:rFonts w:ascii="Book Antiqua" w:eastAsia="Book Antiqua" w:hAnsi="Book Antiqua" w:cs="Book Antiqua"/>
          <w:color w:val="000000"/>
        </w:rPr>
        <w:t xml:space="preserve">RC, a radiologist with more than 30 years of experience in interpreting CT and magnetic resonance imaging scans. Identification of RSLT was based on recognition of the round ligament (or LT) notch directly connected to the umbilical portion of the portal vein, which originates from the right portal branches (Figures 3 and 4). This technique followed the three-step method proposed by </w:t>
      </w:r>
      <w:bookmarkStart w:id="68" w:name="OLE_LINK6432"/>
      <w:r w:rsidRPr="00300E8A">
        <w:rPr>
          <w:rFonts w:ascii="Book Antiqua" w:eastAsia="Book Antiqua" w:hAnsi="Book Antiqua" w:cs="Book Antiqua"/>
          <w:color w:val="000000"/>
        </w:rPr>
        <w:t>Yamashita</w:t>
      </w:r>
      <w:bookmarkEnd w:id="68"/>
      <w:r w:rsidRPr="00300E8A">
        <w:rPr>
          <w:rFonts w:ascii="Book Antiqua" w:eastAsia="Book Antiqua" w:hAnsi="Book Antiqua" w:cs="Book Antiqua"/>
          <w:color w:val="000000"/>
        </w:rPr>
        <w:t xml:space="preserve">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3]</w:t>
      </w:r>
      <w:r w:rsidRPr="00300E8A">
        <w:rPr>
          <w:rFonts w:ascii="Book Antiqua" w:eastAsia="Book Antiqua" w:hAnsi="Book Antiqua" w:cs="Book Antiqua"/>
          <w:color w:val="000000"/>
        </w:rPr>
        <w:t xml:space="preserve"> (Figure 3). In all cases, RSLT was positioned to the right of the middle hepatic vein (MHV), consistent with the definition of </w:t>
      </w:r>
      <w:bookmarkStart w:id="69" w:name="OLE_LINK6433"/>
      <w:r w:rsidRPr="00300E8A">
        <w:rPr>
          <w:rFonts w:ascii="Book Antiqua" w:eastAsia="Book Antiqua" w:hAnsi="Book Antiqua" w:cs="Book Antiqua"/>
          <w:color w:val="000000"/>
        </w:rPr>
        <w:t>Shindoh</w:t>
      </w:r>
      <w:bookmarkEnd w:id="69"/>
      <w:r w:rsidRPr="00300E8A">
        <w:rPr>
          <w:rFonts w:ascii="Book Antiqua" w:eastAsia="Book Antiqua" w:hAnsi="Book Antiqua" w:cs="Book Antiqua"/>
          <w:color w:val="000000"/>
        </w:rPr>
        <w:t xml:space="preserve">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2]</w:t>
      </w:r>
      <w:r w:rsidRPr="00300E8A">
        <w:rPr>
          <w:rFonts w:ascii="Book Antiqua" w:eastAsia="Book Antiqua" w:hAnsi="Book Antiqua" w:cs="Book Antiqua"/>
          <w:color w:val="000000"/>
        </w:rPr>
        <w:t xml:space="preserve"> (Figures 5 and 6). Major PVA cases were predominantly identified as one of three types as defined by Shindoh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2]</w:t>
      </w:r>
      <w:r w:rsidRPr="00300E8A">
        <w:rPr>
          <w:rFonts w:ascii="Book Antiqua" w:eastAsia="Book Antiqua" w:hAnsi="Book Antiqua" w:cs="Book Antiqua"/>
          <w:color w:val="000000"/>
        </w:rPr>
        <w:t xml:space="preserve"> (Figure 4). However, cases other than these types were classified following the approach of </w:t>
      </w:r>
      <w:bookmarkStart w:id="70" w:name="OLE_LINK6438"/>
      <w:r w:rsidRPr="00300E8A">
        <w:rPr>
          <w:rFonts w:ascii="Book Antiqua" w:eastAsia="Book Antiqua" w:hAnsi="Book Antiqua" w:cs="Book Antiqua"/>
          <w:color w:val="000000"/>
        </w:rPr>
        <w:t>Gallego</w:t>
      </w:r>
      <w:bookmarkEnd w:id="70"/>
      <w:r w:rsidRPr="00300E8A">
        <w:rPr>
          <w:rFonts w:ascii="Book Antiqua" w:eastAsia="Book Antiqua" w:hAnsi="Book Antiqua" w:cs="Book Antiqua"/>
          <w:color w:val="000000"/>
        </w:rPr>
        <w:t xml:space="preserve"> </w:t>
      </w:r>
      <w:bookmarkStart w:id="71" w:name="OLE_LINK6439"/>
      <w:r w:rsidR="005D6784" w:rsidRPr="00300E8A">
        <w:rPr>
          <w:rFonts w:ascii="Book Antiqua" w:eastAsia="Book Antiqua" w:hAnsi="Book Antiqua" w:cs="Book Antiqua"/>
          <w:i/>
          <w:iCs/>
          <w:color w:val="000000"/>
        </w:rPr>
        <w:t xml:space="preserve">et </w:t>
      </w:r>
      <w:proofErr w:type="gramStart"/>
      <w:r w:rsidR="005D6784" w:rsidRPr="00300E8A">
        <w:rPr>
          <w:rFonts w:ascii="Book Antiqua" w:eastAsia="Book Antiqua" w:hAnsi="Book Antiqua" w:cs="Book Antiqua"/>
          <w:i/>
          <w:iCs/>
          <w:color w:val="000000"/>
        </w:rPr>
        <w:t>al</w:t>
      </w:r>
      <w:bookmarkEnd w:id="71"/>
      <w:r w:rsidR="005D6784" w:rsidRPr="00300E8A">
        <w:rPr>
          <w:rFonts w:ascii="Book Antiqua" w:eastAsia="Book Antiqua" w:hAnsi="Book Antiqua" w:cs="Book Antiqua"/>
          <w:color w:val="000000"/>
          <w:vertAlign w:val="superscript"/>
        </w:rPr>
        <w:t>[</w:t>
      </w:r>
      <w:proofErr w:type="gramEnd"/>
      <w:r w:rsidR="005D6784" w:rsidRPr="00300E8A">
        <w:rPr>
          <w:rFonts w:ascii="Book Antiqua" w:eastAsia="Book Antiqua" w:hAnsi="Book Antiqua" w:cs="Book Antiqua"/>
          <w:color w:val="000000"/>
          <w:vertAlign w:val="superscript"/>
        </w:rPr>
        <w:t>12]</w:t>
      </w:r>
      <w:r w:rsidR="005D6784"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 xml:space="preserve">and </w:t>
      </w:r>
      <w:bookmarkStart w:id="72" w:name="OLE_LINK6434"/>
      <w:r w:rsidRPr="00300E8A">
        <w:rPr>
          <w:rFonts w:ascii="Book Antiqua" w:eastAsia="Book Antiqua" w:hAnsi="Book Antiqua" w:cs="Book Antiqua"/>
          <w:color w:val="000000"/>
        </w:rPr>
        <w:t>Atri</w:t>
      </w:r>
      <w:bookmarkEnd w:id="72"/>
      <w:r w:rsidRPr="00300E8A">
        <w:rPr>
          <w:rFonts w:ascii="Book Antiqua" w:eastAsia="Book Antiqua" w:hAnsi="Book Antiqua" w:cs="Book Antiqua"/>
          <w:color w:val="000000"/>
        </w:rPr>
        <w:t xml:space="preserve"> </w:t>
      </w:r>
      <w:r w:rsidRPr="00300E8A">
        <w:rPr>
          <w:rFonts w:ascii="Book Antiqua" w:eastAsia="Book Antiqua" w:hAnsi="Book Antiqua" w:cs="Book Antiqua"/>
          <w:i/>
          <w:iCs/>
          <w:color w:val="000000"/>
        </w:rPr>
        <w:t>et a</w:t>
      </w:r>
      <w:bookmarkStart w:id="73" w:name="OLE_LINK6436"/>
      <w:r w:rsidRPr="00300E8A">
        <w:rPr>
          <w:rFonts w:ascii="Book Antiqua" w:eastAsia="Book Antiqua" w:hAnsi="Book Antiqua" w:cs="Book Antiqua"/>
          <w:i/>
          <w:iCs/>
          <w:color w:val="000000"/>
        </w:rPr>
        <w:t>l</w:t>
      </w:r>
      <w:bookmarkStart w:id="74" w:name="OLE_LINK6437"/>
      <w:r w:rsidRPr="00300E8A">
        <w:rPr>
          <w:rFonts w:ascii="Book Antiqua" w:eastAsia="Book Antiqua" w:hAnsi="Book Antiqua" w:cs="Book Antiqua"/>
          <w:color w:val="000000"/>
          <w:vertAlign w:val="superscript"/>
        </w:rPr>
        <w:t>[13]</w:t>
      </w:r>
      <w:bookmarkEnd w:id="73"/>
      <w:bookmarkEnd w:id="74"/>
      <w:r w:rsidRPr="00300E8A">
        <w:rPr>
          <w:rFonts w:ascii="Book Antiqua" w:eastAsia="Book Antiqua" w:hAnsi="Book Antiqua" w:cs="Book Antiqua"/>
          <w:color w:val="000000"/>
        </w:rPr>
        <w:t xml:space="preserve">. Single or subsegmental PVAs—such as separate segment VI branches from the right portal vein, as reported by Covey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14]</w:t>
      </w:r>
      <w:r w:rsidRPr="00300E8A">
        <w:rPr>
          <w:rFonts w:ascii="Book Antiqua" w:eastAsia="Book Antiqua" w:hAnsi="Book Antiqua" w:cs="Book Antiqua"/>
          <w:color w:val="000000"/>
        </w:rPr>
        <w:t>—were not defined as major PVAs. GB location was defined by its long axis position relative to the umbilical fissure (LT notch) and MHV of the liver (Figures 5 and 6).</w:t>
      </w:r>
    </w:p>
    <w:p w14:paraId="42212A52" w14:textId="77777777" w:rsidR="00A77B3E" w:rsidRPr="00300E8A" w:rsidRDefault="00A77B3E" w:rsidP="00300E8A">
      <w:pPr>
        <w:spacing w:line="360" w:lineRule="auto"/>
        <w:jc w:val="both"/>
        <w:rPr>
          <w:rFonts w:ascii="Book Antiqua" w:hAnsi="Book Antiqua"/>
        </w:rPr>
      </w:pPr>
    </w:p>
    <w:p w14:paraId="0D6150F4" w14:textId="77777777" w:rsidR="00A77B3E" w:rsidRPr="00300E8A" w:rsidRDefault="00000000" w:rsidP="00300E8A">
      <w:pPr>
        <w:spacing w:line="360" w:lineRule="auto"/>
        <w:jc w:val="both"/>
        <w:rPr>
          <w:rFonts w:ascii="Book Antiqua" w:hAnsi="Book Antiqua"/>
          <w:b/>
          <w:bCs/>
          <w:i/>
          <w:iCs/>
        </w:rPr>
      </w:pPr>
      <w:bookmarkStart w:id="75" w:name="OLE_LINK6440"/>
      <w:r w:rsidRPr="00300E8A">
        <w:rPr>
          <w:rFonts w:ascii="Book Antiqua" w:eastAsia="Book Antiqua" w:hAnsi="Book Antiqua" w:cs="Book Antiqua"/>
          <w:b/>
          <w:bCs/>
          <w:i/>
          <w:iCs/>
          <w:color w:val="000000"/>
        </w:rPr>
        <w:t>Statistical analysis</w:t>
      </w:r>
    </w:p>
    <w:bookmarkEnd w:id="75"/>
    <w:p w14:paraId="696B46DA" w14:textId="6BDA0FDE"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 xml:space="preserve">The surrogate outcome was defined as major PVAs on which three radiologists reached a consensus. To examine the relationship between GB location, LT location, and PVAs, three-step statistical tests were conducted, namely Test A, Test B, and Test C (Figure 2). First, we compared the prevalence of PVAs based on GB locations and referred to it as Test A. According to a previous </w:t>
      </w:r>
      <w:proofErr w:type="gramStart"/>
      <w:r w:rsidRPr="00300E8A">
        <w:rPr>
          <w:rFonts w:ascii="Book Antiqua" w:eastAsia="Book Antiqua" w:hAnsi="Book Antiqua" w:cs="Book Antiqua"/>
          <w:color w:val="000000"/>
        </w:rPr>
        <w:t>study</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11]</w:t>
      </w:r>
      <w:r w:rsidRPr="00300E8A">
        <w:rPr>
          <w:rFonts w:ascii="Book Antiqua" w:eastAsia="Book Antiqua" w:hAnsi="Book Antiqua" w:cs="Book Antiqua"/>
          <w:color w:val="000000"/>
        </w:rPr>
        <w:t xml:space="preserve">, GB location and PVAs are strongly correlated. However, Test A didn’t eliminate the confounding factor of LT location. To explore the </w:t>
      </w:r>
      <w:r w:rsidRPr="00300E8A">
        <w:rPr>
          <w:rFonts w:ascii="Book Antiqua" w:eastAsia="Book Antiqua" w:hAnsi="Book Antiqua" w:cs="Book Antiqua"/>
          <w:color w:val="000000"/>
        </w:rPr>
        <w:lastRenderedPageBreak/>
        <w:t xml:space="preserve">effect of LT location, we divided our data into 4 subgroups based on not only GB location but also LT location and calculated PVAs prevalence for each subgroup, which was referred as Test B. Finally, we measured the PVAs prevalence per LT location as depicted in Test C. In Test C, we performed two analytical approaches: </w:t>
      </w:r>
      <w:bookmarkStart w:id="76" w:name="OLE_LINK6441"/>
      <w:bookmarkStart w:id="77" w:name="OLE_LINK6409"/>
      <w:bookmarkStart w:id="78" w:name="OLE_LINK6530"/>
      <w:r w:rsidR="00170563" w:rsidRPr="00300E8A">
        <w:rPr>
          <w:rFonts w:ascii="Book Antiqua" w:eastAsia="Book Antiqua" w:hAnsi="Book Antiqua" w:cs="Book Antiqua"/>
          <w:color w:val="000000"/>
        </w:rPr>
        <w:t>P</w:t>
      </w:r>
      <w:bookmarkEnd w:id="76"/>
      <w:r w:rsidRPr="00300E8A">
        <w:rPr>
          <w:rFonts w:ascii="Book Antiqua" w:eastAsia="Book Antiqua" w:hAnsi="Book Antiqua" w:cs="Book Antiqua"/>
          <w:color w:val="000000"/>
        </w:rPr>
        <w:t>ropensity score matching</w:t>
      </w:r>
      <w:bookmarkEnd w:id="77"/>
      <w:r w:rsidRPr="00300E8A">
        <w:rPr>
          <w:rFonts w:ascii="Book Antiqua" w:eastAsia="Book Antiqua" w:hAnsi="Book Antiqua" w:cs="Book Antiqua"/>
          <w:color w:val="000000"/>
        </w:rPr>
        <w:t xml:space="preserve"> (PSM) and inverse probability of treatment weighting (IPTW) with average treatment effect in the treated (ATT)</w:t>
      </w:r>
      <w:bookmarkEnd w:id="78"/>
      <w:r w:rsidRPr="00300E8A">
        <w:rPr>
          <w:rFonts w:ascii="Book Antiqua" w:eastAsia="Book Antiqua" w:hAnsi="Book Antiqua" w:cs="Book Antiqua"/>
          <w:color w:val="000000"/>
        </w:rPr>
        <w:t>, to cope with data imbalance and to minimize the confounding effects of GB location, sex, and age. Hence, the PVAs analyzed in Test C were solely conditioned on LT location.</w:t>
      </w:r>
    </w:p>
    <w:p w14:paraId="0054D058" w14:textId="00100F71" w:rsidR="0082292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 xml:space="preserve">A 1:1 PSM method was used to construct matched pairs between RSLT and LT at a typical location through the nearest neighbor approach. IPTW with ATT was then used to avoid missing rare variation data from PSM. Each patient was assigned an inverse weighting of the RSLT or LT at a typical location through calculated propensity scores and the following ATT weight equation: </w:t>
      </w:r>
    </w:p>
    <w:p w14:paraId="2D5724F4" w14:textId="0947203C" w:rsidR="00A77B3E" w:rsidRPr="00300E8A" w:rsidRDefault="00000000" w:rsidP="00300E8A">
      <w:pPr>
        <w:widowControl w:val="0"/>
        <w:spacing w:line="360" w:lineRule="auto"/>
        <w:ind w:firstLine="720"/>
        <w:jc w:val="both"/>
        <w:rPr>
          <w:rFonts w:ascii="Book Antiqua" w:hAnsi="Book Antiqua"/>
        </w:rPr>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&amp;</m:t>
                  </m:r>
                  <m:r>
                    <m:rPr>
                      <m:sty m:val="p"/>
                    </m:rPr>
                    <w:rPr>
                      <w:rFonts w:ascii="Cambria Math" w:hAnsi="Cambria Math"/>
                    </w:rPr>
                    <m:t xml:space="preserve"> </m:t>
                  </m:r>
                  <w:bookmarkStart w:id="79" w:name="OLE_LINK6442"/>
                  <m:sSub>
                    <m:sSubPr>
                      <m:ctrlPr>
                        <w:rPr>
                          <w:rFonts w:ascii="Cambria Math" w:hAnsi="Cambria Math"/>
                        </w:rPr>
                      </m:ctrlPr>
                    </m:sSubPr>
                    <m:e>
                      <m:r>
                        <m:rPr>
                          <m:sty m:val="p"/>
                        </m:rPr>
                        <w:rPr>
                          <w:rFonts w:ascii="Cambria Math" w:hAnsi="Cambria Math"/>
                        </w:rPr>
                        <m:t>RSLT</m:t>
                      </m:r>
                    </m:e>
                    <m:sub>
                      <m:r>
                        <m:rPr>
                          <m:sty m:val="p"/>
                        </m:rPr>
                        <w:rPr>
                          <w:rFonts w:ascii="Cambria Math" w:hAnsi="Cambria Math"/>
                        </w:rPr>
                        <m:t>i</m:t>
                      </m:r>
                    </m:sub>
                  </m:sSub>
                  <w:bookmarkEnd w:id="79"/>
                  <m:r>
                    <m:rPr>
                      <m:sty m:val="p"/>
                    </m:rPr>
                    <w:rPr>
                      <w:rFonts w:ascii="Cambria Math" w:hAnsi="Cambria Math"/>
                    </w:rPr>
                    <m:t>=1 (cases with RSLT)</m:t>
                  </m:r>
                </m:e>
                <m:e>
                  <m:sSub>
                    <m:sSubPr>
                      <m:ctrlPr>
                        <w:rPr>
                          <w:rFonts w:ascii="Cambria Math" w:hAnsi="Cambria Math"/>
                        </w:rPr>
                      </m:ctrlPr>
                    </m:sSubPr>
                    <m:e>
                      <m:r>
                        <m:rPr>
                          <m:sty m:val="p"/>
                        </m:rPr>
                        <w:rPr>
                          <w:rFonts w:ascii="Cambria Math" w:hAnsi="Cambria Math"/>
                        </w:rPr>
                        <m:t>PS</m:t>
                      </m:r>
                    </m:e>
                    <m:sub>
                      <m:r>
                        <m:rPr>
                          <m:sty m:val="p"/>
                        </m:rPr>
                        <w:rPr>
                          <w:rFonts w:ascii="Cambria Math" w:hAnsi="Cambria Math"/>
                        </w:rPr>
                        <m:t>i</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PS</m:t>
                      </m:r>
                    </m:e>
                    <m:sub>
                      <m:r>
                        <m:rPr>
                          <m:sty m:val="p"/>
                        </m:rPr>
                        <w:rPr>
                          <w:rFonts w:ascii="Cambria Math" w:hAnsi="Cambria Math"/>
                        </w:rPr>
                        <m:t>i</m:t>
                      </m:r>
                    </m:sub>
                  </m:sSub>
                  <m:r>
                    <m:rPr>
                      <m:sty m:val="p"/>
                    </m:rPr>
                    <w:rPr>
                      <w:rFonts w:ascii="Cambria Math" w:hAnsi="Cambria Math"/>
                    </w:rPr>
                    <m:t xml:space="preserve">),  </m:t>
                  </m:r>
                  <m:r>
                    <w:rPr>
                      <w:rFonts w:ascii="Cambria Math" w:hAnsi="Cambria Math"/>
                    </w:rPr>
                    <m:t>&amp;</m:t>
                  </m:r>
                  <m:sSub>
                    <m:sSubPr>
                      <m:ctrlPr>
                        <w:rPr>
                          <w:rFonts w:ascii="Cambria Math" w:hAnsi="Cambria Math"/>
                        </w:rPr>
                      </m:ctrlPr>
                    </m:sSubPr>
                    <m:e>
                      <m:r>
                        <m:rPr>
                          <m:sty m:val="p"/>
                        </m:rPr>
                        <w:rPr>
                          <w:rFonts w:ascii="Cambria Math" w:hAnsi="Cambria Math"/>
                        </w:rPr>
                        <m:t>RSLT</m:t>
                      </m:r>
                    </m:e>
                    <m:sub>
                      <m:r>
                        <m:rPr>
                          <m:sty m:val="p"/>
                        </m:rPr>
                        <w:rPr>
                          <w:rFonts w:ascii="Cambria Math" w:hAnsi="Cambria Math"/>
                        </w:rPr>
                        <m:t>i</m:t>
                      </m:r>
                    </m:sub>
                  </m:sSub>
                  <m:r>
                    <m:rPr>
                      <m:sty m:val="p"/>
                    </m:rPr>
                    <w:rPr>
                      <w:rFonts w:ascii="Cambria Math" w:hAnsi="Cambria Math"/>
                    </w:rPr>
                    <m:t>=0 (cases with LT in typical location)</m:t>
                  </m:r>
                </m:e>
              </m:eqArr>
            </m:e>
          </m:d>
        </m:oMath>
      </m:oMathPara>
    </w:p>
    <w:p w14:paraId="03317A36" w14:textId="5915BB0F"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Therefore, the weighting applied on these two groups improved their comparability despite the imbalance in case numbers (Figure 2).</w:t>
      </w:r>
    </w:p>
    <w:p w14:paraId="1C2A2DBB" w14:textId="2F2722CD"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 xml:space="preserve">Continuous variables were expressed in the mean ± </w:t>
      </w:r>
      <w:r w:rsidR="00170563" w:rsidRPr="00300E8A">
        <w:rPr>
          <w:rFonts w:ascii="Book Antiqua" w:eastAsia="Book Antiqua" w:hAnsi="Book Antiqua" w:cs="Book Antiqua"/>
          <w:color w:val="000000"/>
        </w:rPr>
        <w:t>SD</w:t>
      </w:r>
      <w:r w:rsidRPr="00300E8A">
        <w:rPr>
          <w:rFonts w:ascii="Book Antiqua" w:eastAsia="Book Antiqua" w:hAnsi="Book Antiqua" w:cs="Book Antiqua"/>
          <w:color w:val="000000"/>
        </w:rPr>
        <w:t xml:space="preserve">. Categorical variables were expressed in number and percentage. We used the </w:t>
      </w:r>
      <w:proofErr w:type="gramStart"/>
      <w:r w:rsidRPr="00300E8A">
        <w:rPr>
          <w:rFonts w:ascii="Book Antiqua" w:eastAsia="Book Antiqua" w:hAnsi="Book Antiqua" w:cs="Book Antiqua"/>
          <w:color w:val="000000"/>
        </w:rPr>
        <w:t>Student’s</w:t>
      </w:r>
      <w:proofErr w:type="gramEnd"/>
      <w:r w:rsidRPr="00300E8A">
        <w:rPr>
          <w:rFonts w:ascii="Book Antiqua" w:eastAsia="Book Antiqua" w:hAnsi="Book Antiqua" w:cs="Book Antiqua"/>
          <w:color w:val="000000"/>
        </w:rPr>
        <w:t xml:space="preserve"> </w:t>
      </w:r>
      <w:bookmarkStart w:id="80" w:name="OLE_LINK6443"/>
      <w:r w:rsidRPr="00300E8A">
        <w:rPr>
          <w:rFonts w:ascii="Book Antiqua" w:eastAsia="Book Antiqua" w:hAnsi="Book Antiqua" w:cs="Book Antiqua"/>
          <w:i/>
          <w:iCs/>
          <w:color w:val="000000"/>
        </w:rPr>
        <w:t>t</w:t>
      </w:r>
      <w:bookmarkEnd w:id="80"/>
      <w:r w:rsidRPr="00300E8A">
        <w:rPr>
          <w:rFonts w:ascii="Book Antiqua" w:eastAsia="Book Antiqua" w:hAnsi="Book Antiqua" w:cs="Book Antiqua"/>
          <w:color w:val="000000"/>
        </w:rPr>
        <w:t xml:space="preserve"> test to determine the differences between continuous variables and exploited the Chi-square or Fisher exact test for categorical variables. Logistic regression was performed to determine the odds ratio (OR) of the PVA prevalence. Standardized mean differences (SMDs) were calculated to diagnose the balance of matched data. Comparison of groups in matched data were performed by the paired t test for continuous variables and the McNemar’s test for categorical variables. A two-sided </w:t>
      </w:r>
      <w:r w:rsidRPr="00300E8A">
        <w:rPr>
          <w:rFonts w:ascii="Book Antiqua" w:eastAsia="Book Antiqua" w:hAnsi="Book Antiqua" w:cs="Book Antiqua"/>
          <w:i/>
          <w:iCs/>
          <w:color w:val="000000"/>
        </w:rPr>
        <w:t>P</w:t>
      </w:r>
      <w:r w:rsidRPr="00300E8A">
        <w:rPr>
          <w:rFonts w:ascii="Book Antiqua" w:eastAsia="Book Antiqua" w:hAnsi="Book Antiqua" w:cs="Book Antiqua"/>
          <w:color w:val="000000"/>
        </w:rPr>
        <w:t xml:space="preserve"> value &lt; 0.05 indicates statistical significance. All analyses were conducted using IBM SPSS Statistics version 25.0 (IBM, Armonk, NY, U</w:t>
      </w:r>
      <w:r w:rsidR="00170563" w:rsidRPr="00300E8A">
        <w:rPr>
          <w:rFonts w:ascii="Book Antiqua" w:eastAsia="Book Antiqua" w:hAnsi="Book Antiqua" w:cs="Book Antiqua"/>
          <w:color w:val="000000"/>
        </w:rPr>
        <w:t xml:space="preserve">nited </w:t>
      </w:r>
      <w:r w:rsidRPr="00300E8A">
        <w:rPr>
          <w:rFonts w:ascii="Book Antiqua" w:eastAsia="Book Antiqua" w:hAnsi="Book Antiqua" w:cs="Book Antiqua"/>
          <w:color w:val="000000"/>
        </w:rPr>
        <w:t>S</w:t>
      </w:r>
      <w:r w:rsidR="00170563" w:rsidRPr="00300E8A">
        <w:rPr>
          <w:rFonts w:ascii="Book Antiqua" w:eastAsia="Book Antiqua" w:hAnsi="Book Antiqua" w:cs="Book Antiqua"/>
          <w:color w:val="000000"/>
        </w:rPr>
        <w:t>tates</w:t>
      </w:r>
      <w:r w:rsidRPr="00300E8A">
        <w:rPr>
          <w:rFonts w:ascii="Book Antiqua" w:eastAsia="Book Antiqua" w:hAnsi="Book Antiqua" w:cs="Book Antiqua"/>
          <w:color w:val="000000"/>
        </w:rPr>
        <w:t>) and R software version 3.0.2 (R Foundation for Statistical Computing, Vienna, Austria).</w:t>
      </w:r>
    </w:p>
    <w:p w14:paraId="192916AF" w14:textId="77777777" w:rsidR="00A77B3E" w:rsidRPr="00300E8A" w:rsidRDefault="00A77B3E" w:rsidP="00300E8A">
      <w:pPr>
        <w:spacing w:line="360" w:lineRule="auto"/>
        <w:jc w:val="both"/>
        <w:rPr>
          <w:rFonts w:ascii="Book Antiqua" w:hAnsi="Book Antiqua"/>
        </w:rPr>
      </w:pPr>
    </w:p>
    <w:p w14:paraId="5858077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aps/>
          <w:color w:val="000000"/>
          <w:u w:val="single"/>
        </w:rPr>
        <w:lastRenderedPageBreak/>
        <w:t>RESULTS</w:t>
      </w:r>
    </w:p>
    <w:p w14:paraId="44229261" w14:textId="23C6BCA0"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The prevalence of LGB and RSLT were 0.42% (36 out of 8552 cases) and 0.40% (34 out of 8552 cases), respectively. Overall, trifurcation-type PVA was the most common anomaly. However, when LGB or RSLT was detected, “independent right lateral type” PVA was the dominant anomaly. Patient demographics for each subgroup were demonstrated in Table 1.</w:t>
      </w:r>
    </w:p>
    <w:p w14:paraId="7D5677A4" w14:textId="77777777" w:rsidR="00A77B3E" w:rsidRPr="00300E8A" w:rsidRDefault="00A77B3E" w:rsidP="00300E8A">
      <w:pPr>
        <w:spacing w:line="360" w:lineRule="auto"/>
        <w:jc w:val="both"/>
        <w:rPr>
          <w:rFonts w:ascii="Book Antiqua" w:hAnsi="Book Antiqua"/>
        </w:rPr>
      </w:pPr>
    </w:p>
    <w:p w14:paraId="7938B7B3"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i/>
          <w:iCs/>
          <w:color w:val="000000"/>
        </w:rPr>
        <w:t>Test A</w:t>
      </w:r>
    </w:p>
    <w:p w14:paraId="0FEC483D" w14:textId="2585F2C6"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Test A investigated the population of PVA for each gallbladder location. The prevalence of major PVAs in the LGB group (</w:t>
      </w:r>
      <w:r w:rsidRPr="00300E8A">
        <w:rPr>
          <w:rFonts w:ascii="Book Antiqua" w:eastAsia="Book Antiqua" w:hAnsi="Book Antiqua" w:cs="Book Antiqua"/>
          <w:i/>
          <w:iCs/>
          <w:color w:val="000000"/>
        </w:rPr>
        <w:t>n</w:t>
      </w:r>
      <w:r w:rsidRPr="00300E8A">
        <w:rPr>
          <w:rFonts w:ascii="Book Antiqua" w:eastAsia="Book Antiqua" w:hAnsi="Book Antiqua" w:cs="Book Antiqua"/>
          <w:color w:val="000000"/>
        </w:rPr>
        <w:t xml:space="preserve"> = 648, 61.1%) was higher than that in the right-sided GB (RGB) group (</w:t>
      </w:r>
      <w:r w:rsidRPr="00300E8A">
        <w:rPr>
          <w:rFonts w:ascii="Book Antiqua" w:eastAsia="Book Antiqua" w:hAnsi="Book Antiqua" w:cs="Book Antiqua"/>
          <w:i/>
          <w:iCs/>
          <w:color w:val="000000"/>
        </w:rPr>
        <w:t>n</w:t>
      </w:r>
      <w:r w:rsidRPr="00300E8A">
        <w:rPr>
          <w:rFonts w:ascii="Book Antiqua" w:eastAsia="Book Antiqua" w:hAnsi="Book Antiqua" w:cs="Book Antiqua"/>
          <w:color w:val="000000"/>
        </w:rPr>
        <w:t xml:space="preserve"> = 22, 7.32%). A total of 670 PVA cases were identified, giving a prevalence of 7.83%, which is within the range reported in previous </w:t>
      </w:r>
      <w:proofErr w:type="gramStart"/>
      <w:r w:rsidRPr="00300E8A">
        <w:rPr>
          <w:rFonts w:ascii="Book Antiqua" w:eastAsia="Book Antiqua" w:hAnsi="Book Antiqua" w:cs="Book Antiqua"/>
          <w:color w:val="000000"/>
        </w:rPr>
        <w:t>studies</w:t>
      </w:r>
      <w:r w:rsidRPr="00300E8A">
        <w:rPr>
          <w:rFonts w:ascii="Book Antiqua" w:eastAsia="Book Antiqua" w:hAnsi="Book Antiqua" w:cs="Book Antiqua"/>
          <w:color w:val="000000"/>
          <w:vertAlign w:val="superscript"/>
        </w:rPr>
        <w:t>[</w:t>
      </w:r>
      <w:proofErr w:type="gramEnd"/>
      <w:r w:rsidR="00081797" w:rsidRPr="00300E8A">
        <w:rPr>
          <w:rFonts w:ascii="Book Antiqua" w:eastAsia="Book Antiqua" w:hAnsi="Book Antiqua" w:cs="Book Antiqua"/>
          <w:color w:val="000000"/>
          <w:vertAlign w:val="superscript"/>
        </w:rPr>
        <w:t>15-</w:t>
      </w:r>
      <w:r w:rsidRPr="00300E8A">
        <w:rPr>
          <w:rFonts w:ascii="Book Antiqua" w:eastAsia="Book Antiqua" w:hAnsi="Book Antiqua" w:cs="Book Antiqua"/>
          <w:color w:val="000000"/>
          <w:vertAlign w:val="superscript"/>
        </w:rPr>
        <w:t>1</w:t>
      </w:r>
      <w:r w:rsidR="00081797" w:rsidRPr="00300E8A">
        <w:rPr>
          <w:rFonts w:ascii="Book Antiqua" w:eastAsia="Book Antiqua" w:hAnsi="Book Antiqua" w:cs="Book Antiqua"/>
          <w:color w:val="000000"/>
          <w:vertAlign w:val="superscript"/>
        </w:rPr>
        <w:t>9</w:t>
      </w:r>
      <w:r w:rsidRPr="00300E8A">
        <w:rPr>
          <w:rFonts w:ascii="Book Antiqua" w:eastAsia="Book Antiqua" w:hAnsi="Book Antiqua" w:cs="Book Antiqua"/>
          <w:color w:val="000000"/>
          <w:vertAlign w:val="superscript"/>
        </w:rPr>
        <w:t>]</w:t>
      </w:r>
      <w:r w:rsidRPr="00300E8A">
        <w:rPr>
          <w:rFonts w:ascii="Book Antiqua" w:eastAsia="Book Antiqua" w:hAnsi="Book Antiqua" w:cs="Book Antiqua"/>
          <w:color w:val="000000"/>
        </w:rPr>
        <w:t xml:space="preserve"> (</w:t>
      </w:r>
      <w:r w:rsidRPr="00300E8A">
        <w:rPr>
          <w:rFonts w:ascii="Book Antiqua" w:eastAsia="Book Antiqua" w:hAnsi="Book Antiqua" w:cs="Book Antiqua"/>
          <w:i/>
          <w:iCs/>
          <w:color w:val="000000"/>
        </w:rPr>
        <w:t>i.e</w:t>
      </w:r>
      <w:r w:rsidRPr="00300E8A">
        <w:rPr>
          <w:rFonts w:ascii="Book Antiqua" w:eastAsia="Book Antiqua" w:hAnsi="Book Antiqua" w:cs="Book Antiqua"/>
          <w:color w:val="000000"/>
        </w:rPr>
        <w:t>., 6% to 16.5%) without considering single or subsegmental PVAs. However, the results of Test A did not exclude possible influencing factors, particularly LT location.</w:t>
      </w:r>
    </w:p>
    <w:p w14:paraId="769C0986" w14:textId="77777777" w:rsidR="00A77B3E" w:rsidRPr="00300E8A" w:rsidRDefault="00A77B3E" w:rsidP="00300E8A">
      <w:pPr>
        <w:spacing w:line="360" w:lineRule="auto"/>
        <w:jc w:val="both"/>
        <w:rPr>
          <w:rFonts w:ascii="Book Antiqua" w:hAnsi="Book Antiqua"/>
        </w:rPr>
      </w:pPr>
    </w:p>
    <w:p w14:paraId="5B2650D0"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i/>
          <w:iCs/>
          <w:color w:val="000000"/>
        </w:rPr>
        <w:t>Test B</w:t>
      </w:r>
    </w:p>
    <w:p w14:paraId="67F73492" w14:textId="7CED16FE"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Test B investigated whether an LGB is sufficient for PVA prediction.</w:t>
      </w:r>
    </w:p>
    <w:p w14:paraId="1881C650" w14:textId="77777777" w:rsidR="00170563" w:rsidRPr="00300E8A" w:rsidRDefault="00170563" w:rsidP="00300E8A">
      <w:pPr>
        <w:spacing w:line="360" w:lineRule="auto"/>
        <w:jc w:val="both"/>
        <w:rPr>
          <w:rFonts w:ascii="Book Antiqua" w:eastAsia="Book Antiqua" w:hAnsi="Book Antiqua" w:cs="Book Antiqua"/>
          <w:b/>
          <w:bCs/>
          <w:color w:val="000000"/>
        </w:rPr>
      </w:pPr>
    </w:p>
    <w:p w14:paraId="0EE67844" w14:textId="40B55922"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color w:val="000000"/>
        </w:rPr>
        <w:t>Test B (LGB)</w:t>
      </w:r>
      <w:r w:rsidR="00170563" w:rsidRPr="00300E8A">
        <w:rPr>
          <w:rFonts w:ascii="Book Antiqua" w:eastAsia="Book Antiqua" w:hAnsi="Book Antiqua" w:cs="Book Antiqua"/>
          <w:b/>
          <w:bCs/>
          <w:color w:val="000000"/>
        </w:rPr>
        <w:t>:</w:t>
      </w:r>
      <w:r w:rsidR="00170563" w:rsidRPr="00300E8A">
        <w:rPr>
          <w:rFonts w:ascii="Book Antiqua" w:hAnsi="Book Antiqua"/>
        </w:rPr>
        <w:t xml:space="preserve"> </w:t>
      </w:r>
      <w:r w:rsidRPr="00300E8A">
        <w:rPr>
          <w:rFonts w:ascii="Book Antiqua" w:eastAsia="Book Antiqua" w:hAnsi="Book Antiqua" w:cs="Book Antiqua"/>
          <w:color w:val="000000"/>
        </w:rPr>
        <w:t>In this analysis, we categorized LGB cases by different LT locations. Among 36 patients with LGB, 25 had RSLT (69.4%), and 11 had typical LT (30.6%) as shown in Table 2. The prevalence of PVAs was 80.0% (20 out of 25 cases) for RSLT and 18.2% (2 out of 11 cases) for typical LT, which was significantly different based on Fisher’s exact test (</w:t>
      </w:r>
      <w:r w:rsidRPr="00300E8A">
        <w:rPr>
          <w:rFonts w:ascii="Book Antiqua" w:eastAsia="Book Antiqua" w:hAnsi="Book Antiqua" w:cs="Book Antiqua"/>
          <w:i/>
          <w:iCs/>
          <w:color w:val="000000"/>
        </w:rPr>
        <w:t xml:space="preserve">P </w:t>
      </w:r>
      <w:r w:rsidRPr="00300E8A">
        <w:rPr>
          <w:rFonts w:ascii="Book Antiqua" w:eastAsia="Book Antiqua" w:hAnsi="Book Antiqua" w:cs="Book Antiqua"/>
          <w:color w:val="000000"/>
        </w:rPr>
        <w:t xml:space="preserve">= 0.001). These differing results between LGB cases with different LT locations indicated that LGB alone was unreliable for predicting PVAs. To quantitatively measure the difference, we further performed logistic regression and obtained an OR of 18.00 </w:t>
      </w:r>
      <w:r w:rsidR="00170563"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95% </w:t>
      </w:r>
      <w:bookmarkStart w:id="81" w:name="OLE_LINK6445"/>
      <w:r w:rsidRPr="00300E8A">
        <w:rPr>
          <w:rFonts w:ascii="Book Antiqua" w:eastAsia="Book Antiqua" w:hAnsi="Book Antiqua" w:cs="Book Antiqua"/>
          <w:color w:val="000000"/>
        </w:rPr>
        <w:t>confidence interval</w:t>
      </w:r>
      <w:bookmarkEnd w:id="81"/>
      <w:r w:rsidR="00170563" w:rsidRPr="00300E8A">
        <w:rPr>
          <w:rFonts w:ascii="Book Antiqua" w:eastAsia="Book Antiqua" w:hAnsi="Book Antiqua" w:cs="Book Antiqua"/>
          <w:color w:val="000000"/>
        </w:rPr>
        <w:t xml:space="preserve"> (CI):</w:t>
      </w:r>
      <w:r w:rsidRPr="00300E8A">
        <w:rPr>
          <w:rFonts w:ascii="Book Antiqua" w:eastAsia="Book Antiqua" w:hAnsi="Book Antiqua" w:cs="Book Antiqua"/>
          <w:color w:val="000000"/>
        </w:rPr>
        <w:t xml:space="preserve"> 2.92</w:t>
      </w:r>
      <w:r w:rsidR="00170563" w:rsidRPr="00300E8A">
        <w:rPr>
          <w:rFonts w:ascii="Book Antiqua" w:eastAsia="Book Antiqua" w:hAnsi="Book Antiqua" w:cs="Book Antiqua"/>
          <w:color w:val="000000"/>
        </w:rPr>
        <w:t>-</w:t>
      </w:r>
      <w:r w:rsidRPr="00300E8A">
        <w:rPr>
          <w:rFonts w:ascii="Book Antiqua" w:eastAsia="Book Antiqua" w:hAnsi="Book Antiqua" w:cs="Book Antiqua"/>
          <w:color w:val="000000"/>
        </w:rPr>
        <w:t>110.96</w:t>
      </w:r>
      <w:r w:rsidR="00170563"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 for RSLT over typical LT. No significant differences were observed in sex, age, and all the possible comorbidities. </w:t>
      </w:r>
    </w:p>
    <w:p w14:paraId="3AA072F7" w14:textId="77777777" w:rsidR="00A77B3E" w:rsidRPr="00300E8A" w:rsidRDefault="00A77B3E" w:rsidP="00300E8A">
      <w:pPr>
        <w:spacing w:line="360" w:lineRule="auto"/>
        <w:jc w:val="both"/>
        <w:rPr>
          <w:rFonts w:ascii="Book Antiqua" w:hAnsi="Book Antiqua"/>
        </w:rPr>
      </w:pPr>
    </w:p>
    <w:p w14:paraId="6A012270" w14:textId="22BECEB6"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color w:val="000000"/>
        </w:rPr>
        <w:lastRenderedPageBreak/>
        <w:t>Test B (RSLT)</w:t>
      </w:r>
      <w:r w:rsidR="00170563" w:rsidRPr="00300E8A">
        <w:rPr>
          <w:rFonts w:ascii="Book Antiqua" w:eastAsia="Book Antiqua" w:hAnsi="Book Antiqua" w:cs="Book Antiqua"/>
          <w:b/>
          <w:bCs/>
          <w:color w:val="000000"/>
        </w:rPr>
        <w:t xml:space="preserve">: </w:t>
      </w:r>
      <w:r w:rsidRPr="00300E8A">
        <w:rPr>
          <w:rFonts w:ascii="Book Antiqua" w:eastAsia="Book Antiqua" w:hAnsi="Book Antiqua" w:cs="Book Antiqua"/>
          <w:color w:val="000000"/>
        </w:rPr>
        <w:t>On the other hand, we performed an analysis with the RSLT cases divided by GB location. This resulted in 9 RGB cases (26.5%) and 25 LGB cases (73.5%) from a total of 34 RSLT patients, as shown in Table 3. We detected PVAs in 8 of the 9 RGB cases (88.9%) and in 20 of the 25 LGB cases (80.0%); the difference was nonsignificant according to Fisher’s exact test (</w:t>
      </w:r>
      <w:r w:rsidRPr="00300E8A">
        <w:rPr>
          <w:rFonts w:ascii="Book Antiqua" w:eastAsia="Book Antiqua" w:hAnsi="Book Antiqua" w:cs="Book Antiqua"/>
          <w:i/>
          <w:iCs/>
          <w:color w:val="000000"/>
        </w:rPr>
        <w:t xml:space="preserve">P </w:t>
      </w:r>
      <w:r w:rsidRPr="00300E8A">
        <w:rPr>
          <w:rFonts w:ascii="Book Antiqua" w:eastAsia="Book Antiqua" w:hAnsi="Book Antiqua" w:cs="Book Antiqua"/>
          <w:color w:val="000000"/>
        </w:rPr>
        <w:t>&gt; 0.99). These results indicated that GB location had no influence on the prevalence of PVAs given the existence of RSLT. The analysis showed no significant differences in demographics or confounding factors between the two subgroups.</w:t>
      </w:r>
    </w:p>
    <w:p w14:paraId="48930F8F" w14:textId="77777777"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According to the analysis results of Test B, we could conclude that GB location was not sufficient for PVA prediction.</w:t>
      </w:r>
      <w:r w:rsidRPr="00300E8A">
        <w:rPr>
          <w:rFonts w:ascii="Book Antiqua" w:eastAsia="Book Antiqua" w:hAnsi="Book Antiqua" w:cs="Book Antiqua"/>
          <w:color w:val="000000"/>
          <w:shd w:val="clear" w:color="auto" w:fill="FFFFFF"/>
        </w:rPr>
        <w:t xml:space="preserve"> </w:t>
      </w:r>
      <w:r w:rsidRPr="00300E8A">
        <w:rPr>
          <w:rFonts w:ascii="Book Antiqua" w:eastAsia="Book Antiqua" w:hAnsi="Book Antiqua" w:cs="Book Antiqua"/>
          <w:color w:val="000000"/>
        </w:rPr>
        <w:t xml:space="preserve">Furthermore, given the presence of RSLT, different GB locations even contributed to identical PVA prevalence. </w:t>
      </w:r>
    </w:p>
    <w:p w14:paraId="4CC8B7DE" w14:textId="77777777" w:rsidR="00A77B3E" w:rsidRPr="00300E8A" w:rsidRDefault="00A77B3E" w:rsidP="00300E8A">
      <w:pPr>
        <w:spacing w:line="360" w:lineRule="auto"/>
        <w:jc w:val="both"/>
        <w:rPr>
          <w:rFonts w:ascii="Book Antiqua" w:hAnsi="Book Antiqua"/>
        </w:rPr>
      </w:pPr>
    </w:p>
    <w:p w14:paraId="4B428E19"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i/>
          <w:iCs/>
          <w:color w:val="000000"/>
        </w:rPr>
        <w:t>Test C</w:t>
      </w:r>
    </w:p>
    <w:p w14:paraId="535235BD" w14:textId="58A514B5"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Test C investigated the correlation between LT location and PVAs. We used PSM to handle unbalanced data and remove possible confounding factors, specifically GB location. As shown in Table 4, 22 patients of RSLT and typical LT were matched based on propensity score. Basic demographics and GB location were well balanced between the two groups, with SMDs less than 0.2. Also, both McNemar’s test and the paired-</w:t>
      </w:r>
      <w:r w:rsidRPr="00300E8A">
        <w:rPr>
          <w:rFonts w:ascii="Book Antiqua" w:eastAsia="Book Antiqua" w:hAnsi="Book Antiqua" w:cs="Book Antiqua"/>
          <w:i/>
          <w:iCs/>
          <w:color w:val="000000"/>
        </w:rPr>
        <w:t>t</w:t>
      </w:r>
      <w:r w:rsidRPr="00300E8A">
        <w:rPr>
          <w:rFonts w:ascii="Book Antiqua" w:eastAsia="Book Antiqua" w:hAnsi="Book Antiqua" w:cs="Book Antiqua"/>
          <w:color w:val="000000"/>
        </w:rPr>
        <w:t xml:space="preserve"> test revealed that the confounding factors and demographics between matched cohorts were statistically similar. The prevalence of PVAs was 77.3% (17 out of 22) for the matched RSLT group and 4.5% (1 out of 5) for the matched typical LT group; the difference between these two groups was significant according to McNemar’s test (</w:t>
      </w:r>
      <w:r w:rsidRPr="00300E8A">
        <w:rPr>
          <w:rFonts w:ascii="Book Antiqua" w:eastAsia="Book Antiqua" w:hAnsi="Book Antiqua" w:cs="Book Antiqua"/>
          <w:i/>
          <w:iCs/>
          <w:color w:val="000000"/>
        </w:rPr>
        <w:t>P</w:t>
      </w:r>
      <w:r w:rsidRPr="00300E8A">
        <w:rPr>
          <w:rFonts w:ascii="Book Antiqua" w:eastAsia="Book Antiqua" w:hAnsi="Book Antiqua" w:cs="Book Antiqua"/>
          <w:color w:val="000000"/>
        </w:rPr>
        <w:t xml:space="preserve"> &lt; 0.001). Conditional logistic regression revealed an OR of 16.27 (95%</w:t>
      </w:r>
      <w:r w:rsidR="00170563" w:rsidRPr="00300E8A">
        <w:rPr>
          <w:rFonts w:ascii="Book Antiqua" w:eastAsia="Book Antiqua" w:hAnsi="Book Antiqua" w:cs="Book Antiqua"/>
          <w:color w:val="000000"/>
        </w:rPr>
        <w:t>CI:</w:t>
      </w:r>
      <w:r w:rsidRPr="00300E8A">
        <w:rPr>
          <w:rFonts w:ascii="Book Antiqua" w:eastAsia="Book Antiqua" w:hAnsi="Book Antiqua" w:cs="Book Antiqua"/>
          <w:color w:val="000000"/>
        </w:rPr>
        <w:t xml:space="preserve"> 2.25</w:t>
      </w:r>
      <w:r w:rsidR="00170563"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117.53) for RSLT over typical LT. However, 12 rare variation data points in which RSLT coexisted with RGB were lost during the PSM process. Therefore, we implemented IPTW with ATT to prevent data exclusion from PSM and minimize the covariate imbalance between the groups with RSLT and typical LT. Following IPTW, the SMDs between the two cohorts were smaller than 0.1, indicating they are balanced for their demographics and GB locations. Compared with the typical LT cohort, the RSLT cohort had a </w:t>
      </w:r>
      <w:r w:rsidRPr="00300E8A">
        <w:rPr>
          <w:rFonts w:ascii="Book Antiqua" w:eastAsia="Book Antiqua" w:hAnsi="Book Antiqua" w:cs="Book Antiqua"/>
          <w:color w:val="000000"/>
        </w:rPr>
        <w:lastRenderedPageBreak/>
        <w:t xml:space="preserve">significantly higher prevalence of PVAs after IPTW (4.7% </w:t>
      </w:r>
      <w:bookmarkStart w:id="82" w:name="OLE_LINK6448"/>
      <w:r w:rsidRPr="00300E8A">
        <w:rPr>
          <w:rFonts w:ascii="Book Antiqua" w:eastAsia="Book Antiqua" w:hAnsi="Book Antiqua" w:cs="Book Antiqua"/>
          <w:i/>
          <w:iCs/>
          <w:color w:val="000000"/>
        </w:rPr>
        <w:t>vs</w:t>
      </w:r>
      <w:bookmarkEnd w:id="82"/>
      <w:r w:rsidRPr="00300E8A">
        <w:rPr>
          <w:rFonts w:ascii="Book Antiqua" w:eastAsia="Book Antiqua" w:hAnsi="Book Antiqua" w:cs="Book Antiqua"/>
          <w:color w:val="000000"/>
        </w:rPr>
        <w:t xml:space="preserve"> 82.4%, </w:t>
      </w:r>
      <w:r w:rsidRPr="00300E8A">
        <w:rPr>
          <w:rFonts w:ascii="Book Antiqua" w:eastAsia="Book Antiqua" w:hAnsi="Book Antiqua" w:cs="Book Antiqua"/>
          <w:i/>
          <w:iCs/>
          <w:color w:val="000000"/>
        </w:rPr>
        <w:t xml:space="preserve">P &lt; </w:t>
      </w:r>
      <w:r w:rsidRPr="00300E8A">
        <w:rPr>
          <w:rFonts w:ascii="Book Antiqua" w:eastAsia="Book Antiqua" w:hAnsi="Book Antiqua" w:cs="Book Antiqua"/>
          <w:color w:val="000000"/>
        </w:rPr>
        <w:t>0.001; Table 4). As possible confounding effects were removed, the result suggests that LT location per se was effective for determining PVAs.</w:t>
      </w:r>
    </w:p>
    <w:p w14:paraId="13E479A4" w14:textId="77777777" w:rsidR="00A77B3E" w:rsidRPr="00300E8A" w:rsidRDefault="00A77B3E" w:rsidP="00300E8A">
      <w:pPr>
        <w:spacing w:line="360" w:lineRule="auto"/>
        <w:jc w:val="both"/>
        <w:rPr>
          <w:rFonts w:ascii="Book Antiqua" w:hAnsi="Book Antiqua"/>
          <w:lang w:eastAsia="zh-CN"/>
        </w:rPr>
      </w:pPr>
    </w:p>
    <w:p w14:paraId="3F1B4439"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aps/>
          <w:color w:val="000000"/>
          <w:u w:val="single"/>
        </w:rPr>
        <w:t>DISCUSSION</w:t>
      </w:r>
    </w:p>
    <w:p w14:paraId="141508AA" w14:textId="14111629"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 xml:space="preserve">According to our statistical analysis results, RSLT is not consistently accompanied by LGB, and the key feature of predicting major PVAs is not LGB but rather RSLT. First, nine additional cases of RSLT without LGB were identified (Figure 2 and Table 3), indicating that the four cases reported by Yamashita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3]</w:t>
      </w:r>
      <w:r w:rsidRPr="00300E8A">
        <w:rPr>
          <w:rFonts w:ascii="Book Antiqua" w:eastAsia="Book Antiqua" w:hAnsi="Book Antiqua" w:cs="Book Antiqua"/>
          <w:color w:val="000000"/>
        </w:rPr>
        <w:t xml:space="preserve"> and Lin</w:t>
      </w:r>
      <w:r w:rsidR="00E93969" w:rsidRPr="00300E8A">
        <w:rPr>
          <w:rFonts w:ascii="Book Antiqua" w:eastAsia="Book Antiqua" w:hAnsi="Book Antiqua" w:cs="Book Antiqua"/>
          <w:color w:val="000000"/>
        </w:rPr>
        <w:t xml:space="preserve"> </w:t>
      </w:r>
      <w:r w:rsidR="00E93969" w:rsidRPr="00300E8A">
        <w:rPr>
          <w:rFonts w:ascii="Book Antiqua" w:eastAsia="Book Antiqua" w:hAnsi="Book Antiqua" w:cs="Book Antiqua"/>
          <w:i/>
          <w:iCs/>
          <w:color w:val="000000"/>
        </w:rPr>
        <w:t>et al</w:t>
      </w:r>
      <w:r w:rsidRPr="00300E8A">
        <w:rPr>
          <w:rFonts w:ascii="Book Antiqua" w:eastAsia="Book Antiqua" w:hAnsi="Book Antiqua" w:cs="Book Antiqua"/>
          <w:color w:val="000000"/>
          <w:vertAlign w:val="superscript"/>
        </w:rPr>
        <w:t>[4]</w:t>
      </w:r>
      <w:r w:rsidRPr="00300E8A">
        <w:rPr>
          <w:rFonts w:ascii="Book Antiqua" w:eastAsia="Book Antiqua" w:hAnsi="Book Antiqua" w:cs="Book Antiqua"/>
          <w:color w:val="000000"/>
        </w:rPr>
        <w:t xml:space="preserve"> were true existing variations and that RSLT does not consistently coexist with LGB. Second, the results of Test B indicated that the prevalence of PVAs is invariant regardless of the location of GB given RSLT was detected, which suggests that GB location is not sufficient for PVA prediction. Finally, the results of Test C concludes that the LT location is an independent risk factor of PVAs after possible confounding factors are eliminated in large propensity score–matched data sets.</w:t>
      </w:r>
    </w:p>
    <w:p w14:paraId="05FA1FF4" w14:textId="77777777"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 xml:space="preserve">Because GB location is an unreliable feature of PVAs, operators should not underestimate the risk of major vascular anomalies in livers with a normal GB location. As shown in Supplementary Figure 1, hepatobiliary interventions may be technically challenging and lead to complications if the PVAs are not recognized. Our results also suggest that LT location is strongly correlates with PVAs. Therefore, operators must be aware of the high surgical risk once RSLT has been detected. In addition to PVAs, RSLT also introduces nondeterministic anomalous arterial ramifications and biliary confluences, as reported by </w:t>
      </w:r>
      <w:bookmarkStart w:id="83" w:name="OLE_LINK6452"/>
      <w:r w:rsidRPr="00300E8A">
        <w:rPr>
          <w:rFonts w:ascii="Book Antiqua" w:eastAsia="Book Antiqua" w:hAnsi="Book Antiqua" w:cs="Book Antiqua"/>
          <w:color w:val="000000"/>
        </w:rPr>
        <w:t>Nishitai</w:t>
      </w:r>
      <w:bookmarkEnd w:id="83"/>
      <w:r w:rsidRPr="00300E8A">
        <w:rPr>
          <w:rFonts w:ascii="Book Antiqua" w:eastAsia="Book Antiqua" w:hAnsi="Book Antiqua" w:cs="Book Antiqua"/>
          <w:color w:val="000000"/>
        </w:rPr>
        <w:t xml:space="preserve">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 xml:space="preserve">5] </w:t>
      </w:r>
      <w:r w:rsidRPr="00300E8A">
        <w:rPr>
          <w:rFonts w:ascii="Book Antiqua" w:eastAsia="Book Antiqua" w:hAnsi="Book Antiqua" w:cs="Book Antiqua"/>
          <w:color w:val="000000"/>
        </w:rPr>
        <w:t>, hence, arterial and biliary patterns must be examined in preoperative imaging studies at the presence of RSLT.</w:t>
      </w:r>
    </w:p>
    <w:p w14:paraId="67A87DF9" w14:textId="77777777"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 xml:space="preserve">Neglecting the aforementioned anomalies before an intervention may have life-threatening consequences, such as ischemic hepatic failure or bile </w:t>
      </w:r>
      <w:proofErr w:type="gramStart"/>
      <w:r w:rsidRPr="00300E8A">
        <w:rPr>
          <w:rFonts w:ascii="Book Antiqua" w:eastAsia="Book Antiqua" w:hAnsi="Book Antiqua" w:cs="Book Antiqua"/>
          <w:color w:val="000000"/>
        </w:rPr>
        <w:t>leak</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6-8]</w:t>
      </w:r>
      <w:r w:rsidRPr="00300E8A">
        <w:rPr>
          <w:rFonts w:ascii="Book Antiqua" w:eastAsia="Book Antiqua" w:hAnsi="Book Antiqua" w:cs="Book Antiqua"/>
          <w:color w:val="000000"/>
        </w:rPr>
        <w:t xml:space="preserve">. Specifically, because independent ramification of the right lateral portal pedicle is the most common type of PVA in livers with RSLT, ligation of the left trunk of the portal vein during hepatobiliary surgery will disrupt portal flow in two-thirds of the entire liver if the </w:t>
      </w:r>
      <w:r w:rsidRPr="00300E8A">
        <w:rPr>
          <w:rFonts w:ascii="Book Antiqua" w:eastAsia="Book Antiqua" w:hAnsi="Book Antiqua" w:cs="Book Antiqua"/>
          <w:color w:val="000000"/>
        </w:rPr>
        <w:lastRenderedPageBreak/>
        <w:t xml:space="preserve">common trunk of the left portal vein and the right paramedian pedicle are misinterpreted as the left portal vein. Multiple biliary complications during major hepatobiliary interventions in patients with RSLT have also been </w:t>
      </w:r>
      <w:proofErr w:type="gramStart"/>
      <w:r w:rsidRPr="00300E8A">
        <w:rPr>
          <w:rFonts w:ascii="Book Antiqua" w:eastAsia="Book Antiqua" w:hAnsi="Book Antiqua" w:cs="Book Antiqua"/>
          <w:color w:val="000000"/>
        </w:rPr>
        <w:t>documented</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6]</w:t>
      </w:r>
      <w:r w:rsidRPr="00300E8A">
        <w:rPr>
          <w:rFonts w:ascii="Book Antiqua" w:eastAsia="Book Antiqua" w:hAnsi="Book Antiqua" w:cs="Book Antiqua"/>
          <w:color w:val="000000"/>
        </w:rPr>
        <w:t>.</w:t>
      </w:r>
    </w:p>
    <w:p w14:paraId="45F5AB59" w14:textId="77777777"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With the increasing popularity of three-dimensional magnetic resonance cholangiopancreatography (a low-risk examination that does not require the injection of contrast medium), biliary confluences in livers with RSLT should be comprehensively investigated during pre-interventional assessments, especially within the context of living donor liver transplantation.</w:t>
      </w:r>
    </w:p>
    <w:p w14:paraId="7CBB52C4" w14:textId="29738617" w:rsidR="00A77B3E" w:rsidRPr="00300E8A" w:rsidRDefault="00000000" w:rsidP="00300E8A">
      <w:pPr>
        <w:spacing w:line="360" w:lineRule="auto"/>
        <w:ind w:firstLineChars="100" w:firstLine="240"/>
        <w:jc w:val="both"/>
        <w:rPr>
          <w:rFonts w:ascii="Book Antiqua" w:hAnsi="Book Antiqua"/>
        </w:rPr>
      </w:pPr>
      <w:r w:rsidRPr="00300E8A">
        <w:rPr>
          <w:rFonts w:ascii="Book Antiqua" w:eastAsia="Book Antiqua" w:hAnsi="Book Antiqua" w:cs="Book Antiqua"/>
          <w:color w:val="000000"/>
        </w:rPr>
        <w:t xml:space="preserve">This study has several limitations. First, a normal GB location in a liver with RSLT is a substantially rare variation that results in a remarkable loss of unmatched data when performing multivariate logistic regression. However, in the present study, this problem was addressed by preprocessing data with PSM and IPTW with ATT, yielding well-balanced cohorts and minimizing imbalances. Second, the diagnoses of all the variations were made by CT images without surgical or cadaveric anatomical proof. To compensate for this limitation and establish accurate image-based diagnoses, we explored several image-processing techniques, such as axial and coronal oblique MPR and MIP. We also followed the three-step method proposed by Yamashita </w:t>
      </w:r>
      <w:r w:rsidRPr="00300E8A">
        <w:rPr>
          <w:rFonts w:ascii="Book Antiqua" w:eastAsia="Book Antiqua" w:hAnsi="Book Antiqua" w:cs="Book Antiqua"/>
          <w:i/>
          <w:iCs/>
          <w:color w:val="000000"/>
        </w:rPr>
        <w:t xml:space="preserve">et </w:t>
      </w:r>
      <w:proofErr w:type="gramStart"/>
      <w:r w:rsidRPr="00300E8A">
        <w:rPr>
          <w:rFonts w:ascii="Book Antiqua" w:eastAsia="Book Antiqua" w:hAnsi="Book Antiqua" w:cs="Book Antiqua"/>
          <w:i/>
          <w:iCs/>
          <w:color w:val="000000"/>
        </w:rPr>
        <w:t>al</w:t>
      </w:r>
      <w:r w:rsidRPr="00300E8A">
        <w:rPr>
          <w:rFonts w:ascii="Book Antiqua" w:eastAsia="Book Antiqua" w:hAnsi="Book Antiqua" w:cs="Book Antiqua"/>
          <w:color w:val="000000"/>
          <w:vertAlign w:val="superscript"/>
        </w:rPr>
        <w:t>[</w:t>
      </w:r>
      <w:proofErr w:type="gramEnd"/>
      <w:r w:rsidRPr="00300E8A">
        <w:rPr>
          <w:rFonts w:ascii="Book Antiqua" w:eastAsia="Book Antiqua" w:hAnsi="Book Antiqua" w:cs="Book Antiqua"/>
          <w:color w:val="000000"/>
          <w:vertAlign w:val="superscript"/>
        </w:rPr>
        <w:t>3]</w:t>
      </w:r>
      <w:r w:rsidRPr="00300E8A">
        <w:rPr>
          <w:rFonts w:ascii="Book Antiqua" w:eastAsia="Book Antiqua" w:hAnsi="Book Antiqua" w:cs="Book Antiqua"/>
          <w:color w:val="000000"/>
        </w:rPr>
        <w:t xml:space="preserve"> for diagnosing RSLT. In addition, the images were independently analyzed by six radiologists with 2</w:t>
      </w:r>
      <w:r w:rsidR="00E93969" w:rsidRPr="00300E8A">
        <w:rPr>
          <w:rFonts w:ascii="Book Antiqua" w:eastAsia="Book Antiqua" w:hAnsi="Book Antiqua" w:cs="Book Antiqua"/>
          <w:color w:val="000000"/>
        </w:rPr>
        <w:t>-</w:t>
      </w:r>
      <w:r w:rsidRPr="00300E8A">
        <w:rPr>
          <w:rFonts w:ascii="Book Antiqua" w:eastAsia="Book Antiqua" w:hAnsi="Book Antiqua" w:cs="Book Antiqua"/>
          <w:color w:val="000000"/>
        </w:rPr>
        <w:t>30 years of experience. To the best of our knowledge, this is the largest retrospective cohort study focusing on RSLTs. This is also the first article to highlight rare cases in which an RGB coexists with RSLT and further discuss the individual effects of LGB and RSLT on PVAs.</w:t>
      </w:r>
    </w:p>
    <w:p w14:paraId="39631673" w14:textId="77777777" w:rsidR="00A77B3E" w:rsidRPr="00300E8A" w:rsidRDefault="00A77B3E" w:rsidP="00300E8A">
      <w:pPr>
        <w:spacing w:line="360" w:lineRule="auto"/>
        <w:jc w:val="both"/>
        <w:rPr>
          <w:rFonts w:ascii="Book Antiqua" w:hAnsi="Book Antiqua"/>
        </w:rPr>
      </w:pPr>
    </w:p>
    <w:p w14:paraId="29610D53"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aps/>
          <w:color w:val="000000"/>
          <w:u w:val="single"/>
        </w:rPr>
        <w:t>CONCLUSION</w:t>
      </w:r>
    </w:p>
    <w:p w14:paraId="0B48F0F0"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 xml:space="preserve">Understanding portal vein ramifications is crucial during preoperative planning of hepatobiliary interventions. We first observed that LGB is not consistently accompanied by RSLT and then performed a series of statistical analyses to evaluate the correlation between LGB, RSLT and PVAs. Our analysis results indicated that RSLT is an independent risk factor for PVAs, whereas GB location has no influence on PVAs if </w:t>
      </w:r>
      <w:r w:rsidRPr="00300E8A">
        <w:rPr>
          <w:rFonts w:ascii="Book Antiqua" w:eastAsia="Book Antiqua" w:hAnsi="Book Antiqua" w:cs="Book Antiqua"/>
          <w:color w:val="000000"/>
        </w:rPr>
        <w:lastRenderedPageBreak/>
        <w:t>RSLT exists. Therefore, operators should avoid considering GB location, which is easily identified, as a surrogate feature of LT location.</w:t>
      </w:r>
    </w:p>
    <w:p w14:paraId="084FDB1E" w14:textId="77777777" w:rsidR="00A77B3E" w:rsidRPr="00300E8A" w:rsidRDefault="00A77B3E" w:rsidP="00300E8A">
      <w:pPr>
        <w:spacing w:line="360" w:lineRule="auto"/>
        <w:ind w:firstLine="720"/>
        <w:jc w:val="both"/>
        <w:rPr>
          <w:rFonts w:ascii="Book Antiqua" w:hAnsi="Book Antiqua"/>
        </w:rPr>
      </w:pPr>
    </w:p>
    <w:p w14:paraId="7A95BCA7"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aps/>
          <w:color w:val="000000"/>
          <w:u w:val="single"/>
        </w:rPr>
        <w:t>ARTICLE HIGHLIGHTS</w:t>
      </w:r>
    </w:p>
    <w:p w14:paraId="5D7339B1"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i/>
          <w:color w:val="000000"/>
        </w:rPr>
        <w:t>Research background</w:t>
      </w:r>
    </w:p>
    <w:p w14:paraId="28793237"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shd w:val="clear" w:color="auto" w:fill="FFFFFF"/>
        </w:rPr>
        <w:t xml:space="preserve">The presence of right-sided ligamentum teres (RSLT) is often accompanied by portal venous anomalies (PVAs) and is considered a worrisome characteristic in hepatobiliary interventions. Most studies hypothesis that </w:t>
      </w:r>
      <w:bookmarkStart w:id="84" w:name="OLE_LINK6500"/>
      <w:r w:rsidRPr="00300E8A">
        <w:rPr>
          <w:rFonts w:ascii="Book Antiqua" w:eastAsia="Book Antiqua" w:hAnsi="Book Antiqua" w:cs="Book Antiqua"/>
          <w:color w:val="000000"/>
          <w:shd w:val="clear" w:color="auto" w:fill="FFFFFF"/>
        </w:rPr>
        <w:t>left-sided gallbladder</w:t>
      </w:r>
      <w:bookmarkEnd w:id="84"/>
      <w:r w:rsidRPr="00300E8A">
        <w:rPr>
          <w:rFonts w:ascii="Book Antiqua" w:eastAsia="Book Antiqua" w:hAnsi="Book Antiqua" w:cs="Book Antiqua"/>
          <w:color w:val="000000"/>
          <w:shd w:val="clear" w:color="auto" w:fill="FFFFFF"/>
        </w:rPr>
        <w:t xml:space="preserve"> (LGB) must exist with RSLT. However, in a reported study, </w:t>
      </w:r>
      <w:bookmarkStart w:id="85" w:name="OLE_LINK6508"/>
      <w:r w:rsidRPr="00300E8A">
        <w:rPr>
          <w:rFonts w:ascii="Book Antiqua" w:eastAsia="Book Antiqua" w:hAnsi="Book Antiqua" w:cs="Book Antiqua"/>
          <w:color w:val="000000"/>
          <w:shd w:val="clear" w:color="auto" w:fill="FFFFFF"/>
        </w:rPr>
        <w:t>right-sided gallbladder</w:t>
      </w:r>
      <w:bookmarkEnd w:id="85"/>
      <w:r w:rsidRPr="00300E8A">
        <w:rPr>
          <w:rFonts w:ascii="Book Antiqua" w:eastAsia="Book Antiqua" w:hAnsi="Book Antiqua" w:cs="Book Antiqua"/>
          <w:color w:val="000000"/>
          <w:shd w:val="clear" w:color="auto" w:fill="FFFFFF"/>
        </w:rPr>
        <w:t xml:space="preserve"> (RGB) was observed in livers with RSLT. Therefore, the relationship between the ligamentum teres hepatis (LT), gallbladder (GB), and PVAs is controversial and requires further investigation, despite the rarity of the anatomical variation of LT and GB, which can complicate statistical analysis.</w:t>
      </w:r>
    </w:p>
    <w:p w14:paraId="4C882592" w14:textId="77777777" w:rsidR="00A77B3E" w:rsidRPr="00300E8A" w:rsidRDefault="00A77B3E" w:rsidP="00300E8A">
      <w:pPr>
        <w:spacing w:line="360" w:lineRule="auto"/>
        <w:jc w:val="both"/>
        <w:rPr>
          <w:rFonts w:ascii="Book Antiqua" w:hAnsi="Book Antiqua"/>
        </w:rPr>
      </w:pPr>
    </w:p>
    <w:p w14:paraId="1E1637B8"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i/>
          <w:color w:val="000000"/>
        </w:rPr>
        <w:t>Research motivation</w:t>
      </w:r>
    </w:p>
    <w:p w14:paraId="556453FA" w14:textId="3A754409" w:rsidR="00A77B3E" w:rsidRPr="00300E8A" w:rsidRDefault="00000000" w:rsidP="00300E8A">
      <w:pPr>
        <w:spacing w:line="360" w:lineRule="auto"/>
        <w:jc w:val="both"/>
        <w:rPr>
          <w:rFonts w:ascii="Book Antiqua" w:hAnsi="Book Antiqua"/>
        </w:rPr>
      </w:pPr>
      <w:bookmarkStart w:id="86" w:name="OLE_LINK6453"/>
      <w:r w:rsidRPr="00300E8A">
        <w:rPr>
          <w:rFonts w:ascii="Book Antiqua" w:eastAsia="Book Antiqua" w:hAnsi="Book Antiqua" w:cs="Book Antiqua"/>
          <w:color w:val="000000"/>
        </w:rPr>
        <w:t>To verify w</w:t>
      </w:r>
      <w:bookmarkEnd w:id="86"/>
      <w:r w:rsidRPr="00300E8A">
        <w:rPr>
          <w:rFonts w:ascii="Book Antiqua" w:eastAsia="Book Antiqua" w:hAnsi="Book Antiqua" w:cs="Book Antiqua"/>
          <w:color w:val="000000"/>
        </w:rPr>
        <w:t>hether the RSLT coexists with a typical RGB, represent genuine existing variations or were merely misinterpreted and to determine the key predictors of major PVA, we conducted a comprehensive investigation. Additionally, to the best of our knowledge, all previous articles focusing on the RSLT had small sample sizes, not exceeding 1000.</w:t>
      </w:r>
    </w:p>
    <w:p w14:paraId="04F67843" w14:textId="77777777" w:rsidR="00A77B3E" w:rsidRPr="00300E8A" w:rsidRDefault="00A77B3E" w:rsidP="00300E8A">
      <w:pPr>
        <w:spacing w:line="360" w:lineRule="auto"/>
        <w:jc w:val="both"/>
        <w:rPr>
          <w:rFonts w:ascii="Book Antiqua" w:hAnsi="Book Antiqua"/>
        </w:rPr>
      </w:pPr>
    </w:p>
    <w:p w14:paraId="7E705F07"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i/>
          <w:color w:val="000000"/>
        </w:rPr>
        <w:t>Research objectives</w:t>
      </w:r>
    </w:p>
    <w:p w14:paraId="37FA94B1" w14:textId="0A52BA58"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First, to draw attention to the uncommon occurrence of the RSLT</w:t>
      </w:r>
      <w:r w:rsidR="000373C0"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without the presence of the gallbladder (LGB), and secondly, to assess the reliability of both the LT and gallbladder location in predicting PVAs.</w:t>
      </w:r>
    </w:p>
    <w:p w14:paraId="23271B9A" w14:textId="77777777" w:rsidR="00A77B3E" w:rsidRPr="00300E8A" w:rsidRDefault="00A77B3E" w:rsidP="00300E8A">
      <w:pPr>
        <w:spacing w:line="360" w:lineRule="auto"/>
        <w:jc w:val="both"/>
        <w:rPr>
          <w:rFonts w:ascii="Book Antiqua" w:hAnsi="Book Antiqua"/>
        </w:rPr>
      </w:pPr>
    </w:p>
    <w:p w14:paraId="2E5A997F"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i/>
          <w:color w:val="000000"/>
        </w:rPr>
        <w:t>Research methods</w:t>
      </w:r>
    </w:p>
    <w:p w14:paraId="15B36407" w14:textId="770E1099"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 xml:space="preserve">This retrospective study examined a total of 8552 contrast-enhanced abdominal </w:t>
      </w:r>
      <w:r w:rsidR="000373C0" w:rsidRPr="00300E8A">
        <w:rPr>
          <w:rFonts w:ascii="Book Antiqua" w:hAnsi="Book Antiqua"/>
        </w:rPr>
        <w:t>computed tomography</w:t>
      </w:r>
      <w:r w:rsidRPr="00300E8A">
        <w:rPr>
          <w:rFonts w:ascii="Book Antiqua" w:eastAsia="Book Antiqua" w:hAnsi="Book Antiqua" w:cs="Book Antiqua"/>
          <w:color w:val="000000"/>
        </w:rPr>
        <w:t xml:space="preserve"> examinations conducted between 2018 and 2021, involving 4483 </w:t>
      </w:r>
      <w:r w:rsidRPr="00300E8A">
        <w:rPr>
          <w:rFonts w:ascii="Book Antiqua" w:eastAsia="Book Antiqua" w:hAnsi="Book Antiqua" w:cs="Book Antiqua"/>
          <w:color w:val="000000"/>
        </w:rPr>
        <w:lastRenderedPageBreak/>
        <w:t>men and 4069 women, with a mean age of 59.5 ± 16.2 (SD) years. The primary focus was to assess major PVAs as a surrogate outcome. The cases were categorized into four subgroups based on the locations of the gallbladder and LT.</w:t>
      </w:r>
      <w:r w:rsidR="000373C0" w:rsidRPr="00300E8A">
        <w:rPr>
          <w:rFonts w:ascii="Book Antiqua" w:hAnsi="Book Antiqua"/>
        </w:rPr>
        <w:t xml:space="preserve"> </w:t>
      </w:r>
      <w:r w:rsidRPr="00300E8A">
        <w:rPr>
          <w:rFonts w:ascii="Book Antiqua" w:eastAsia="Book Antiqua" w:hAnsi="Book Antiqua" w:cs="Book Antiqua"/>
          <w:color w:val="000000"/>
        </w:rPr>
        <w:t>On one hand, we analyzed the prevalence of PVAs based on LT locations while controlling for gallbladder location (</w:t>
      </w:r>
      <w:r w:rsidRPr="00300E8A">
        <w:rPr>
          <w:rFonts w:ascii="Book Antiqua" w:eastAsia="Book Antiqua" w:hAnsi="Book Antiqua" w:cs="Book Antiqua"/>
          <w:i/>
          <w:iCs/>
          <w:color w:val="000000"/>
        </w:rPr>
        <w:t>n</w:t>
      </w:r>
      <w:r w:rsidRPr="00300E8A">
        <w:rPr>
          <w:rFonts w:ascii="Book Antiqua" w:eastAsia="Book Antiqua" w:hAnsi="Book Antiqua" w:cs="Book Antiqua"/>
          <w:color w:val="000000"/>
        </w:rPr>
        <w:t xml:space="preserve"> = 36). On the other hand, we controlled for LT location and determined the prevalence of PVAs based on gallbladder locations (</w:t>
      </w:r>
      <w:r w:rsidRPr="00300E8A">
        <w:rPr>
          <w:rFonts w:ascii="Book Antiqua" w:eastAsia="Book Antiqua" w:hAnsi="Book Antiqua" w:cs="Book Antiqua"/>
          <w:i/>
          <w:iCs/>
          <w:color w:val="000000"/>
        </w:rPr>
        <w:t>n</w:t>
      </w:r>
      <w:r w:rsidRPr="00300E8A">
        <w:rPr>
          <w:rFonts w:ascii="Book Antiqua" w:eastAsia="Book Antiqua" w:hAnsi="Book Antiqua" w:cs="Book Antiqua"/>
          <w:color w:val="000000"/>
        </w:rPr>
        <w:t xml:space="preserve"> = 34). Lastly, we investigated the independent influence of LT location on PVA using </w:t>
      </w:r>
      <w:bookmarkStart w:id="87" w:name="OLE_LINK6410"/>
      <w:r w:rsidRPr="00300E8A">
        <w:rPr>
          <w:rFonts w:ascii="Book Antiqua" w:eastAsia="Book Antiqua" w:hAnsi="Book Antiqua" w:cs="Book Antiqua"/>
          <w:color w:val="000000"/>
        </w:rPr>
        <w:t>propensity score matching</w:t>
      </w:r>
      <w:bookmarkEnd w:id="87"/>
      <w:r w:rsidRPr="00300E8A">
        <w:rPr>
          <w:rFonts w:ascii="Book Antiqua" w:eastAsia="Book Antiqua" w:hAnsi="Book Antiqua" w:cs="Book Antiqua"/>
          <w:color w:val="000000"/>
        </w:rPr>
        <w:t xml:space="preserve"> (PSM) and inverse probability of treatment weighting (IPTW).</w:t>
      </w:r>
    </w:p>
    <w:p w14:paraId="1E110F00" w14:textId="77777777" w:rsidR="00A77B3E" w:rsidRPr="00300E8A" w:rsidRDefault="00A77B3E" w:rsidP="00300E8A">
      <w:pPr>
        <w:spacing w:line="360" w:lineRule="auto"/>
        <w:jc w:val="both"/>
        <w:rPr>
          <w:rFonts w:ascii="Book Antiqua" w:hAnsi="Book Antiqua"/>
        </w:rPr>
      </w:pPr>
    </w:p>
    <w:p w14:paraId="0F793E28"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i/>
          <w:color w:val="000000"/>
        </w:rPr>
        <w:t>Research results</w:t>
      </w:r>
    </w:p>
    <w:p w14:paraId="4A5B4C0F" w14:textId="11E948E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 xml:space="preserve">We identified a total of 9 cases where the RSLT coexisted with a typical </w:t>
      </w:r>
      <w:r w:rsidR="000373C0" w:rsidRPr="00300E8A">
        <w:rPr>
          <w:rFonts w:ascii="Book Antiqua" w:eastAsia="Book Antiqua" w:hAnsi="Book Antiqua" w:cs="Book Antiqua"/>
          <w:color w:val="000000"/>
        </w:rPr>
        <w:t xml:space="preserve">RGB </w:t>
      </w:r>
      <w:r w:rsidRPr="00300E8A">
        <w:rPr>
          <w:rFonts w:ascii="Book Antiqua" w:eastAsia="Book Antiqua" w:hAnsi="Book Antiqua" w:cs="Book Antiqua"/>
          <w:color w:val="000000"/>
        </w:rPr>
        <w:t xml:space="preserve">location. Among the cases with a LGB, the presence of RSLT was associated with a significantly higher prevalence of PVAs compared to those with a typical LT </w:t>
      </w:r>
      <w:r w:rsidR="000373C0"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80.0% </w:t>
      </w:r>
      <w:bookmarkStart w:id="88" w:name="OLE_LINK6454"/>
      <w:r w:rsidRPr="00300E8A">
        <w:rPr>
          <w:rFonts w:ascii="Book Antiqua" w:eastAsia="Book Antiqua" w:hAnsi="Book Antiqua" w:cs="Book Antiqua"/>
          <w:i/>
          <w:iCs/>
          <w:color w:val="000000"/>
        </w:rPr>
        <w:t>vs</w:t>
      </w:r>
      <w:bookmarkEnd w:id="88"/>
      <w:r w:rsidRPr="00300E8A">
        <w:rPr>
          <w:rFonts w:ascii="Book Antiqua" w:eastAsia="Book Antiqua" w:hAnsi="Book Antiqua" w:cs="Book Antiqua"/>
          <w:color w:val="000000"/>
        </w:rPr>
        <w:t xml:space="preserve"> 18.2%, </w:t>
      </w:r>
      <w:bookmarkStart w:id="89" w:name="OLE_LINK6455"/>
      <w:r w:rsidR="000373C0" w:rsidRPr="00300E8A">
        <w:rPr>
          <w:rFonts w:ascii="Book Antiqua" w:eastAsia="Book Antiqua" w:hAnsi="Book Antiqua" w:cs="Book Antiqua"/>
          <w:i/>
          <w:iCs/>
          <w:color w:val="000000"/>
        </w:rPr>
        <w:t>P</w:t>
      </w:r>
      <w:bookmarkEnd w:id="89"/>
      <w:r w:rsidRPr="00300E8A">
        <w:rPr>
          <w:rFonts w:ascii="Book Antiqua" w:eastAsia="Book Antiqua" w:hAnsi="Book Antiqua" w:cs="Book Antiqua"/>
          <w:color w:val="000000"/>
        </w:rPr>
        <w:t xml:space="preserve"> = </w:t>
      </w:r>
      <w:r w:rsidR="000373C0" w:rsidRPr="00300E8A">
        <w:rPr>
          <w:rFonts w:ascii="Book Antiqua" w:eastAsia="Book Antiqua" w:hAnsi="Book Antiqua" w:cs="Book Antiqua"/>
          <w:color w:val="000000"/>
        </w:rPr>
        <w:t>0</w:t>
      </w:r>
      <w:r w:rsidRPr="00300E8A">
        <w:rPr>
          <w:rFonts w:ascii="Book Antiqua" w:eastAsia="Book Antiqua" w:hAnsi="Book Antiqua" w:cs="Book Antiqua"/>
          <w:color w:val="000000"/>
        </w:rPr>
        <w:t xml:space="preserve">.001; odds ratio </w:t>
      </w:r>
      <w:r w:rsidR="000373C0" w:rsidRPr="00300E8A">
        <w:rPr>
          <w:rFonts w:ascii="Book Antiqua" w:eastAsia="Book Antiqua" w:hAnsi="Book Antiqua" w:cs="Book Antiqua"/>
          <w:color w:val="000000"/>
        </w:rPr>
        <w:t>(</w:t>
      </w:r>
      <w:r w:rsidRPr="00300E8A">
        <w:rPr>
          <w:rFonts w:ascii="Book Antiqua" w:eastAsia="Book Antiqua" w:hAnsi="Book Antiqua" w:cs="Book Antiqua"/>
          <w:color w:val="000000"/>
        </w:rPr>
        <w:t>OR</w:t>
      </w:r>
      <w:r w:rsidR="000373C0" w:rsidRPr="00300E8A">
        <w:rPr>
          <w:rFonts w:ascii="Book Antiqua" w:eastAsia="Book Antiqua" w:hAnsi="Book Antiqua" w:cs="Book Antiqua"/>
          <w:color w:val="000000"/>
        </w:rPr>
        <w:t>) =</w:t>
      </w:r>
      <w:r w:rsidRPr="00300E8A">
        <w:rPr>
          <w:rFonts w:ascii="Book Antiqua" w:eastAsia="Book Antiqua" w:hAnsi="Book Antiqua" w:cs="Book Antiqua"/>
          <w:color w:val="000000"/>
        </w:rPr>
        <w:t xml:space="preserve"> 18, 95% confidence interval </w:t>
      </w:r>
      <w:r w:rsidR="000373C0" w:rsidRPr="00300E8A">
        <w:rPr>
          <w:rFonts w:ascii="Book Antiqua" w:eastAsia="Book Antiqua" w:hAnsi="Book Antiqua" w:cs="Book Antiqua"/>
          <w:color w:val="000000"/>
        </w:rPr>
        <w:t>(</w:t>
      </w:r>
      <w:r w:rsidRPr="00300E8A">
        <w:rPr>
          <w:rFonts w:ascii="Book Antiqua" w:eastAsia="Book Antiqua" w:hAnsi="Book Antiqua" w:cs="Book Antiqua"/>
          <w:color w:val="000000"/>
        </w:rPr>
        <w:t>CI</w:t>
      </w:r>
      <w:r w:rsidR="000373C0"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 2.92-110.96</w:t>
      </w:r>
      <w:r w:rsidR="000373C0"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 However, when RSLT was present, there was no statistically significant difference in PVA prevalence between RGB and LGB cases (88.9% </w:t>
      </w:r>
      <w:r w:rsidRPr="00300E8A">
        <w:rPr>
          <w:rFonts w:ascii="Book Antiqua" w:eastAsia="Book Antiqua" w:hAnsi="Book Antiqua" w:cs="Book Antiqua"/>
          <w:i/>
          <w:iCs/>
          <w:color w:val="000000"/>
        </w:rPr>
        <w:t>vs</w:t>
      </w:r>
      <w:r w:rsidR="000373C0"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 xml:space="preserve">80.0%, </w:t>
      </w:r>
      <w:r w:rsidR="000373C0" w:rsidRPr="00300E8A">
        <w:rPr>
          <w:rFonts w:ascii="Book Antiqua" w:eastAsia="Book Antiqua" w:hAnsi="Book Antiqua" w:cs="Book Antiqua"/>
          <w:i/>
          <w:iCs/>
          <w:color w:val="000000"/>
        </w:rPr>
        <w:t>P</w:t>
      </w:r>
      <w:r w:rsidRPr="00300E8A">
        <w:rPr>
          <w:rFonts w:ascii="Book Antiqua" w:eastAsia="Book Antiqua" w:hAnsi="Book Antiqua" w:cs="Book Antiqua"/>
          <w:color w:val="000000"/>
        </w:rPr>
        <w:t xml:space="preserve"> &gt; </w:t>
      </w:r>
      <w:r w:rsidR="000373C0" w:rsidRPr="00300E8A">
        <w:rPr>
          <w:rFonts w:ascii="Book Antiqua" w:eastAsia="Book Antiqua" w:hAnsi="Book Antiqua" w:cs="Book Antiqua"/>
          <w:color w:val="000000"/>
        </w:rPr>
        <w:t>0</w:t>
      </w:r>
      <w:r w:rsidRPr="00300E8A">
        <w:rPr>
          <w:rFonts w:ascii="Book Antiqua" w:eastAsia="Book Antiqua" w:hAnsi="Book Antiqua" w:cs="Book Antiqua"/>
          <w:color w:val="000000"/>
        </w:rPr>
        <w:t>.99).</w:t>
      </w:r>
      <w:r w:rsidR="000373C0" w:rsidRPr="00300E8A">
        <w:rPr>
          <w:rFonts w:ascii="Book Antiqua" w:hAnsi="Book Antiqua"/>
        </w:rPr>
        <w:t xml:space="preserve"> </w:t>
      </w:r>
      <w:r w:rsidRPr="00300E8A">
        <w:rPr>
          <w:rFonts w:ascii="Book Antiqua" w:eastAsia="Book Antiqua" w:hAnsi="Book Antiqua" w:cs="Book Antiqua"/>
          <w:color w:val="000000"/>
        </w:rPr>
        <w:t xml:space="preserve">We employed PSM and IPTW to ensure balanced cohorts in terms of demographics and gallbladder locations. After adjusting for these factors using PSM, the RSLT group still exhibited a significantly higher PVAs prevalence compared to the LT group (77.3% </w:t>
      </w:r>
      <w:r w:rsidRPr="00300E8A">
        <w:rPr>
          <w:rFonts w:ascii="Book Antiqua" w:eastAsia="Book Antiqua" w:hAnsi="Book Antiqua" w:cs="Book Antiqua"/>
          <w:i/>
          <w:iCs/>
          <w:color w:val="000000"/>
        </w:rPr>
        <w:t>vs</w:t>
      </w:r>
      <w:r w:rsidRPr="00300E8A">
        <w:rPr>
          <w:rFonts w:ascii="Book Antiqua" w:eastAsia="Book Antiqua" w:hAnsi="Book Antiqua" w:cs="Book Antiqua"/>
          <w:color w:val="000000"/>
        </w:rPr>
        <w:t xml:space="preserve"> 4.5%, </w:t>
      </w:r>
      <w:bookmarkStart w:id="90" w:name="OLE_LINK6456"/>
      <w:r w:rsidR="000373C0" w:rsidRPr="00300E8A">
        <w:rPr>
          <w:rFonts w:ascii="Book Antiqua" w:eastAsia="Book Antiqua" w:hAnsi="Book Antiqua" w:cs="Book Antiqua"/>
          <w:i/>
          <w:iCs/>
          <w:color w:val="000000"/>
        </w:rPr>
        <w:t>P</w:t>
      </w:r>
      <w:bookmarkEnd w:id="90"/>
      <w:r w:rsidRPr="00300E8A">
        <w:rPr>
          <w:rFonts w:ascii="Book Antiqua" w:eastAsia="Book Antiqua" w:hAnsi="Book Antiqua" w:cs="Book Antiqua"/>
          <w:color w:val="000000"/>
        </w:rPr>
        <w:t xml:space="preserve"> &lt; </w:t>
      </w:r>
      <w:r w:rsidR="000373C0" w:rsidRPr="00300E8A">
        <w:rPr>
          <w:rFonts w:ascii="Book Antiqua" w:eastAsia="Book Antiqua" w:hAnsi="Book Antiqua" w:cs="Book Antiqua"/>
          <w:color w:val="000000"/>
        </w:rPr>
        <w:t>0</w:t>
      </w:r>
      <w:r w:rsidRPr="00300E8A">
        <w:rPr>
          <w:rFonts w:ascii="Book Antiqua" w:eastAsia="Book Antiqua" w:hAnsi="Book Antiqua" w:cs="Book Antiqua"/>
          <w:color w:val="000000"/>
        </w:rPr>
        <w:t>.001; OR</w:t>
      </w:r>
      <w:bookmarkStart w:id="91" w:name="OLE_LINK6457"/>
      <w:r w:rsidRPr="00300E8A">
        <w:rPr>
          <w:rFonts w:ascii="Book Antiqua" w:eastAsia="Book Antiqua" w:hAnsi="Book Antiqua" w:cs="Book Antiqua"/>
          <w:color w:val="000000"/>
        </w:rPr>
        <w:t xml:space="preserve"> =</w:t>
      </w:r>
      <w:bookmarkEnd w:id="91"/>
      <w:r w:rsidRPr="00300E8A">
        <w:rPr>
          <w:rFonts w:ascii="Book Antiqua" w:eastAsia="Book Antiqua" w:hAnsi="Book Antiqua" w:cs="Book Antiqua"/>
          <w:color w:val="000000"/>
        </w:rPr>
        <w:t xml:space="preserve"> 16.27, 95%CI</w:t>
      </w:r>
      <w:r w:rsidR="000373C0" w:rsidRPr="00300E8A">
        <w:rPr>
          <w:rFonts w:ascii="Book Antiqua" w:eastAsia="Book Antiqua" w:hAnsi="Book Antiqua" w:cs="Book Antiqua"/>
          <w:color w:val="000000"/>
        </w:rPr>
        <w:t>:</w:t>
      </w:r>
      <w:r w:rsidRPr="00300E8A">
        <w:rPr>
          <w:rFonts w:ascii="Book Antiqua" w:eastAsia="Book Antiqua" w:hAnsi="Book Antiqua" w:cs="Book Antiqua"/>
          <w:color w:val="000000"/>
        </w:rPr>
        <w:t xml:space="preserve"> 2.25-117.53). Similar results were observed when utilizing IPTW (82.5% </w:t>
      </w:r>
      <w:bookmarkStart w:id="92" w:name="OLE_LINK6458"/>
      <w:r w:rsidRPr="00300E8A">
        <w:rPr>
          <w:rFonts w:ascii="Book Antiqua" w:eastAsia="Book Antiqua" w:hAnsi="Book Antiqua" w:cs="Book Antiqua"/>
          <w:i/>
          <w:iCs/>
          <w:color w:val="000000"/>
        </w:rPr>
        <w:t>vs</w:t>
      </w:r>
      <w:bookmarkEnd w:id="92"/>
      <w:r w:rsidRPr="00300E8A">
        <w:rPr>
          <w:rFonts w:ascii="Book Antiqua" w:eastAsia="Book Antiqua" w:hAnsi="Book Antiqua" w:cs="Book Antiqua"/>
          <w:color w:val="000000"/>
        </w:rPr>
        <w:t xml:space="preserve"> 4.7%, </w:t>
      </w:r>
      <w:bookmarkStart w:id="93" w:name="OLE_LINK6459"/>
      <w:r w:rsidR="000373C0" w:rsidRPr="00300E8A">
        <w:rPr>
          <w:rFonts w:ascii="Book Antiqua" w:eastAsia="Book Antiqua" w:hAnsi="Book Antiqua" w:cs="Book Antiqua"/>
          <w:i/>
          <w:iCs/>
          <w:color w:val="000000"/>
        </w:rPr>
        <w:t>P</w:t>
      </w:r>
      <w:bookmarkEnd w:id="93"/>
      <w:r w:rsidRPr="00300E8A">
        <w:rPr>
          <w:rFonts w:ascii="Book Antiqua" w:eastAsia="Book Antiqua" w:hAnsi="Book Antiqua" w:cs="Book Antiqua"/>
          <w:color w:val="000000"/>
        </w:rPr>
        <w:t xml:space="preserve"> &lt; </w:t>
      </w:r>
      <w:r w:rsidR="000373C0" w:rsidRPr="00300E8A">
        <w:rPr>
          <w:rFonts w:ascii="Book Antiqua" w:eastAsia="Book Antiqua" w:hAnsi="Book Antiqua" w:cs="Book Antiqua"/>
          <w:color w:val="000000"/>
        </w:rPr>
        <w:t>0</w:t>
      </w:r>
      <w:r w:rsidRPr="00300E8A">
        <w:rPr>
          <w:rFonts w:ascii="Book Antiqua" w:eastAsia="Book Antiqua" w:hAnsi="Book Antiqua" w:cs="Book Antiqua"/>
          <w:color w:val="000000"/>
        </w:rPr>
        <w:t>.001).</w:t>
      </w:r>
    </w:p>
    <w:p w14:paraId="2B81A6E7" w14:textId="77777777" w:rsidR="00A77B3E" w:rsidRPr="00300E8A" w:rsidRDefault="00A77B3E" w:rsidP="00300E8A">
      <w:pPr>
        <w:spacing w:line="360" w:lineRule="auto"/>
        <w:jc w:val="both"/>
        <w:rPr>
          <w:rFonts w:ascii="Book Antiqua" w:hAnsi="Book Antiqua"/>
        </w:rPr>
      </w:pPr>
    </w:p>
    <w:p w14:paraId="27ECC263"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i/>
          <w:color w:val="000000"/>
        </w:rPr>
        <w:t>Research conclusions</w:t>
      </w:r>
    </w:p>
    <w:p w14:paraId="40EA1AF8" w14:textId="041CA3EF"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RSLT doesn't always</w:t>
      </w:r>
      <w:r w:rsidR="000373C0" w:rsidRPr="00300E8A">
        <w:rPr>
          <w:rFonts w:ascii="Book Antiqua" w:eastAsia="Book Antiqua" w:hAnsi="Book Antiqua" w:cs="Book Antiqua"/>
          <w:color w:val="000000"/>
        </w:rPr>
        <w:t xml:space="preserve"> </w:t>
      </w:r>
      <w:r w:rsidRPr="00300E8A">
        <w:rPr>
          <w:rFonts w:ascii="Book Antiqua" w:eastAsia="Book Antiqua" w:hAnsi="Book Antiqua" w:cs="Book Antiqua"/>
          <w:color w:val="000000"/>
        </w:rPr>
        <w:t>coexist with LGB. RSLT can predict PVA independently while the gallbladder location does not serve as a sufficient predictor.</w:t>
      </w:r>
    </w:p>
    <w:p w14:paraId="70196F1D" w14:textId="77777777" w:rsidR="00A77B3E" w:rsidRPr="00300E8A" w:rsidRDefault="00A77B3E" w:rsidP="00300E8A">
      <w:pPr>
        <w:spacing w:line="360" w:lineRule="auto"/>
        <w:jc w:val="both"/>
        <w:rPr>
          <w:rFonts w:ascii="Book Antiqua" w:hAnsi="Book Antiqua"/>
        </w:rPr>
      </w:pPr>
    </w:p>
    <w:p w14:paraId="1AC88F44"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i/>
          <w:color w:val="000000"/>
        </w:rPr>
        <w:t>Research perspectives</w:t>
      </w:r>
    </w:p>
    <w:p w14:paraId="1B2CF48E"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Further investigation is needed to determine whether the existence of RSLT can predict the most predominant type of biliary or arterial anatomical variation.</w:t>
      </w:r>
    </w:p>
    <w:p w14:paraId="2DE0AB17" w14:textId="77777777" w:rsidR="000373C0" w:rsidRPr="00300E8A" w:rsidRDefault="000373C0" w:rsidP="00300E8A">
      <w:pPr>
        <w:spacing w:line="360" w:lineRule="auto"/>
        <w:jc w:val="both"/>
        <w:rPr>
          <w:rFonts w:ascii="Book Antiqua" w:hAnsi="Book Antiqua"/>
        </w:rPr>
      </w:pPr>
    </w:p>
    <w:p w14:paraId="140A9B2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aps/>
          <w:color w:val="000000"/>
          <w:u w:val="single"/>
        </w:rPr>
        <w:t>ACKNOWLEDGEMENTS</w:t>
      </w:r>
    </w:p>
    <w:p w14:paraId="3FBF65FE" w14:textId="37E395CA"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color w:val="000000"/>
        </w:rPr>
        <w:t>We would like to express our special thanks to Chai</w:t>
      </w:r>
      <w:r w:rsidR="000373C0" w:rsidRPr="00300E8A">
        <w:rPr>
          <w:rFonts w:ascii="Book Antiqua" w:eastAsia="Book Antiqua" w:hAnsi="Book Antiqua" w:cs="Book Antiqua"/>
          <w:color w:val="000000"/>
        </w:rPr>
        <w:t xml:space="preserve"> JW</w:t>
      </w:r>
      <w:r w:rsidRPr="00300E8A">
        <w:rPr>
          <w:rFonts w:ascii="Book Antiqua" w:eastAsia="Book Antiqua" w:hAnsi="Book Antiqua" w:cs="Book Antiqua"/>
          <w:color w:val="000000"/>
        </w:rPr>
        <w:t>, the head of the Department of Radiology at Taichung Veterans General Hospital in Taiwan, and to Lee</w:t>
      </w:r>
      <w:r w:rsidR="000373C0" w:rsidRPr="00300E8A">
        <w:rPr>
          <w:rFonts w:ascii="Book Antiqua" w:eastAsia="Book Antiqua" w:hAnsi="Book Antiqua" w:cs="Book Antiqua"/>
          <w:color w:val="000000"/>
        </w:rPr>
        <w:t xml:space="preserve"> RC</w:t>
      </w:r>
      <w:r w:rsidRPr="00300E8A">
        <w:rPr>
          <w:rFonts w:ascii="Book Antiqua" w:eastAsia="Book Antiqua" w:hAnsi="Book Antiqua" w:cs="Book Antiqua"/>
          <w:color w:val="000000"/>
        </w:rPr>
        <w:t>, the head of the Division of Abdominal Radiology at Taipei Veterans General Hospital, for their invaluable assistance with technical support and assurance for the entire study.</w:t>
      </w:r>
      <w:r w:rsidR="000373C0" w:rsidRPr="00300E8A">
        <w:rPr>
          <w:rFonts w:ascii="Book Antiqua" w:hAnsi="Book Antiqua"/>
        </w:rPr>
        <w:t xml:space="preserve"> </w:t>
      </w:r>
      <w:r w:rsidRPr="00300E8A">
        <w:rPr>
          <w:rFonts w:ascii="Book Antiqua" w:eastAsia="Book Antiqua" w:hAnsi="Book Antiqua" w:cs="Book Antiqua"/>
          <w:color w:val="000000"/>
        </w:rPr>
        <w:t xml:space="preserve">We would also like to thank Hsu </w:t>
      </w:r>
      <w:r w:rsidR="000373C0" w:rsidRPr="00300E8A">
        <w:rPr>
          <w:rFonts w:ascii="Book Antiqua" w:eastAsia="Book Antiqua" w:hAnsi="Book Antiqua" w:cs="Book Antiqua"/>
          <w:color w:val="000000"/>
        </w:rPr>
        <w:t xml:space="preserve">CY </w:t>
      </w:r>
      <w:r w:rsidRPr="00300E8A">
        <w:rPr>
          <w:rFonts w:ascii="Book Antiqua" w:eastAsia="Book Antiqua" w:hAnsi="Book Antiqua" w:cs="Book Antiqua"/>
          <w:color w:val="000000"/>
        </w:rPr>
        <w:t>from the Biostatistics Task Force and Department of Medical Research at Taichung Veterans General Hospital for kindly providing statistical advice for this manuscript.</w:t>
      </w:r>
      <w:r w:rsidR="000373C0" w:rsidRPr="00300E8A">
        <w:rPr>
          <w:rFonts w:ascii="Book Antiqua" w:hAnsi="Book Antiqua"/>
        </w:rPr>
        <w:t xml:space="preserve"> </w:t>
      </w:r>
    </w:p>
    <w:p w14:paraId="2CB88828" w14:textId="77777777" w:rsidR="00A77B3E" w:rsidRPr="00300E8A" w:rsidRDefault="00A77B3E" w:rsidP="00300E8A">
      <w:pPr>
        <w:spacing w:line="360" w:lineRule="auto"/>
        <w:jc w:val="both"/>
        <w:rPr>
          <w:rFonts w:ascii="Book Antiqua" w:hAnsi="Book Antiqua"/>
          <w:lang w:eastAsia="zh-CN"/>
        </w:rPr>
      </w:pPr>
    </w:p>
    <w:p w14:paraId="3E4C39ED"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REFERENCES</w:t>
      </w:r>
    </w:p>
    <w:p w14:paraId="0D57194F" w14:textId="7BB0E535" w:rsidR="00A77B3E" w:rsidRPr="00300E8A" w:rsidRDefault="00000000" w:rsidP="00300E8A">
      <w:pPr>
        <w:spacing w:line="360" w:lineRule="auto"/>
        <w:jc w:val="both"/>
        <w:rPr>
          <w:rFonts w:ascii="Book Antiqua" w:hAnsi="Book Antiqua"/>
        </w:rPr>
      </w:pPr>
      <w:bookmarkStart w:id="94" w:name="OLE_LINK6592"/>
      <w:bookmarkStart w:id="95" w:name="OLE_LINK6593"/>
      <w:bookmarkStart w:id="96" w:name="OLE_LINK6594"/>
      <w:bookmarkStart w:id="97" w:name="OLE_LINK6460"/>
      <w:bookmarkStart w:id="98" w:name="OLE_LINK6461"/>
      <w:bookmarkStart w:id="99" w:name="OLE_LINK6462"/>
      <w:bookmarkStart w:id="100" w:name="OLE_LINK6466"/>
      <w:bookmarkStart w:id="101" w:name="OLE_LINK6467"/>
      <w:bookmarkStart w:id="102" w:name="OLE_LINK6469"/>
      <w:bookmarkStart w:id="103" w:name="OLE_LINK6470"/>
      <w:r w:rsidRPr="00300E8A">
        <w:rPr>
          <w:rFonts w:ascii="Book Antiqua" w:eastAsia="Book Antiqua" w:hAnsi="Book Antiqua" w:cs="Book Antiqua"/>
        </w:rPr>
        <w:t xml:space="preserve">1 </w:t>
      </w:r>
      <w:bookmarkStart w:id="104" w:name="OLE_LINK6465"/>
      <w:r w:rsidRPr="00300E8A">
        <w:rPr>
          <w:rFonts w:ascii="Book Antiqua" w:eastAsia="Book Antiqua" w:hAnsi="Book Antiqua" w:cs="Book Antiqua"/>
          <w:b/>
          <w:bCs/>
        </w:rPr>
        <w:t>Matsumoto H</w:t>
      </w:r>
      <w:bookmarkEnd w:id="104"/>
      <w:r w:rsidRPr="00300E8A">
        <w:rPr>
          <w:rFonts w:ascii="Book Antiqua" w:eastAsia="Book Antiqua" w:hAnsi="Book Antiqua" w:cs="Book Antiqua"/>
        </w:rPr>
        <w:t xml:space="preserve">. A newer concept of the segments of the liver. </w:t>
      </w:r>
      <w:proofErr w:type="spellStart"/>
      <w:r w:rsidRPr="00300E8A">
        <w:rPr>
          <w:rFonts w:ascii="Book Antiqua" w:eastAsia="Book Antiqua" w:hAnsi="Book Antiqua" w:cs="Book Antiqua"/>
          <w:i/>
          <w:iCs/>
        </w:rPr>
        <w:t>Jpn</w:t>
      </w:r>
      <w:proofErr w:type="spellEnd"/>
      <w:r w:rsidRPr="00300E8A">
        <w:rPr>
          <w:rFonts w:ascii="Book Antiqua" w:eastAsia="Book Antiqua" w:hAnsi="Book Antiqua" w:cs="Book Antiqua"/>
          <w:i/>
          <w:iCs/>
        </w:rPr>
        <w:t xml:space="preserve"> J Med Ultrasonics</w:t>
      </w:r>
      <w:r w:rsidRPr="00300E8A">
        <w:rPr>
          <w:rFonts w:ascii="Book Antiqua" w:eastAsia="Book Antiqua" w:hAnsi="Book Antiqua" w:cs="Book Antiqua"/>
        </w:rPr>
        <w:t xml:space="preserve"> 1986;</w:t>
      </w:r>
      <w:r w:rsidR="00BB225B" w:rsidRPr="00300E8A">
        <w:rPr>
          <w:rFonts w:ascii="Book Antiqua" w:eastAsia="Book Antiqua" w:hAnsi="Book Antiqua" w:cs="Book Antiqua"/>
        </w:rPr>
        <w:t xml:space="preserve"> </w:t>
      </w:r>
      <w:r w:rsidRPr="00300E8A">
        <w:rPr>
          <w:rFonts w:ascii="Book Antiqua" w:eastAsia="Book Antiqua" w:hAnsi="Book Antiqua" w:cs="Book Antiqua"/>
          <w:b/>
          <w:bCs/>
        </w:rPr>
        <w:t>13</w:t>
      </w:r>
      <w:r w:rsidRPr="00300E8A">
        <w:rPr>
          <w:rFonts w:ascii="Book Antiqua" w:eastAsia="Book Antiqua" w:hAnsi="Book Antiqua" w:cs="Book Antiqua"/>
        </w:rPr>
        <w:t>:</w:t>
      </w:r>
      <w:r w:rsidR="00BB225B" w:rsidRPr="00300E8A">
        <w:rPr>
          <w:rFonts w:ascii="Book Antiqua" w:eastAsia="Book Antiqua" w:hAnsi="Book Antiqua" w:cs="Book Antiqua"/>
        </w:rPr>
        <w:t xml:space="preserve"> </w:t>
      </w:r>
      <w:r w:rsidRPr="00300E8A">
        <w:rPr>
          <w:rFonts w:ascii="Book Antiqua" w:eastAsia="Book Antiqua" w:hAnsi="Book Antiqua" w:cs="Book Antiqua"/>
        </w:rPr>
        <w:t>551-552</w:t>
      </w:r>
    </w:p>
    <w:p w14:paraId="6172A7DD" w14:textId="3B3930AE"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2 </w:t>
      </w:r>
      <w:bookmarkStart w:id="105" w:name="OLE_LINK6554"/>
      <w:r w:rsidRPr="00300E8A">
        <w:rPr>
          <w:rFonts w:ascii="Book Antiqua" w:eastAsia="Book Antiqua" w:hAnsi="Book Antiqua" w:cs="Book Antiqua"/>
          <w:b/>
          <w:bCs/>
        </w:rPr>
        <w:t>Shindoh J</w:t>
      </w:r>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Akahane</w:t>
      </w:r>
      <w:proofErr w:type="spellEnd"/>
      <w:r w:rsidRPr="00300E8A">
        <w:rPr>
          <w:rFonts w:ascii="Book Antiqua" w:eastAsia="Book Antiqua" w:hAnsi="Book Antiqua" w:cs="Book Antiqua"/>
        </w:rPr>
        <w:t xml:space="preserve"> M, </w:t>
      </w:r>
      <w:proofErr w:type="spellStart"/>
      <w:r w:rsidRPr="00300E8A">
        <w:rPr>
          <w:rFonts w:ascii="Book Antiqua" w:eastAsia="Book Antiqua" w:hAnsi="Book Antiqua" w:cs="Book Antiqua"/>
        </w:rPr>
        <w:t>Satou</w:t>
      </w:r>
      <w:proofErr w:type="spellEnd"/>
      <w:r w:rsidRPr="00300E8A">
        <w:rPr>
          <w:rFonts w:ascii="Book Antiqua" w:eastAsia="Book Antiqua" w:hAnsi="Book Antiqua" w:cs="Book Antiqua"/>
        </w:rPr>
        <w:t xml:space="preserve"> S, Aoki T, Beck Y, Hasegawa K, Sugawara Y, </w:t>
      </w:r>
      <w:proofErr w:type="spellStart"/>
      <w:r w:rsidRPr="00300E8A">
        <w:rPr>
          <w:rFonts w:ascii="Book Antiqua" w:eastAsia="Book Antiqua" w:hAnsi="Book Antiqua" w:cs="Book Antiqua"/>
        </w:rPr>
        <w:t>Ohtomo</w:t>
      </w:r>
      <w:proofErr w:type="spellEnd"/>
      <w:r w:rsidRPr="00300E8A">
        <w:rPr>
          <w:rFonts w:ascii="Book Antiqua" w:eastAsia="Book Antiqua" w:hAnsi="Book Antiqua" w:cs="Book Antiqua"/>
        </w:rPr>
        <w:t xml:space="preserve"> K, </w:t>
      </w:r>
      <w:proofErr w:type="spellStart"/>
      <w:r w:rsidRPr="00300E8A">
        <w:rPr>
          <w:rFonts w:ascii="Book Antiqua" w:eastAsia="Book Antiqua" w:hAnsi="Book Antiqua" w:cs="Book Antiqua"/>
        </w:rPr>
        <w:t>Kokudo</w:t>
      </w:r>
      <w:proofErr w:type="spellEnd"/>
      <w:r w:rsidRPr="00300E8A">
        <w:rPr>
          <w:rFonts w:ascii="Book Antiqua" w:eastAsia="Book Antiqua" w:hAnsi="Book Antiqua" w:cs="Book Antiqua"/>
        </w:rPr>
        <w:t xml:space="preserve"> N. Vascular architecture in anomalous right-sided ligamentum teres: three-dimensional analyses in 35 patients. </w:t>
      </w:r>
      <w:r w:rsidRPr="00300E8A">
        <w:rPr>
          <w:rFonts w:ascii="Book Antiqua" w:eastAsia="Book Antiqua" w:hAnsi="Book Antiqua" w:cs="Book Antiqua"/>
          <w:i/>
          <w:iCs/>
        </w:rPr>
        <w:t>HPB (Oxford)</w:t>
      </w:r>
      <w:r w:rsidRPr="00300E8A">
        <w:rPr>
          <w:rFonts w:ascii="Book Antiqua" w:eastAsia="Book Antiqua" w:hAnsi="Book Antiqua" w:cs="Book Antiqua"/>
        </w:rPr>
        <w:t xml:space="preserve"> 2012; </w:t>
      </w:r>
      <w:r w:rsidRPr="00300E8A">
        <w:rPr>
          <w:rFonts w:ascii="Book Antiqua" w:eastAsia="Book Antiqua" w:hAnsi="Book Antiqua" w:cs="Book Antiqua"/>
          <w:b/>
          <w:bCs/>
        </w:rPr>
        <w:t>14</w:t>
      </w:r>
      <w:r w:rsidRPr="00300E8A">
        <w:rPr>
          <w:rFonts w:ascii="Book Antiqua" w:eastAsia="Book Antiqua" w:hAnsi="Book Antiqua" w:cs="Book Antiqua"/>
        </w:rPr>
        <w:t xml:space="preserve">: 32-41 [PMID: </w:t>
      </w:r>
      <w:bookmarkStart w:id="106" w:name="OLE_LINK6468"/>
      <w:r w:rsidRPr="00300E8A">
        <w:rPr>
          <w:rFonts w:ascii="Book Antiqua" w:eastAsia="Book Antiqua" w:hAnsi="Book Antiqua" w:cs="Book Antiqua"/>
        </w:rPr>
        <w:t>22151449</w:t>
      </w:r>
      <w:bookmarkEnd w:id="106"/>
      <w:r w:rsidRPr="00300E8A">
        <w:rPr>
          <w:rFonts w:ascii="Book Antiqua" w:eastAsia="Book Antiqua" w:hAnsi="Book Antiqua" w:cs="Book Antiqua"/>
        </w:rPr>
        <w:t xml:space="preserve"> </w:t>
      </w:r>
      <w:r w:rsidR="00641375" w:rsidRPr="00300E8A">
        <w:rPr>
          <w:rFonts w:ascii="Book Antiqua" w:eastAsia="Book Antiqua" w:hAnsi="Book Antiqua" w:cs="Book Antiqua"/>
        </w:rPr>
        <w:t>DOI: 10.1111/j.1477-2574.</w:t>
      </w:r>
      <w:proofErr w:type="gramStart"/>
      <w:r w:rsidR="00641375" w:rsidRPr="00300E8A">
        <w:rPr>
          <w:rFonts w:ascii="Book Antiqua" w:eastAsia="Book Antiqua" w:hAnsi="Book Antiqua" w:cs="Book Antiqua"/>
        </w:rPr>
        <w:t>2011.00398.x</w:t>
      </w:r>
      <w:proofErr w:type="gramEnd"/>
      <w:r w:rsidRPr="00300E8A">
        <w:rPr>
          <w:rFonts w:ascii="Book Antiqua" w:eastAsia="Book Antiqua" w:hAnsi="Book Antiqua" w:cs="Book Antiqua"/>
        </w:rPr>
        <w:t>]</w:t>
      </w:r>
    </w:p>
    <w:bookmarkEnd w:id="105"/>
    <w:p w14:paraId="069EC406"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3 </w:t>
      </w:r>
      <w:bookmarkStart w:id="107" w:name="OLE_LINK6575"/>
      <w:r w:rsidRPr="00300E8A">
        <w:rPr>
          <w:rFonts w:ascii="Book Antiqua" w:eastAsia="Book Antiqua" w:hAnsi="Book Antiqua" w:cs="Book Antiqua"/>
          <w:b/>
          <w:bCs/>
        </w:rPr>
        <w:t>Yamashita R</w:t>
      </w:r>
      <w:r w:rsidRPr="00300E8A">
        <w:rPr>
          <w:rFonts w:ascii="Book Antiqua" w:eastAsia="Book Antiqua" w:hAnsi="Book Antiqua" w:cs="Book Antiqua"/>
        </w:rPr>
        <w:t xml:space="preserve">, Yamaoka T, </w:t>
      </w:r>
      <w:proofErr w:type="spellStart"/>
      <w:r w:rsidRPr="00300E8A">
        <w:rPr>
          <w:rFonts w:ascii="Book Antiqua" w:eastAsia="Book Antiqua" w:hAnsi="Book Antiqua" w:cs="Book Antiqua"/>
        </w:rPr>
        <w:t>Nishitai</w:t>
      </w:r>
      <w:proofErr w:type="spellEnd"/>
      <w:r w:rsidRPr="00300E8A">
        <w:rPr>
          <w:rFonts w:ascii="Book Antiqua" w:eastAsia="Book Antiqua" w:hAnsi="Book Antiqua" w:cs="Book Antiqua"/>
        </w:rPr>
        <w:t xml:space="preserve"> R, </w:t>
      </w:r>
      <w:proofErr w:type="spellStart"/>
      <w:r w:rsidRPr="00300E8A">
        <w:rPr>
          <w:rFonts w:ascii="Book Antiqua" w:eastAsia="Book Antiqua" w:hAnsi="Book Antiqua" w:cs="Book Antiqua"/>
        </w:rPr>
        <w:t>Isoda</w:t>
      </w:r>
      <w:proofErr w:type="spellEnd"/>
      <w:r w:rsidRPr="00300E8A">
        <w:rPr>
          <w:rFonts w:ascii="Book Antiqua" w:eastAsia="Book Antiqua" w:hAnsi="Book Antiqua" w:cs="Book Antiqua"/>
        </w:rPr>
        <w:t xml:space="preserve"> H, Taura K, </w:t>
      </w:r>
      <w:proofErr w:type="spellStart"/>
      <w:r w:rsidRPr="00300E8A">
        <w:rPr>
          <w:rFonts w:ascii="Book Antiqua" w:eastAsia="Book Antiqua" w:hAnsi="Book Antiqua" w:cs="Book Antiqua"/>
        </w:rPr>
        <w:t>Arizono</w:t>
      </w:r>
      <w:proofErr w:type="spellEnd"/>
      <w:r w:rsidRPr="00300E8A">
        <w:rPr>
          <w:rFonts w:ascii="Book Antiqua" w:eastAsia="Book Antiqua" w:hAnsi="Book Antiqua" w:cs="Book Antiqua"/>
        </w:rPr>
        <w:t xml:space="preserve"> S, </w:t>
      </w:r>
      <w:proofErr w:type="spellStart"/>
      <w:r w:rsidRPr="00300E8A">
        <w:rPr>
          <w:rFonts w:ascii="Book Antiqua" w:eastAsia="Book Antiqua" w:hAnsi="Book Antiqua" w:cs="Book Antiqua"/>
        </w:rPr>
        <w:t>Furuta</w:t>
      </w:r>
      <w:proofErr w:type="spellEnd"/>
      <w:r w:rsidRPr="00300E8A">
        <w:rPr>
          <w:rFonts w:ascii="Book Antiqua" w:eastAsia="Book Antiqua" w:hAnsi="Book Antiqua" w:cs="Book Antiqua"/>
        </w:rPr>
        <w:t xml:space="preserve"> A, Ohno T, Ono A, </w:t>
      </w:r>
      <w:proofErr w:type="spellStart"/>
      <w:r w:rsidRPr="00300E8A">
        <w:rPr>
          <w:rFonts w:ascii="Book Antiqua" w:eastAsia="Book Antiqua" w:hAnsi="Book Antiqua" w:cs="Book Antiqua"/>
        </w:rPr>
        <w:t>Togashi</w:t>
      </w:r>
      <w:proofErr w:type="spellEnd"/>
      <w:r w:rsidRPr="00300E8A">
        <w:rPr>
          <w:rFonts w:ascii="Book Antiqua" w:eastAsia="Book Antiqua" w:hAnsi="Book Antiqua" w:cs="Book Antiqua"/>
        </w:rPr>
        <w:t xml:space="preserve"> K. Portal vein branching order helps in the recognition of anomalous right-sided round ligament: common features and variations in portal vein anatomy. </w:t>
      </w:r>
      <w:proofErr w:type="spellStart"/>
      <w:r w:rsidRPr="00300E8A">
        <w:rPr>
          <w:rFonts w:ascii="Book Antiqua" w:eastAsia="Book Antiqua" w:hAnsi="Book Antiqua" w:cs="Book Antiqua"/>
          <w:i/>
          <w:iCs/>
        </w:rPr>
        <w:t>Abdom</w:t>
      </w:r>
      <w:proofErr w:type="spellEnd"/>
      <w:r w:rsidRPr="00300E8A">
        <w:rPr>
          <w:rFonts w:ascii="Book Antiqua" w:eastAsia="Book Antiqua" w:hAnsi="Book Antiqua" w:cs="Book Antiqua"/>
          <w:i/>
          <w:iCs/>
        </w:rPr>
        <w:t xml:space="preserve"> </w:t>
      </w:r>
      <w:proofErr w:type="spellStart"/>
      <w:r w:rsidRPr="00300E8A">
        <w:rPr>
          <w:rFonts w:ascii="Book Antiqua" w:eastAsia="Book Antiqua" w:hAnsi="Book Antiqua" w:cs="Book Antiqua"/>
          <w:i/>
          <w:iCs/>
        </w:rPr>
        <w:t>Radiol</w:t>
      </w:r>
      <w:proofErr w:type="spellEnd"/>
      <w:r w:rsidRPr="00300E8A">
        <w:rPr>
          <w:rFonts w:ascii="Book Antiqua" w:eastAsia="Book Antiqua" w:hAnsi="Book Antiqua" w:cs="Book Antiqua"/>
          <w:i/>
          <w:iCs/>
        </w:rPr>
        <w:t xml:space="preserve"> (NY)</w:t>
      </w:r>
      <w:r w:rsidRPr="00300E8A">
        <w:rPr>
          <w:rFonts w:ascii="Book Antiqua" w:eastAsia="Book Antiqua" w:hAnsi="Book Antiqua" w:cs="Book Antiqua"/>
        </w:rPr>
        <w:t xml:space="preserve"> 2017; </w:t>
      </w:r>
      <w:r w:rsidRPr="00300E8A">
        <w:rPr>
          <w:rFonts w:ascii="Book Antiqua" w:eastAsia="Book Antiqua" w:hAnsi="Book Antiqua" w:cs="Book Antiqua"/>
          <w:b/>
          <w:bCs/>
        </w:rPr>
        <w:t>42</w:t>
      </w:r>
      <w:r w:rsidRPr="00300E8A">
        <w:rPr>
          <w:rFonts w:ascii="Book Antiqua" w:eastAsia="Book Antiqua" w:hAnsi="Book Antiqua" w:cs="Book Antiqua"/>
        </w:rPr>
        <w:t>: 1832-1838 [PMID: 28389788 DOI: 10.1007/s00261-017-1128-1]</w:t>
      </w:r>
    </w:p>
    <w:bookmarkEnd w:id="107"/>
    <w:p w14:paraId="13D2BB87"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4 </w:t>
      </w:r>
      <w:r w:rsidRPr="00300E8A">
        <w:rPr>
          <w:rFonts w:ascii="Book Antiqua" w:eastAsia="Book Antiqua" w:hAnsi="Book Antiqua" w:cs="Book Antiqua"/>
          <w:b/>
          <w:bCs/>
        </w:rPr>
        <w:t>Lin HY</w:t>
      </w:r>
      <w:r w:rsidRPr="00300E8A">
        <w:rPr>
          <w:rFonts w:ascii="Book Antiqua" w:eastAsia="Book Antiqua" w:hAnsi="Book Antiqua" w:cs="Book Antiqua"/>
        </w:rPr>
        <w:t xml:space="preserve">, Lee RC. Is right-sided ligamentum teres hepatis always accompanied by left-sided gallbladder? Case reports and literature review. </w:t>
      </w:r>
      <w:r w:rsidRPr="00300E8A">
        <w:rPr>
          <w:rFonts w:ascii="Book Antiqua" w:eastAsia="Book Antiqua" w:hAnsi="Book Antiqua" w:cs="Book Antiqua"/>
          <w:i/>
          <w:iCs/>
        </w:rPr>
        <w:t>Insights Imaging</w:t>
      </w:r>
      <w:r w:rsidRPr="00300E8A">
        <w:rPr>
          <w:rFonts w:ascii="Book Antiqua" w:eastAsia="Book Antiqua" w:hAnsi="Book Antiqua" w:cs="Book Antiqua"/>
        </w:rPr>
        <w:t xml:space="preserve"> 2018; </w:t>
      </w:r>
      <w:r w:rsidRPr="00300E8A">
        <w:rPr>
          <w:rFonts w:ascii="Book Antiqua" w:eastAsia="Book Antiqua" w:hAnsi="Book Antiqua" w:cs="Book Antiqua"/>
          <w:b/>
          <w:bCs/>
        </w:rPr>
        <w:t>9</w:t>
      </w:r>
      <w:r w:rsidRPr="00300E8A">
        <w:rPr>
          <w:rFonts w:ascii="Book Antiqua" w:eastAsia="Book Antiqua" w:hAnsi="Book Antiqua" w:cs="Book Antiqua"/>
        </w:rPr>
        <w:t>: 955-960 [PMID: 30456452 DOI: 10.1007/s13244-018-0671-9]</w:t>
      </w:r>
    </w:p>
    <w:p w14:paraId="1670D701"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5 </w:t>
      </w:r>
      <w:r w:rsidRPr="00300E8A">
        <w:rPr>
          <w:rFonts w:ascii="Book Antiqua" w:eastAsia="Book Antiqua" w:hAnsi="Book Antiqua" w:cs="Book Antiqua"/>
          <w:b/>
          <w:bCs/>
        </w:rPr>
        <w:t>Nishitai R</w:t>
      </w:r>
      <w:r w:rsidRPr="00300E8A">
        <w:rPr>
          <w:rFonts w:ascii="Book Antiqua" w:eastAsia="Book Antiqua" w:hAnsi="Book Antiqua" w:cs="Book Antiqua"/>
        </w:rPr>
        <w:t xml:space="preserve">, Shindoh J, Yamaoka T, </w:t>
      </w:r>
      <w:proofErr w:type="spellStart"/>
      <w:r w:rsidRPr="00300E8A">
        <w:rPr>
          <w:rFonts w:ascii="Book Antiqua" w:eastAsia="Book Antiqua" w:hAnsi="Book Antiqua" w:cs="Book Antiqua"/>
        </w:rPr>
        <w:t>Akahane</w:t>
      </w:r>
      <w:proofErr w:type="spellEnd"/>
      <w:r w:rsidRPr="00300E8A">
        <w:rPr>
          <w:rFonts w:ascii="Book Antiqua" w:eastAsia="Book Antiqua" w:hAnsi="Book Antiqua" w:cs="Book Antiqua"/>
        </w:rPr>
        <w:t xml:space="preserve"> M, </w:t>
      </w:r>
      <w:proofErr w:type="spellStart"/>
      <w:r w:rsidRPr="00300E8A">
        <w:rPr>
          <w:rFonts w:ascii="Book Antiqua" w:eastAsia="Book Antiqua" w:hAnsi="Book Antiqua" w:cs="Book Antiqua"/>
        </w:rPr>
        <w:t>Kokudo</w:t>
      </w:r>
      <w:proofErr w:type="spellEnd"/>
      <w:r w:rsidRPr="00300E8A">
        <w:rPr>
          <w:rFonts w:ascii="Book Antiqua" w:eastAsia="Book Antiqua" w:hAnsi="Book Antiqua" w:cs="Book Antiqua"/>
        </w:rPr>
        <w:t xml:space="preserve"> N, Manaka D. Biliary architecture of livers exhibiting right-sided ligamentum teres: an indication for preoperative cholangiography prior to major hepatectomy. </w:t>
      </w:r>
      <w:r w:rsidRPr="00300E8A">
        <w:rPr>
          <w:rFonts w:ascii="Book Antiqua" w:eastAsia="Book Antiqua" w:hAnsi="Book Antiqua" w:cs="Book Antiqua"/>
          <w:i/>
          <w:iCs/>
        </w:rPr>
        <w:t>HPB (Oxford)</w:t>
      </w:r>
      <w:r w:rsidRPr="00300E8A">
        <w:rPr>
          <w:rFonts w:ascii="Book Antiqua" w:eastAsia="Book Antiqua" w:hAnsi="Book Antiqua" w:cs="Book Antiqua"/>
        </w:rPr>
        <w:t xml:space="preserve"> 2016; </w:t>
      </w:r>
      <w:r w:rsidRPr="00300E8A">
        <w:rPr>
          <w:rFonts w:ascii="Book Antiqua" w:eastAsia="Book Antiqua" w:hAnsi="Book Antiqua" w:cs="Book Antiqua"/>
          <w:b/>
          <w:bCs/>
        </w:rPr>
        <w:t>18</w:t>
      </w:r>
      <w:r w:rsidRPr="00300E8A">
        <w:rPr>
          <w:rFonts w:ascii="Book Antiqua" w:eastAsia="Book Antiqua" w:hAnsi="Book Antiqua" w:cs="Book Antiqua"/>
        </w:rPr>
        <w:t>: 929-935 [PMID: 27594117 DOI: 10.1016/j.hpb.2016.08.002]</w:t>
      </w:r>
    </w:p>
    <w:p w14:paraId="01F4F43E"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lastRenderedPageBreak/>
        <w:t xml:space="preserve">6 </w:t>
      </w:r>
      <w:r w:rsidRPr="00300E8A">
        <w:rPr>
          <w:rFonts w:ascii="Book Antiqua" w:eastAsia="Book Antiqua" w:hAnsi="Book Antiqua" w:cs="Book Antiqua"/>
          <w:b/>
          <w:bCs/>
        </w:rPr>
        <w:t>Hai S</w:t>
      </w:r>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Hatano</w:t>
      </w:r>
      <w:proofErr w:type="spellEnd"/>
      <w:r w:rsidRPr="00300E8A">
        <w:rPr>
          <w:rFonts w:ascii="Book Antiqua" w:eastAsia="Book Antiqua" w:hAnsi="Book Antiqua" w:cs="Book Antiqua"/>
        </w:rPr>
        <w:t xml:space="preserve"> E, Hirano T, Asano Y, </w:t>
      </w:r>
      <w:proofErr w:type="spellStart"/>
      <w:r w:rsidRPr="00300E8A">
        <w:rPr>
          <w:rFonts w:ascii="Book Antiqua" w:eastAsia="Book Antiqua" w:hAnsi="Book Antiqua" w:cs="Book Antiqua"/>
        </w:rPr>
        <w:t>Suzumura</w:t>
      </w:r>
      <w:proofErr w:type="spellEnd"/>
      <w:r w:rsidRPr="00300E8A">
        <w:rPr>
          <w:rFonts w:ascii="Book Antiqua" w:eastAsia="Book Antiqua" w:hAnsi="Book Antiqua" w:cs="Book Antiqua"/>
        </w:rPr>
        <w:t xml:space="preserve"> K, </w:t>
      </w:r>
      <w:proofErr w:type="spellStart"/>
      <w:r w:rsidRPr="00300E8A">
        <w:rPr>
          <w:rFonts w:ascii="Book Antiqua" w:eastAsia="Book Antiqua" w:hAnsi="Book Antiqua" w:cs="Book Antiqua"/>
        </w:rPr>
        <w:t>Sueoka</w:t>
      </w:r>
      <w:proofErr w:type="spellEnd"/>
      <w:r w:rsidRPr="00300E8A">
        <w:rPr>
          <w:rFonts w:ascii="Book Antiqua" w:eastAsia="Book Antiqua" w:hAnsi="Book Antiqua" w:cs="Book Antiqua"/>
        </w:rPr>
        <w:t xml:space="preserve"> H, Fujimoto J. Hepatectomy for Hilar Cholangiocarcinoma with Right-Sided Ligamentum Teres Using a Hepatectomy Simulation System. </w:t>
      </w:r>
      <w:r w:rsidRPr="00300E8A">
        <w:rPr>
          <w:rFonts w:ascii="Book Antiqua" w:eastAsia="Book Antiqua" w:hAnsi="Book Antiqua" w:cs="Book Antiqua"/>
          <w:i/>
          <w:iCs/>
        </w:rPr>
        <w:t>Case Rep Gastroenterol</w:t>
      </w:r>
      <w:r w:rsidRPr="00300E8A">
        <w:rPr>
          <w:rFonts w:ascii="Book Antiqua" w:eastAsia="Book Antiqua" w:hAnsi="Book Antiqua" w:cs="Book Antiqua"/>
        </w:rPr>
        <w:t xml:space="preserve"> 2017; </w:t>
      </w:r>
      <w:r w:rsidRPr="00300E8A">
        <w:rPr>
          <w:rFonts w:ascii="Book Antiqua" w:eastAsia="Book Antiqua" w:hAnsi="Book Antiqua" w:cs="Book Antiqua"/>
          <w:b/>
          <w:bCs/>
        </w:rPr>
        <w:t>11</w:t>
      </w:r>
      <w:r w:rsidRPr="00300E8A">
        <w:rPr>
          <w:rFonts w:ascii="Book Antiqua" w:eastAsia="Book Antiqua" w:hAnsi="Book Antiqua" w:cs="Book Antiqua"/>
        </w:rPr>
        <w:t>: 576-583 [PMID: 29118686 DOI: 10.1159/000480375]</w:t>
      </w:r>
    </w:p>
    <w:p w14:paraId="2D4AAED0"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7 </w:t>
      </w:r>
      <w:proofErr w:type="spellStart"/>
      <w:r w:rsidRPr="00300E8A">
        <w:rPr>
          <w:rFonts w:ascii="Book Antiqua" w:eastAsia="Book Antiqua" w:hAnsi="Book Antiqua" w:cs="Book Antiqua"/>
          <w:b/>
          <w:bCs/>
        </w:rPr>
        <w:t>Kaneoka</w:t>
      </w:r>
      <w:proofErr w:type="spellEnd"/>
      <w:r w:rsidRPr="00300E8A">
        <w:rPr>
          <w:rFonts w:ascii="Book Antiqua" w:eastAsia="Book Antiqua" w:hAnsi="Book Antiqua" w:cs="Book Antiqua"/>
          <w:b/>
          <w:bCs/>
        </w:rPr>
        <w:t xml:space="preserve"> Y</w:t>
      </w:r>
      <w:r w:rsidRPr="00300E8A">
        <w:rPr>
          <w:rFonts w:ascii="Book Antiqua" w:eastAsia="Book Antiqua" w:hAnsi="Book Antiqua" w:cs="Book Antiqua"/>
        </w:rPr>
        <w:t xml:space="preserve">, Yamaguchi A, </w:t>
      </w:r>
      <w:proofErr w:type="spellStart"/>
      <w:r w:rsidRPr="00300E8A">
        <w:rPr>
          <w:rFonts w:ascii="Book Antiqua" w:eastAsia="Book Antiqua" w:hAnsi="Book Antiqua" w:cs="Book Antiqua"/>
        </w:rPr>
        <w:t>Isogai</w:t>
      </w:r>
      <w:proofErr w:type="spellEnd"/>
      <w:r w:rsidRPr="00300E8A">
        <w:rPr>
          <w:rFonts w:ascii="Book Antiqua" w:eastAsia="Book Antiqua" w:hAnsi="Book Antiqua" w:cs="Book Antiqua"/>
        </w:rPr>
        <w:t xml:space="preserve"> M, Harada T. Hepatectomy for cholangiocarcinoma complicated with right umbilical portion: anomalous configuration of the intrahepatic biliary tree. </w:t>
      </w:r>
      <w:r w:rsidRPr="00300E8A">
        <w:rPr>
          <w:rFonts w:ascii="Book Antiqua" w:eastAsia="Book Antiqua" w:hAnsi="Book Antiqua" w:cs="Book Antiqua"/>
          <w:i/>
          <w:iCs/>
        </w:rPr>
        <w:t xml:space="preserve">J Hepatobiliary </w:t>
      </w:r>
      <w:proofErr w:type="spellStart"/>
      <w:r w:rsidRPr="00300E8A">
        <w:rPr>
          <w:rFonts w:ascii="Book Antiqua" w:eastAsia="Book Antiqua" w:hAnsi="Book Antiqua" w:cs="Book Antiqua"/>
          <w:i/>
          <w:iCs/>
        </w:rPr>
        <w:t>Pancreat</w:t>
      </w:r>
      <w:proofErr w:type="spellEnd"/>
      <w:r w:rsidRPr="00300E8A">
        <w:rPr>
          <w:rFonts w:ascii="Book Antiqua" w:eastAsia="Book Antiqua" w:hAnsi="Book Antiqua" w:cs="Book Antiqua"/>
          <w:i/>
          <w:iCs/>
        </w:rPr>
        <w:t xml:space="preserve"> Surg</w:t>
      </w:r>
      <w:r w:rsidRPr="00300E8A">
        <w:rPr>
          <w:rFonts w:ascii="Book Antiqua" w:eastAsia="Book Antiqua" w:hAnsi="Book Antiqua" w:cs="Book Antiqua"/>
        </w:rPr>
        <w:t xml:space="preserve"> 2000; </w:t>
      </w:r>
      <w:r w:rsidRPr="00300E8A">
        <w:rPr>
          <w:rFonts w:ascii="Book Antiqua" w:eastAsia="Book Antiqua" w:hAnsi="Book Antiqua" w:cs="Book Antiqua"/>
          <w:b/>
          <w:bCs/>
        </w:rPr>
        <w:t>7</w:t>
      </w:r>
      <w:r w:rsidRPr="00300E8A">
        <w:rPr>
          <w:rFonts w:ascii="Book Antiqua" w:eastAsia="Book Antiqua" w:hAnsi="Book Antiqua" w:cs="Book Antiqua"/>
        </w:rPr>
        <w:t>: 321-326 [PMID: 10982634 DOI: 10.1007/s005340070056]</w:t>
      </w:r>
    </w:p>
    <w:p w14:paraId="25213590"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8 </w:t>
      </w:r>
      <w:r w:rsidRPr="00300E8A">
        <w:rPr>
          <w:rFonts w:ascii="Book Antiqua" w:eastAsia="Book Antiqua" w:hAnsi="Book Antiqua" w:cs="Book Antiqua"/>
          <w:b/>
          <w:bCs/>
        </w:rPr>
        <w:t>Koh MK</w:t>
      </w:r>
      <w:r w:rsidRPr="00300E8A">
        <w:rPr>
          <w:rFonts w:ascii="Book Antiqua" w:eastAsia="Book Antiqua" w:hAnsi="Book Antiqua" w:cs="Book Antiqua"/>
        </w:rPr>
        <w:t xml:space="preserve">, Ahmad H, </w:t>
      </w:r>
      <w:proofErr w:type="spellStart"/>
      <w:r w:rsidRPr="00300E8A">
        <w:rPr>
          <w:rFonts w:ascii="Book Antiqua" w:eastAsia="Book Antiqua" w:hAnsi="Book Antiqua" w:cs="Book Antiqua"/>
        </w:rPr>
        <w:t>Watanapa</w:t>
      </w:r>
      <w:proofErr w:type="spellEnd"/>
      <w:r w:rsidRPr="00300E8A">
        <w:rPr>
          <w:rFonts w:ascii="Book Antiqua" w:eastAsia="Book Antiqua" w:hAnsi="Book Antiqua" w:cs="Book Antiqua"/>
        </w:rPr>
        <w:t xml:space="preserve"> P, </w:t>
      </w:r>
      <w:proofErr w:type="spellStart"/>
      <w:r w:rsidRPr="00300E8A">
        <w:rPr>
          <w:rFonts w:ascii="Book Antiqua" w:eastAsia="Book Antiqua" w:hAnsi="Book Antiqua" w:cs="Book Antiqua"/>
        </w:rPr>
        <w:t>Jalleh</w:t>
      </w:r>
      <w:proofErr w:type="spellEnd"/>
      <w:r w:rsidRPr="00300E8A">
        <w:rPr>
          <w:rFonts w:ascii="Book Antiqua" w:eastAsia="Book Antiqua" w:hAnsi="Book Antiqua" w:cs="Book Antiqua"/>
        </w:rPr>
        <w:t xml:space="preserve"> RP, Habib NA. Beware the anomalous portal vein. </w:t>
      </w:r>
      <w:r w:rsidRPr="00300E8A">
        <w:rPr>
          <w:rFonts w:ascii="Book Antiqua" w:eastAsia="Book Antiqua" w:hAnsi="Book Antiqua" w:cs="Book Antiqua"/>
          <w:i/>
          <w:iCs/>
        </w:rPr>
        <w:t>HPB Surg</w:t>
      </w:r>
      <w:r w:rsidRPr="00300E8A">
        <w:rPr>
          <w:rFonts w:ascii="Book Antiqua" w:eastAsia="Book Antiqua" w:hAnsi="Book Antiqua" w:cs="Book Antiqua"/>
        </w:rPr>
        <w:t xml:space="preserve"> 1994; </w:t>
      </w:r>
      <w:r w:rsidRPr="00300E8A">
        <w:rPr>
          <w:rFonts w:ascii="Book Antiqua" w:eastAsia="Book Antiqua" w:hAnsi="Book Antiqua" w:cs="Book Antiqua"/>
          <w:b/>
          <w:bCs/>
        </w:rPr>
        <w:t>7</w:t>
      </w:r>
      <w:r w:rsidRPr="00300E8A">
        <w:rPr>
          <w:rFonts w:ascii="Book Antiqua" w:eastAsia="Book Antiqua" w:hAnsi="Book Antiqua" w:cs="Book Antiqua"/>
        </w:rPr>
        <w:t>: 237-9; discussion 239-40 [PMID: 8155591 DOI: 10.1155/1994/16017]</w:t>
      </w:r>
    </w:p>
    <w:p w14:paraId="0610912F"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9 </w:t>
      </w:r>
      <w:proofErr w:type="spellStart"/>
      <w:r w:rsidRPr="00300E8A">
        <w:rPr>
          <w:rFonts w:ascii="Book Antiqua" w:eastAsia="Book Antiqua" w:hAnsi="Book Antiqua" w:cs="Book Antiqua"/>
          <w:b/>
          <w:bCs/>
        </w:rPr>
        <w:t>Sureka</w:t>
      </w:r>
      <w:proofErr w:type="spellEnd"/>
      <w:r w:rsidRPr="00300E8A">
        <w:rPr>
          <w:rFonts w:ascii="Book Antiqua" w:eastAsia="Book Antiqua" w:hAnsi="Book Antiqua" w:cs="Book Antiqua"/>
          <w:b/>
          <w:bCs/>
        </w:rPr>
        <w:t xml:space="preserve"> B</w:t>
      </w:r>
      <w:r w:rsidRPr="00300E8A">
        <w:rPr>
          <w:rFonts w:ascii="Book Antiqua" w:eastAsia="Book Antiqua" w:hAnsi="Book Antiqua" w:cs="Book Antiqua"/>
        </w:rPr>
        <w:t xml:space="preserve">, Patidar Y, Bansal K, Rajesh S, Agrawal N, Arora A. Portal vein variations in 1000 patients: surgical and radiological importance. </w:t>
      </w:r>
      <w:r w:rsidRPr="00300E8A">
        <w:rPr>
          <w:rFonts w:ascii="Book Antiqua" w:eastAsia="Book Antiqua" w:hAnsi="Book Antiqua" w:cs="Book Antiqua"/>
          <w:i/>
          <w:iCs/>
        </w:rPr>
        <w:t xml:space="preserve">Br J </w:t>
      </w:r>
      <w:proofErr w:type="spellStart"/>
      <w:r w:rsidRPr="00300E8A">
        <w:rPr>
          <w:rFonts w:ascii="Book Antiqua" w:eastAsia="Book Antiqua" w:hAnsi="Book Antiqua" w:cs="Book Antiqua"/>
          <w:i/>
          <w:iCs/>
        </w:rPr>
        <w:t>Radiol</w:t>
      </w:r>
      <w:proofErr w:type="spellEnd"/>
      <w:r w:rsidRPr="00300E8A">
        <w:rPr>
          <w:rFonts w:ascii="Book Antiqua" w:eastAsia="Book Antiqua" w:hAnsi="Book Antiqua" w:cs="Book Antiqua"/>
        </w:rPr>
        <w:t xml:space="preserve"> 2015; </w:t>
      </w:r>
      <w:r w:rsidRPr="00300E8A">
        <w:rPr>
          <w:rFonts w:ascii="Book Antiqua" w:eastAsia="Book Antiqua" w:hAnsi="Book Antiqua" w:cs="Book Antiqua"/>
          <w:b/>
          <w:bCs/>
        </w:rPr>
        <w:t>88</w:t>
      </w:r>
      <w:r w:rsidRPr="00300E8A">
        <w:rPr>
          <w:rFonts w:ascii="Book Antiqua" w:eastAsia="Book Antiqua" w:hAnsi="Book Antiqua" w:cs="Book Antiqua"/>
        </w:rPr>
        <w:t>: 20150326 [PMID: 26283261 DOI: 10.1259/bjr.20150326]</w:t>
      </w:r>
    </w:p>
    <w:p w14:paraId="449E709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10 </w:t>
      </w:r>
      <w:bookmarkStart w:id="108" w:name="OLE_LINK6421"/>
      <w:r w:rsidRPr="00300E8A">
        <w:rPr>
          <w:rFonts w:ascii="Book Antiqua" w:eastAsia="Book Antiqua" w:hAnsi="Book Antiqua" w:cs="Book Antiqua"/>
          <w:b/>
          <w:bCs/>
        </w:rPr>
        <w:t>Nagai</w:t>
      </w:r>
      <w:bookmarkEnd w:id="108"/>
      <w:r w:rsidRPr="00300E8A">
        <w:rPr>
          <w:rFonts w:ascii="Book Antiqua" w:eastAsia="Book Antiqua" w:hAnsi="Book Antiqua" w:cs="Book Antiqua"/>
          <w:b/>
          <w:bCs/>
        </w:rPr>
        <w:t xml:space="preserve"> M</w:t>
      </w:r>
      <w:r w:rsidRPr="00300E8A">
        <w:rPr>
          <w:rFonts w:ascii="Book Antiqua" w:eastAsia="Book Antiqua" w:hAnsi="Book Antiqua" w:cs="Book Antiqua"/>
        </w:rPr>
        <w:t xml:space="preserve">, Kubota K, Kawasaki S, Takayama T, </w:t>
      </w:r>
      <w:proofErr w:type="spellStart"/>
      <w:r w:rsidRPr="00300E8A">
        <w:rPr>
          <w:rFonts w:ascii="Book Antiqua" w:eastAsia="Book Antiqua" w:hAnsi="Book Antiqua" w:cs="Book Antiqua"/>
        </w:rPr>
        <w:t>BandaiY</w:t>
      </w:r>
      <w:proofErr w:type="spellEnd"/>
      <w:r w:rsidRPr="00300E8A">
        <w:rPr>
          <w:rFonts w:ascii="Book Antiqua" w:eastAsia="Book Antiqua" w:hAnsi="Book Antiqua" w:cs="Book Antiqua"/>
        </w:rPr>
        <w:t xml:space="preserve">, Makuuchi M. Are left-sided gallbladders really located on the left side? </w:t>
      </w:r>
      <w:r w:rsidRPr="00300E8A">
        <w:rPr>
          <w:rFonts w:ascii="Book Antiqua" w:eastAsia="Book Antiqua" w:hAnsi="Book Antiqua" w:cs="Book Antiqua"/>
          <w:i/>
          <w:iCs/>
        </w:rPr>
        <w:t>Ann Surg</w:t>
      </w:r>
      <w:r w:rsidRPr="00300E8A">
        <w:rPr>
          <w:rFonts w:ascii="Book Antiqua" w:eastAsia="Book Antiqua" w:hAnsi="Book Antiqua" w:cs="Book Antiqua"/>
        </w:rPr>
        <w:t xml:space="preserve"> 1997; </w:t>
      </w:r>
      <w:r w:rsidRPr="00300E8A">
        <w:rPr>
          <w:rFonts w:ascii="Book Antiqua" w:eastAsia="Book Antiqua" w:hAnsi="Book Antiqua" w:cs="Book Antiqua"/>
          <w:b/>
          <w:bCs/>
        </w:rPr>
        <w:t>225</w:t>
      </w:r>
      <w:r w:rsidRPr="00300E8A">
        <w:rPr>
          <w:rFonts w:ascii="Book Antiqua" w:eastAsia="Book Antiqua" w:hAnsi="Book Antiqua" w:cs="Book Antiqua"/>
        </w:rPr>
        <w:t>: 274-280 [PMID: 9060583 DOI: 10.1097/00000658-199703000-00006]</w:t>
      </w:r>
    </w:p>
    <w:p w14:paraId="0D51693C"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11 </w:t>
      </w:r>
      <w:r w:rsidRPr="00300E8A">
        <w:rPr>
          <w:rFonts w:ascii="Book Antiqua" w:eastAsia="Book Antiqua" w:hAnsi="Book Antiqua" w:cs="Book Antiqua"/>
          <w:b/>
          <w:bCs/>
        </w:rPr>
        <w:t>Hsu SL</w:t>
      </w:r>
      <w:r w:rsidRPr="00300E8A">
        <w:rPr>
          <w:rFonts w:ascii="Book Antiqua" w:eastAsia="Book Antiqua" w:hAnsi="Book Antiqua" w:cs="Book Antiqua"/>
        </w:rPr>
        <w:t xml:space="preserve">, Chen TY, Huang TL, Sun CK, </w:t>
      </w:r>
      <w:proofErr w:type="spellStart"/>
      <w:r w:rsidRPr="00300E8A">
        <w:rPr>
          <w:rFonts w:ascii="Book Antiqua" w:eastAsia="Book Antiqua" w:hAnsi="Book Antiqua" w:cs="Book Antiqua"/>
        </w:rPr>
        <w:t>Concejero</w:t>
      </w:r>
      <w:proofErr w:type="spellEnd"/>
      <w:r w:rsidRPr="00300E8A">
        <w:rPr>
          <w:rFonts w:ascii="Book Antiqua" w:eastAsia="Book Antiqua" w:hAnsi="Book Antiqua" w:cs="Book Antiqua"/>
        </w:rPr>
        <w:t xml:space="preserve"> AM, Tsang LL, Cheng YF. Left-sided gallbladder: its clinical significance and imaging presentations. </w:t>
      </w:r>
      <w:r w:rsidRPr="00300E8A">
        <w:rPr>
          <w:rFonts w:ascii="Book Antiqua" w:eastAsia="Book Antiqua" w:hAnsi="Book Antiqua" w:cs="Book Antiqua"/>
          <w:i/>
          <w:iCs/>
        </w:rPr>
        <w:t>World J Gastroenterol</w:t>
      </w:r>
      <w:r w:rsidRPr="00300E8A">
        <w:rPr>
          <w:rFonts w:ascii="Book Antiqua" w:eastAsia="Book Antiqua" w:hAnsi="Book Antiqua" w:cs="Book Antiqua"/>
        </w:rPr>
        <w:t xml:space="preserve"> 2007; </w:t>
      </w:r>
      <w:r w:rsidRPr="00300E8A">
        <w:rPr>
          <w:rFonts w:ascii="Book Antiqua" w:eastAsia="Book Antiqua" w:hAnsi="Book Antiqua" w:cs="Book Antiqua"/>
          <w:b/>
          <w:bCs/>
        </w:rPr>
        <w:t>13</w:t>
      </w:r>
      <w:r w:rsidRPr="00300E8A">
        <w:rPr>
          <w:rFonts w:ascii="Book Antiqua" w:eastAsia="Book Antiqua" w:hAnsi="Book Antiqua" w:cs="Book Antiqua"/>
        </w:rPr>
        <w:t>: 6404-6409 [PMID: 18081230 DOI: 10.3748/</w:t>
      </w:r>
      <w:proofErr w:type="gramStart"/>
      <w:r w:rsidRPr="00300E8A">
        <w:rPr>
          <w:rFonts w:ascii="Book Antiqua" w:eastAsia="Book Antiqua" w:hAnsi="Book Antiqua" w:cs="Book Antiqua"/>
        </w:rPr>
        <w:t>wjg.v13.i</w:t>
      </w:r>
      <w:proofErr w:type="gramEnd"/>
      <w:r w:rsidRPr="00300E8A">
        <w:rPr>
          <w:rFonts w:ascii="Book Antiqua" w:eastAsia="Book Antiqua" w:hAnsi="Book Antiqua" w:cs="Book Antiqua"/>
        </w:rPr>
        <w:t>47.6404]</w:t>
      </w:r>
    </w:p>
    <w:p w14:paraId="073ECE4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12 </w:t>
      </w:r>
      <w:r w:rsidRPr="00300E8A">
        <w:rPr>
          <w:rFonts w:ascii="Book Antiqua" w:eastAsia="Book Antiqua" w:hAnsi="Book Antiqua" w:cs="Book Antiqua"/>
          <w:b/>
          <w:bCs/>
        </w:rPr>
        <w:t>Gallego C</w:t>
      </w:r>
      <w:r w:rsidRPr="00300E8A">
        <w:rPr>
          <w:rFonts w:ascii="Book Antiqua" w:eastAsia="Book Antiqua" w:hAnsi="Book Antiqua" w:cs="Book Antiqua"/>
        </w:rPr>
        <w:t xml:space="preserve">, Velasco M, </w:t>
      </w:r>
      <w:proofErr w:type="spellStart"/>
      <w:r w:rsidRPr="00300E8A">
        <w:rPr>
          <w:rFonts w:ascii="Book Antiqua" w:eastAsia="Book Antiqua" w:hAnsi="Book Antiqua" w:cs="Book Antiqua"/>
        </w:rPr>
        <w:t>Marcuello</w:t>
      </w:r>
      <w:proofErr w:type="spellEnd"/>
      <w:r w:rsidRPr="00300E8A">
        <w:rPr>
          <w:rFonts w:ascii="Book Antiqua" w:eastAsia="Book Antiqua" w:hAnsi="Book Antiqua" w:cs="Book Antiqua"/>
        </w:rPr>
        <w:t xml:space="preserve"> P, </w:t>
      </w:r>
      <w:proofErr w:type="spellStart"/>
      <w:r w:rsidRPr="00300E8A">
        <w:rPr>
          <w:rFonts w:ascii="Book Antiqua" w:eastAsia="Book Antiqua" w:hAnsi="Book Antiqua" w:cs="Book Antiqua"/>
        </w:rPr>
        <w:t>Tejedor</w:t>
      </w:r>
      <w:proofErr w:type="spellEnd"/>
      <w:r w:rsidRPr="00300E8A">
        <w:rPr>
          <w:rFonts w:ascii="Book Antiqua" w:eastAsia="Book Antiqua" w:hAnsi="Book Antiqua" w:cs="Book Antiqua"/>
        </w:rPr>
        <w:t xml:space="preserve"> D, De Campo L, </w:t>
      </w:r>
      <w:proofErr w:type="spellStart"/>
      <w:r w:rsidRPr="00300E8A">
        <w:rPr>
          <w:rFonts w:ascii="Book Antiqua" w:eastAsia="Book Antiqua" w:hAnsi="Book Antiqua" w:cs="Book Antiqua"/>
        </w:rPr>
        <w:t>Friera</w:t>
      </w:r>
      <w:proofErr w:type="spellEnd"/>
      <w:r w:rsidRPr="00300E8A">
        <w:rPr>
          <w:rFonts w:ascii="Book Antiqua" w:eastAsia="Book Antiqua" w:hAnsi="Book Antiqua" w:cs="Book Antiqua"/>
        </w:rPr>
        <w:t xml:space="preserve"> A. Congenital and acquired anomalies of the portal venous system. </w:t>
      </w:r>
      <w:proofErr w:type="spellStart"/>
      <w:r w:rsidRPr="00300E8A">
        <w:rPr>
          <w:rFonts w:ascii="Book Antiqua" w:eastAsia="Book Antiqua" w:hAnsi="Book Antiqua" w:cs="Book Antiqua"/>
          <w:i/>
          <w:iCs/>
        </w:rPr>
        <w:t>Radiographics</w:t>
      </w:r>
      <w:proofErr w:type="spellEnd"/>
      <w:r w:rsidRPr="00300E8A">
        <w:rPr>
          <w:rFonts w:ascii="Book Antiqua" w:eastAsia="Book Antiqua" w:hAnsi="Book Antiqua" w:cs="Book Antiqua"/>
        </w:rPr>
        <w:t xml:space="preserve"> 2002; </w:t>
      </w:r>
      <w:r w:rsidRPr="00300E8A">
        <w:rPr>
          <w:rFonts w:ascii="Book Antiqua" w:eastAsia="Book Antiqua" w:hAnsi="Book Antiqua" w:cs="Book Antiqua"/>
          <w:b/>
          <w:bCs/>
        </w:rPr>
        <w:t>22</w:t>
      </w:r>
      <w:r w:rsidRPr="00300E8A">
        <w:rPr>
          <w:rFonts w:ascii="Book Antiqua" w:eastAsia="Book Antiqua" w:hAnsi="Book Antiqua" w:cs="Book Antiqua"/>
        </w:rPr>
        <w:t>: 141-159 [PMID: 11796904 DOI: 10.1148/radiographics.22.</w:t>
      </w:r>
      <w:proofErr w:type="gramStart"/>
      <w:r w:rsidRPr="00300E8A">
        <w:rPr>
          <w:rFonts w:ascii="Book Antiqua" w:eastAsia="Book Antiqua" w:hAnsi="Book Antiqua" w:cs="Book Antiqua"/>
        </w:rPr>
        <w:t>1.g</w:t>
      </w:r>
      <w:proofErr w:type="gramEnd"/>
      <w:r w:rsidRPr="00300E8A">
        <w:rPr>
          <w:rFonts w:ascii="Book Antiqua" w:eastAsia="Book Antiqua" w:hAnsi="Book Antiqua" w:cs="Book Antiqua"/>
        </w:rPr>
        <w:t>02ja08141]</w:t>
      </w:r>
    </w:p>
    <w:p w14:paraId="0F7B7AF1"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13 </w:t>
      </w:r>
      <w:bookmarkStart w:id="109" w:name="OLE_LINK6435"/>
      <w:r w:rsidRPr="00300E8A">
        <w:rPr>
          <w:rFonts w:ascii="Book Antiqua" w:eastAsia="Book Antiqua" w:hAnsi="Book Antiqua" w:cs="Book Antiqua"/>
          <w:b/>
          <w:bCs/>
        </w:rPr>
        <w:t>Atri</w:t>
      </w:r>
      <w:bookmarkEnd w:id="109"/>
      <w:r w:rsidRPr="00300E8A">
        <w:rPr>
          <w:rFonts w:ascii="Book Antiqua" w:eastAsia="Book Antiqua" w:hAnsi="Book Antiqua" w:cs="Book Antiqua"/>
          <w:b/>
          <w:bCs/>
        </w:rPr>
        <w:t xml:space="preserve"> M</w:t>
      </w:r>
      <w:r w:rsidRPr="00300E8A">
        <w:rPr>
          <w:rFonts w:ascii="Book Antiqua" w:eastAsia="Book Antiqua" w:hAnsi="Book Antiqua" w:cs="Book Antiqua"/>
        </w:rPr>
        <w:t xml:space="preserve">, Bret PM, Fraser-Hill MA. Intrahepatic portal venous variations: prevalence with US. </w:t>
      </w:r>
      <w:r w:rsidRPr="00300E8A">
        <w:rPr>
          <w:rFonts w:ascii="Book Antiqua" w:eastAsia="Book Antiqua" w:hAnsi="Book Antiqua" w:cs="Book Antiqua"/>
          <w:i/>
          <w:iCs/>
        </w:rPr>
        <w:t>Radiology</w:t>
      </w:r>
      <w:r w:rsidRPr="00300E8A">
        <w:rPr>
          <w:rFonts w:ascii="Book Antiqua" w:eastAsia="Book Antiqua" w:hAnsi="Book Antiqua" w:cs="Book Antiqua"/>
        </w:rPr>
        <w:t xml:space="preserve"> 1992; </w:t>
      </w:r>
      <w:r w:rsidRPr="00300E8A">
        <w:rPr>
          <w:rFonts w:ascii="Book Antiqua" w:eastAsia="Book Antiqua" w:hAnsi="Book Antiqua" w:cs="Book Antiqua"/>
          <w:b/>
          <w:bCs/>
        </w:rPr>
        <w:t>184</w:t>
      </w:r>
      <w:r w:rsidRPr="00300E8A">
        <w:rPr>
          <w:rFonts w:ascii="Book Antiqua" w:eastAsia="Book Antiqua" w:hAnsi="Book Antiqua" w:cs="Book Antiqua"/>
        </w:rPr>
        <w:t>: 157-158 [PMID: 1609075 DOI: 10.1148/radiology.184.1.1609075]</w:t>
      </w:r>
    </w:p>
    <w:p w14:paraId="0F28358A"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14 </w:t>
      </w:r>
      <w:r w:rsidRPr="00300E8A">
        <w:rPr>
          <w:rFonts w:ascii="Book Antiqua" w:eastAsia="Book Antiqua" w:hAnsi="Book Antiqua" w:cs="Book Antiqua"/>
          <w:b/>
          <w:bCs/>
        </w:rPr>
        <w:t>Covey AM</w:t>
      </w:r>
      <w:r w:rsidRPr="00300E8A">
        <w:rPr>
          <w:rFonts w:ascii="Book Antiqua" w:eastAsia="Book Antiqua" w:hAnsi="Book Antiqua" w:cs="Book Antiqua"/>
        </w:rPr>
        <w:t xml:space="preserve">, Brody LA, </w:t>
      </w:r>
      <w:proofErr w:type="spellStart"/>
      <w:r w:rsidRPr="00300E8A">
        <w:rPr>
          <w:rFonts w:ascii="Book Antiqua" w:eastAsia="Book Antiqua" w:hAnsi="Book Antiqua" w:cs="Book Antiqua"/>
        </w:rPr>
        <w:t>Getrajdman</w:t>
      </w:r>
      <w:proofErr w:type="spellEnd"/>
      <w:r w:rsidRPr="00300E8A">
        <w:rPr>
          <w:rFonts w:ascii="Book Antiqua" w:eastAsia="Book Antiqua" w:hAnsi="Book Antiqua" w:cs="Book Antiqua"/>
        </w:rPr>
        <w:t xml:space="preserve"> GI, </w:t>
      </w:r>
      <w:proofErr w:type="spellStart"/>
      <w:r w:rsidRPr="00300E8A">
        <w:rPr>
          <w:rFonts w:ascii="Book Antiqua" w:eastAsia="Book Antiqua" w:hAnsi="Book Antiqua" w:cs="Book Antiqua"/>
        </w:rPr>
        <w:t>Sofocleous</w:t>
      </w:r>
      <w:proofErr w:type="spellEnd"/>
      <w:r w:rsidRPr="00300E8A">
        <w:rPr>
          <w:rFonts w:ascii="Book Antiqua" w:eastAsia="Book Antiqua" w:hAnsi="Book Antiqua" w:cs="Book Antiqua"/>
        </w:rPr>
        <w:t xml:space="preserve"> CT, Brown KT. Incidence, patterns, and clinical relevance of variant portal vein anatomy. </w:t>
      </w:r>
      <w:r w:rsidRPr="00300E8A">
        <w:rPr>
          <w:rFonts w:ascii="Book Antiqua" w:eastAsia="Book Antiqua" w:hAnsi="Book Antiqua" w:cs="Book Antiqua"/>
          <w:i/>
          <w:iCs/>
        </w:rPr>
        <w:t xml:space="preserve">AJR Am J </w:t>
      </w:r>
      <w:proofErr w:type="spellStart"/>
      <w:r w:rsidRPr="00300E8A">
        <w:rPr>
          <w:rFonts w:ascii="Book Antiqua" w:eastAsia="Book Antiqua" w:hAnsi="Book Antiqua" w:cs="Book Antiqua"/>
          <w:i/>
          <w:iCs/>
        </w:rPr>
        <w:t>Roentgenol</w:t>
      </w:r>
      <w:proofErr w:type="spellEnd"/>
      <w:r w:rsidRPr="00300E8A">
        <w:rPr>
          <w:rFonts w:ascii="Book Antiqua" w:eastAsia="Book Antiqua" w:hAnsi="Book Antiqua" w:cs="Book Antiqua"/>
        </w:rPr>
        <w:t xml:space="preserve"> 2004; </w:t>
      </w:r>
      <w:r w:rsidRPr="00300E8A">
        <w:rPr>
          <w:rFonts w:ascii="Book Antiqua" w:eastAsia="Book Antiqua" w:hAnsi="Book Antiqua" w:cs="Book Antiqua"/>
          <w:b/>
          <w:bCs/>
        </w:rPr>
        <w:t>183</w:t>
      </w:r>
      <w:r w:rsidRPr="00300E8A">
        <w:rPr>
          <w:rFonts w:ascii="Book Antiqua" w:eastAsia="Book Antiqua" w:hAnsi="Book Antiqua" w:cs="Book Antiqua"/>
        </w:rPr>
        <w:t>: 1055-1064 [PMID: 15385304 DOI: 10.2214/ajr.183.4.1831055]</w:t>
      </w:r>
    </w:p>
    <w:p w14:paraId="149A9546" w14:textId="6039A925"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lastRenderedPageBreak/>
        <w:t xml:space="preserve">15 </w:t>
      </w:r>
      <w:proofErr w:type="spellStart"/>
      <w:r w:rsidRPr="00300E8A">
        <w:rPr>
          <w:rFonts w:ascii="Book Antiqua" w:eastAsia="Book Antiqua" w:hAnsi="Book Antiqua" w:cs="Book Antiqua"/>
          <w:b/>
          <w:bCs/>
        </w:rPr>
        <w:t>Hochstetter</w:t>
      </w:r>
      <w:proofErr w:type="spellEnd"/>
      <w:r w:rsidRPr="00300E8A">
        <w:rPr>
          <w:rFonts w:ascii="Book Antiqua" w:eastAsia="Book Antiqua" w:hAnsi="Book Antiqua" w:cs="Book Antiqua"/>
          <w:b/>
          <w:bCs/>
        </w:rPr>
        <w:t xml:space="preserve"> F</w:t>
      </w:r>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Anomalien</w:t>
      </w:r>
      <w:proofErr w:type="spellEnd"/>
      <w:r w:rsidRPr="00300E8A">
        <w:rPr>
          <w:rFonts w:ascii="Book Antiqua" w:eastAsia="Book Antiqua" w:hAnsi="Book Antiqua" w:cs="Book Antiqua"/>
        </w:rPr>
        <w:t xml:space="preserve"> der </w:t>
      </w:r>
      <w:proofErr w:type="spellStart"/>
      <w:r w:rsidRPr="00300E8A">
        <w:rPr>
          <w:rFonts w:ascii="Book Antiqua" w:eastAsia="Book Antiqua" w:hAnsi="Book Antiqua" w:cs="Book Antiqua"/>
        </w:rPr>
        <w:t>Pfortader</w:t>
      </w:r>
      <w:proofErr w:type="spellEnd"/>
      <w:r w:rsidRPr="00300E8A">
        <w:rPr>
          <w:rFonts w:ascii="Book Antiqua" w:eastAsia="Book Antiqua" w:hAnsi="Book Antiqua" w:cs="Book Antiqua"/>
        </w:rPr>
        <w:t xml:space="preserve"> und der </w:t>
      </w:r>
      <w:proofErr w:type="spellStart"/>
      <w:r w:rsidRPr="00300E8A">
        <w:rPr>
          <w:rFonts w:ascii="Book Antiqua" w:eastAsia="Book Antiqua" w:hAnsi="Book Antiqua" w:cs="Book Antiqua"/>
        </w:rPr>
        <w:t>Nabelvene</w:t>
      </w:r>
      <w:proofErr w:type="spellEnd"/>
      <w:r w:rsidRPr="00300E8A">
        <w:rPr>
          <w:rFonts w:ascii="Book Antiqua" w:eastAsia="Book Antiqua" w:hAnsi="Book Antiqua" w:cs="Book Antiqua"/>
        </w:rPr>
        <w:t xml:space="preserve"> in </w:t>
      </w:r>
      <w:proofErr w:type="spellStart"/>
      <w:r w:rsidRPr="00300E8A">
        <w:rPr>
          <w:rFonts w:ascii="Book Antiqua" w:eastAsia="Book Antiqua" w:hAnsi="Book Antiqua" w:cs="Book Antiqua"/>
        </w:rPr>
        <w:t>Verbindung</w:t>
      </w:r>
      <w:proofErr w:type="spellEnd"/>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mit</w:t>
      </w:r>
      <w:proofErr w:type="spellEnd"/>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Defekt</w:t>
      </w:r>
      <w:proofErr w:type="spellEnd"/>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oder</w:t>
      </w:r>
      <w:proofErr w:type="spellEnd"/>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Linkslage</w:t>
      </w:r>
      <w:proofErr w:type="spellEnd"/>
      <w:r w:rsidRPr="00300E8A">
        <w:rPr>
          <w:rFonts w:ascii="Book Antiqua" w:eastAsia="Book Antiqua" w:hAnsi="Book Antiqua" w:cs="Book Antiqua"/>
        </w:rPr>
        <w:t xml:space="preserve"> der </w:t>
      </w:r>
      <w:proofErr w:type="spellStart"/>
      <w:r w:rsidRPr="00300E8A">
        <w:rPr>
          <w:rFonts w:ascii="Book Antiqua" w:eastAsia="Book Antiqua" w:hAnsi="Book Antiqua" w:cs="Book Antiqua"/>
        </w:rPr>
        <w:t>Gallenblase</w:t>
      </w:r>
      <w:proofErr w:type="spellEnd"/>
      <w:r w:rsidRPr="00300E8A">
        <w:rPr>
          <w:rFonts w:ascii="Book Antiqua" w:eastAsia="Book Antiqua" w:hAnsi="Book Antiqua" w:cs="Book Antiqua"/>
        </w:rPr>
        <w:t xml:space="preserve">. </w:t>
      </w:r>
      <w:r w:rsidRPr="00300E8A">
        <w:rPr>
          <w:rFonts w:ascii="Book Antiqua" w:eastAsia="Book Antiqua" w:hAnsi="Book Antiqua" w:cs="Book Antiqua"/>
          <w:i/>
          <w:iCs/>
        </w:rPr>
        <w:t xml:space="preserve">Arch </w:t>
      </w:r>
      <w:proofErr w:type="spellStart"/>
      <w:r w:rsidRPr="00300E8A">
        <w:rPr>
          <w:rFonts w:ascii="Book Antiqua" w:eastAsia="Book Antiqua" w:hAnsi="Book Antiqua" w:cs="Book Antiqua"/>
          <w:i/>
          <w:iCs/>
        </w:rPr>
        <w:t>Anat</w:t>
      </w:r>
      <w:proofErr w:type="spellEnd"/>
      <w:r w:rsidRPr="00300E8A">
        <w:rPr>
          <w:rFonts w:ascii="Book Antiqua" w:eastAsia="Book Antiqua" w:hAnsi="Book Antiqua" w:cs="Book Antiqua"/>
          <w:i/>
          <w:iCs/>
        </w:rPr>
        <w:t xml:space="preserve"> </w:t>
      </w:r>
      <w:proofErr w:type="spellStart"/>
      <w:r w:rsidRPr="00300E8A">
        <w:rPr>
          <w:rFonts w:ascii="Book Antiqua" w:eastAsia="Book Antiqua" w:hAnsi="Book Antiqua" w:cs="Book Antiqua"/>
          <w:i/>
          <w:iCs/>
        </w:rPr>
        <w:t>Entwick</w:t>
      </w:r>
      <w:proofErr w:type="spellEnd"/>
      <w:r w:rsidRPr="00300E8A">
        <w:rPr>
          <w:rFonts w:ascii="Book Antiqua" w:eastAsia="Book Antiqua" w:hAnsi="Book Antiqua" w:cs="Book Antiqua"/>
        </w:rPr>
        <w:t xml:space="preserve"> </w:t>
      </w:r>
      <w:r w:rsidRPr="00300E8A">
        <w:rPr>
          <w:rFonts w:ascii="Book Antiqua" w:eastAsia="Book Antiqua" w:hAnsi="Book Antiqua" w:cs="Book Antiqua"/>
          <w:b/>
          <w:bCs/>
        </w:rPr>
        <w:t>1886</w:t>
      </w:r>
      <w:r w:rsidRPr="00300E8A">
        <w:rPr>
          <w:rFonts w:ascii="Book Antiqua" w:eastAsia="Book Antiqua" w:hAnsi="Book Antiqua" w:cs="Book Antiqua"/>
        </w:rPr>
        <w:t>:</w:t>
      </w:r>
      <w:r w:rsidR="00BB225B" w:rsidRPr="00300E8A">
        <w:rPr>
          <w:rFonts w:ascii="Book Antiqua" w:eastAsia="Book Antiqua" w:hAnsi="Book Antiqua" w:cs="Book Antiqua"/>
        </w:rPr>
        <w:t xml:space="preserve"> </w:t>
      </w:r>
      <w:r w:rsidRPr="00300E8A">
        <w:rPr>
          <w:rFonts w:ascii="Book Antiqua" w:eastAsia="Book Antiqua" w:hAnsi="Book Antiqua" w:cs="Book Antiqua"/>
        </w:rPr>
        <w:t>369-384</w:t>
      </w:r>
    </w:p>
    <w:p w14:paraId="095D635E"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16 </w:t>
      </w:r>
      <w:proofErr w:type="spellStart"/>
      <w:r w:rsidRPr="00300E8A">
        <w:rPr>
          <w:rFonts w:ascii="Book Antiqua" w:eastAsia="Book Antiqua" w:hAnsi="Book Antiqua" w:cs="Book Antiqua"/>
          <w:b/>
          <w:bCs/>
        </w:rPr>
        <w:t>Idu</w:t>
      </w:r>
      <w:proofErr w:type="spellEnd"/>
      <w:r w:rsidRPr="00300E8A">
        <w:rPr>
          <w:rFonts w:ascii="Book Antiqua" w:eastAsia="Book Antiqua" w:hAnsi="Book Antiqua" w:cs="Book Antiqua"/>
          <w:b/>
          <w:bCs/>
        </w:rPr>
        <w:t xml:space="preserve"> M</w:t>
      </w:r>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Jakimowicz</w:t>
      </w:r>
      <w:proofErr w:type="spellEnd"/>
      <w:r w:rsidRPr="00300E8A">
        <w:rPr>
          <w:rFonts w:ascii="Book Antiqua" w:eastAsia="Book Antiqua" w:hAnsi="Book Antiqua" w:cs="Book Antiqua"/>
        </w:rPr>
        <w:t xml:space="preserve"> J, </w:t>
      </w:r>
      <w:proofErr w:type="spellStart"/>
      <w:r w:rsidRPr="00300E8A">
        <w:rPr>
          <w:rFonts w:ascii="Book Antiqua" w:eastAsia="Book Antiqua" w:hAnsi="Book Antiqua" w:cs="Book Antiqua"/>
        </w:rPr>
        <w:t>Iuppa</w:t>
      </w:r>
      <w:proofErr w:type="spellEnd"/>
      <w:r w:rsidRPr="00300E8A">
        <w:rPr>
          <w:rFonts w:ascii="Book Antiqua" w:eastAsia="Book Antiqua" w:hAnsi="Book Antiqua" w:cs="Book Antiqua"/>
        </w:rPr>
        <w:t xml:space="preserve"> A, </w:t>
      </w:r>
      <w:proofErr w:type="spellStart"/>
      <w:r w:rsidRPr="00300E8A">
        <w:rPr>
          <w:rFonts w:ascii="Book Antiqua" w:eastAsia="Book Antiqua" w:hAnsi="Book Antiqua" w:cs="Book Antiqua"/>
        </w:rPr>
        <w:t>Cuschieri</w:t>
      </w:r>
      <w:proofErr w:type="spellEnd"/>
      <w:r w:rsidRPr="00300E8A">
        <w:rPr>
          <w:rFonts w:ascii="Book Antiqua" w:eastAsia="Book Antiqua" w:hAnsi="Book Antiqua" w:cs="Book Antiqua"/>
        </w:rPr>
        <w:t xml:space="preserve"> A. Hepatobiliary anatomy in patients with transposition of the gallbladder: implications for safe laparoscopic cholecystectomy. </w:t>
      </w:r>
      <w:r w:rsidRPr="00300E8A">
        <w:rPr>
          <w:rFonts w:ascii="Book Antiqua" w:eastAsia="Book Antiqua" w:hAnsi="Book Antiqua" w:cs="Book Antiqua"/>
          <w:i/>
          <w:iCs/>
        </w:rPr>
        <w:t>Br J Surg</w:t>
      </w:r>
      <w:r w:rsidRPr="00300E8A">
        <w:rPr>
          <w:rFonts w:ascii="Book Antiqua" w:eastAsia="Book Antiqua" w:hAnsi="Book Antiqua" w:cs="Book Antiqua"/>
        </w:rPr>
        <w:t xml:space="preserve"> 1996; </w:t>
      </w:r>
      <w:r w:rsidRPr="00300E8A">
        <w:rPr>
          <w:rFonts w:ascii="Book Antiqua" w:eastAsia="Book Antiqua" w:hAnsi="Book Antiqua" w:cs="Book Antiqua"/>
          <w:b/>
          <w:bCs/>
        </w:rPr>
        <w:t>83</w:t>
      </w:r>
      <w:r w:rsidRPr="00300E8A">
        <w:rPr>
          <w:rFonts w:ascii="Book Antiqua" w:eastAsia="Book Antiqua" w:hAnsi="Book Antiqua" w:cs="Book Antiqua"/>
        </w:rPr>
        <w:t>: 1442-1443 [PMID: 8944467 DOI: 10.1002/bjs.1800831037]</w:t>
      </w:r>
    </w:p>
    <w:p w14:paraId="5EB9C4D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17 </w:t>
      </w:r>
      <w:proofErr w:type="spellStart"/>
      <w:r w:rsidRPr="00300E8A">
        <w:rPr>
          <w:rFonts w:ascii="Book Antiqua" w:eastAsia="Book Antiqua" w:hAnsi="Book Antiqua" w:cs="Book Antiqua"/>
          <w:b/>
          <w:bCs/>
        </w:rPr>
        <w:t>Maetani</w:t>
      </w:r>
      <w:proofErr w:type="spellEnd"/>
      <w:r w:rsidRPr="00300E8A">
        <w:rPr>
          <w:rFonts w:ascii="Book Antiqua" w:eastAsia="Book Antiqua" w:hAnsi="Book Antiqua" w:cs="Book Antiqua"/>
          <w:b/>
          <w:bCs/>
        </w:rPr>
        <w:t xml:space="preserve"> Y</w:t>
      </w:r>
      <w:r w:rsidRPr="00300E8A">
        <w:rPr>
          <w:rFonts w:ascii="Book Antiqua" w:eastAsia="Book Antiqua" w:hAnsi="Book Antiqua" w:cs="Book Antiqua"/>
        </w:rPr>
        <w:t xml:space="preserve">, Itoh K, Kojima N, </w:t>
      </w:r>
      <w:proofErr w:type="spellStart"/>
      <w:r w:rsidRPr="00300E8A">
        <w:rPr>
          <w:rFonts w:ascii="Book Antiqua" w:eastAsia="Book Antiqua" w:hAnsi="Book Antiqua" w:cs="Book Antiqua"/>
        </w:rPr>
        <w:t>Tabuchi</w:t>
      </w:r>
      <w:proofErr w:type="spellEnd"/>
      <w:r w:rsidRPr="00300E8A">
        <w:rPr>
          <w:rFonts w:ascii="Book Antiqua" w:eastAsia="Book Antiqua" w:hAnsi="Book Antiqua" w:cs="Book Antiqua"/>
        </w:rPr>
        <w:t xml:space="preserve"> T, Shibata T, </w:t>
      </w:r>
      <w:proofErr w:type="spellStart"/>
      <w:r w:rsidRPr="00300E8A">
        <w:rPr>
          <w:rFonts w:ascii="Book Antiqua" w:eastAsia="Book Antiqua" w:hAnsi="Book Antiqua" w:cs="Book Antiqua"/>
        </w:rPr>
        <w:t>Asonuma</w:t>
      </w:r>
      <w:proofErr w:type="spellEnd"/>
      <w:r w:rsidRPr="00300E8A">
        <w:rPr>
          <w:rFonts w:ascii="Book Antiqua" w:eastAsia="Book Antiqua" w:hAnsi="Book Antiqua" w:cs="Book Antiqua"/>
        </w:rPr>
        <w:t xml:space="preserve"> K, Tanaka K, </w:t>
      </w:r>
      <w:proofErr w:type="spellStart"/>
      <w:r w:rsidRPr="00300E8A">
        <w:rPr>
          <w:rFonts w:ascii="Book Antiqua" w:eastAsia="Book Antiqua" w:hAnsi="Book Antiqua" w:cs="Book Antiqua"/>
        </w:rPr>
        <w:t>Konishi</w:t>
      </w:r>
      <w:proofErr w:type="spellEnd"/>
      <w:r w:rsidRPr="00300E8A">
        <w:rPr>
          <w:rFonts w:ascii="Book Antiqua" w:eastAsia="Book Antiqua" w:hAnsi="Book Antiqua" w:cs="Book Antiqua"/>
        </w:rPr>
        <w:t xml:space="preserve"> J. Portal vein anomaly associated with deviation of the ligamentum teres to the right and malposition of the gallbladder. </w:t>
      </w:r>
      <w:r w:rsidRPr="00300E8A">
        <w:rPr>
          <w:rFonts w:ascii="Book Antiqua" w:eastAsia="Book Antiqua" w:hAnsi="Book Antiqua" w:cs="Book Antiqua"/>
          <w:i/>
          <w:iCs/>
        </w:rPr>
        <w:t>Radiology</w:t>
      </w:r>
      <w:r w:rsidRPr="00300E8A">
        <w:rPr>
          <w:rFonts w:ascii="Book Antiqua" w:eastAsia="Book Antiqua" w:hAnsi="Book Antiqua" w:cs="Book Antiqua"/>
        </w:rPr>
        <w:t xml:space="preserve"> 1998; </w:t>
      </w:r>
      <w:r w:rsidRPr="00300E8A">
        <w:rPr>
          <w:rFonts w:ascii="Book Antiqua" w:eastAsia="Book Antiqua" w:hAnsi="Book Antiqua" w:cs="Book Antiqua"/>
          <w:b/>
          <w:bCs/>
        </w:rPr>
        <w:t>207</w:t>
      </w:r>
      <w:r w:rsidRPr="00300E8A">
        <w:rPr>
          <w:rFonts w:ascii="Book Antiqua" w:eastAsia="Book Antiqua" w:hAnsi="Book Antiqua" w:cs="Book Antiqua"/>
        </w:rPr>
        <w:t>: 723-728 [PMID: 9609896 DOI: 10.1148/radiology.207.3.9609896]</w:t>
      </w:r>
    </w:p>
    <w:p w14:paraId="17C0848F"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18 </w:t>
      </w:r>
      <w:r w:rsidRPr="00300E8A">
        <w:rPr>
          <w:rFonts w:ascii="Book Antiqua" w:eastAsia="Book Antiqua" w:hAnsi="Book Antiqua" w:cs="Book Antiqua"/>
          <w:b/>
          <w:bCs/>
        </w:rPr>
        <w:t>Fraser-Hill MA</w:t>
      </w:r>
      <w:r w:rsidRPr="00300E8A">
        <w:rPr>
          <w:rFonts w:ascii="Book Antiqua" w:eastAsia="Book Antiqua" w:hAnsi="Book Antiqua" w:cs="Book Antiqua"/>
        </w:rPr>
        <w:t xml:space="preserve">, Atri M, Bret PM, </w:t>
      </w:r>
      <w:proofErr w:type="spellStart"/>
      <w:r w:rsidRPr="00300E8A">
        <w:rPr>
          <w:rFonts w:ascii="Book Antiqua" w:eastAsia="Book Antiqua" w:hAnsi="Book Antiqua" w:cs="Book Antiqua"/>
        </w:rPr>
        <w:t>Aldis</w:t>
      </w:r>
      <w:proofErr w:type="spellEnd"/>
      <w:r w:rsidRPr="00300E8A">
        <w:rPr>
          <w:rFonts w:ascii="Book Antiqua" w:eastAsia="Book Antiqua" w:hAnsi="Book Antiqua" w:cs="Book Antiqua"/>
        </w:rPr>
        <w:t xml:space="preserve"> AE, </w:t>
      </w:r>
      <w:proofErr w:type="spellStart"/>
      <w:r w:rsidRPr="00300E8A">
        <w:rPr>
          <w:rFonts w:ascii="Book Antiqua" w:eastAsia="Book Antiqua" w:hAnsi="Book Antiqua" w:cs="Book Antiqua"/>
        </w:rPr>
        <w:t>Illescas</w:t>
      </w:r>
      <w:proofErr w:type="spellEnd"/>
      <w:r w:rsidRPr="00300E8A">
        <w:rPr>
          <w:rFonts w:ascii="Book Antiqua" w:eastAsia="Book Antiqua" w:hAnsi="Book Antiqua" w:cs="Book Antiqua"/>
        </w:rPr>
        <w:t xml:space="preserve"> FF, </w:t>
      </w:r>
      <w:proofErr w:type="spellStart"/>
      <w:r w:rsidRPr="00300E8A">
        <w:rPr>
          <w:rFonts w:ascii="Book Antiqua" w:eastAsia="Book Antiqua" w:hAnsi="Book Antiqua" w:cs="Book Antiqua"/>
        </w:rPr>
        <w:t>Herschorn</w:t>
      </w:r>
      <w:proofErr w:type="spellEnd"/>
      <w:r w:rsidRPr="00300E8A">
        <w:rPr>
          <w:rFonts w:ascii="Book Antiqua" w:eastAsia="Book Antiqua" w:hAnsi="Book Antiqua" w:cs="Book Antiqua"/>
        </w:rPr>
        <w:t xml:space="preserve"> SD. Intrahepatic portal venous system: variations demonstrated with duplex and color Doppler US. </w:t>
      </w:r>
      <w:r w:rsidRPr="00300E8A">
        <w:rPr>
          <w:rFonts w:ascii="Book Antiqua" w:eastAsia="Book Antiqua" w:hAnsi="Book Antiqua" w:cs="Book Antiqua"/>
          <w:i/>
          <w:iCs/>
        </w:rPr>
        <w:t>Radiology</w:t>
      </w:r>
      <w:r w:rsidRPr="00300E8A">
        <w:rPr>
          <w:rFonts w:ascii="Book Antiqua" w:eastAsia="Book Antiqua" w:hAnsi="Book Antiqua" w:cs="Book Antiqua"/>
        </w:rPr>
        <w:t xml:space="preserve"> 1990; </w:t>
      </w:r>
      <w:r w:rsidRPr="00300E8A">
        <w:rPr>
          <w:rFonts w:ascii="Book Antiqua" w:eastAsia="Book Antiqua" w:hAnsi="Book Antiqua" w:cs="Book Antiqua"/>
          <w:b/>
          <w:bCs/>
        </w:rPr>
        <w:t>177</w:t>
      </w:r>
      <w:r w:rsidRPr="00300E8A">
        <w:rPr>
          <w:rFonts w:ascii="Book Antiqua" w:eastAsia="Book Antiqua" w:hAnsi="Book Antiqua" w:cs="Book Antiqua"/>
        </w:rPr>
        <w:t>: 523-526 [PMID: 2217795 DOI: 10.1148/radiology.177.2.2217795]</w:t>
      </w:r>
    </w:p>
    <w:p w14:paraId="4FAA1460"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19 </w:t>
      </w:r>
      <w:proofErr w:type="spellStart"/>
      <w:r w:rsidRPr="00300E8A">
        <w:rPr>
          <w:rFonts w:ascii="Book Antiqua" w:eastAsia="Book Antiqua" w:hAnsi="Book Antiqua" w:cs="Book Antiqua"/>
          <w:b/>
          <w:bCs/>
        </w:rPr>
        <w:t>Soyer</w:t>
      </w:r>
      <w:proofErr w:type="spellEnd"/>
      <w:r w:rsidRPr="00300E8A">
        <w:rPr>
          <w:rFonts w:ascii="Book Antiqua" w:eastAsia="Book Antiqua" w:hAnsi="Book Antiqua" w:cs="Book Antiqua"/>
          <w:b/>
          <w:bCs/>
        </w:rPr>
        <w:t xml:space="preserve"> P</w:t>
      </w:r>
      <w:r w:rsidRPr="00300E8A">
        <w:rPr>
          <w:rFonts w:ascii="Book Antiqua" w:eastAsia="Book Antiqua" w:hAnsi="Book Antiqua" w:cs="Book Antiqua"/>
        </w:rPr>
        <w:t xml:space="preserve">, </w:t>
      </w:r>
      <w:proofErr w:type="spellStart"/>
      <w:r w:rsidRPr="00300E8A">
        <w:rPr>
          <w:rFonts w:ascii="Book Antiqua" w:eastAsia="Book Antiqua" w:hAnsi="Book Antiqua" w:cs="Book Antiqua"/>
        </w:rPr>
        <w:t>Bluemke</w:t>
      </w:r>
      <w:proofErr w:type="spellEnd"/>
      <w:r w:rsidRPr="00300E8A">
        <w:rPr>
          <w:rFonts w:ascii="Book Antiqua" w:eastAsia="Book Antiqua" w:hAnsi="Book Antiqua" w:cs="Book Antiqua"/>
        </w:rPr>
        <w:t xml:space="preserve"> DA, Choti MA, Fishman EK. Variations in the intrahepatic portions of the hepatic and portal veins: findings on helical CT scans during arterial portography. </w:t>
      </w:r>
      <w:r w:rsidRPr="00300E8A">
        <w:rPr>
          <w:rFonts w:ascii="Book Antiqua" w:eastAsia="Book Antiqua" w:hAnsi="Book Antiqua" w:cs="Book Antiqua"/>
          <w:i/>
          <w:iCs/>
        </w:rPr>
        <w:t xml:space="preserve">AJR Am J </w:t>
      </w:r>
      <w:proofErr w:type="spellStart"/>
      <w:r w:rsidRPr="00300E8A">
        <w:rPr>
          <w:rFonts w:ascii="Book Antiqua" w:eastAsia="Book Antiqua" w:hAnsi="Book Antiqua" w:cs="Book Antiqua"/>
          <w:i/>
          <w:iCs/>
        </w:rPr>
        <w:t>Roentgenol</w:t>
      </w:r>
      <w:proofErr w:type="spellEnd"/>
      <w:r w:rsidRPr="00300E8A">
        <w:rPr>
          <w:rFonts w:ascii="Book Antiqua" w:eastAsia="Book Antiqua" w:hAnsi="Book Antiqua" w:cs="Book Antiqua"/>
        </w:rPr>
        <w:t xml:space="preserve"> 1995; </w:t>
      </w:r>
      <w:r w:rsidRPr="00300E8A">
        <w:rPr>
          <w:rFonts w:ascii="Book Antiqua" w:eastAsia="Book Antiqua" w:hAnsi="Book Antiqua" w:cs="Book Antiqua"/>
          <w:b/>
          <w:bCs/>
        </w:rPr>
        <w:t>164</w:t>
      </w:r>
      <w:r w:rsidRPr="00300E8A">
        <w:rPr>
          <w:rFonts w:ascii="Book Antiqua" w:eastAsia="Book Antiqua" w:hAnsi="Book Antiqua" w:cs="Book Antiqua"/>
        </w:rPr>
        <w:t>: 103-108 [PMID: 7998521 DOI: 10.2214/ajr.164.1.7998521]</w:t>
      </w:r>
    </w:p>
    <w:bookmarkEnd w:id="94"/>
    <w:bookmarkEnd w:id="95"/>
    <w:bookmarkEnd w:id="96"/>
    <w:bookmarkEnd w:id="97"/>
    <w:bookmarkEnd w:id="98"/>
    <w:bookmarkEnd w:id="99"/>
    <w:bookmarkEnd w:id="100"/>
    <w:bookmarkEnd w:id="101"/>
    <w:bookmarkEnd w:id="102"/>
    <w:bookmarkEnd w:id="103"/>
    <w:p w14:paraId="4ADC8A14" w14:textId="77777777" w:rsidR="00A77B3E" w:rsidRPr="00300E8A" w:rsidRDefault="00A77B3E" w:rsidP="00300E8A">
      <w:pPr>
        <w:spacing w:line="360" w:lineRule="auto"/>
        <w:jc w:val="both"/>
        <w:rPr>
          <w:rFonts w:ascii="Book Antiqua" w:hAnsi="Book Antiqua"/>
        </w:rPr>
        <w:sectPr w:rsidR="00A77B3E" w:rsidRPr="00300E8A">
          <w:pgSz w:w="12240" w:h="15840"/>
          <w:pgMar w:top="1440" w:right="1440" w:bottom="1440" w:left="1440" w:header="720" w:footer="720" w:gutter="0"/>
          <w:cols w:space="720"/>
          <w:docGrid w:linePitch="360"/>
        </w:sectPr>
      </w:pPr>
    </w:p>
    <w:p w14:paraId="09AA0DFD"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lastRenderedPageBreak/>
        <w:t>Footnotes</w:t>
      </w:r>
    </w:p>
    <w:p w14:paraId="5BE76BE4" w14:textId="6BF53A98"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Institutional review board statement: </w:t>
      </w:r>
      <w:r w:rsidRPr="00300E8A">
        <w:rPr>
          <w:rFonts w:ascii="Book Antiqua" w:eastAsia="Book Antiqua" w:hAnsi="Book Antiqua" w:cs="Book Antiqua"/>
        </w:rPr>
        <w:t>The study was reviewed and approved by the Institutional</w:t>
      </w:r>
      <w:r w:rsidR="00641375" w:rsidRPr="00300E8A">
        <w:rPr>
          <w:rFonts w:ascii="Book Antiqua" w:eastAsia="Book Antiqua" w:hAnsi="Book Antiqua" w:cs="Book Antiqua"/>
        </w:rPr>
        <w:t xml:space="preserve"> </w:t>
      </w:r>
      <w:r w:rsidRPr="00300E8A">
        <w:rPr>
          <w:rFonts w:ascii="Book Antiqua" w:eastAsia="Book Antiqua" w:hAnsi="Book Antiqua" w:cs="Book Antiqua"/>
        </w:rPr>
        <w:t>Review Board I&amp;II of Taichung Veterans General</w:t>
      </w:r>
      <w:r w:rsidR="00641375" w:rsidRPr="00300E8A">
        <w:rPr>
          <w:rFonts w:ascii="Book Antiqua" w:eastAsia="Book Antiqua" w:hAnsi="Book Antiqua" w:cs="Book Antiqua"/>
        </w:rPr>
        <w:t xml:space="preserve"> </w:t>
      </w:r>
      <w:r w:rsidRPr="00300E8A">
        <w:rPr>
          <w:rFonts w:ascii="Book Antiqua" w:eastAsia="Book Antiqua" w:hAnsi="Book Antiqua" w:cs="Book Antiqua"/>
        </w:rPr>
        <w:t>Hospital (Approval No. TCVGH-IRB No.</w:t>
      </w:r>
      <w:r w:rsidR="00641375" w:rsidRPr="00300E8A">
        <w:rPr>
          <w:rFonts w:ascii="Book Antiqua" w:eastAsia="Book Antiqua" w:hAnsi="Book Antiqua" w:cs="Book Antiqua"/>
        </w:rPr>
        <w:t xml:space="preserve"> </w:t>
      </w:r>
      <w:r w:rsidRPr="00300E8A">
        <w:rPr>
          <w:rFonts w:ascii="Book Antiqua" w:eastAsia="Book Antiqua" w:hAnsi="Book Antiqua" w:cs="Book Antiqua"/>
        </w:rPr>
        <w:t>CE22408B).</w:t>
      </w:r>
    </w:p>
    <w:p w14:paraId="5822E085" w14:textId="77777777" w:rsidR="00A77B3E" w:rsidRPr="00300E8A" w:rsidRDefault="00A77B3E" w:rsidP="00300E8A">
      <w:pPr>
        <w:spacing w:line="360" w:lineRule="auto"/>
        <w:jc w:val="both"/>
        <w:rPr>
          <w:rFonts w:ascii="Book Antiqua" w:hAnsi="Book Antiqua"/>
        </w:rPr>
      </w:pPr>
    </w:p>
    <w:p w14:paraId="5AE6A4CE" w14:textId="7830E1CB" w:rsidR="00A77B3E" w:rsidRPr="00300E8A" w:rsidRDefault="006360A9" w:rsidP="00300E8A">
      <w:pPr>
        <w:spacing w:line="360" w:lineRule="auto"/>
        <w:jc w:val="both"/>
        <w:rPr>
          <w:rFonts w:ascii="Book Antiqua" w:hAnsi="Book Antiqua"/>
        </w:rPr>
      </w:pPr>
      <w:bookmarkStart w:id="110" w:name="OLE_LINK5929"/>
      <w:bookmarkStart w:id="111" w:name="OLE_LINK5930"/>
      <w:bookmarkStart w:id="112" w:name="OLE_LINK6360"/>
      <w:bookmarkStart w:id="113" w:name="OLE_LINK6361"/>
      <w:bookmarkStart w:id="114" w:name="OLE_LINK6210"/>
      <w:bookmarkStart w:id="115" w:name="OLE_LINK6211"/>
      <w:bookmarkStart w:id="116" w:name="OLE_LINK6071"/>
      <w:bookmarkStart w:id="117" w:name="OLE_LINK6274"/>
      <w:bookmarkStart w:id="118" w:name="OLE_LINK6276"/>
      <w:bookmarkStart w:id="119" w:name="OLE_LINK6563"/>
      <w:bookmarkStart w:id="120" w:name="OLE_LINK6564"/>
      <w:bookmarkStart w:id="121" w:name="OLE_LINK6565"/>
      <w:r w:rsidRPr="00300E8A">
        <w:rPr>
          <w:rFonts w:ascii="Book Antiqua" w:hAnsi="Book Antiqua" w:cs="Tahoma"/>
          <w:b/>
          <w:bCs/>
        </w:rPr>
        <w:t>Informed consent statement</w:t>
      </w:r>
      <w:r w:rsidRPr="00300E8A">
        <w:rPr>
          <w:rFonts w:ascii="Book Antiqua" w:hAnsi="Book Antiqua" w:cs="Tahoma"/>
          <w:b/>
          <w:iCs/>
        </w:rPr>
        <w:t>:</w:t>
      </w:r>
      <w:bookmarkEnd w:id="110"/>
      <w:bookmarkEnd w:id="111"/>
      <w:r w:rsidRPr="00300E8A">
        <w:rPr>
          <w:rFonts w:ascii="Book Antiqua" w:hAnsi="Book Antiqua" w:cs="Tahoma"/>
          <w:b/>
          <w:iCs/>
        </w:rPr>
        <w:t xml:space="preserve"> </w:t>
      </w:r>
      <w:bookmarkStart w:id="122" w:name="OLE_LINK6157"/>
      <w:bookmarkStart w:id="123" w:name="OLE_LINK6158"/>
      <w:r w:rsidRPr="00300E8A">
        <w:rPr>
          <w:rFonts w:ascii="Book Antiqua" w:hAnsi="Book Antiqua" w:cs="Tahoma"/>
          <w:bCs/>
        </w:rPr>
        <w:t>Patients were not required to give informed consent to the study because the analy</w:t>
      </w:r>
      <w:bookmarkEnd w:id="112"/>
      <w:bookmarkEnd w:id="113"/>
      <w:r w:rsidRPr="00300E8A">
        <w:rPr>
          <w:rFonts w:ascii="Book Antiqua" w:hAnsi="Book Antiqua" w:cs="Tahoma"/>
          <w:bCs/>
        </w:rPr>
        <w:t>sis used anonymous clinical data that were obtained after each patient agreed to treatment by written consent.</w:t>
      </w:r>
      <w:bookmarkEnd w:id="114"/>
      <w:bookmarkEnd w:id="115"/>
      <w:bookmarkEnd w:id="116"/>
      <w:bookmarkEnd w:id="117"/>
      <w:bookmarkEnd w:id="118"/>
      <w:bookmarkEnd w:id="119"/>
      <w:bookmarkEnd w:id="120"/>
      <w:bookmarkEnd w:id="121"/>
      <w:bookmarkEnd w:id="122"/>
      <w:bookmarkEnd w:id="123"/>
    </w:p>
    <w:p w14:paraId="7AA88D53" w14:textId="77777777" w:rsidR="00A77B3E" w:rsidRPr="00300E8A" w:rsidRDefault="00A77B3E" w:rsidP="00300E8A">
      <w:pPr>
        <w:spacing w:line="360" w:lineRule="auto"/>
        <w:jc w:val="both"/>
        <w:rPr>
          <w:rFonts w:ascii="Book Antiqua" w:hAnsi="Book Antiqua"/>
        </w:rPr>
      </w:pPr>
    </w:p>
    <w:p w14:paraId="2F42AA8E"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Conflict-of-interest statement: </w:t>
      </w:r>
      <w:r w:rsidRPr="00300E8A">
        <w:rPr>
          <w:rFonts w:ascii="Book Antiqua" w:eastAsia="Book Antiqua" w:hAnsi="Book Antiqua" w:cs="Book Antiqua"/>
        </w:rPr>
        <w:t>The authors of this manuscript declare no relationships with any companies, whose products or services may be related to the subject matter of the article.</w:t>
      </w:r>
    </w:p>
    <w:p w14:paraId="2B95D7BD" w14:textId="77777777" w:rsidR="00A77B3E" w:rsidRPr="00300E8A" w:rsidRDefault="00A77B3E" w:rsidP="00300E8A">
      <w:pPr>
        <w:spacing w:line="360" w:lineRule="auto"/>
        <w:jc w:val="both"/>
        <w:rPr>
          <w:rFonts w:ascii="Book Antiqua" w:hAnsi="Book Antiqua"/>
        </w:rPr>
      </w:pPr>
    </w:p>
    <w:p w14:paraId="2E82327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Data sharing statement: </w:t>
      </w:r>
      <w:r w:rsidRPr="00300E8A">
        <w:rPr>
          <w:rFonts w:ascii="Book Antiqua" w:eastAsia="Book Antiqua" w:hAnsi="Book Antiqua" w:cs="Book Antiqua"/>
        </w:rPr>
        <w:t>No additional data are available.</w:t>
      </w:r>
    </w:p>
    <w:p w14:paraId="393AB5CC" w14:textId="77777777" w:rsidR="00A77B3E" w:rsidRPr="00300E8A" w:rsidRDefault="00A77B3E" w:rsidP="00300E8A">
      <w:pPr>
        <w:spacing w:line="360" w:lineRule="auto"/>
        <w:jc w:val="both"/>
        <w:rPr>
          <w:rFonts w:ascii="Book Antiqua" w:hAnsi="Book Antiqua"/>
        </w:rPr>
      </w:pPr>
    </w:p>
    <w:p w14:paraId="1C5D186C"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STROBE statement: </w:t>
      </w:r>
      <w:r w:rsidRPr="00300E8A">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3A7E9B63" w14:textId="77777777" w:rsidR="00A77B3E" w:rsidRPr="00300E8A" w:rsidRDefault="00A77B3E" w:rsidP="00300E8A">
      <w:pPr>
        <w:spacing w:line="360" w:lineRule="auto"/>
        <w:jc w:val="both"/>
        <w:rPr>
          <w:rFonts w:ascii="Book Antiqua" w:hAnsi="Book Antiqua"/>
        </w:rPr>
      </w:pPr>
    </w:p>
    <w:p w14:paraId="261BE8A1"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bCs/>
        </w:rPr>
        <w:t xml:space="preserve">Open-Access: </w:t>
      </w:r>
      <w:r w:rsidRPr="00300E8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00E8A">
        <w:rPr>
          <w:rFonts w:ascii="Book Antiqua" w:eastAsia="Book Antiqua" w:hAnsi="Book Antiqua" w:cs="Book Antiqua"/>
        </w:rPr>
        <w:t>NonCommercial</w:t>
      </w:r>
      <w:proofErr w:type="spellEnd"/>
      <w:r w:rsidRPr="00300E8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B81CCB" w14:textId="77777777" w:rsidR="00A77B3E" w:rsidRPr="00300E8A" w:rsidRDefault="00A77B3E" w:rsidP="00300E8A">
      <w:pPr>
        <w:spacing w:line="360" w:lineRule="auto"/>
        <w:jc w:val="both"/>
        <w:rPr>
          <w:rFonts w:ascii="Book Antiqua" w:hAnsi="Book Antiqua"/>
        </w:rPr>
      </w:pPr>
    </w:p>
    <w:p w14:paraId="0D3542FC"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 xml:space="preserve">Provenance and peer review: </w:t>
      </w:r>
      <w:r w:rsidRPr="00300E8A">
        <w:rPr>
          <w:rFonts w:ascii="Book Antiqua" w:eastAsia="Book Antiqua" w:hAnsi="Book Antiqua" w:cs="Book Antiqua"/>
        </w:rPr>
        <w:t>Unsolicited article; Externally peer reviewed.</w:t>
      </w:r>
    </w:p>
    <w:p w14:paraId="4F57699B"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 xml:space="preserve">Peer-review model: </w:t>
      </w:r>
      <w:r w:rsidRPr="00300E8A">
        <w:rPr>
          <w:rFonts w:ascii="Book Antiqua" w:eastAsia="Book Antiqua" w:hAnsi="Book Antiqua" w:cs="Book Antiqua"/>
        </w:rPr>
        <w:t>Single blind</w:t>
      </w:r>
    </w:p>
    <w:p w14:paraId="677B31A7" w14:textId="77777777" w:rsidR="00A77B3E" w:rsidRPr="00300E8A" w:rsidRDefault="00A77B3E" w:rsidP="00300E8A">
      <w:pPr>
        <w:spacing w:line="360" w:lineRule="auto"/>
        <w:jc w:val="both"/>
        <w:rPr>
          <w:rFonts w:ascii="Book Antiqua" w:hAnsi="Book Antiqua"/>
        </w:rPr>
      </w:pPr>
    </w:p>
    <w:p w14:paraId="7C2CC568"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 xml:space="preserve">Peer-review started: </w:t>
      </w:r>
      <w:r w:rsidRPr="00300E8A">
        <w:rPr>
          <w:rFonts w:ascii="Book Antiqua" w:eastAsia="Book Antiqua" w:hAnsi="Book Antiqua" w:cs="Book Antiqua"/>
        </w:rPr>
        <w:t>March 29, 2023</w:t>
      </w:r>
    </w:p>
    <w:p w14:paraId="5C9E1CA4"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 xml:space="preserve">First decision: </w:t>
      </w:r>
      <w:r w:rsidRPr="00300E8A">
        <w:rPr>
          <w:rFonts w:ascii="Book Antiqua" w:eastAsia="Book Antiqua" w:hAnsi="Book Antiqua" w:cs="Book Antiqua"/>
        </w:rPr>
        <w:t>May 23, 2023</w:t>
      </w:r>
    </w:p>
    <w:p w14:paraId="38BDB524"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 xml:space="preserve">Article in press: </w:t>
      </w:r>
    </w:p>
    <w:p w14:paraId="60DAFFB1" w14:textId="77777777" w:rsidR="00A77B3E" w:rsidRPr="00300E8A" w:rsidRDefault="00A77B3E" w:rsidP="00300E8A">
      <w:pPr>
        <w:spacing w:line="360" w:lineRule="auto"/>
        <w:jc w:val="both"/>
        <w:rPr>
          <w:rFonts w:ascii="Book Antiqua" w:hAnsi="Book Antiqua"/>
        </w:rPr>
      </w:pPr>
    </w:p>
    <w:p w14:paraId="4C900C6E" w14:textId="50B38298"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 xml:space="preserve">Specialty type: </w:t>
      </w:r>
      <w:r w:rsidR="006360A9" w:rsidRPr="00300E8A">
        <w:rPr>
          <w:rFonts w:ascii="Book Antiqua" w:eastAsia="Book Antiqua" w:hAnsi="Book Antiqua" w:cs="Book Antiqua"/>
        </w:rPr>
        <w:t>Gastroenterology and hepatology</w:t>
      </w:r>
    </w:p>
    <w:p w14:paraId="4D39BDB7"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 xml:space="preserve">Country/Territory of origin: </w:t>
      </w:r>
      <w:r w:rsidRPr="00300E8A">
        <w:rPr>
          <w:rFonts w:ascii="Book Antiqua" w:eastAsia="Book Antiqua" w:hAnsi="Book Antiqua" w:cs="Book Antiqua"/>
        </w:rPr>
        <w:t>Taiwan</w:t>
      </w:r>
    </w:p>
    <w:p w14:paraId="3B2FE295"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b/>
          <w:color w:val="000000"/>
        </w:rPr>
        <w:t>Peer-review report’s scientific quality classification</w:t>
      </w:r>
    </w:p>
    <w:p w14:paraId="37144472"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Grade A (Excellent): 0</w:t>
      </w:r>
    </w:p>
    <w:p w14:paraId="1F92ACD9" w14:textId="1C93BE01"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 xml:space="preserve">Grade B (Very good): </w:t>
      </w:r>
      <w:r w:rsidR="006360A9" w:rsidRPr="00300E8A">
        <w:rPr>
          <w:rFonts w:ascii="Book Antiqua" w:eastAsia="Book Antiqua" w:hAnsi="Book Antiqua" w:cs="Book Antiqua"/>
        </w:rPr>
        <w:t>B, B</w:t>
      </w:r>
    </w:p>
    <w:p w14:paraId="58FDB5BB"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Grade C (Good): C, C, C</w:t>
      </w:r>
    </w:p>
    <w:p w14:paraId="1831A9EB"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Grade D (Fair): 0</w:t>
      </w:r>
    </w:p>
    <w:p w14:paraId="44504DD3" w14:textId="77777777" w:rsidR="00A77B3E" w:rsidRPr="00300E8A" w:rsidRDefault="00000000" w:rsidP="00300E8A">
      <w:pPr>
        <w:spacing w:line="360" w:lineRule="auto"/>
        <w:jc w:val="both"/>
        <w:rPr>
          <w:rFonts w:ascii="Book Antiqua" w:hAnsi="Book Antiqua"/>
        </w:rPr>
      </w:pPr>
      <w:r w:rsidRPr="00300E8A">
        <w:rPr>
          <w:rFonts w:ascii="Book Antiqua" w:eastAsia="Book Antiqua" w:hAnsi="Book Antiqua" w:cs="Book Antiqua"/>
        </w:rPr>
        <w:t>Grade E (Poor): 0</w:t>
      </w:r>
    </w:p>
    <w:p w14:paraId="57C66CFF" w14:textId="77777777" w:rsidR="00A77B3E" w:rsidRPr="00300E8A" w:rsidRDefault="00A77B3E" w:rsidP="00300E8A">
      <w:pPr>
        <w:spacing w:line="360" w:lineRule="auto"/>
        <w:jc w:val="both"/>
        <w:rPr>
          <w:rFonts w:ascii="Book Antiqua" w:hAnsi="Book Antiqua"/>
        </w:rPr>
      </w:pPr>
    </w:p>
    <w:p w14:paraId="72504834" w14:textId="33657B69" w:rsidR="00A77B3E" w:rsidRPr="00300E8A" w:rsidRDefault="00000000" w:rsidP="00300E8A">
      <w:pPr>
        <w:spacing w:line="360" w:lineRule="auto"/>
        <w:jc w:val="both"/>
        <w:rPr>
          <w:rFonts w:ascii="Book Antiqua" w:hAnsi="Book Antiqua"/>
        </w:rPr>
        <w:sectPr w:rsidR="00A77B3E" w:rsidRPr="00300E8A">
          <w:pgSz w:w="12240" w:h="15840"/>
          <w:pgMar w:top="1440" w:right="1440" w:bottom="1440" w:left="1440" w:header="720" w:footer="720" w:gutter="0"/>
          <w:cols w:space="720"/>
          <w:docGrid w:linePitch="360"/>
        </w:sectPr>
      </w:pPr>
      <w:r w:rsidRPr="00300E8A">
        <w:rPr>
          <w:rFonts w:ascii="Book Antiqua" w:eastAsia="Book Antiqua" w:hAnsi="Book Antiqua" w:cs="Book Antiqua"/>
          <w:b/>
          <w:color w:val="000000"/>
        </w:rPr>
        <w:t xml:space="preserve">P-Reviewer: </w:t>
      </w:r>
      <w:proofErr w:type="spellStart"/>
      <w:r w:rsidRPr="00300E8A">
        <w:rPr>
          <w:rFonts w:ascii="Book Antiqua" w:eastAsia="Book Antiqua" w:hAnsi="Book Antiqua" w:cs="Book Antiqua"/>
        </w:rPr>
        <w:t>Aseni</w:t>
      </w:r>
      <w:proofErr w:type="spellEnd"/>
      <w:r w:rsidRPr="00300E8A">
        <w:rPr>
          <w:rFonts w:ascii="Book Antiqua" w:eastAsia="Book Antiqua" w:hAnsi="Book Antiqua" w:cs="Book Antiqua"/>
        </w:rPr>
        <w:t xml:space="preserve"> P, Italy; Gad EH, Egypt; Wu SZ, China</w:t>
      </w:r>
      <w:r w:rsidRPr="00300E8A">
        <w:rPr>
          <w:rFonts w:ascii="Book Antiqua" w:eastAsia="Book Antiqua" w:hAnsi="Book Antiqua" w:cs="Book Antiqua"/>
          <w:b/>
          <w:color w:val="000000"/>
        </w:rPr>
        <w:t xml:space="preserve"> S-Editor: </w:t>
      </w:r>
      <w:r w:rsidR="006360A9" w:rsidRPr="00300E8A">
        <w:rPr>
          <w:rFonts w:ascii="Book Antiqua" w:eastAsia="Book Antiqua" w:hAnsi="Book Antiqua" w:cs="Book Antiqua"/>
          <w:bCs/>
          <w:color w:val="000000"/>
        </w:rPr>
        <w:t>Yan JP</w:t>
      </w:r>
      <w:r w:rsidRPr="00300E8A">
        <w:rPr>
          <w:rFonts w:ascii="Book Antiqua" w:eastAsia="Book Antiqua" w:hAnsi="Book Antiqua" w:cs="Book Antiqua"/>
          <w:b/>
          <w:color w:val="000000"/>
        </w:rPr>
        <w:t xml:space="preserve"> L-Editor: </w:t>
      </w:r>
      <w:bookmarkStart w:id="124" w:name="OLE_LINK6471"/>
      <w:r w:rsidR="006360A9" w:rsidRPr="00300E8A">
        <w:rPr>
          <w:rFonts w:ascii="Book Antiqua" w:eastAsia="Book Antiqua" w:hAnsi="Book Antiqua" w:cs="Book Antiqua"/>
          <w:bCs/>
          <w:color w:val="000000"/>
        </w:rPr>
        <w:t>A</w:t>
      </w:r>
      <w:bookmarkEnd w:id="124"/>
      <w:r w:rsidR="006360A9" w:rsidRPr="00300E8A">
        <w:rPr>
          <w:rFonts w:ascii="Book Antiqua" w:eastAsia="Book Antiqua" w:hAnsi="Book Antiqua" w:cs="Book Antiqua"/>
          <w:b/>
          <w:color w:val="000000"/>
        </w:rPr>
        <w:t xml:space="preserve"> </w:t>
      </w:r>
      <w:r w:rsidRPr="00300E8A">
        <w:rPr>
          <w:rFonts w:ascii="Book Antiqua" w:eastAsia="Book Antiqua" w:hAnsi="Book Antiqua" w:cs="Book Antiqua"/>
          <w:b/>
          <w:color w:val="000000"/>
        </w:rPr>
        <w:t xml:space="preserve">P-Editor: </w:t>
      </w:r>
    </w:p>
    <w:p w14:paraId="0CEEDD5E" w14:textId="77777777" w:rsidR="00A77B3E" w:rsidRPr="00300E8A" w:rsidRDefault="00000000" w:rsidP="00300E8A">
      <w:pPr>
        <w:spacing w:line="360" w:lineRule="auto"/>
        <w:jc w:val="both"/>
        <w:rPr>
          <w:rFonts w:ascii="Book Antiqua" w:eastAsia="Book Antiqua" w:hAnsi="Book Antiqua" w:cs="Book Antiqua"/>
          <w:b/>
          <w:color w:val="000000"/>
        </w:rPr>
      </w:pPr>
      <w:r w:rsidRPr="00300E8A">
        <w:rPr>
          <w:rFonts w:ascii="Book Antiqua" w:eastAsia="Book Antiqua" w:hAnsi="Book Antiqua" w:cs="Book Antiqua"/>
          <w:b/>
          <w:color w:val="000000"/>
        </w:rPr>
        <w:lastRenderedPageBreak/>
        <w:t>Figure Legends</w:t>
      </w:r>
    </w:p>
    <w:p w14:paraId="174913EB" w14:textId="5C459B1E" w:rsidR="006360A9" w:rsidRPr="00300E8A" w:rsidRDefault="00CB4468" w:rsidP="00300E8A">
      <w:pPr>
        <w:spacing w:line="360" w:lineRule="auto"/>
        <w:jc w:val="both"/>
        <w:rPr>
          <w:rFonts w:ascii="Book Antiqua" w:eastAsia="Book Antiqua" w:hAnsi="Book Antiqua" w:cs="Book Antiqua"/>
          <w:b/>
          <w:color w:val="000000"/>
          <w:lang w:eastAsia="zh-CN"/>
        </w:rPr>
      </w:pPr>
      <w:r w:rsidRPr="00300E8A">
        <w:rPr>
          <w:rFonts w:ascii="Book Antiqua" w:eastAsia="Book Antiqua" w:hAnsi="Book Antiqua" w:cs="Book Antiqua"/>
          <w:b/>
          <w:noProof/>
          <w:color w:val="000000"/>
          <w:lang w:eastAsia="zh-CN"/>
        </w:rPr>
        <w:drawing>
          <wp:inline distT="0" distB="0" distL="0" distR="0" wp14:anchorId="755CA32A" wp14:editId="081F254A">
            <wp:extent cx="4487594" cy="3540213"/>
            <wp:effectExtent l="0" t="0" r="0" b="0"/>
            <wp:docPr id="1981762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62883" name="图片 19817628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2340" cy="3543957"/>
                    </a:xfrm>
                    <a:prstGeom prst="rect">
                      <a:avLst/>
                    </a:prstGeom>
                  </pic:spPr>
                </pic:pic>
              </a:graphicData>
            </a:graphic>
          </wp:inline>
        </w:drawing>
      </w:r>
    </w:p>
    <w:p w14:paraId="735E4A28" w14:textId="66E504F3" w:rsidR="00A77B3E" w:rsidRPr="00300E8A" w:rsidRDefault="00000000" w:rsidP="00300E8A">
      <w:pPr>
        <w:spacing w:line="360" w:lineRule="auto"/>
        <w:jc w:val="both"/>
        <w:rPr>
          <w:rFonts w:ascii="Book Antiqua" w:eastAsia="Book Antiqua" w:hAnsi="Book Antiqua" w:cs="Book Antiqua"/>
        </w:rPr>
      </w:pPr>
      <w:bookmarkStart w:id="125" w:name="OLE_LINK6473"/>
      <w:r w:rsidRPr="00300E8A">
        <w:rPr>
          <w:rFonts w:ascii="Book Antiqua" w:eastAsia="Book Antiqua" w:hAnsi="Book Antiqua" w:cs="Book Antiqua"/>
          <w:b/>
          <w:bCs/>
        </w:rPr>
        <w:t xml:space="preserve">Figure 1 Coronal schematic of the most common anatomical variation in a liver with </w:t>
      </w:r>
      <w:bookmarkStart w:id="126" w:name="OLE_LINK6481"/>
      <w:r w:rsidR="006360A9" w:rsidRPr="00300E8A">
        <w:rPr>
          <w:rFonts w:ascii="Book Antiqua" w:eastAsia="Book Antiqua" w:hAnsi="Book Antiqua" w:cs="Book Antiqua"/>
          <w:b/>
          <w:bCs/>
        </w:rPr>
        <w:t>right-sided ligamentum teres</w:t>
      </w:r>
      <w:bookmarkEnd w:id="126"/>
      <w:r w:rsidRPr="00300E8A">
        <w:rPr>
          <w:rFonts w:ascii="Book Antiqua" w:eastAsia="Book Antiqua" w:hAnsi="Book Antiqua" w:cs="Book Antiqua"/>
          <w:b/>
          <w:bCs/>
        </w:rPr>
        <w:t xml:space="preserve">. </w:t>
      </w:r>
      <w:bookmarkEnd w:id="125"/>
      <w:r w:rsidR="006360A9" w:rsidRPr="00300E8A">
        <w:rPr>
          <w:rFonts w:ascii="Book Antiqua" w:eastAsia="Book Antiqua" w:hAnsi="Book Antiqua" w:cs="Book Antiqua"/>
        </w:rPr>
        <w:t xml:space="preserve">The white asterisk indicates the umbilical portion of the portal vein. </w:t>
      </w:r>
      <w:r w:rsidRPr="00300E8A">
        <w:rPr>
          <w:rFonts w:ascii="Book Antiqua" w:eastAsia="Book Antiqua" w:hAnsi="Book Antiqua" w:cs="Book Antiqua"/>
        </w:rPr>
        <w:t>IVC</w:t>
      </w:r>
      <w:r w:rsidR="006360A9" w:rsidRPr="00300E8A">
        <w:rPr>
          <w:rFonts w:ascii="Book Antiqua" w:eastAsia="Book Antiqua" w:hAnsi="Book Antiqua" w:cs="Book Antiqua"/>
        </w:rPr>
        <w:t>:</w:t>
      </w:r>
      <w:r w:rsidRPr="00300E8A">
        <w:rPr>
          <w:rFonts w:ascii="Book Antiqua" w:eastAsia="Book Antiqua" w:hAnsi="Book Antiqua" w:cs="Book Antiqua"/>
        </w:rPr>
        <w:t xml:space="preserve"> </w:t>
      </w:r>
      <w:bookmarkStart w:id="127" w:name="OLE_LINK6474"/>
      <w:r w:rsidR="006360A9" w:rsidRPr="00300E8A">
        <w:rPr>
          <w:rFonts w:ascii="Book Antiqua" w:eastAsia="Book Antiqua" w:hAnsi="Book Antiqua" w:cs="Book Antiqua"/>
        </w:rPr>
        <w:t>I</w:t>
      </w:r>
      <w:bookmarkEnd w:id="127"/>
      <w:r w:rsidRPr="00300E8A">
        <w:rPr>
          <w:rFonts w:ascii="Book Antiqua" w:eastAsia="Book Antiqua" w:hAnsi="Book Antiqua" w:cs="Book Antiqua"/>
        </w:rPr>
        <w:t>nferior vena cava; MHV</w:t>
      </w:r>
      <w:r w:rsidR="006360A9" w:rsidRPr="00300E8A">
        <w:rPr>
          <w:rFonts w:ascii="Book Antiqua" w:eastAsia="Book Antiqua" w:hAnsi="Book Antiqua" w:cs="Book Antiqua"/>
        </w:rPr>
        <w:t>:</w:t>
      </w:r>
      <w:r w:rsidRPr="00300E8A">
        <w:rPr>
          <w:rFonts w:ascii="Book Antiqua" w:eastAsia="Book Antiqua" w:hAnsi="Book Antiqua" w:cs="Book Antiqua"/>
        </w:rPr>
        <w:t xml:space="preserve"> </w:t>
      </w:r>
      <w:bookmarkStart w:id="128" w:name="OLE_LINK6475"/>
      <w:bookmarkStart w:id="129" w:name="OLE_LINK6505"/>
      <w:r w:rsidR="006360A9" w:rsidRPr="00300E8A">
        <w:rPr>
          <w:rFonts w:ascii="Book Antiqua" w:eastAsia="Book Antiqua" w:hAnsi="Book Antiqua" w:cs="Book Antiqua"/>
        </w:rPr>
        <w:t>M</w:t>
      </w:r>
      <w:bookmarkEnd w:id="128"/>
      <w:r w:rsidRPr="00300E8A">
        <w:rPr>
          <w:rFonts w:ascii="Book Antiqua" w:eastAsia="Book Antiqua" w:hAnsi="Book Antiqua" w:cs="Book Antiqua"/>
        </w:rPr>
        <w:t>iddle hepatic vein</w:t>
      </w:r>
      <w:bookmarkEnd w:id="129"/>
      <w:r w:rsidRPr="00300E8A">
        <w:rPr>
          <w:rFonts w:ascii="Book Antiqua" w:eastAsia="Book Antiqua" w:hAnsi="Book Antiqua" w:cs="Book Antiqua"/>
        </w:rPr>
        <w:t>; P</w:t>
      </w:r>
      <w:r w:rsidRPr="00300E8A">
        <w:rPr>
          <w:rFonts w:ascii="Book Antiqua" w:eastAsia="Book Antiqua" w:hAnsi="Book Antiqua" w:cs="Book Antiqua"/>
          <w:vertAlign w:val="subscript"/>
        </w:rPr>
        <w:t>RA</w:t>
      </w:r>
      <w:r w:rsidR="006360A9" w:rsidRPr="00300E8A">
        <w:rPr>
          <w:rFonts w:ascii="Book Antiqua" w:eastAsia="Book Antiqua" w:hAnsi="Book Antiqua" w:cs="Book Antiqua"/>
        </w:rPr>
        <w:t>:</w:t>
      </w:r>
      <w:r w:rsidRPr="00300E8A">
        <w:rPr>
          <w:rFonts w:ascii="Book Antiqua" w:eastAsia="Book Antiqua" w:hAnsi="Book Antiqua" w:cs="Book Antiqua"/>
        </w:rPr>
        <w:t xml:space="preserve"> </w:t>
      </w:r>
      <w:bookmarkStart w:id="130" w:name="OLE_LINK6476"/>
      <w:r w:rsidR="006360A9" w:rsidRPr="00300E8A">
        <w:rPr>
          <w:rFonts w:ascii="Book Antiqua" w:eastAsia="Book Antiqua" w:hAnsi="Book Antiqua" w:cs="Book Antiqua"/>
        </w:rPr>
        <w:t>R</w:t>
      </w:r>
      <w:bookmarkEnd w:id="130"/>
      <w:r w:rsidRPr="00300E8A">
        <w:rPr>
          <w:rFonts w:ascii="Book Antiqua" w:eastAsia="Book Antiqua" w:hAnsi="Book Antiqua" w:cs="Book Antiqua"/>
        </w:rPr>
        <w:t>ight anterior portal vein; P</w:t>
      </w:r>
      <w:r w:rsidRPr="00300E8A">
        <w:rPr>
          <w:rFonts w:ascii="Book Antiqua" w:eastAsia="Book Antiqua" w:hAnsi="Book Antiqua" w:cs="Book Antiqua"/>
          <w:vertAlign w:val="subscript"/>
        </w:rPr>
        <w:t>L</w:t>
      </w:r>
      <w:r w:rsidR="006360A9" w:rsidRPr="00300E8A">
        <w:rPr>
          <w:rFonts w:ascii="Book Antiqua" w:eastAsia="Book Antiqua" w:hAnsi="Book Antiqua" w:cs="Book Antiqua"/>
        </w:rPr>
        <w:t>:</w:t>
      </w:r>
      <w:r w:rsidRPr="00300E8A">
        <w:rPr>
          <w:rFonts w:ascii="Book Antiqua" w:eastAsia="Book Antiqua" w:hAnsi="Book Antiqua" w:cs="Book Antiqua"/>
        </w:rPr>
        <w:t xml:space="preserve"> </w:t>
      </w:r>
      <w:bookmarkStart w:id="131" w:name="OLE_LINK6477"/>
      <w:r w:rsidR="006360A9" w:rsidRPr="00300E8A">
        <w:rPr>
          <w:rFonts w:ascii="Book Antiqua" w:eastAsia="Book Antiqua" w:hAnsi="Book Antiqua" w:cs="Book Antiqua"/>
        </w:rPr>
        <w:t>L</w:t>
      </w:r>
      <w:bookmarkEnd w:id="131"/>
      <w:r w:rsidRPr="00300E8A">
        <w:rPr>
          <w:rFonts w:ascii="Book Antiqua" w:eastAsia="Book Antiqua" w:hAnsi="Book Antiqua" w:cs="Book Antiqua"/>
        </w:rPr>
        <w:t>eft portal vein; P</w:t>
      </w:r>
      <w:r w:rsidRPr="00300E8A">
        <w:rPr>
          <w:rFonts w:ascii="Book Antiqua" w:eastAsia="Book Antiqua" w:hAnsi="Book Antiqua" w:cs="Book Antiqua"/>
          <w:vertAlign w:val="subscript"/>
        </w:rPr>
        <w:t>RP</w:t>
      </w:r>
      <w:r w:rsidR="006360A9" w:rsidRPr="00300E8A">
        <w:rPr>
          <w:rFonts w:ascii="Book Antiqua" w:eastAsia="Book Antiqua" w:hAnsi="Book Antiqua" w:cs="Book Antiqua"/>
        </w:rPr>
        <w:t>:</w:t>
      </w:r>
      <w:r w:rsidRPr="00300E8A">
        <w:rPr>
          <w:rFonts w:ascii="Book Antiqua" w:eastAsia="Book Antiqua" w:hAnsi="Book Antiqua" w:cs="Book Antiqua"/>
        </w:rPr>
        <w:t xml:space="preserve"> </w:t>
      </w:r>
      <w:bookmarkStart w:id="132" w:name="OLE_LINK6478"/>
      <w:r w:rsidR="006360A9" w:rsidRPr="00300E8A">
        <w:rPr>
          <w:rFonts w:ascii="Book Antiqua" w:eastAsia="Book Antiqua" w:hAnsi="Book Antiqua" w:cs="Book Antiqua"/>
        </w:rPr>
        <w:t>R</w:t>
      </w:r>
      <w:bookmarkEnd w:id="132"/>
      <w:r w:rsidRPr="00300E8A">
        <w:rPr>
          <w:rFonts w:ascii="Book Antiqua" w:eastAsia="Book Antiqua" w:hAnsi="Book Antiqua" w:cs="Book Antiqua"/>
        </w:rPr>
        <w:t xml:space="preserve">ight posterior portal vein; </w:t>
      </w:r>
      <w:bookmarkStart w:id="133" w:name="OLE_LINK6526"/>
      <w:r w:rsidRPr="00300E8A">
        <w:rPr>
          <w:rFonts w:ascii="Book Antiqua" w:eastAsia="Book Antiqua" w:hAnsi="Book Antiqua" w:cs="Book Antiqua"/>
        </w:rPr>
        <w:t>RSLT</w:t>
      </w:r>
      <w:r w:rsidR="006360A9" w:rsidRPr="00300E8A">
        <w:rPr>
          <w:rFonts w:ascii="Book Antiqua" w:eastAsia="Book Antiqua" w:hAnsi="Book Antiqua" w:cs="Book Antiqua"/>
        </w:rPr>
        <w:t>:</w:t>
      </w:r>
      <w:r w:rsidRPr="00300E8A">
        <w:rPr>
          <w:rFonts w:ascii="Book Antiqua" w:eastAsia="Book Antiqua" w:hAnsi="Book Antiqua" w:cs="Book Antiqua"/>
        </w:rPr>
        <w:t xml:space="preserve"> </w:t>
      </w:r>
      <w:bookmarkStart w:id="134" w:name="OLE_LINK6479"/>
      <w:bookmarkStart w:id="135" w:name="OLE_LINK6472"/>
      <w:r w:rsidR="006360A9" w:rsidRPr="00300E8A">
        <w:rPr>
          <w:rFonts w:ascii="Book Antiqua" w:eastAsia="Book Antiqua" w:hAnsi="Book Antiqua" w:cs="Book Antiqua"/>
        </w:rPr>
        <w:t>R</w:t>
      </w:r>
      <w:bookmarkEnd w:id="134"/>
      <w:r w:rsidRPr="00300E8A">
        <w:rPr>
          <w:rFonts w:ascii="Book Antiqua" w:eastAsia="Book Antiqua" w:hAnsi="Book Antiqua" w:cs="Book Antiqua"/>
        </w:rPr>
        <w:t>ight-sided ligamentum teres</w:t>
      </w:r>
      <w:bookmarkEnd w:id="135"/>
      <w:r w:rsidRPr="00300E8A">
        <w:rPr>
          <w:rFonts w:ascii="Book Antiqua" w:eastAsia="Book Antiqua" w:hAnsi="Book Antiqua" w:cs="Book Antiqua"/>
        </w:rPr>
        <w:t xml:space="preserve">; </w:t>
      </w:r>
      <w:bookmarkEnd w:id="133"/>
      <w:r w:rsidRPr="00300E8A">
        <w:rPr>
          <w:rFonts w:ascii="Book Antiqua" w:eastAsia="Book Antiqua" w:hAnsi="Book Antiqua" w:cs="Book Antiqua"/>
        </w:rPr>
        <w:t>MPV</w:t>
      </w:r>
      <w:r w:rsidR="006360A9" w:rsidRPr="00300E8A">
        <w:rPr>
          <w:rFonts w:ascii="Book Antiqua" w:eastAsia="Book Antiqua" w:hAnsi="Book Antiqua" w:cs="Book Antiqua"/>
        </w:rPr>
        <w:t>:</w:t>
      </w:r>
      <w:r w:rsidRPr="00300E8A">
        <w:rPr>
          <w:rFonts w:ascii="Book Antiqua" w:eastAsia="Book Antiqua" w:hAnsi="Book Antiqua" w:cs="Book Antiqua"/>
        </w:rPr>
        <w:t xml:space="preserve"> </w:t>
      </w:r>
      <w:bookmarkStart w:id="136" w:name="OLE_LINK6480"/>
      <w:r w:rsidR="006360A9" w:rsidRPr="00300E8A">
        <w:rPr>
          <w:rFonts w:ascii="Book Antiqua" w:eastAsia="Book Antiqua" w:hAnsi="Book Antiqua" w:cs="Book Antiqua"/>
        </w:rPr>
        <w:t>M</w:t>
      </w:r>
      <w:bookmarkEnd w:id="136"/>
      <w:r w:rsidRPr="00300E8A">
        <w:rPr>
          <w:rFonts w:ascii="Book Antiqua" w:eastAsia="Book Antiqua" w:hAnsi="Book Antiqua" w:cs="Book Antiqua"/>
        </w:rPr>
        <w:t xml:space="preserve">ain portal vein. </w:t>
      </w:r>
    </w:p>
    <w:p w14:paraId="0C0EFF8D" w14:textId="77777777" w:rsidR="00CB4468" w:rsidRPr="00300E8A" w:rsidRDefault="00CB4468" w:rsidP="00300E8A">
      <w:pPr>
        <w:spacing w:line="360" w:lineRule="auto"/>
        <w:jc w:val="both"/>
        <w:rPr>
          <w:rFonts w:ascii="Book Antiqua" w:hAnsi="Book Antiqua"/>
        </w:rPr>
        <w:sectPr w:rsidR="00CB4468" w:rsidRPr="00300E8A">
          <w:pgSz w:w="12240" w:h="15840"/>
          <w:pgMar w:top="1440" w:right="1440" w:bottom="1440" w:left="1440" w:header="720" w:footer="720" w:gutter="0"/>
          <w:cols w:space="720"/>
          <w:docGrid w:linePitch="360"/>
        </w:sectPr>
      </w:pPr>
    </w:p>
    <w:p w14:paraId="0EC41F3D" w14:textId="0A844D9E" w:rsidR="006360A9" w:rsidRPr="00300E8A" w:rsidRDefault="00CB4468" w:rsidP="00300E8A">
      <w:pPr>
        <w:spacing w:line="360" w:lineRule="auto"/>
        <w:jc w:val="both"/>
        <w:rPr>
          <w:rFonts w:ascii="Book Antiqua" w:hAnsi="Book Antiqua"/>
          <w:lang w:eastAsia="zh-CN"/>
        </w:rPr>
      </w:pPr>
      <w:r w:rsidRPr="00300E8A">
        <w:rPr>
          <w:rFonts w:ascii="Book Antiqua" w:hAnsi="Book Antiqua"/>
          <w:noProof/>
          <w:lang w:eastAsia="zh-CN"/>
        </w:rPr>
        <w:lastRenderedPageBreak/>
        <w:drawing>
          <wp:inline distT="0" distB="0" distL="0" distR="0" wp14:anchorId="10A26857" wp14:editId="52DD52A5">
            <wp:extent cx="5854700" cy="6604000"/>
            <wp:effectExtent l="0" t="0" r="0" b="0"/>
            <wp:docPr id="1074872859"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72859" name="图片 7" descr="图示&#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854700" cy="6604000"/>
                    </a:xfrm>
                    <a:prstGeom prst="rect">
                      <a:avLst/>
                    </a:prstGeom>
                  </pic:spPr>
                </pic:pic>
              </a:graphicData>
            </a:graphic>
          </wp:inline>
        </w:drawing>
      </w:r>
    </w:p>
    <w:p w14:paraId="768BD647" w14:textId="214450E0" w:rsidR="006360A9" w:rsidRPr="00300E8A" w:rsidRDefault="00000000" w:rsidP="00300E8A">
      <w:pPr>
        <w:spacing w:line="360" w:lineRule="auto"/>
        <w:jc w:val="both"/>
        <w:rPr>
          <w:rFonts w:ascii="Book Antiqua" w:eastAsia="Book Antiqua" w:hAnsi="Book Antiqua" w:cs="Book Antiqua"/>
        </w:rPr>
      </w:pPr>
      <w:bookmarkStart w:id="137" w:name="OLE_LINK6535"/>
      <w:bookmarkStart w:id="138" w:name="OLE_LINK6525"/>
      <w:r w:rsidRPr="00300E8A">
        <w:rPr>
          <w:rFonts w:ascii="Book Antiqua" w:eastAsia="Book Antiqua" w:hAnsi="Book Antiqua" w:cs="Book Antiqua"/>
          <w:b/>
          <w:bCs/>
        </w:rPr>
        <w:t>Figure 2 Flowchart of study cohort retrieval, stratification, and comparison.</w:t>
      </w:r>
      <w:bookmarkEnd w:id="137"/>
      <w:r w:rsidR="00CB4468" w:rsidRPr="00300E8A">
        <w:rPr>
          <w:rFonts w:ascii="Book Antiqua" w:eastAsia="Book Antiqua" w:hAnsi="Book Antiqua" w:cs="Book Antiqua"/>
        </w:rPr>
        <w:t xml:space="preserve"> </w:t>
      </w:r>
      <w:bookmarkStart w:id="139" w:name="OLE_LINK6538"/>
      <w:r w:rsidR="00CB4468" w:rsidRPr="00300E8A">
        <w:rPr>
          <w:rFonts w:ascii="Book Antiqua" w:eastAsia="Book Antiqua" w:hAnsi="Book Antiqua" w:cs="Book Antiqua"/>
        </w:rPr>
        <w:t xml:space="preserve">RSLT: Right-sided </w:t>
      </w:r>
      <w:bookmarkStart w:id="140" w:name="OLE_LINK6528"/>
      <w:r w:rsidR="00CB4468" w:rsidRPr="00300E8A">
        <w:rPr>
          <w:rFonts w:ascii="Book Antiqua" w:eastAsia="Book Antiqua" w:hAnsi="Book Antiqua" w:cs="Book Antiqua"/>
        </w:rPr>
        <w:t>ligamentum teres</w:t>
      </w:r>
      <w:bookmarkEnd w:id="140"/>
      <w:r w:rsidR="00CB4468" w:rsidRPr="00300E8A">
        <w:rPr>
          <w:rFonts w:ascii="Book Antiqua" w:eastAsia="Book Antiqua" w:hAnsi="Book Antiqua" w:cs="Book Antiqua"/>
        </w:rPr>
        <w:t xml:space="preserve">; </w:t>
      </w:r>
      <w:bookmarkEnd w:id="139"/>
      <w:r w:rsidR="00CB4468" w:rsidRPr="00300E8A">
        <w:rPr>
          <w:rFonts w:ascii="Book Antiqua" w:eastAsia="Book Antiqua" w:hAnsi="Book Antiqua" w:cs="Book Antiqua"/>
        </w:rPr>
        <w:t xml:space="preserve">CT: </w:t>
      </w:r>
      <w:r w:rsidR="00CB4468" w:rsidRPr="00300E8A">
        <w:rPr>
          <w:rFonts w:ascii="Book Antiqua" w:hAnsi="Book Antiqua"/>
        </w:rPr>
        <w:t>Computed tomography;</w:t>
      </w:r>
      <w:r w:rsidR="00CB4468" w:rsidRPr="00300E8A">
        <w:rPr>
          <w:rFonts w:ascii="Book Antiqua" w:eastAsia="Book Antiqua" w:hAnsi="Book Antiqua" w:cs="Book Antiqua"/>
        </w:rPr>
        <w:t xml:space="preserve"> LT: Ligamentum teres; PSM: </w:t>
      </w:r>
      <w:r w:rsidR="00CB4468" w:rsidRPr="00300E8A">
        <w:rPr>
          <w:rFonts w:ascii="Book Antiqua" w:eastAsia="Book Antiqua" w:hAnsi="Book Antiqua" w:cs="Book Antiqua"/>
          <w:color w:val="000000"/>
        </w:rPr>
        <w:t>Propensity score matching;</w:t>
      </w:r>
      <w:r w:rsidR="00CB4468" w:rsidRPr="00300E8A">
        <w:rPr>
          <w:rFonts w:ascii="Book Antiqua" w:eastAsia="Book Antiqua" w:hAnsi="Book Antiqua" w:cs="Book Antiqua"/>
        </w:rPr>
        <w:t xml:space="preserve"> LGB: Left-sided gallbladder; IPTW: </w:t>
      </w:r>
      <w:bookmarkStart w:id="141" w:name="OLE_LINK6660"/>
      <w:r w:rsidR="00CB4468" w:rsidRPr="00300E8A">
        <w:rPr>
          <w:rFonts w:ascii="Book Antiqua" w:eastAsia="Book Antiqua" w:hAnsi="Book Antiqua" w:cs="Book Antiqua"/>
          <w:color w:val="000000"/>
        </w:rPr>
        <w:t>Inverse probability of treatment weighting</w:t>
      </w:r>
      <w:bookmarkEnd w:id="141"/>
      <w:r w:rsidR="00CB4468" w:rsidRPr="00300E8A">
        <w:rPr>
          <w:rFonts w:ascii="Book Antiqua" w:eastAsia="Book Antiqua" w:hAnsi="Book Antiqua" w:cs="Book Antiqua"/>
          <w:color w:val="000000"/>
        </w:rPr>
        <w:t>;</w:t>
      </w:r>
      <w:r w:rsidR="00CB4468" w:rsidRPr="00300E8A">
        <w:rPr>
          <w:rFonts w:ascii="Book Antiqua" w:eastAsia="Book Antiqua" w:hAnsi="Book Antiqua" w:cs="Book Antiqua"/>
        </w:rPr>
        <w:t xml:space="preserve"> ATT: </w:t>
      </w:r>
      <w:bookmarkStart w:id="142" w:name="OLE_LINK6534"/>
      <w:r w:rsidR="00CB4468" w:rsidRPr="00300E8A">
        <w:rPr>
          <w:rFonts w:ascii="Book Antiqua" w:eastAsia="Book Antiqua" w:hAnsi="Book Antiqua" w:cs="Book Antiqua"/>
          <w:color w:val="000000"/>
        </w:rPr>
        <w:t>A</w:t>
      </w:r>
      <w:bookmarkEnd w:id="142"/>
      <w:r w:rsidR="00CB4468" w:rsidRPr="00300E8A">
        <w:rPr>
          <w:rFonts w:ascii="Book Antiqua" w:eastAsia="Book Antiqua" w:hAnsi="Book Antiqua" w:cs="Book Antiqua"/>
          <w:color w:val="000000"/>
        </w:rPr>
        <w:t>verage treatment effect in the treated;</w:t>
      </w:r>
      <w:r w:rsidR="00CB4468" w:rsidRPr="00300E8A">
        <w:rPr>
          <w:rFonts w:ascii="Book Antiqua" w:eastAsia="Book Antiqua" w:hAnsi="Book Antiqua" w:cs="Book Antiqua"/>
        </w:rPr>
        <w:t xml:space="preserve"> RGB: R</w:t>
      </w:r>
      <w:r w:rsidR="00CB4468" w:rsidRPr="00300E8A">
        <w:rPr>
          <w:rFonts w:ascii="Book Antiqua" w:eastAsia="Book Antiqua" w:hAnsi="Book Antiqua" w:cs="Book Antiqua"/>
          <w:lang w:eastAsia="zh-CN"/>
        </w:rPr>
        <w:t>ight</w:t>
      </w:r>
      <w:r w:rsidR="00CB4468" w:rsidRPr="00300E8A">
        <w:rPr>
          <w:rFonts w:ascii="Book Antiqua" w:eastAsia="Book Antiqua" w:hAnsi="Book Antiqua" w:cs="Book Antiqua"/>
        </w:rPr>
        <w:t>-sided gallbladder.</w:t>
      </w:r>
    </w:p>
    <w:bookmarkEnd w:id="138"/>
    <w:p w14:paraId="251790EF" w14:textId="77777777" w:rsidR="00CB4468" w:rsidRPr="00300E8A" w:rsidRDefault="00CB4468" w:rsidP="00300E8A">
      <w:pPr>
        <w:spacing w:line="360" w:lineRule="auto"/>
        <w:jc w:val="both"/>
        <w:rPr>
          <w:rFonts w:ascii="Book Antiqua" w:eastAsia="Book Antiqua" w:hAnsi="Book Antiqua" w:cs="Book Antiqua"/>
          <w:b/>
          <w:bCs/>
          <w:lang w:eastAsia="zh-CN"/>
        </w:rPr>
        <w:sectPr w:rsidR="00CB4468" w:rsidRPr="00300E8A">
          <w:pgSz w:w="12240" w:h="15840"/>
          <w:pgMar w:top="1440" w:right="1440" w:bottom="1440" w:left="1440" w:header="720" w:footer="720" w:gutter="0"/>
          <w:cols w:space="720"/>
          <w:docGrid w:linePitch="360"/>
        </w:sectPr>
      </w:pPr>
    </w:p>
    <w:p w14:paraId="6CFB6574" w14:textId="73F7B483" w:rsidR="006360A9" w:rsidRPr="00300E8A" w:rsidRDefault="00CB4468" w:rsidP="00300E8A">
      <w:pPr>
        <w:spacing w:line="360" w:lineRule="auto"/>
        <w:jc w:val="both"/>
        <w:rPr>
          <w:rFonts w:ascii="Book Antiqua" w:eastAsia="Book Antiqua" w:hAnsi="Book Antiqua" w:cs="Book Antiqua"/>
          <w:b/>
          <w:bCs/>
          <w:lang w:eastAsia="zh-CN"/>
        </w:rPr>
      </w:pPr>
      <w:r w:rsidRPr="00300E8A">
        <w:rPr>
          <w:rFonts w:ascii="Book Antiqua" w:eastAsia="Book Antiqua" w:hAnsi="Book Antiqua" w:cs="Book Antiqua"/>
          <w:b/>
          <w:bCs/>
          <w:noProof/>
          <w:lang w:eastAsia="zh-CN"/>
        </w:rPr>
        <w:lastRenderedPageBreak/>
        <w:drawing>
          <wp:inline distT="0" distB="0" distL="0" distR="0" wp14:anchorId="00D4F11E" wp14:editId="712DEDFC">
            <wp:extent cx="5943600" cy="1816735"/>
            <wp:effectExtent l="0" t="0" r="0" b="0"/>
            <wp:docPr id="1977603550"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03550" name="图片 3"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16735"/>
                    </a:xfrm>
                    <a:prstGeom prst="rect">
                      <a:avLst/>
                    </a:prstGeom>
                  </pic:spPr>
                </pic:pic>
              </a:graphicData>
            </a:graphic>
          </wp:inline>
        </w:drawing>
      </w:r>
    </w:p>
    <w:p w14:paraId="26428713" w14:textId="77777777" w:rsidR="00CB4468" w:rsidRPr="00300E8A" w:rsidRDefault="00CB4468" w:rsidP="00300E8A">
      <w:pPr>
        <w:spacing w:line="360" w:lineRule="auto"/>
        <w:jc w:val="both"/>
        <w:rPr>
          <w:rFonts w:ascii="Book Antiqua" w:eastAsia="Book Antiqua" w:hAnsi="Book Antiqua" w:cs="Book Antiqua"/>
          <w:b/>
          <w:bCs/>
        </w:rPr>
      </w:pPr>
    </w:p>
    <w:p w14:paraId="54A45AC6" w14:textId="2DE7A17C" w:rsidR="00A77B3E" w:rsidRPr="00300E8A" w:rsidRDefault="00000000" w:rsidP="00300E8A">
      <w:pPr>
        <w:spacing w:line="360" w:lineRule="auto"/>
        <w:jc w:val="both"/>
        <w:rPr>
          <w:rFonts w:ascii="Book Antiqua" w:hAnsi="Book Antiqua"/>
        </w:rPr>
      </w:pPr>
      <w:bookmarkStart w:id="143" w:name="OLE_LINK6559"/>
      <w:r w:rsidRPr="00300E8A">
        <w:rPr>
          <w:rFonts w:ascii="Book Antiqua" w:eastAsia="Book Antiqua" w:hAnsi="Book Antiqua" w:cs="Book Antiqua"/>
          <w:b/>
          <w:bCs/>
        </w:rPr>
        <w:t xml:space="preserve">Figure 3 Three-step method for identifying </w:t>
      </w:r>
      <w:bookmarkStart w:id="144" w:name="OLE_LINK6499"/>
      <w:r w:rsidR="006360A9" w:rsidRPr="00300E8A">
        <w:rPr>
          <w:rFonts w:ascii="Book Antiqua" w:eastAsia="Book Antiqua" w:hAnsi="Book Antiqua" w:cs="Book Antiqua"/>
          <w:b/>
          <w:bCs/>
        </w:rPr>
        <w:t>right-sided ligamentum teres</w:t>
      </w:r>
      <w:bookmarkEnd w:id="144"/>
      <w:r w:rsidRPr="00300E8A">
        <w:rPr>
          <w:rFonts w:ascii="Book Antiqua" w:eastAsia="Book Antiqua" w:hAnsi="Book Antiqua" w:cs="Book Antiqua"/>
          <w:b/>
          <w:bCs/>
        </w:rPr>
        <w:t xml:space="preserve">, proposed by </w:t>
      </w:r>
      <w:bookmarkStart w:id="145" w:name="OLE_LINK6582"/>
      <w:r w:rsidRPr="00300E8A">
        <w:rPr>
          <w:rFonts w:ascii="Book Antiqua" w:eastAsia="Book Antiqua" w:hAnsi="Book Antiqua" w:cs="Book Antiqua"/>
          <w:b/>
          <w:bCs/>
        </w:rPr>
        <w:t xml:space="preserve">Yamashita </w:t>
      </w:r>
      <w:r w:rsidRPr="00300E8A">
        <w:rPr>
          <w:rFonts w:ascii="Book Antiqua" w:eastAsia="Book Antiqua" w:hAnsi="Book Antiqua" w:cs="Book Antiqua"/>
          <w:b/>
          <w:bCs/>
          <w:i/>
          <w:iCs/>
        </w:rPr>
        <w:t xml:space="preserve">et </w:t>
      </w:r>
      <w:proofErr w:type="gramStart"/>
      <w:r w:rsidRPr="00300E8A">
        <w:rPr>
          <w:rFonts w:ascii="Book Antiqua" w:eastAsia="Book Antiqua" w:hAnsi="Book Antiqua" w:cs="Book Antiqua"/>
          <w:b/>
          <w:bCs/>
          <w:i/>
          <w:iCs/>
        </w:rPr>
        <w:t>al</w:t>
      </w:r>
      <w:r w:rsidRPr="00300E8A">
        <w:rPr>
          <w:rFonts w:ascii="Book Antiqua" w:eastAsia="Book Antiqua" w:hAnsi="Book Antiqua" w:cs="Book Antiqua"/>
          <w:b/>
          <w:bCs/>
          <w:vertAlign w:val="superscript"/>
        </w:rPr>
        <w:t>[</w:t>
      </w:r>
      <w:proofErr w:type="gramEnd"/>
      <w:r w:rsidRPr="00300E8A">
        <w:rPr>
          <w:rFonts w:ascii="Book Antiqua" w:eastAsia="Book Antiqua" w:hAnsi="Book Antiqua" w:cs="Book Antiqua"/>
          <w:b/>
          <w:bCs/>
          <w:vertAlign w:val="superscript"/>
        </w:rPr>
        <w:t>3]</w:t>
      </w:r>
      <w:bookmarkEnd w:id="145"/>
      <w:r w:rsidRPr="00300E8A">
        <w:rPr>
          <w:rFonts w:ascii="Book Antiqua" w:eastAsia="Book Antiqua" w:hAnsi="Book Antiqua" w:cs="Book Antiqua"/>
          <w:b/>
          <w:bCs/>
        </w:rPr>
        <w:t xml:space="preserve">, in axial or oblique transverse images. </w:t>
      </w:r>
      <w:bookmarkEnd w:id="143"/>
      <w:r w:rsidRPr="00300E8A">
        <w:rPr>
          <w:rFonts w:ascii="Book Antiqua" w:eastAsia="Book Antiqua" w:hAnsi="Book Antiqua" w:cs="Book Antiqua"/>
        </w:rPr>
        <w:t>A</w:t>
      </w:r>
      <w:r w:rsidR="006360A9" w:rsidRPr="00300E8A">
        <w:rPr>
          <w:rFonts w:ascii="Book Antiqua" w:eastAsia="Book Antiqua" w:hAnsi="Book Antiqua" w:cs="Book Antiqua"/>
        </w:rPr>
        <w:t>:</w:t>
      </w:r>
      <w:r w:rsidRPr="00300E8A">
        <w:rPr>
          <w:rFonts w:ascii="Book Antiqua" w:eastAsia="Book Antiqua" w:hAnsi="Book Antiqua" w:cs="Book Antiqua"/>
        </w:rPr>
        <w:t xml:space="preserve"> Identify the connection of the round ligament notch to the </w:t>
      </w:r>
      <w:bookmarkStart w:id="146" w:name="OLE_LINK6536"/>
      <w:r w:rsidRPr="00300E8A">
        <w:rPr>
          <w:rFonts w:ascii="Book Antiqua" w:eastAsia="Book Antiqua" w:hAnsi="Book Antiqua" w:cs="Book Antiqua"/>
        </w:rPr>
        <w:t>umbilical portion of the portal vein</w:t>
      </w:r>
      <w:bookmarkEnd w:id="146"/>
      <w:r w:rsidRPr="00300E8A">
        <w:rPr>
          <w:rFonts w:ascii="Book Antiqua" w:eastAsia="Book Antiqua" w:hAnsi="Book Antiqua" w:cs="Book Antiqua"/>
        </w:rPr>
        <w:t xml:space="preserve"> (UP, yellow circle)</w:t>
      </w:r>
      <w:r w:rsidR="006360A9" w:rsidRPr="00300E8A">
        <w:rPr>
          <w:rFonts w:ascii="Book Antiqua" w:eastAsia="Book Antiqua" w:hAnsi="Book Antiqua" w:cs="Book Antiqua"/>
        </w:rPr>
        <w:t xml:space="preserve">; </w:t>
      </w:r>
      <w:r w:rsidRPr="00300E8A">
        <w:rPr>
          <w:rFonts w:ascii="Book Antiqua" w:eastAsia="Book Antiqua" w:hAnsi="Book Antiqua" w:cs="Book Antiqua"/>
        </w:rPr>
        <w:t>B</w:t>
      </w:r>
      <w:r w:rsidR="006360A9" w:rsidRPr="00300E8A">
        <w:rPr>
          <w:rFonts w:ascii="Book Antiqua" w:eastAsia="Book Antiqua" w:hAnsi="Book Antiqua" w:cs="Book Antiqua"/>
        </w:rPr>
        <w:t>:</w:t>
      </w:r>
      <w:r w:rsidRPr="00300E8A">
        <w:rPr>
          <w:rFonts w:ascii="Book Antiqua" w:eastAsia="Book Antiqua" w:hAnsi="Book Antiqua" w:cs="Book Antiqua"/>
        </w:rPr>
        <w:t xml:space="preserve"> Set an axis (dotted line) from </w:t>
      </w:r>
      <w:bookmarkStart w:id="147" w:name="OLE_LINK6490"/>
      <w:r w:rsidRPr="00300E8A">
        <w:rPr>
          <w:rFonts w:ascii="Book Antiqua" w:eastAsia="Book Antiqua" w:hAnsi="Book Antiqua" w:cs="Book Antiqua"/>
        </w:rPr>
        <w:t>main portal vein</w:t>
      </w:r>
      <w:bookmarkEnd w:id="147"/>
      <w:r w:rsidRPr="00300E8A">
        <w:rPr>
          <w:rFonts w:ascii="Book Antiqua" w:eastAsia="Book Antiqua" w:hAnsi="Book Antiqua" w:cs="Book Antiqua"/>
        </w:rPr>
        <w:t xml:space="preserve"> to the UP</w:t>
      </w:r>
      <w:r w:rsidR="006360A9" w:rsidRPr="00300E8A">
        <w:rPr>
          <w:rFonts w:ascii="Book Antiqua" w:eastAsia="Book Antiqua" w:hAnsi="Book Antiqua" w:cs="Book Antiqua"/>
        </w:rPr>
        <w:t>;</w:t>
      </w:r>
      <w:r w:rsidR="006360A9" w:rsidRPr="00300E8A">
        <w:rPr>
          <w:rFonts w:ascii="Book Antiqua" w:hAnsi="Book Antiqua"/>
          <w:b/>
          <w:bCs/>
        </w:rPr>
        <w:t xml:space="preserve"> </w:t>
      </w:r>
      <w:r w:rsidRPr="00300E8A">
        <w:rPr>
          <w:rFonts w:ascii="Book Antiqua" w:eastAsia="Book Antiqua" w:hAnsi="Book Antiqua" w:cs="Book Antiqua"/>
        </w:rPr>
        <w:t>C</w:t>
      </w:r>
      <w:r w:rsidR="006360A9" w:rsidRPr="00300E8A">
        <w:rPr>
          <w:rFonts w:ascii="Book Antiqua" w:eastAsia="Book Antiqua" w:hAnsi="Book Antiqua" w:cs="Book Antiqua"/>
        </w:rPr>
        <w:t>:</w:t>
      </w:r>
      <w:r w:rsidRPr="00300E8A">
        <w:rPr>
          <w:rFonts w:ascii="Book Antiqua" w:eastAsia="Book Antiqua" w:hAnsi="Book Antiqua" w:cs="Book Antiqua"/>
        </w:rPr>
        <w:t xml:space="preserve"> Identify the diverging points of the dorsal branch of the </w:t>
      </w:r>
      <w:bookmarkStart w:id="148" w:name="OLE_LINK6485"/>
      <w:r w:rsidRPr="00300E8A">
        <w:rPr>
          <w:rFonts w:ascii="Book Antiqua" w:eastAsia="Book Antiqua" w:hAnsi="Book Antiqua" w:cs="Book Antiqua"/>
        </w:rPr>
        <w:t>right anterior portal segment</w:t>
      </w:r>
      <w:bookmarkEnd w:id="148"/>
      <w:r w:rsidRPr="00300E8A">
        <w:rPr>
          <w:rFonts w:ascii="Book Antiqua" w:eastAsia="Book Antiqua" w:hAnsi="Book Antiqua" w:cs="Book Antiqua"/>
        </w:rPr>
        <w:t xml:space="preserve"> (</w:t>
      </w:r>
      <w:bookmarkStart w:id="149" w:name="OLE_LINK6482"/>
      <w:bookmarkStart w:id="150" w:name="OLE_LINK6483"/>
      <w:r w:rsidRPr="00300E8A">
        <w:rPr>
          <w:rFonts w:ascii="Book Antiqua" w:eastAsia="Book Antiqua" w:hAnsi="Book Antiqua" w:cs="Book Antiqua"/>
        </w:rPr>
        <w:t>P</w:t>
      </w:r>
      <w:r w:rsidRPr="00300E8A">
        <w:rPr>
          <w:rFonts w:ascii="Book Antiqua" w:eastAsia="Book Antiqua" w:hAnsi="Book Antiqua" w:cs="Book Antiqua"/>
          <w:vertAlign w:val="subscript"/>
        </w:rPr>
        <w:t>A</w:t>
      </w:r>
      <w:r w:rsidR="006360A9" w:rsidRPr="00300E8A">
        <w:rPr>
          <w:rFonts w:ascii="Book Antiqua" w:eastAsia="Book Antiqua" w:hAnsi="Book Antiqua" w:cs="Book Antiqua"/>
          <w:vertAlign w:val="subscript"/>
        </w:rPr>
        <w:t>-</w:t>
      </w:r>
      <w:r w:rsidRPr="00300E8A">
        <w:rPr>
          <w:rFonts w:ascii="Book Antiqua" w:eastAsia="Book Antiqua" w:hAnsi="Book Antiqua" w:cs="Book Antiqua"/>
          <w:vertAlign w:val="subscript"/>
        </w:rPr>
        <w:t>D</w:t>
      </w:r>
      <w:bookmarkEnd w:id="149"/>
      <w:bookmarkEnd w:id="150"/>
      <w:r w:rsidRPr="00300E8A">
        <w:rPr>
          <w:rFonts w:ascii="Book Antiqua" w:eastAsia="Book Antiqua" w:hAnsi="Book Antiqua" w:cs="Book Antiqua"/>
        </w:rPr>
        <w:t>,</w:t>
      </w:r>
      <w:r w:rsidR="006360A9" w:rsidRPr="00300E8A">
        <w:rPr>
          <w:rFonts w:ascii="Book Antiqua" w:eastAsia="Book Antiqua" w:hAnsi="Book Antiqua" w:cs="Book Antiqua"/>
        </w:rPr>
        <w:t xml:space="preserve"> </w:t>
      </w:r>
      <w:r w:rsidRPr="00300E8A">
        <w:rPr>
          <w:rFonts w:ascii="Book Antiqua" w:eastAsia="Book Antiqua" w:hAnsi="Book Antiqua" w:cs="Book Antiqua"/>
        </w:rPr>
        <w:t xml:space="preserve">blue arrow) and </w:t>
      </w:r>
      <w:bookmarkStart w:id="151" w:name="OLE_LINK6488"/>
      <w:r w:rsidRPr="00300E8A">
        <w:rPr>
          <w:rFonts w:ascii="Book Antiqua" w:eastAsia="Book Antiqua" w:hAnsi="Book Antiqua" w:cs="Book Antiqua"/>
        </w:rPr>
        <w:t>left lateral portal segment</w:t>
      </w:r>
      <w:bookmarkEnd w:id="151"/>
      <w:r w:rsidRPr="00300E8A">
        <w:rPr>
          <w:rFonts w:ascii="Book Antiqua" w:eastAsia="Book Antiqua" w:hAnsi="Book Antiqua" w:cs="Book Antiqua"/>
        </w:rPr>
        <w:t xml:space="preserve"> (P</w:t>
      </w:r>
      <w:r w:rsidRPr="00300E8A">
        <w:rPr>
          <w:rFonts w:ascii="Book Antiqua" w:eastAsia="Book Antiqua" w:hAnsi="Book Antiqua" w:cs="Book Antiqua"/>
          <w:vertAlign w:val="subscript"/>
        </w:rPr>
        <w:t>LL</w:t>
      </w:r>
      <w:r w:rsidRPr="00300E8A">
        <w:rPr>
          <w:rFonts w:ascii="Book Antiqua" w:eastAsia="Book Antiqua" w:hAnsi="Book Antiqua" w:cs="Book Antiqua"/>
        </w:rPr>
        <w:t>,</w:t>
      </w:r>
      <w:r w:rsidR="006360A9" w:rsidRPr="00300E8A">
        <w:rPr>
          <w:rFonts w:ascii="Book Antiqua" w:eastAsia="Book Antiqua" w:hAnsi="Book Antiqua" w:cs="Book Antiqua"/>
        </w:rPr>
        <w:t xml:space="preserve"> </w:t>
      </w:r>
      <w:r w:rsidRPr="00300E8A">
        <w:rPr>
          <w:rFonts w:ascii="Book Antiqua" w:eastAsia="Book Antiqua" w:hAnsi="Book Antiqua" w:cs="Book Antiqua"/>
        </w:rPr>
        <w:t>green arrow). The diverging point of P</w:t>
      </w:r>
      <w:r w:rsidRPr="00300E8A">
        <w:rPr>
          <w:rFonts w:ascii="Book Antiqua" w:eastAsia="Book Antiqua" w:hAnsi="Book Antiqua" w:cs="Book Antiqua"/>
          <w:vertAlign w:val="subscript"/>
        </w:rPr>
        <w:t>A</w:t>
      </w:r>
      <w:r w:rsidR="006360A9" w:rsidRPr="00300E8A">
        <w:rPr>
          <w:rFonts w:ascii="Book Antiqua" w:eastAsia="Book Antiqua" w:hAnsi="Book Antiqua" w:cs="Book Antiqua"/>
          <w:vertAlign w:val="subscript"/>
        </w:rPr>
        <w:t>-</w:t>
      </w:r>
      <w:r w:rsidRPr="00300E8A">
        <w:rPr>
          <w:rFonts w:ascii="Book Antiqua" w:eastAsia="Book Antiqua" w:hAnsi="Book Antiqua" w:cs="Book Antiqua"/>
          <w:vertAlign w:val="subscript"/>
        </w:rPr>
        <w:t>D</w:t>
      </w:r>
      <w:r w:rsidRPr="00300E8A">
        <w:rPr>
          <w:rFonts w:ascii="Book Antiqua" w:eastAsia="Book Antiqua" w:hAnsi="Book Antiqua" w:cs="Book Antiqua"/>
        </w:rPr>
        <w:t xml:space="preserve"> is distal to that of</w:t>
      </w:r>
      <w:r w:rsidR="006360A9" w:rsidRPr="00300E8A">
        <w:rPr>
          <w:rFonts w:ascii="Book Antiqua" w:eastAsia="Book Antiqua" w:hAnsi="Book Antiqua" w:cs="Book Antiqua"/>
        </w:rPr>
        <w:t xml:space="preserve"> </w:t>
      </w:r>
      <w:bookmarkStart w:id="152" w:name="OLE_LINK6487"/>
      <w:r w:rsidRPr="00300E8A">
        <w:rPr>
          <w:rFonts w:ascii="Book Antiqua" w:eastAsia="Book Antiqua" w:hAnsi="Book Antiqua" w:cs="Book Antiqua"/>
        </w:rPr>
        <w:t>P</w:t>
      </w:r>
      <w:r w:rsidRPr="00300E8A">
        <w:rPr>
          <w:rFonts w:ascii="Book Antiqua" w:eastAsia="Book Antiqua" w:hAnsi="Book Antiqua" w:cs="Book Antiqua"/>
          <w:vertAlign w:val="subscript"/>
        </w:rPr>
        <w:t>LL</w:t>
      </w:r>
      <w:bookmarkEnd w:id="152"/>
      <w:r w:rsidR="006360A9" w:rsidRPr="00300E8A">
        <w:rPr>
          <w:rFonts w:ascii="Book Antiqua" w:eastAsia="Book Antiqua" w:hAnsi="Book Antiqua" w:cs="Book Antiqua"/>
        </w:rPr>
        <w:t xml:space="preserve"> </w:t>
      </w:r>
      <w:r w:rsidRPr="00300E8A">
        <w:rPr>
          <w:rFonts w:ascii="Book Antiqua" w:eastAsia="Book Antiqua" w:hAnsi="Book Antiqua" w:cs="Book Antiqua"/>
        </w:rPr>
        <w:t>in</w:t>
      </w:r>
      <w:r w:rsidR="006360A9" w:rsidRPr="00300E8A">
        <w:rPr>
          <w:rFonts w:ascii="Book Antiqua" w:eastAsia="Book Antiqua" w:hAnsi="Book Antiqua" w:cs="Book Antiqua"/>
        </w:rPr>
        <w:t xml:space="preserve"> </w:t>
      </w:r>
      <w:r w:rsidRPr="00300E8A">
        <w:rPr>
          <w:rFonts w:ascii="Book Antiqua" w:eastAsia="Book Antiqua" w:hAnsi="Book Antiqua" w:cs="Book Antiqua"/>
        </w:rPr>
        <w:t xml:space="preserve">liver with </w:t>
      </w:r>
      <w:r w:rsidR="006360A9" w:rsidRPr="00300E8A">
        <w:rPr>
          <w:rFonts w:ascii="Book Antiqua" w:eastAsia="Book Antiqua" w:hAnsi="Book Antiqua" w:cs="Book Antiqua"/>
          <w:lang w:eastAsia="zh-CN"/>
        </w:rPr>
        <w:t>r</w:t>
      </w:r>
      <w:r w:rsidR="006360A9" w:rsidRPr="00300E8A">
        <w:rPr>
          <w:rFonts w:ascii="Book Antiqua" w:eastAsia="Book Antiqua" w:hAnsi="Book Antiqua" w:cs="Book Antiqua"/>
        </w:rPr>
        <w:t>ight-sided ligamentum teres</w:t>
      </w:r>
      <w:r w:rsidRPr="00300E8A">
        <w:rPr>
          <w:rFonts w:ascii="Book Antiqua" w:eastAsia="Book Antiqua" w:hAnsi="Book Antiqua" w:cs="Book Antiqua"/>
        </w:rPr>
        <w:t xml:space="preserve"> and proximal in normal liver.</w:t>
      </w:r>
      <w:r w:rsidR="006360A9" w:rsidRPr="00300E8A">
        <w:rPr>
          <w:rFonts w:ascii="Book Antiqua" w:eastAsia="Book Antiqua" w:hAnsi="Book Antiqua" w:cs="Book Antiqua"/>
        </w:rPr>
        <w:t xml:space="preserve"> </w:t>
      </w:r>
      <w:bookmarkStart w:id="153" w:name="OLE_LINK6542"/>
      <w:r w:rsidR="006360A9" w:rsidRPr="00300E8A">
        <w:rPr>
          <w:rFonts w:ascii="Book Antiqua" w:eastAsia="Book Antiqua" w:hAnsi="Book Antiqua" w:cs="Book Antiqua"/>
        </w:rPr>
        <w:t>P</w:t>
      </w:r>
      <w:r w:rsidR="006360A9" w:rsidRPr="00300E8A">
        <w:rPr>
          <w:rFonts w:ascii="Book Antiqua" w:eastAsia="Book Antiqua" w:hAnsi="Book Antiqua" w:cs="Book Antiqua"/>
          <w:vertAlign w:val="subscript"/>
        </w:rPr>
        <w:t>A-D</w:t>
      </w:r>
      <w:bookmarkStart w:id="154" w:name="OLE_LINK6484"/>
      <w:r w:rsidR="006360A9" w:rsidRPr="00300E8A">
        <w:rPr>
          <w:rFonts w:ascii="Book Antiqua" w:eastAsia="Book Antiqua" w:hAnsi="Book Antiqua" w:cs="Book Antiqua"/>
        </w:rPr>
        <w:t>:</w:t>
      </w:r>
      <w:bookmarkEnd w:id="154"/>
      <w:r w:rsidR="006360A9" w:rsidRPr="00300E8A">
        <w:rPr>
          <w:rFonts w:ascii="Book Antiqua" w:eastAsia="Book Antiqua" w:hAnsi="Book Antiqua" w:cs="Book Antiqua"/>
        </w:rPr>
        <w:t xml:space="preserve"> </w:t>
      </w:r>
      <w:bookmarkStart w:id="155" w:name="OLE_LINK6486"/>
      <w:bookmarkStart w:id="156" w:name="OLE_LINK6522"/>
      <w:r w:rsidR="006360A9" w:rsidRPr="00300E8A">
        <w:rPr>
          <w:rFonts w:ascii="Book Antiqua" w:eastAsia="Book Antiqua" w:hAnsi="Book Antiqua" w:cs="Book Antiqua"/>
        </w:rPr>
        <w:t>R</w:t>
      </w:r>
      <w:bookmarkEnd w:id="155"/>
      <w:r w:rsidR="006360A9" w:rsidRPr="00300E8A">
        <w:rPr>
          <w:rFonts w:ascii="Book Antiqua" w:eastAsia="Book Antiqua" w:hAnsi="Book Antiqua" w:cs="Book Antiqua"/>
        </w:rPr>
        <w:t>ight anterior portal segment</w:t>
      </w:r>
      <w:bookmarkEnd w:id="156"/>
      <w:r w:rsidR="006360A9" w:rsidRPr="00300E8A">
        <w:rPr>
          <w:rFonts w:ascii="Book Antiqua" w:eastAsia="Book Antiqua" w:hAnsi="Book Antiqua" w:cs="Book Antiqua"/>
        </w:rPr>
        <w:t>;</w:t>
      </w:r>
      <w:bookmarkEnd w:id="153"/>
      <w:r w:rsidR="006360A9" w:rsidRPr="00300E8A">
        <w:rPr>
          <w:rFonts w:ascii="Book Antiqua" w:eastAsia="Book Antiqua" w:hAnsi="Book Antiqua" w:cs="Book Antiqua"/>
        </w:rPr>
        <w:t xml:space="preserve"> P</w:t>
      </w:r>
      <w:r w:rsidR="006360A9" w:rsidRPr="00300E8A">
        <w:rPr>
          <w:rFonts w:ascii="Book Antiqua" w:eastAsia="Book Antiqua" w:hAnsi="Book Antiqua" w:cs="Book Antiqua"/>
          <w:vertAlign w:val="subscript"/>
        </w:rPr>
        <w:t>LL</w:t>
      </w:r>
      <w:r w:rsidR="006360A9" w:rsidRPr="00300E8A">
        <w:rPr>
          <w:rFonts w:ascii="Book Antiqua" w:eastAsia="Book Antiqua" w:hAnsi="Book Antiqua" w:cs="Book Antiqua"/>
        </w:rPr>
        <w:t>: Left lateral portal segment</w:t>
      </w:r>
      <w:r w:rsidR="00CB4468" w:rsidRPr="00300E8A">
        <w:rPr>
          <w:rFonts w:ascii="Book Antiqua" w:eastAsia="Book Antiqua" w:hAnsi="Book Antiqua" w:cs="Book Antiqua"/>
        </w:rPr>
        <w:t xml:space="preserve">; UP: Umbilical portion of the portal vein; </w:t>
      </w:r>
      <w:bookmarkStart w:id="157" w:name="OLE_LINK6537"/>
      <w:r w:rsidR="00CB4468" w:rsidRPr="00300E8A">
        <w:rPr>
          <w:rFonts w:ascii="Book Antiqua" w:eastAsia="Book Antiqua" w:hAnsi="Book Antiqua" w:cs="Book Antiqua"/>
        </w:rPr>
        <w:t>MPV: Main portal vein.</w:t>
      </w:r>
      <w:bookmarkEnd w:id="157"/>
      <w:r w:rsidR="00B90D7B" w:rsidRPr="00300E8A">
        <w:rPr>
          <w:rFonts w:ascii="Book Antiqua" w:hAnsi="Book Antiqua" w:cs="Book Antiqua"/>
          <w:lang w:eastAsia="zh-TW"/>
        </w:rPr>
        <w:t xml:space="preserve"> </w:t>
      </w:r>
      <w:r w:rsidR="00300E8A" w:rsidRPr="00300E8A">
        <w:rPr>
          <w:rFonts w:ascii="Book Antiqua" w:hAnsi="Book Antiqua"/>
          <w:lang w:eastAsia="zh-TW"/>
        </w:rPr>
        <w:t xml:space="preserve">Citation: Lin HY, Lee RC. Is right-sided ligamentum teres hepatis always accompanied by left-sided gallbladder? Case reports and literature review. </w:t>
      </w:r>
      <w:r w:rsidR="00300E8A" w:rsidRPr="00300E8A">
        <w:rPr>
          <w:rFonts w:ascii="Book Antiqua" w:hAnsi="Book Antiqua"/>
          <w:i/>
          <w:iCs/>
          <w:lang w:eastAsia="zh-TW"/>
        </w:rPr>
        <w:t>Insights Imaging</w:t>
      </w:r>
      <w:r w:rsidR="00300E8A" w:rsidRPr="00300E8A">
        <w:rPr>
          <w:rFonts w:ascii="Book Antiqua" w:hAnsi="Book Antiqua"/>
          <w:lang w:eastAsia="zh-TW"/>
        </w:rPr>
        <w:t xml:space="preserve"> 2018; </w:t>
      </w:r>
      <w:r w:rsidR="00300E8A" w:rsidRPr="00300E8A">
        <w:rPr>
          <w:rFonts w:ascii="Book Antiqua" w:hAnsi="Book Antiqua"/>
          <w:b/>
          <w:bCs/>
          <w:lang w:eastAsia="zh-TW"/>
        </w:rPr>
        <w:t>9</w:t>
      </w:r>
      <w:r w:rsidR="00300E8A" w:rsidRPr="00300E8A">
        <w:rPr>
          <w:rFonts w:ascii="Book Antiqua" w:hAnsi="Book Antiqua"/>
          <w:lang w:eastAsia="zh-TW"/>
        </w:rPr>
        <w:t xml:space="preserve">: 955-960. Copyright ©The Author(s) 2018. Published by Springer </w:t>
      </w:r>
      <w:proofErr w:type="gramStart"/>
      <w:r w:rsidR="00300E8A" w:rsidRPr="00300E8A">
        <w:rPr>
          <w:rFonts w:ascii="Book Antiqua" w:hAnsi="Book Antiqua"/>
          <w:lang w:eastAsia="zh-TW"/>
        </w:rPr>
        <w:t>Nature</w:t>
      </w:r>
      <w:r w:rsidR="00300E8A" w:rsidRPr="00300E8A">
        <w:rPr>
          <w:rFonts w:ascii="Book Antiqua" w:hAnsi="Book Antiqua"/>
          <w:vertAlign w:val="superscript"/>
          <w:lang w:eastAsia="zh-TW"/>
        </w:rPr>
        <w:t>[</w:t>
      </w:r>
      <w:proofErr w:type="gramEnd"/>
      <w:r w:rsidR="00300E8A" w:rsidRPr="00300E8A">
        <w:rPr>
          <w:rFonts w:ascii="Book Antiqua" w:hAnsi="Book Antiqua"/>
          <w:vertAlign w:val="superscript"/>
          <w:lang w:eastAsia="zh-TW"/>
        </w:rPr>
        <w:t>4]</w:t>
      </w:r>
      <w:r w:rsidR="00300E8A" w:rsidRPr="00300E8A">
        <w:rPr>
          <w:rFonts w:ascii="Book Antiqua" w:hAnsi="Book Antiqua"/>
          <w:lang w:eastAsia="zh-TW"/>
        </w:rPr>
        <w:t xml:space="preserve">. </w:t>
      </w:r>
      <w:r w:rsidR="00300E8A" w:rsidRPr="00300E8A">
        <w:rPr>
          <w:rFonts w:ascii="Book Antiqua" w:hAnsi="Book Antiqua"/>
        </w:rPr>
        <w:t>The authors have obtained the permission for figure using (Supplementary material).</w:t>
      </w:r>
    </w:p>
    <w:p w14:paraId="3E50A514" w14:textId="77777777" w:rsidR="00CB4468" w:rsidRPr="00300E8A" w:rsidRDefault="00CB4468" w:rsidP="00300E8A">
      <w:pPr>
        <w:spacing w:line="360" w:lineRule="auto"/>
        <w:jc w:val="both"/>
        <w:rPr>
          <w:rFonts w:ascii="Book Antiqua" w:hAnsi="Book Antiqua"/>
        </w:rPr>
        <w:sectPr w:rsidR="00CB4468" w:rsidRPr="00300E8A">
          <w:pgSz w:w="12240" w:h="15840"/>
          <w:pgMar w:top="1440" w:right="1440" w:bottom="1440" w:left="1440" w:header="720" w:footer="720" w:gutter="0"/>
          <w:cols w:space="720"/>
          <w:docGrid w:linePitch="360"/>
        </w:sectPr>
      </w:pPr>
    </w:p>
    <w:p w14:paraId="403B367F" w14:textId="7A4F26AC" w:rsidR="00A77B3E" w:rsidRPr="00300E8A" w:rsidRDefault="00CB4468" w:rsidP="00300E8A">
      <w:pPr>
        <w:spacing w:line="360" w:lineRule="auto"/>
        <w:jc w:val="both"/>
        <w:rPr>
          <w:rFonts w:ascii="Book Antiqua" w:hAnsi="Book Antiqua"/>
          <w:lang w:eastAsia="zh-CN"/>
        </w:rPr>
      </w:pPr>
      <w:r w:rsidRPr="00300E8A">
        <w:rPr>
          <w:rFonts w:ascii="Book Antiqua" w:hAnsi="Book Antiqua"/>
          <w:noProof/>
          <w:lang w:eastAsia="zh-CN"/>
        </w:rPr>
        <w:lastRenderedPageBreak/>
        <w:drawing>
          <wp:inline distT="0" distB="0" distL="0" distR="0" wp14:anchorId="498B82A1" wp14:editId="60D5F5F3">
            <wp:extent cx="5943600" cy="1858645"/>
            <wp:effectExtent l="0" t="0" r="0" b="0"/>
            <wp:docPr id="530159648" name="图片 4"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59648" name="图片 4" descr="图片包含 徽标&#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858645"/>
                    </a:xfrm>
                    <a:prstGeom prst="rect">
                      <a:avLst/>
                    </a:prstGeom>
                  </pic:spPr>
                </pic:pic>
              </a:graphicData>
            </a:graphic>
          </wp:inline>
        </w:drawing>
      </w:r>
    </w:p>
    <w:p w14:paraId="0CB33601" w14:textId="4A7D4296" w:rsidR="00300E8A" w:rsidRPr="00300E8A" w:rsidRDefault="00000000" w:rsidP="00300E8A">
      <w:pPr>
        <w:spacing w:line="360" w:lineRule="auto"/>
        <w:jc w:val="both"/>
        <w:rPr>
          <w:rFonts w:ascii="Book Antiqua" w:hAnsi="Book Antiqua"/>
        </w:rPr>
      </w:pPr>
      <w:bookmarkStart w:id="158" w:name="OLE_LINK6489"/>
      <w:r w:rsidRPr="00300E8A">
        <w:rPr>
          <w:rFonts w:ascii="Book Antiqua" w:eastAsia="Book Antiqua" w:hAnsi="Book Antiqua" w:cs="Book Antiqua"/>
          <w:b/>
          <w:bCs/>
        </w:rPr>
        <w:t xml:space="preserve">Figure 4 Intrahepatic anomalies of the portal venous system as classified by Shindoh </w:t>
      </w:r>
      <w:r w:rsidRPr="00300E8A">
        <w:rPr>
          <w:rFonts w:ascii="Book Antiqua" w:eastAsia="Book Antiqua" w:hAnsi="Book Antiqua" w:cs="Book Antiqua"/>
          <w:b/>
          <w:bCs/>
          <w:i/>
          <w:iCs/>
        </w:rPr>
        <w:t xml:space="preserve">et </w:t>
      </w:r>
      <w:proofErr w:type="gramStart"/>
      <w:r w:rsidRPr="00300E8A">
        <w:rPr>
          <w:rFonts w:ascii="Book Antiqua" w:eastAsia="Book Antiqua" w:hAnsi="Book Antiqua" w:cs="Book Antiqua"/>
          <w:b/>
          <w:bCs/>
          <w:i/>
          <w:iCs/>
        </w:rPr>
        <w:t>al</w:t>
      </w:r>
      <w:r w:rsidRPr="00300E8A">
        <w:rPr>
          <w:rFonts w:ascii="Book Antiqua" w:eastAsia="Book Antiqua" w:hAnsi="Book Antiqua" w:cs="Book Antiqua"/>
          <w:b/>
          <w:bCs/>
          <w:vertAlign w:val="superscript"/>
        </w:rPr>
        <w:t>[</w:t>
      </w:r>
      <w:proofErr w:type="gramEnd"/>
      <w:r w:rsidRPr="00300E8A">
        <w:rPr>
          <w:rFonts w:ascii="Book Antiqua" w:eastAsia="Book Antiqua" w:hAnsi="Book Antiqua" w:cs="Book Antiqua"/>
          <w:b/>
          <w:bCs/>
          <w:vertAlign w:val="superscript"/>
        </w:rPr>
        <w:t>2]</w:t>
      </w:r>
      <w:r w:rsidR="006360A9" w:rsidRPr="00300E8A">
        <w:rPr>
          <w:rFonts w:ascii="Book Antiqua" w:eastAsia="Book Antiqua" w:hAnsi="Book Antiqua" w:cs="Book Antiqua"/>
          <w:b/>
          <w:bCs/>
        </w:rPr>
        <w:t>.</w:t>
      </w:r>
      <w:r w:rsidR="006360A9" w:rsidRPr="00300E8A">
        <w:rPr>
          <w:rFonts w:ascii="Book Antiqua" w:hAnsi="Book Antiqua"/>
          <w:b/>
          <w:bCs/>
        </w:rPr>
        <w:t xml:space="preserve"> </w:t>
      </w:r>
      <w:bookmarkEnd w:id="158"/>
      <w:r w:rsidRPr="00300E8A">
        <w:rPr>
          <w:rFonts w:ascii="Book Antiqua" w:eastAsia="Book Antiqua" w:hAnsi="Book Antiqua" w:cs="Book Antiqua"/>
        </w:rPr>
        <w:t xml:space="preserve">A. Independent right lateral: The </w:t>
      </w:r>
      <w:bookmarkStart w:id="159" w:name="OLE_LINK6492"/>
      <w:r w:rsidRPr="00300E8A">
        <w:rPr>
          <w:rFonts w:ascii="Book Antiqua" w:eastAsia="Book Antiqua" w:hAnsi="Book Antiqua" w:cs="Book Antiqua"/>
        </w:rPr>
        <w:t>right lateral portal pedicle</w:t>
      </w:r>
      <w:bookmarkEnd w:id="159"/>
      <w:r w:rsidRPr="00300E8A">
        <w:rPr>
          <w:rFonts w:ascii="Book Antiqua" w:eastAsia="Book Antiqua" w:hAnsi="Book Antiqua" w:cs="Book Antiqua"/>
        </w:rPr>
        <w:t xml:space="preserve"> (</w:t>
      </w:r>
      <w:bookmarkStart w:id="160" w:name="OLE_LINK6491"/>
      <w:r w:rsidRPr="00300E8A">
        <w:rPr>
          <w:rFonts w:ascii="Book Antiqua" w:eastAsia="Book Antiqua" w:hAnsi="Book Antiqua" w:cs="Book Antiqua"/>
        </w:rPr>
        <w:t>P</w:t>
      </w:r>
      <w:r w:rsidRPr="00300E8A">
        <w:rPr>
          <w:rFonts w:ascii="Book Antiqua" w:eastAsia="Book Antiqua" w:hAnsi="Book Antiqua" w:cs="Book Antiqua"/>
          <w:vertAlign w:val="subscript"/>
        </w:rPr>
        <w:t>RL</w:t>
      </w:r>
      <w:bookmarkEnd w:id="160"/>
      <w:r w:rsidRPr="00300E8A">
        <w:rPr>
          <w:rFonts w:ascii="Book Antiqua" w:eastAsia="Book Antiqua" w:hAnsi="Book Antiqua" w:cs="Book Antiqua"/>
        </w:rPr>
        <w:t xml:space="preserve">) independently originates from the </w:t>
      </w:r>
      <w:bookmarkStart w:id="161" w:name="OLE_LINK6521"/>
      <w:r w:rsidR="006360A9" w:rsidRPr="00300E8A">
        <w:rPr>
          <w:rFonts w:ascii="Book Antiqua" w:eastAsia="Book Antiqua" w:hAnsi="Book Antiqua" w:cs="Book Antiqua"/>
        </w:rPr>
        <w:t>main portal vein</w:t>
      </w:r>
      <w:bookmarkEnd w:id="161"/>
      <w:r w:rsidR="006360A9" w:rsidRPr="00300E8A">
        <w:rPr>
          <w:rFonts w:ascii="Book Antiqua" w:eastAsia="Book Antiqua" w:hAnsi="Book Antiqua" w:cs="Book Antiqua"/>
        </w:rPr>
        <w:t xml:space="preserve"> (</w:t>
      </w:r>
      <w:r w:rsidRPr="00300E8A">
        <w:rPr>
          <w:rFonts w:ascii="Book Antiqua" w:eastAsia="Book Antiqua" w:hAnsi="Book Antiqua" w:cs="Book Antiqua"/>
        </w:rPr>
        <w:t>MPV</w:t>
      </w:r>
      <w:r w:rsidR="006360A9" w:rsidRPr="00300E8A">
        <w:rPr>
          <w:rFonts w:ascii="Book Antiqua" w:eastAsia="Book Antiqua" w:hAnsi="Book Antiqua" w:cs="Book Antiqua"/>
        </w:rPr>
        <w:t>)</w:t>
      </w:r>
      <w:r w:rsidRPr="00300E8A">
        <w:rPr>
          <w:rFonts w:ascii="Book Antiqua" w:eastAsia="Book Antiqua" w:hAnsi="Book Antiqua" w:cs="Book Antiqua"/>
        </w:rPr>
        <w:t xml:space="preserve">, and the </w:t>
      </w:r>
      <w:bookmarkStart w:id="162" w:name="OLE_LINK6495"/>
      <w:bookmarkStart w:id="163" w:name="OLE_LINK6503"/>
      <w:r w:rsidRPr="00300E8A">
        <w:rPr>
          <w:rFonts w:ascii="Book Antiqua" w:eastAsia="Book Antiqua" w:hAnsi="Book Antiqua" w:cs="Book Antiqua"/>
        </w:rPr>
        <w:t>right paramedian portal pedicle</w:t>
      </w:r>
      <w:bookmarkEnd w:id="162"/>
      <w:r w:rsidRPr="00300E8A">
        <w:rPr>
          <w:rFonts w:ascii="Book Antiqua" w:eastAsia="Book Antiqua" w:hAnsi="Book Antiqua" w:cs="Book Antiqua"/>
        </w:rPr>
        <w:t xml:space="preserve"> </w:t>
      </w:r>
      <w:bookmarkEnd w:id="163"/>
      <w:r w:rsidRPr="00300E8A">
        <w:rPr>
          <w:rFonts w:ascii="Book Antiqua" w:eastAsia="Book Antiqua" w:hAnsi="Book Antiqua" w:cs="Book Antiqua"/>
        </w:rPr>
        <w:t>(</w:t>
      </w:r>
      <w:bookmarkStart w:id="164" w:name="OLE_LINK6494"/>
      <w:r w:rsidRPr="00300E8A">
        <w:rPr>
          <w:rFonts w:ascii="Book Antiqua" w:eastAsia="Book Antiqua" w:hAnsi="Book Antiqua" w:cs="Book Antiqua"/>
        </w:rPr>
        <w:t>P</w:t>
      </w:r>
      <w:r w:rsidRPr="00300E8A">
        <w:rPr>
          <w:rFonts w:ascii="Book Antiqua" w:eastAsia="Book Antiqua" w:hAnsi="Book Antiqua" w:cs="Book Antiqua"/>
          <w:vertAlign w:val="subscript"/>
        </w:rPr>
        <w:t>RPM</w:t>
      </w:r>
      <w:r w:rsidRPr="00300E8A">
        <w:rPr>
          <w:rFonts w:ascii="Book Antiqua" w:eastAsia="Book Antiqua" w:hAnsi="Book Antiqua" w:cs="Book Antiqua"/>
        </w:rPr>
        <w:t>)</w:t>
      </w:r>
      <w:bookmarkEnd w:id="164"/>
      <w:r w:rsidRPr="00300E8A">
        <w:rPr>
          <w:rFonts w:ascii="Book Antiqua" w:eastAsia="Book Antiqua" w:hAnsi="Book Antiqua" w:cs="Book Antiqua"/>
        </w:rPr>
        <w:t xml:space="preserve"> shares a trunk with the </w:t>
      </w:r>
      <w:bookmarkStart w:id="165" w:name="OLE_LINK6498"/>
      <w:r w:rsidRPr="00300E8A">
        <w:rPr>
          <w:rFonts w:ascii="Book Antiqua" w:eastAsia="Book Antiqua" w:hAnsi="Book Antiqua" w:cs="Book Antiqua"/>
        </w:rPr>
        <w:t>left lateral portal vein</w:t>
      </w:r>
      <w:bookmarkEnd w:id="165"/>
      <w:r w:rsidRPr="00300E8A">
        <w:rPr>
          <w:rFonts w:ascii="Book Antiqua" w:eastAsia="Book Antiqua" w:hAnsi="Book Antiqua" w:cs="Book Antiqua"/>
        </w:rPr>
        <w:t xml:space="preserve"> (</w:t>
      </w:r>
      <w:bookmarkStart w:id="166" w:name="OLE_LINK6497"/>
      <w:r w:rsidRPr="00300E8A">
        <w:rPr>
          <w:rFonts w:ascii="Book Antiqua" w:eastAsia="Book Antiqua" w:hAnsi="Book Antiqua" w:cs="Book Antiqua"/>
        </w:rPr>
        <w:t>P</w:t>
      </w:r>
      <w:r w:rsidRPr="00300E8A">
        <w:rPr>
          <w:rFonts w:ascii="Book Antiqua" w:eastAsia="Book Antiqua" w:hAnsi="Book Antiqua" w:cs="Book Antiqua"/>
          <w:vertAlign w:val="subscript"/>
        </w:rPr>
        <w:t>LL</w:t>
      </w:r>
      <w:bookmarkEnd w:id="166"/>
      <w:r w:rsidRPr="00300E8A">
        <w:rPr>
          <w:rFonts w:ascii="Book Antiqua" w:eastAsia="Book Antiqua" w:hAnsi="Book Antiqua" w:cs="Book Antiqua"/>
        </w:rPr>
        <w:t>)</w:t>
      </w:r>
      <w:r w:rsidR="006360A9" w:rsidRPr="00300E8A">
        <w:rPr>
          <w:rFonts w:ascii="Book Antiqua" w:eastAsia="Book Antiqua" w:hAnsi="Book Antiqua" w:cs="Book Antiqua"/>
        </w:rPr>
        <w:t xml:space="preserve">; </w:t>
      </w:r>
      <w:r w:rsidRPr="00300E8A">
        <w:rPr>
          <w:rFonts w:ascii="Book Antiqua" w:eastAsia="Book Antiqua" w:hAnsi="Book Antiqua" w:cs="Book Antiqua"/>
        </w:rPr>
        <w:t>B</w:t>
      </w:r>
      <w:r w:rsidR="006360A9" w:rsidRPr="00300E8A">
        <w:rPr>
          <w:rFonts w:ascii="Book Antiqua" w:eastAsia="Book Antiqua" w:hAnsi="Book Antiqua" w:cs="Book Antiqua"/>
        </w:rPr>
        <w:t>:</w:t>
      </w:r>
      <w:r w:rsidRPr="00300E8A">
        <w:rPr>
          <w:rFonts w:ascii="Book Antiqua" w:eastAsia="Book Antiqua" w:hAnsi="Book Antiqua" w:cs="Book Antiqua"/>
        </w:rPr>
        <w:t xml:space="preserve"> Bifurcation: The MPV bifurcates into left and right portal trunks, and the P</w:t>
      </w:r>
      <w:r w:rsidRPr="00300E8A">
        <w:rPr>
          <w:rFonts w:ascii="Book Antiqua" w:eastAsia="Book Antiqua" w:hAnsi="Book Antiqua" w:cs="Book Antiqua"/>
          <w:vertAlign w:val="subscript"/>
        </w:rPr>
        <w:t>RL</w:t>
      </w:r>
      <w:r w:rsidRPr="00300E8A">
        <w:rPr>
          <w:rFonts w:ascii="Book Antiqua" w:eastAsia="Book Antiqua" w:hAnsi="Book Antiqua" w:cs="Book Antiqua"/>
        </w:rPr>
        <w:t xml:space="preserve"> originates from the right portal trunk as the P</w:t>
      </w:r>
      <w:r w:rsidRPr="00300E8A">
        <w:rPr>
          <w:rFonts w:ascii="Book Antiqua" w:eastAsia="Book Antiqua" w:hAnsi="Book Antiqua" w:cs="Book Antiqua"/>
          <w:vertAlign w:val="subscript"/>
        </w:rPr>
        <w:t>RPM</w:t>
      </w:r>
      <w:r w:rsidR="006360A9" w:rsidRPr="00300E8A">
        <w:rPr>
          <w:rFonts w:ascii="Book Antiqua" w:eastAsia="Book Antiqua" w:hAnsi="Book Antiqua" w:cs="Book Antiqua"/>
        </w:rPr>
        <w:t>;</w:t>
      </w:r>
      <w:r w:rsidR="006360A9" w:rsidRPr="00300E8A">
        <w:rPr>
          <w:rFonts w:ascii="Book Antiqua" w:hAnsi="Book Antiqua"/>
        </w:rPr>
        <w:t xml:space="preserve"> </w:t>
      </w:r>
      <w:r w:rsidRPr="00300E8A">
        <w:rPr>
          <w:rFonts w:ascii="Book Antiqua" w:eastAsia="Book Antiqua" w:hAnsi="Book Antiqua" w:cs="Book Antiqua"/>
        </w:rPr>
        <w:t>C</w:t>
      </w:r>
      <w:r w:rsidR="006360A9" w:rsidRPr="00300E8A">
        <w:rPr>
          <w:rFonts w:ascii="Book Antiqua" w:eastAsia="Book Antiqua" w:hAnsi="Book Antiqua" w:cs="Book Antiqua"/>
        </w:rPr>
        <w:t>:</w:t>
      </w:r>
      <w:r w:rsidRPr="00300E8A">
        <w:rPr>
          <w:rFonts w:ascii="Book Antiqua" w:eastAsia="Book Antiqua" w:hAnsi="Book Antiqua" w:cs="Book Antiqua"/>
        </w:rPr>
        <w:t xml:space="preserve"> Trifurcation: The MPV directly divides into three branches: P</w:t>
      </w:r>
      <w:r w:rsidRPr="00300E8A">
        <w:rPr>
          <w:rFonts w:ascii="Book Antiqua" w:eastAsia="Book Antiqua" w:hAnsi="Book Antiqua" w:cs="Book Antiqua"/>
          <w:vertAlign w:val="subscript"/>
        </w:rPr>
        <w:t>RL</w:t>
      </w:r>
      <w:r w:rsidRPr="00300E8A">
        <w:rPr>
          <w:rFonts w:ascii="Book Antiqua" w:eastAsia="Book Antiqua" w:hAnsi="Book Antiqua" w:cs="Book Antiqua"/>
        </w:rPr>
        <w:t>, P</w:t>
      </w:r>
      <w:r w:rsidRPr="00300E8A">
        <w:rPr>
          <w:rFonts w:ascii="Book Antiqua" w:eastAsia="Book Antiqua" w:hAnsi="Book Antiqua" w:cs="Book Antiqua"/>
          <w:vertAlign w:val="subscript"/>
        </w:rPr>
        <w:t>RPM</w:t>
      </w:r>
      <w:r w:rsidRPr="00300E8A">
        <w:rPr>
          <w:rFonts w:ascii="Book Antiqua" w:eastAsia="Book Antiqua" w:hAnsi="Book Antiqua" w:cs="Book Antiqua"/>
        </w:rPr>
        <w:t>, and P</w:t>
      </w:r>
      <w:r w:rsidRPr="00300E8A">
        <w:rPr>
          <w:rFonts w:ascii="Book Antiqua" w:eastAsia="Book Antiqua" w:hAnsi="Book Antiqua" w:cs="Book Antiqua"/>
          <w:vertAlign w:val="subscript"/>
        </w:rPr>
        <w:t>LL</w:t>
      </w:r>
      <w:r w:rsidRPr="00300E8A">
        <w:rPr>
          <w:rFonts w:ascii="Book Antiqua" w:eastAsia="Book Antiqua" w:hAnsi="Book Antiqua" w:cs="Book Antiqua"/>
        </w:rPr>
        <w:t>.</w:t>
      </w:r>
      <w:r w:rsidR="006360A9" w:rsidRPr="00300E8A">
        <w:rPr>
          <w:rFonts w:ascii="Book Antiqua" w:eastAsia="Book Antiqua" w:hAnsi="Book Antiqua" w:cs="Book Antiqua"/>
        </w:rPr>
        <w:t xml:space="preserve"> </w:t>
      </w:r>
      <w:bookmarkStart w:id="167" w:name="OLE_LINK6541"/>
      <w:bookmarkStart w:id="168" w:name="OLE_LINK6507"/>
      <w:r w:rsidR="006360A9" w:rsidRPr="00300E8A">
        <w:rPr>
          <w:rFonts w:ascii="Book Antiqua" w:eastAsia="Book Antiqua" w:hAnsi="Book Antiqua" w:cs="Book Antiqua"/>
        </w:rPr>
        <w:t>P</w:t>
      </w:r>
      <w:r w:rsidR="006360A9" w:rsidRPr="00300E8A">
        <w:rPr>
          <w:rFonts w:ascii="Book Antiqua" w:eastAsia="Book Antiqua" w:hAnsi="Book Antiqua" w:cs="Book Antiqua"/>
          <w:vertAlign w:val="subscript"/>
        </w:rPr>
        <w:t>RL</w:t>
      </w:r>
      <w:r w:rsidR="006360A9" w:rsidRPr="00300E8A">
        <w:rPr>
          <w:rFonts w:ascii="Book Antiqua" w:eastAsia="Book Antiqua" w:hAnsi="Book Antiqua" w:cs="Book Antiqua"/>
        </w:rPr>
        <w:t xml:space="preserve">: </w:t>
      </w:r>
      <w:bookmarkStart w:id="169" w:name="OLE_LINK6493"/>
      <w:r w:rsidR="006360A9" w:rsidRPr="00300E8A">
        <w:rPr>
          <w:rFonts w:ascii="Book Antiqua" w:eastAsia="Book Antiqua" w:hAnsi="Book Antiqua" w:cs="Book Antiqua"/>
        </w:rPr>
        <w:t>R</w:t>
      </w:r>
      <w:bookmarkEnd w:id="169"/>
      <w:r w:rsidR="006360A9" w:rsidRPr="00300E8A">
        <w:rPr>
          <w:rFonts w:ascii="Book Antiqua" w:eastAsia="Book Antiqua" w:hAnsi="Book Antiqua" w:cs="Book Antiqua"/>
        </w:rPr>
        <w:t>ight lateral portal pedicle;</w:t>
      </w:r>
      <w:bookmarkEnd w:id="167"/>
      <w:r w:rsidR="006360A9" w:rsidRPr="00300E8A">
        <w:rPr>
          <w:rFonts w:ascii="Book Antiqua" w:eastAsia="Book Antiqua" w:hAnsi="Book Antiqua" w:cs="Book Antiqua"/>
        </w:rPr>
        <w:t xml:space="preserve"> P</w:t>
      </w:r>
      <w:r w:rsidR="006360A9" w:rsidRPr="00300E8A">
        <w:rPr>
          <w:rFonts w:ascii="Book Antiqua" w:eastAsia="Book Antiqua" w:hAnsi="Book Antiqua" w:cs="Book Antiqua"/>
          <w:vertAlign w:val="subscript"/>
        </w:rPr>
        <w:t>RPM</w:t>
      </w:r>
      <w:r w:rsidR="006360A9" w:rsidRPr="00300E8A">
        <w:rPr>
          <w:rFonts w:ascii="Book Antiqua" w:eastAsia="Book Antiqua" w:hAnsi="Book Antiqua" w:cs="Book Antiqua"/>
        </w:rPr>
        <w:t xml:space="preserve">: </w:t>
      </w:r>
      <w:bookmarkStart w:id="170" w:name="OLE_LINK6496"/>
      <w:r w:rsidR="006360A9" w:rsidRPr="00300E8A">
        <w:rPr>
          <w:rFonts w:ascii="Book Antiqua" w:eastAsia="Book Antiqua" w:hAnsi="Book Antiqua" w:cs="Book Antiqua"/>
        </w:rPr>
        <w:t>R</w:t>
      </w:r>
      <w:bookmarkEnd w:id="170"/>
      <w:r w:rsidR="006360A9" w:rsidRPr="00300E8A">
        <w:rPr>
          <w:rFonts w:ascii="Book Antiqua" w:eastAsia="Book Antiqua" w:hAnsi="Book Antiqua" w:cs="Book Antiqua"/>
        </w:rPr>
        <w:t>ight paramedian portal pedicle; P</w:t>
      </w:r>
      <w:r w:rsidR="006360A9" w:rsidRPr="00300E8A">
        <w:rPr>
          <w:rFonts w:ascii="Book Antiqua" w:eastAsia="Book Antiqua" w:hAnsi="Book Antiqua" w:cs="Book Antiqua"/>
          <w:vertAlign w:val="subscript"/>
        </w:rPr>
        <w:t>LL</w:t>
      </w:r>
      <w:r w:rsidR="006360A9" w:rsidRPr="00300E8A">
        <w:rPr>
          <w:rFonts w:ascii="Book Antiqua" w:eastAsia="Book Antiqua" w:hAnsi="Book Antiqua" w:cs="Book Antiqua"/>
        </w:rPr>
        <w:t>: Left lateral portal vein</w:t>
      </w:r>
      <w:bookmarkEnd w:id="168"/>
      <w:r w:rsidR="00CB4468" w:rsidRPr="00300E8A">
        <w:rPr>
          <w:rFonts w:ascii="Book Antiqua" w:eastAsia="Book Antiqua" w:hAnsi="Book Antiqua" w:cs="Book Antiqua"/>
        </w:rPr>
        <w:t xml:space="preserve">; RSLT: Right-sided ligamentum teres; </w:t>
      </w:r>
      <w:bookmarkStart w:id="171" w:name="OLE_LINK6539"/>
      <w:r w:rsidR="00CB4468" w:rsidRPr="00300E8A">
        <w:rPr>
          <w:rFonts w:ascii="Book Antiqua" w:eastAsia="Book Antiqua" w:hAnsi="Book Antiqua" w:cs="Book Antiqua"/>
        </w:rPr>
        <w:t>MPV: Main portal vein.</w:t>
      </w:r>
      <w:bookmarkEnd w:id="171"/>
      <w:r w:rsidR="00B90D7B" w:rsidRPr="00300E8A">
        <w:rPr>
          <w:rFonts w:ascii="Book Antiqua" w:hAnsi="Book Antiqua"/>
          <w:lang w:eastAsia="zh-TW"/>
        </w:rPr>
        <w:t xml:space="preserve"> </w:t>
      </w:r>
      <w:bookmarkStart w:id="172" w:name="OLE_LINK6608"/>
      <w:r w:rsidR="00B90D7B" w:rsidRPr="00300E8A">
        <w:rPr>
          <w:rFonts w:ascii="Book Antiqua" w:hAnsi="Book Antiqua"/>
          <w:lang w:eastAsia="zh-TW"/>
        </w:rPr>
        <w:t xml:space="preserve">Citation: </w:t>
      </w:r>
      <w:bookmarkStart w:id="173" w:name="OLE_LINK6599"/>
      <w:r w:rsidR="00300E8A" w:rsidRPr="00300E8A">
        <w:rPr>
          <w:rFonts w:ascii="Book Antiqua" w:hAnsi="Book Antiqua"/>
          <w:lang w:eastAsia="zh-TW"/>
        </w:rPr>
        <w:t xml:space="preserve">Lin HY, Lee RC. Is right-sided ligamentum teres hepatis always accompanied by left-sided gallbladder? Case reports and literature review. </w:t>
      </w:r>
      <w:r w:rsidR="00300E8A" w:rsidRPr="00300E8A">
        <w:rPr>
          <w:rFonts w:ascii="Book Antiqua" w:hAnsi="Book Antiqua"/>
          <w:i/>
          <w:iCs/>
          <w:lang w:eastAsia="zh-TW"/>
        </w:rPr>
        <w:t>Insights Imaging</w:t>
      </w:r>
      <w:r w:rsidR="00300E8A" w:rsidRPr="00300E8A">
        <w:rPr>
          <w:rFonts w:ascii="Book Antiqua" w:hAnsi="Book Antiqua"/>
          <w:lang w:eastAsia="zh-TW"/>
        </w:rPr>
        <w:t xml:space="preserve"> 2018; </w:t>
      </w:r>
      <w:bookmarkStart w:id="174" w:name="OLE_LINK6607"/>
      <w:r w:rsidR="00300E8A" w:rsidRPr="00300E8A">
        <w:rPr>
          <w:rFonts w:ascii="Book Antiqua" w:hAnsi="Book Antiqua"/>
          <w:b/>
          <w:bCs/>
          <w:lang w:eastAsia="zh-TW"/>
        </w:rPr>
        <w:t>9</w:t>
      </w:r>
      <w:bookmarkEnd w:id="174"/>
      <w:r w:rsidR="00300E8A" w:rsidRPr="00300E8A">
        <w:rPr>
          <w:rFonts w:ascii="Book Antiqua" w:hAnsi="Book Antiqua"/>
          <w:lang w:eastAsia="zh-TW"/>
        </w:rPr>
        <w:t xml:space="preserve">: 955-960. Copyright ©The Author(s) 2018. Published by Springer </w:t>
      </w:r>
      <w:proofErr w:type="gramStart"/>
      <w:r w:rsidR="00300E8A" w:rsidRPr="00300E8A">
        <w:rPr>
          <w:rFonts w:ascii="Book Antiqua" w:hAnsi="Book Antiqua"/>
          <w:lang w:eastAsia="zh-TW"/>
        </w:rPr>
        <w:t>Nature</w:t>
      </w:r>
      <w:r w:rsidR="00300E8A" w:rsidRPr="00300E8A">
        <w:rPr>
          <w:rFonts w:ascii="Book Antiqua" w:hAnsi="Book Antiqua"/>
          <w:vertAlign w:val="superscript"/>
          <w:lang w:eastAsia="zh-TW"/>
        </w:rPr>
        <w:t>[</w:t>
      </w:r>
      <w:proofErr w:type="gramEnd"/>
      <w:r w:rsidR="00300E8A" w:rsidRPr="00300E8A">
        <w:rPr>
          <w:rFonts w:ascii="Book Antiqua" w:hAnsi="Book Antiqua"/>
          <w:vertAlign w:val="superscript"/>
          <w:lang w:eastAsia="zh-TW"/>
        </w:rPr>
        <w:t>4]</w:t>
      </w:r>
      <w:r w:rsidR="00300E8A" w:rsidRPr="00300E8A">
        <w:rPr>
          <w:rFonts w:ascii="Book Antiqua" w:hAnsi="Book Antiqua"/>
          <w:lang w:eastAsia="zh-TW"/>
        </w:rPr>
        <w:t xml:space="preserve">. </w:t>
      </w:r>
      <w:bookmarkStart w:id="175" w:name="OLE_LINK6617"/>
      <w:bookmarkStart w:id="176" w:name="OLE_LINK3994"/>
      <w:bookmarkStart w:id="177" w:name="OLE_LINK3995"/>
      <w:r w:rsidR="00300E8A" w:rsidRPr="00300E8A">
        <w:rPr>
          <w:rFonts w:ascii="Book Antiqua" w:hAnsi="Book Antiqua"/>
        </w:rPr>
        <w:t>The authors have obtained the permission for figure using</w:t>
      </w:r>
      <w:bookmarkEnd w:id="175"/>
      <w:r w:rsidR="00300E8A" w:rsidRPr="00300E8A">
        <w:rPr>
          <w:rFonts w:ascii="Book Antiqua" w:hAnsi="Book Antiqua"/>
        </w:rPr>
        <w:t xml:space="preserve"> (Supplementary material).</w:t>
      </w:r>
    </w:p>
    <w:bookmarkEnd w:id="172"/>
    <w:bookmarkEnd w:id="173"/>
    <w:bookmarkEnd w:id="176"/>
    <w:bookmarkEnd w:id="177"/>
    <w:p w14:paraId="0E2D2CEC" w14:textId="77777777" w:rsidR="00CB4468" w:rsidRPr="00300E8A" w:rsidRDefault="00CB4468" w:rsidP="00300E8A">
      <w:pPr>
        <w:spacing w:line="360" w:lineRule="auto"/>
        <w:jc w:val="both"/>
        <w:rPr>
          <w:rFonts w:ascii="Book Antiqua" w:hAnsi="Book Antiqua"/>
        </w:rPr>
        <w:sectPr w:rsidR="00CB4468" w:rsidRPr="00300E8A">
          <w:pgSz w:w="12240" w:h="15840"/>
          <w:pgMar w:top="1440" w:right="1440" w:bottom="1440" w:left="1440" w:header="720" w:footer="720" w:gutter="0"/>
          <w:cols w:space="720"/>
          <w:docGrid w:linePitch="360"/>
        </w:sectPr>
      </w:pPr>
    </w:p>
    <w:p w14:paraId="58545A23" w14:textId="0A4ABDAA" w:rsidR="00CB4468" w:rsidRPr="00300E8A" w:rsidRDefault="00CB4468" w:rsidP="00300E8A">
      <w:pPr>
        <w:spacing w:line="360" w:lineRule="auto"/>
        <w:jc w:val="both"/>
        <w:rPr>
          <w:rFonts w:ascii="Book Antiqua" w:hAnsi="Book Antiqua"/>
          <w:lang w:eastAsia="zh-CN"/>
        </w:rPr>
      </w:pPr>
      <w:r w:rsidRPr="00300E8A">
        <w:rPr>
          <w:rFonts w:ascii="Book Antiqua" w:hAnsi="Book Antiqua"/>
          <w:noProof/>
          <w:lang w:eastAsia="zh-CN"/>
        </w:rPr>
        <w:lastRenderedPageBreak/>
        <w:drawing>
          <wp:inline distT="0" distB="0" distL="0" distR="0" wp14:anchorId="705AE657" wp14:editId="27E0863D">
            <wp:extent cx="5943600" cy="3996690"/>
            <wp:effectExtent l="0" t="0" r="0" b="0"/>
            <wp:docPr id="954706272" name="图片 5" descr="图片包含 照片, 展示, 旧,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06272" name="图片 5" descr="图片包含 照片, 展示, 旧, 不同&#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96690"/>
                    </a:xfrm>
                    <a:prstGeom prst="rect">
                      <a:avLst/>
                    </a:prstGeom>
                  </pic:spPr>
                </pic:pic>
              </a:graphicData>
            </a:graphic>
          </wp:inline>
        </w:drawing>
      </w:r>
    </w:p>
    <w:p w14:paraId="4576E208" w14:textId="430FBA61" w:rsidR="00CB4468" w:rsidRPr="00300E8A" w:rsidRDefault="00000000" w:rsidP="00300E8A">
      <w:pPr>
        <w:spacing w:line="360" w:lineRule="auto"/>
        <w:jc w:val="both"/>
        <w:rPr>
          <w:rFonts w:ascii="Book Antiqua" w:eastAsia="宋体" w:hAnsi="Book Antiqua" w:cs="宋体"/>
          <w:lang w:eastAsia="zh-CN"/>
        </w:rPr>
      </w:pPr>
      <w:r w:rsidRPr="00300E8A">
        <w:rPr>
          <w:rFonts w:ascii="Book Antiqua" w:eastAsia="Book Antiqua" w:hAnsi="Book Antiqua" w:cs="Book Antiqua"/>
          <w:b/>
          <w:bCs/>
        </w:rPr>
        <w:t xml:space="preserve">Figure 5 Contrast-enhanced </w:t>
      </w:r>
      <w:bookmarkStart w:id="178" w:name="OLE_LINK6527"/>
      <w:r w:rsidR="006360A9" w:rsidRPr="00300E8A">
        <w:rPr>
          <w:rFonts w:ascii="Book Antiqua" w:hAnsi="Book Antiqua"/>
          <w:b/>
          <w:bCs/>
        </w:rPr>
        <w:t>computed tomography</w:t>
      </w:r>
      <w:bookmarkEnd w:id="178"/>
      <w:r w:rsidRPr="00300E8A">
        <w:rPr>
          <w:rFonts w:ascii="Book Antiqua" w:eastAsia="Book Antiqua" w:hAnsi="Book Antiqua" w:cs="Book Antiqua"/>
          <w:b/>
          <w:bCs/>
        </w:rPr>
        <w:t xml:space="preserve"> images of a 39-year-old man with </w:t>
      </w:r>
      <w:bookmarkStart w:id="179" w:name="OLE_LINK6501"/>
      <w:r w:rsidR="006360A9" w:rsidRPr="00300E8A">
        <w:rPr>
          <w:rFonts w:ascii="Book Antiqua" w:eastAsia="Book Antiqua" w:hAnsi="Book Antiqua" w:cs="Book Antiqua"/>
          <w:b/>
          <w:bCs/>
        </w:rPr>
        <w:t>right-sided ligamentum teres</w:t>
      </w:r>
      <w:bookmarkEnd w:id="179"/>
      <w:r w:rsidRPr="00300E8A">
        <w:rPr>
          <w:rFonts w:ascii="Book Antiqua" w:eastAsia="Book Antiqua" w:hAnsi="Book Antiqua" w:cs="Book Antiqua"/>
          <w:b/>
          <w:bCs/>
        </w:rPr>
        <w:t xml:space="preserve"> and </w:t>
      </w:r>
      <w:r w:rsidR="006360A9" w:rsidRPr="00300E8A">
        <w:rPr>
          <w:rFonts w:ascii="Book Antiqua" w:eastAsia="Book Antiqua" w:hAnsi="Book Antiqua" w:cs="Book Antiqua"/>
          <w:b/>
          <w:bCs/>
          <w:color w:val="000000"/>
          <w:shd w:val="clear" w:color="auto" w:fill="FFFFFF"/>
        </w:rPr>
        <w:t xml:space="preserve">left-sided </w:t>
      </w:r>
      <w:bookmarkStart w:id="180" w:name="OLE_LINK6502"/>
      <w:r w:rsidR="006360A9" w:rsidRPr="00300E8A">
        <w:rPr>
          <w:rFonts w:ascii="Book Antiqua" w:eastAsia="Book Antiqua" w:hAnsi="Book Antiqua" w:cs="Book Antiqua"/>
          <w:b/>
          <w:bCs/>
          <w:color w:val="000000"/>
          <w:shd w:val="clear" w:color="auto" w:fill="FFFFFF"/>
        </w:rPr>
        <w:t>gallbladder</w:t>
      </w:r>
      <w:bookmarkEnd w:id="180"/>
      <w:r w:rsidR="00A761CF" w:rsidRPr="00300E8A">
        <w:rPr>
          <w:rFonts w:ascii="Book Antiqua" w:eastAsia="Book Antiqua" w:hAnsi="Book Antiqua" w:cs="Book Antiqua"/>
          <w:b/>
          <w:bCs/>
          <w:color w:val="000000"/>
          <w:shd w:val="clear" w:color="auto" w:fill="FFFFFF"/>
        </w:rPr>
        <w:t>:</w:t>
      </w:r>
      <w:r w:rsidRPr="00300E8A">
        <w:rPr>
          <w:rFonts w:ascii="Book Antiqua" w:eastAsia="Book Antiqua" w:hAnsi="Book Antiqua" w:cs="Book Antiqua"/>
          <w:b/>
          <w:bCs/>
        </w:rPr>
        <w:t xml:space="preserve"> Axial, </w:t>
      </w:r>
      <w:bookmarkStart w:id="181" w:name="OLE_LINK6509"/>
      <w:r w:rsidR="00A761CF" w:rsidRPr="00300E8A">
        <w:rPr>
          <w:rFonts w:ascii="Book Antiqua" w:eastAsia="Book Antiqua" w:hAnsi="Book Antiqua" w:cs="Book Antiqua"/>
          <w:b/>
          <w:bCs/>
        </w:rPr>
        <w:t>m</w:t>
      </w:r>
      <w:r w:rsidRPr="00300E8A">
        <w:rPr>
          <w:rFonts w:ascii="Book Antiqua" w:eastAsia="Book Antiqua" w:hAnsi="Book Antiqua" w:cs="Book Antiqua"/>
          <w:b/>
          <w:bCs/>
        </w:rPr>
        <w:t xml:space="preserve">aximum-intensity projection </w:t>
      </w:r>
      <w:bookmarkEnd w:id="181"/>
      <w:r w:rsidRPr="00300E8A">
        <w:rPr>
          <w:rFonts w:ascii="Book Antiqua" w:eastAsia="Book Antiqua" w:hAnsi="Book Antiqua" w:cs="Book Antiqua"/>
          <w:b/>
          <w:bCs/>
        </w:rPr>
        <w:t>with oblique coronal multiplanar reformation</w:t>
      </w:r>
      <w:r w:rsidR="00A761CF" w:rsidRPr="00300E8A">
        <w:rPr>
          <w:rFonts w:ascii="Book Antiqua" w:eastAsia="Book Antiqua" w:hAnsi="Book Antiqua" w:cs="Book Antiqua"/>
          <w:b/>
          <w:bCs/>
        </w:rPr>
        <w:t>.</w:t>
      </w:r>
      <w:r w:rsidR="00A761CF" w:rsidRPr="00300E8A">
        <w:rPr>
          <w:rFonts w:ascii="Book Antiqua" w:hAnsi="Book Antiqua"/>
        </w:rPr>
        <w:t xml:space="preserve"> </w:t>
      </w:r>
      <w:bookmarkStart w:id="182" w:name="OLE_LINK6506"/>
      <w:r w:rsidRPr="00300E8A">
        <w:rPr>
          <w:rFonts w:ascii="Book Antiqua" w:eastAsia="Book Antiqua" w:hAnsi="Book Antiqua" w:cs="Book Antiqua"/>
        </w:rPr>
        <w:t>A</w:t>
      </w:r>
      <w:r w:rsidR="00A761CF" w:rsidRPr="00300E8A">
        <w:rPr>
          <w:rFonts w:ascii="Book Antiqua" w:eastAsia="Book Antiqua" w:hAnsi="Book Antiqua" w:cs="Book Antiqua"/>
        </w:rPr>
        <w:t>:</w:t>
      </w:r>
      <w:r w:rsidRPr="00300E8A">
        <w:rPr>
          <w:rFonts w:ascii="Book Antiqua" w:eastAsia="Book Antiqua" w:hAnsi="Book Antiqua" w:cs="Book Antiqua"/>
        </w:rPr>
        <w:t xml:space="preserve"> The cholecystic axis of the </w:t>
      </w:r>
      <w:r w:rsidR="00A761CF" w:rsidRPr="00300E8A">
        <w:rPr>
          <w:rFonts w:ascii="Book Antiqua" w:eastAsia="Book Antiqua" w:hAnsi="Book Antiqua" w:cs="Book Antiqua"/>
          <w:color w:val="000000"/>
          <w:shd w:val="clear" w:color="auto" w:fill="FFFFFF"/>
        </w:rPr>
        <w:t>gallbladder</w:t>
      </w:r>
      <w:r w:rsidRPr="00300E8A">
        <w:rPr>
          <w:rFonts w:ascii="Book Antiqua" w:eastAsia="Book Antiqua" w:hAnsi="Book Antiqua" w:cs="Book Antiqua"/>
        </w:rPr>
        <w:t xml:space="preserve"> (dotted line) is located left to the umbilical fissure and </w:t>
      </w:r>
      <w:r w:rsidR="00A761CF" w:rsidRPr="00300E8A">
        <w:rPr>
          <w:rFonts w:ascii="Book Antiqua" w:eastAsia="Book Antiqua" w:hAnsi="Book Antiqua" w:cs="Book Antiqua"/>
        </w:rPr>
        <w:t>right-sided ligamentum teres (</w:t>
      </w:r>
      <w:r w:rsidRPr="00300E8A">
        <w:rPr>
          <w:rFonts w:ascii="Book Antiqua" w:eastAsia="Book Antiqua" w:hAnsi="Book Antiqua" w:cs="Book Antiqua"/>
        </w:rPr>
        <w:t>RSLT</w:t>
      </w:r>
      <w:r w:rsidR="00A761CF" w:rsidRPr="00300E8A">
        <w:rPr>
          <w:rFonts w:ascii="Book Antiqua" w:eastAsia="Book Antiqua" w:hAnsi="Book Antiqua" w:cs="Book Antiqua"/>
        </w:rPr>
        <w:t xml:space="preserve">, </w:t>
      </w:r>
      <w:r w:rsidRPr="00300E8A">
        <w:rPr>
          <w:rFonts w:ascii="Book Antiqua" w:eastAsia="Book Antiqua" w:hAnsi="Book Antiqua" w:cs="Book Antiqua"/>
        </w:rPr>
        <w:t>arrow)</w:t>
      </w:r>
      <w:r w:rsidR="00A761CF" w:rsidRPr="00300E8A">
        <w:rPr>
          <w:rFonts w:ascii="Book Antiqua" w:eastAsia="Book Antiqua" w:hAnsi="Book Antiqua" w:cs="Book Antiqua"/>
        </w:rPr>
        <w:t>;</w:t>
      </w:r>
      <w:r w:rsidR="00A761CF" w:rsidRPr="00300E8A">
        <w:rPr>
          <w:rFonts w:ascii="Book Antiqua" w:hAnsi="Book Antiqua"/>
        </w:rPr>
        <w:t xml:space="preserve"> </w:t>
      </w:r>
      <w:r w:rsidRPr="00300E8A">
        <w:rPr>
          <w:rFonts w:ascii="Book Antiqua" w:eastAsia="Book Antiqua" w:hAnsi="Book Antiqua" w:cs="Book Antiqua"/>
        </w:rPr>
        <w:t>B</w:t>
      </w:r>
      <w:r w:rsidR="00A761CF" w:rsidRPr="00300E8A">
        <w:rPr>
          <w:rFonts w:ascii="Book Antiqua" w:eastAsia="Book Antiqua" w:hAnsi="Book Antiqua" w:cs="Book Antiqua"/>
        </w:rPr>
        <w:t>:</w:t>
      </w:r>
      <w:r w:rsidRPr="00300E8A">
        <w:rPr>
          <w:rFonts w:ascii="Book Antiqua" w:eastAsia="Book Antiqua" w:hAnsi="Book Antiqua" w:cs="Book Antiqua"/>
        </w:rPr>
        <w:t xml:space="preserve"> </w:t>
      </w:r>
      <w:bookmarkStart w:id="183" w:name="OLE_LINK6504"/>
      <w:r w:rsidR="00A761CF" w:rsidRPr="00300E8A">
        <w:rPr>
          <w:rFonts w:ascii="Book Antiqua" w:eastAsia="Book Antiqua" w:hAnsi="Book Antiqua" w:cs="Book Antiqua"/>
        </w:rPr>
        <w:t>R</w:t>
      </w:r>
      <w:bookmarkEnd w:id="183"/>
      <w:r w:rsidR="00A761CF" w:rsidRPr="00300E8A">
        <w:rPr>
          <w:rFonts w:ascii="Book Antiqua" w:eastAsia="Book Antiqua" w:hAnsi="Book Antiqua" w:cs="Book Antiqua"/>
        </w:rPr>
        <w:t>ight paramedian portal pedicle (</w:t>
      </w:r>
      <w:r w:rsidRPr="00300E8A">
        <w:rPr>
          <w:rFonts w:ascii="Book Antiqua" w:eastAsia="Book Antiqua" w:hAnsi="Book Antiqua" w:cs="Book Antiqua"/>
        </w:rPr>
        <w:t>P</w:t>
      </w:r>
      <w:r w:rsidRPr="00300E8A">
        <w:rPr>
          <w:rFonts w:ascii="Book Antiqua" w:eastAsia="Book Antiqua" w:hAnsi="Book Antiqua" w:cs="Book Antiqua"/>
          <w:vertAlign w:val="subscript"/>
        </w:rPr>
        <w:t>RPM</w:t>
      </w:r>
      <w:r w:rsidR="00A761CF" w:rsidRPr="00300E8A">
        <w:rPr>
          <w:rFonts w:ascii="Book Antiqua" w:eastAsia="Book Antiqua" w:hAnsi="Book Antiqua" w:cs="Book Antiqua"/>
        </w:rPr>
        <w:t>)</w:t>
      </w:r>
      <w:r w:rsidRPr="00300E8A">
        <w:rPr>
          <w:rFonts w:ascii="Book Antiqua" w:eastAsia="Book Antiqua" w:hAnsi="Book Antiqua" w:cs="Book Antiqua"/>
        </w:rPr>
        <w:t xml:space="preserve"> forms the right umbilical portion of the portal vein (asterisk) and joins the RSLT (dotted line). The RSLT is located right to the </w:t>
      </w:r>
      <w:bookmarkStart w:id="184" w:name="OLE_LINK6520"/>
      <w:r w:rsidR="00A761CF" w:rsidRPr="00300E8A">
        <w:rPr>
          <w:rFonts w:ascii="Book Antiqua" w:eastAsia="Book Antiqua" w:hAnsi="Book Antiqua" w:cs="Book Antiqua"/>
        </w:rPr>
        <w:t>middle hepatic vein</w:t>
      </w:r>
      <w:bookmarkEnd w:id="184"/>
      <w:r w:rsidR="00A761CF" w:rsidRPr="00300E8A">
        <w:rPr>
          <w:rFonts w:ascii="Book Antiqua" w:eastAsia="Book Antiqua" w:hAnsi="Book Antiqua" w:cs="Book Antiqua"/>
        </w:rPr>
        <w:t xml:space="preserve"> (</w:t>
      </w:r>
      <w:r w:rsidRPr="00300E8A">
        <w:rPr>
          <w:rFonts w:ascii="Book Antiqua" w:eastAsia="Book Antiqua" w:hAnsi="Book Antiqua" w:cs="Book Antiqua"/>
        </w:rPr>
        <w:t>MHV</w:t>
      </w:r>
      <w:r w:rsidR="00A761CF" w:rsidRPr="00300E8A">
        <w:rPr>
          <w:rFonts w:ascii="Book Antiqua" w:eastAsia="Book Antiqua" w:hAnsi="Book Antiqua" w:cs="Book Antiqua"/>
        </w:rPr>
        <w:t>);</w:t>
      </w:r>
      <w:r w:rsidR="00A761CF" w:rsidRPr="00300E8A">
        <w:rPr>
          <w:rFonts w:ascii="Book Antiqua" w:hAnsi="Book Antiqua"/>
        </w:rPr>
        <w:t xml:space="preserve"> </w:t>
      </w:r>
      <w:r w:rsidRPr="00300E8A">
        <w:rPr>
          <w:rFonts w:ascii="Book Antiqua" w:eastAsia="Book Antiqua" w:hAnsi="Book Antiqua" w:cs="Book Antiqua"/>
        </w:rPr>
        <w:t>C</w:t>
      </w:r>
      <w:r w:rsidR="00A761CF" w:rsidRPr="00300E8A">
        <w:rPr>
          <w:rFonts w:ascii="Book Antiqua" w:eastAsia="Book Antiqua" w:hAnsi="Book Antiqua" w:cs="Book Antiqua"/>
        </w:rPr>
        <w:t>:</w:t>
      </w:r>
      <w:r w:rsidRPr="00300E8A">
        <w:rPr>
          <w:rFonts w:ascii="Book Antiqua" w:eastAsia="Book Antiqua" w:hAnsi="Book Antiqua" w:cs="Book Antiqua"/>
        </w:rPr>
        <w:t xml:space="preserve"> Portal vein ramification of the Shindoh’s independent right lateral </w:t>
      </w:r>
      <w:proofErr w:type="gramStart"/>
      <w:r w:rsidRPr="00300E8A">
        <w:rPr>
          <w:rFonts w:ascii="Book Antiqua" w:eastAsia="Book Antiqua" w:hAnsi="Book Antiqua" w:cs="Book Antiqua"/>
        </w:rPr>
        <w:t>type</w:t>
      </w:r>
      <w:r w:rsidRPr="00300E8A">
        <w:rPr>
          <w:rFonts w:ascii="Book Antiqua" w:eastAsia="Book Antiqua" w:hAnsi="Book Antiqua" w:cs="Book Antiqua"/>
          <w:vertAlign w:val="superscript"/>
        </w:rPr>
        <w:t>[</w:t>
      </w:r>
      <w:proofErr w:type="gramEnd"/>
      <w:r w:rsidRPr="00300E8A">
        <w:rPr>
          <w:rFonts w:ascii="Book Antiqua" w:eastAsia="Book Antiqua" w:hAnsi="Book Antiqua" w:cs="Book Antiqua"/>
          <w:vertAlign w:val="superscript"/>
        </w:rPr>
        <w:t>2]</w:t>
      </w:r>
      <w:r w:rsidRPr="00300E8A">
        <w:rPr>
          <w:rFonts w:ascii="Book Antiqua" w:eastAsia="Book Antiqua" w:hAnsi="Book Antiqua" w:cs="Book Antiqua"/>
        </w:rPr>
        <w:t>. P</w:t>
      </w:r>
      <w:r w:rsidRPr="00300E8A">
        <w:rPr>
          <w:rFonts w:ascii="Book Antiqua" w:eastAsia="Book Antiqua" w:hAnsi="Book Antiqua" w:cs="Book Antiqua"/>
          <w:vertAlign w:val="subscript"/>
        </w:rPr>
        <w:t>RPM</w:t>
      </w:r>
      <w:r w:rsidRPr="00300E8A">
        <w:rPr>
          <w:rFonts w:ascii="Book Antiqua" w:eastAsia="Book Antiqua" w:hAnsi="Book Antiqua" w:cs="Book Antiqua"/>
        </w:rPr>
        <w:t xml:space="preserve"> shares a trunk with </w:t>
      </w:r>
      <w:r w:rsidR="00A761CF" w:rsidRPr="00300E8A">
        <w:rPr>
          <w:rFonts w:ascii="Book Antiqua" w:eastAsia="Book Antiqua" w:hAnsi="Book Antiqua" w:cs="Book Antiqua"/>
        </w:rPr>
        <w:t>left lateral portal vein</w:t>
      </w:r>
      <w:r w:rsidRPr="00300E8A">
        <w:rPr>
          <w:rFonts w:ascii="Book Antiqua" w:eastAsia="Book Antiqua" w:hAnsi="Book Antiqua" w:cs="Book Antiqua"/>
        </w:rPr>
        <w:t xml:space="preserve"> and forms the right umbilical portion of the portal vein (asterisk) before joining the RSLT (dotted line), which is located right to the MHV.</w:t>
      </w:r>
      <w:r w:rsidR="00A761CF" w:rsidRPr="00300E8A">
        <w:rPr>
          <w:rFonts w:ascii="Book Antiqua" w:eastAsia="Book Antiqua" w:hAnsi="Book Antiqua" w:cs="Book Antiqua"/>
        </w:rPr>
        <w:t xml:space="preserve"> </w:t>
      </w:r>
      <w:bookmarkStart w:id="185" w:name="OLE_LINK6540"/>
      <w:r w:rsidR="00A761CF" w:rsidRPr="00300E8A">
        <w:rPr>
          <w:rFonts w:ascii="Book Antiqua" w:eastAsia="Book Antiqua" w:hAnsi="Book Antiqua" w:cs="Book Antiqua"/>
        </w:rPr>
        <w:t>P</w:t>
      </w:r>
      <w:r w:rsidR="00A761CF" w:rsidRPr="00300E8A">
        <w:rPr>
          <w:rFonts w:ascii="Book Antiqua" w:eastAsia="Book Antiqua" w:hAnsi="Book Antiqua" w:cs="Book Antiqua"/>
          <w:vertAlign w:val="subscript"/>
        </w:rPr>
        <w:t>RPM</w:t>
      </w:r>
      <w:r w:rsidR="00A761CF" w:rsidRPr="00300E8A">
        <w:rPr>
          <w:rFonts w:ascii="Book Antiqua" w:eastAsia="Book Antiqua" w:hAnsi="Book Antiqua" w:cs="Book Antiqua"/>
        </w:rPr>
        <w:t xml:space="preserve">: </w:t>
      </w:r>
      <w:bookmarkStart w:id="186" w:name="OLE_LINK6518"/>
      <w:r w:rsidR="00A761CF" w:rsidRPr="00300E8A">
        <w:rPr>
          <w:rFonts w:ascii="Book Antiqua" w:eastAsia="Book Antiqua" w:hAnsi="Book Antiqua" w:cs="Book Antiqua"/>
        </w:rPr>
        <w:t>Right paramedian portal pedicle</w:t>
      </w:r>
      <w:bookmarkEnd w:id="186"/>
      <w:r w:rsidR="00A761CF" w:rsidRPr="00300E8A">
        <w:rPr>
          <w:rFonts w:ascii="Book Antiqua" w:eastAsia="Book Antiqua" w:hAnsi="Book Antiqua" w:cs="Book Antiqua"/>
        </w:rPr>
        <w:t>; P</w:t>
      </w:r>
      <w:r w:rsidR="00A761CF" w:rsidRPr="00300E8A">
        <w:rPr>
          <w:rFonts w:ascii="Book Antiqua" w:eastAsia="Book Antiqua" w:hAnsi="Book Antiqua" w:cs="Book Antiqua"/>
          <w:vertAlign w:val="subscript"/>
        </w:rPr>
        <w:t>LL</w:t>
      </w:r>
      <w:r w:rsidR="00A761CF" w:rsidRPr="00300E8A">
        <w:rPr>
          <w:rFonts w:ascii="Book Antiqua" w:eastAsia="Book Antiqua" w:hAnsi="Book Antiqua" w:cs="Book Antiqua"/>
        </w:rPr>
        <w:t xml:space="preserve">: </w:t>
      </w:r>
      <w:bookmarkStart w:id="187" w:name="OLE_LINK6523"/>
      <w:r w:rsidR="00A761CF" w:rsidRPr="00300E8A">
        <w:rPr>
          <w:rFonts w:ascii="Book Antiqua" w:eastAsia="Book Antiqua" w:hAnsi="Book Antiqua" w:cs="Book Antiqua"/>
        </w:rPr>
        <w:t>Left lateral portal vein</w:t>
      </w:r>
      <w:bookmarkEnd w:id="187"/>
      <w:r w:rsidR="00CB4468" w:rsidRPr="00300E8A">
        <w:rPr>
          <w:rFonts w:ascii="Book Antiqua" w:eastAsia="Book Antiqua" w:hAnsi="Book Antiqua" w:cs="Book Antiqua"/>
        </w:rPr>
        <w:t>; MHV: Middle hepatic vein; MPV: Main portal vein;</w:t>
      </w:r>
      <w:bookmarkEnd w:id="185"/>
      <w:r w:rsidR="00CB4468" w:rsidRPr="00300E8A">
        <w:rPr>
          <w:rFonts w:ascii="Book Antiqua" w:eastAsia="Book Antiqua" w:hAnsi="Book Antiqua" w:cs="Book Antiqua"/>
        </w:rPr>
        <w:t xml:space="preserve"> </w:t>
      </w:r>
      <w:bookmarkStart w:id="188" w:name="OLE_LINK6553"/>
      <w:r w:rsidR="00CB4468" w:rsidRPr="00300E8A">
        <w:rPr>
          <w:rFonts w:ascii="Book Antiqua" w:eastAsia="Book Antiqua" w:hAnsi="Book Antiqua" w:cs="Book Antiqua"/>
        </w:rPr>
        <w:t>RHV:</w:t>
      </w:r>
      <w:r w:rsidR="00B90D7B" w:rsidRPr="00300E8A">
        <w:rPr>
          <w:rFonts w:ascii="Book Antiqua" w:hAnsi="Book Antiqua" w:cs="Book Antiqua"/>
          <w:lang w:eastAsia="zh-TW"/>
        </w:rPr>
        <w:t xml:space="preserve"> R</w:t>
      </w:r>
      <w:r w:rsidR="00B90D7B" w:rsidRPr="00300E8A">
        <w:rPr>
          <w:rFonts w:ascii="Book Antiqua" w:eastAsia="PMingLiU" w:hAnsi="Book Antiqua" w:cs="PMingLiU"/>
          <w:lang w:eastAsia="zh-TW"/>
        </w:rPr>
        <w:t>ight hepatic vein;</w:t>
      </w:r>
      <w:r w:rsidR="00CB4468" w:rsidRPr="00300E8A">
        <w:rPr>
          <w:rFonts w:ascii="Book Antiqua" w:eastAsia="Book Antiqua" w:hAnsi="Book Antiqua" w:cs="Book Antiqua"/>
        </w:rPr>
        <w:t xml:space="preserve"> LPV:</w:t>
      </w:r>
      <w:r w:rsidR="00B90D7B" w:rsidRPr="00300E8A">
        <w:rPr>
          <w:rFonts w:ascii="Book Antiqua" w:eastAsia="Book Antiqua" w:hAnsi="Book Antiqua" w:cs="Book Antiqua"/>
        </w:rPr>
        <w:t xml:space="preserve"> Left portal vein</w:t>
      </w:r>
      <w:bookmarkEnd w:id="188"/>
      <w:r w:rsidR="007A0544" w:rsidRPr="00300E8A">
        <w:rPr>
          <w:rFonts w:ascii="Book Antiqua" w:eastAsia="Book Antiqua" w:hAnsi="Book Antiqua" w:cs="Book Antiqua"/>
        </w:rPr>
        <w:t>.</w:t>
      </w:r>
    </w:p>
    <w:p w14:paraId="68C3F3C8" w14:textId="7CCA13DC" w:rsidR="00A77B3E" w:rsidRPr="00300E8A" w:rsidRDefault="00A77B3E" w:rsidP="00300E8A">
      <w:pPr>
        <w:spacing w:line="360" w:lineRule="auto"/>
        <w:jc w:val="both"/>
        <w:rPr>
          <w:rFonts w:ascii="Book Antiqua" w:hAnsi="Book Antiqua"/>
        </w:rPr>
      </w:pPr>
    </w:p>
    <w:bookmarkEnd w:id="182"/>
    <w:p w14:paraId="57019614" w14:textId="77777777" w:rsidR="00CB4468" w:rsidRPr="00300E8A" w:rsidRDefault="00CB4468" w:rsidP="00300E8A">
      <w:pPr>
        <w:spacing w:line="360" w:lineRule="auto"/>
        <w:jc w:val="both"/>
        <w:rPr>
          <w:rFonts w:ascii="Book Antiqua" w:hAnsi="Book Antiqua"/>
        </w:rPr>
        <w:sectPr w:rsidR="00CB4468" w:rsidRPr="00300E8A">
          <w:pgSz w:w="12240" w:h="15840"/>
          <w:pgMar w:top="1440" w:right="1440" w:bottom="1440" w:left="1440" w:header="720" w:footer="720" w:gutter="0"/>
          <w:cols w:space="720"/>
          <w:docGrid w:linePitch="360"/>
        </w:sectPr>
      </w:pPr>
    </w:p>
    <w:p w14:paraId="406C4089" w14:textId="501272EE" w:rsidR="00A77B3E" w:rsidRPr="00300E8A" w:rsidRDefault="00CB4468" w:rsidP="00300E8A">
      <w:pPr>
        <w:spacing w:line="360" w:lineRule="auto"/>
        <w:jc w:val="both"/>
        <w:rPr>
          <w:rFonts w:ascii="Book Antiqua" w:hAnsi="Book Antiqua"/>
          <w:lang w:eastAsia="zh-CN"/>
        </w:rPr>
      </w:pPr>
      <w:r w:rsidRPr="00300E8A">
        <w:rPr>
          <w:rFonts w:ascii="Book Antiqua" w:hAnsi="Book Antiqua"/>
          <w:noProof/>
          <w:lang w:eastAsia="zh-CN"/>
        </w:rPr>
        <w:lastRenderedPageBreak/>
        <w:drawing>
          <wp:inline distT="0" distB="0" distL="0" distR="0" wp14:anchorId="6ECFF364" wp14:editId="621DDD49">
            <wp:extent cx="5075274" cy="3615048"/>
            <wp:effectExtent l="0" t="0" r="0" b="0"/>
            <wp:docPr id="1133474325" name="图片 6" descr="黑白照片里的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74325" name="图片 6" descr="黑白照片里的人&#10;&#10;低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1440" cy="3619440"/>
                    </a:xfrm>
                    <a:prstGeom prst="rect">
                      <a:avLst/>
                    </a:prstGeom>
                  </pic:spPr>
                </pic:pic>
              </a:graphicData>
            </a:graphic>
          </wp:inline>
        </w:drawing>
      </w:r>
    </w:p>
    <w:p w14:paraId="42F157D9" w14:textId="35929EE7" w:rsidR="00422414" w:rsidRPr="00300E8A" w:rsidRDefault="00000000" w:rsidP="00300E8A">
      <w:pPr>
        <w:spacing w:line="360" w:lineRule="auto"/>
        <w:jc w:val="both"/>
        <w:rPr>
          <w:rFonts w:ascii="Book Antiqua" w:eastAsia="Book Antiqua" w:hAnsi="Book Antiqua" w:cs="Book Antiqua"/>
          <w:color w:val="000000"/>
          <w:shd w:val="clear" w:color="auto" w:fill="FFFFFF"/>
        </w:rPr>
      </w:pPr>
      <w:bookmarkStart w:id="189" w:name="OLE_LINK6516"/>
      <w:r w:rsidRPr="00300E8A">
        <w:rPr>
          <w:rFonts w:ascii="Book Antiqua" w:eastAsia="Book Antiqua" w:hAnsi="Book Antiqua" w:cs="Book Antiqua"/>
          <w:b/>
          <w:bCs/>
        </w:rPr>
        <w:t xml:space="preserve">Figure 6 Contrast-enhanced </w:t>
      </w:r>
      <w:r w:rsidR="006360A9" w:rsidRPr="00300E8A">
        <w:rPr>
          <w:rFonts w:ascii="Book Antiqua" w:hAnsi="Book Antiqua"/>
          <w:b/>
          <w:bCs/>
        </w:rPr>
        <w:t>computed tomography</w:t>
      </w:r>
      <w:r w:rsidRPr="00300E8A">
        <w:rPr>
          <w:rFonts w:ascii="Book Antiqua" w:eastAsia="Book Antiqua" w:hAnsi="Book Antiqua" w:cs="Book Antiqua"/>
          <w:b/>
          <w:bCs/>
        </w:rPr>
        <w:t xml:space="preserve"> images of a 72-year-old woman with </w:t>
      </w:r>
      <w:bookmarkStart w:id="190" w:name="OLE_LINK6519"/>
      <w:r w:rsidR="00A761CF" w:rsidRPr="00300E8A">
        <w:rPr>
          <w:rFonts w:ascii="Book Antiqua" w:eastAsia="Book Antiqua" w:hAnsi="Book Antiqua" w:cs="Book Antiqua"/>
          <w:b/>
          <w:bCs/>
        </w:rPr>
        <w:t>right-sided ligamentum teres</w:t>
      </w:r>
      <w:bookmarkEnd w:id="190"/>
      <w:r w:rsidRPr="00300E8A">
        <w:rPr>
          <w:rFonts w:ascii="Book Antiqua" w:eastAsia="Book Antiqua" w:hAnsi="Book Antiqua" w:cs="Book Antiqua"/>
          <w:b/>
          <w:bCs/>
        </w:rPr>
        <w:t xml:space="preserve"> and </w:t>
      </w:r>
      <w:r w:rsidR="00A761CF" w:rsidRPr="00300E8A">
        <w:rPr>
          <w:rFonts w:ascii="Book Antiqua" w:eastAsia="Book Antiqua" w:hAnsi="Book Antiqua" w:cs="Book Antiqua"/>
          <w:b/>
          <w:bCs/>
          <w:color w:val="000000"/>
          <w:shd w:val="clear" w:color="auto" w:fill="FFFFFF"/>
        </w:rPr>
        <w:t xml:space="preserve">right-sided </w:t>
      </w:r>
      <w:bookmarkStart w:id="191" w:name="OLE_LINK6543"/>
      <w:r w:rsidR="00A761CF" w:rsidRPr="00300E8A">
        <w:rPr>
          <w:rFonts w:ascii="Book Antiqua" w:eastAsia="Book Antiqua" w:hAnsi="Book Antiqua" w:cs="Book Antiqua"/>
          <w:b/>
          <w:bCs/>
          <w:color w:val="000000"/>
          <w:shd w:val="clear" w:color="auto" w:fill="FFFFFF"/>
        </w:rPr>
        <w:t>gallbladder</w:t>
      </w:r>
      <w:bookmarkEnd w:id="191"/>
      <w:r w:rsidRPr="00300E8A">
        <w:rPr>
          <w:rFonts w:ascii="Book Antiqua" w:eastAsia="Book Antiqua" w:hAnsi="Book Antiqua" w:cs="Book Antiqua"/>
          <w:b/>
          <w:bCs/>
        </w:rPr>
        <w:t xml:space="preserve">: </w:t>
      </w:r>
      <w:bookmarkStart w:id="192" w:name="OLE_LINK6510"/>
      <w:bookmarkStart w:id="193" w:name="OLE_LINK6513"/>
      <w:bookmarkStart w:id="194" w:name="OLE_LINK6512"/>
      <w:r w:rsidR="00A761CF" w:rsidRPr="00300E8A">
        <w:rPr>
          <w:rFonts w:ascii="Book Antiqua" w:eastAsia="Book Antiqua" w:hAnsi="Book Antiqua" w:cs="Book Antiqua"/>
          <w:b/>
          <w:bCs/>
        </w:rPr>
        <w:t>M</w:t>
      </w:r>
      <w:bookmarkEnd w:id="192"/>
      <w:r w:rsidR="00A761CF" w:rsidRPr="00300E8A">
        <w:rPr>
          <w:rFonts w:ascii="Book Antiqua" w:eastAsia="Book Antiqua" w:hAnsi="Book Antiqua" w:cs="Book Antiqua"/>
          <w:b/>
          <w:bCs/>
        </w:rPr>
        <w:t>aximum-intensity projectio</w:t>
      </w:r>
      <w:bookmarkEnd w:id="193"/>
      <w:r w:rsidR="00A761CF" w:rsidRPr="00300E8A">
        <w:rPr>
          <w:rFonts w:ascii="Book Antiqua" w:eastAsia="Book Antiqua" w:hAnsi="Book Antiqua" w:cs="Book Antiqua"/>
          <w:b/>
          <w:bCs/>
        </w:rPr>
        <w:t>n</w:t>
      </w:r>
      <w:bookmarkEnd w:id="194"/>
      <w:r w:rsidRPr="00300E8A">
        <w:rPr>
          <w:rFonts w:ascii="Book Antiqua" w:eastAsia="Book Antiqua" w:hAnsi="Book Antiqua" w:cs="Book Antiqua"/>
          <w:b/>
          <w:bCs/>
        </w:rPr>
        <w:t xml:space="preserve"> with oblique coronal </w:t>
      </w:r>
      <w:bookmarkStart w:id="195" w:name="OLE_LINK6515"/>
      <w:r w:rsidR="00A761CF" w:rsidRPr="00300E8A">
        <w:rPr>
          <w:rFonts w:ascii="Book Antiqua" w:eastAsia="Book Antiqua" w:hAnsi="Book Antiqua" w:cs="Book Antiqua"/>
          <w:b/>
          <w:bCs/>
          <w:color w:val="000000"/>
        </w:rPr>
        <w:t>multiplanar reformation</w:t>
      </w:r>
      <w:bookmarkEnd w:id="195"/>
      <w:r w:rsidRPr="00300E8A">
        <w:rPr>
          <w:rFonts w:ascii="Book Antiqua" w:eastAsia="Book Antiqua" w:hAnsi="Book Antiqua" w:cs="Book Antiqua"/>
          <w:b/>
          <w:bCs/>
        </w:rPr>
        <w:t xml:space="preserve">, coronal </w:t>
      </w:r>
      <w:bookmarkStart w:id="196" w:name="OLE_LINK6514"/>
      <w:r w:rsidR="00A761CF" w:rsidRPr="00300E8A">
        <w:rPr>
          <w:rFonts w:ascii="Book Antiqua" w:eastAsia="Book Antiqua" w:hAnsi="Book Antiqua" w:cs="Book Antiqua"/>
          <w:b/>
          <w:bCs/>
        </w:rPr>
        <w:t>maximum-intensity projection</w:t>
      </w:r>
      <w:bookmarkEnd w:id="196"/>
      <w:r w:rsidRPr="00300E8A">
        <w:rPr>
          <w:rFonts w:ascii="Book Antiqua" w:eastAsia="Book Antiqua" w:hAnsi="Book Antiqua" w:cs="Book Antiqua"/>
          <w:b/>
          <w:bCs/>
        </w:rPr>
        <w:t xml:space="preserve">, and </w:t>
      </w:r>
      <w:r w:rsidR="00A761CF" w:rsidRPr="00300E8A">
        <w:rPr>
          <w:rFonts w:ascii="Book Antiqua" w:eastAsia="Book Antiqua" w:hAnsi="Book Antiqua" w:cs="Book Antiqua"/>
          <w:b/>
          <w:bCs/>
        </w:rPr>
        <w:t>maximum-intensity projection</w:t>
      </w:r>
      <w:r w:rsidRPr="00300E8A">
        <w:rPr>
          <w:rFonts w:ascii="Book Antiqua" w:eastAsia="Book Antiqua" w:hAnsi="Book Antiqua" w:cs="Book Antiqua"/>
          <w:b/>
          <w:bCs/>
        </w:rPr>
        <w:t xml:space="preserve"> with oblique axial </w:t>
      </w:r>
      <w:r w:rsidR="00A761CF" w:rsidRPr="00300E8A">
        <w:rPr>
          <w:rFonts w:ascii="Book Antiqua" w:eastAsia="Book Antiqua" w:hAnsi="Book Antiqua" w:cs="Book Antiqua"/>
          <w:b/>
          <w:bCs/>
          <w:color w:val="000000"/>
        </w:rPr>
        <w:t>multiplanar reformation.</w:t>
      </w:r>
      <w:r w:rsidRPr="00300E8A">
        <w:rPr>
          <w:rFonts w:ascii="Book Antiqua" w:eastAsia="Book Antiqua" w:hAnsi="Book Antiqua" w:cs="Book Antiqua"/>
          <w:b/>
          <w:bCs/>
        </w:rPr>
        <w:t xml:space="preserve"> </w:t>
      </w:r>
      <w:bookmarkStart w:id="197" w:name="OLE_LINK6524"/>
      <w:bookmarkEnd w:id="189"/>
      <w:r w:rsidRPr="00300E8A">
        <w:rPr>
          <w:rFonts w:ascii="Book Antiqua" w:eastAsia="Book Antiqua" w:hAnsi="Book Antiqua" w:cs="Book Antiqua"/>
        </w:rPr>
        <w:t>A</w:t>
      </w:r>
      <w:r w:rsidR="00A761CF" w:rsidRPr="00300E8A">
        <w:rPr>
          <w:rFonts w:ascii="Book Antiqua" w:eastAsia="Book Antiqua" w:hAnsi="Book Antiqua" w:cs="Book Antiqua"/>
        </w:rPr>
        <w:t>:</w:t>
      </w:r>
      <w:r w:rsidRPr="00300E8A">
        <w:rPr>
          <w:rFonts w:ascii="Book Antiqua" w:eastAsia="Book Antiqua" w:hAnsi="Book Antiqua" w:cs="Book Antiqua"/>
        </w:rPr>
        <w:t xml:space="preserve"> Portal vein ramification of the Shindoh’s independent right lateral </w:t>
      </w:r>
      <w:proofErr w:type="gramStart"/>
      <w:r w:rsidRPr="00300E8A">
        <w:rPr>
          <w:rFonts w:ascii="Book Antiqua" w:eastAsia="Book Antiqua" w:hAnsi="Book Antiqua" w:cs="Book Antiqua"/>
        </w:rPr>
        <w:t>type</w:t>
      </w:r>
      <w:r w:rsidRPr="00300E8A">
        <w:rPr>
          <w:rFonts w:ascii="Book Antiqua" w:eastAsia="Book Antiqua" w:hAnsi="Book Antiqua" w:cs="Book Antiqua"/>
          <w:vertAlign w:val="superscript"/>
        </w:rPr>
        <w:t>[</w:t>
      </w:r>
      <w:proofErr w:type="gramEnd"/>
      <w:r w:rsidRPr="00300E8A">
        <w:rPr>
          <w:rFonts w:ascii="Book Antiqua" w:eastAsia="Book Antiqua" w:hAnsi="Book Antiqua" w:cs="Book Antiqua"/>
          <w:vertAlign w:val="superscript"/>
        </w:rPr>
        <w:t>2]</w:t>
      </w:r>
      <w:r w:rsidRPr="00300E8A">
        <w:rPr>
          <w:rFonts w:ascii="Book Antiqua" w:eastAsia="Book Antiqua" w:hAnsi="Book Antiqua" w:cs="Book Antiqua"/>
        </w:rPr>
        <w:t xml:space="preserve">. </w:t>
      </w:r>
      <w:r w:rsidR="00A761CF" w:rsidRPr="00300E8A">
        <w:rPr>
          <w:rFonts w:ascii="Book Antiqua" w:eastAsia="Book Antiqua" w:hAnsi="Book Antiqua" w:cs="Book Antiqua"/>
        </w:rPr>
        <w:t>Right paramedian portal pedicle</w:t>
      </w:r>
      <w:r w:rsidRPr="00300E8A">
        <w:rPr>
          <w:rFonts w:ascii="Book Antiqua" w:eastAsia="Book Antiqua" w:hAnsi="Book Antiqua" w:cs="Book Antiqua"/>
        </w:rPr>
        <w:t xml:space="preserve"> forms the right umbilical portion of the portal vein (asterisk) and joins the </w:t>
      </w:r>
      <w:r w:rsidR="00A761CF" w:rsidRPr="00300E8A">
        <w:rPr>
          <w:rFonts w:ascii="Book Antiqua" w:eastAsia="Book Antiqua" w:hAnsi="Book Antiqua" w:cs="Book Antiqua"/>
        </w:rPr>
        <w:t>right-sided ligamentum teres (</w:t>
      </w:r>
      <w:r w:rsidRPr="00300E8A">
        <w:rPr>
          <w:rFonts w:ascii="Book Antiqua" w:eastAsia="Book Antiqua" w:hAnsi="Book Antiqua" w:cs="Book Antiqua"/>
        </w:rPr>
        <w:t>RSLT</w:t>
      </w:r>
      <w:r w:rsidR="00A761CF" w:rsidRPr="00300E8A">
        <w:rPr>
          <w:rFonts w:ascii="Book Antiqua" w:eastAsia="Book Antiqua" w:hAnsi="Book Antiqua" w:cs="Book Antiqua"/>
        </w:rPr>
        <w:t xml:space="preserve">, </w:t>
      </w:r>
      <w:r w:rsidRPr="00300E8A">
        <w:rPr>
          <w:rFonts w:ascii="Book Antiqua" w:eastAsia="Book Antiqua" w:hAnsi="Book Antiqua" w:cs="Book Antiqua"/>
        </w:rPr>
        <w:t xml:space="preserve">dotted line). The RSLT is located right to the </w:t>
      </w:r>
      <w:r w:rsidR="00A761CF" w:rsidRPr="00300E8A">
        <w:rPr>
          <w:rFonts w:ascii="Book Antiqua" w:eastAsia="Book Antiqua" w:hAnsi="Book Antiqua" w:cs="Book Antiqua"/>
        </w:rPr>
        <w:t>middle hepatic vein (</w:t>
      </w:r>
      <w:r w:rsidRPr="00300E8A">
        <w:rPr>
          <w:rFonts w:ascii="Book Antiqua" w:eastAsia="Book Antiqua" w:hAnsi="Book Antiqua" w:cs="Book Antiqua"/>
        </w:rPr>
        <w:t>MHV</w:t>
      </w:r>
      <w:r w:rsidR="00A761CF" w:rsidRPr="00300E8A">
        <w:rPr>
          <w:rFonts w:ascii="Book Antiqua" w:eastAsia="Book Antiqua" w:hAnsi="Book Antiqua" w:cs="Book Antiqua"/>
        </w:rPr>
        <w:t>);</w:t>
      </w:r>
      <w:r w:rsidR="00A761CF" w:rsidRPr="00300E8A">
        <w:rPr>
          <w:rFonts w:ascii="Book Antiqua" w:hAnsi="Book Antiqua"/>
        </w:rPr>
        <w:t xml:space="preserve"> </w:t>
      </w:r>
      <w:r w:rsidRPr="00300E8A">
        <w:rPr>
          <w:rFonts w:ascii="Book Antiqua" w:eastAsia="Book Antiqua" w:hAnsi="Book Antiqua" w:cs="Book Antiqua"/>
        </w:rPr>
        <w:t>B</w:t>
      </w:r>
      <w:r w:rsidR="00A761CF" w:rsidRPr="00300E8A">
        <w:rPr>
          <w:rFonts w:ascii="Book Antiqua" w:eastAsia="Book Antiqua" w:hAnsi="Book Antiqua" w:cs="Book Antiqua"/>
        </w:rPr>
        <w:t>:</w:t>
      </w:r>
      <w:r w:rsidRPr="00300E8A">
        <w:rPr>
          <w:rFonts w:ascii="Book Antiqua" w:eastAsia="Book Antiqua" w:hAnsi="Book Antiqua" w:cs="Book Antiqua"/>
        </w:rPr>
        <w:t xml:space="preserve"> The cholecystic axis of the </w:t>
      </w:r>
      <w:r w:rsidR="00A761CF" w:rsidRPr="00300E8A">
        <w:rPr>
          <w:rFonts w:ascii="Book Antiqua" w:eastAsia="Book Antiqua" w:hAnsi="Book Antiqua" w:cs="Book Antiqua"/>
          <w:color w:val="000000"/>
          <w:shd w:val="clear" w:color="auto" w:fill="FFFFFF"/>
        </w:rPr>
        <w:t>gallbladder</w:t>
      </w:r>
      <w:r w:rsidRPr="00300E8A">
        <w:rPr>
          <w:rFonts w:ascii="Book Antiqua" w:eastAsia="Book Antiqua" w:hAnsi="Book Antiqua" w:cs="Book Antiqua"/>
        </w:rPr>
        <w:t xml:space="preserve"> (dotted line) is located right to the RSLT and the round ligament notch, that is, right to the MHV</w:t>
      </w:r>
      <w:r w:rsidR="00A761CF" w:rsidRPr="00300E8A">
        <w:rPr>
          <w:rFonts w:ascii="Book Antiqua" w:eastAsia="Book Antiqua" w:hAnsi="Book Antiqua" w:cs="Book Antiqua"/>
        </w:rPr>
        <w:t>;</w:t>
      </w:r>
      <w:r w:rsidR="00A761CF" w:rsidRPr="00300E8A">
        <w:rPr>
          <w:rFonts w:ascii="Book Antiqua" w:hAnsi="Book Antiqua"/>
        </w:rPr>
        <w:t xml:space="preserve"> </w:t>
      </w:r>
      <w:r w:rsidRPr="00300E8A">
        <w:rPr>
          <w:rFonts w:ascii="Book Antiqua" w:eastAsia="Book Antiqua" w:hAnsi="Book Antiqua" w:cs="Book Antiqua"/>
        </w:rPr>
        <w:t>C</w:t>
      </w:r>
      <w:r w:rsidR="00A761CF" w:rsidRPr="00300E8A">
        <w:rPr>
          <w:rFonts w:ascii="Book Antiqua" w:eastAsia="Book Antiqua" w:hAnsi="Book Antiqua" w:cs="Book Antiqua"/>
        </w:rPr>
        <w:t>:</w:t>
      </w:r>
      <w:r w:rsidRPr="00300E8A">
        <w:rPr>
          <w:rFonts w:ascii="Book Antiqua" w:eastAsia="Book Antiqua" w:hAnsi="Book Antiqua" w:cs="Book Antiqua"/>
        </w:rPr>
        <w:t xml:space="preserve"> On the axis (dotted line) along the </w:t>
      </w:r>
      <w:r w:rsidR="00A761CF" w:rsidRPr="00300E8A">
        <w:rPr>
          <w:rFonts w:ascii="Book Antiqua" w:eastAsia="Book Antiqua" w:hAnsi="Book Antiqua" w:cs="Book Antiqua"/>
        </w:rPr>
        <w:t>main portal vein</w:t>
      </w:r>
      <w:r w:rsidRPr="00300E8A">
        <w:rPr>
          <w:rFonts w:ascii="Book Antiqua" w:eastAsia="Book Antiqua" w:hAnsi="Book Antiqua" w:cs="Book Antiqua"/>
        </w:rPr>
        <w:t xml:space="preserve"> to the umbilical portion of the portal vein (asterisk) and the umbilical notch (circle), the diverging point of </w:t>
      </w:r>
      <w:r w:rsidR="00A761CF" w:rsidRPr="00300E8A">
        <w:rPr>
          <w:rFonts w:ascii="Book Antiqua" w:eastAsia="Book Antiqua" w:hAnsi="Book Antiqua" w:cs="Book Antiqua"/>
        </w:rPr>
        <w:t xml:space="preserve">right anterior portal segment </w:t>
      </w:r>
      <w:r w:rsidRPr="00300E8A">
        <w:rPr>
          <w:rFonts w:ascii="Book Antiqua" w:eastAsia="Book Antiqua" w:hAnsi="Book Antiqua" w:cs="Book Antiqua"/>
        </w:rPr>
        <w:t xml:space="preserve">is distal to that of </w:t>
      </w:r>
      <w:r w:rsidR="00A761CF" w:rsidRPr="00300E8A">
        <w:rPr>
          <w:rFonts w:ascii="Book Antiqua" w:eastAsia="Book Antiqua" w:hAnsi="Book Antiqua" w:cs="Book Antiqua"/>
        </w:rPr>
        <w:t xml:space="preserve">left lateral portal vein </w:t>
      </w:r>
      <w:r w:rsidRPr="00300E8A">
        <w:rPr>
          <w:rFonts w:ascii="Book Antiqua" w:eastAsia="Book Antiqua" w:hAnsi="Book Antiqua" w:cs="Book Antiqua"/>
        </w:rPr>
        <w:t>in</w:t>
      </w:r>
      <w:r w:rsidR="00A761CF" w:rsidRPr="00300E8A">
        <w:rPr>
          <w:rFonts w:ascii="Book Antiqua" w:eastAsia="Book Antiqua" w:hAnsi="Book Antiqua" w:cs="Book Antiqua"/>
        </w:rPr>
        <w:t xml:space="preserve"> </w:t>
      </w:r>
      <w:r w:rsidRPr="00300E8A">
        <w:rPr>
          <w:rFonts w:ascii="Book Antiqua" w:eastAsia="Book Antiqua" w:hAnsi="Book Antiqua" w:cs="Book Antiqua"/>
        </w:rPr>
        <w:t>this RSLT</w:t>
      </w:r>
      <w:r w:rsidR="00A761CF" w:rsidRPr="00300E8A">
        <w:rPr>
          <w:rFonts w:ascii="Book Antiqua" w:eastAsia="Book Antiqua" w:hAnsi="Book Antiqua" w:cs="Book Antiqua"/>
        </w:rPr>
        <w:t xml:space="preserve"> </w:t>
      </w:r>
      <w:r w:rsidRPr="00300E8A">
        <w:rPr>
          <w:rFonts w:ascii="Book Antiqua" w:eastAsia="Book Antiqua" w:hAnsi="Book Antiqua" w:cs="Book Antiqua"/>
        </w:rPr>
        <w:t xml:space="preserve">liver, consistent with the findings described by Yamashita </w:t>
      </w:r>
      <w:r w:rsidRPr="00300E8A">
        <w:rPr>
          <w:rFonts w:ascii="Book Antiqua" w:eastAsia="Book Antiqua" w:hAnsi="Book Antiqua" w:cs="Book Antiqua"/>
          <w:i/>
          <w:iCs/>
        </w:rPr>
        <w:t>et al</w:t>
      </w:r>
      <w:r w:rsidRPr="00300E8A">
        <w:rPr>
          <w:rFonts w:ascii="Book Antiqua" w:eastAsia="Book Antiqua" w:hAnsi="Book Antiqua" w:cs="Book Antiqua"/>
          <w:vertAlign w:val="superscript"/>
        </w:rPr>
        <w:t>[3]</w:t>
      </w:r>
      <w:r w:rsidR="00A761CF" w:rsidRPr="00300E8A">
        <w:rPr>
          <w:rFonts w:ascii="Book Antiqua" w:eastAsia="Book Antiqua" w:hAnsi="Book Antiqua" w:cs="Book Antiqua"/>
        </w:rPr>
        <w:t>.</w:t>
      </w:r>
      <w:bookmarkEnd w:id="197"/>
      <w:r w:rsidR="00852059" w:rsidRPr="00300E8A">
        <w:rPr>
          <w:rFonts w:ascii="Book Antiqua" w:eastAsia="Book Antiqua" w:hAnsi="Book Antiqua" w:cs="Book Antiqua"/>
        </w:rPr>
        <w:t xml:space="preserve"> P</w:t>
      </w:r>
      <w:r w:rsidR="00852059" w:rsidRPr="00300E8A">
        <w:rPr>
          <w:rFonts w:ascii="Book Antiqua" w:eastAsia="Book Antiqua" w:hAnsi="Book Antiqua" w:cs="Book Antiqua"/>
          <w:vertAlign w:val="subscript"/>
        </w:rPr>
        <w:t>RPM</w:t>
      </w:r>
      <w:r w:rsidR="00852059" w:rsidRPr="00300E8A">
        <w:rPr>
          <w:rFonts w:ascii="Book Antiqua" w:eastAsia="Book Antiqua" w:hAnsi="Book Antiqua" w:cs="Book Antiqua"/>
        </w:rPr>
        <w:t>: Right paramedian portal pedicle; P</w:t>
      </w:r>
      <w:r w:rsidR="00852059" w:rsidRPr="00300E8A">
        <w:rPr>
          <w:rFonts w:ascii="Book Antiqua" w:eastAsia="Book Antiqua" w:hAnsi="Book Antiqua" w:cs="Book Antiqua"/>
          <w:vertAlign w:val="subscript"/>
        </w:rPr>
        <w:t>LL</w:t>
      </w:r>
      <w:r w:rsidR="00852059" w:rsidRPr="00300E8A">
        <w:rPr>
          <w:rFonts w:ascii="Book Antiqua" w:eastAsia="Book Antiqua" w:hAnsi="Book Antiqua" w:cs="Book Antiqua"/>
        </w:rPr>
        <w:t>: Left lateral portal vein; P</w:t>
      </w:r>
      <w:r w:rsidR="00852059" w:rsidRPr="00300E8A">
        <w:rPr>
          <w:rFonts w:ascii="Book Antiqua" w:eastAsia="Book Antiqua" w:hAnsi="Book Antiqua" w:cs="Book Antiqua"/>
          <w:vertAlign w:val="subscript"/>
        </w:rPr>
        <w:t>RL</w:t>
      </w:r>
      <w:r w:rsidR="00852059" w:rsidRPr="00300E8A">
        <w:rPr>
          <w:rFonts w:ascii="Book Antiqua" w:eastAsia="Book Antiqua" w:hAnsi="Book Antiqua" w:cs="Book Antiqua"/>
        </w:rPr>
        <w:t>: Right lateral portal pedicle; P</w:t>
      </w:r>
      <w:r w:rsidR="00852059" w:rsidRPr="00300E8A">
        <w:rPr>
          <w:rFonts w:ascii="Book Antiqua" w:eastAsia="Book Antiqua" w:hAnsi="Book Antiqua" w:cs="Book Antiqua"/>
          <w:vertAlign w:val="subscript"/>
        </w:rPr>
        <w:t>A-D</w:t>
      </w:r>
      <w:r w:rsidR="00852059" w:rsidRPr="00300E8A">
        <w:rPr>
          <w:rFonts w:ascii="Book Antiqua" w:eastAsia="Book Antiqua" w:hAnsi="Book Antiqua" w:cs="Book Antiqua"/>
        </w:rPr>
        <w:t xml:space="preserve">: Right anterior portal segment; MHV: Middle hepatic vein; MPV: Main portal vein; GB: </w:t>
      </w:r>
      <w:r w:rsidR="00852059" w:rsidRPr="00300E8A">
        <w:rPr>
          <w:rFonts w:ascii="Book Antiqua" w:eastAsia="Book Antiqua" w:hAnsi="Book Antiqua" w:cs="Book Antiqua"/>
          <w:color w:val="000000"/>
          <w:shd w:val="clear" w:color="auto" w:fill="FFFFFF"/>
        </w:rPr>
        <w:t>Gallbladder; LPV:</w:t>
      </w:r>
      <w:r w:rsidR="00B90D7B" w:rsidRPr="00300E8A">
        <w:rPr>
          <w:rFonts w:ascii="Book Antiqua" w:eastAsia="Book Antiqua" w:hAnsi="Book Antiqua" w:cs="Book Antiqua"/>
          <w:color w:val="000000"/>
          <w:shd w:val="clear" w:color="auto" w:fill="FFFFFF"/>
        </w:rPr>
        <w:t xml:space="preserve"> Left portal vein</w:t>
      </w:r>
      <w:r w:rsidR="007A0544" w:rsidRPr="00300E8A">
        <w:rPr>
          <w:rFonts w:ascii="Book Antiqua" w:eastAsia="Book Antiqua" w:hAnsi="Book Antiqua" w:cs="Book Antiqua"/>
          <w:color w:val="000000"/>
          <w:shd w:val="clear" w:color="auto" w:fill="FFFFFF"/>
        </w:rPr>
        <w:t>.</w:t>
      </w:r>
    </w:p>
    <w:p w14:paraId="4C2D56C7" w14:textId="77777777" w:rsidR="00422414" w:rsidRPr="00300E8A" w:rsidRDefault="00422414" w:rsidP="00300E8A">
      <w:pPr>
        <w:spacing w:line="360" w:lineRule="auto"/>
        <w:jc w:val="both"/>
        <w:rPr>
          <w:rFonts w:ascii="Book Antiqua" w:eastAsia="Book Antiqua" w:hAnsi="Book Antiqua" w:cs="Book Antiqua"/>
          <w:color w:val="000000"/>
          <w:shd w:val="clear" w:color="auto" w:fill="FFFFFF"/>
          <w:lang w:eastAsia="zh-CN"/>
        </w:rPr>
        <w:sectPr w:rsidR="00422414" w:rsidRPr="00300E8A">
          <w:pgSz w:w="12240" w:h="15840"/>
          <w:pgMar w:top="1440" w:right="1440" w:bottom="1440" w:left="1440" w:header="720" w:footer="720" w:gutter="0"/>
          <w:cols w:space="720"/>
          <w:docGrid w:linePitch="360"/>
        </w:sectPr>
      </w:pPr>
    </w:p>
    <w:p w14:paraId="63E22EA7" w14:textId="3D75BABE" w:rsidR="00405A90" w:rsidRPr="00300E8A" w:rsidRDefault="00405A90" w:rsidP="00300E8A">
      <w:pPr>
        <w:spacing w:line="360" w:lineRule="auto"/>
        <w:jc w:val="both"/>
        <w:rPr>
          <w:rFonts w:ascii="Book Antiqua" w:eastAsia="PMingLiU" w:hAnsi="Book Antiqua"/>
          <w:b/>
          <w:bCs/>
        </w:rPr>
      </w:pPr>
      <w:bookmarkStart w:id="198" w:name="OLE_LINK6548"/>
      <w:bookmarkStart w:id="199" w:name="OLE_LINK6549"/>
      <w:bookmarkStart w:id="200" w:name="OLE_LINK6550"/>
      <w:bookmarkStart w:id="201" w:name="OLE_LINK6551"/>
      <w:r w:rsidRPr="00300E8A">
        <w:rPr>
          <w:rFonts w:ascii="Book Antiqua" w:eastAsia="Times New Roman" w:hAnsi="Book Antiqua"/>
          <w:b/>
        </w:rPr>
        <w:lastRenderedPageBreak/>
        <w:t>Table 1 Patient demographics in the four subgroups</w:t>
      </w:r>
    </w:p>
    <w:tbl>
      <w:tblPr>
        <w:tblW w:w="0" w:type="auto"/>
        <w:tblLook w:val="04A0" w:firstRow="1" w:lastRow="0" w:firstColumn="1" w:lastColumn="0" w:noHBand="0" w:noVBand="1"/>
      </w:tblPr>
      <w:tblGrid>
        <w:gridCol w:w="1696"/>
        <w:gridCol w:w="1842"/>
        <w:gridCol w:w="1957"/>
        <w:gridCol w:w="1600"/>
        <w:gridCol w:w="1951"/>
        <w:gridCol w:w="1789"/>
      </w:tblGrid>
      <w:tr w:rsidR="00F84DDD" w:rsidRPr="00300E8A" w14:paraId="5EBC8FA4" w14:textId="77777777" w:rsidTr="00F84DDD">
        <w:trPr>
          <w:trHeight w:val="700"/>
        </w:trPr>
        <w:tc>
          <w:tcPr>
            <w:tcW w:w="1696" w:type="dxa"/>
            <w:tcBorders>
              <w:top w:val="single" w:sz="4" w:space="0" w:color="auto"/>
              <w:bottom w:val="single" w:sz="4" w:space="0" w:color="auto"/>
            </w:tcBorders>
            <w:shd w:val="clear" w:color="auto" w:fill="auto"/>
            <w:vAlign w:val="center"/>
            <w:hideMark/>
          </w:tcPr>
          <w:p w14:paraId="56E05363" w14:textId="77777777" w:rsidR="00F84DDD" w:rsidRPr="00300E8A" w:rsidRDefault="00F84DDD" w:rsidP="00300E8A">
            <w:pPr>
              <w:spacing w:line="360" w:lineRule="auto"/>
              <w:jc w:val="both"/>
              <w:rPr>
                <w:rFonts w:ascii="Book Antiqua" w:eastAsia="等线" w:hAnsi="Book Antiqua" w:cs="宋体"/>
                <w:b/>
                <w:bCs/>
                <w:color w:val="000000"/>
                <w:lang w:eastAsia="zh-CN"/>
              </w:rPr>
            </w:pPr>
            <w:bookmarkStart w:id="202" w:name="RANGE!B7"/>
            <w:bookmarkStart w:id="203" w:name="_Hlk138951773"/>
            <w:bookmarkStart w:id="204" w:name="OLE_LINK6600"/>
            <w:bookmarkStart w:id="205" w:name="OLE_LINK6560"/>
            <w:bookmarkStart w:id="206" w:name="OLE_LINK6561"/>
            <w:bookmarkStart w:id="207" w:name="OLE_LINK6562"/>
            <w:bookmarkStart w:id="208" w:name="OLE_LINK6566"/>
            <w:bookmarkStart w:id="209" w:name="OLE_LINK6567"/>
            <w:bookmarkStart w:id="210" w:name="OLE_LINK6568"/>
            <w:bookmarkStart w:id="211" w:name="OLE_LINK6569"/>
            <w:bookmarkStart w:id="212" w:name="OLE_LINK6570"/>
            <w:bookmarkStart w:id="213" w:name="OLE_LINK6571"/>
            <w:bookmarkStart w:id="214" w:name="OLE_LINK6572"/>
            <w:bookmarkStart w:id="215" w:name="OLE_LINK6573"/>
            <w:bookmarkStart w:id="216" w:name="OLE_LINK6574"/>
            <w:bookmarkStart w:id="217" w:name="OLE_LINK6597"/>
            <w:r w:rsidRPr="00300E8A">
              <w:rPr>
                <w:rFonts w:ascii="Book Antiqua" w:eastAsia="等线" w:hAnsi="Book Antiqua" w:cs="宋体"/>
                <w:b/>
                <w:bCs/>
                <w:color w:val="000000"/>
                <w:lang w:eastAsia="zh-CN"/>
              </w:rPr>
              <w:t>Variables</w:t>
            </w:r>
            <w:bookmarkEnd w:id="202"/>
          </w:p>
        </w:tc>
        <w:tc>
          <w:tcPr>
            <w:tcW w:w="1842" w:type="dxa"/>
            <w:tcBorders>
              <w:top w:val="single" w:sz="4" w:space="0" w:color="auto"/>
              <w:bottom w:val="single" w:sz="4" w:space="0" w:color="auto"/>
            </w:tcBorders>
            <w:shd w:val="clear" w:color="auto" w:fill="auto"/>
            <w:vAlign w:val="center"/>
            <w:hideMark/>
          </w:tcPr>
          <w:p w14:paraId="76EBD96C" w14:textId="69D221DE" w:rsidR="00F84DDD" w:rsidRPr="00300E8A" w:rsidRDefault="00F84DDD" w:rsidP="00300E8A">
            <w:pPr>
              <w:spacing w:line="360" w:lineRule="auto"/>
              <w:jc w:val="both"/>
              <w:rPr>
                <w:rFonts w:ascii="Book Antiqua" w:eastAsia="等线" w:hAnsi="Book Antiqua" w:cs="宋体"/>
                <w:b/>
                <w:bCs/>
                <w:color w:val="000000"/>
                <w:lang w:eastAsia="zh-CN"/>
              </w:rPr>
            </w:pPr>
          </w:p>
        </w:tc>
        <w:tc>
          <w:tcPr>
            <w:tcW w:w="1957" w:type="dxa"/>
            <w:tcBorders>
              <w:top w:val="single" w:sz="4" w:space="0" w:color="auto"/>
              <w:bottom w:val="single" w:sz="4" w:space="0" w:color="auto"/>
            </w:tcBorders>
            <w:shd w:val="clear" w:color="auto" w:fill="auto"/>
            <w:vAlign w:val="center"/>
            <w:hideMark/>
          </w:tcPr>
          <w:p w14:paraId="510109FB" w14:textId="445ABE6C" w:rsidR="00F84DDD" w:rsidRPr="00300E8A" w:rsidRDefault="00F84DDD" w:rsidP="00300E8A">
            <w:pPr>
              <w:spacing w:line="360" w:lineRule="auto"/>
              <w:jc w:val="both"/>
              <w:rPr>
                <w:rFonts w:ascii="Book Antiqua" w:eastAsia="等线" w:hAnsi="Book Antiqua" w:cs="宋体"/>
                <w:b/>
                <w:bCs/>
                <w:color w:val="000000"/>
                <w:lang w:eastAsia="zh-CN"/>
              </w:rPr>
            </w:pPr>
            <w:r w:rsidRPr="00300E8A">
              <w:rPr>
                <w:rFonts w:ascii="Book Antiqua" w:eastAsia="等线" w:hAnsi="Book Antiqua" w:cs="宋体"/>
                <w:b/>
                <w:bCs/>
                <w:color w:val="000000"/>
                <w:lang w:eastAsia="zh-CN"/>
              </w:rPr>
              <w:t>RGB (</w:t>
            </w:r>
            <w:bookmarkStart w:id="218" w:name="OLE_LINK6580"/>
            <w:r w:rsidRPr="00300E8A">
              <w:rPr>
                <w:rFonts w:ascii="Book Antiqua" w:eastAsia="等线" w:hAnsi="Book Antiqua" w:cs="宋体"/>
                <w:b/>
                <w:bCs/>
                <w:i/>
                <w:iCs/>
                <w:color w:val="000000"/>
                <w:lang w:eastAsia="zh-CN"/>
              </w:rPr>
              <w:t>n</w:t>
            </w:r>
            <w:bookmarkEnd w:id="218"/>
            <w:r w:rsidRPr="00300E8A">
              <w:rPr>
                <w:rFonts w:ascii="Book Antiqua" w:eastAsia="等线" w:hAnsi="Book Antiqua" w:cs="宋体"/>
                <w:b/>
                <w:bCs/>
                <w:color w:val="000000"/>
                <w:lang w:eastAsia="zh-CN"/>
              </w:rPr>
              <w:t xml:space="preserve"> = 8516)</w:t>
            </w:r>
          </w:p>
        </w:tc>
        <w:tc>
          <w:tcPr>
            <w:tcW w:w="1600" w:type="dxa"/>
            <w:tcBorders>
              <w:top w:val="single" w:sz="4" w:space="0" w:color="auto"/>
              <w:bottom w:val="single" w:sz="4" w:space="0" w:color="auto"/>
            </w:tcBorders>
            <w:shd w:val="clear" w:color="auto" w:fill="auto"/>
            <w:vAlign w:val="center"/>
            <w:hideMark/>
          </w:tcPr>
          <w:p w14:paraId="2FE8C4DE" w14:textId="6CD8A5AE" w:rsidR="00F84DDD" w:rsidRPr="00300E8A" w:rsidRDefault="00F84DDD" w:rsidP="00300E8A">
            <w:pPr>
              <w:spacing w:line="360" w:lineRule="auto"/>
              <w:jc w:val="both"/>
              <w:rPr>
                <w:rFonts w:ascii="Book Antiqua" w:eastAsia="等线" w:hAnsi="Book Antiqua" w:cs="宋体"/>
                <w:b/>
                <w:bCs/>
                <w:color w:val="000000"/>
                <w:lang w:eastAsia="zh-CN"/>
              </w:rPr>
            </w:pPr>
            <w:r w:rsidRPr="00300E8A">
              <w:rPr>
                <w:rFonts w:ascii="Book Antiqua" w:eastAsia="等线" w:hAnsi="Book Antiqua" w:cs="宋体"/>
                <w:b/>
                <w:bCs/>
                <w:color w:val="000000"/>
                <w:lang w:eastAsia="zh-CN"/>
              </w:rPr>
              <w:t>LGB (</w:t>
            </w:r>
            <w:bookmarkStart w:id="219" w:name="OLE_LINK6579"/>
            <w:r w:rsidRPr="00300E8A">
              <w:rPr>
                <w:rFonts w:ascii="Book Antiqua" w:eastAsia="等线" w:hAnsi="Book Antiqua" w:cs="宋体"/>
                <w:b/>
                <w:bCs/>
                <w:i/>
                <w:iCs/>
                <w:color w:val="000000"/>
                <w:lang w:eastAsia="zh-CN"/>
              </w:rPr>
              <w:t>n</w:t>
            </w:r>
            <w:bookmarkEnd w:id="219"/>
            <w:r w:rsidRPr="00300E8A">
              <w:rPr>
                <w:rFonts w:ascii="Book Antiqua" w:eastAsia="等线" w:hAnsi="Book Antiqua" w:cs="宋体"/>
                <w:b/>
                <w:bCs/>
                <w:color w:val="000000"/>
                <w:lang w:eastAsia="zh-CN"/>
              </w:rPr>
              <w:t xml:space="preserve"> = 36)</w:t>
            </w:r>
          </w:p>
        </w:tc>
        <w:tc>
          <w:tcPr>
            <w:tcW w:w="1951" w:type="dxa"/>
            <w:tcBorders>
              <w:top w:val="single" w:sz="4" w:space="0" w:color="auto"/>
              <w:bottom w:val="single" w:sz="4" w:space="0" w:color="auto"/>
            </w:tcBorders>
            <w:shd w:val="clear" w:color="auto" w:fill="auto"/>
            <w:vAlign w:val="center"/>
            <w:hideMark/>
          </w:tcPr>
          <w:p w14:paraId="0FD53498" w14:textId="434B3EE2" w:rsidR="00F84DDD" w:rsidRPr="00300E8A" w:rsidRDefault="00F84DDD" w:rsidP="00300E8A">
            <w:pPr>
              <w:spacing w:line="360" w:lineRule="auto"/>
              <w:jc w:val="both"/>
              <w:rPr>
                <w:rFonts w:ascii="Book Antiqua" w:eastAsia="等线" w:hAnsi="Book Antiqua" w:cs="宋体"/>
                <w:b/>
                <w:bCs/>
                <w:color w:val="000000"/>
                <w:lang w:eastAsia="zh-CN"/>
              </w:rPr>
            </w:pPr>
            <w:r w:rsidRPr="00300E8A">
              <w:rPr>
                <w:rFonts w:ascii="Book Antiqua" w:eastAsia="等线" w:hAnsi="Book Antiqua" w:cs="宋体"/>
                <w:b/>
                <w:bCs/>
                <w:color w:val="000000"/>
                <w:lang w:eastAsia="zh-CN"/>
              </w:rPr>
              <w:t>RSLT (n = 34)</w:t>
            </w:r>
          </w:p>
        </w:tc>
        <w:tc>
          <w:tcPr>
            <w:tcW w:w="1789" w:type="dxa"/>
            <w:tcBorders>
              <w:top w:val="single" w:sz="4" w:space="0" w:color="auto"/>
              <w:bottom w:val="single" w:sz="4" w:space="0" w:color="auto"/>
            </w:tcBorders>
            <w:shd w:val="clear" w:color="auto" w:fill="auto"/>
            <w:vAlign w:val="center"/>
            <w:hideMark/>
          </w:tcPr>
          <w:p w14:paraId="014F6AB0" w14:textId="2643B227" w:rsidR="00F84DDD" w:rsidRPr="00300E8A" w:rsidRDefault="00F84DDD" w:rsidP="00300E8A">
            <w:pPr>
              <w:spacing w:line="360" w:lineRule="auto"/>
              <w:jc w:val="both"/>
              <w:rPr>
                <w:rFonts w:ascii="Book Antiqua" w:eastAsia="等线" w:hAnsi="Book Antiqua" w:cs="宋体"/>
                <w:b/>
                <w:bCs/>
                <w:color w:val="000000"/>
                <w:lang w:eastAsia="zh-CN"/>
              </w:rPr>
            </w:pPr>
            <w:r w:rsidRPr="00300E8A">
              <w:rPr>
                <w:rFonts w:ascii="Book Antiqua" w:eastAsia="等线" w:hAnsi="Book Antiqua" w:cs="宋体"/>
                <w:b/>
                <w:bCs/>
                <w:color w:val="000000"/>
                <w:lang w:eastAsia="zh-CN"/>
              </w:rPr>
              <w:t>typical LT (</w:t>
            </w:r>
            <w:bookmarkStart w:id="220" w:name="OLE_LINK6581"/>
            <w:r w:rsidRPr="00300E8A">
              <w:rPr>
                <w:rFonts w:ascii="Book Antiqua" w:eastAsia="等线" w:hAnsi="Book Antiqua" w:cs="宋体"/>
                <w:b/>
                <w:bCs/>
                <w:i/>
                <w:iCs/>
                <w:color w:val="000000"/>
                <w:lang w:eastAsia="zh-CN"/>
              </w:rPr>
              <w:t>n</w:t>
            </w:r>
            <w:bookmarkEnd w:id="220"/>
            <w:r w:rsidRPr="00300E8A">
              <w:rPr>
                <w:rFonts w:ascii="Book Antiqua" w:eastAsia="等线" w:hAnsi="Book Antiqua" w:cs="宋体"/>
                <w:b/>
                <w:bCs/>
                <w:color w:val="000000"/>
                <w:lang w:eastAsia="zh-CN"/>
              </w:rPr>
              <w:t xml:space="preserve"> = 8518)</w:t>
            </w:r>
          </w:p>
        </w:tc>
      </w:tr>
      <w:tr w:rsidR="00F84DDD" w:rsidRPr="00300E8A" w14:paraId="266F4CF5" w14:textId="77777777" w:rsidTr="00F84DDD">
        <w:trPr>
          <w:trHeight w:val="400"/>
        </w:trPr>
        <w:tc>
          <w:tcPr>
            <w:tcW w:w="1696" w:type="dxa"/>
            <w:tcBorders>
              <w:top w:val="single" w:sz="4" w:space="0" w:color="auto"/>
            </w:tcBorders>
            <w:shd w:val="clear" w:color="auto" w:fill="auto"/>
            <w:vAlign w:val="center"/>
            <w:hideMark/>
          </w:tcPr>
          <w:p w14:paraId="02DF7F25" w14:textId="61FF658C" w:rsidR="00F84DDD" w:rsidRPr="00300E8A" w:rsidRDefault="00F84DDD" w:rsidP="00300E8A">
            <w:pPr>
              <w:spacing w:line="360" w:lineRule="auto"/>
              <w:jc w:val="both"/>
              <w:rPr>
                <w:rFonts w:ascii="Book Antiqua" w:eastAsia="等线" w:hAnsi="Book Antiqua" w:cs="宋体"/>
                <w:color w:val="000000"/>
                <w:lang w:eastAsia="zh-CN"/>
              </w:rPr>
            </w:pPr>
            <w:bookmarkStart w:id="221" w:name="_Hlk138953537"/>
            <w:bookmarkEnd w:id="203"/>
            <w:bookmarkEnd w:id="204"/>
            <w:r w:rsidRPr="00300E8A">
              <w:rPr>
                <w:rFonts w:ascii="Book Antiqua" w:eastAsia="等线" w:hAnsi="Book Antiqua" w:cs="宋体"/>
                <w:color w:val="000000"/>
                <w:lang w:eastAsia="zh-CN"/>
              </w:rPr>
              <w:t>Age (</w:t>
            </w:r>
            <w:proofErr w:type="spellStart"/>
            <w:r w:rsidRPr="00300E8A">
              <w:rPr>
                <w:rFonts w:ascii="Book Antiqua" w:eastAsia="等线" w:hAnsi="Book Antiqua" w:cs="宋体"/>
                <w:color w:val="000000"/>
                <w:lang w:eastAsia="zh-CN"/>
              </w:rPr>
              <w:t>yr</w:t>
            </w:r>
            <w:proofErr w:type="spellEnd"/>
            <w:r w:rsidRPr="00300E8A">
              <w:rPr>
                <w:rFonts w:ascii="Book Antiqua" w:eastAsia="等线" w:hAnsi="Book Antiqua" w:cs="宋体"/>
                <w:color w:val="000000"/>
                <w:lang w:eastAsia="zh-CN"/>
              </w:rPr>
              <w:t>)</w:t>
            </w:r>
            <w:bookmarkStart w:id="222" w:name="OLE_LINK6596"/>
            <w:r w:rsidRPr="00300E8A">
              <w:rPr>
                <w:rFonts w:ascii="Book Antiqua" w:eastAsia="等线" w:hAnsi="Book Antiqua" w:cs="宋体"/>
                <w:color w:val="000000"/>
                <w:vertAlign w:val="superscript"/>
                <w:lang w:eastAsia="zh-CN"/>
              </w:rPr>
              <w:t>1</w:t>
            </w:r>
            <w:bookmarkEnd w:id="222"/>
          </w:p>
        </w:tc>
        <w:tc>
          <w:tcPr>
            <w:tcW w:w="1842" w:type="dxa"/>
            <w:tcBorders>
              <w:top w:val="single" w:sz="4" w:space="0" w:color="auto"/>
            </w:tcBorders>
            <w:shd w:val="clear" w:color="auto" w:fill="auto"/>
            <w:vAlign w:val="center"/>
            <w:hideMark/>
          </w:tcPr>
          <w:p w14:paraId="531D50FC" w14:textId="3D6A2B13" w:rsidR="00F84DDD" w:rsidRPr="00300E8A" w:rsidRDefault="00F84DDD" w:rsidP="00300E8A">
            <w:pPr>
              <w:spacing w:line="360" w:lineRule="auto"/>
              <w:jc w:val="both"/>
              <w:rPr>
                <w:rFonts w:ascii="Book Antiqua" w:eastAsia="等线" w:hAnsi="Book Antiqua" w:cs="宋体"/>
                <w:b/>
                <w:bCs/>
                <w:color w:val="000000"/>
                <w:lang w:eastAsia="zh-CN"/>
              </w:rPr>
            </w:pPr>
          </w:p>
        </w:tc>
        <w:tc>
          <w:tcPr>
            <w:tcW w:w="1957" w:type="dxa"/>
            <w:tcBorders>
              <w:top w:val="single" w:sz="4" w:space="0" w:color="auto"/>
            </w:tcBorders>
            <w:shd w:val="clear" w:color="auto" w:fill="auto"/>
            <w:vAlign w:val="center"/>
            <w:hideMark/>
          </w:tcPr>
          <w:p w14:paraId="26B8A346" w14:textId="610CDC8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70.8 ± 15.9</w:t>
            </w:r>
          </w:p>
        </w:tc>
        <w:tc>
          <w:tcPr>
            <w:tcW w:w="1600" w:type="dxa"/>
            <w:tcBorders>
              <w:top w:val="single" w:sz="4" w:space="0" w:color="auto"/>
            </w:tcBorders>
            <w:shd w:val="clear" w:color="auto" w:fill="auto"/>
            <w:vAlign w:val="center"/>
            <w:hideMark/>
          </w:tcPr>
          <w:p w14:paraId="145C891A" w14:textId="3889BA6B"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59.6 ± 18.9</w:t>
            </w:r>
          </w:p>
        </w:tc>
        <w:tc>
          <w:tcPr>
            <w:tcW w:w="1951" w:type="dxa"/>
            <w:tcBorders>
              <w:top w:val="single" w:sz="4" w:space="0" w:color="auto"/>
            </w:tcBorders>
            <w:shd w:val="clear" w:color="auto" w:fill="auto"/>
            <w:vAlign w:val="center"/>
            <w:hideMark/>
          </w:tcPr>
          <w:p w14:paraId="3D0467AA" w14:textId="161D4200"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62.9 ± 17.7</w:t>
            </w:r>
          </w:p>
        </w:tc>
        <w:tc>
          <w:tcPr>
            <w:tcW w:w="1789" w:type="dxa"/>
            <w:tcBorders>
              <w:top w:val="single" w:sz="4" w:space="0" w:color="auto"/>
            </w:tcBorders>
            <w:shd w:val="clear" w:color="auto" w:fill="auto"/>
            <w:vAlign w:val="center"/>
            <w:hideMark/>
          </w:tcPr>
          <w:p w14:paraId="6D09A797" w14:textId="06D5A96D"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79.5 ± 19.1</w:t>
            </w:r>
          </w:p>
        </w:tc>
      </w:tr>
      <w:tr w:rsidR="00F84DDD" w:rsidRPr="00300E8A" w14:paraId="47DAE6DE" w14:textId="77777777" w:rsidTr="00F84DDD">
        <w:trPr>
          <w:trHeight w:val="320"/>
        </w:trPr>
        <w:tc>
          <w:tcPr>
            <w:tcW w:w="1696" w:type="dxa"/>
            <w:vMerge w:val="restart"/>
            <w:shd w:val="clear" w:color="auto" w:fill="auto"/>
            <w:vAlign w:val="center"/>
            <w:hideMark/>
          </w:tcPr>
          <w:p w14:paraId="16E82BA6" w14:textId="59FBA235"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Sex</w:t>
            </w:r>
            <w:bookmarkStart w:id="223" w:name="OLE_LINK6584"/>
            <w:r w:rsidRPr="00300E8A">
              <w:rPr>
                <w:rFonts w:ascii="Book Antiqua" w:eastAsia="等线" w:hAnsi="Book Antiqua" w:cs="宋体"/>
                <w:color w:val="000000"/>
                <w:lang w:eastAsia="zh-CN"/>
              </w:rPr>
              <w:t xml:space="preserve">, </w:t>
            </w:r>
            <w:bookmarkStart w:id="224" w:name="OLE_LINK6583"/>
            <w:r w:rsidRPr="00300E8A">
              <w:rPr>
                <w:rFonts w:ascii="Book Antiqua" w:eastAsia="等线" w:hAnsi="Book Antiqua" w:cs="宋体"/>
                <w:i/>
                <w:iCs/>
                <w:color w:val="000000"/>
                <w:lang w:eastAsia="zh-CN"/>
              </w:rPr>
              <w:t>n</w:t>
            </w:r>
            <w:bookmarkEnd w:id="224"/>
            <w:r w:rsidRPr="00300E8A">
              <w:rPr>
                <w:rFonts w:ascii="Book Antiqua" w:eastAsia="等线" w:hAnsi="Book Antiqua" w:cs="宋体"/>
                <w:color w:val="000000"/>
                <w:lang w:eastAsia="zh-CN"/>
              </w:rPr>
              <w:t xml:space="preserve"> (%)</w:t>
            </w:r>
            <w:bookmarkEnd w:id="223"/>
          </w:p>
        </w:tc>
        <w:tc>
          <w:tcPr>
            <w:tcW w:w="1842" w:type="dxa"/>
            <w:shd w:val="clear" w:color="auto" w:fill="auto"/>
            <w:vAlign w:val="center"/>
            <w:hideMark/>
          </w:tcPr>
          <w:p w14:paraId="63DF2E35"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No. of men</w:t>
            </w:r>
          </w:p>
        </w:tc>
        <w:tc>
          <w:tcPr>
            <w:tcW w:w="1957" w:type="dxa"/>
            <w:shd w:val="clear" w:color="auto" w:fill="auto"/>
            <w:vAlign w:val="center"/>
            <w:hideMark/>
          </w:tcPr>
          <w:p w14:paraId="03FC9C39" w14:textId="1369F8FC"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4460 (52.4)</w:t>
            </w:r>
          </w:p>
        </w:tc>
        <w:tc>
          <w:tcPr>
            <w:tcW w:w="1600" w:type="dxa"/>
            <w:shd w:val="clear" w:color="auto" w:fill="auto"/>
            <w:vAlign w:val="center"/>
            <w:hideMark/>
          </w:tcPr>
          <w:p w14:paraId="0D01D894" w14:textId="1E26F6EF"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23 (63.9)</w:t>
            </w:r>
          </w:p>
        </w:tc>
        <w:tc>
          <w:tcPr>
            <w:tcW w:w="1951" w:type="dxa"/>
            <w:shd w:val="clear" w:color="auto" w:fill="auto"/>
            <w:vAlign w:val="center"/>
            <w:hideMark/>
          </w:tcPr>
          <w:p w14:paraId="1ADE5D24" w14:textId="2DF4E290"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21 (61.8)</w:t>
            </w:r>
          </w:p>
        </w:tc>
        <w:tc>
          <w:tcPr>
            <w:tcW w:w="1789" w:type="dxa"/>
            <w:shd w:val="clear" w:color="auto" w:fill="auto"/>
            <w:vAlign w:val="center"/>
            <w:hideMark/>
          </w:tcPr>
          <w:p w14:paraId="5FA7EA78" w14:textId="0E7B8F33"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4462 (52.4)</w:t>
            </w:r>
          </w:p>
        </w:tc>
      </w:tr>
      <w:tr w:rsidR="00F84DDD" w:rsidRPr="00300E8A" w14:paraId="7F9B2506" w14:textId="77777777" w:rsidTr="00F84DDD">
        <w:trPr>
          <w:trHeight w:val="700"/>
        </w:trPr>
        <w:tc>
          <w:tcPr>
            <w:tcW w:w="1696" w:type="dxa"/>
            <w:vMerge/>
            <w:shd w:val="clear" w:color="auto" w:fill="auto"/>
            <w:vAlign w:val="center"/>
            <w:hideMark/>
          </w:tcPr>
          <w:p w14:paraId="430E6232" w14:textId="16998875" w:rsidR="00F84DDD" w:rsidRPr="00300E8A" w:rsidRDefault="00F84DDD" w:rsidP="00300E8A">
            <w:pPr>
              <w:spacing w:line="360" w:lineRule="auto"/>
              <w:jc w:val="both"/>
              <w:rPr>
                <w:rFonts w:ascii="Book Antiqua" w:eastAsia="等线" w:hAnsi="Book Antiqua" w:cs="宋体"/>
                <w:color w:val="000000"/>
                <w:lang w:eastAsia="zh-CN"/>
              </w:rPr>
            </w:pPr>
          </w:p>
        </w:tc>
        <w:tc>
          <w:tcPr>
            <w:tcW w:w="1842" w:type="dxa"/>
            <w:shd w:val="clear" w:color="auto" w:fill="auto"/>
            <w:vAlign w:val="center"/>
            <w:hideMark/>
          </w:tcPr>
          <w:p w14:paraId="19D9E784"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No. of women</w:t>
            </w:r>
          </w:p>
        </w:tc>
        <w:tc>
          <w:tcPr>
            <w:tcW w:w="1957" w:type="dxa"/>
            <w:shd w:val="clear" w:color="auto" w:fill="auto"/>
            <w:vAlign w:val="center"/>
            <w:hideMark/>
          </w:tcPr>
          <w:p w14:paraId="57937424" w14:textId="413C3E56"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4056 (47.6)</w:t>
            </w:r>
          </w:p>
        </w:tc>
        <w:tc>
          <w:tcPr>
            <w:tcW w:w="1600" w:type="dxa"/>
            <w:shd w:val="clear" w:color="auto" w:fill="auto"/>
            <w:vAlign w:val="center"/>
            <w:hideMark/>
          </w:tcPr>
          <w:p w14:paraId="4EDB63F7" w14:textId="367F5159"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13 (36.1)</w:t>
            </w:r>
          </w:p>
        </w:tc>
        <w:tc>
          <w:tcPr>
            <w:tcW w:w="1951" w:type="dxa"/>
            <w:shd w:val="clear" w:color="auto" w:fill="auto"/>
            <w:vAlign w:val="center"/>
            <w:hideMark/>
          </w:tcPr>
          <w:p w14:paraId="5196E13B" w14:textId="0F0D0C10"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13 (38.2)</w:t>
            </w:r>
          </w:p>
        </w:tc>
        <w:tc>
          <w:tcPr>
            <w:tcW w:w="1789" w:type="dxa"/>
            <w:shd w:val="clear" w:color="auto" w:fill="auto"/>
            <w:vAlign w:val="center"/>
            <w:hideMark/>
          </w:tcPr>
          <w:p w14:paraId="244B80DB" w14:textId="1752A7CE"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4056 (47.6)</w:t>
            </w:r>
          </w:p>
        </w:tc>
      </w:tr>
      <w:tr w:rsidR="00F84DDD" w:rsidRPr="00300E8A" w14:paraId="23545EE2" w14:textId="77777777" w:rsidTr="00F84DDD">
        <w:trPr>
          <w:trHeight w:val="680"/>
        </w:trPr>
        <w:tc>
          <w:tcPr>
            <w:tcW w:w="1696" w:type="dxa"/>
            <w:vMerge w:val="restart"/>
            <w:shd w:val="clear" w:color="auto" w:fill="auto"/>
            <w:vAlign w:val="center"/>
            <w:hideMark/>
          </w:tcPr>
          <w:p w14:paraId="7DE864B7" w14:textId="0EB99DA6"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 xml:space="preserve">Chronic liver disease, </w:t>
            </w:r>
            <w:r w:rsidRPr="00300E8A">
              <w:rPr>
                <w:rFonts w:ascii="Book Antiqua" w:eastAsia="等线" w:hAnsi="Book Antiqua" w:cs="宋体"/>
                <w:i/>
                <w:iCs/>
                <w:color w:val="000000"/>
                <w:lang w:eastAsia="zh-CN"/>
              </w:rPr>
              <w:t>n</w:t>
            </w:r>
            <w:r w:rsidRPr="00300E8A">
              <w:rPr>
                <w:rFonts w:ascii="Book Antiqua" w:eastAsia="等线" w:hAnsi="Book Antiqua" w:cs="宋体"/>
                <w:color w:val="000000"/>
                <w:lang w:eastAsia="zh-CN"/>
              </w:rPr>
              <w:t xml:space="preserve"> (%)</w:t>
            </w:r>
          </w:p>
        </w:tc>
        <w:tc>
          <w:tcPr>
            <w:tcW w:w="1842" w:type="dxa"/>
            <w:shd w:val="clear" w:color="auto" w:fill="auto"/>
            <w:vAlign w:val="center"/>
            <w:hideMark/>
          </w:tcPr>
          <w:p w14:paraId="576CC554"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Hepatitis B virus</w:t>
            </w:r>
          </w:p>
        </w:tc>
        <w:tc>
          <w:tcPr>
            <w:tcW w:w="1957" w:type="dxa"/>
            <w:shd w:val="clear" w:color="auto" w:fill="auto"/>
            <w:vAlign w:val="center"/>
            <w:hideMark/>
          </w:tcPr>
          <w:p w14:paraId="02DB034F" w14:textId="63819E9B"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962 (11.3)</w:t>
            </w:r>
          </w:p>
        </w:tc>
        <w:tc>
          <w:tcPr>
            <w:tcW w:w="1600" w:type="dxa"/>
            <w:shd w:val="clear" w:color="auto" w:fill="auto"/>
            <w:vAlign w:val="center"/>
            <w:hideMark/>
          </w:tcPr>
          <w:p w14:paraId="271A8E5F" w14:textId="57EE158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6 (16.7)</w:t>
            </w:r>
          </w:p>
        </w:tc>
        <w:tc>
          <w:tcPr>
            <w:tcW w:w="1951" w:type="dxa"/>
            <w:shd w:val="clear" w:color="auto" w:fill="auto"/>
            <w:vAlign w:val="center"/>
            <w:hideMark/>
          </w:tcPr>
          <w:p w14:paraId="40D48D7C" w14:textId="5932F56E"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6 (17.6)</w:t>
            </w:r>
          </w:p>
        </w:tc>
        <w:tc>
          <w:tcPr>
            <w:tcW w:w="1789" w:type="dxa"/>
            <w:shd w:val="clear" w:color="auto" w:fill="auto"/>
            <w:vAlign w:val="center"/>
            <w:hideMark/>
          </w:tcPr>
          <w:p w14:paraId="354496A7" w14:textId="418011B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962 (11.3)</w:t>
            </w:r>
          </w:p>
        </w:tc>
      </w:tr>
      <w:tr w:rsidR="00F84DDD" w:rsidRPr="00300E8A" w14:paraId="3D22EF35" w14:textId="77777777" w:rsidTr="00F84DDD">
        <w:trPr>
          <w:trHeight w:val="680"/>
        </w:trPr>
        <w:tc>
          <w:tcPr>
            <w:tcW w:w="1696" w:type="dxa"/>
            <w:vMerge/>
            <w:vAlign w:val="center"/>
            <w:hideMark/>
          </w:tcPr>
          <w:p w14:paraId="76C8D240" w14:textId="77777777" w:rsidR="00F84DDD" w:rsidRPr="00300E8A" w:rsidRDefault="00F84DDD" w:rsidP="00300E8A">
            <w:pPr>
              <w:spacing w:line="360" w:lineRule="auto"/>
              <w:jc w:val="both"/>
              <w:rPr>
                <w:rFonts w:ascii="Book Antiqua" w:eastAsia="等线" w:hAnsi="Book Antiqua" w:cs="宋体"/>
                <w:color w:val="000000"/>
                <w:lang w:eastAsia="zh-CN"/>
              </w:rPr>
            </w:pPr>
          </w:p>
        </w:tc>
        <w:tc>
          <w:tcPr>
            <w:tcW w:w="1842" w:type="dxa"/>
            <w:shd w:val="clear" w:color="auto" w:fill="auto"/>
            <w:vAlign w:val="center"/>
            <w:hideMark/>
          </w:tcPr>
          <w:p w14:paraId="1136CC67"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Hepatitis C virus</w:t>
            </w:r>
          </w:p>
        </w:tc>
        <w:tc>
          <w:tcPr>
            <w:tcW w:w="1957" w:type="dxa"/>
            <w:shd w:val="clear" w:color="auto" w:fill="auto"/>
            <w:vAlign w:val="center"/>
            <w:hideMark/>
          </w:tcPr>
          <w:p w14:paraId="7E4C354D" w14:textId="1BDCE69A"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281 (3.3)</w:t>
            </w:r>
          </w:p>
        </w:tc>
        <w:tc>
          <w:tcPr>
            <w:tcW w:w="1600" w:type="dxa"/>
            <w:shd w:val="clear" w:color="auto" w:fill="auto"/>
            <w:vAlign w:val="center"/>
            <w:hideMark/>
          </w:tcPr>
          <w:p w14:paraId="4CA5B96B" w14:textId="595785B6"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1 (2.8)</w:t>
            </w:r>
          </w:p>
        </w:tc>
        <w:tc>
          <w:tcPr>
            <w:tcW w:w="1951" w:type="dxa"/>
            <w:shd w:val="clear" w:color="auto" w:fill="auto"/>
            <w:vAlign w:val="center"/>
            <w:hideMark/>
          </w:tcPr>
          <w:p w14:paraId="0CC70DD3" w14:textId="6E8E92E9"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0 (0.0)</w:t>
            </w:r>
          </w:p>
        </w:tc>
        <w:tc>
          <w:tcPr>
            <w:tcW w:w="1789" w:type="dxa"/>
            <w:shd w:val="clear" w:color="auto" w:fill="auto"/>
            <w:vAlign w:val="center"/>
            <w:hideMark/>
          </w:tcPr>
          <w:p w14:paraId="4B6A03DC" w14:textId="13DE53AC"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282 (3.3)</w:t>
            </w:r>
          </w:p>
        </w:tc>
      </w:tr>
      <w:tr w:rsidR="00F84DDD" w:rsidRPr="00300E8A" w14:paraId="70A1B0B8" w14:textId="77777777" w:rsidTr="00F84DDD">
        <w:trPr>
          <w:trHeight w:val="680"/>
        </w:trPr>
        <w:tc>
          <w:tcPr>
            <w:tcW w:w="1696" w:type="dxa"/>
            <w:vMerge/>
            <w:vAlign w:val="center"/>
            <w:hideMark/>
          </w:tcPr>
          <w:p w14:paraId="003F8765" w14:textId="77777777" w:rsidR="00F84DDD" w:rsidRPr="00300E8A" w:rsidRDefault="00F84DDD" w:rsidP="00300E8A">
            <w:pPr>
              <w:spacing w:line="360" w:lineRule="auto"/>
              <w:jc w:val="both"/>
              <w:rPr>
                <w:rFonts w:ascii="Book Antiqua" w:eastAsia="等线" w:hAnsi="Book Antiqua" w:cs="宋体"/>
                <w:color w:val="000000"/>
                <w:lang w:eastAsia="zh-CN"/>
              </w:rPr>
            </w:pPr>
          </w:p>
        </w:tc>
        <w:tc>
          <w:tcPr>
            <w:tcW w:w="1842" w:type="dxa"/>
            <w:shd w:val="clear" w:color="auto" w:fill="auto"/>
            <w:vAlign w:val="center"/>
            <w:hideMark/>
          </w:tcPr>
          <w:p w14:paraId="2039D794"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Other diseases</w:t>
            </w:r>
          </w:p>
        </w:tc>
        <w:tc>
          <w:tcPr>
            <w:tcW w:w="1957" w:type="dxa"/>
            <w:shd w:val="clear" w:color="auto" w:fill="auto"/>
            <w:vAlign w:val="center"/>
            <w:hideMark/>
          </w:tcPr>
          <w:p w14:paraId="661010D9" w14:textId="58090E43"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2520 (29.6)</w:t>
            </w:r>
          </w:p>
        </w:tc>
        <w:tc>
          <w:tcPr>
            <w:tcW w:w="1600" w:type="dxa"/>
            <w:shd w:val="clear" w:color="auto" w:fill="auto"/>
            <w:vAlign w:val="center"/>
            <w:hideMark/>
          </w:tcPr>
          <w:p w14:paraId="11633305" w14:textId="1AA871A0"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8 (22.2)</w:t>
            </w:r>
          </w:p>
        </w:tc>
        <w:tc>
          <w:tcPr>
            <w:tcW w:w="1951" w:type="dxa"/>
            <w:shd w:val="clear" w:color="auto" w:fill="auto"/>
            <w:vAlign w:val="center"/>
            <w:hideMark/>
          </w:tcPr>
          <w:p w14:paraId="25A906A8" w14:textId="0250F1EE"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8 (23.5)</w:t>
            </w:r>
          </w:p>
        </w:tc>
        <w:tc>
          <w:tcPr>
            <w:tcW w:w="1789" w:type="dxa"/>
            <w:shd w:val="clear" w:color="auto" w:fill="auto"/>
            <w:vAlign w:val="center"/>
            <w:hideMark/>
          </w:tcPr>
          <w:p w14:paraId="60712B94" w14:textId="0D8BF989"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2520 (29.6)</w:t>
            </w:r>
          </w:p>
        </w:tc>
      </w:tr>
      <w:tr w:rsidR="00F84DDD" w:rsidRPr="00300E8A" w14:paraId="77C720A5" w14:textId="77777777" w:rsidTr="00F84DDD">
        <w:trPr>
          <w:trHeight w:val="700"/>
        </w:trPr>
        <w:tc>
          <w:tcPr>
            <w:tcW w:w="1696" w:type="dxa"/>
            <w:vMerge/>
            <w:vAlign w:val="center"/>
            <w:hideMark/>
          </w:tcPr>
          <w:p w14:paraId="06056886" w14:textId="77777777" w:rsidR="00F84DDD" w:rsidRPr="00300E8A" w:rsidRDefault="00F84DDD" w:rsidP="00300E8A">
            <w:pPr>
              <w:spacing w:line="360" w:lineRule="auto"/>
              <w:jc w:val="both"/>
              <w:rPr>
                <w:rFonts w:ascii="Book Antiqua" w:eastAsia="等线" w:hAnsi="Book Antiqua" w:cs="宋体"/>
                <w:color w:val="000000"/>
                <w:lang w:eastAsia="zh-CN"/>
              </w:rPr>
            </w:pPr>
          </w:p>
        </w:tc>
        <w:tc>
          <w:tcPr>
            <w:tcW w:w="1842" w:type="dxa"/>
            <w:shd w:val="clear" w:color="auto" w:fill="auto"/>
            <w:vAlign w:val="center"/>
            <w:hideMark/>
          </w:tcPr>
          <w:p w14:paraId="1887A2E4"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None</w:t>
            </w:r>
          </w:p>
        </w:tc>
        <w:tc>
          <w:tcPr>
            <w:tcW w:w="1957" w:type="dxa"/>
            <w:shd w:val="clear" w:color="auto" w:fill="auto"/>
            <w:vAlign w:val="center"/>
            <w:hideMark/>
          </w:tcPr>
          <w:p w14:paraId="2680BFE0" w14:textId="26C5A5A1"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4753 (55.8)</w:t>
            </w:r>
          </w:p>
        </w:tc>
        <w:tc>
          <w:tcPr>
            <w:tcW w:w="1600" w:type="dxa"/>
            <w:shd w:val="clear" w:color="auto" w:fill="auto"/>
            <w:vAlign w:val="center"/>
            <w:hideMark/>
          </w:tcPr>
          <w:p w14:paraId="344DACF2" w14:textId="674E391B"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21 (58.3)</w:t>
            </w:r>
          </w:p>
        </w:tc>
        <w:tc>
          <w:tcPr>
            <w:tcW w:w="1951" w:type="dxa"/>
            <w:shd w:val="clear" w:color="auto" w:fill="auto"/>
            <w:vAlign w:val="center"/>
            <w:hideMark/>
          </w:tcPr>
          <w:p w14:paraId="22F09F13" w14:textId="586185F9"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20 (58.8)</w:t>
            </w:r>
          </w:p>
        </w:tc>
        <w:tc>
          <w:tcPr>
            <w:tcW w:w="1789" w:type="dxa"/>
            <w:shd w:val="clear" w:color="auto" w:fill="auto"/>
            <w:vAlign w:val="center"/>
            <w:hideMark/>
          </w:tcPr>
          <w:p w14:paraId="0413699B" w14:textId="0DB19FE3"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4754 (55.8)</w:t>
            </w:r>
          </w:p>
        </w:tc>
      </w:tr>
      <w:tr w:rsidR="00F84DDD" w:rsidRPr="00300E8A" w14:paraId="2D2A02DF" w14:textId="77777777" w:rsidTr="00F84DDD">
        <w:trPr>
          <w:trHeight w:val="1360"/>
        </w:trPr>
        <w:tc>
          <w:tcPr>
            <w:tcW w:w="1696" w:type="dxa"/>
            <w:vMerge w:val="restart"/>
            <w:shd w:val="clear" w:color="auto" w:fill="auto"/>
            <w:vAlign w:val="center"/>
            <w:hideMark/>
          </w:tcPr>
          <w:p w14:paraId="2D3C42C4" w14:textId="48708902"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 xml:space="preserve">Comorbidity, </w:t>
            </w:r>
            <w:r w:rsidRPr="00300E8A">
              <w:rPr>
                <w:rFonts w:ascii="Book Antiqua" w:eastAsia="等线" w:hAnsi="Book Antiqua" w:cs="宋体"/>
                <w:i/>
                <w:iCs/>
                <w:color w:val="000000"/>
                <w:lang w:eastAsia="zh-CN"/>
              </w:rPr>
              <w:t>n</w:t>
            </w:r>
            <w:r w:rsidRPr="00300E8A">
              <w:rPr>
                <w:rFonts w:ascii="Book Antiqua" w:eastAsia="等线" w:hAnsi="Book Antiqua" w:cs="宋体"/>
                <w:color w:val="000000"/>
                <w:lang w:eastAsia="zh-CN"/>
              </w:rPr>
              <w:t xml:space="preserve"> (%)</w:t>
            </w:r>
          </w:p>
        </w:tc>
        <w:tc>
          <w:tcPr>
            <w:tcW w:w="1842" w:type="dxa"/>
            <w:shd w:val="clear" w:color="auto" w:fill="auto"/>
            <w:vAlign w:val="center"/>
            <w:hideMark/>
          </w:tcPr>
          <w:p w14:paraId="7BDA3789"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Hepatocellular carcinoma (HCC)</w:t>
            </w:r>
          </w:p>
        </w:tc>
        <w:tc>
          <w:tcPr>
            <w:tcW w:w="1957" w:type="dxa"/>
            <w:shd w:val="clear" w:color="auto" w:fill="auto"/>
            <w:vAlign w:val="center"/>
            <w:hideMark/>
          </w:tcPr>
          <w:p w14:paraId="7D9176E8" w14:textId="701AAAFA"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911 (10.7)</w:t>
            </w:r>
          </w:p>
        </w:tc>
        <w:tc>
          <w:tcPr>
            <w:tcW w:w="1600" w:type="dxa"/>
            <w:shd w:val="clear" w:color="auto" w:fill="auto"/>
            <w:vAlign w:val="center"/>
            <w:hideMark/>
          </w:tcPr>
          <w:p w14:paraId="508B9119" w14:textId="01B58D01"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 (11.1)</w:t>
            </w:r>
          </w:p>
        </w:tc>
        <w:tc>
          <w:tcPr>
            <w:tcW w:w="1951" w:type="dxa"/>
            <w:shd w:val="clear" w:color="auto" w:fill="auto"/>
            <w:vAlign w:val="center"/>
            <w:hideMark/>
          </w:tcPr>
          <w:p w14:paraId="154A5ECD" w14:textId="699BC052"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 (5.9)</w:t>
            </w:r>
          </w:p>
        </w:tc>
        <w:tc>
          <w:tcPr>
            <w:tcW w:w="1789" w:type="dxa"/>
            <w:shd w:val="clear" w:color="auto" w:fill="auto"/>
            <w:vAlign w:val="center"/>
            <w:hideMark/>
          </w:tcPr>
          <w:p w14:paraId="61239578" w14:textId="5C4DA66D"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913 (10.7)</w:t>
            </w:r>
          </w:p>
        </w:tc>
      </w:tr>
      <w:bookmarkEnd w:id="221"/>
      <w:tr w:rsidR="00F84DDD" w:rsidRPr="00300E8A" w14:paraId="1A5E30A4" w14:textId="77777777" w:rsidTr="00F84DDD">
        <w:trPr>
          <w:trHeight w:val="680"/>
        </w:trPr>
        <w:tc>
          <w:tcPr>
            <w:tcW w:w="1696" w:type="dxa"/>
            <w:vMerge/>
            <w:vAlign w:val="center"/>
            <w:hideMark/>
          </w:tcPr>
          <w:p w14:paraId="3FBCFC87" w14:textId="77777777" w:rsidR="00F84DDD" w:rsidRPr="00300E8A" w:rsidRDefault="00F84DDD" w:rsidP="00300E8A">
            <w:pPr>
              <w:spacing w:line="360" w:lineRule="auto"/>
              <w:jc w:val="both"/>
              <w:rPr>
                <w:rFonts w:ascii="Book Antiqua" w:eastAsia="等线" w:hAnsi="Book Antiqua" w:cs="宋体"/>
                <w:b/>
                <w:bCs/>
                <w:color w:val="000000"/>
                <w:lang w:eastAsia="zh-CN"/>
              </w:rPr>
            </w:pPr>
          </w:p>
        </w:tc>
        <w:tc>
          <w:tcPr>
            <w:tcW w:w="1842" w:type="dxa"/>
            <w:shd w:val="clear" w:color="auto" w:fill="auto"/>
            <w:vAlign w:val="center"/>
            <w:hideMark/>
          </w:tcPr>
          <w:p w14:paraId="5030A6E0"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Non-HCC cancer</w:t>
            </w:r>
          </w:p>
        </w:tc>
        <w:tc>
          <w:tcPr>
            <w:tcW w:w="1957" w:type="dxa"/>
            <w:shd w:val="clear" w:color="auto" w:fill="auto"/>
            <w:vAlign w:val="center"/>
            <w:hideMark/>
          </w:tcPr>
          <w:p w14:paraId="757EC56D" w14:textId="736D1E5F"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4243 (49.8)</w:t>
            </w:r>
          </w:p>
        </w:tc>
        <w:tc>
          <w:tcPr>
            <w:tcW w:w="1600" w:type="dxa"/>
            <w:shd w:val="clear" w:color="auto" w:fill="auto"/>
            <w:vAlign w:val="center"/>
            <w:hideMark/>
          </w:tcPr>
          <w:p w14:paraId="1B68CF93" w14:textId="0C8EC8DB"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18 (50.0)</w:t>
            </w:r>
          </w:p>
        </w:tc>
        <w:tc>
          <w:tcPr>
            <w:tcW w:w="1951" w:type="dxa"/>
            <w:shd w:val="clear" w:color="auto" w:fill="auto"/>
            <w:vAlign w:val="center"/>
            <w:hideMark/>
          </w:tcPr>
          <w:p w14:paraId="1EF00050" w14:textId="3D517ED3"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18 (52.9)</w:t>
            </w:r>
          </w:p>
        </w:tc>
        <w:tc>
          <w:tcPr>
            <w:tcW w:w="1789" w:type="dxa"/>
            <w:shd w:val="clear" w:color="auto" w:fill="auto"/>
            <w:vAlign w:val="center"/>
            <w:hideMark/>
          </w:tcPr>
          <w:p w14:paraId="7848C298" w14:textId="66020EF8"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4243 (49.8)</w:t>
            </w:r>
          </w:p>
        </w:tc>
      </w:tr>
      <w:tr w:rsidR="00F84DDD" w:rsidRPr="00300E8A" w14:paraId="693950A4" w14:textId="77777777" w:rsidTr="00F84DDD">
        <w:trPr>
          <w:trHeight w:val="1020"/>
        </w:trPr>
        <w:tc>
          <w:tcPr>
            <w:tcW w:w="1696" w:type="dxa"/>
            <w:vMerge/>
            <w:vAlign w:val="center"/>
            <w:hideMark/>
          </w:tcPr>
          <w:p w14:paraId="2A7CBAF4" w14:textId="77777777" w:rsidR="00F84DDD" w:rsidRPr="00300E8A" w:rsidRDefault="00F84DDD" w:rsidP="00300E8A">
            <w:pPr>
              <w:spacing w:line="360" w:lineRule="auto"/>
              <w:jc w:val="both"/>
              <w:rPr>
                <w:rFonts w:ascii="Book Antiqua" w:eastAsia="等线" w:hAnsi="Book Antiqua" w:cs="宋体"/>
                <w:b/>
                <w:bCs/>
                <w:color w:val="000000"/>
                <w:lang w:eastAsia="zh-CN"/>
              </w:rPr>
            </w:pPr>
          </w:p>
        </w:tc>
        <w:tc>
          <w:tcPr>
            <w:tcW w:w="1842" w:type="dxa"/>
            <w:shd w:val="clear" w:color="auto" w:fill="auto"/>
            <w:vAlign w:val="center"/>
            <w:hideMark/>
          </w:tcPr>
          <w:p w14:paraId="0E1CDF09"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Cardiovascular disease</w:t>
            </w:r>
          </w:p>
        </w:tc>
        <w:tc>
          <w:tcPr>
            <w:tcW w:w="1957" w:type="dxa"/>
            <w:shd w:val="clear" w:color="auto" w:fill="auto"/>
            <w:vAlign w:val="center"/>
            <w:hideMark/>
          </w:tcPr>
          <w:p w14:paraId="04A51F2F" w14:textId="786A245A"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2127 (25.0)</w:t>
            </w:r>
          </w:p>
        </w:tc>
        <w:tc>
          <w:tcPr>
            <w:tcW w:w="1600" w:type="dxa"/>
            <w:shd w:val="clear" w:color="auto" w:fill="auto"/>
            <w:vAlign w:val="center"/>
            <w:hideMark/>
          </w:tcPr>
          <w:p w14:paraId="4DAA096B" w14:textId="26AA9318"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10 (27.8)</w:t>
            </w:r>
          </w:p>
        </w:tc>
        <w:tc>
          <w:tcPr>
            <w:tcW w:w="1951" w:type="dxa"/>
            <w:shd w:val="clear" w:color="auto" w:fill="auto"/>
            <w:vAlign w:val="center"/>
            <w:hideMark/>
          </w:tcPr>
          <w:p w14:paraId="0F382252" w14:textId="589033B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8 (23.5)</w:t>
            </w:r>
          </w:p>
        </w:tc>
        <w:tc>
          <w:tcPr>
            <w:tcW w:w="1789" w:type="dxa"/>
            <w:shd w:val="clear" w:color="auto" w:fill="auto"/>
            <w:vAlign w:val="center"/>
            <w:hideMark/>
          </w:tcPr>
          <w:p w14:paraId="77894C19" w14:textId="005C44B0"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2129 (25.0)</w:t>
            </w:r>
          </w:p>
        </w:tc>
      </w:tr>
      <w:tr w:rsidR="00F84DDD" w:rsidRPr="00300E8A" w14:paraId="393FDA40" w14:textId="77777777" w:rsidTr="00F84DDD">
        <w:trPr>
          <w:trHeight w:val="1020"/>
        </w:trPr>
        <w:tc>
          <w:tcPr>
            <w:tcW w:w="1696" w:type="dxa"/>
            <w:vMerge/>
            <w:vAlign w:val="center"/>
            <w:hideMark/>
          </w:tcPr>
          <w:p w14:paraId="56D7A3A1" w14:textId="77777777" w:rsidR="00F84DDD" w:rsidRPr="00300E8A" w:rsidRDefault="00F84DDD" w:rsidP="00300E8A">
            <w:pPr>
              <w:spacing w:line="360" w:lineRule="auto"/>
              <w:jc w:val="both"/>
              <w:rPr>
                <w:rFonts w:ascii="Book Antiqua" w:eastAsia="等线" w:hAnsi="Book Antiqua" w:cs="宋体"/>
                <w:b/>
                <w:bCs/>
                <w:color w:val="000000"/>
                <w:lang w:eastAsia="zh-CN"/>
              </w:rPr>
            </w:pPr>
          </w:p>
        </w:tc>
        <w:tc>
          <w:tcPr>
            <w:tcW w:w="1842" w:type="dxa"/>
            <w:shd w:val="clear" w:color="auto" w:fill="auto"/>
            <w:vAlign w:val="center"/>
            <w:hideMark/>
          </w:tcPr>
          <w:p w14:paraId="29AD4197"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Chronic kidney disease</w:t>
            </w:r>
          </w:p>
        </w:tc>
        <w:tc>
          <w:tcPr>
            <w:tcW w:w="1957" w:type="dxa"/>
            <w:shd w:val="clear" w:color="auto" w:fill="auto"/>
            <w:vAlign w:val="center"/>
            <w:hideMark/>
          </w:tcPr>
          <w:p w14:paraId="76B9F91F" w14:textId="671986F0"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845 (9.9)</w:t>
            </w:r>
          </w:p>
        </w:tc>
        <w:tc>
          <w:tcPr>
            <w:tcW w:w="1600" w:type="dxa"/>
            <w:shd w:val="clear" w:color="auto" w:fill="auto"/>
            <w:vAlign w:val="center"/>
            <w:hideMark/>
          </w:tcPr>
          <w:p w14:paraId="57970E1A" w14:textId="046E0BAE"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4 (11.1)</w:t>
            </w:r>
          </w:p>
        </w:tc>
        <w:tc>
          <w:tcPr>
            <w:tcW w:w="1951" w:type="dxa"/>
            <w:shd w:val="clear" w:color="auto" w:fill="auto"/>
            <w:vAlign w:val="center"/>
            <w:hideMark/>
          </w:tcPr>
          <w:p w14:paraId="5904CE64" w14:textId="245DE2AF"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5 (14.7)</w:t>
            </w:r>
          </w:p>
        </w:tc>
        <w:tc>
          <w:tcPr>
            <w:tcW w:w="1789" w:type="dxa"/>
            <w:shd w:val="clear" w:color="auto" w:fill="auto"/>
            <w:vAlign w:val="center"/>
            <w:hideMark/>
          </w:tcPr>
          <w:p w14:paraId="286EAF17" w14:textId="3E8EE5C1"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844 (9.9)</w:t>
            </w:r>
          </w:p>
        </w:tc>
      </w:tr>
      <w:tr w:rsidR="00F84DDD" w:rsidRPr="00300E8A" w14:paraId="41745204" w14:textId="77777777" w:rsidTr="00F84DDD">
        <w:trPr>
          <w:trHeight w:val="680"/>
        </w:trPr>
        <w:tc>
          <w:tcPr>
            <w:tcW w:w="1696" w:type="dxa"/>
            <w:vMerge/>
            <w:vAlign w:val="center"/>
            <w:hideMark/>
          </w:tcPr>
          <w:p w14:paraId="61A49B5F" w14:textId="77777777" w:rsidR="00F84DDD" w:rsidRPr="00300E8A" w:rsidRDefault="00F84DDD" w:rsidP="00300E8A">
            <w:pPr>
              <w:spacing w:line="360" w:lineRule="auto"/>
              <w:jc w:val="both"/>
              <w:rPr>
                <w:rFonts w:ascii="Book Antiqua" w:eastAsia="等线" w:hAnsi="Book Antiqua" w:cs="宋体"/>
                <w:b/>
                <w:bCs/>
                <w:color w:val="000000"/>
                <w:lang w:eastAsia="zh-CN"/>
              </w:rPr>
            </w:pPr>
          </w:p>
        </w:tc>
        <w:tc>
          <w:tcPr>
            <w:tcW w:w="1842" w:type="dxa"/>
            <w:shd w:val="clear" w:color="auto" w:fill="auto"/>
            <w:vAlign w:val="center"/>
            <w:hideMark/>
          </w:tcPr>
          <w:p w14:paraId="02E9685A"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Diabetes mellitus</w:t>
            </w:r>
          </w:p>
        </w:tc>
        <w:tc>
          <w:tcPr>
            <w:tcW w:w="1957" w:type="dxa"/>
            <w:shd w:val="clear" w:color="auto" w:fill="auto"/>
            <w:vAlign w:val="center"/>
            <w:hideMark/>
          </w:tcPr>
          <w:p w14:paraId="4F54FA32" w14:textId="21696826"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1899 (22.3)</w:t>
            </w:r>
          </w:p>
        </w:tc>
        <w:tc>
          <w:tcPr>
            <w:tcW w:w="1600" w:type="dxa"/>
            <w:shd w:val="clear" w:color="auto" w:fill="auto"/>
            <w:vAlign w:val="center"/>
            <w:hideMark/>
          </w:tcPr>
          <w:p w14:paraId="0A0F1E2C" w14:textId="51BC2FEA"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6 (16.7)</w:t>
            </w:r>
          </w:p>
        </w:tc>
        <w:tc>
          <w:tcPr>
            <w:tcW w:w="1951" w:type="dxa"/>
            <w:shd w:val="clear" w:color="auto" w:fill="auto"/>
            <w:vAlign w:val="center"/>
            <w:hideMark/>
          </w:tcPr>
          <w:p w14:paraId="0105257A" w14:textId="443B45B6"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9 (26.5)</w:t>
            </w:r>
          </w:p>
        </w:tc>
        <w:tc>
          <w:tcPr>
            <w:tcW w:w="1789" w:type="dxa"/>
            <w:shd w:val="clear" w:color="auto" w:fill="auto"/>
            <w:vAlign w:val="center"/>
            <w:hideMark/>
          </w:tcPr>
          <w:p w14:paraId="3D7B623B" w14:textId="3DADAF1B"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1896 (22.3)</w:t>
            </w:r>
          </w:p>
        </w:tc>
      </w:tr>
      <w:tr w:rsidR="00F84DDD" w:rsidRPr="00300E8A" w14:paraId="679E96DB" w14:textId="77777777" w:rsidTr="00F84DDD">
        <w:trPr>
          <w:trHeight w:val="700"/>
        </w:trPr>
        <w:tc>
          <w:tcPr>
            <w:tcW w:w="1696" w:type="dxa"/>
            <w:vMerge/>
            <w:tcBorders>
              <w:bottom w:val="single" w:sz="4" w:space="0" w:color="auto"/>
            </w:tcBorders>
            <w:vAlign w:val="center"/>
            <w:hideMark/>
          </w:tcPr>
          <w:p w14:paraId="267B4DEE" w14:textId="77777777" w:rsidR="00F84DDD" w:rsidRPr="00300E8A" w:rsidRDefault="00F84DDD" w:rsidP="00300E8A">
            <w:pPr>
              <w:spacing w:line="360" w:lineRule="auto"/>
              <w:jc w:val="both"/>
              <w:rPr>
                <w:rFonts w:ascii="Book Antiqua" w:eastAsia="等线" w:hAnsi="Book Antiqua" w:cs="宋体"/>
                <w:b/>
                <w:bCs/>
                <w:color w:val="000000"/>
                <w:lang w:eastAsia="zh-CN"/>
              </w:rPr>
            </w:pPr>
          </w:p>
        </w:tc>
        <w:tc>
          <w:tcPr>
            <w:tcW w:w="1842" w:type="dxa"/>
            <w:tcBorders>
              <w:bottom w:val="single" w:sz="4" w:space="0" w:color="auto"/>
            </w:tcBorders>
            <w:shd w:val="clear" w:color="auto" w:fill="auto"/>
            <w:vAlign w:val="center"/>
            <w:hideMark/>
          </w:tcPr>
          <w:p w14:paraId="63695B35" w14:textId="77777777"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Cholelithiasis</w:t>
            </w:r>
          </w:p>
        </w:tc>
        <w:tc>
          <w:tcPr>
            <w:tcW w:w="1957" w:type="dxa"/>
            <w:tcBorders>
              <w:bottom w:val="single" w:sz="4" w:space="0" w:color="auto"/>
            </w:tcBorders>
            <w:shd w:val="clear" w:color="auto" w:fill="auto"/>
            <w:vAlign w:val="center"/>
            <w:hideMark/>
          </w:tcPr>
          <w:p w14:paraId="5BDCDF7D" w14:textId="2B11C764"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732 (8.6)</w:t>
            </w:r>
          </w:p>
        </w:tc>
        <w:tc>
          <w:tcPr>
            <w:tcW w:w="1600" w:type="dxa"/>
            <w:tcBorders>
              <w:bottom w:val="single" w:sz="4" w:space="0" w:color="auto"/>
            </w:tcBorders>
            <w:shd w:val="clear" w:color="auto" w:fill="auto"/>
            <w:vAlign w:val="center"/>
            <w:hideMark/>
          </w:tcPr>
          <w:p w14:paraId="43769314" w14:textId="7EE88AE5"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3 (8.3)</w:t>
            </w:r>
          </w:p>
        </w:tc>
        <w:tc>
          <w:tcPr>
            <w:tcW w:w="1951" w:type="dxa"/>
            <w:tcBorders>
              <w:bottom w:val="single" w:sz="4" w:space="0" w:color="auto"/>
            </w:tcBorders>
            <w:shd w:val="clear" w:color="auto" w:fill="auto"/>
            <w:vAlign w:val="center"/>
            <w:hideMark/>
          </w:tcPr>
          <w:p w14:paraId="36F549D9" w14:textId="489DC8E3"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3 (8.8)</w:t>
            </w:r>
          </w:p>
        </w:tc>
        <w:tc>
          <w:tcPr>
            <w:tcW w:w="1789" w:type="dxa"/>
            <w:tcBorders>
              <w:bottom w:val="single" w:sz="4" w:space="0" w:color="auto"/>
            </w:tcBorders>
            <w:shd w:val="clear" w:color="auto" w:fill="auto"/>
            <w:vAlign w:val="center"/>
            <w:hideMark/>
          </w:tcPr>
          <w:p w14:paraId="7B1ECCAA" w14:textId="2A943961" w:rsidR="00F84DDD" w:rsidRPr="00300E8A" w:rsidRDefault="00F84DDD" w:rsidP="00300E8A">
            <w:pPr>
              <w:spacing w:line="360" w:lineRule="auto"/>
              <w:jc w:val="both"/>
              <w:rPr>
                <w:rFonts w:ascii="Book Antiqua" w:eastAsia="等线" w:hAnsi="Book Antiqua" w:cs="宋体"/>
                <w:color w:val="000000"/>
                <w:lang w:eastAsia="zh-CN"/>
              </w:rPr>
            </w:pPr>
            <w:r w:rsidRPr="00300E8A">
              <w:rPr>
                <w:rFonts w:ascii="Book Antiqua" w:eastAsia="等线" w:hAnsi="Book Antiqua" w:cs="宋体"/>
                <w:color w:val="000000"/>
                <w:lang w:eastAsia="zh-CN"/>
              </w:rPr>
              <w:t>732 (8.6)</w:t>
            </w:r>
          </w:p>
        </w:tc>
      </w:tr>
    </w:tbl>
    <w:p w14:paraId="0C0DD9A0" w14:textId="2F41932F" w:rsidR="00405A90" w:rsidRPr="00300E8A" w:rsidRDefault="00F84DDD" w:rsidP="00300E8A">
      <w:pPr>
        <w:spacing w:line="360" w:lineRule="auto"/>
        <w:jc w:val="both"/>
        <w:rPr>
          <w:rFonts w:ascii="Book Antiqua" w:eastAsia="PMingLiU" w:hAnsi="Book Antiqua"/>
        </w:rPr>
      </w:pPr>
      <w:bookmarkStart w:id="225" w:name="OLE_LINK6595"/>
      <w:bookmarkStart w:id="226" w:name="OLE_LINK6585"/>
      <w:bookmarkStart w:id="227" w:name="OLE_LINK6586"/>
      <w:bookmarkStart w:id="228" w:name="OLE_LINK6587"/>
      <w:bookmarkStart w:id="229" w:name="OLE_LINK6588"/>
      <w:bookmarkStart w:id="230" w:name="OLE_LINK6589"/>
      <w:bookmarkStart w:id="231" w:name="OLE_LINK6590"/>
      <w:bookmarkEnd w:id="205"/>
      <w:bookmarkEnd w:id="206"/>
      <w:bookmarkEnd w:id="207"/>
      <w:bookmarkEnd w:id="208"/>
      <w:bookmarkEnd w:id="209"/>
      <w:bookmarkEnd w:id="210"/>
      <w:bookmarkEnd w:id="211"/>
      <w:bookmarkEnd w:id="212"/>
      <w:bookmarkEnd w:id="213"/>
      <w:bookmarkEnd w:id="214"/>
      <w:bookmarkEnd w:id="215"/>
      <w:bookmarkEnd w:id="216"/>
      <w:bookmarkEnd w:id="217"/>
      <w:r w:rsidRPr="00300E8A">
        <w:rPr>
          <w:rFonts w:ascii="Book Antiqua" w:eastAsia="Times New Roman" w:hAnsi="Book Antiqua"/>
          <w:bCs/>
          <w:vertAlign w:val="superscript"/>
        </w:rPr>
        <w:t>1</w:t>
      </w:r>
      <w:bookmarkEnd w:id="225"/>
      <w:r w:rsidR="00405A90" w:rsidRPr="00300E8A">
        <w:rPr>
          <w:rFonts w:ascii="Book Antiqua" w:eastAsia="Times New Roman" w:hAnsi="Book Antiqua"/>
        </w:rPr>
        <w:t xml:space="preserve">Data are means ± </w:t>
      </w:r>
      <w:r w:rsidRPr="00300E8A">
        <w:rPr>
          <w:rFonts w:ascii="Book Antiqua" w:eastAsia="Times New Roman" w:hAnsi="Book Antiqua"/>
        </w:rPr>
        <w:t>SD.</w:t>
      </w:r>
    </w:p>
    <w:p w14:paraId="0A62865A" w14:textId="59659EA8" w:rsidR="00405A90" w:rsidRPr="00300E8A" w:rsidRDefault="00405A90" w:rsidP="00300E8A">
      <w:pPr>
        <w:spacing w:line="360" w:lineRule="auto"/>
        <w:jc w:val="both"/>
        <w:rPr>
          <w:rFonts w:ascii="Book Antiqua" w:eastAsia="Times New Roman" w:hAnsi="Book Antiqua"/>
        </w:rPr>
      </w:pPr>
      <w:bookmarkStart w:id="232" w:name="OLE_LINK6591"/>
      <w:r w:rsidRPr="00300E8A">
        <w:rPr>
          <w:rFonts w:ascii="Book Antiqua" w:eastAsia="PMingLiU" w:hAnsi="Book Antiqua"/>
        </w:rPr>
        <w:t xml:space="preserve">RGB: </w:t>
      </w:r>
      <w:r w:rsidR="00F84DDD" w:rsidRPr="00300E8A">
        <w:rPr>
          <w:rFonts w:ascii="Book Antiqua" w:eastAsia="PMingLiU" w:hAnsi="Book Antiqua"/>
        </w:rPr>
        <w:t>R</w:t>
      </w:r>
      <w:r w:rsidRPr="00300E8A">
        <w:rPr>
          <w:rFonts w:ascii="Book Antiqua" w:eastAsia="PMingLiU" w:hAnsi="Book Antiqua"/>
        </w:rPr>
        <w:t xml:space="preserve">ight-sided gallbladder; LGB: </w:t>
      </w:r>
      <w:r w:rsidR="00F84DDD" w:rsidRPr="00300E8A">
        <w:rPr>
          <w:rFonts w:ascii="Book Antiqua" w:eastAsia="Times New Roman" w:hAnsi="Book Antiqua"/>
        </w:rPr>
        <w:t>L</w:t>
      </w:r>
      <w:r w:rsidRPr="00300E8A">
        <w:rPr>
          <w:rFonts w:ascii="Book Antiqua" w:eastAsia="Times New Roman" w:hAnsi="Book Antiqua"/>
        </w:rPr>
        <w:t>eft-sided gallbladder</w:t>
      </w:r>
      <w:r w:rsidRPr="00300E8A">
        <w:rPr>
          <w:rFonts w:ascii="Book Antiqua" w:eastAsia="PMingLiU" w:hAnsi="Book Antiqua"/>
        </w:rPr>
        <w:t>;</w:t>
      </w:r>
      <w:r w:rsidRPr="00300E8A">
        <w:rPr>
          <w:rFonts w:ascii="Book Antiqua" w:eastAsia="Times New Roman" w:hAnsi="Book Antiqua"/>
        </w:rPr>
        <w:t xml:space="preserve"> </w:t>
      </w:r>
      <w:bookmarkStart w:id="233" w:name="OLE_LINK6630"/>
      <w:r w:rsidRPr="00300E8A">
        <w:rPr>
          <w:rFonts w:ascii="Book Antiqua" w:eastAsia="PMingLiU" w:hAnsi="Book Antiqua"/>
        </w:rPr>
        <w:t>RS</w:t>
      </w:r>
      <w:r w:rsidRPr="00300E8A">
        <w:rPr>
          <w:rFonts w:ascii="Book Antiqua" w:eastAsia="Times New Roman" w:hAnsi="Book Antiqua"/>
        </w:rPr>
        <w:t xml:space="preserve">LT: </w:t>
      </w:r>
      <w:r w:rsidRPr="00300E8A">
        <w:rPr>
          <w:rFonts w:ascii="Book Antiqua" w:eastAsia="PMingLiU" w:hAnsi="Book Antiqua"/>
          <w:color w:val="000000"/>
        </w:rPr>
        <w:t>Right-sided ligamentum teres</w:t>
      </w:r>
      <w:r w:rsidRPr="00300E8A">
        <w:rPr>
          <w:rFonts w:ascii="Book Antiqua" w:eastAsia="PMingLiU" w:hAnsi="Book Antiqua"/>
        </w:rPr>
        <w:t xml:space="preserve">; LT: </w:t>
      </w:r>
      <w:r w:rsidR="00F84DDD" w:rsidRPr="00300E8A">
        <w:rPr>
          <w:rFonts w:ascii="Book Antiqua" w:eastAsia="Times New Roman" w:hAnsi="Book Antiqua"/>
        </w:rPr>
        <w:t>L</w:t>
      </w:r>
      <w:r w:rsidRPr="00300E8A">
        <w:rPr>
          <w:rFonts w:ascii="Book Antiqua" w:eastAsia="Times New Roman" w:hAnsi="Book Antiqua"/>
        </w:rPr>
        <w:t>igamentum teres</w:t>
      </w:r>
      <w:r w:rsidR="00F84DDD" w:rsidRPr="00300E8A">
        <w:rPr>
          <w:rFonts w:ascii="Book Antiqua" w:eastAsia="Times New Roman" w:hAnsi="Book Antiqua"/>
        </w:rPr>
        <w:t>.</w:t>
      </w:r>
    </w:p>
    <w:bookmarkEnd w:id="233"/>
    <w:p w14:paraId="388D5370" w14:textId="77777777" w:rsidR="00F84DDD" w:rsidRPr="00300E8A" w:rsidRDefault="00F84DDD" w:rsidP="00300E8A">
      <w:pPr>
        <w:spacing w:line="360" w:lineRule="auto"/>
        <w:jc w:val="both"/>
        <w:rPr>
          <w:rFonts w:ascii="Book Antiqua" w:eastAsia="PMingLiU" w:hAnsi="Book Antiqua"/>
        </w:rPr>
      </w:pPr>
    </w:p>
    <w:bookmarkEnd w:id="226"/>
    <w:bookmarkEnd w:id="227"/>
    <w:bookmarkEnd w:id="228"/>
    <w:bookmarkEnd w:id="229"/>
    <w:bookmarkEnd w:id="230"/>
    <w:bookmarkEnd w:id="231"/>
    <w:bookmarkEnd w:id="232"/>
    <w:p w14:paraId="213040F7" w14:textId="40FD2CFA" w:rsidR="00405A90" w:rsidRPr="00300E8A" w:rsidRDefault="00405A90" w:rsidP="00300E8A">
      <w:pPr>
        <w:spacing w:line="360" w:lineRule="auto"/>
        <w:jc w:val="both"/>
        <w:rPr>
          <w:rFonts w:ascii="Book Antiqua" w:eastAsia="PMingLiU" w:hAnsi="Book Antiqua"/>
        </w:rPr>
      </w:pPr>
      <w:r w:rsidRPr="00300E8A">
        <w:rPr>
          <w:rFonts w:ascii="Book Antiqua" w:eastAsia="PMingLiU" w:hAnsi="Book Antiqua"/>
        </w:rPr>
        <w:br w:type="page"/>
      </w:r>
      <w:r w:rsidRPr="00300E8A">
        <w:rPr>
          <w:rFonts w:ascii="Book Antiqua" w:eastAsia="Times New Roman" w:hAnsi="Book Antiqua"/>
          <w:b/>
        </w:rPr>
        <w:lastRenderedPageBreak/>
        <w:t>Table 2</w:t>
      </w:r>
      <w:r w:rsidR="00D87A62" w:rsidRPr="00300E8A">
        <w:rPr>
          <w:rFonts w:ascii="Book Antiqua" w:eastAsia="Times New Roman" w:hAnsi="Book Antiqua"/>
          <w:b/>
        </w:rPr>
        <w:t xml:space="preserve"> </w:t>
      </w:r>
      <w:r w:rsidRPr="00300E8A">
        <w:rPr>
          <w:rFonts w:ascii="Book Antiqua" w:eastAsia="Times New Roman" w:hAnsi="Book Antiqua"/>
          <w:b/>
        </w:rPr>
        <w:t xml:space="preserve">Demographics and </w:t>
      </w:r>
      <w:r w:rsidR="00D87A62" w:rsidRPr="00300E8A">
        <w:rPr>
          <w:rFonts w:ascii="Book Antiqua" w:eastAsia="Times New Roman" w:hAnsi="Book Antiqua"/>
          <w:b/>
        </w:rPr>
        <w:t xml:space="preserve">clinical characteristics of the </w:t>
      </w:r>
      <w:r w:rsidRPr="00300E8A">
        <w:rPr>
          <w:rFonts w:ascii="Book Antiqua" w:eastAsia="Times New Roman" w:hAnsi="Book Antiqua"/>
          <w:b/>
        </w:rPr>
        <w:t xml:space="preserve">36 patients with </w:t>
      </w:r>
      <w:bookmarkStart w:id="234" w:name="OLE_LINK6632"/>
      <w:r w:rsidR="00E0523A" w:rsidRPr="00300E8A">
        <w:rPr>
          <w:rFonts w:ascii="Book Antiqua" w:eastAsia="Times New Roman" w:hAnsi="Book Antiqua"/>
          <w:b/>
          <w:bCs/>
        </w:rPr>
        <w:t>left-sided gallbladder</w:t>
      </w:r>
      <w:bookmarkEnd w:id="234"/>
      <w:r w:rsidRPr="00300E8A">
        <w:rPr>
          <w:rFonts w:ascii="Book Antiqua" w:eastAsia="Times New Roman" w:hAnsi="Book Antiqua"/>
          <w:b/>
        </w:rPr>
        <w:t xml:space="preserve"> stratified by location of </w:t>
      </w:r>
      <w:r w:rsidRPr="00300E8A">
        <w:rPr>
          <w:rFonts w:ascii="Book Antiqua" w:eastAsia="Times New Roman" w:hAnsi="Book Antiqua"/>
          <w:b/>
          <w:bCs/>
        </w:rPr>
        <w:t>ligamentum teres</w:t>
      </w:r>
    </w:p>
    <w:tbl>
      <w:tblPr>
        <w:tblW w:w="10600" w:type="dxa"/>
        <w:tblInd w:w="-30" w:type="dxa"/>
        <w:tblLayout w:type="fixed"/>
        <w:tblLook w:val="0400" w:firstRow="0" w:lastRow="0" w:firstColumn="0" w:lastColumn="0" w:noHBand="0" w:noVBand="1"/>
      </w:tblPr>
      <w:tblGrid>
        <w:gridCol w:w="2020"/>
        <w:gridCol w:w="3140"/>
        <w:gridCol w:w="2000"/>
        <w:gridCol w:w="2140"/>
        <w:gridCol w:w="1300"/>
      </w:tblGrid>
      <w:tr w:rsidR="00405A90" w:rsidRPr="00300E8A" w14:paraId="1F370C02" w14:textId="77777777" w:rsidTr="00E0523A">
        <w:trPr>
          <w:trHeight w:val="240"/>
        </w:trPr>
        <w:tc>
          <w:tcPr>
            <w:tcW w:w="5160" w:type="dxa"/>
            <w:gridSpan w:val="2"/>
            <w:tcBorders>
              <w:top w:val="single" w:sz="4" w:space="0" w:color="auto"/>
              <w:bottom w:val="single" w:sz="4" w:space="0" w:color="auto"/>
            </w:tcBorders>
            <w:shd w:val="clear" w:color="auto" w:fill="auto"/>
            <w:tcMar>
              <w:top w:w="0" w:type="dxa"/>
              <w:left w:w="108" w:type="dxa"/>
              <w:bottom w:w="0" w:type="dxa"/>
              <w:right w:w="108" w:type="dxa"/>
            </w:tcMar>
          </w:tcPr>
          <w:p w14:paraId="53391780" w14:textId="77777777" w:rsidR="00405A90" w:rsidRPr="00300E8A" w:rsidRDefault="00405A90" w:rsidP="00300E8A">
            <w:pPr>
              <w:spacing w:line="360" w:lineRule="auto"/>
              <w:jc w:val="both"/>
              <w:rPr>
                <w:rFonts w:ascii="Book Antiqua" w:eastAsia="Times New Roman" w:hAnsi="Book Antiqua"/>
                <w:b/>
                <w:iCs/>
              </w:rPr>
            </w:pPr>
            <w:bookmarkStart w:id="235" w:name="OLE_LINK6601"/>
            <w:bookmarkStart w:id="236" w:name="OLE_LINK6602"/>
            <w:bookmarkStart w:id="237" w:name="OLE_LINK6658"/>
            <w:bookmarkStart w:id="238" w:name="OLE_LINK6605"/>
            <w:bookmarkStart w:id="239" w:name="OLE_LINK6606"/>
            <w:r w:rsidRPr="00300E8A">
              <w:rPr>
                <w:rFonts w:ascii="Book Antiqua" w:eastAsia="Times New Roman" w:hAnsi="Book Antiqua"/>
                <w:b/>
                <w:iCs/>
              </w:rPr>
              <w:t>Variables</w:t>
            </w:r>
          </w:p>
        </w:tc>
        <w:tc>
          <w:tcPr>
            <w:tcW w:w="2000" w:type="dxa"/>
            <w:tcBorders>
              <w:top w:val="single" w:sz="4" w:space="0" w:color="auto"/>
              <w:bottom w:val="single" w:sz="4" w:space="0" w:color="auto"/>
            </w:tcBorders>
            <w:shd w:val="clear" w:color="auto" w:fill="auto"/>
            <w:tcMar>
              <w:top w:w="0" w:type="dxa"/>
              <w:left w:w="108" w:type="dxa"/>
              <w:bottom w:w="0" w:type="dxa"/>
              <w:right w:w="108" w:type="dxa"/>
            </w:tcMar>
          </w:tcPr>
          <w:p w14:paraId="50476630"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RSLT (</w:t>
            </w:r>
            <w:r w:rsidRPr="00300E8A">
              <w:rPr>
                <w:rFonts w:ascii="Book Antiqua" w:eastAsia="Times New Roman" w:hAnsi="Book Antiqua"/>
                <w:b/>
                <w:i/>
              </w:rPr>
              <w:t>n</w:t>
            </w:r>
            <w:r w:rsidRPr="00300E8A">
              <w:rPr>
                <w:rFonts w:ascii="Book Antiqua" w:eastAsia="Times New Roman" w:hAnsi="Book Antiqua"/>
                <w:b/>
              </w:rPr>
              <w:t xml:space="preserve"> = 25)</w:t>
            </w:r>
          </w:p>
        </w:tc>
        <w:tc>
          <w:tcPr>
            <w:tcW w:w="2140" w:type="dxa"/>
            <w:tcBorders>
              <w:top w:val="single" w:sz="4" w:space="0" w:color="auto"/>
              <w:bottom w:val="single" w:sz="4" w:space="0" w:color="auto"/>
            </w:tcBorders>
            <w:shd w:val="clear" w:color="auto" w:fill="auto"/>
            <w:tcMar>
              <w:top w:w="0" w:type="dxa"/>
              <w:left w:w="108" w:type="dxa"/>
              <w:bottom w:w="0" w:type="dxa"/>
              <w:right w:w="108" w:type="dxa"/>
            </w:tcMar>
          </w:tcPr>
          <w:p w14:paraId="5E280D5D" w14:textId="0DB98CDB"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Typical LT</w:t>
            </w:r>
            <w:r w:rsidR="00E0523A" w:rsidRPr="00300E8A">
              <w:rPr>
                <w:rFonts w:ascii="Book Antiqua" w:eastAsia="Times New Roman" w:hAnsi="Book Antiqua"/>
                <w:b/>
              </w:rPr>
              <w:t xml:space="preserve"> </w:t>
            </w:r>
            <w:r w:rsidRPr="00300E8A">
              <w:rPr>
                <w:rFonts w:ascii="Book Antiqua" w:eastAsia="Times New Roman" w:hAnsi="Book Antiqua"/>
                <w:b/>
              </w:rPr>
              <w:t>(</w:t>
            </w:r>
            <w:r w:rsidRPr="00300E8A">
              <w:rPr>
                <w:rFonts w:ascii="Book Antiqua" w:eastAsia="Times New Roman" w:hAnsi="Book Antiqua"/>
                <w:b/>
                <w:i/>
              </w:rPr>
              <w:t>n</w:t>
            </w:r>
            <w:r w:rsidRPr="00300E8A">
              <w:rPr>
                <w:rFonts w:ascii="Book Antiqua" w:eastAsia="Times New Roman" w:hAnsi="Book Antiqua"/>
                <w:b/>
              </w:rPr>
              <w:t xml:space="preserve"> = 11)</w:t>
            </w:r>
          </w:p>
        </w:tc>
        <w:tc>
          <w:tcPr>
            <w:tcW w:w="1300" w:type="dxa"/>
            <w:tcBorders>
              <w:top w:val="single" w:sz="4" w:space="0" w:color="auto"/>
              <w:bottom w:val="single" w:sz="4" w:space="0" w:color="auto"/>
            </w:tcBorders>
            <w:shd w:val="clear" w:color="auto" w:fill="auto"/>
            <w:tcMar>
              <w:top w:w="0" w:type="dxa"/>
              <w:left w:w="108" w:type="dxa"/>
              <w:bottom w:w="0" w:type="dxa"/>
              <w:right w:w="108" w:type="dxa"/>
            </w:tcMar>
          </w:tcPr>
          <w:p w14:paraId="41957F07"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i/>
              </w:rPr>
              <w:t>P</w:t>
            </w:r>
            <w:r w:rsidRPr="00300E8A">
              <w:rPr>
                <w:rFonts w:ascii="Book Antiqua" w:eastAsia="Times New Roman" w:hAnsi="Book Antiqua"/>
                <w:b/>
              </w:rPr>
              <w:t xml:space="preserve"> value</w:t>
            </w:r>
          </w:p>
        </w:tc>
      </w:tr>
      <w:bookmarkEnd w:id="235"/>
      <w:bookmarkEnd w:id="236"/>
      <w:bookmarkEnd w:id="237"/>
      <w:tr w:rsidR="00405A90" w:rsidRPr="00300E8A" w14:paraId="29D9421D" w14:textId="77777777" w:rsidTr="00E0523A">
        <w:tc>
          <w:tcPr>
            <w:tcW w:w="2020" w:type="dxa"/>
            <w:tcBorders>
              <w:top w:val="single" w:sz="4" w:space="0" w:color="auto"/>
            </w:tcBorders>
            <w:shd w:val="clear" w:color="auto" w:fill="auto"/>
            <w:tcMar>
              <w:top w:w="0" w:type="dxa"/>
              <w:left w:w="108" w:type="dxa"/>
              <w:bottom w:w="0" w:type="dxa"/>
              <w:right w:w="108" w:type="dxa"/>
            </w:tcMar>
          </w:tcPr>
          <w:p w14:paraId="1DD461C0" w14:textId="44328C7F"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Sex (men)</w:t>
            </w:r>
            <w:r w:rsidR="00E0523A" w:rsidRPr="00300E8A">
              <w:rPr>
                <w:rFonts w:ascii="Book Antiqua" w:eastAsia="Times New Roman" w:hAnsi="Book Antiqua"/>
              </w:rPr>
              <w:t xml:space="preserve">, </w:t>
            </w:r>
            <w:r w:rsidR="00E0523A" w:rsidRPr="00300E8A">
              <w:rPr>
                <w:rFonts w:ascii="Book Antiqua" w:eastAsia="Times New Roman" w:hAnsi="Book Antiqua"/>
                <w:i/>
                <w:iCs/>
              </w:rPr>
              <w:t>n</w:t>
            </w:r>
            <w:r w:rsidR="00E0523A" w:rsidRPr="00300E8A">
              <w:rPr>
                <w:rFonts w:ascii="Book Antiqua" w:eastAsia="Times New Roman" w:hAnsi="Book Antiqua"/>
              </w:rPr>
              <w:t xml:space="preserve"> (%)</w:t>
            </w:r>
          </w:p>
        </w:tc>
        <w:tc>
          <w:tcPr>
            <w:tcW w:w="3140" w:type="dxa"/>
            <w:tcBorders>
              <w:top w:val="single" w:sz="4" w:space="0" w:color="auto"/>
            </w:tcBorders>
            <w:shd w:val="clear" w:color="auto" w:fill="auto"/>
            <w:tcMar>
              <w:top w:w="0" w:type="dxa"/>
              <w:left w:w="108" w:type="dxa"/>
              <w:bottom w:w="0" w:type="dxa"/>
              <w:right w:w="108" w:type="dxa"/>
            </w:tcMar>
          </w:tcPr>
          <w:p w14:paraId="77B6BEFD" w14:textId="7FF0CE80" w:rsidR="00405A90" w:rsidRPr="00300E8A" w:rsidRDefault="00E0523A" w:rsidP="00300E8A">
            <w:pPr>
              <w:spacing w:line="360" w:lineRule="auto"/>
              <w:jc w:val="both"/>
              <w:rPr>
                <w:rFonts w:ascii="Book Antiqua" w:eastAsia="Times New Roman" w:hAnsi="Book Antiqua"/>
              </w:rPr>
            </w:pPr>
            <w:r w:rsidRPr="00300E8A">
              <w:rPr>
                <w:rFonts w:ascii="Book Antiqua" w:eastAsia="Times New Roman" w:hAnsi="Book Antiqua"/>
              </w:rPr>
              <w:t>-</w:t>
            </w:r>
          </w:p>
        </w:tc>
        <w:tc>
          <w:tcPr>
            <w:tcW w:w="2000" w:type="dxa"/>
            <w:tcBorders>
              <w:top w:val="single" w:sz="4" w:space="0" w:color="auto"/>
            </w:tcBorders>
            <w:shd w:val="clear" w:color="auto" w:fill="auto"/>
            <w:tcMar>
              <w:top w:w="0" w:type="dxa"/>
              <w:left w:w="108" w:type="dxa"/>
              <w:bottom w:w="0" w:type="dxa"/>
              <w:right w:w="108" w:type="dxa"/>
            </w:tcMar>
          </w:tcPr>
          <w:p w14:paraId="38C9F19D" w14:textId="07A09B34"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17 (68.0</w:t>
            </w:r>
            <w:r w:rsidR="00E0523A" w:rsidRPr="00300E8A">
              <w:rPr>
                <w:rFonts w:ascii="Book Antiqua" w:eastAsia="Times New Roman" w:hAnsi="Book Antiqua"/>
              </w:rPr>
              <w:t>)</w:t>
            </w:r>
          </w:p>
        </w:tc>
        <w:tc>
          <w:tcPr>
            <w:tcW w:w="2140" w:type="dxa"/>
            <w:tcBorders>
              <w:top w:val="single" w:sz="4" w:space="0" w:color="auto"/>
            </w:tcBorders>
            <w:shd w:val="clear" w:color="auto" w:fill="auto"/>
            <w:tcMar>
              <w:top w:w="0" w:type="dxa"/>
              <w:left w:w="108" w:type="dxa"/>
              <w:bottom w:w="0" w:type="dxa"/>
              <w:right w:w="108" w:type="dxa"/>
            </w:tcMar>
          </w:tcPr>
          <w:p w14:paraId="3646D7B2" w14:textId="307EA42F"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 (54.5</w:t>
            </w:r>
            <w:r w:rsidR="00E0523A" w:rsidRPr="00300E8A">
              <w:rPr>
                <w:rFonts w:ascii="Book Antiqua" w:eastAsia="Times New Roman" w:hAnsi="Book Antiqua"/>
              </w:rPr>
              <w:t>)</w:t>
            </w:r>
          </w:p>
        </w:tc>
        <w:tc>
          <w:tcPr>
            <w:tcW w:w="1300" w:type="dxa"/>
            <w:tcBorders>
              <w:top w:val="single" w:sz="4" w:space="0" w:color="auto"/>
            </w:tcBorders>
            <w:shd w:val="clear" w:color="auto" w:fill="auto"/>
            <w:tcMar>
              <w:top w:w="0" w:type="dxa"/>
              <w:left w:w="108" w:type="dxa"/>
              <w:bottom w:w="0" w:type="dxa"/>
              <w:right w:w="108" w:type="dxa"/>
            </w:tcMar>
          </w:tcPr>
          <w:p w14:paraId="56CDA254"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0.439</w:t>
            </w:r>
          </w:p>
        </w:tc>
      </w:tr>
      <w:tr w:rsidR="00405A90" w:rsidRPr="00300E8A" w14:paraId="6D5E7DEC" w14:textId="77777777" w:rsidTr="00E0523A">
        <w:tc>
          <w:tcPr>
            <w:tcW w:w="2020" w:type="dxa"/>
            <w:shd w:val="clear" w:color="auto" w:fill="auto"/>
            <w:tcMar>
              <w:top w:w="0" w:type="dxa"/>
              <w:left w:w="108" w:type="dxa"/>
              <w:bottom w:w="0" w:type="dxa"/>
              <w:right w:w="108" w:type="dxa"/>
            </w:tcMar>
          </w:tcPr>
          <w:p w14:paraId="0ECA24F6" w14:textId="072AAEAC"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Age (</w:t>
            </w:r>
            <w:proofErr w:type="spellStart"/>
            <w:r w:rsidRPr="00300E8A">
              <w:rPr>
                <w:rFonts w:ascii="Book Antiqua" w:eastAsia="Times New Roman" w:hAnsi="Book Antiqua"/>
              </w:rPr>
              <w:t>yr</w:t>
            </w:r>
            <w:proofErr w:type="spellEnd"/>
            <w:r w:rsidRPr="00300E8A">
              <w:rPr>
                <w:rFonts w:ascii="Book Antiqua" w:eastAsia="Times New Roman" w:hAnsi="Book Antiqua"/>
              </w:rPr>
              <w:t>)</w:t>
            </w:r>
          </w:p>
        </w:tc>
        <w:tc>
          <w:tcPr>
            <w:tcW w:w="3140" w:type="dxa"/>
            <w:shd w:val="clear" w:color="auto" w:fill="auto"/>
            <w:tcMar>
              <w:top w:w="0" w:type="dxa"/>
              <w:left w:w="108" w:type="dxa"/>
              <w:bottom w:w="0" w:type="dxa"/>
              <w:right w:w="108" w:type="dxa"/>
            </w:tcMar>
          </w:tcPr>
          <w:p w14:paraId="7BF89D59" w14:textId="25EEA173" w:rsidR="00405A90" w:rsidRPr="00300E8A" w:rsidRDefault="00E0523A" w:rsidP="00300E8A">
            <w:pPr>
              <w:spacing w:line="360" w:lineRule="auto"/>
              <w:jc w:val="both"/>
              <w:rPr>
                <w:rFonts w:ascii="Book Antiqua" w:eastAsia="Times New Roman" w:hAnsi="Book Antiqua"/>
              </w:rPr>
            </w:pPr>
            <w:r w:rsidRPr="00300E8A">
              <w:rPr>
                <w:rFonts w:ascii="Book Antiqua" w:eastAsia="Times New Roman" w:hAnsi="Book Antiqua"/>
              </w:rPr>
              <w:t>-</w:t>
            </w:r>
          </w:p>
        </w:tc>
        <w:tc>
          <w:tcPr>
            <w:tcW w:w="2000" w:type="dxa"/>
            <w:shd w:val="clear" w:color="auto" w:fill="auto"/>
            <w:tcMar>
              <w:top w:w="0" w:type="dxa"/>
              <w:left w:w="108" w:type="dxa"/>
              <w:bottom w:w="0" w:type="dxa"/>
              <w:right w:w="108" w:type="dxa"/>
            </w:tcMar>
          </w:tcPr>
          <w:p w14:paraId="0BB95114"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61.4 ± 18.2</w:t>
            </w:r>
          </w:p>
        </w:tc>
        <w:tc>
          <w:tcPr>
            <w:tcW w:w="2140" w:type="dxa"/>
            <w:shd w:val="clear" w:color="auto" w:fill="auto"/>
            <w:tcMar>
              <w:top w:w="0" w:type="dxa"/>
              <w:left w:w="108" w:type="dxa"/>
              <w:bottom w:w="0" w:type="dxa"/>
              <w:right w:w="108" w:type="dxa"/>
            </w:tcMar>
          </w:tcPr>
          <w:p w14:paraId="5F68158D"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55.5 ± 20.8</w:t>
            </w:r>
          </w:p>
        </w:tc>
        <w:tc>
          <w:tcPr>
            <w:tcW w:w="1300" w:type="dxa"/>
            <w:shd w:val="clear" w:color="auto" w:fill="auto"/>
            <w:tcMar>
              <w:top w:w="0" w:type="dxa"/>
              <w:left w:w="108" w:type="dxa"/>
              <w:bottom w:w="0" w:type="dxa"/>
              <w:right w:w="108" w:type="dxa"/>
            </w:tcMar>
          </w:tcPr>
          <w:p w14:paraId="370F9F49"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0.401</w:t>
            </w:r>
          </w:p>
        </w:tc>
      </w:tr>
      <w:tr w:rsidR="00405A90" w:rsidRPr="00300E8A" w14:paraId="63030D6A" w14:textId="77777777" w:rsidTr="00E0523A">
        <w:trPr>
          <w:trHeight w:val="240"/>
        </w:trPr>
        <w:tc>
          <w:tcPr>
            <w:tcW w:w="2020" w:type="dxa"/>
            <w:vMerge w:val="restart"/>
            <w:shd w:val="clear" w:color="auto" w:fill="auto"/>
            <w:tcMar>
              <w:top w:w="0" w:type="dxa"/>
              <w:left w:w="108" w:type="dxa"/>
              <w:bottom w:w="0" w:type="dxa"/>
              <w:right w:w="108" w:type="dxa"/>
            </w:tcMar>
          </w:tcPr>
          <w:p w14:paraId="5D11AEBC" w14:textId="0F701F04"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Comorbidity</w:t>
            </w:r>
            <w:bookmarkStart w:id="240" w:name="OLE_LINK6625"/>
            <w:r w:rsidR="00E0523A" w:rsidRPr="00300E8A">
              <w:rPr>
                <w:rFonts w:ascii="Book Antiqua" w:eastAsia="Times New Roman" w:hAnsi="Book Antiqua"/>
              </w:rPr>
              <w:t xml:space="preserve">, </w:t>
            </w:r>
            <w:bookmarkStart w:id="241" w:name="OLE_LINK6622"/>
            <w:r w:rsidR="00E0523A" w:rsidRPr="00300E8A">
              <w:rPr>
                <w:rFonts w:ascii="Book Antiqua" w:eastAsia="Times New Roman" w:hAnsi="Book Antiqua"/>
                <w:i/>
                <w:iCs/>
              </w:rPr>
              <w:t>n</w:t>
            </w:r>
            <w:bookmarkEnd w:id="241"/>
            <w:r w:rsidR="00E0523A" w:rsidRPr="00300E8A">
              <w:rPr>
                <w:rFonts w:ascii="Book Antiqua" w:eastAsia="Times New Roman" w:hAnsi="Book Antiqua"/>
              </w:rPr>
              <w:t xml:space="preserve"> (%)</w:t>
            </w:r>
            <w:bookmarkEnd w:id="240"/>
          </w:p>
        </w:tc>
        <w:tc>
          <w:tcPr>
            <w:tcW w:w="3140" w:type="dxa"/>
            <w:shd w:val="clear" w:color="auto" w:fill="auto"/>
            <w:tcMar>
              <w:top w:w="0" w:type="dxa"/>
              <w:left w:w="108" w:type="dxa"/>
              <w:bottom w:w="0" w:type="dxa"/>
              <w:right w:w="108" w:type="dxa"/>
            </w:tcMar>
          </w:tcPr>
          <w:p w14:paraId="0A6940A3" w14:textId="77777777" w:rsidR="00405A90" w:rsidRPr="00300E8A" w:rsidRDefault="00405A90" w:rsidP="00300E8A">
            <w:pPr>
              <w:pBdr>
                <w:top w:val="nil"/>
                <w:left w:val="nil"/>
                <w:bottom w:val="nil"/>
                <w:right w:val="nil"/>
                <w:between w:val="nil"/>
              </w:pBdr>
              <w:spacing w:line="360" w:lineRule="auto"/>
              <w:jc w:val="both"/>
              <w:rPr>
                <w:rFonts w:ascii="Book Antiqua" w:eastAsia="PMingLiU" w:hAnsi="Book Antiqua"/>
              </w:rPr>
            </w:pPr>
            <w:r w:rsidRPr="00300E8A">
              <w:rPr>
                <w:rFonts w:ascii="Book Antiqua" w:eastAsia="PMingLiU" w:hAnsi="Book Antiqua"/>
              </w:rPr>
              <w:t>Hepatitis B virus carrier</w:t>
            </w:r>
          </w:p>
        </w:tc>
        <w:tc>
          <w:tcPr>
            <w:tcW w:w="2000" w:type="dxa"/>
            <w:shd w:val="clear" w:color="auto" w:fill="auto"/>
            <w:tcMar>
              <w:top w:w="0" w:type="dxa"/>
              <w:left w:w="108" w:type="dxa"/>
              <w:bottom w:w="0" w:type="dxa"/>
              <w:right w:w="108" w:type="dxa"/>
            </w:tcMar>
          </w:tcPr>
          <w:p w14:paraId="02E154A2" w14:textId="3E823761"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5 (20.0</w:t>
            </w:r>
            <w:r w:rsidR="00E0523A" w:rsidRPr="00300E8A">
              <w:rPr>
                <w:rFonts w:ascii="Book Antiqua" w:eastAsia="Times New Roman" w:hAnsi="Book Antiqua"/>
              </w:rPr>
              <w:t>)</w:t>
            </w:r>
          </w:p>
        </w:tc>
        <w:tc>
          <w:tcPr>
            <w:tcW w:w="2140" w:type="dxa"/>
            <w:shd w:val="clear" w:color="auto" w:fill="auto"/>
            <w:tcMar>
              <w:top w:w="0" w:type="dxa"/>
              <w:left w:w="108" w:type="dxa"/>
              <w:bottom w:w="0" w:type="dxa"/>
              <w:right w:w="108" w:type="dxa"/>
            </w:tcMar>
          </w:tcPr>
          <w:p w14:paraId="19786CCC" w14:textId="631B3E68"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(9.1</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3BF28C74"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0.643</w:t>
            </w:r>
          </w:p>
        </w:tc>
      </w:tr>
      <w:tr w:rsidR="00405A90" w:rsidRPr="00300E8A" w14:paraId="099579FC" w14:textId="77777777" w:rsidTr="00E0523A">
        <w:trPr>
          <w:trHeight w:val="240"/>
        </w:trPr>
        <w:tc>
          <w:tcPr>
            <w:tcW w:w="2020" w:type="dxa"/>
            <w:vMerge/>
            <w:shd w:val="clear" w:color="auto" w:fill="auto"/>
            <w:tcMar>
              <w:top w:w="0" w:type="dxa"/>
              <w:left w:w="108" w:type="dxa"/>
              <w:bottom w:w="0" w:type="dxa"/>
              <w:right w:w="108" w:type="dxa"/>
            </w:tcMar>
          </w:tcPr>
          <w:p w14:paraId="07267C18"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6A735D5D"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PMingLiU" w:hAnsi="Book Antiqua"/>
              </w:rPr>
              <w:t>Hepatitis C virus carrier</w:t>
            </w:r>
          </w:p>
        </w:tc>
        <w:tc>
          <w:tcPr>
            <w:tcW w:w="2000" w:type="dxa"/>
            <w:shd w:val="clear" w:color="auto" w:fill="auto"/>
            <w:tcMar>
              <w:top w:w="0" w:type="dxa"/>
              <w:left w:w="108" w:type="dxa"/>
              <w:bottom w:w="0" w:type="dxa"/>
              <w:right w:w="108" w:type="dxa"/>
            </w:tcMar>
          </w:tcPr>
          <w:p w14:paraId="66D19EE9" w14:textId="6F8DE36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 (0.0</w:t>
            </w:r>
            <w:r w:rsidR="00E0523A" w:rsidRPr="00300E8A">
              <w:rPr>
                <w:rFonts w:ascii="Book Antiqua" w:eastAsia="PMingLiU" w:hAnsi="Book Antiqua"/>
              </w:rPr>
              <w:t>)</w:t>
            </w:r>
          </w:p>
        </w:tc>
        <w:tc>
          <w:tcPr>
            <w:tcW w:w="2140" w:type="dxa"/>
            <w:shd w:val="clear" w:color="auto" w:fill="auto"/>
            <w:tcMar>
              <w:top w:w="0" w:type="dxa"/>
              <w:left w:w="108" w:type="dxa"/>
              <w:bottom w:w="0" w:type="dxa"/>
              <w:right w:w="108" w:type="dxa"/>
            </w:tcMar>
          </w:tcPr>
          <w:p w14:paraId="12CA4097" w14:textId="43589F6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(9.1</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741CA291"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0.306</w:t>
            </w:r>
          </w:p>
        </w:tc>
      </w:tr>
      <w:tr w:rsidR="00405A90" w:rsidRPr="00300E8A" w14:paraId="2F30EAD8" w14:textId="77777777" w:rsidTr="00E0523A">
        <w:trPr>
          <w:trHeight w:val="240"/>
        </w:trPr>
        <w:tc>
          <w:tcPr>
            <w:tcW w:w="2020" w:type="dxa"/>
            <w:vMerge/>
            <w:shd w:val="clear" w:color="auto" w:fill="auto"/>
            <w:tcMar>
              <w:top w:w="0" w:type="dxa"/>
              <w:left w:w="108" w:type="dxa"/>
              <w:bottom w:w="0" w:type="dxa"/>
              <w:right w:w="108" w:type="dxa"/>
            </w:tcMar>
          </w:tcPr>
          <w:p w14:paraId="46755BD7"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bookmarkStart w:id="242" w:name="_Hlk138953127"/>
          </w:p>
        </w:tc>
        <w:tc>
          <w:tcPr>
            <w:tcW w:w="3140" w:type="dxa"/>
            <w:shd w:val="clear" w:color="auto" w:fill="auto"/>
            <w:tcMar>
              <w:top w:w="0" w:type="dxa"/>
              <w:left w:w="108" w:type="dxa"/>
              <w:bottom w:w="0" w:type="dxa"/>
              <w:right w:w="108" w:type="dxa"/>
            </w:tcMar>
          </w:tcPr>
          <w:p w14:paraId="1F510FCA" w14:textId="77777777" w:rsidR="00405A90" w:rsidRPr="00300E8A" w:rsidRDefault="00405A90" w:rsidP="00300E8A">
            <w:pPr>
              <w:spacing w:line="360" w:lineRule="auto"/>
              <w:jc w:val="both"/>
              <w:rPr>
                <w:rFonts w:ascii="Book Antiqua" w:eastAsia="Times New Roman" w:hAnsi="Book Antiqua"/>
              </w:rPr>
            </w:pPr>
            <w:bookmarkStart w:id="243" w:name="OLE_LINK6629"/>
            <w:r w:rsidRPr="00300E8A">
              <w:rPr>
                <w:rFonts w:ascii="Book Antiqua" w:eastAsia="Times New Roman" w:hAnsi="Book Antiqua"/>
              </w:rPr>
              <w:t>Hepatocellular carcinoma</w:t>
            </w:r>
            <w:bookmarkEnd w:id="243"/>
            <w:r w:rsidRPr="00300E8A">
              <w:rPr>
                <w:rFonts w:ascii="Book Antiqua" w:eastAsia="Times New Roman" w:hAnsi="Book Antiqua"/>
              </w:rPr>
              <w:t xml:space="preserve"> </w:t>
            </w:r>
            <w:bookmarkStart w:id="244" w:name="OLE_LINK6628"/>
            <w:r w:rsidRPr="00300E8A">
              <w:rPr>
                <w:rFonts w:ascii="Book Antiqua" w:eastAsia="PMingLiU" w:hAnsi="Book Antiqua"/>
              </w:rPr>
              <w:t>(HCC)</w:t>
            </w:r>
            <w:bookmarkEnd w:id="244"/>
          </w:p>
        </w:tc>
        <w:tc>
          <w:tcPr>
            <w:tcW w:w="2000" w:type="dxa"/>
            <w:shd w:val="clear" w:color="auto" w:fill="auto"/>
            <w:tcMar>
              <w:top w:w="0" w:type="dxa"/>
              <w:left w:w="108" w:type="dxa"/>
              <w:bottom w:w="0" w:type="dxa"/>
              <w:right w:w="108" w:type="dxa"/>
            </w:tcMar>
          </w:tcPr>
          <w:p w14:paraId="03D77335" w14:textId="3329A5B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 (8.0</w:t>
            </w:r>
            <w:r w:rsidR="00E0523A" w:rsidRPr="00300E8A">
              <w:rPr>
                <w:rFonts w:ascii="Book Antiqua" w:eastAsia="PMingLiU" w:hAnsi="Book Antiqua"/>
              </w:rPr>
              <w:t>)</w:t>
            </w:r>
          </w:p>
        </w:tc>
        <w:tc>
          <w:tcPr>
            <w:tcW w:w="2140" w:type="dxa"/>
            <w:shd w:val="clear" w:color="auto" w:fill="auto"/>
            <w:tcMar>
              <w:top w:w="0" w:type="dxa"/>
              <w:left w:w="108" w:type="dxa"/>
              <w:bottom w:w="0" w:type="dxa"/>
              <w:right w:w="108" w:type="dxa"/>
            </w:tcMar>
          </w:tcPr>
          <w:p w14:paraId="7B6B5BEB" w14:textId="4C86CC3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 (18.2</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60B231E4"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0.570</w:t>
            </w:r>
          </w:p>
        </w:tc>
      </w:tr>
      <w:bookmarkEnd w:id="242"/>
      <w:tr w:rsidR="00405A90" w:rsidRPr="00300E8A" w14:paraId="5BBD0C2A" w14:textId="77777777" w:rsidTr="00E0523A">
        <w:trPr>
          <w:trHeight w:val="240"/>
        </w:trPr>
        <w:tc>
          <w:tcPr>
            <w:tcW w:w="2020" w:type="dxa"/>
            <w:vMerge/>
            <w:shd w:val="clear" w:color="auto" w:fill="auto"/>
            <w:tcMar>
              <w:top w:w="0" w:type="dxa"/>
              <w:left w:w="108" w:type="dxa"/>
              <w:bottom w:w="0" w:type="dxa"/>
              <w:right w:w="108" w:type="dxa"/>
            </w:tcMar>
          </w:tcPr>
          <w:p w14:paraId="02AE3358"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6FF46665"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Non-HCC malignancy</w:t>
            </w:r>
          </w:p>
        </w:tc>
        <w:tc>
          <w:tcPr>
            <w:tcW w:w="2000" w:type="dxa"/>
            <w:shd w:val="clear" w:color="auto" w:fill="auto"/>
            <w:tcMar>
              <w:top w:w="0" w:type="dxa"/>
              <w:left w:w="108" w:type="dxa"/>
              <w:bottom w:w="0" w:type="dxa"/>
              <w:right w:w="108" w:type="dxa"/>
            </w:tcMar>
          </w:tcPr>
          <w:p w14:paraId="0E093013" w14:textId="2C82DCCC"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13 (52.0</w:t>
            </w:r>
            <w:r w:rsidR="00E0523A" w:rsidRPr="00300E8A">
              <w:rPr>
                <w:rFonts w:ascii="Book Antiqua" w:eastAsia="PMingLiU" w:hAnsi="Book Antiqua"/>
              </w:rPr>
              <w:t>)</w:t>
            </w:r>
          </w:p>
        </w:tc>
        <w:tc>
          <w:tcPr>
            <w:tcW w:w="2140" w:type="dxa"/>
            <w:shd w:val="clear" w:color="auto" w:fill="auto"/>
            <w:tcMar>
              <w:top w:w="0" w:type="dxa"/>
              <w:left w:w="108" w:type="dxa"/>
              <w:bottom w:w="0" w:type="dxa"/>
              <w:right w:w="108" w:type="dxa"/>
            </w:tcMar>
          </w:tcPr>
          <w:p w14:paraId="11860B5E" w14:textId="7BD008B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5 (45.5</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5E6ECD0B"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0.717</w:t>
            </w:r>
          </w:p>
        </w:tc>
      </w:tr>
      <w:tr w:rsidR="00405A90" w:rsidRPr="00300E8A" w14:paraId="08D92D33" w14:textId="77777777" w:rsidTr="00E0523A">
        <w:trPr>
          <w:trHeight w:val="240"/>
        </w:trPr>
        <w:tc>
          <w:tcPr>
            <w:tcW w:w="2020" w:type="dxa"/>
            <w:vMerge/>
            <w:shd w:val="clear" w:color="auto" w:fill="auto"/>
            <w:tcMar>
              <w:top w:w="0" w:type="dxa"/>
              <w:left w:w="108" w:type="dxa"/>
              <w:bottom w:w="0" w:type="dxa"/>
              <w:right w:w="108" w:type="dxa"/>
            </w:tcMar>
          </w:tcPr>
          <w:p w14:paraId="7E889A0B"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598AA2B0"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Cardiovascular disease</w:t>
            </w:r>
          </w:p>
        </w:tc>
        <w:tc>
          <w:tcPr>
            <w:tcW w:w="2000" w:type="dxa"/>
            <w:shd w:val="clear" w:color="auto" w:fill="auto"/>
            <w:tcMar>
              <w:top w:w="0" w:type="dxa"/>
              <w:left w:w="108" w:type="dxa"/>
              <w:bottom w:w="0" w:type="dxa"/>
              <w:right w:w="108" w:type="dxa"/>
            </w:tcMar>
          </w:tcPr>
          <w:p w14:paraId="36901C2B" w14:textId="6FD69151"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7 (28.0</w:t>
            </w:r>
            <w:r w:rsidR="00E0523A" w:rsidRPr="00300E8A">
              <w:rPr>
                <w:rFonts w:ascii="Book Antiqua" w:eastAsia="Times New Roman" w:hAnsi="Book Antiqua"/>
              </w:rPr>
              <w:t>)</w:t>
            </w:r>
          </w:p>
        </w:tc>
        <w:tc>
          <w:tcPr>
            <w:tcW w:w="2140" w:type="dxa"/>
            <w:shd w:val="clear" w:color="auto" w:fill="auto"/>
            <w:tcMar>
              <w:top w:w="0" w:type="dxa"/>
              <w:left w:w="108" w:type="dxa"/>
              <w:bottom w:w="0" w:type="dxa"/>
              <w:right w:w="108" w:type="dxa"/>
            </w:tcMar>
          </w:tcPr>
          <w:p w14:paraId="51957C7B" w14:textId="5BC560E0"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3 (27.3</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6ED552DF"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1.000</w:t>
            </w:r>
          </w:p>
        </w:tc>
      </w:tr>
      <w:tr w:rsidR="00405A90" w:rsidRPr="00300E8A" w14:paraId="0C2C9A18" w14:textId="77777777" w:rsidTr="00E0523A">
        <w:trPr>
          <w:trHeight w:val="240"/>
        </w:trPr>
        <w:tc>
          <w:tcPr>
            <w:tcW w:w="2020" w:type="dxa"/>
            <w:vMerge/>
            <w:shd w:val="clear" w:color="auto" w:fill="auto"/>
            <w:tcMar>
              <w:top w:w="0" w:type="dxa"/>
              <w:left w:w="108" w:type="dxa"/>
              <w:bottom w:w="0" w:type="dxa"/>
              <w:right w:w="108" w:type="dxa"/>
            </w:tcMar>
          </w:tcPr>
          <w:p w14:paraId="0EA7BE7E"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5443ADC1"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Chronic kidney disease</w:t>
            </w:r>
          </w:p>
        </w:tc>
        <w:tc>
          <w:tcPr>
            <w:tcW w:w="2000" w:type="dxa"/>
            <w:shd w:val="clear" w:color="auto" w:fill="auto"/>
            <w:tcMar>
              <w:top w:w="0" w:type="dxa"/>
              <w:left w:w="108" w:type="dxa"/>
              <w:bottom w:w="0" w:type="dxa"/>
              <w:right w:w="108" w:type="dxa"/>
            </w:tcMar>
          </w:tcPr>
          <w:p w14:paraId="436DB7FA" w14:textId="69EC72C6"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4 (16.0</w:t>
            </w:r>
            <w:r w:rsidR="00E0523A" w:rsidRPr="00300E8A">
              <w:rPr>
                <w:rFonts w:ascii="Book Antiqua" w:eastAsia="Times New Roman" w:hAnsi="Book Antiqua"/>
              </w:rPr>
              <w:t>)</w:t>
            </w:r>
          </w:p>
        </w:tc>
        <w:tc>
          <w:tcPr>
            <w:tcW w:w="2140" w:type="dxa"/>
            <w:shd w:val="clear" w:color="auto" w:fill="auto"/>
            <w:tcMar>
              <w:top w:w="0" w:type="dxa"/>
              <w:left w:w="108" w:type="dxa"/>
              <w:bottom w:w="0" w:type="dxa"/>
              <w:right w:w="108" w:type="dxa"/>
            </w:tcMar>
          </w:tcPr>
          <w:p w14:paraId="6337DD1E" w14:textId="000B500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 (0.0</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712AA5EE"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0.290</w:t>
            </w:r>
          </w:p>
        </w:tc>
      </w:tr>
      <w:tr w:rsidR="00405A90" w:rsidRPr="00300E8A" w14:paraId="6A131E6A" w14:textId="77777777" w:rsidTr="00E0523A">
        <w:trPr>
          <w:trHeight w:val="240"/>
        </w:trPr>
        <w:tc>
          <w:tcPr>
            <w:tcW w:w="2020" w:type="dxa"/>
            <w:vMerge/>
            <w:shd w:val="clear" w:color="auto" w:fill="auto"/>
            <w:tcMar>
              <w:top w:w="0" w:type="dxa"/>
              <w:left w:w="108" w:type="dxa"/>
              <w:bottom w:w="0" w:type="dxa"/>
              <w:right w:w="108" w:type="dxa"/>
            </w:tcMar>
          </w:tcPr>
          <w:p w14:paraId="26203D4C"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3DDC5763"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Diabetes mellitus</w:t>
            </w:r>
          </w:p>
        </w:tc>
        <w:tc>
          <w:tcPr>
            <w:tcW w:w="2000" w:type="dxa"/>
            <w:shd w:val="clear" w:color="auto" w:fill="auto"/>
            <w:tcMar>
              <w:top w:w="0" w:type="dxa"/>
              <w:left w:w="108" w:type="dxa"/>
              <w:bottom w:w="0" w:type="dxa"/>
              <w:right w:w="108" w:type="dxa"/>
            </w:tcMar>
          </w:tcPr>
          <w:p w14:paraId="49115572" w14:textId="57D36706"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 (24.0</w:t>
            </w:r>
            <w:r w:rsidR="00E0523A" w:rsidRPr="00300E8A">
              <w:rPr>
                <w:rFonts w:ascii="Book Antiqua" w:eastAsia="Times New Roman" w:hAnsi="Book Antiqua"/>
              </w:rPr>
              <w:t>)</w:t>
            </w:r>
          </w:p>
        </w:tc>
        <w:tc>
          <w:tcPr>
            <w:tcW w:w="2140" w:type="dxa"/>
            <w:shd w:val="clear" w:color="auto" w:fill="auto"/>
            <w:tcMar>
              <w:top w:w="0" w:type="dxa"/>
              <w:left w:w="108" w:type="dxa"/>
              <w:bottom w:w="0" w:type="dxa"/>
              <w:right w:w="108" w:type="dxa"/>
            </w:tcMar>
          </w:tcPr>
          <w:p w14:paraId="3907C025" w14:textId="20327213"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 (0.0</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79631B16"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0.148</w:t>
            </w:r>
          </w:p>
        </w:tc>
      </w:tr>
      <w:tr w:rsidR="00405A90" w:rsidRPr="00300E8A" w14:paraId="04105A2D" w14:textId="77777777" w:rsidTr="00E0523A">
        <w:trPr>
          <w:trHeight w:val="450"/>
        </w:trPr>
        <w:tc>
          <w:tcPr>
            <w:tcW w:w="10600" w:type="dxa"/>
            <w:gridSpan w:val="5"/>
            <w:shd w:val="clear" w:color="auto" w:fill="auto"/>
            <w:tcMar>
              <w:top w:w="0" w:type="dxa"/>
              <w:left w:w="108" w:type="dxa"/>
              <w:bottom w:w="0" w:type="dxa"/>
              <w:right w:w="108" w:type="dxa"/>
            </w:tcMar>
          </w:tcPr>
          <w:p w14:paraId="7A82B96C" w14:textId="0C74FA90" w:rsidR="00405A90" w:rsidRPr="00300E8A" w:rsidRDefault="00405A90" w:rsidP="00300E8A">
            <w:pPr>
              <w:spacing w:line="360" w:lineRule="auto"/>
              <w:jc w:val="both"/>
              <w:rPr>
                <w:rFonts w:ascii="Book Antiqua" w:eastAsia="Times New Roman" w:hAnsi="Book Antiqua"/>
                <w:bCs/>
                <w:iCs/>
              </w:rPr>
            </w:pPr>
            <w:bookmarkStart w:id="245" w:name="OLE_LINK6603"/>
            <w:bookmarkStart w:id="246" w:name="_Hlk138953205"/>
            <w:r w:rsidRPr="00300E8A">
              <w:rPr>
                <w:rFonts w:ascii="Book Antiqua" w:eastAsia="Times New Roman" w:hAnsi="Book Antiqua"/>
                <w:bCs/>
                <w:iCs/>
              </w:rPr>
              <w:t>Outcomes</w:t>
            </w:r>
            <w:bookmarkEnd w:id="245"/>
          </w:p>
        </w:tc>
      </w:tr>
      <w:tr w:rsidR="00405A90" w:rsidRPr="00300E8A" w14:paraId="25911EB0" w14:textId="77777777" w:rsidTr="00E0523A">
        <w:trPr>
          <w:trHeight w:val="240"/>
        </w:trPr>
        <w:tc>
          <w:tcPr>
            <w:tcW w:w="2020" w:type="dxa"/>
            <w:vMerge w:val="restart"/>
            <w:shd w:val="clear" w:color="auto" w:fill="auto"/>
            <w:tcMar>
              <w:top w:w="0" w:type="dxa"/>
              <w:left w:w="108" w:type="dxa"/>
              <w:bottom w:w="0" w:type="dxa"/>
              <w:right w:w="108" w:type="dxa"/>
            </w:tcMar>
          </w:tcPr>
          <w:p w14:paraId="3CC12D88" w14:textId="61F7BC89" w:rsidR="00405A90" w:rsidRPr="00300E8A" w:rsidRDefault="00405A90" w:rsidP="00300E8A">
            <w:pPr>
              <w:spacing w:line="360" w:lineRule="auto"/>
              <w:jc w:val="both"/>
              <w:rPr>
                <w:rFonts w:ascii="Book Antiqua" w:eastAsia="Times New Roman" w:hAnsi="Book Antiqua"/>
                <w:bCs/>
                <w:vertAlign w:val="superscript"/>
              </w:rPr>
            </w:pPr>
            <w:bookmarkStart w:id="247" w:name="_Hlk138953150"/>
            <w:r w:rsidRPr="00300E8A">
              <w:rPr>
                <w:rFonts w:ascii="Book Antiqua" w:eastAsia="Times New Roman" w:hAnsi="Book Antiqua"/>
                <w:bCs/>
              </w:rPr>
              <w:t xml:space="preserve">Major </w:t>
            </w:r>
            <w:bookmarkStart w:id="248" w:name="OLE_LINK6604"/>
            <w:bookmarkStart w:id="249" w:name="OLE_LINK6627"/>
            <w:r w:rsidR="00E0523A" w:rsidRPr="00300E8A">
              <w:rPr>
                <w:rFonts w:ascii="Book Antiqua" w:eastAsia="Times New Roman" w:hAnsi="Book Antiqua"/>
                <w:bCs/>
              </w:rPr>
              <w:t>p</w:t>
            </w:r>
            <w:bookmarkEnd w:id="248"/>
            <w:r w:rsidRPr="00300E8A">
              <w:rPr>
                <w:rFonts w:ascii="Book Antiqua" w:eastAsia="Times New Roman" w:hAnsi="Book Antiqua"/>
                <w:bCs/>
              </w:rPr>
              <w:t>ortal vein anomalies</w:t>
            </w:r>
            <w:bookmarkEnd w:id="249"/>
            <w:r w:rsidR="00E0523A" w:rsidRPr="00300E8A">
              <w:rPr>
                <w:rFonts w:ascii="Book Antiqua" w:eastAsia="Times New Roman" w:hAnsi="Book Antiqua"/>
                <w:bCs/>
                <w:vertAlign w:val="superscript"/>
              </w:rPr>
              <w:t>1</w:t>
            </w:r>
            <w:r w:rsidR="00E0523A" w:rsidRPr="00300E8A">
              <w:rPr>
                <w:rFonts w:ascii="Book Antiqua" w:eastAsia="Times New Roman" w:hAnsi="Book Antiqua"/>
              </w:rPr>
              <w:t xml:space="preserve">, </w:t>
            </w:r>
            <w:r w:rsidR="00E0523A" w:rsidRPr="00300E8A">
              <w:rPr>
                <w:rFonts w:ascii="Book Antiqua" w:eastAsia="Times New Roman" w:hAnsi="Book Antiqua"/>
                <w:i/>
                <w:iCs/>
              </w:rPr>
              <w:t>n</w:t>
            </w:r>
            <w:r w:rsidR="00E0523A" w:rsidRPr="00300E8A">
              <w:rPr>
                <w:rFonts w:ascii="Book Antiqua" w:eastAsia="Times New Roman" w:hAnsi="Book Antiqua"/>
              </w:rPr>
              <w:t xml:space="preserve"> (%)</w:t>
            </w:r>
          </w:p>
        </w:tc>
        <w:tc>
          <w:tcPr>
            <w:tcW w:w="3140" w:type="dxa"/>
            <w:shd w:val="clear" w:color="auto" w:fill="auto"/>
            <w:tcMar>
              <w:top w:w="0" w:type="dxa"/>
              <w:left w:w="108" w:type="dxa"/>
              <w:bottom w:w="0" w:type="dxa"/>
              <w:right w:w="108" w:type="dxa"/>
            </w:tcMar>
          </w:tcPr>
          <w:p w14:paraId="59FC99CB" w14:textId="77777777"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Overall</w:t>
            </w:r>
          </w:p>
        </w:tc>
        <w:tc>
          <w:tcPr>
            <w:tcW w:w="2000" w:type="dxa"/>
            <w:shd w:val="clear" w:color="auto" w:fill="auto"/>
            <w:tcMar>
              <w:top w:w="0" w:type="dxa"/>
              <w:left w:w="108" w:type="dxa"/>
              <w:bottom w:w="0" w:type="dxa"/>
              <w:right w:w="108" w:type="dxa"/>
            </w:tcMar>
          </w:tcPr>
          <w:p w14:paraId="4AA4D3FE" w14:textId="24C8AB90"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20 (80.0</w:t>
            </w:r>
            <w:r w:rsidR="00E0523A" w:rsidRPr="00300E8A">
              <w:rPr>
                <w:rFonts w:ascii="Book Antiqua" w:eastAsia="Times New Roman" w:hAnsi="Book Antiqua"/>
                <w:bCs/>
              </w:rPr>
              <w:t>)</w:t>
            </w:r>
          </w:p>
        </w:tc>
        <w:tc>
          <w:tcPr>
            <w:tcW w:w="2140" w:type="dxa"/>
            <w:shd w:val="clear" w:color="auto" w:fill="auto"/>
            <w:tcMar>
              <w:top w:w="0" w:type="dxa"/>
              <w:left w:w="108" w:type="dxa"/>
              <w:bottom w:w="0" w:type="dxa"/>
              <w:right w:w="108" w:type="dxa"/>
            </w:tcMar>
          </w:tcPr>
          <w:p w14:paraId="3065898C" w14:textId="63CCA40E"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2 (18.2</w:t>
            </w:r>
            <w:r w:rsidR="00E0523A" w:rsidRPr="00300E8A">
              <w:rPr>
                <w:rFonts w:ascii="Book Antiqua" w:eastAsia="Times New Roman" w:hAnsi="Book Antiqua"/>
                <w:bCs/>
              </w:rPr>
              <w:t>)</w:t>
            </w:r>
          </w:p>
        </w:tc>
        <w:tc>
          <w:tcPr>
            <w:tcW w:w="1300" w:type="dxa"/>
            <w:shd w:val="clear" w:color="auto" w:fill="auto"/>
            <w:tcMar>
              <w:top w:w="0" w:type="dxa"/>
              <w:left w:w="108" w:type="dxa"/>
              <w:bottom w:w="0" w:type="dxa"/>
              <w:right w:w="108" w:type="dxa"/>
            </w:tcMar>
          </w:tcPr>
          <w:p w14:paraId="425A8445" w14:textId="7C3B5C78"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0.001</w:t>
            </w:r>
            <w:r w:rsidR="00E0523A" w:rsidRPr="00300E8A">
              <w:rPr>
                <w:rFonts w:ascii="Book Antiqua" w:eastAsia="Times New Roman" w:hAnsi="Book Antiqua"/>
                <w:bCs/>
                <w:vertAlign w:val="superscript"/>
              </w:rPr>
              <w:t>2</w:t>
            </w:r>
          </w:p>
        </w:tc>
      </w:tr>
      <w:bookmarkEnd w:id="246"/>
      <w:bookmarkEnd w:id="247"/>
      <w:tr w:rsidR="00405A90" w:rsidRPr="00300E8A" w14:paraId="69C9D614" w14:textId="77777777" w:rsidTr="00E0523A">
        <w:trPr>
          <w:trHeight w:val="240"/>
        </w:trPr>
        <w:tc>
          <w:tcPr>
            <w:tcW w:w="2020" w:type="dxa"/>
            <w:vMerge/>
            <w:shd w:val="clear" w:color="auto" w:fill="auto"/>
            <w:tcMar>
              <w:top w:w="0" w:type="dxa"/>
              <w:left w:w="108" w:type="dxa"/>
              <w:bottom w:w="0" w:type="dxa"/>
              <w:right w:w="108" w:type="dxa"/>
            </w:tcMar>
          </w:tcPr>
          <w:p w14:paraId="4B5314B0"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b/>
              </w:rPr>
            </w:pPr>
          </w:p>
        </w:tc>
        <w:tc>
          <w:tcPr>
            <w:tcW w:w="3140" w:type="dxa"/>
            <w:shd w:val="clear" w:color="auto" w:fill="auto"/>
            <w:tcMar>
              <w:top w:w="0" w:type="dxa"/>
              <w:left w:w="108" w:type="dxa"/>
              <w:bottom w:w="0" w:type="dxa"/>
              <w:right w:w="108" w:type="dxa"/>
            </w:tcMar>
          </w:tcPr>
          <w:p w14:paraId="4D4D7A1B"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Independent right lateral type</w:t>
            </w:r>
          </w:p>
        </w:tc>
        <w:tc>
          <w:tcPr>
            <w:tcW w:w="2000" w:type="dxa"/>
            <w:shd w:val="clear" w:color="auto" w:fill="auto"/>
            <w:tcMar>
              <w:top w:w="0" w:type="dxa"/>
              <w:left w:w="108" w:type="dxa"/>
              <w:bottom w:w="0" w:type="dxa"/>
              <w:right w:w="108" w:type="dxa"/>
            </w:tcMar>
          </w:tcPr>
          <w:p w14:paraId="3052334E" w14:textId="465A91F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13 (52.0</w:t>
            </w:r>
            <w:r w:rsidR="00E0523A" w:rsidRPr="00300E8A">
              <w:rPr>
                <w:rFonts w:ascii="Book Antiqua" w:eastAsia="Times New Roman" w:hAnsi="Book Antiqua"/>
              </w:rPr>
              <w:t>)</w:t>
            </w:r>
          </w:p>
        </w:tc>
        <w:tc>
          <w:tcPr>
            <w:tcW w:w="2140" w:type="dxa"/>
            <w:shd w:val="clear" w:color="auto" w:fill="auto"/>
            <w:tcMar>
              <w:top w:w="0" w:type="dxa"/>
              <w:left w:w="108" w:type="dxa"/>
              <w:bottom w:w="0" w:type="dxa"/>
              <w:right w:w="108" w:type="dxa"/>
            </w:tcMar>
          </w:tcPr>
          <w:p w14:paraId="5C86F47A" w14:textId="134B42E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(9.1</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405DCE8D"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0.025</w:t>
            </w:r>
          </w:p>
        </w:tc>
      </w:tr>
      <w:tr w:rsidR="00405A90" w:rsidRPr="00300E8A" w14:paraId="0E297CE7" w14:textId="77777777" w:rsidTr="00E0523A">
        <w:trPr>
          <w:trHeight w:val="240"/>
        </w:trPr>
        <w:tc>
          <w:tcPr>
            <w:tcW w:w="2020" w:type="dxa"/>
            <w:vMerge/>
            <w:shd w:val="clear" w:color="auto" w:fill="auto"/>
            <w:tcMar>
              <w:top w:w="0" w:type="dxa"/>
              <w:left w:w="108" w:type="dxa"/>
              <w:bottom w:w="0" w:type="dxa"/>
              <w:right w:w="108" w:type="dxa"/>
            </w:tcMar>
          </w:tcPr>
          <w:p w14:paraId="7F26BBD1"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3140" w:type="dxa"/>
            <w:shd w:val="clear" w:color="auto" w:fill="auto"/>
            <w:tcMar>
              <w:top w:w="0" w:type="dxa"/>
              <w:left w:w="108" w:type="dxa"/>
              <w:bottom w:w="0" w:type="dxa"/>
              <w:right w:w="108" w:type="dxa"/>
            </w:tcMar>
          </w:tcPr>
          <w:p w14:paraId="0C00391D"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Trifurcation</w:t>
            </w:r>
          </w:p>
        </w:tc>
        <w:tc>
          <w:tcPr>
            <w:tcW w:w="2000" w:type="dxa"/>
            <w:shd w:val="clear" w:color="auto" w:fill="auto"/>
            <w:tcMar>
              <w:top w:w="0" w:type="dxa"/>
              <w:left w:w="108" w:type="dxa"/>
              <w:bottom w:w="0" w:type="dxa"/>
              <w:right w:w="108" w:type="dxa"/>
            </w:tcMar>
          </w:tcPr>
          <w:p w14:paraId="7F9BCE7F" w14:textId="4C5BADA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 (24.0</w:t>
            </w:r>
            <w:r w:rsidR="00E0523A" w:rsidRPr="00300E8A">
              <w:rPr>
                <w:rFonts w:ascii="Book Antiqua" w:eastAsia="Times New Roman" w:hAnsi="Book Antiqua"/>
              </w:rPr>
              <w:t>)</w:t>
            </w:r>
          </w:p>
        </w:tc>
        <w:tc>
          <w:tcPr>
            <w:tcW w:w="2140" w:type="dxa"/>
            <w:shd w:val="clear" w:color="auto" w:fill="auto"/>
            <w:tcMar>
              <w:top w:w="0" w:type="dxa"/>
              <w:left w:w="108" w:type="dxa"/>
              <w:bottom w:w="0" w:type="dxa"/>
              <w:right w:w="108" w:type="dxa"/>
            </w:tcMar>
          </w:tcPr>
          <w:p w14:paraId="174DCA7C" w14:textId="160DA59F"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(9.1</w:t>
            </w:r>
            <w:r w:rsidR="00E0523A" w:rsidRPr="00300E8A">
              <w:rPr>
                <w:rFonts w:ascii="Book Antiqua" w:eastAsia="Times New Roman" w:hAnsi="Book Antiqua"/>
              </w:rPr>
              <w:t>)</w:t>
            </w:r>
          </w:p>
        </w:tc>
        <w:tc>
          <w:tcPr>
            <w:tcW w:w="1300" w:type="dxa"/>
            <w:shd w:val="clear" w:color="auto" w:fill="auto"/>
            <w:tcMar>
              <w:top w:w="0" w:type="dxa"/>
              <w:left w:w="108" w:type="dxa"/>
              <w:bottom w:w="0" w:type="dxa"/>
              <w:right w:w="108" w:type="dxa"/>
            </w:tcMar>
          </w:tcPr>
          <w:p w14:paraId="1E5DC3B3"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0.400</w:t>
            </w:r>
          </w:p>
        </w:tc>
      </w:tr>
      <w:tr w:rsidR="00405A90" w:rsidRPr="00300E8A" w14:paraId="7CD73A4C" w14:textId="77777777" w:rsidTr="00E0523A">
        <w:trPr>
          <w:trHeight w:val="290"/>
        </w:trPr>
        <w:tc>
          <w:tcPr>
            <w:tcW w:w="2020" w:type="dxa"/>
            <w:vMerge/>
            <w:tcBorders>
              <w:bottom w:val="single" w:sz="4" w:space="0" w:color="auto"/>
            </w:tcBorders>
            <w:shd w:val="clear" w:color="auto" w:fill="auto"/>
            <w:tcMar>
              <w:top w:w="0" w:type="dxa"/>
              <w:left w:w="108" w:type="dxa"/>
              <w:bottom w:w="0" w:type="dxa"/>
              <w:right w:w="108" w:type="dxa"/>
            </w:tcMar>
          </w:tcPr>
          <w:p w14:paraId="68A95958"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3140" w:type="dxa"/>
            <w:tcBorders>
              <w:bottom w:val="single" w:sz="4" w:space="0" w:color="auto"/>
            </w:tcBorders>
            <w:shd w:val="clear" w:color="auto" w:fill="auto"/>
            <w:tcMar>
              <w:top w:w="0" w:type="dxa"/>
              <w:left w:w="108" w:type="dxa"/>
              <w:bottom w:w="0" w:type="dxa"/>
              <w:right w:w="108" w:type="dxa"/>
            </w:tcMar>
          </w:tcPr>
          <w:p w14:paraId="43D58459"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 xml:space="preserve">Absence of </w:t>
            </w:r>
            <w:proofErr w:type="spellStart"/>
            <w:r w:rsidRPr="00300E8A">
              <w:rPr>
                <w:rFonts w:ascii="Book Antiqua" w:eastAsia="Times New Roman" w:hAnsi="Book Antiqua"/>
              </w:rPr>
              <w:t>R’t</w:t>
            </w:r>
            <w:proofErr w:type="spellEnd"/>
            <w:r w:rsidRPr="00300E8A">
              <w:rPr>
                <w:rFonts w:ascii="Book Antiqua" w:eastAsia="Times New Roman" w:hAnsi="Book Antiqua"/>
              </w:rPr>
              <w:t xml:space="preserve"> PV</w:t>
            </w:r>
          </w:p>
        </w:tc>
        <w:tc>
          <w:tcPr>
            <w:tcW w:w="2000" w:type="dxa"/>
            <w:tcBorders>
              <w:bottom w:val="single" w:sz="4" w:space="0" w:color="auto"/>
            </w:tcBorders>
            <w:shd w:val="clear" w:color="auto" w:fill="auto"/>
            <w:tcMar>
              <w:top w:w="0" w:type="dxa"/>
              <w:left w:w="108" w:type="dxa"/>
              <w:bottom w:w="0" w:type="dxa"/>
              <w:right w:w="108" w:type="dxa"/>
            </w:tcMar>
          </w:tcPr>
          <w:p w14:paraId="71431C13" w14:textId="0E4096D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(4.0</w:t>
            </w:r>
            <w:r w:rsidR="00E0523A" w:rsidRPr="00300E8A">
              <w:rPr>
                <w:rFonts w:ascii="Book Antiqua" w:eastAsia="Times New Roman" w:hAnsi="Book Antiqua"/>
              </w:rPr>
              <w:t>)</w:t>
            </w:r>
          </w:p>
        </w:tc>
        <w:tc>
          <w:tcPr>
            <w:tcW w:w="2140" w:type="dxa"/>
            <w:tcBorders>
              <w:bottom w:val="single" w:sz="4" w:space="0" w:color="auto"/>
            </w:tcBorders>
            <w:shd w:val="clear" w:color="auto" w:fill="auto"/>
            <w:tcMar>
              <w:top w:w="0" w:type="dxa"/>
              <w:left w:w="108" w:type="dxa"/>
              <w:bottom w:w="0" w:type="dxa"/>
              <w:right w:w="108" w:type="dxa"/>
            </w:tcMar>
          </w:tcPr>
          <w:p w14:paraId="36990BA0" w14:textId="222071E2"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 (0.0)</w:t>
            </w:r>
          </w:p>
        </w:tc>
        <w:tc>
          <w:tcPr>
            <w:tcW w:w="1300" w:type="dxa"/>
            <w:tcBorders>
              <w:bottom w:val="single" w:sz="4" w:space="0" w:color="auto"/>
            </w:tcBorders>
            <w:shd w:val="clear" w:color="auto" w:fill="auto"/>
            <w:tcMar>
              <w:top w:w="0" w:type="dxa"/>
              <w:left w:w="108" w:type="dxa"/>
              <w:bottom w:w="0" w:type="dxa"/>
              <w:right w:w="108" w:type="dxa"/>
            </w:tcMar>
          </w:tcPr>
          <w:p w14:paraId="285FC361" w14:textId="0A2C8E25"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&gt;</w:t>
            </w:r>
            <w:r w:rsidR="00E0523A" w:rsidRPr="00300E8A">
              <w:rPr>
                <w:rFonts w:ascii="Book Antiqua" w:eastAsia="Times New Roman" w:hAnsi="Book Antiqua"/>
              </w:rPr>
              <w:t xml:space="preserve"> </w:t>
            </w:r>
            <w:r w:rsidRPr="00300E8A">
              <w:rPr>
                <w:rFonts w:ascii="Book Antiqua" w:eastAsia="Times New Roman" w:hAnsi="Book Antiqua"/>
              </w:rPr>
              <w:t>0.99</w:t>
            </w:r>
          </w:p>
        </w:tc>
      </w:tr>
    </w:tbl>
    <w:bookmarkEnd w:id="238"/>
    <w:bookmarkEnd w:id="239"/>
    <w:p w14:paraId="67E4828C" w14:textId="472B39A9" w:rsidR="00405A90" w:rsidRPr="00300E8A" w:rsidRDefault="00E0523A" w:rsidP="00300E8A">
      <w:pPr>
        <w:spacing w:line="360" w:lineRule="auto"/>
        <w:jc w:val="both"/>
        <w:rPr>
          <w:rFonts w:ascii="Book Antiqua" w:eastAsia="Times New Roman" w:hAnsi="Book Antiqua"/>
        </w:rPr>
      </w:pPr>
      <w:r w:rsidRPr="00300E8A">
        <w:rPr>
          <w:rFonts w:ascii="Book Antiqua" w:eastAsia="Times New Roman" w:hAnsi="Book Antiqua"/>
          <w:bCs/>
          <w:vertAlign w:val="superscript"/>
        </w:rPr>
        <w:t>1</w:t>
      </w:r>
      <w:r w:rsidR="00405A90" w:rsidRPr="00300E8A">
        <w:rPr>
          <w:rFonts w:ascii="Book Antiqua" w:eastAsia="Times New Roman" w:hAnsi="Book Antiqua"/>
        </w:rPr>
        <w:t xml:space="preserve">Positive predictive value of left-sided gallbladder in </w:t>
      </w:r>
      <w:r w:rsidRPr="00300E8A">
        <w:rPr>
          <w:rFonts w:ascii="Book Antiqua" w:eastAsia="Times New Roman" w:hAnsi="Book Antiqua"/>
          <w:bCs/>
        </w:rPr>
        <w:t>portal vein anomalies</w:t>
      </w:r>
      <w:r w:rsidR="00405A90" w:rsidRPr="00300E8A">
        <w:rPr>
          <w:rFonts w:ascii="Book Antiqua" w:eastAsia="Times New Roman" w:hAnsi="Book Antiqua"/>
        </w:rPr>
        <w:t xml:space="preserve"> = 61.1%.</w:t>
      </w:r>
    </w:p>
    <w:p w14:paraId="44712853" w14:textId="1A604E95" w:rsidR="00405A90" w:rsidRPr="00300E8A" w:rsidRDefault="00E0523A" w:rsidP="00300E8A">
      <w:pPr>
        <w:spacing w:line="360" w:lineRule="auto"/>
        <w:jc w:val="both"/>
        <w:rPr>
          <w:rFonts w:ascii="Book Antiqua" w:eastAsia="Times New Roman" w:hAnsi="Book Antiqua"/>
        </w:rPr>
      </w:pPr>
      <w:r w:rsidRPr="00300E8A">
        <w:rPr>
          <w:rFonts w:ascii="Book Antiqua" w:eastAsia="Times New Roman" w:hAnsi="Book Antiqua"/>
          <w:bCs/>
          <w:vertAlign w:val="superscript"/>
        </w:rPr>
        <w:t>2</w:t>
      </w:r>
      <w:r w:rsidR="00405A90" w:rsidRPr="00300E8A">
        <w:rPr>
          <w:rFonts w:ascii="Book Antiqua" w:eastAsia="Times New Roman" w:hAnsi="Book Antiqua"/>
        </w:rPr>
        <w:t>Logistic regression: Odds ratio= 18; 95% confidence interval</w:t>
      </w:r>
      <w:r w:rsidRPr="00300E8A">
        <w:rPr>
          <w:rFonts w:ascii="Book Antiqua" w:eastAsia="Times New Roman" w:hAnsi="Book Antiqua"/>
        </w:rPr>
        <w:t xml:space="preserve">: </w:t>
      </w:r>
      <w:r w:rsidR="00405A90" w:rsidRPr="00300E8A">
        <w:rPr>
          <w:rFonts w:ascii="Book Antiqua" w:eastAsia="Times New Roman" w:hAnsi="Book Antiqua"/>
        </w:rPr>
        <w:t>2.92</w:t>
      </w:r>
      <w:r w:rsidRPr="00300E8A">
        <w:rPr>
          <w:rFonts w:ascii="Book Antiqua" w:eastAsia="Times New Roman" w:hAnsi="Book Antiqua"/>
        </w:rPr>
        <w:t>-</w:t>
      </w:r>
      <w:r w:rsidR="00405A90" w:rsidRPr="00300E8A">
        <w:rPr>
          <w:rFonts w:ascii="Book Antiqua" w:eastAsia="Times New Roman" w:hAnsi="Book Antiqua"/>
        </w:rPr>
        <w:t xml:space="preserve">110.96; </w:t>
      </w:r>
      <w:r w:rsidR="00405A90" w:rsidRPr="00300E8A">
        <w:rPr>
          <w:rFonts w:ascii="Book Antiqua" w:eastAsia="Times New Roman" w:hAnsi="Book Antiqua"/>
          <w:i/>
        </w:rPr>
        <w:t xml:space="preserve">P </w:t>
      </w:r>
      <w:r w:rsidR="00405A90" w:rsidRPr="00300E8A">
        <w:rPr>
          <w:rFonts w:ascii="Book Antiqua" w:eastAsia="Times New Roman" w:hAnsi="Book Antiqua"/>
        </w:rPr>
        <w:t xml:space="preserve">= </w:t>
      </w:r>
      <w:r w:rsidRPr="00300E8A">
        <w:rPr>
          <w:rFonts w:ascii="Book Antiqua" w:eastAsia="Times New Roman" w:hAnsi="Book Antiqua"/>
        </w:rPr>
        <w:t>0</w:t>
      </w:r>
      <w:r w:rsidR="00405A90" w:rsidRPr="00300E8A">
        <w:rPr>
          <w:rFonts w:ascii="Book Antiqua" w:eastAsia="Times New Roman" w:hAnsi="Book Antiqua"/>
        </w:rPr>
        <w:t>.002</w:t>
      </w:r>
      <w:r w:rsidRPr="00300E8A">
        <w:rPr>
          <w:rFonts w:ascii="Book Antiqua" w:eastAsia="Times New Roman" w:hAnsi="Book Antiqua"/>
        </w:rPr>
        <w:t>.</w:t>
      </w:r>
    </w:p>
    <w:p w14:paraId="7C33C90B" w14:textId="4FF9793A" w:rsidR="00E0523A" w:rsidRPr="00300E8A" w:rsidRDefault="00405A90" w:rsidP="00300E8A">
      <w:pPr>
        <w:spacing w:line="360" w:lineRule="auto"/>
        <w:jc w:val="both"/>
        <w:rPr>
          <w:rFonts w:ascii="Book Antiqua" w:eastAsia="Times New Roman" w:hAnsi="Book Antiqua"/>
        </w:rPr>
      </w:pPr>
      <w:r w:rsidRPr="00300E8A">
        <w:rPr>
          <w:rFonts w:ascii="Book Antiqua" w:eastAsia="PMingLiU" w:hAnsi="Book Antiqua"/>
        </w:rPr>
        <w:t xml:space="preserve">LGB: </w:t>
      </w:r>
      <w:bookmarkStart w:id="250" w:name="OLE_LINK6631"/>
      <w:r w:rsidR="00E0523A" w:rsidRPr="00300E8A">
        <w:rPr>
          <w:rFonts w:ascii="Book Antiqua" w:eastAsia="Times New Roman" w:hAnsi="Book Antiqua"/>
        </w:rPr>
        <w:t>L</w:t>
      </w:r>
      <w:r w:rsidRPr="00300E8A">
        <w:rPr>
          <w:rFonts w:ascii="Book Antiqua" w:eastAsia="Times New Roman" w:hAnsi="Book Antiqua"/>
        </w:rPr>
        <w:t>eft-sided gallbladder</w:t>
      </w:r>
      <w:bookmarkEnd w:id="250"/>
      <w:r w:rsidR="00E0523A" w:rsidRPr="00300E8A">
        <w:rPr>
          <w:rFonts w:ascii="Book Antiqua" w:eastAsia="Times New Roman" w:hAnsi="Book Antiqua"/>
        </w:rPr>
        <w:t>; HCC: Hepatocellular carcinoma;</w:t>
      </w:r>
      <w:r w:rsidR="00E0523A" w:rsidRPr="00300E8A">
        <w:rPr>
          <w:rFonts w:ascii="Book Antiqua" w:eastAsia="PMingLiU" w:hAnsi="Book Antiqua"/>
        </w:rPr>
        <w:t xml:space="preserve"> RS</w:t>
      </w:r>
      <w:r w:rsidR="00E0523A" w:rsidRPr="00300E8A">
        <w:rPr>
          <w:rFonts w:ascii="Book Antiqua" w:eastAsia="Times New Roman" w:hAnsi="Book Antiqua"/>
        </w:rPr>
        <w:t xml:space="preserve">LT: </w:t>
      </w:r>
      <w:bookmarkStart w:id="251" w:name="OLE_LINK6634"/>
      <w:r w:rsidR="00E0523A" w:rsidRPr="00300E8A">
        <w:rPr>
          <w:rFonts w:ascii="Book Antiqua" w:eastAsia="PMingLiU" w:hAnsi="Book Antiqua"/>
          <w:color w:val="000000"/>
        </w:rPr>
        <w:t>Right-sided ligamentum teres</w:t>
      </w:r>
      <w:bookmarkEnd w:id="251"/>
      <w:r w:rsidR="00E0523A" w:rsidRPr="00300E8A">
        <w:rPr>
          <w:rFonts w:ascii="Book Antiqua" w:eastAsia="PMingLiU" w:hAnsi="Book Antiqua"/>
        </w:rPr>
        <w:t xml:space="preserve">; LT: </w:t>
      </w:r>
      <w:r w:rsidR="00E0523A" w:rsidRPr="00300E8A">
        <w:rPr>
          <w:rFonts w:ascii="Book Antiqua" w:eastAsia="Times New Roman" w:hAnsi="Book Antiqua"/>
        </w:rPr>
        <w:t>Ligamentum teres.</w:t>
      </w:r>
    </w:p>
    <w:p w14:paraId="4424CE78" w14:textId="69B4965E" w:rsidR="00405A90" w:rsidRPr="00300E8A" w:rsidRDefault="00405A90" w:rsidP="00300E8A">
      <w:pPr>
        <w:spacing w:line="360" w:lineRule="auto"/>
        <w:jc w:val="both"/>
        <w:rPr>
          <w:rFonts w:ascii="Book Antiqua" w:eastAsia="Times New Roman" w:hAnsi="Book Antiqua"/>
        </w:rPr>
      </w:pPr>
    </w:p>
    <w:p w14:paraId="504B0C08" w14:textId="57207DC5" w:rsidR="00405A90" w:rsidRPr="00300E8A" w:rsidRDefault="00405A90" w:rsidP="00300E8A">
      <w:pPr>
        <w:spacing w:line="360" w:lineRule="auto"/>
        <w:jc w:val="both"/>
        <w:rPr>
          <w:rFonts w:ascii="Book Antiqua" w:eastAsia="PMingLiU" w:hAnsi="Book Antiqua"/>
          <w:b/>
        </w:rPr>
      </w:pPr>
      <w:r w:rsidRPr="00300E8A">
        <w:rPr>
          <w:rFonts w:ascii="Book Antiqua" w:eastAsia="PMingLiU" w:hAnsi="Book Antiqua"/>
          <w:b/>
        </w:rPr>
        <w:br w:type="page"/>
      </w:r>
      <w:bookmarkStart w:id="252" w:name="OLE_LINK6635"/>
      <w:r w:rsidRPr="00300E8A">
        <w:rPr>
          <w:rFonts w:ascii="Book Antiqua" w:eastAsia="Times New Roman" w:hAnsi="Book Antiqua"/>
          <w:b/>
        </w:rPr>
        <w:lastRenderedPageBreak/>
        <w:t xml:space="preserve">Table 3 Demographic and </w:t>
      </w:r>
      <w:bookmarkStart w:id="253" w:name="OLE_LINK6633"/>
      <w:r w:rsidR="00E0523A" w:rsidRPr="00300E8A">
        <w:rPr>
          <w:rFonts w:ascii="Book Antiqua" w:eastAsia="Times New Roman" w:hAnsi="Book Antiqua"/>
          <w:b/>
        </w:rPr>
        <w:t xml:space="preserve">clinical characteristics </w:t>
      </w:r>
      <w:bookmarkEnd w:id="253"/>
      <w:r w:rsidRPr="00300E8A">
        <w:rPr>
          <w:rFonts w:ascii="Book Antiqua" w:eastAsia="Times New Roman" w:hAnsi="Book Antiqua"/>
          <w:b/>
        </w:rPr>
        <w:t xml:space="preserve">of the 34 patients with </w:t>
      </w:r>
      <w:r w:rsidR="00E0523A" w:rsidRPr="00300E8A">
        <w:rPr>
          <w:rFonts w:ascii="Book Antiqua" w:eastAsia="PMingLiU" w:hAnsi="Book Antiqua"/>
          <w:b/>
          <w:color w:val="000000"/>
        </w:rPr>
        <w:t>right-sided ligamentum teres</w:t>
      </w:r>
      <w:r w:rsidRPr="00300E8A">
        <w:rPr>
          <w:rFonts w:ascii="Book Antiqua" w:eastAsia="Times New Roman" w:hAnsi="Book Antiqua"/>
          <w:b/>
        </w:rPr>
        <w:t xml:space="preserve"> stratified by gallbladder location</w:t>
      </w:r>
      <w:bookmarkEnd w:id="252"/>
    </w:p>
    <w:tbl>
      <w:tblPr>
        <w:tblW w:w="10600" w:type="dxa"/>
        <w:tblInd w:w="-30" w:type="dxa"/>
        <w:tblLayout w:type="fixed"/>
        <w:tblLook w:val="0400" w:firstRow="0" w:lastRow="0" w:firstColumn="0" w:lastColumn="0" w:noHBand="0" w:noVBand="1"/>
      </w:tblPr>
      <w:tblGrid>
        <w:gridCol w:w="1960"/>
        <w:gridCol w:w="2600"/>
        <w:gridCol w:w="2720"/>
        <w:gridCol w:w="2340"/>
        <w:gridCol w:w="980"/>
      </w:tblGrid>
      <w:tr w:rsidR="00405A90" w:rsidRPr="00300E8A" w14:paraId="24A6B469" w14:textId="77777777" w:rsidTr="00970394">
        <w:trPr>
          <w:trHeight w:val="240"/>
        </w:trPr>
        <w:tc>
          <w:tcPr>
            <w:tcW w:w="4560" w:type="dxa"/>
            <w:gridSpan w:val="2"/>
            <w:tcBorders>
              <w:top w:val="single" w:sz="4" w:space="0" w:color="auto"/>
              <w:bottom w:val="single" w:sz="4" w:space="0" w:color="auto"/>
            </w:tcBorders>
            <w:shd w:val="clear" w:color="auto" w:fill="auto"/>
            <w:tcMar>
              <w:top w:w="0" w:type="dxa"/>
              <w:left w:w="108" w:type="dxa"/>
              <w:bottom w:w="0" w:type="dxa"/>
              <w:right w:w="108" w:type="dxa"/>
            </w:tcMar>
          </w:tcPr>
          <w:p w14:paraId="6A1966B8" w14:textId="77777777" w:rsidR="00405A90" w:rsidRPr="00300E8A" w:rsidRDefault="00405A90" w:rsidP="00300E8A">
            <w:pPr>
              <w:spacing w:line="360" w:lineRule="auto"/>
              <w:jc w:val="both"/>
              <w:rPr>
                <w:rFonts w:ascii="Book Antiqua" w:eastAsia="Times New Roman" w:hAnsi="Book Antiqua"/>
                <w:b/>
                <w:iCs/>
              </w:rPr>
            </w:pPr>
            <w:bookmarkStart w:id="254" w:name="OLE_LINK6636"/>
            <w:bookmarkStart w:id="255" w:name="_Hlk138953423"/>
            <w:bookmarkStart w:id="256" w:name="OLE_LINK6638"/>
            <w:bookmarkStart w:id="257" w:name="OLE_LINK6639"/>
            <w:bookmarkStart w:id="258" w:name="OLE_LINK6640"/>
            <w:bookmarkStart w:id="259" w:name="OLE_LINK6645"/>
            <w:r w:rsidRPr="00300E8A">
              <w:rPr>
                <w:rFonts w:ascii="Book Antiqua" w:eastAsia="Times New Roman" w:hAnsi="Book Antiqua"/>
                <w:b/>
                <w:iCs/>
              </w:rPr>
              <w:t>Variables</w:t>
            </w:r>
            <w:bookmarkEnd w:id="254"/>
          </w:p>
        </w:tc>
        <w:tc>
          <w:tcPr>
            <w:tcW w:w="2720" w:type="dxa"/>
            <w:tcBorders>
              <w:top w:val="single" w:sz="4" w:space="0" w:color="auto"/>
              <w:bottom w:val="single" w:sz="4" w:space="0" w:color="auto"/>
            </w:tcBorders>
            <w:shd w:val="clear" w:color="auto" w:fill="auto"/>
            <w:tcMar>
              <w:top w:w="0" w:type="dxa"/>
              <w:left w:w="108" w:type="dxa"/>
              <w:bottom w:w="0" w:type="dxa"/>
              <w:right w:w="108" w:type="dxa"/>
            </w:tcMar>
          </w:tcPr>
          <w:p w14:paraId="6B869C8C"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RGB (</w:t>
            </w:r>
            <w:r w:rsidRPr="00300E8A">
              <w:rPr>
                <w:rFonts w:ascii="Book Antiqua" w:eastAsia="Times New Roman" w:hAnsi="Book Antiqua"/>
                <w:b/>
                <w:i/>
              </w:rPr>
              <w:t>n</w:t>
            </w:r>
            <w:r w:rsidRPr="00300E8A">
              <w:rPr>
                <w:rFonts w:ascii="Book Antiqua" w:eastAsia="Times New Roman" w:hAnsi="Book Antiqua"/>
                <w:b/>
              </w:rPr>
              <w:t xml:space="preserve"> =9)</w:t>
            </w:r>
          </w:p>
        </w:tc>
        <w:tc>
          <w:tcPr>
            <w:tcW w:w="2340" w:type="dxa"/>
            <w:tcBorders>
              <w:top w:val="single" w:sz="4" w:space="0" w:color="auto"/>
              <w:bottom w:val="single" w:sz="4" w:space="0" w:color="auto"/>
            </w:tcBorders>
            <w:shd w:val="clear" w:color="auto" w:fill="auto"/>
            <w:tcMar>
              <w:top w:w="0" w:type="dxa"/>
              <w:left w:w="108" w:type="dxa"/>
              <w:bottom w:w="0" w:type="dxa"/>
              <w:right w:w="108" w:type="dxa"/>
            </w:tcMar>
          </w:tcPr>
          <w:p w14:paraId="2630A2CB"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LGB (</w:t>
            </w:r>
            <w:r w:rsidRPr="00300E8A">
              <w:rPr>
                <w:rFonts w:ascii="Book Antiqua" w:eastAsia="Times New Roman" w:hAnsi="Book Antiqua"/>
                <w:b/>
                <w:i/>
              </w:rPr>
              <w:t>n</w:t>
            </w:r>
            <w:r w:rsidRPr="00300E8A">
              <w:rPr>
                <w:rFonts w:ascii="Book Antiqua" w:eastAsia="Times New Roman" w:hAnsi="Book Antiqua"/>
                <w:b/>
              </w:rPr>
              <w:t xml:space="preserve"> = 25)</w:t>
            </w:r>
          </w:p>
        </w:tc>
        <w:tc>
          <w:tcPr>
            <w:tcW w:w="980" w:type="dxa"/>
            <w:tcBorders>
              <w:top w:val="single" w:sz="4" w:space="0" w:color="auto"/>
              <w:bottom w:val="single" w:sz="4" w:space="0" w:color="auto"/>
            </w:tcBorders>
            <w:shd w:val="clear" w:color="auto" w:fill="auto"/>
            <w:tcMar>
              <w:top w:w="0" w:type="dxa"/>
              <w:left w:w="108" w:type="dxa"/>
              <w:bottom w:w="0" w:type="dxa"/>
              <w:right w:w="108" w:type="dxa"/>
            </w:tcMar>
          </w:tcPr>
          <w:p w14:paraId="32E20A02"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i/>
              </w:rPr>
              <w:t>P</w:t>
            </w:r>
            <w:r w:rsidRPr="00300E8A">
              <w:rPr>
                <w:rFonts w:ascii="Book Antiqua" w:eastAsia="Times New Roman" w:hAnsi="Book Antiqua"/>
                <w:b/>
              </w:rPr>
              <w:t xml:space="preserve"> value</w:t>
            </w:r>
          </w:p>
        </w:tc>
      </w:tr>
      <w:bookmarkEnd w:id="255"/>
      <w:tr w:rsidR="00405A90" w:rsidRPr="00300E8A" w14:paraId="2D9F4499" w14:textId="77777777" w:rsidTr="00970394">
        <w:tc>
          <w:tcPr>
            <w:tcW w:w="1960" w:type="dxa"/>
            <w:tcBorders>
              <w:top w:val="single" w:sz="4" w:space="0" w:color="auto"/>
            </w:tcBorders>
            <w:shd w:val="clear" w:color="auto" w:fill="auto"/>
            <w:tcMar>
              <w:top w:w="0" w:type="dxa"/>
              <w:left w:w="108" w:type="dxa"/>
              <w:bottom w:w="0" w:type="dxa"/>
              <w:right w:w="108" w:type="dxa"/>
            </w:tcMar>
          </w:tcPr>
          <w:p w14:paraId="2A63F723" w14:textId="280B2E84"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Sex (men)</w:t>
            </w:r>
            <w:r w:rsidR="00E0523A" w:rsidRPr="00300E8A">
              <w:rPr>
                <w:rFonts w:ascii="Book Antiqua" w:eastAsia="Times New Roman" w:hAnsi="Book Antiqua"/>
              </w:rPr>
              <w:t xml:space="preserve">, </w:t>
            </w:r>
            <w:r w:rsidR="00E0523A" w:rsidRPr="00300E8A">
              <w:rPr>
                <w:rFonts w:ascii="Book Antiqua" w:eastAsia="Times New Roman" w:hAnsi="Book Antiqua"/>
                <w:i/>
                <w:iCs/>
              </w:rPr>
              <w:t>n</w:t>
            </w:r>
            <w:r w:rsidR="00E0523A" w:rsidRPr="00300E8A">
              <w:rPr>
                <w:rFonts w:ascii="Book Antiqua" w:eastAsia="Times New Roman" w:hAnsi="Book Antiqua"/>
              </w:rPr>
              <w:t xml:space="preserve"> (%)</w:t>
            </w:r>
          </w:p>
        </w:tc>
        <w:tc>
          <w:tcPr>
            <w:tcW w:w="2600" w:type="dxa"/>
            <w:tcBorders>
              <w:top w:val="single" w:sz="4" w:space="0" w:color="auto"/>
            </w:tcBorders>
            <w:shd w:val="clear" w:color="auto" w:fill="auto"/>
            <w:tcMar>
              <w:top w:w="0" w:type="dxa"/>
              <w:left w:w="108" w:type="dxa"/>
              <w:bottom w:w="0" w:type="dxa"/>
              <w:right w:w="108" w:type="dxa"/>
            </w:tcMar>
          </w:tcPr>
          <w:p w14:paraId="580CCF22" w14:textId="1504E39E" w:rsidR="00405A90" w:rsidRPr="00300E8A" w:rsidRDefault="00E0523A" w:rsidP="00300E8A">
            <w:pPr>
              <w:spacing w:line="360" w:lineRule="auto"/>
              <w:jc w:val="both"/>
              <w:rPr>
                <w:rFonts w:ascii="Book Antiqua" w:eastAsia="Times New Roman" w:hAnsi="Book Antiqua"/>
              </w:rPr>
            </w:pPr>
            <w:r w:rsidRPr="00300E8A">
              <w:rPr>
                <w:rFonts w:ascii="Book Antiqua" w:eastAsia="Times New Roman" w:hAnsi="Book Antiqua"/>
              </w:rPr>
              <w:t>-</w:t>
            </w:r>
          </w:p>
        </w:tc>
        <w:tc>
          <w:tcPr>
            <w:tcW w:w="2720" w:type="dxa"/>
            <w:tcBorders>
              <w:top w:val="single" w:sz="4" w:space="0" w:color="auto"/>
            </w:tcBorders>
            <w:shd w:val="clear" w:color="auto" w:fill="auto"/>
            <w:tcMar>
              <w:top w:w="0" w:type="dxa"/>
              <w:left w:w="108" w:type="dxa"/>
              <w:bottom w:w="0" w:type="dxa"/>
              <w:right w:w="108" w:type="dxa"/>
            </w:tcMar>
          </w:tcPr>
          <w:p w14:paraId="7E7327E2" w14:textId="6D6DC5E0"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4 (44.4</w:t>
            </w:r>
            <w:r w:rsidR="00E0523A" w:rsidRPr="00300E8A">
              <w:rPr>
                <w:rFonts w:ascii="Book Antiqua" w:eastAsia="Times New Roman" w:hAnsi="Book Antiqua"/>
              </w:rPr>
              <w:t>)</w:t>
            </w:r>
          </w:p>
        </w:tc>
        <w:tc>
          <w:tcPr>
            <w:tcW w:w="2340" w:type="dxa"/>
            <w:tcBorders>
              <w:top w:val="single" w:sz="4" w:space="0" w:color="auto"/>
            </w:tcBorders>
            <w:shd w:val="clear" w:color="auto" w:fill="auto"/>
            <w:tcMar>
              <w:top w:w="0" w:type="dxa"/>
              <w:left w:w="108" w:type="dxa"/>
              <w:bottom w:w="0" w:type="dxa"/>
              <w:right w:w="108" w:type="dxa"/>
            </w:tcMar>
          </w:tcPr>
          <w:p w14:paraId="22CE15D2" w14:textId="36A4221D"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17 (68.0</w:t>
            </w:r>
            <w:r w:rsidR="00E0523A" w:rsidRPr="00300E8A">
              <w:rPr>
                <w:rFonts w:ascii="Book Antiqua" w:eastAsia="Times New Roman" w:hAnsi="Book Antiqua"/>
              </w:rPr>
              <w:t>)</w:t>
            </w:r>
          </w:p>
        </w:tc>
        <w:tc>
          <w:tcPr>
            <w:tcW w:w="980" w:type="dxa"/>
            <w:tcBorders>
              <w:top w:val="single" w:sz="4" w:space="0" w:color="auto"/>
            </w:tcBorders>
            <w:shd w:val="clear" w:color="auto" w:fill="auto"/>
            <w:tcMar>
              <w:top w:w="0" w:type="dxa"/>
              <w:left w:w="108" w:type="dxa"/>
              <w:bottom w:w="0" w:type="dxa"/>
              <w:right w:w="108" w:type="dxa"/>
            </w:tcMar>
          </w:tcPr>
          <w:p w14:paraId="5727D18F"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0.254</w:t>
            </w:r>
          </w:p>
        </w:tc>
      </w:tr>
      <w:tr w:rsidR="00405A90" w:rsidRPr="00300E8A" w14:paraId="524FB090" w14:textId="77777777" w:rsidTr="00970394">
        <w:tc>
          <w:tcPr>
            <w:tcW w:w="1960" w:type="dxa"/>
            <w:shd w:val="clear" w:color="auto" w:fill="auto"/>
            <w:tcMar>
              <w:top w:w="0" w:type="dxa"/>
              <w:left w:w="108" w:type="dxa"/>
              <w:bottom w:w="0" w:type="dxa"/>
              <w:right w:w="108" w:type="dxa"/>
            </w:tcMar>
          </w:tcPr>
          <w:p w14:paraId="52177FC4" w14:textId="063B486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Age (</w:t>
            </w:r>
            <w:proofErr w:type="spellStart"/>
            <w:r w:rsidRPr="00300E8A">
              <w:rPr>
                <w:rFonts w:ascii="Book Antiqua" w:eastAsia="Times New Roman" w:hAnsi="Book Antiqua"/>
              </w:rPr>
              <w:t>yr</w:t>
            </w:r>
            <w:proofErr w:type="spellEnd"/>
            <w:r w:rsidRPr="00300E8A">
              <w:rPr>
                <w:rFonts w:ascii="Book Antiqua" w:eastAsia="Times New Roman" w:hAnsi="Book Antiqua"/>
              </w:rPr>
              <w:t>)</w:t>
            </w:r>
          </w:p>
        </w:tc>
        <w:tc>
          <w:tcPr>
            <w:tcW w:w="2600" w:type="dxa"/>
            <w:shd w:val="clear" w:color="auto" w:fill="auto"/>
            <w:tcMar>
              <w:top w:w="0" w:type="dxa"/>
              <w:left w:w="108" w:type="dxa"/>
              <w:bottom w:w="0" w:type="dxa"/>
              <w:right w:w="108" w:type="dxa"/>
            </w:tcMar>
          </w:tcPr>
          <w:p w14:paraId="6A8D6867" w14:textId="559FAEBB" w:rsidR="00405A90" w:rsidRPr="00300E8A" w:rsidRDefault="00E0523A" w:rsidP="00300E8A">
            <w:pPr>
              <w:spacing w:line="360" w:lineRule="auto"/>
              <w:jc w:val="both"/>
              <w:rPr>
                <w:rFonts w:ascii="Book Antiqua" w:eastAsia="Times New Roman" w:hAnsi="Book Antiqua"/>
              </w:rPr>
            </w:pPr>
            <w:r w:rsidRPr="00300E8A">
              <w:rPr>
                <w:rFonts w:ascii="Book Antiqua" w:eastAsia="Times New Roman" w:hAnsi="Book Antiqua"/>
              </w:rPr>
              <w:t>-</w:t>
            </w:r>
          </w:p>
        </w:tc>
        <w:tc>
          <w:tcPr>
            <w:tcW w:w="2720" w:type="dxa"/>
            <w:shd w:val="clear" w:color="auto" w:fill="auto"/>
            <w:tcMar>
              <w:top w:w="0" w:type="dxa"/>
              <w:left w:w="108" w:type="dxa"/>
              <w:bottom w:w="0" w:type="dxa"/>
              <w:right w:w="108" w:type="dxa"/>
            </w:tcMar>
          </w:tcPr>
          <w:p w14:paraId="4DEB2E54"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66.9 ± 16.6</w:t>
            </w:r>
          </w:p>
        </w:tc>
        <w:tc>
          <w:tcPr>
            <w:tcW w:w="2340" w:type="dxa"/>
            <w:shd w:val="clear" w:color="auto" w:fill="auto"/>
            <w:tcMar>
              <w:top w:w="0" w:type="dxa"/>
              <w:left w:w="108" w:type="dxa"/>
              <w:bottom w:w="0" w:type="dxa"/>
              <w:right w:w="108" w:type="dxa"/>
            </w:tcMar>
          </w:tcPr>
          <w:p w14:paraId="525D3078"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61.4 ± 18.2</w:t>
            </w:r>
          </w:p>
        </w:tc>
        <w:tc>
          <w:tcPr>
            <w:tcW w:w="980" w:type="dxa"/>
            <w:shd w:val="clear" w:color="auto" w:fill="auto"/>
            <w:tcMar>
              <w:top w:w="0" w:type="dxa"/>
              <w:left w:w="108" w:type="dxa"/>
              <w:bottom w:w="0" w:type="dxa"/>
              <w:right w:w="108" w:type="dxa"/>
            </w:tcMar>
          </w:tcPr>
          <w:p w14:paraId="5C195145"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0.434</w:t>
            </w:r>
          </w:p>
        </w:tc>
      </w:tr>
      <w:tr w:rsidR="00405A90" w:rsidRPr="00300E8A" w14:paraId="069CDA5E" w14:textId="77777777" w:rsidTr="00970394">
        <w:trPr>
          <w:trHeight w:val="240"/>
        </w:trPr>
        <w:tc>
          <w:tcPr>
            <w:tcW w:w="1960" w:type="dxa"/>
            <w:vMerge w:val="restart"/>
            <w:shd w:val="clear" w:color="auto" w:fill="auto"/>
            <w:tcMar>
              <w:top w:w="0" w:type="dxa"/>
              <w:left w:w="108" w:type="dxa"/>
              <w:bottom w:w="0" w:type="dxa"/>
              <w:right w:w="108" w:type="dxa"/>
            </w:tcMar>
          </w:tcPr>
          <w:p w14:paraId="56355EC0" w14:textId="500449A1"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Comorbidity</w:t>
            </w:r>
            <w:r w:rsidR="00E0523A" w:rsidRPr="00300E8A">
              <w:rPr>
                <w:rFonts w:ascii="Book Antiqua" w:eastAsia="Times New Roman" w:hAnsi="Book Antiqua"/>
              </w:rPr>
              <w:t xml:space="preserve">, </w:t>
            </w:r>
            <w:r w:rsidR="00E0523A" w:rsidRPr="00300E8A">
              <w:rPr>
                <w:rFonts w:ascii="Book Antiqua" w:eastAsia="Times New Roman" w:hAnsi="Book Antiqua"/>
                <w:i/>
                <w:iCs/>
              </w:rPr>
              <w:t>n</w:t>
            </w:r>
            <w:r w:rsidR="00E0523A" w:rsidRPr="00300E8A">
              <w:rPr>
                <w:rFonts w:ascii="Book Antiqua" w:eastAsia="Times New Roman" w:hAnsi="Book Antiqua"/>
              </w:rPr>
              <w:t xml:space="preserve"> (%)</w:t>
            </w:r>
          </w:p>
        </w:tc>
        <w:tc>
          <w:tcPr>
            <w:tcW w:w="2600" w:type="dxa"/>
            <w:shd w:val="clear" w:color="auto" w:fill="auto"/>
            <w:tcMar>
              <w:top w:w="0" w:type="dxa"/>
              <w:left w:w="108" w:type="dxa"/>
              <w:bottom w:w="0" w:type="dxa"/>
              <w:right w:w="108" w:type="dxa"/>
            </w:tcMar>
          </w:tcPr>
          <w:p w14:paraId="5880CECE"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PMingLiU" w:hAnsi="Book Antiqua"/>
              </w:rPr>
              <w:t>Hepatitis B virus carrier</w:t>
            </w:r>
          </w:p>
        </w:tc>
        <w:tc>
          <w:tcPr>
            <w:tcW w:w="2720" w:type="dxa"/>
            <w:shd w:val="clear" w:color="auto" w:fill="auto"/>
            <w:tcMar>
              <w:top w:w="0" w:type="dxa"/>
              <w:left w:w="108" w:type="dxa"/>
              <w:bottom w:w="0" w:type="dxa"/>
              <w:right w:w="108" w:type="dxa"/>
            </w:tcMar>
          </w:tcPr>
          <w:p w14:paraId="608A939E" w14:textId="5FF2D8BD"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(11.1</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3F4E0BFC" w14:textId="36DD097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5 (20.0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302E987E"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0.293</w:t>
            </w:r>
          </w:p>
        </w:tc>
      </w:tr>
      <w:tr w:rsidR="00405A90" w:rsidRPr="00300E8A" w14:paraId="7D566E99" w14:textId="77777777" w:rsidTr="00970394">
        <w:trPr>
          <w:trHeight w:val="240"/>
        </w:trPr>
        <w:tc>
          <w:tcPr>
            <w:tcW w:w="1960" w:type="dxa"/>
            <w:vMerge/>
            <w:shd w:val="clear" w:color="auto" w:fill="auto"/>
            <w:tcMar>
              <w:top w:w="0" w:type="dxa"/>
              <w:left w:w="108" w:type="dxa"/>
              <w:bottom w:w="0" w:type="dxa"/>
              <w:right w:w="108" w:type="dxa"/>
            </w:tcMar>
          </w:tcPr>
          <w:p w14:paraId="4A71EB4A"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0F5C56FE"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PMingLiU" w:hAnsi="Book Antiqua"/>
              </w:rPr>
              <w:t>Hepatitis C virus carrier</w:t>
            </w:r>
          </w:p>
        </w:tc>
        <w:tc>
          <w:tcPr>
            <w:tcW w:w="2720" w:type="dxa"/>
            <w:shd w:val="clear" w:color="auto" w:fill="auto"/>
            <w:tcMar>
              <w:top w:w="0" w:type="dxa"/>
              <w:left w:w="108" w:type="dxa"/>
              <w:bottom w:w="0" w:type="dxa"/>
              <w:right w:w="108" w:type="dxa"/>
            </w:tcMar>
          </w:tcPr>
          <w:p w14:paraId="64821155" w14:textId="28ED39C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 (0.0</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6CDFD985" w14:textId="19F5B819"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 (0.0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62A8B5E1"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NA</w:t>
            </w:r>
          </w:p>
        </w:tc>
      </w:tr>
      <w:tr w:rsidR="00405A90" w:rsidRPr="00300E8A" w14:paraId="36DA62AB" w14:textId="77777777" w:rsidTr="00970394">
        <w:trPr>
          <w:trHeight w:val="240"/>
        </w:trPr>
        <w:tc>
          <w:tcPr>
            <w:tcW w:w="1960" w:type="dxa"/>
            <w:vMerge/>
            <w:shd w:val="clear" w:color="auto" w:fill="auto"/>
            <w:tcMar>
              <w:top w:w="0" w:type="dxa"/>
              <w:left w:w="108" w:type="dxa"/>
              <w:bottom w:w="0" w:type="dxa"/>
              <w:right w:w="108" w:type="dxa"/>
            </w:tcMar>
          </w:tcPr>
          <w:p w14:paraId="77DDD911"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14DD5A30"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Hepatocellular carcinoma (HCC)</w:t>
            </w:r>
          </w:p>
        </w:tc>
        <w:tc>
          <w:tcPr>
            <w:tcW w:w="2720" w:type="dxa"/>
            <w:shd w:val="clear" w:color="auto" w:fill="auto"/>
            <w:tcMar>
              <w:top w:w="0" w:type="dxa"/>
              <w:left w:w="108" w:type="dxa"/>
              <w:bottom w:w="0" w:type="dxa"/>
              <w:right w:w="108" w:type="dxa"/>
            </w:tcMar>
          </w:tcPr>
          <w:p w14:paraId="0AD9A467" w14:textId="5E6CE44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 (0.0</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5A84C966" w14:textId="62E435D3"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 (8.0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332F40EC" w14:textId="6341CD88"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&gt;</w:t>
            </w:r>
            <w:r w:rsidR="00E0523A" w:rsidRPr="00300E8A">
              <w:rPr>
                <w:rFonts w:ascii="Book Antiqua" w:eastAsia="Times New Roman" w:hAnsi="Book Antiqua"/>
              </w:rPr>
              <w:t xml:space="preserve"> </w:t>
            </w:r>
            <w:r w:rsidRPr="00300E8A">
              <w:rPr>
                <w:rFonts w:ascii="Book Antiqua" w:eastAsia="Times New Roman" w:hAnsi="Book Antiqua"/>
              </w:rPr>
              <w:t>0.99</w:t>
            </w:r>
          </w:p>
        </w:tc>
      </w:tr>
      <w:tr w:rsidR="00405A90" w:rsidRPr="00300E8A" w14:paraId="2EB01AA8" w14:textId="77777777" w:rsidTr="00970394">
        <w:trPr>
          <w:trHeight w:val="240"/>
        </w:trPr>
        <w:tc>
          <w:tcPr>
            <w:tcW w:w="1960" w:type="dxa"/>
            <w:vMerge/>
            <w:shd w:val="clear" w:color="auto" w:fill="auto"/>
            <w:tcMar>
              <w:top w:w="0" w:type="dxa"/>
              <w:left w:w="108" w:type="dxa"/>
              <w:bottom w:w="0" w:type="dxa"/>
              <w:right w:w="108" w:type="dxa"/>
            </w:tcMar>
          </w:tcPr>
          <w:p w14:paraId="73081827"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18938ECD"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Non-HCC malignancy</w:t>
            </w:r>
          </w:p>
        </w:tc>
        <w:tc>
          <w:tcPr>
            <w:tcW w:w="2720" w:type="dxa"/>
            <w:shd w:val="clear" w:color="auto" w:fill="auto"/>
            <w:tcMar>
              <w:top w:w="0" w:type="dxa"/>
              <w:left w:w="108" w:type="dxa"/>
              <w:bottom w:w="0" w:type="dxa"/>
              <w:right w:w="108" w:type="dxa"/>
            </w:tcMar>
          </w:tcPr>
          <w:p w14:paraId="6FDA010C" w14:textId="17456C32"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5 (55.6</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19671A81" w14:textId="0DF8BBF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13 (52.0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23708521"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0.855</w:t>
            </w:r>
          </w:p>
        </w:tc>
      </w:tr>
      <w:tr w:rsidR="00405A90" w:rsidRPr="00300E8A" w14:paraId="4B3C5478" w14:textId="77777777" w:rsidTr="00970394">
        <w:trPr>
          <w:trHeight w:val="240"/>
        </w:trPr>
        <w:tc>
          <w:tcPr>
            <w:tcW w:w="1960" w:type="dxa"/>
            <w:vMerge/>
            <w:shd w:val="clear" w:color="auto" w:fill="auto"/>
            <w:tcMar>
              <w:top w:w="0" w:type="dxa"/>
              <w:left w:w="108" w:type="dxa"/>
              <w:bottom w:w="0" w:type="dxa"/>
              <w:right w:w="108" w:type="dxa"/>
            </w:tcMar>
          </w:tcPr>
          <w:p w14:paraId="34FB6670"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2B95B480"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Cardiovascular disease</w:t>
            </w:r>
          </w:p>
        </w:tc>
        <w:tc>
          <w:tcPr>
            <w:tcW w:w="2720" w:type="dxa"/>
            <w:shd w:val="clear" w:color="auto" w:fill="auto"/>
            <w:tcMar>
              <w:top w:w="0" w:type="dxa"/>
              <w:left w:w="108" w:type="dxa"/>
              <w:bottom w:w="0" w:type="dxa"/>
              <w:right w:w="108" w:type="dxa"/>
            </w:tcMar>
          </w:tcPr>
          <w:p w14:paraId="293A55DD" w14:textId="32A75569"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(11.1</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3DFCBE13" w14:textId="32534353"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7 (28.0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2414C0FC"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0.403</w:t>
            </w:r>
          </w:p>
        </w:tc>
      </w:tr>
      <w:tr w:rsidR="00405A90" w:rsidRPr="00300E8A" w14:paraId="42624489" w14:textId="77777777" w:rsidTr="00970394">
        <w:trPr>
          <w:trHeight w:val="240"/>
        </w:trPr>
        <w:tc>
          <w:tcPr>
            <w:tcW w:w="1960" w:type="dxa"/>
            <w:vMerge/>
            <w:shd w:val="clear" w:color="auto" w:fill="auto"/>
            <w:tcMar>
              <w:top w:w="0" w:type="dxa"/>
              <w:left w:w="108" w:type="dxa"/>
              <w:bottom w:w="0" w:type="dxa"/>
              <w:right w:w="108" w:type="dxa"/>
            </w:tcMar>
          </w:tcPr>
          <w:p w14:paraId="64816006"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524DBD9D"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Chronic kidney disease</w:t>
            </w:r>
          </w:p>
        </w:tc>
        <w:tc>
          <w:tcPr>
            <w:tcW w:w="2720" w:type="dxa"/>
            <w:shd w:val="clear" w:color="auto" w:fill="auto"/>
            <w:tcMar>
              <w:top w:w="0" w:type="dxa"/>
              <w:left w:w="108" w:type="dxa"/>
              <w:bottom w:w="0" w:type="dxa"/>
              <w:right w:w="108" w:type="dxa"/>
            </w:tcMar>
          </w:tcPr>
          <w:p w14:paraId="0B701E68" w14:textId="7CD99084"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(16.7</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674B449C" w14:textId="76071A3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4 (16.0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4D9403CA"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1.000</w:t>
            </w:r>
          </w:p>
        </w:tc>
      </w:tr>
      <w:tr w:rsidR="00405A90" w:rsidRPr="00300E8A" w14:paraId="5F910150" w14:textId="77777777" w:rsidTr="00970394">
        <w:trPr>
          <w:trHeight w:val="240"/>
        </w:trPr>
        <w:tc>
          <w:tcPr>
            <w:tcW w:w="1960" w:type="dxa"/>
            <w:vMerge/>
            <w:shd w:val="clear" w:color="auto" w:fill="auto"/>
            <w:tcMar>
              <w:top w:w="0" w:type="dxa"/>
              <w:left w:w="108" w:type="dxa"/>
              <w:bottom w:w="0" w:type="dxa"/>
              <w:right w:w="108" w:type="dxa"/>
            </w:tcMar>
          </w:tcPr>
          <w:p w14:paraId="4EEC01AD"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4F0935BE"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Diabetes mellitus</w:t>
            </w:r>
          </w:p>
        </w:tc>
        <w:tc>
          <w:tcPr>
            <w:tcW w:w="2720" w:type="dxa"/>
            <w:shd w:val="clear" w:color="auto" w:fill="auto"/>
            <w:tcMar>
              <w:top w:w="0" w:type="dxa"/>
              <w:left w:w="108" w:type="dxa"/>
              <w:bottom w:w="0" w:type="dxa"/>
              <w:right w:w="108" w:type="dxa"/>
            </w:tcMar>
          </w:tcPr>
          <w:p w14:paraId="2F5FA971" w14:textId="65C82F38"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 xml:space="preserve"> 3 (33.3</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03F431B7" w14:textId="63267879"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 (24.0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4A23EEE7"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0.670</w:t>
            </w:r>
          </w:p>
        </w:tc>
      </w:tr>
      <w:tr w:rsidR="00405A90" w:rsidRPr="00300E8A" w14:paraId="79AF69A7" w14:textId="77777777" w:rsidTr="00970394">
        <w:trPr>
          <w:trHeight w:val="240"/>
        </w:trPr>
        <w:tc>
          <w:tcPr>
            <w:tcW w:w="10600" w:type="dxa"/>
            <w:gridSpan w:val="5"/>
            <w:shd w:val="clear" w:color="auto" w:fill="auto"/>
            <w:tcMar>
              <w:top w:w="0" w:type="dxa"/>
              <w:left w:w="108" w:type="dxa"/>
              <w:bottom w:w="0" w:type="dxa"/>
              <w:right w:w="108" w:type="dxa"/>
            </w:tcMar>
          </w:tcPr>
          <w:p w14:paraId="58EC3B65" w14:textId="143C61CA" w:rsidR="00405A90" w:rsidRPr="00300E8A" w:rsidRDefault="00405A90" w:rsidP="00300E8A">
            <w:pPr>
              <w:spacing w:line="360" w:lineRule="auto"/>
              <w:jc w:val="both"/>
              <w:rPr>
                <w:rFonts w:ascii="Book Antiqua" w:eastAsia="Times New Roman" w:hAnsi="Book Antiqua"/>
                <w:bCs/>
                <w:iCs/>
              </w:rPr>
            </w:pPr>
            <w:bookmarkStart w:id="260" w:name="OLE_LINK6637"/>
            <w:bookmarkStart w:id="261" w:name="_Hlk138953458"/>
            <w:r w:rsidRPr="00300E8A">
              <w:rPr>
                <w:rFonts w:ascii="Book Antiqua" w:eastAsia="Times New Roman" w:hAnsi="Book Antiqua"/>
                <w:bCs/>
                <w:iCs/>
              </w:rPr>
              <w:t>Outcomes</w:t>
            </w:r>
            <w:bookmarkEnd w:id="260"/>
          </w:p>
        </w:tc>
      </w:tr>
      <w:tr w:rsidR="00405A90" w:rsidRPr="00300E8A" w14:paraId="5652A7FD" w14:textId="77777777" w:rsidTr="00970394">
        <w:trPr>
          <w:trHeight w:val="240"/>
        </w:trPr>
        <w:tc>
          <w:tcPr>
            <w:tcW w:w="1960" w:type="dxa"/>
            <w:vMerge w:val="restart"/>
            <w:shd w:val="clear" w:color="auto" w:fill="auto"/>
            <w:tcMar>
              <w:top w:w="0" w:type="dxa"/>
              <w:left w:w="108" w:type="dxa"/>
              <w:bottom w:w="0" w:type="dxa"/>
              <w:right w:w="108" w:type="dxa"/>
            </w:tcMar>
          </w:tcPr>
          <w:p w14:paraId="5975354F" w14:textId="4F8990DC"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Major PVA</w:t>
            </w:r>
            <w:bookmarkStart w:id="262" w:name="OLE_LINK6707"/>
            <w:r w:rsidR="00E0523A" w:rsidRPr="00300E8A">
              <w:rPr>
                <w:rFonts w:ascii="Book Antiqua" w:eastAsia="Times New Roman" w:hAnsi="Book Antiqua"/>
                <w:bCs/>
              </w:rPr>
              <w:t xml:space="preserve">, </w:t>
            </w:r>
            <w:r w:rsidR="00E0523A" w:rsidRPr="00300E8A">
              <w:rPr>
                <w:rFonts w:ascii="Book Antiqua" w:eastAsia="Times New Roman" w:hAnsi="Book Antiqua"/>
                <w:bCs/>
                <w:i/>
                <w:iCs/>
              </w:rPr>
              <w:t>n</w:t>
            </w:r>
            <w:r w:rsidR="00E0523A" w:rsidRPr="00300E8A">
              <w:rPr>
                <w:rFonts w:ascii="Book Antiqua" w:eastAsia="Times New Roman" w:hAnsi="Book Antiqua"/>
                <w:bCs/>
              </w:rPr>
              <w:t xml:space="preserve"> (</w:t>
            </w:r>
            <w:bookmarkStart w:id="263" w:name="OLE_LINK6649"/>
            <w:r w:rsidR="00E0523A" w:rsidRPr="00300E8A">
              <w:rPr>
                <w:rFonts w:ascii="Book Antiqua" w:eastAsia="Times New Roman" w:hAnsi="Book Antiqua"/>
                <w:bCs/>
              </w:rPr>
              <w:t>%)</w:t>
            </w:r>
            <w:bookmarkEnd w:id="262"/>
            <w:bookmarkEnd w:id="263"/>
          </w:p>
        </w:tc>
        <w:tc>
          <w:tcPr>
            <w:tcW w:w="2600" w:type="dxa"/>
            <w:shd w:val="clear" w:color="auto" w:fill="auto"/>
            <w:tcMar>
              <w:top w:w="0" w:type="dxa"/>
              <w:left w:w="108" w:type="dxa"/>
              <w:bottom w:w="0" w:type="dxa"/>
              <w:right w:w="108" w:type="dxa"/>
            </w:tcMar>
          </w:tcPr>
          <w:p w14:paraId="008B0B78" w14:textId="77777777"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Overall</w:t>
            </w:r>
          </w:p>
        </w:tc>
        <w:tc>
          <w:tcPr>
            <w:tcW w:w="2720" w:type="dxa"/>
            <w:shd w:val="clear" w:color="auto" w:fill="auto"/>
            <w:tcMar>
              <w:top w:w="0" w:type="dxa"/>
              <w:left w:w="108" w:type="dxa"/>
              <w:bottom w:w="0" w:type="dxa"/>
              <w:right w:w="108" w:type="dxa"/>
            </w:tcMar>
          </w:tcPr>
          <w:p w14:paraId="7143A00E" w14:textId="6596BB1B"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8 (88.9</w:t>
            </w:r>
            <w:r w:rsidR="00E0523A" w:rsidRPr="00300E8A">
              <w:rPr>
                <w:rFonts w:ascii="Book Antiqua" w:eastAsia="Times New Roman" w:hAnsi="Book Antiqua"/>
                <w:bCs/>
              </w:rPr>
              <w:t>)</w:t>
            </w:r>
          </w:p>
        </w:tc>
        <w:tc>
          <w:tcPr>
            <w:tcW w:w="2340" w:type="dxa"/>
            <w:shd w:val="clear" w:color="auto" w:fill="auto"/>
            <w:tcMar>
              <w:top w:w="0" w:type="dxa"/>
              <w:left w:w="108" w:type="dxa"/>
              <w:bottom w:w="0" w:type="dxa"/>
              <w:right w:w="108" w:type="dxa"/>
            </w:tcMar>
          </w:tcPr>
          <w:p w14:paraId="4A603265" w14:textId="07186328"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20 (80.0</w:t>
            </w:r>
            <w:r w:rsidR="00E0523A" w:rsidRPr="00300E8A">
              <w:rPr>
                <w:rFonts w:ascii="Book Antiqua" w:eastAsia="Times New Roman" w:hAnsi="Book Antiqua"/>
                <w:bCs/>
              </w:rPr>
              <w:t>)</w:t>
            </w:r>
          </w:p>
        </w:tc>
        <w:tc>
          <w:tcPr>
            <w:tcW w:w="980" w:type="dxa"/>
            <w:shd w:val="clear" w:color="auto" w:fill="auto"/>
            <w:tcMar>
              <w:top w:w="0" w:type="dxa"/>
              <w:left w:w="108" w:type="dxa"/>
              <w:bottom w:w="0" w:type="dxa"/>
              <w:right w:w="108" w:type="dxa"/>
            </w:tcMar>
          </w:tcPr>
          <w:p w14:paraId="677A3510" w14:textId="45AC3F32"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&gt;</w:t>
            </w:r>
            <w:r w:rsidR="00E0523A" w:rsidRPr="00300E8A">
              <w:rPr>
                <w:rFonts w:ascii="Book Antiqua" w:eastAsia="Times New Roman" w:hAnsi="Book Antiqua"/>
                <w:bCs/>
              </w:rPr>
              <w:t xml:space="preserve"> </w:t>
            </w:r>
            <w:r w:rsidRPr="00300E8A">
              <w:rPr>
                <w:rFonts w:ascii="Book Antiqua" w:eastAsia="Times New Roman" w:hAnsi="Book Antiqua"/>
                <w:bCs/>
              </w:rPr>
              <w:t>0.99</w:t>
            </w:r>
          </w:p>
        </w:tc>
      </w:tr>
      <w:bookmarkEnd w:id="261"/>
      <w:tr w:rsidR="00405A90" w:rsidRPr="00300E8A" w14:paraId="6500C388" w14:textId="77777777" w:rsidTr="00970394">
        <w:trPr>
          <w:trHeight w:val="240"/>
        </w:trPr>
        <w:tc>
          <w:tcPr>
            <w:tcW w:w="1960" w:type="dxa"/>
            <w:vMerge/>
            <w:shd w:val="clear" w:color="auto" w:fill="auto"/>
            <w:tcMar>
              <w:top w:w="0" w:type="dxa"/>
              <w:left w:w="108" w:type="dxa"/>
              <w:bottom w:w="0" w:type="dxa"/>
              <w:right w:w="108" w:type="dxa"/>
            </w:tcMar>
          </w:tcPr>
          <w:p w14:paraId="3C037472"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b/>
              </w:rPr>
            </w:pPr>
          </w:p>
        </w:tc>
        <w:tc>
          <w:tcPr>
            <w:tcW w:w="2600" w:type="dxa"/>
            <w:shd w:val="clear" w:color="auto" w:fill="auto"/>
            <w:tcMar>
              <w:top w:w="0" w:type="dxa"/>
              <w:left w:w="108" w:type="dxa"/>
              <w:bottom w:w="0" w:type="dxa"/>
              <w:right w:w="108" w:type="dxa"/>
            </w:tcMar>
          </w:tcPr>
          <w:p w14:paraId="6B970397"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 xml:space="preserve">Independent right lateral </w:t>
            </w:r>
          </w:p>
        </w:tc>
        <w:tc>
          <w:tcPr>
            <w:tcW w:w="2720" w:type="dxa"/>
            <w:shd w:val="clear" w:color="auto" w:fill="auto"/>
            <w:tcMar>
              <w:top w:w="0" w:type="dxa"/>
              <w:left w:w="108" w:type="dxa"/>
              <w:bottom w:w="0" w:type="dxa"/>
              <w:right w:w="108" w:type="dxa"/>
            </w:tcMar>
          </w:tcPr>
          <w:p w14:paraId="1B71B151" w14:textId="38059DE1"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7 (87.5</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73AC34D5" w14:textId="7276DB6F"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13 (52.0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3073C95D"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0.250</w:t>
            </w:r>
          </w:p>
        </w:tc>
      </w:tr>
      <w:tr w:rsidR="00405A90" w:rsidRPr="00300E8A" w14:paraId="61EA1F02" w14:textId="77777777" w:rsidTr="00970394">
        <w:trPr>
          <w:trHeight w:val="240"/>
        </w:trPr>
        <w:tc>
          <w:tcPr>
            <w:tcW w:w="1960" w:type="dxa"/>
            <w:vMerge/>
            <w:shd w:val="clear" w:color="auto" w:fill="auto"/>
            <w:tcMar>
              <w:top w:w="0" w:type="dxa"/>
              <w:left w:w="108" w:type="dxa"/>
              <w:bottom w:w="0" w:type="dxa"/>
              <w:right w:w="108" w:type="dxa"/>
            </w:tcMar>
          </w:tcPr>
          <w:p w14:paraId="695A34EF"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2600" w:type="dxa"/>
            <w:shd w:val="clear" w:color="auto" w:fill="auto"/>
            <w:tcMar>
              <w:top w:w="0" w:type="dxa"/>
              <w:left w:w="108" w:type="dxa"/>
              <w:bottom w:w="0" w:type="dxa"/>
              <w:right w:w="108" w:type="dxa"/>
            </w:tcMar>
          </w:tcPr>
          <w:p w14:paraId="44ADB0AE"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Trifurcation</w:t>
            </w:r>
          </w:p>
        </w:tc>
        <w:tc>
          <w:tcPr>
            <w:tcW w:w="2720" w:type="dxa"/>
            <w:shd w:val="clear" w:color="auto" w:fill="auto"/>
            <w:tcMar>
              <w:top w:w="0" w:type="dxa"/>
              <w:left w:w="108" w:type="dxa"/>
              <w:bottom w:w="0" w:type="dxa"/>
              <w:right w:w="108" w:type="dxa"/>
            </w:tcMar>
          </w:tcPr>
          <w:p w14:paraId="565FE6B7" w14:textId="3B9B811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(12.5</w:t>
            </w:r>
            <w:r w:rsidR="00E0523A" w:rsidRPr="00300E8A">
              <w:rPr>
                <w:rFonts w:ascii="Book Antiqua" w:eastAsia="Times New Roman" w:hAnsi="Book Antiqua"/>
              </w:rPr>
              <w:t>)</w:t>
            </w:r>
          </w:p>
        </w:tc>
        <w:tc>
          <w:tcPr>
            <w:tcW w:w="2340" w:type="dxa"/>
            <w:shd w:val="clear" w:color="auto" w:fill="auto"/>
            <w:tcMar>
              <w:top w:w="0" w:type="dxa"/>
              <w:left w:w="108" w:type="dxa"/>
              <w:bottom w:w="0" w:type="dxa"/>
              <w:right w:w="108" w:type="dxa"/>
            </w:tcMar>
          </w:tcPr>
          <w:p w14:paraId="3822DCB6" w14:textId="691D255C"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 (24.0</w:t>
            </w:r>
            <w:r w:rsidR="00E0523A" w:rsidRPr="00300E8A">
              <w:rPr>
                <w:rFonts w:ascii="Book Antiqua" w:eastAsia="Times New Roman" w:hAnsi="Book Antiqua"/>
              </w:rPr>
              <w:t>)</w:t>
            </w:r>
          </w:p>
        </w:tc>
        <w:tc>
          <w:tcPr>
            <w:tcW w:w="980" w:type="dxa"/>
            <w:shd w:val="clear" w:color="auto" w:fill="auto"/>
            <w:tcMar>
              <w:top w:w="0" w:type="dxa"/>
              <w:left w:w="108" w:type="dxa"/>
              <w:bottom w:w="0" w:type="dxa"/>
              <w:right w:w="108" w:type="dxa"/>
            </w:tcMar>
          </w:tcPr>
          <w:p w14:paraId="2C7A10FA"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0.670</w:t>
            </w:r>
          </w:p>
        </w:tc>
      </w:tr>
      <w:tr w:rsidR="00405A90" w:rsidRPr="00300E8A" w14:paraId="098A55A2" w14:textId="77777777" w:rsidTr="00970394">
        <w:trPr>
          <w:trHeight w:val="290"/>
        </w:trPr>
        <w:tc>
          <w:tcPr>
            <w:tcW w:w="1960" w:type="dxa"/>
            <w:vMerge/>
            <w:tcBorders>
              <w:bottom w:val="single" w:sz="4" w:space="0" w:color="auto"/>
            </w:tcBorders>
            <w:shd w:val="clear" w:color="auto" w:fill="auto"/>
            <w:tcMar>
              <w:top w:w="0" w:type="dxa"/>
              <w:left w:w="108" w:type="dxa"/>
              <w:bottom w:w="0" w:type="dxa"/>
              <w:right w:w="108" w:type="dxa"/>
            </w:tcMar>
          </w:tcPr>
          <w:p w14:paraId="6DB487E9"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2600" w:type="dxa"/>
            <w:tcBorders>
              <w:bottom w:val="single" w:sz="4" w:space="0" w:color="auto"/>
            </w:tcBorders>
            <w:shd w:val="clear" w:color="auto" w:fill="auto"/>
            <w:tcMar>
              <w:top w:w="0" w:type="dxa"/>
              <w:left w:w="108" w:type="dxa"/>
              <w:bottom w:w="0" w:type="dxa"/>
              <w:right w:w="108" w:type="dxa"/>
            </w:tcMar>
          </w:tcPr>
          <w:p w14:paraId="41CEDCF9"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 xml:space="preserve">Absence of </w:t>
            </w:r>
            <w:proofErr w:type="spellStart"/>
            <w:r w:rsidRPr="00300E8A">
              <w:rPr>
                <w:rFonts w:ascii="Book Antiqua" w:eastAsia="Times New Roman" w:hAnsi="Book Antiqua"/>
              </w:rPr>
              <w:t>R’t</w:t>
            </w:r>
            <w:proofErr w:type="spellEnd"/>
            <w:r w:rsidRPr="00300E8A">
              <w:rPr>
                <w:rFonts w:ascii="Book Antiqua" w:eastAsia="Times New Roman" w:hAnsi="Book Antiqua"/>
              </w:rPr>
              <w:t xml:space="preserve"> PV</w:t>
            </w:r>
          </w:p>
        </w:tc>
        <w:tc>
          <w:tcPr>
            <w:tcW w:w="2720" w:type="dxa"/>
            <w:tcBorders>
              <w:bottom w:val="single" w:sz="4" w:space="0" w:color="auto"/>
            </w:tcBorders>
            <w:shd w:val="clear" w:color="auto" w:fill="auto"/>
            <w:tcMar>
              <w:top w:w="0" w:type="dxa"/>
              <w:left w:w="108" w:type="dxa"/>
              <w:bottom w:w="0" w:type="dxa"/>
              <w:right w:w="108" w:type="dxa"/>
            </w:tcMar>
          </w:tcPr>
          <w:p w14:paraId="38000284" w14:textId="122E5D3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 (0.0</w:t>
            </w:r>
            <w:r w:rsidR="00E0523A" w:rsidRPr="00300E8A">
              <w:rPr>
                <w:rFonts w:ascii="Book Antiqua" w:eastAsia="Times New Roman" w:hAnsi="Book Antiqua"/>
              </w:rPr>
              <w:t>)</w:t>
            </w:r>
          </w:p>
        </w:tc>
        <w:tc>
          <w:tcPr>
            <w:tcW w:w="2340" w:type="dxa"/>
            <w:tcBorders>
              <w:bottom w:val="single" w:sz="4" w:space="0" w:color="auto"/>
            </w:tcBorders>
            <w:shd w:val="clear" w:color="auto" w:fill="auto"/>
            <w:tcMar>
              <w:top w:w="0" w:type="dxa"/>
              <w:left w:w="108" w:type="dxa"/>
              <w:bottom w:w="0" w:type="dxa"/>
              <w:right w:w="108" w:type="dxa"/>
            </w:tcMar>
          </w:tcPr>
          <w:p w14:paraId="736D556C" w14:textId="1632348D"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 (4.0)</w:t>
            </w:r>
          </w:p>
        </w:tc>
        <w:tc>
          <w:tcPr>
            <w:tcW w:w="980" w:type="dxa"/>
            <w:tcBorders>
              <w:bottom w:val="single" w:sz="4" w:space="0" w:color="auto"/>
            </w:tcBorders>
            <w:shd w:val="clear" w:color="auto" w:fill="auto"/>
            <w:tcMar>
              <w:top w:w="0" w:type="dxa"/>
              <w:left w:w="108" w:type="dxa"/>
              <w:bottom w:w="0" w:type="dxa"/>
              <w:right w:w="108" w:type="dxa"/>
            </w:tcMar>
          </w:tcPr>
          <w:p w14:paraId="4472F769" w14:textId="34608B8D"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&gt;</w:t>
            </w:r>
            <w:r w:rsidR="00E0523A" w:rsidRPr="00300E8A">
              <w:rPr>
                <w:rFonts w:ascii="Book Antiqua" w:eastAsia="Times New Roman" w:hAnsi="Book Antiqua"/>
              </w:rPr>
              <w:t xml:space="preserve"> </w:t>
            </w:r>
            <w:r w:rsidRPr="00300E8A">
              <w:rPr>
                <w:rFonts w:ascii="Book Antiqua" w:eastAsia="Times New Roman" w:hAnsi="Book Antiqua"/>
              </w:rPr>
              <w:t>0.99</w:t>
            </w:r>
          </w:p>
        </w:tc>
      </w:tr>
    </w:tbl>
    <w:bookmarkEnd w:id="256"/>
    <w:bookmarkEnd w:id="257"/>
    <w:bookmarkEnd w:id="258"/>
    <w:bookmarkEnd w:id="259"/>
    <w:p w14:paraId="1B03DD34" w14:textId="6EDA1101" w:rsidR="00405A90" w:rsidRPr="00300E8A" w:rsidRDefault="00405A90" w:rsidP="00300E8A">
      <w:pPr>
        <w:spacing w:line="360" w:lineRule="auto"/>
        <w:ind w:left="720"/>
        <w:jc w:val="both"/>
        <w:rPr>
          <w:rFonts w:ascii="Book Antiqua" w:eastAsia="Times New Roman" w:hAnsi="Book Antiqua"/>
        </w:rPr>
      </w:pPr>
      <w:r w:rsidRPr="00300E8A">
        <w:rPr>
          <w:rFonts w:ascii="Book Antiqua" w:eastAsia="Times New Roman" w:hAnsi="Book Antiqua"/>
        </w:rPr>
        <w:t>RSLT</w:t>
      </w:r>
      <w:r w:rsidR="00E0523A" w:rsidRPr="00300E8A">
        <w:rPr>
          <w:rFonts w:ascii="Book Antiqua" w:eastAsia="Times New Roman" w:hAnsi="Book Antiqua"/>
        </w:rPr>
        <w:t>:</w:t>
      </w:r>
      <w:r w:rsidRPr="00300E8A">
        <w:rPr>
          <w:rFonts w:ascii="Book Antiqua" w:eastAsia="Times New Roman" w:hAnsi="Book Antiqua"/>
        </w:rPr>
        <w:t xml:space="preserve"> </w:t>
      </w:r>
      <w:bookmarkStart w:id="264" w:name="OLE_LINK6653"/>
      <w:r w:rsidR="00E0523A" w:rsidRPr="00300E8A">
        <w:rPr>
          <w:rFonts w:ascii="Book Antiqua" w:eastAsia="Times New Roman" w:hAnsi="Book Antiqua"/>
        </w:rPr>
        <w:t>R</w:t>
      </w:r>
      <w:bookmarkEnd w:id="264"/>
      <w:r w:rsidRPr="00300E8A">
        <w:rPr>
          <w:rFonts w:ascii="Book Antiqua" w:eastAsia="Times New Roman" w:hAnsi="Book Antiqua"/>
        </w:rPr>
        <w:t>ight-sided ligamentum teres</w:t>
      </w:r>
      <w:r w:rsidRPr="00300E8A">
        <w:rPr>
          <w:rFonts w:ascii="Book Antiqua" w:eastAsia="PMingLiU" w:hAnsi="Book Antiqua"/>
        </w:rPr>
        <w:t xml:space="preserve">; </w:t>
      </w:r>
      <w:r w:rsidRPr="00300E8A">
        <w:rPr>
          <w:rFonts w:ascii="Book Antiqua" w:eastAsia="Times New Roman" w:hAnsi="Book Antiqua"/>
        </w:rPr>
        <w:t>RGB</w:t>
      </w:r>
      <w:r w:rsidR="00E0523A" w:rsidRPr="00300E8A">
        <w:rPr>
          <w:rFonts w:ascii="Book Antiqua" w:eastAsia="Times New Roman" w:hAnsi="Book Antiqua"/>
        </w:rPr>
        <w:t>:</w:t>
      </w:r>
      <w:r w:rsidRPr="00300E8A">
        <w:rPr>
          <w:rFonts w:ascii="Book Antiqua" w:eastAsia="Times New Roman" w:hAnsi="Book Antiqua"/>
        </w:rPr>
        <w:t xml:space="preserve"> </w:t>
      </w:r>
      <w:bookmarkStart w:id="265" w:name="OLE_LINK6654"/>
      <w:r w:rsidR="00E0523A" w:rsidRPr="00300E8A">
        <w:rPr>
          <w:rFonts w:ascii="Book Antiqua" w:eastAsia="Times New Roman" w:hAnsi="Book Antiqua"/>
        </w:rPr>
        <w:t>R</w:t>
      </w:r>
      <w:bookmarkEnd w:id="265"/>
      <w:r w:rsidRPr="00300E8A">
        <w:rPr>
          <w:rFonts w:ascii="Book Antiqua" w:eastAsia="Times New Roman" w:hAnsi="Book Antiqua"/>
        </w:rPr>
        <w:t>ight-sided gallbladder;</w:t>
      </w:r>
      <w:r w:rsidRPr="00300E8A">
        <w:rPr>
          <w:rFonts w:ascii="Book Antiqua" w:eastAsia="PMingLiU" w:hAnsi="Book Antiqua"/>
        </w:rPr>
        <w:t xml:space="preserve"> L</w:t>
      </w:r>
      <w:r w:rsidRPr="00300E8A">
        <w:rPr>
          <w:rFonts w:ascii="Book Antiqua" w:eastAsia="Times New Roman" w:hAnsi="Book Antiqua"/>
        </w:rPr>
        <w:t>GB</w:t>
      </w:r>
      <w:r w:rsidR="00E0523A" w:rsidRPr="00300E8A">
        <w:rPr>
          <w:rFonts w:ascii="Book Antiqua" w:eastAsia="Times New Roman" w:hAnsi="Book Antiqua"/>
        </w:rPr>
        <w:t>:</w:t>
      </w:r>
      <w:r w:rsidRPr="00300E8A">
        <w:rPr>
          <w:rFonts w:ascii="Book Antiqua" w:eastAsia="Times New Roman" w:hAnsi="Book Antiqua"/>
        </w:rPr>
        <w:t xml:space="preserve"> </w:t>
      </w:r>
      <w:bookmarkStart w:id="266" w:name="OLE_LINK6655"/>
      <w:r w:rsidR="00E0523A" w:rsidRPr="00300E8A">
        <w:rPr>
          <w:rFonts w:ascii="Book Antiqua" w:eastAsia="Times New Roman" w:hAnsi="Book Antiqua"/>
        </w:rPr>
        <w:t>L</w:t>
      </w:r>
      <w:bookmarkEnd w:id="266"/>
      <w:r w:rsidRPr="00300E8A">
        <w:rPr>
          <w:rFonts w:ascii="Book Antiqua" w:eastAsia="Times New Roman" w:hAnsi="Book Antiqua"/>
        </w:rPr>
        <w:t>eft-sided gallbladder; PVA</w:t>
      </w:r>
      <w:r w:rsidR="00E0523A" w:rsidRPr="00300E8A">
        <w:rPr>
          <w:rFonts w:ascii="Book Antiqua" w:eastAsia="Times New Roman" w:hAnsi="Book Antiqua"/>
        </w:rPr>
        <w:t>:</w:t>
      </w:r>
      <w:r w:rsidRPr="00300E8A">
        <w:rPr>
          <w:rFonts w:ascii="Book Antiqua" w:eastAsia="Times New Roman" w:hAnsi="Book Antiqua"/>
        </w:rPr>
        <w:t xml:space="preserve"> </w:t>
      </w:r>
      <w:bookmarkStart w:id="267" w:name="OLE_LINK6656"/>
      <w:bookmarkStart w:id="268" w:name="OLE_LINK6657"/>
      <w:r w:rsidR="00E0523A" w:rsidRPr="00300E8A">
        <w:rPr>
          <w:rFonts w:ascii="Book Antiqua" w:eastAsia="Times New Roman" w:hAnsi="Book Antiqua"/>
        </w:rPr>
        <w:t>P</w:t>
      </w:r>
      <w:bookmarkEnd w:id="267"/>
      <w:bookmarkEnd w:id="268"/>
      <w:r w:rsidRPr="00300E8A">
        <w:rPr>
          <w:rFonts w:ascii="Book Antiqua" w:eastAsia="Times New Roman" w:hAnsi="Book Antiqua"/>
        </w:rPr>
        <w:t>ortal venous anomalies</w:t>
      </w:r>
      <w:r w:rsidR="00E0523A" w:rsidRPr="00300E8A">
        <w:rPr>
          <w:rFonts w:ascii="Book Antiqua" w:eastAsia="Times New Roman" w:hAnsi="Book Antiqua"/>
        </w:rPr>
        <w:t>; NA: Not available.</w:t>
      </w:r>
    </w:p>
    <w:p w14:paraId="1DA61182" w14:textId="77777777" w:rsidR="004220A2" w:rsidRPr="00300E8A" w:rsidRDefault="004220A2" w:rsidP="00300E8A">
      <w:pPr>
        <w:spacing w:line="360" w:lineRule="auto"/>
        <w:ind w:left="720"/>
        <w:jc w:val="both"/>
        <w:rPr>
          <w:rFonts w:ascii="Book Antiqua" w:eastAsia="PMingLiU" w:hAnsi="Book Antiqua"/>
        </w:rPr>
        <w:sectPr w:rsidR="004220A2" w:rsidRPr="00300E8A" w:rsidSect="00801539">
          <w:pgSz w:w="11906" w:h="16838"/>
          <w:pgMar w:top="720" w:right="567" w:bottom="567" w:left="720" w:header="851" w:footer="992" w:gutter="0"/>
          <w:cols w:space="425"/>
          <w:docGrid w:type="lines" w:linePitch="360"/>
        </w:sectPr>
      </w:pPr>
    </w:p>
    <w:p w14:paraId="71551D17" w14:textId="0C19AB48" w:rsidR="00405A90" w:rsidRPr="00300E8A" w:rsidRDefault="00405A90" w:rsidP="00300E8A">
      <w:pPr>
        <w:spacing w:line="360" w:lineRule="auto"/>
        <w:jc w:val="both"/>
        <w:rPr>
          <w:rFonts w:ascii="Book Antiqua" w:eastAsia="Times New Roman" w:hAnsi="Book Antiqua"/>
          <w:b/>
        </w:rPr>
      </w:pPr>
      <w:bookmarkStart w:id="269" w:name="OLE_LINK6661"/>
      <w:bookmarkStart w:id="270" w:name="OLE_LINK6662"/>
      <w:bookmarkStart w:id="271" w:name="OLE_LINK6663"/>
      <w:r w:rsidRPr="00300E8A">
        <w:rPr>
          <w:rFonts w:ascii="Book Antiqua" w:eastAsia="Times New Roman" w:hAnsi="Book Antiqua"/>
          <w:b/>
        </w:rPr>
        <w:lastRenderedPageBreak/>
        <w:t xml:space="preserve">Table </w:t>
      </w:r>
      <w:bookmarkStart w:id="272" w:name="OLE_LINK6669"/>
      <w:bookmarkStart w:id="273" w:name="OLE_LINK6670"/>
      <w:r w:rsidRPr="00300E8A">
        <w:rPr>
          <w:rFonts w:ascii="Book Antiqua" w:eastAsia="Times New Roman" w:hAnsi="Book Antiqua"/>
          <w:b/>
        </w:rPr>
        <w:t xml:space="preserve">4 </w:t>
      </w:r>
      <w:bookmarkStart w:id="274" w:name="OLE_LINK6668"/>
      <w:bookmarkEnd w:id="272"/>
      <w:bookmarkEnd w:id="273"/>
      <w:r w:rsidRPr="00300E8A">
        <w:rPr>
          <w:rFonts w:ascii="Book Antiqua" w:eastAsia="Times New Roman" w:hAnsi="Book Antiqua"/>
          <w:b/>
        </w:rPr>
        <w:t xml:space="preserve">Characteristics </w:t>
      </w:r>
      <w:bookmarkEnd w:id="274"/>
      <w:r w:rsidRPr="00300E8A">
        <w:rPr>
          <w:rFonts w:ascii="Book Antiqua" w:eastAsia="Times New Roman" w:hAnsi="Book Antiqua"/>
          <w:b/>
        </w:rPr>
        <w:t xml:space="preserve">of </w:t>
      </w:r>
      <w:bookmarkStart w:id="275" w:name="OLE_LINK6659"/>
      <w:r w:rsidR="00970394" w:rsidRPr="00300E8A">
        <w:rPr>
          <w:rFonts w:ascii="Book Antiqua" w:eastAsia="Times New Roman" w:hAnsi="Book Antiqua"/>
          <w:b/>
        </w:rPr>
        <w:t>study patients before and after propensity score analysi</w:t>
      </w:r>
      <w:bookmarkEnd w:id="275"/>
      <w:r w:rsidRPr="00300E8A">
        <w:rPr>
          <w:rFonts w:ascii="Book Antiqua" w:eastAsia="Times New Roman" w:hAnsi="Book Antiqua"/>
          <w:b/>
        </w:rPr>
        <w:t>s</w:t>
      </w:r>
      <w:r w:rsidRPr="00300E8A">
        <w:rPr>
          <w:rFonts w:ascii="Book Antiqua" w:eastAsia="PMingLiU" w:hAnsi="Book Antiqua"/>
          <w:b/>
        </w:rPr>
        <w:t xml:space="preserve"> and </w:t>
      </w:r>
      <w:r w:rsidR="00970394" w:rsidRPr="00300E8A">
        <w:rPr>
          <w:rFonts w:ascii="Book Antiqua" w:eastAsia="Book Antiqua" w:hAnsi="Book Antiqua" w:cs="Book Antiqua"/>
          <w:b/>
          <w:color w:val="000000"/>
        </w:rPr>
        <w:t>inverse probability of treatment weighting</w:t>
      </w:r>
      <w:bookmarkEnd w:id="269"/>
      <w:bookmarkEnd w:id="270"/>
      <w:bookmarkEnd w:id="271"/>
    </w:p>
    <w:tbl>
      <w:tblPr>
        <w:tblW w:w="0" w:type="auto"/>
        <w:jc w:val="center"/>
        <w:tblLayout w:type="fixed"/>
        <w:tblLook w:val="0600" w:firstRow="0" w:lastRow="0" w:firstColumn="0" w:lastColumn="0" w:noHBand="1" w:noVBand="1"/>
      </w:tblPr>
      <w:tblGrid>
        <w:gridCol w:w="1008"/>
        <w:gridCol w:w="1840"/>
        <w:gridCol w:w="21"/>
        <w:gridCol w:w="1725"/>
        <w:gridCol w:w="1919"/>
        <w:gridCol w:w="1271"/>
        <w:gridCol w:w="1191"/>
        <w:gridCol w:w="1898"/>
        <w:gridCol w:w="1919"/>
        <w:gridCol w:w="1423"/>
        <w:gridCol w:w="1088"/>
      </w:tblGrid>
      <w:tr w:rsidR="00405A90" w:rsidRPr="00300E8A" w14:paraId="4DF1819B" w14:textId="77777777" w:rsidTr="00B90D7B">
        <w:trPr>
          <w:trHeight w:val="381"/>
          <w:jc w:val="center"/>
        </w:trPr>
        <w:tc>
          <w:tcPr>
            <w:tcW w:w="2869" w:type="dxa"/>
            <w:gridSpan w:val="3"/>
            <w:tcBorders>
              <w:top w:val="single" w:sz="4" w:space="0" w:color="auto"/>
              <w:bottom w:val="single" w:sz="4" w:space="0" w:color="auto"/>
            </w:tcBorders>
            <w:shd w:val="clear" w:color="auto" w:fill="auto"/>
            <w:tcMar>
              <w:top w:w="100" w:type="dxa"/>
              <w:left w:w="100" w:type="dxa"/>
              <w:bottom w:w="100" w:type="dxa"/>
              <w:right w:w="100" w:type="dxa"/>
            </w:tcMar>
          </w:tcPr>
          <w:p w14:paraId="6949F975" w14:textId="77777777" w:rsidR="00405A90" w:rsidRPr="00300E8A" w:rsidRDefault="00405A90" w:rsidP="00300E8A">
            <w:pPr>
              <w:spacing w:line="360" w:lineRule="auto"/>
              <w:jc w:val="both"/>
              <w:rPr>
                <w:rFonts w:ascii="Book Antiqua" w:eastAsia="Times New Roman" w:hAnsi="Book Antiqua"/>
              </w:rPr>
            </w:pPr>
            <w:bookmarkStart w:id="276" w:name="_Hlk139013643"/>
            <w:bookmarkStart w:id="277" w:name="OLE_LINK6664"/>
            <w:bookmarkStart w:id="278" w:name="OLE_LINK6665"/>
            <w:bookmarkStart w:id="279" w:name="OLE_LINK6666"/>
            <w:bookmarkStart w:id="280" w:name="OLE_LINK6667"/>
            <w:bookmarkStart w:id="281" w:name="OLE_LINK6720"/>
            <w:bookmarkStart w:id="282" w:name="OLE_LINK6721"/>
            <w:bookmarkStart w:id="283" w:name="OLE_LINK17"/>
            <w:bookmarkStart w:id="284" w:name="OLE_LINK18"/>
            <w:bookmarkStart w:id="285" w:name="OLE_LINK19"/>
            <w:bookmarkStart w:id="286" w:name="OLE_LINK20"/>
          </w:p>
        </w:tc>
        <w:tc>
          <w:tcPr>
            <w:tcW w:w="6106" w:type="dxa"/>
            <w:gridSpan w:val="4"/>
            <w:tcBorders>
              <w:top w:val="single" w:sz="4" w:space="0" w:color="auto"/>
              <w:bottom w:val="single" w:sz="4" w:space="0" w:color="auto"/>
            </w:tcBorders>
            <w:shd w:val="clear" w:color="auto" w:fill="auto"/>
            <w:tcMar>
              <w:top w:w="100" w:type="dxa"/>
              <w:left w:w="100" w:type="dxa"/>
              <w:bottom w:w="100" w:type="dxa"/>
              <w:right w:w="100" w:type="dxa"/>
            </w:tcMar>
          </w:tcPr>
          <w:p w14:paraId="55F3F251"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Before propensity score matching</w:t>
            </w:r>
          </w:p>
        </w:tc>
        <w:tc>
          <w:tcPr>
            <w:tcW w:w="6328" w:type="dxa"/>
            <w:gridSpan w:val="4"/>
            <w:tcBorders>
              <w:top w:val="single" w:sz="4" w:space="0" w:color="auto"/>
              <w:bottom w:val="single" w:sz="4" w:space="0" w:color="auto"/>
            </w:tcBorders>
            <w:shd w:val="clear" w:color="auto" w:fill="auto"/>
            <w:tcMar>
              <w:top w:w="100" w:type="dxa"/>
              <w:left w:w="100" w:type="dxa"/>
              <w:bottom w:w="100" w:type="dxa"/>
              <w:right w:w="100" w:type="dxa"/>
            </w:tcMar>
          </w:tcPr>
          <w:p w14:paraId="0AA3EE16"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After propensity score matching</w:t>
            </w:r>
          </w:p>
        </w:tc>
      </w:tr>
      <w:tr w:rsidR="004220A2" w:rsidRPr="00300E8A" w14:paraId="26C0B8D0" w14:textId="77777777" w:rsidTr="00B90D7B">
        <w:trPr>
          <w:trHeight w:val="434"/>
          <w:jc w:val="center"/>
        </w:trPr>
        <w:tc>
          <w:tcPr>
            <w:tcW w:w="2869" w:type="dxa"/>
            <w:gridSpan w:val="3"/>
            <w:tcBorders>
              <w:top w:val="single" w:sz="4" w:space="0" w:color="auto"/>
              <w:bottom w:val="single" w:sz="4" w:space="0" w:color="auto"/>
            </w:tcBorders>
            <w:shd w:val="clear" w:color="auto" w:fill="auto"/>
            <w:tcMar>
              <w:top w:w="100" w:type="dxa"/>
              <w:left w:w="100" w:type="dxa"/>
              <w:bottom w:w="100" w:type="dxa"/>
              <w:right w:w="100" w:type="dxa"/>
            </w:tcMar>
          </w:tcPr>
          <w:p w14:paraId="4505F951" w14:textId="77777777" w:rsidR="00405A90" w:rsidRPr="00300E8A" w:rsidRDefault="00405A90" w:rsidP="00300E8A">
            <w:pPr>
              <w:spacing w:line="360" w:lineRule="auto"/>
              <w:jc w:val="both"/>
              <w:rPr>
                <w:rFonts w:ascii="Book Antiqua" w:eastAsia="Times New Roman" w:hAnsi="Book Antiqua"/>
                <w:b/>
                <w:iCs/>
              </w:rPr>
            </w:pPr>
            <w:bookmarkStart w:id="287" w:name="OLE_LINK6672"/>
            <w:bookmarkStart w:id="288" w:name="_Hlk138953913"/>
            <w:bookmarkEnd w:id="276"/>
            <w:r w:rsidRPr="00300E8A">
              <w:rPr>
                <w:rFonts w:ascii="Book Antiqua" w:eastAsia="Times New Roman" w:hAnsi="Book Antiqua"/>
                <w:b/>
                <w:iCs/>
              </w:rPr>
              <w:t>Factors</w:t>
            </w:r>
            <w:bookmarkEnd w:id="287"/>
          </w:p>
        </w:tc>
        <w:tc>
          <w:tcPr>
            <w:tcW w:w="1725" w:type="dxa"/>
            <w:tcBorders>
              <w:top w:val="single" w:sz="4" w:space="0" w:color="auto"/>
              <w:bottom w:val="single" w:sz="4" w:space="0" w:color="auto"/>
            </w:tcBorders>
            <w:shd w:val="clear" w:color="auto" w:fill="auto"/>
            <w:tcMar>
              <w:top w:w="100" w:type="dxa"/>
              <w:left w:w="100" w:type="dxa"/>
              <w:bottom w:w="100" w:type="dxa"/>
              <w:right w:w="100" w:type="dxa"/>
            </w:tcMar>
          </w:tcPr>
          <w:p w14:paraId="07DD07CC" w14:textId="53C64F22"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RSLT</w:t>
            </w:r>
            <w:r w:rsidR="004220A2" w:rsidRPr="00300E8A">
              <w:rPr>
                <w:rFonts w:ascii="Book Antiqua" w:eastAsia="Times New Roman" w:hAnsi="Book Antiqua"/>
                <w:b/>
              </w:rPr>
              <w:t xml:space="preserve"> </w:t>
            </w:r>
            <w:r w:rsidRPr="00300E8A">
              <w:rPr>
                <w:rFonts w:ascii="Book Antiqua" w:eastAsia="Times New Roman" w:hAnsi="Book Antiqua"/>
                <w:b/>
              </w:rPr>
              <w:t>(</w:t>
            </w:r>
            <w:bookmarkStart w:id="289" w:name="OLE_LINK6693"/>
            <w:r w:rsidRPr="00300E8A">
              <w:rPr>
                <w:rFonts w:ascii="Book Antiqua" w:eastAsia="Times New Roman" w:hAnsi="Book Antiqua"/>
                <w:b/>
                <w:i/>
                <w:iCs/>
              </w:rPr>
              <w:t>n</w:t>
            </w:r>
            <w:bookmarkEnd w:id="289"/>
            <w:r w:rsidR="004220A2" w:rsidRPr="00300E8A">
              <w:rPr>
                <w:rFonts w:ascii="Book Antiqua" w:eastAsia="Times New Roman" w:hAnsi="Book Antiqua"/>
                <w:b/>
              </w:rPr>
              <w:t xml:space="preserve"> </w:t>
            </w:r>
            <w:r w:rsidRPr="00300E8A">
              <w:rPr>
                <w:rFonts w:ascii="Book Antiqua" w:eastAsia="Times New Roman" w:hAnsi="Book Antiqua"/>
                <w:b/>
              </w:rPr>
              <w:t>=</w:t>
            </w:r>
            <w:r w:rsidR="004220A2" w:rsidRPr="00300E8A">
              <w:rPr>
                <w:rFonts w:ascii="Book Antiqua" w:eastAsia="Times New Roman" w:hAnsi="Book Antiqua"/>
                <w:b/>
              </w:rPr>
              <w:t xml:space="preserve"> </w:t>
            </w:r>
            <w:r w:rsidRPr="00300E8A">
              <w:rPr>
                <w:rFonts w:ascii="Book Antiqua" w:eastAsia="Times New Roman" w:hAnsi="Book Antiqua"/>
                <w:b/>
              </w:rPr>
              <w:t>34)</w:t>
            </w:r>
          </w:p>
        </w:tc>
        <w:tc>
          <w:tcPr>
            <w:tcW w:w="1919" w:type="dxa"/>
            <w:tcBorders>
              <w:top w:val="single" w:sz="4" w:space="0" w:color="auto"/>
              <w:bottom w:val="single" w:sz="4" w:space="0" w:color="auto"/>
            </w:tcBorders>
            <w:shd w:val="clear" w:color="auto" w:fill="auto"/>
            <w:tcMar>
              <w:top w:w="100" w:type="dxa"/>
              <w:left w:w="100" w:type="dxa"/>
              <w:bottom w:w="100" w:type="dxa"/>
              <w:right w:w="100" w:type="dxa"/>
            </w:tcMar>
          </w:tcPr>
          <w:p w14:paraId="78702BF0" w14:textId="745E019C" w:rsidR="00405A90" w:rsidRPr="00300E8A" w:rsidRDefault="004220A2" w:rsidP="00300E8A">
            <w:pPr>
              <w:spacing w:line="360" w:lineRule="auto"/>
              <w:jc w:val="both"/>
              <w:rPr>
                <w:rFonts w:ascii="Book Antiqua" w:eastAsia="Times New Roman" w:hAnsi="Book Antiqua"/>
                <w:b/>
              </w:rPr>
            </w:pPr>
            <w:bookmarkStart w:id="290" w:name="OLE_LINK6695"/>
            <w:r w:rsidRPr="00300E8A">
              <w:rPr>
                <w:rFonts w:ascii="Book Antiqua" w:eastAsia="Times New Roman" w:hAnsi="Book Antiqua"/>
                <w:b/>
              </w:rPr>
              <w:t>T</w:t>
            </w:r>
            <w:bookmarkEnd w:id="290"/>
            <w:r w:rsidR="00405A90" w:rsidRPr="00300E8A">
              <w:rPr>
                <w:rFonts w:ascii="Book Antiqua" w:eastAsia="Times New Roman" w:hAnsi="Book Antiqua"/>
                <w:b/>
              </w:rPr>
              <w:t>ypical LT</w:t>
            </w:r>
            <w:r w:rsidRPr="00300E8A">
              <w:rPr>
                <w:rFonts w:ascii="Book Antiqua" w:eastAsia="Times New Roman" w:hAnsi="Book Antiqua"/>
                <w:b/>
              </w:rPr>
              <w:t xml:space="preserve"> </w:t>
            </w:r>
            <w:r w:rsidR="00405A90" w:rsidRPr="00300E8A">
              <w:rPr>
                <w:rFonts w:ascii="Book Antiqua" w:eastAsia="Times New Roman" w:hAnsi="Book Antiqua"/>
                <w:b/>
              </w:rPr>
              <w:t>(</w:t>
            </w:r>
            <w:bookmarkStart w:id="291" w:name="OLE_LINK6694"/>
            <w:r w:rsidR="00405A90" w:rsidRPr="00300E8A">
              <w:rPr>
                <w:rFonts w:ascii="Book Antiqua" w:eastAsia="Times New Roman" w:hAnsi="Book Antiqua"/>
                <w:b/>
                <w:i/>
                <w:iCs/>
              </w:rPr>
              <w:t>n</w:t>
            </w:r>
            <w:bookmarkEnd w:id="291"/>
            <w:r w:rsidRPr="00300E8A">
              <w:rPr>
                <w:rFonts w:ascii="Book Antiqua" w:eastAsia="Times New Roman" w:hAnsi="Book Antiqua"/>
                <w:b/>
              </w:rPr>
              <w:t xml:space="preserve"> </w:t>
            </w:r>
            <w:r w:rsidR="00405A90" w:rsidRPr="00300E8A">
              <w:rPr>
                <w:rFonts w:ascii="Book Antiqua" w:eastAsia="Times New Roman" w:hAnsi="Book Antiqua"/>
                <w:b/>
              </w:rPr>
              <w:t>=</w:t>
            </w:r>
            <w:r w:rsidRPr="00300E8A">
              <w:rPr>
                <w:rFonts w:ascii="Book Antiqua" w:eastAsia="Times New Roman" w:hAnsi="Book Antiqua"/>
                <w:b/>
              </w:rPr>
              <w:t xml:space="preserve"> </w:t>
            </w:r>
            <w:r w:rsidR="00405A90" w:rsidRPr="00300E8A">
              <w:rPr>
                <w:rFonts w:ascii="Book Antiqua" w:eastAsia="Times New Roman" w:hAnsi="Book Antiqua"/>
                <w:b/>
              </w:rPr>
              <w:t>8518)</w:t>
            </w:r>
          </w:p>
        </w:tc>
        <w:tc>
          <w:tcPr>
            <w:tcW w:w="1271" w:type="dxa"/>
            <w:tcBorders>
              <w:top w:val="single" w:sz="4" w:space="0" w:color="auto"/>
              <w:bottom w:val="single" w:sz="4" w:space="0" w:color="auto"/>
            </w:tcBorders>
            <w:shd w:val="clear" w:color="auto" w:fill="auto"/>
            <w:tcMar>
              <w:top w:w="100" w:type="dxa"/>
              <w:left w:w="100" w:type="dxa"/>
              <w:bottom w:w="100" w:type="dxa"/>
              <w:right w:w="100" w:type="dxa"/>
            </w:tcMar>
          </w:tcPr>
          <w:p w14:paraId="025299FE" w14:textId="104A60F1" w:rsidR="00405A90" w:rsidRPr="00300E8A" w:rsidRDefault="004220A2" w:rsidP="00300E8A">
            <w:pPr>
              <w:spacing w:line="360" w:lineRule="auto"/>
              <w:jc w:val="both"/>
              <w:rPr>
                <w:rFonts w:ascii="Book Antiqua" w:eastAsia="Times New Roman" w:hAnsi="Book Antiqua"/>
                <w:b/>
              </w:rPr>
            </w:pPr>
            <w:bookmarkStart w:id="292" w:name="OLE_LINK6696"/>
            <w:r w:rsidRPr="00300E8A">
              <w:rPr>
                <w:rFonts w:ascii="Book Antiqua" w:eastAsia="Times New Roman" w:hAnsi="Book Antiqua"/>
                <w:b/>
                <w:i/>
              </w:rPr>
              <w:t>P</w:t>
            </w:r>
            <w:bookmarkEnd w:id="292"/>
            <w:r w:rsidR="00405A90" w:rsidRPr="00300E8A">
              <w:rPr>
                <w:rFonts w:ascii="Book Antiqua" w:eastAsia="Times New Roman" w:hAnsi="Book Antiqua"/>
                <w:b/>
              </w:rPr>
              <w:t xml:space="preserve"> value </w:t>
            </w:r>
          </w:p>
        </w:tc>
        <w:tc>
          <w:tcPr>
            <w:tcW w:w="1191" w:type="dxa"/>
            <w:tcBorders>
              <w:top w:val="single" w:sz="4" w:space="0" w:color="auto"/>
              <w:bottom w:val="single" w:sz="4" w:space="0" w:color="auto"/>
            </w:tcBorders>
            <w:shd w:val="clear" w:color="auto" w:fill="auto"/>
            <w:tcMar>
              <w:top w:w="100" w:type="dxa"/>
              <w:left w:w="100" w:type="dxa"/>
              <w:bottom w:w="100" w:type="dxa"/>
              <w:right w:w="100" w:type="dxa"/>
            </w:tcMar>
          </w:tcPr>
          <w:p w14:paraId="35EA45DE"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SMD</w:t>
            </w:r>
            <w:r w:rsidRPr="00300E8A">
              <w:rPr>
                <w:rFonts w:ascii="Book Antiqua" w:eastAsia="Times New Roman" w:hAnsi="Book Antiqua"/>
                <w:b/>
                <w:vertAlign w:val="superscript"/>
              </w:rPr>
              <w:t>†</w:t>
            </w:r>
          </w:p>
        </w:tc>
        <w:tc>
          <w:tcPr>
            <w:tcW w:w="1898" w:type="dxa"/>
            <w:tcBorders>
              <w:top w:val="single" w:sz="4" w:space="0" w:color="auto"/>
              <w:bottom w:val="single" w:sz="4" w:space="0" w:color="auto"/>
            </w:tcBorders>
            <w:shd w:val="clear" w:color="auto" w:fill="auto"/>
            <w:tcMar>
              <w:top w:w="100" w:type="dxa"/>
              <w:left w:w="100" w:type="dxa"/>
              <w:bottom w:w="100" w:type="dxa"/>
              <w:right w:w="100" w:type="dxa"/>
            </w:tcMar>
          </w:tcPr>
          <w:p w14:paraId="1849D62F" w14:textId="229BECD5"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RSLT</w:t>
            </w:r>
            <w:r w:rsidR="004220A2" w:rsidRPr="00300E8A">
              <w:rPr>
                <w:rFonts w:ascii="Book Antiqua" w:eastAsia="Times New Roman" w:hAnsi="Book Antiqua"/>
                <w:b/>
              </w:rPr>
              <w:t xml:space="preserve"> </w:t>
            </w:r>
            <w:r w:rsidRPr="00300E8A">
              <w:rPr>
                <w:rFonts w:ascii="Book Antiqua" w:eastAsia="Times New Roman" w:hAnsi="Book Antiqua"/>
                <w:b/>
              </w:rPr>
              <w:t>(</w:t>
            </w:r>
            <w:bookmarkStart w:id="293" w:name="OLE_LINK6697"/>
            <w:r w:rsidRPr="00300E8A">
              <w:rPr>
                <w:rFonts w:ascii="Book Antiqua" w:eastAsia="Times New Roman" w:hAnsi="Book Antiqua"/>
                <w:b/>
                <w:i/>
                <w:iCs/>
              </w:rPr>
              <w:t>n</w:t>
            </w:r>
            <w:bookmarkEnd w:id="293"/>
            <w:r w:rsidR="004220A2" w:rsidRPr="00300E8A">
              <w:rPr>
                <w:rFonts w:ascii="Book Antiqua" w:eastAsia="Times New Roman" w:hAnsi="Book Antiqua"/>
                <w:b/>
              </w:rPr>
              <w:t xml:space="preserve"> </w:t>
            </w:r>
            <w:r w:rsidRPr="00300E8A">
              <w:rPr>
                <w:rFonts w:ascii="Book Antiqua" w:eastAsia="Times New Roman" w:hAnsi="Book Antiqua"/>
                <w:b/>
              </w:rPr>
              <w:t>=</w:t>
            </w:r>
            <w:r w:rsidR="004220A2" w:rsidRPr="00300E8A">
              <w:rPr>
                <w:rFonts w:ascii="Book Antiqua" w:eastAsia="Times New Roman" w:hAnsi="Book Antiqua"/>
                <w:b/>
              </w:rPr>
              <w:t xml:space="preserve"> </w:t>
            </w:r>
            <w:r w:rsidRPr="00300E8A">
              <w:rPr>
                <w:rFonts w:ascii="Book Antiqua" w:eastAsia="Times New Roman" w:hAnsi="Book Antiqua"/>
                <w:b/>
              </w:rPr>
              <w:t>22)</w:t>
            </w:r>
          </w:p>
        </w:tc>
        <w:tc>
          <w:tcPr>
            <w:tcW w:w="1919" w:type="dxa"/>
            <w:tcBorders>
              <w:top w:val="single" w:sz="4" w:space="0" w:color="auto"/>
              <w:bottom w:val="single" w:sz="4" w:space="0" w:color="auto"/>
            </w:tcBorders>
            <w:shd w:val="clear" w:color="auto" w:fill="auto"/>
            <w:tcMar>
              <w:top w:w="100" w:type="dxa"/>
              <w:left w:w="100" w:type="dxa"/>
              <w:bottom w:w="100" w:type="dxa"/>
              <w:right w:w="100" w:type="dxa"/>
            </w:tcMar>
          </w:tcPr>
          <w:p w14:paraId="1E78FEE6" w14:textId="2BD3C193" w:rsidR="00405A90" w:rsidRPr="00300E8A" w:rsidRDefault="004220A2" w:rsidP="00300E8A">
            <w:pPr>
              <w:spacing w:line="360" w:lineRule="auto"/>
              <w:jc w:val="both"/>
              <w:rPr>
                <w:rFonts w:ascii="Book Antiqua" w:eastAsia="Times New Roman" w:hAnsi="Book Antiqua"/>
                <w:b/>
              </w:rPr>
            </w:pPr>
            <w:bookmarkStart w:id="294" w:name="OLE_LINK6698"/>
            <w:r w:rsidRPr="00300E8A">
              <w:rPr>
                <w:rFonts w:ascii="Book Antiqua" w:eastAsia="Times New Roman" w:hAnsi="Book Antiqua"/>
                <w:b/>
              </w:rPr>
              <w:t>T</w:t>
            </w:r>
            <w:bookmarkEnd w:id="294"/>
            <w:r w:rsidR="00405A90" w:rsidRPr="00300E8A">
              <w:rPr>
                <w:rFonts w:ascii="Book Antiqua" w:eastAsia="Times New Roman" w:hAnsi="Book Antiqua"/>
                <w:b/>
              </w:rPr>
              <w:t>ypical LT</w:t>
            </w:r>
            <w:r w:rsidRPr="00300E8A">
              <w:rPr>
                <w:rFonts w:ascii="Book Antiqua" w:eastAsia="Times New Roman" w:hAnsi="Book Antiqua"/>
                <w:b/>
              </w:rPr>
              <w:t xml:space="preserve"> </w:t>
            </w:r>
            <w:r w:rsidR="00405A90" w:rsidRPr="00300E8A">
              <w:rPr>
                <w:rFonts w:ascii="Book Antiqua" w:eastAsia="Times New Roman" w:hAnsi="Book Antiqua"/>
                <w:b/>
              </w:rPr>
              <w:t>(</w:t>
            </w:r>
            <w:bookmarkStart w:id="295" w:name="OLE_LINK6699"/>
            <w:r w:rsidR="00405A90" w:rsidRPr="00300E8A">
              <w:rPr>
                <w:rFonts w:ascii="Book Antiqua" w:eastAsia="Times New Roman" w:hAnsi="Book Antiqua"/>
                <w:b/>
                <w:i/>
                <w:iCs/>
              </w:rPr>
              <w:t>n</w:t>
            </w:r>
            <w:bookmarkEnd w:id="295"/>
            <w:r w:rsidRPr="00300E8A">
              <w:rPr>
                <w:rFonts w:ascii="Book Antiqua" w:eastAsia="Times New Roman" w:hAnsi="Book Antiqua"/>
                <w:b/>
              </w:rPr>
              <w:t xml:space="preserve"> </w:t>
            </w:r>
            <w:r w:rsidR="00405A90" w:rsidRPr="00300E8A">
              <w:rPr>
                <w:rFonts w:ascii="Book Antiqua" w:eastAsia="Times New Roman" w:hAnsi="Book Antiqua"/>
                <w:b/>
              </w:rPr>
              <w:t>=</w:t>
            </w:r>
            <w:r w:rsidRPr="00300E8A">
              <w:rPr>
                <w:rFonts w:ascii="Book Antiqua" w:eastAsia="Times New Roman" w:hAnsi="Book Antiqua"/>
                <w:b/>
              </w:rPr>
              <w:t xml:space="preserve"> </w:t>
            </w:r>
            <w:r w:rsidR="00405A90" w:rsidRPr="00300E8A">
              <w:rPr>
                <w:rFonts w:ascii="Book Antiqua" w:eastAsia="Times New Roman" w:hAnsi="Book Antiqua"/>
                <w:b/>
              </w:rPr>
              <w:t>22)</w:t>
            </w:r>
          </w:p>
        </w:tc>
        <w:tc>
          <w:tcPr>
            <w:tcW w:w="1423" w:type="dxa"/>
            <w:tcBorders>
              <w:top w:val="single" w:sz="4" w:space="0" w:color="auto"/>
              <w:bottom w:val="single" w:sz="4" w:space="0" w:color="auto"/>
            </w:tcBorders>
            <w:shd w:val="clear" w:color="auto" w:fill="auto"/>
            <w:tcMar>
              <w:top w:w="100" w:type="dxa"/>
              <w:left w:w="100" w:type="dxa"/>
              <w:bottom w:w="100" w:type="dxa"/>
              <w:right w:w="100" w:type="dxa"/>
            </w:tcMar>
          </w:tcPr>
          <w:p w14:paraId="22D77095"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i/>
              </w:rPr>
              <w:t>P</w:t>
            </w:r>
            <w:r w:rsidRPr="00300E8A">
              <w:rPr>
                <w:rFonts w:ascii="Book Antiqua" w:eastAsia="Times New Roman" w:hAnsi="Book Antiqua"/>
                <w:b/>
              </w:rPr>
              <w:t xml:space="preserve"> value</w:t>
            </w:r>
          </w:p>
        </w:tc>
        <w:tc>
          <w:tcPr>
            <w:tcW w:w="1088" w:type="dxa"/>
            <w:tcBorders>
              <w:top w:val="single" w:sz="4" w:space="0" w:color="auto"/>
              <w:bottom w:val="single" w:sz="4" w:space="0" w:color="auto"/>
            </w:tcBorders>
            <w:shd w:val="clear" w:color="auto" w:fill="auto"/>
            <w:tcMar>
              <w:top w:w="100" w:type="dxa"/>
              <w:left w:w="100" w:type="dxa"/>
              <w:bottom w:w="100" w:type="dxa"/>
              <w:right w:w="100" w:type="dxa"/>
            </w:tcMar>
          </w:tcPr>
          <w:p w14:paraId="3E06D25B" w14:textId="7781BF6A"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SMD</w:t>
            </w:r>
            <w:r w:rsidR="00E735AE" w:rsidRPr="00300E8A">
              <w:rPr>
                <w:rFonts w:ascii="Book Antiqua" w:eastAsia="Times New Roman" w:hAnsi="Book Antiqua"/>
                <w:bCs/>
                <w:vertAlign w:val="superscript"/>
              </w:rPr>
              <w:t>1</w:t>
            </w:r>
          </w:p>
        </w:tc>
      </w:tr>
      <w:tr w:rsidR="004220A2" w:rsidRPr="00300E8A" w14:paraId="3FC216ED" w14:textId="77777777" w:rsidTr="00B90D7B">
        <w:trPr>
          <w:trHeight w:val="319"/>
          <w:jc w:val="center"/>
        </w:trPr>
        <w:tc>
          <w:tcPr>
            <w:tcW w:w="2869" w:type="dxa"/>
            <w:gridSpan w:val="3"/>
            <w:tcBorders>
              <w:top w:val="single" w:sz="4" w:space="0" w:color="auto"/>
            </w:tcBorders>
            <w:shd w:val="clear" w:color="auto" w:fill="auto"/>
            <w:tcMar>
              <w:top w:w="100" w:type="dxa"/>
              <w:left w:w="100" w:type="dxa"/>
              <w:bottom w:w="100" w:type="dxa"/>
              <w:right w:w="100" w:type="dxa"/>
            </w:tcMar>
          </w:tcPr>
          <w:p w14:paraId="4A7ECF8A" w14:textId="22BDAB56" w:rsidR="00405A90" w:rsidRPr="00300E8A" w:rsidRDefault="00405A90" w:rsidP="00300E8A">
            <w:pPr>
              <w:spacing w:line="360" w:lineRule="auto"/>
              <w:jc w:val="both"/>
              <w:rPr>
                <w:rFonts w:ascii="Book Antiqua" w:eastAsia="Times New Roman" w:hAnsi="Book Antiqua"/>
                <w:bCs/>
              </w:rPr>
            </w:pPr>
            <w:bookmarkStart w:id="296" w:name="_Hlk138953903"/>
            <w:bookmarkEnd w:id="288"/>
            <w:r w:rsidRPr="00300E8A">
              <w:rPr>
                <w:rFonts w:ascii="Book Antiqua" w:eastAsia="Times New Roman" w:hAnsi="Book Antiqua"/>
                <w:bCs/>
              </w:rPr>
              <w:t>Age</w:t>
            </w:r>
          </w:p>
        </w:tc>
        <w:tc>
          <w:tcPr>
            <w:tcW w:w="1725" w:type="dxa"/>
            <w:tcBorders>
              <w:top w:val="single" w:sz="4" w:space="0" w:color="auto"/>
            </w:tcBorders>
            <w:shd w:val="clear" w:color="auto" w:fill="auto"/>
            <w:tcMar>
              <w:top w:w="100" w:type="dxa"/>
              <w:left w:w="100" w:type="dxa"/>
              <w:bottom w:w="100" w:type="dxa"/>
              <w:right w:w="100" w:type="dxa"/>
            </w:tcMar>
          </w:tcPr>
          <w:p w14:paraId="7DECC203" w14:textId="29A3C2C9"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62.9</w:t>
            </w:r>
            <w:r w:rsidR="004220A2" w:rsidRPr="00300E8A">
              <w:rPr>
                <w:rFonts w:ascii="Book Antiqua" w:eastAsia="Times New Roman" w:hAnsi="Book Antiqua"/>
              </w:rPr>
              <w:t xml:space="preserve"> </w:t>
            </w:r>
            <w:r w:rsidRPr="00300E8A">
              <w:rPr>
                <w:rFonts w:ascii="Book Antiqua" w:eastAsia="Times New Roman" w:hAnsi="Book Antiqua"/>
              </w:rPr>
              <w:t>±</w:t>
            </w:r>
            <w:r w:rsidR="004220A2" w:rsidRPr="00300E8A">
              <w:rPr>
                <w:rFonts w:ascii="Book Antiqua" w:eastAsia="Times New Roman" w:hAnsi="Book Antiqua"/>
              </w:rPr>
              <w:t xml:space="preserve"> </w:t>
            </w:r>
            <w:r w:rsidRPr="00300E8A">
              <w:rPr>
                <w:rFonts w:ascii="Book Antiqua" w:eastAsia="Times New Roman" w:hAnsi="Book Antiqua"/>
              </w:rPr>
              <w:t>17.7</w:t>
            </w:r>
          </w:p>
        </w:tc>
        <w:tc>
          <w:tcPr>
            <w:tcW w:w="1919" w:type="dxa"/>
            <w:tcBorders>
              <w:top w:val="single" w:sz="4" w:space="0" w:color="auto"/>
            </w:tcBorders>
            <w:shd w:val="clear" w:color="auto" w:fill="auto"/>
            <w:tcMar>
              <w:top w:w="100" w:type="dxa"/>
              <w:left w:w="100" w:type="dxa"/>
              <w:bottom w:w="100" w:type="dxa"/>
              <w:right w:w="100" w:type="dxa"/>
            </w:tcMar>
          </w:tcPr>
          <w:p w14:paraId="7EDBE7F8" w14:textId="2F506024"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59.5</w:t>
            </w:r>
            <w:r w:rsidR="004220A2" w:rsidRPr="00300E8A">
              <w:rPr>
                <w:rFonts w:ascii="Book Antiqua" w:eastAsia="Times New Roman" w:hAnsi="Book Antiqua"/>
              </w:rPr>
              <w:t xml:space="preserve"> </w:t>
            </w:r>
            <w:r w:rsidRPr="00300E8A">
              <w:rPr>
                <w:rFonts w:ascii="Book Antiqua" w:eastAsia="Times New Roman" w:hAnsi="Book Antiqua"/>
              </w:rPr>
              <w:t>±</w:t>
            </w:r>
            <w:r w:rsidR="004220A2" w:rsidRPr="00300E8A">
              <w:rPr>
                <w:rFonts w:ascii="Book Antiqua" w:eastAsia="Times New Roman" w:hAnsi="Book Antiqua"/>
              </w:rPr>
              <w:t xml:space="preserve"> </w:t>
            </w:r>
            <w:r w:rsidRPr="00300E8A">
              <w:rPr>
                <w:rFonts w:ascii="Book Antiqua" w:eastAsia="Times New Roman" w:hAnsi="Book Antiqua"/>
              </w:rPr>
              <w:t>16.2</w:t>
            </w:r>
          </w:p>
        </w:tc>
        <w:tc>
          <w:tcPr>
            <w:tcW w:w="1271" w:type="dxa"/>
            <w:tcBorders>
              <w:top w:val="single" w:sz="4" w:space="0" w:color="auto"/>
            </w:tcBorders>
            <w:shd w:val="clear" w:color="auto" w:fill="auto"/>
            <w:tcMar>
              <w:top w:w="100" w:type="dxa"/>
              <w:left w:w="100" w:type="dxa"/>
              <w:bottom w:w="100" w:type="dxa"/>
              <w:right w:w="100" w:type="dxa"/>
            </w:tcMar>
          </w:tcPr>
          <w:p w14:paraId="555F1119" w14:textId="2F3EE4A9" w:rsidR="00405A90" w:rsidRPr="00300E8A" w:rsidRDefault="00405A90" w:rsidP="00300E8A">
            <w:pPr>
              <w:spacing w:line="360" w:lineRule="auto"/>
              <w:jc w:val="both"/>
              <w:rPr>
                <w:rFonts w:ascii="Book Antiqua" w:eastAsia="Times New Roman" w:hAnsi="Book Antiqua"/>
                <w:vertAlign w:val="superscript"/>
              </w:rPr>
            </w:pPr>
            <w:r w:rsidRPr="00300E8A">
              <w:rPr>
                <w:rFonts w:ascii="Book Antiqua" w:eastAsia="Times New Roman" w:hAnsi="Book Antiqua"/>
              </w:rPr>
              <w:t>0.228</w:t>
            </w:r>
            <w:r w:rsidR="00E735AE" w:rsidRPr="00300E8A">
              <w:rPr>
                <w:rFonts w:ascii="Book Antiqua" w:eastAsia="Times New Roman" w:hAnsi="Book Antiqua" w:cs="Cambria"/>
                <w:vertAlign w:val="superscript"/>
              </w:rPr>
              <w:t>2</w:t>
            </w:r>
          </w:p>
        </w:tc>
        <w:tc>
          <w:tcPr>
            <w:tcW w:w="1191" w:type="dxa"/>
            <w:tcBorders>
              <w:top w:val="single" w:sz="4" w:space="0" w:color="auto"/>
            </w:tcBorders>
            <w:shd w:val="clear" w:color="auto" w:fill="auto"/>
            <w:tcMar>
              <w:top w:w="100" w:type="dxa"/>
              <w:left w:w="100" w:type="dxa"/>
              <w:bottom w:w="100" w:type="dxa"/>
              <w:right w:w="100" w:type="dxa"/>
            </w:tcMar>
          </w:tcPr>
          <w:p w14:paraId="3B1FDD99"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0.197</w:t>
            </w:r>
          </w:p>
        </w:tc>
        <w:tc>
          <w:tcPr>
            <w:tcW w:w="1898" w:type="dxa"/>
            <w:tcBorders>
              <w:top w:val="single" w:sz="4" w:space="0" w:color="auto"/>
            </w:tcBorders>
            <w:shd w:val="clear" w:color="auto" w:fill="auto"/>
            <w:tcMar>
              <w:top w:w="100" w:type="dxa"/>
              <w:left w:w="100" w:type="dxa"/>
              <w:bottom w:w="100" w:type="dxa"/>
              <w:right w:w="100" w:type="dxa"/>
            </w:tcMar>
          </w:tcPr>
          <w:p w14:paraId="5085178A" w14:textId="3F98F63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62.7</w:t>
            </w:r>
            <w:r w:rsidR="004220A2" w:rsidRPr="00300E8A">
              <w:rPr>
                <w:rFonts w:ascii="Book Antiqua" w:eastAsia="Times New Roman" w:hAnsi="Book Antiqua"/>
              </w:rPr>
              <w:t xml:space="preserve"> </w:t>
            </w:r>
            <w:r w:rsidRPr="00300E8A">
              <w:rPr>
                <w:rFonts w:ascii="Book Antiqua" w:eastAsia="Times New Roman" w:hAnsi="Book Antiqua"/>
              </w:rPr>
              <w:t>±</w:t>
            </w:r>
            <w:r w:rsidR="004220A2" w:rsidRPr="00300E8A">
              <w:rPr>
                <w:rFonts w:ascii="Book Antiqua" w:eastAsia="Times New Roman" w:hAnsi="Book Antiqua"/>
              </w:rPr>
              <w:t xml:space="preserve"> </w:t>
            </w:r>
            <w:r w:rsidRPr="00300E8A">
              <w:rPr>
                <w:rFonts w:ascii="Book Antiqua" w:eastAsia="Times New Roman" w:hAnsi="Book Antiqua"/>
              </w:rPr>
              <w:t>17.1</w:t>
            </w:r>
          </w:p>
        </w:tc>
        <w:tc>
          <w:tcPr>
            <w:tcW w:w="1919" w:type="dxa"/>
            <w:tcBorders>
              <w:top w:val="single" w:sz="4" w:space="0" w:color="auto"/>
            </w:tcBorders>
            <w:shd w:val="clear" w:color="auto" w:fill="auto"/>
            <w:tcMar>
              <w:top w:w="100" w:type="dxa"/>
              <w:left w:w="100" w:type="dxa"/>
              <w:bottom w:w="100" w:type="dxa"/>
              <w:right w:w="100" w:type="dxa"/>
            </w:tcMar>
          </w:tcPr>
          <w:p w14:paraId="1CE4E49F" w14:textId="0E4C80C1"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59.9</w:t>
            </w:r>
            <w:r w:rsidR="004220A2" w:rsidRPr="00300E8A">
              <w:rPr>
                <w:rFonts w:ascii="Book Antiqua" w:eastAsia="Times New Roman" w:hAnsi="Book Antiqua"/>
              </w:rPr>
              <w:t xml:space="preserve"> </w:t>
            </w:r>
            <w:r w:rsidRPr="00300E8A">
              <w:rPr>
                <w:rFonts w:ascii="Book Antiqua" w:eastAsia="Times New Roman" w:hAnsi="Book Antiqua"/>
              </w:rPr>
              <w:t>±</w:t>
            </w:r>
            <w:r w:rsidR="004220A2" w:rsidRPr="00300E8A">
              <w:rPr>
                <w:rFonts w:ascii="Book Antiqua" w:eastAsia="Times New Roman" w:hAnsi="Book Antiqua"/>
              </w:rPr>
              <w:t xml:space="preserve"> </w:t>
            </w:r>
            <w:r w:rsidRPr="00300E8A">
              <w:rPr>
                <w:rFonts w:ascii="Book Antiqua" w:eastAsia="Times New Roman" w:hAnsi="Book Antiqua"/>
              </w:rPr>
              <w:t>17.2</w:t>
            </w:r>
          </w:p>
        </w:tc>
        <w:tc>
          <w:tcPr>
            <w:tcW w:w="1423" w:type="dxa"/>
            <w:tcBorders>
              <w:top w:val="single" w:sz="4" w:space="0" w:color="auto"/>
            </w:tcBorders>
            <w:shd w:val="clear" w:color="auto" w:fill="auto"/>
            <w:tcMar>
              <w:top w:w="100" w:type="dxa"/>
              <w:left w:w="100" w:type="dxa"/>
              <w:bottom w:w="100" w:type="dxa"/>
              <w:right w:w="100" w:type="dxa"/>
            </w:tcMar>
          </w:tcPr>
          <w:p w14:paraId="14237949" w14:textId="0F26744D" w:rsidR="00405A90" w:rsidRPr="00300E8A" w:rsidRDefault="00405A90" w:rsidP="00300E8A">
            <w:pPr>
              <w:spacing w:line="360" w:lineRule="auto"/>
              <w:jc w:val="both"/>
              <w:rPr>
                <w:rFonts w:ascii="Book Antiqua" w:eastAsia="Times New Roman" w:hAnsi="Book Antiqua"/>
                <w:vertAlign w:val="superscript"/>
              </w:rPr>
            </w:pPr>
            <w:r w:rsidRPr="00300E8A">
              <w:rPr>
                <w:rFonts w:ascii="Book Antiqua" w:eastAsia="Times New Roman" w:hAnsi="Book Antiqua"/>
              </w:rPr>
              <w:t>0.411</w:t>
            </w:r>
            <w:r w:rsidR="00E735AE" w:rsidRPr="00300E8A">
              <w:rPr>
                <w:rFonts w:ascii="Book Antiqua" w:eastAsia="PMingLiU" w:hAnsi="Book Antiqua"/>
                <w:color w:val="333333"/>
                <w:shd w:val="clear" w:color="auto" w:fill="FFFFFF"/>
                <w:vertAlign w:val="superscript"/>
              </w:rPr>
              <w:t>3</w:t>
            </w:r>
          </w:p>
        </w:tc>
        <w:tc>
          <w:tcPr>
            <w:tcW w:w="1088" w:type="dxa"/>
            <w:tcBorders>
              <w:top w:val="single" w:sz="4" w:space="0" w:color="auto"/>
            </w:tcBorders>
            <w:shd w:val="clear" w:color="auto" w:fill="auto"/>
            <w:tcMar>
              <w:top w:w="100" w:type="dxa"/>
              <w:left w:w="100" w:type="dxa"/>
              <w:bottom w:w="100" w:type="dxa"/>
              <w:right w:w="100" w:type="dxa"/>
            </w:tcMar>
          </w:tcPr>
          <w:p w14:paraId="2FF0B0F9"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0.156</w:t>
            </w:r>
          </w:p>
        </w:tc>
      </w:tr>
      <w:tr w:rsidR="004220A2" w:rsidRPr="00300E8A" w14:paraId="760EF31D" w14:textId="77777777" w:rsidTr="00B90D7B">
        <w:trPr>
          <w:trHeight w:val="426"/>
          <w:jc w:val="center"/>
        </w:trPr>
        <w:tc>
          <w:tcPr>
            <w:tcW w:w="1008" w:type="dxa"/>
            <w:vMerge w:val="restart"/>
            <w:shd w:val="clear" w:color="auto" w:fill="auto"/>
            <w:tcMar>
              <w:top w:w="100" w:type="dxa"/>
              <w:left w:w="100" w:type="dxa"/>
              <w:bottom w:w="100" w:type="dxa"/>
              <w:right w:w="100" w:type="dxa"/>
            </w:tcMar>
          </w:tcPr>
          <w:p w14:paraId="6AF8B177" w14:textId="05E02D3D"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Sex</w:t>
            </w:r>
            <w:r w:rsidR="004220A2" w:rsidRPr="00300E8A">
              <w:rPr>
                <w:rFonts w:ascii="Book Antiqua" w:eastAsia="Times New Roman" w:hAnsi="Book Antiqua"/>
                <w:bCs/>
              </w:rPr>
              <w:t xml:space="preserve">, </w:t>
            </w:r>
            <w:r w:rsidR="004220A2" w:rsidRPr="00300E8A">
              <w:rPr>
                <w:rFonts w:ascii="Book Antiqua" w:eastAsia="Times New Roman" w:hAnsi="Book Antiqua"/>
                <w:bCs/>
                <w:i/>
                <w:iCs/>
              </w:rPr>
              <w:t>n</w:t>
            </w:r>
            <w:r w:rsidR="004220A2" w:rsidRPr="00300E8A">
              <w:rPr>
                <w:rFonts w:ascii="Book Antiqua" w:eastAsia="Times New Roman" w:hAnsi="Book Antiqua"/>
                <w:bCs/>
              </w:rPr>
              <w:t xml:space="preserve"> (%)</w:t>
            </w:r>
          </w:p>
        </w:tc>
        <w:tc>
          <w:tcPr>
            <w:tcW w:w="1861" w:type="dxa"/>
            <w:gridSpan w:val="2"/>
            <w:shd w:val="clear" w:color="auto" w:fill="auto"/>
            <w:tcMar>
              <w:top w:w="100" w:type="dxa"/>
              <w:left w:w="100" w:type="dxa"/>
              <w:bottom w:w="100" w:type="dxa"/>
              <w:right w:w="100" w:type="dxa"/>
            </w:tcMar>
          </w:tcPr>
          <w:p w14:paraId="61BD05F5" w14:textId="5C7BA00B" w:rsidR="00405A90" w:rsidRPr="00300E8A" w:rsidRDefault="004220A2" w:rsidP="00300E8A">
            <w:pPr>
              <w:spacing w:line="360" w:lineRule="auto"/>
              <w:jc w:val="both"/>
              <w:rPr>
                <w:rFonts w:ascii="Book Antiqua" w:eastAsia="Times New Roman" w:hAnsi="Book Antiqua"/>
                <w:bCs/>
              </w:rPr>
            </w:pPr>
            <w:r w:rsidRPr="00300E8A">
              <w:rPr>
                <w:rFonts w:ascii="Book Antiqua" w:eastAsia="Times New Roman" w:hAnsi="Book Antiqua"/>
                <w:bCs/>
              </w:rPr>
              <w:t>Men</w:t>
            </w:r>
          </w:p>
        </w:tc>
        <w:tc>
          <w:tcPr>
            <w:tcW w:w="1725" w:type="dxa"/>
            <w:shd w:val="clear" w:color="auto" w:fill="auto"/>
            <w:tcMar>
              <w:top w:w="100" w:type="dxa"/>
              <w:left w:w="100" w:type="dxa"/>
              <w:bottom w:w="100" w:type="dxa"/>
              <w:right w:w="100" w:type="dxa"/>
            </w:tcMar>
          </w:tcPr>
          <w:p w14:paraId="2B9A7F37" w14:textId="5DFEF7E9"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21 (61.8</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610F3A71" w14:textId="35E0B173"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4462 (52.4</w:t>
            </w:r>
            <w:r w:rsidR="004220A2" w:rsidRPr="00300E8A">
              <w:rPr>
                <w:rFonts w:ascii="Book Antiqua" w:eastAsia="Times New Roman" w:hAnsi="Book Antiqua"/>
              </w:rPr>
              <w:t>)</w:t>
            </w:r>
          </w:p>
        </w:tc>
        <w:tc>
          <w:tcPr>
            <w:tcW w:w="1271" w:type="dxa"/>
            <w:vMerge w:val="restart"/>
            <w:shd w:val="clear" w:color="auto" w:fill="auto"/>
            <w:tcMar>
              <w:top w:w="100" w:type="dxa"/>
              <w:left w:w="100" w:type="dxa"/>
              <w:bottom w:w="100" w:type="dxa"/>
              <w:right w:w="100" w:type="dxa"/>
            </w:tcMar>
          </w:tcPr>
          <w:p w14:paraId="1E84B44E" w14:textId="6408FE82"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0.305</w:t>
            </w:r>
            <w:r w:rsidR="00E735AE" w:rsidRPr="00300E8A">
              <w:rPr>
                <w:rFonts w:ascii="Book Antiqua" w:eastAsia="Gungsuh" w:hAnsi="Book Antiqua" w:cs="Cambria Math"/>
                <w:vertAlign w:val="superscript"/>
              </w:rPr>
              <w:t>5</w:t>
            </w:r>
          </w:p>
        </w:tc>
        <w:tc>
          <w:tcPr>
            <w:tcW w:w="1191" w:type="dxa"/>
            <w:vMerge w:val="restart"/>
            <w:shd w:val="clear" w:color="auto" w:fill="auto"/>
            <w:tcMar>
              <w:top w:w="100" w:type="dxa"/>
              <w:left w:w="100" w:type="dxa"/>
              <w:bottom w:w="100" w:type="dxa"/>
              <w:right w:w="100" w:type="dxa"/>
            </w:tcMar>
          </w:tcPr>
          <w:p w14:paraId="50899D4C" w14:textId="77777777" w:rsidR="00405A90" w:rsidRPr="00300E8A" w:rsidRDefault="00405A90" w:rsidP="00300E8A">
            <w:pPr>
              <w:spacing w:line="360" w:lineRule="auto"/>
              <w:jc w:val="both"/>
              <w:rPr>
                <w:rFonts w:ascii="Book Antiqua" w:eastAsia="Times New Roman" w:hAnsi="Book Antiqua"/>
                <w:lang w:eastAsia="zh-CN"/>
              </w:rPr>
            </w:pPr>
            <w:r w:rsidRPr="00300E8A">
              <w:rPr>
                <w:rFonts w:ascii="Book Antiqua" w:eastAsia="Times New Roman" w:hAnsi="Book Antiqua"/>
              </w:rPr>
              <w:t>0.193</w:t>
            </w:r>
          </w:p>
        </w:tc>
        <w:tc>
          <w:tcPr>
            <w:tcW w:w="1898" w:type="dxa"/>
            <w:shd w:val="clear" w:color="auto" w:fill="auto"/>
            <w:tcMar>
              <w:top w:w="100" w:type="dxa"/>
              <w:left w:w="100" w:type="dxa"/>
              <w:bottom w:w="100" w:type="dxa"/>
              <w:right w:w="100" w:type="dxa"/>
            </w:tcMar>
          </w:tcPr>
          <w:p w14:paraId="4A6452E3" w14:textId="493BEDE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11 (50</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05CCA5FC" w14:textId="02A79495"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11 (50</w:t>
            </w:r>
            <w:r w:rsidR="004220A2" w:rsidRPr="00300E8A">
              <w:rPr>
                <w:rFonts w:ascii="Book Antiqua" w:eastAsia="Times New Roman" w:hAnsi="Book Antiqua"/>
              </w:rPr>
              <w:t>)</w:t>
            </w:r>
          </w:p>
        </w:tc>
        <w:tc>
          <w:tcPr>
            <w:tcW w:w="1423" w:type="dxa"/>
            <w:vMerge w:val="restart"/>
            <w:shd w:val="clear" w:color="auto" w:fill="auto"/>
            <w:tcMar>
              <w:top w:w="100" w:type="dxa"/>
              <w:left w:w="100" w:type="dxa"/>
              <w:bottom w:w="100" w:type="dxa"/>
              <w:right w:w="100" w:type="dxa"/>
            </w:tcMar>
          </w:tcPr>
          <w:p w14:paraId="39717582" w14:textId="362C155A" w:rsidR="00405A90" w:rsidRPr="00300E8A" w:rsidRDefault="00405A90" w:rsidP="00300E8A">
            <w:pPr>
              <w:spacing w:line="360" w:lineRule="auto"/>
              <w:jc w:val="both"/>
              <w:rPr>
                <w:rFonts w:ascii="Book Antiqua" w:eastAsia="Times New Roman" w:hAnsi="Book Antiqua"/>
                <w:vertAlign w:val="superscript"/>
              </w:rPr>
            </w:pPr>
            <w:r w:rsidRPr="00300E8A">
              <w:rPr>
                <w:rFonts w:ascii="Book Antiqua" w:eastAsia="Times New Roman" w:hAnsi="Book Antiqua"/>
              </w:rPr>
              <w:t>1.000</w:t>
            </w:r>
            <w:r w:rsidR="00E735AE" w:rsidRPr="00300E8A">
              <w:rPr>
                <w:rFonts w:ascii="Book Antiqua" w:eastAsia="Times New Roman" w:hAnsi="Book Antiqua" w:cs="Cambria"/>
                <w:vertAlign w:val="superscript"/>
              </w:rPr>
              <w:t>2</w:t>
            </w:r>
          </w:p>
        </w:tc>
        <w:tc>
          <w:tcPr>
            <w:tcW w:w="1088" w:type="dxa"/>
            <w:vMerge w:val="restart"/>
            <w:shd w:val="clear" w:color="auto" w:fill="auto"/>
            <w:tcMar>
              <w:top w:w="100" w:type="dxa"/>
              <w:left w:w="100" w:type="dxa"/>
              <w:bottom w:w="100" w:type="dxa"/>
              <w:right w:w="100" w:type="dxa"/>
            </w:tcMar>
          </w:tcPr>
          <w:p w14:paraId="676703F0"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0.000</w:t>
            </w:r>
          </w:p>
        </w:tc>
      </w:tr>
      <w:tr w:rsidR="004220A2" w:rsidRPr="00300E8A" w14:paraId="59A8E4A3" w14:textId="77777777" w:rsidTr="00B90D7B">
        <w:trPr>
          <w:trHeight w:val="194"/>
          <w:jc w:val="center"/>
        </w:trPr>
        <w:tc>
          <w:tcPr>
            <w:tcW w:w="1008" w:type="dxa"/>
            <w:vMerge/>
            <w:shd w:val="clear" w:color="auto" w:fill="auto"/>
            <w:tcMar>
              <w:top w:w="100" w:type="dxa"/>
              <w:left w:w="100" w:type="dxa"/>
              <w:bottom w:w="100" w:type="dxa"/>
              <w:right w:w="100" w:type="dxa"/>
            </w:tcMar>
          </w:tcPr>
          <w:p w14:paraId="36919313"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bCs/>
              </w:rPr>
            </w:pPr>
          </w:p>
        </w:tc>
        <w:tc>
          <w:tcPr>
            <w:tcW w:w="1861" w:type="dxa"/>
            <w:gridSpan w:val="2"/>
            <w:shd w:val="clear" w:color="auto" w:fill="auto"/>
            <w:tcMar>
              <w:top w:w="100" w:type="dxa"/>
              <w:left w:w="100" w:type="dxa"/>
              <w:bottom w:w="100" w:type="dxa"/>
              <w:right w:w="100" w:type="dxa"/>
            </w:tcMar>
          </w:tcPr>
          <w:p w14:paraId="09C41D57" w14:textId="5B71F285" w:rsidR="00405A90" w:rsidRPr="00300E8A" w:rsidRDefault="004220A2" w:rsidP="00300E8A">
            <w:pPr>
              <w:spacing w:line="360" w:lineRule="auto"/>
              <w:jc w:val="both"/>
              <w:rPr>
                <w:rFonts w:ascii="Book Antiqua" w:eastAsia="Times New Roman" w:hAnsi="Book Antiqua"/>
                <w:bCs/>
              </w:rPr>
            </w:pPr>
            <w:r w:rsidRPr="00300E8A">
              <w:rPr>
                <w:rFonts w:ascii="Book Antiqua" w:eastAsia="Times New Roman" w:hAnsi="Book Antiqua"/>
                <w:bCs/>
              </w:rPr>
              <w:t>Women</w:t>
            </w:r>
          </w:p>
        </w:tc>
        <w:tc>
          <w:tcPr>
            <w:tcW w:w="1725" w:type="dxa"/>
            <w:shd w:val="clear" w:color="auto" w:fill="auto"/>
            <w:tcMar>
              <w:top w:w="100" w:type="dxa"/>
              <w:left w:w="100" w:type="dxa"/>
              <w:bottom w:w="100" w:type="dxa"/>
              <w:right w:w="100" w:type="dxa"/>
            </w:tcMar>
          </w:tcPr>
          <w:p w14:paraId="43A6597D" w14:textId="1E8FD17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13 (38.2</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5FC3E3CE" w14:textId="12755098"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4056 (47.6</w:t>
            </w:r>
            <w:r w:rsidR="004220A2" w:rsidRPr="00300E8A">
              <w:rPr>
                <w:rFonts w:ascii="Book Antiqua" w:eastAsia="Times New Roman" w:hAnsi="Book Antiqua"/>
              </w:rPr>
              <w:t>)</w:t>
            </w:r>
          </w:p>
        </w:tc>
        <w:tc>
          <w:tcPr>
            <w:tcW w:w="1271" w:type="dxa"/>
            <w:vMerge/>
            <w:shd w:val="clear" w:color="auto" w:fill="auto"/>
            <w:tcMar>
              <w:top w:w="100" w:type="dxa"/>
              <w:left w:w="100" w:type="dxa"/>
              <w:bottom w:w="100" w:type="dxa"/>
              <w:right w:w="100" w:type="dxa"/>
            </w:tcMar>
          </w:tcPr>
          <w:p w14:paraId="7907360A"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191" w:type="dxa"/>
            <w:vMerge/>
            <w:shd w:val="clear" w:color="auto" w:fill="auto"/>
            <w:tcMar>
              <w:top w:w="100" w:type="dxa"/>
              <w:left w:w="100" w:type="dxa"/>
              <w:bottom w:w="100" w:type="dxa"/>
              <w:right w:w="100" w:type="dxa"/>
            </w:tcMar>
          </w:tcPr>
          <w:p w14:paraId="24B12687"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898" w:type="dxa"/>
            <w:shd w:val="clear" w:color="auto" w:fill="auto"/>
            <w:tcMar>
              <w:top w:w="100" w:type="dxa"/>
              <w:left w:w="100" w:type="dxa"/>
              <w:bottom w:w="100" w:type="dxa"/>
              <w:right w:w="100" w:type="dxa"/>
            </w:tcMar>
          </w:tcPr>
          <w:p w14:paraId="3B1FDD7D" w14:textId="7016734F"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11 (50</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5080D316" w14:textId="257F8622"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11 (50</w:t>
            </w:r>
            <w:r w:rsidR="004220A2" w:rsidRPr="00300E8A">
              <w:rPr>
                <w:rFonts w:ascii="Book Antiqua" w:eastAsia="Times New Roman" w:hAnsi="Book Antiqua"/>
              </w:rPr>
              <w:t>)</w:t>
            </w:r>
          </w:p>
        </w:tc>
        <w:tc>
          <w:tcPr>
            <w:tcW w:w="1423" w:type="dxa"/>
            <w:vMerge/>
            <w:shd w:val="clear" w:color="auto" w:fill="auto"/>
            <w:tcMar>
              <w:top w:w="100" w:type="dxa"/>
              <w:left w:w="100" w:type="dxa"/>
              <w:bottom w:w="100" w:type="dxa"/>
              <w:right w:w="100" w:type="dxa"/>
            </w:tcMar>
          </w:tcPr>
          <w:p w14:paraId="792EC230"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088" w:type="dxa"/>
            <w:vMerge/>
            <w:shd w:val="clear" w:color="auto" w:fill="auto"/>
            <w:tcMar>
              <w:top w:w="100" w:type="dxa"/>
              <w:left w:w="100" w:type="dxa"/>
              <w:bottom w:w="100" w:type="dxa"/>
              <w:right w:w="100" w:type="dxa"/>
            </w:tcMar>
          </w:tcPr>
          <w:p w14:paraId="11DCAB6B"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r>
      <w:tr w:rsidR="004220A2" w:rsidRPr="00300E8A" w14:paraId="4657D741" w14:textId="77777777" w:rsidTr="00B90D7B">
        <w:trPr>
          <w:trHeight w:val="417"/>
          <w:jc w:val="center"/>
        </w:trPr>
        <w:tc>
          <w:tcPr>
            <w:tcW w:w="1008" w:type="dxa"/>
            <w:vMerge w:val="restart"/>
            <w:shd w:val="clear" w:color="auto" w:fill="auto"/>
            <w:tcMar>
              <w:top w:w="100" w:type="dxa"/>
              <w:left w:w="100" w:type="dxa"/>
              <w:bottom w:w="100" w:type="dxa"/>
              <w:right w:w="100" w:type="dxa"/>
            </w:tcMar>
          </w:tcPr>
          <w:p w14:paraId="33DBC532" w14:textId="60A8157B" w:rsidR="00405A90" w:rsidRPr="00300E8A" w:rsidRDefault="00405A90" w:rsidP="00300E8A">
            <w:pPr>
              <w:spacing w:line="360" w:lineRule="auto"/>
              <w:jc w:val="both"/>
              <w:rPr>
                <w:rFonts w:ascii="Book Antiqua" w:eastAsia="Times New Roman" w:hAnsi="Book Antiqua"/>
                <w:bCs/>
              </w:rPr>
            </w:pPr>
            <w:bookmarkStart w:id="297" w:name="_Hlk138953943"/>
            <w:r w:rsidRPr="00300E8A">
              <w:rPr>
                <w:rFonts w:ascii="Book Antiqua" w:eastAsia="Times New Roman" w:hAnsi="Book Antiqua"/>
                <w:bCs/>
              </w:rPr>
              <w:t>GB</w:t>
            </w:r>
            <w:r w:rsidR="004220A2" w:rsidRPr="00300E8A">
              <w:rPr>
                <w:rFonts w:ascii="Book Antiqua" w:eastAsia="Times New Roman" w:hAnsi="Book Antiqua"/>
                <w:bCs/>
              </w:rPr>
              <w:t xml:space="preserve">, </w:t>
            </w:r>
            <w:r w:rsidR="004220A2" w:rsidRPr="00300E8A">
              <w:rPr>
                <w:rFonts w:ascii="Book Antiqua" w:eastAsia="Times New Roman" w:hAnsi="Book Antiqua"/>
                <w:bCs/>
                <w:i/>
                <w:iCs/>
              </w:rPr>
              <w:t>n</w:t>
            </w:r>
            <w:r w:rsidR="004220A2" w:rsidRPr="00300E8A">
              <w:rPr>
                <w:rFonts w:ascii="Book Antiqua" w:eastAsia="Times New Roman" w:hAnsi="Book Antiqua"/>
                <w:bCs/>
              </w:rPr>
              <w:t xml:space="preserve"> (%)</w:t>
            </w:r>
          </w:p>
        </w:tc>
        <w:tc>
          <w:tcPr>
            <w:tcW w:w="1861" w:type="dxa"/>
            <w:gridSpan w:val="2"/>
            <w:shd w:val="clear" w:color="auto" w:fill="auto"/>
            <w:tcMar>
              <w:top w:w="100" w:type="dxa"/>
              <w:left w:w="100" w:type="dxa"/>
              <w:bottom w:w="100" w:type="dxa"/>
              <w:right w:w="100" w:type="dxa"/>
            </w:tcMar>
          </w:tcPr>
          <w:p w14:paraId="1128E57C" w14:textId="0D7B2DF6"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LGB</w:t>
            </w:r>
          </w:p>
        </w:tc>
        <w:tc>
          <w:tcPr>
            <w:tcW w:w="1725" w:type="dxa"/>
            <w:shd w:val="clear" w:color="auto" w:fill="auto"/>
            <w:tcMar>
              <w:top w:w="100" w:type="dxa"/>
              <w:left w:w="100" w:type="dxa"/>
              <w:bottom w:w="100" w:type="dxa"/>
              <w:right w:w="100" w:type="dxa"/>
            </w:tcMar>
          </w:tcPr>
          <w:p w14:paraId="68F8831C" w14:textId="61A67286"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25 (7.35</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20CACACD" w14:textId="0C70DCBC"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28 (0.3</w:t>
            </w:r>
            <w:r w:rsidR="004220A2" w:rsidRPr="00300E8A">
              <w:rPr>
                <w:rFonts w:ascii="Book Antiqua" w:eastAsia="Times New Roman" w:hAnsi="Book Antiqua"/>
              </w:rPr>
              <w:t>)</w:t>
            </w:r>
          </w:p>
        </w:tc>
        <w:tc>
          <w:tcPr>
            <w:tcW w:w="1271" w:type="dxa"/>
            <w:vMerge w:val="restart"/>
            <w:shd w:val="clear" w:color="auto" w:fill="auto"/>
            <w:tcMar>
              <w:top w:w="100" w:type="dxa"/>
              <w:left w:w="100" w:type="dxa"/>
              <w:bottom w:w="100" w:type="dxa"/>
              <w:right w:w="100" w:type="dxa"/>
            </w:tcMar>
          </w:tcPr>
          <w:p w14:paraId="1992652D" w14:textId="0AC0CD10"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&lt;</w:t>
            </w:r>
            <w:r w:rsidR="004220A2" w:rsidRPr="00300E8A">
              <w:rPr>
                <w:rFonts w:ascii="Book Antiqua" w:eastAsia="Times New Roman" w:hAnsi="Book Antiqua"/>
                <w:bCs/>
              </w:rPr>
              <w:t xml:space="preserve"> 0</w:t>
            </w:r>
            <w:r w:rsidRPr="00300E8A">
              <w:rPr>
                <w:rFonts w:ascii="Book Antiqua" w:eastAsia="Times New Roman" w:hAnsi="Book Antiqua"/>
                <w:bCs/>
              </w:rPr>
              <w:t>.001</w:t>
            </w:r>
            <w:r w:rsidR="00E735AE" w:rsidRPr="00300E8A">
              <w:rPr>
                <w:rFonts w:ascii="Book Antiqua" w:eastAsia="Gungsuh" w:hAnsi="Book Antiqua" w:cs="Cambria Math"/>
                <w:bCs/>
                <w:vertAlign w:val="superscript"/>
              </w:rPr>
              <w:t>5</w:t>
            </w:r>
          </w:p>
        </w:tc>
        <w:tc>
          <w:tcPr>
            <w:tcW w:w="1191" w:type="dxa"/>
            <w:vMerge w:val="restart"/>
            <w:shd w:val="clear" w:color="auto" w:fill="auto"/>
            <w:tcMar>
              <w:top w:w="100" w:type="dxa"/>
              <w:left w:w="100" w:type="dxa"/>
              <w:bottom w:w="100" w:type="dxa"/>
              <w:right w:w="100" w:type="dxa"/>
            </w:tcMar>
          </w:tcPr>
          <w:p w14:paraId="56D85215" w14:textId="77777777"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2.327</w:t>
            </w:r>
          </w:p>
        </w:tc>
        <w:tc>
          <w:tcPr>
            <w:tcW w:w="1898" w:type="dxa"/>
            <w:shd w:val="clear" w:color="auto" w:fill="auto"/>
            <w:tcMar>
              <w:top w:w="100" w:type="dxa"/>
              <w:left w:w="100" w:type="dxa"/>
              <w:bottom w:w="100" w:type="dxa"/>
              <w:right w:w="100" w:type="dxa"/>
            </w:tcMar>
          </w:tcPr>
          <w:p w14:paraId="43D1DA1A" w14:textId="0506EDB3"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13 (59.1</w:t>
            </w:r>
            <w:r w:rsidR="004220A2" w:rsidRPr="00300E8A">
              <w:rPr>
                <w:rFonts w:ascii="Book Antiqua" w:eastAsia="Times New Roman" w:hAnsi="Book Antiqua"/>
                <w:bCs/>
              </w:rPr>
              <w:t>)</w:t>
            </w:r>
          </w:p>
        </w:tc>
        <w:tc>
          <w:tcPr>
            <w:tcW w:w="1919" w:type="dxa"/>
            <w:shd w:val="clear" w:color="auto" w:fill="auto"/>
            <w:tcMar>
              <w:top w:w="100" w:type="dxa"/>
              <w:left w:w="100" w:type="dxa"/>
              <w:bottom w:w="100" w:type="dxa"/>
              <w:right w:w="100" w:type="dxa"/>
            </w:tcMar>
          </w:tcPr>
          <w:p w14:paraId="64A8F58E" w14:textId="54177E4B"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13 (59.1</w:t>
            </w:r>
            <w:r w:rsidR="004220A2" w:rsidRPr="00300E8A">
              <w:rPr>
                <w:rFonts w:ascii="Book Antiqua" w:eastAsia="Times New Roman" w:hAnsi="Book Antiqua"/>
                <w:bCs/>
              </w:rPr>
              <w:t>)</w:t>
            </w:r>
          </w:p>
        </w:tc>
        <w:tc>
          <w:tcPr>
            <w:tcW w:w="1423" w:type="dxa"/>
            <w:vMerge w:val="restart"/>
            <w:shd w:val="clear" w:color="auto" w:fill="auto"/>
            <w:tcMar>
              <w:top w:w="100" w:type="dxa"/>
              <w:left w:w="100" w:type="dxa"/>
              <w:bottom w:w="100" w:type="dxa"/>
              <w:right w:w="100" w:type="dxa"/>
            </w:tcMar>
          </w:tcPr>
          <w:p w14:paraId="18C177F6" w14:textId="6EBE5802"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1.000</w:t>
            </w:r>
            <w:r w:rsidR="00E735AE" w:rsidRPr="00300E8A">
              <w:rPr>
                <w:rFonts w:ascii="Book Antiqua" w:eastAsia="Times New Roman" w:hAnsi="Book Antiqua" w:cs="Cambria"/>
                <w:bCs/>
                <w:vertAlign w:val="superscript"/>
              </w:rPr>
              <w:t>2</w:t>
            </w:r>
          </w:p>
        </w:tc>
        <w:tc>
          <w:tcPr>
            <w:tcW w:w="1088" w:type="dxa"/>
            <w:vMerge w:val="restart"/>
            <w:shd w:val="clear" w:color="auto" w:fill="auto"/>
            <w:tcMar>
              <w:top w:w="100" w:type="dxa"/>
              <w:left w:w="100" w:type="dxa"/>
              <w:bottom w:w="100" w:type="dxa"/>
              <w:right w:w="100" w:type="dxa"/>
            </w:tcMar>
          </w:tcPr>
          <w:p w14:paraId="66C59E54" w14:textId="77777777"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0.000</w:t>
            </w:r>
          </w:p>
        </w:tc>
      </w:tr>
      <w:bookmarkEnd w:id="296"/>
      <w:bookmarkEnd w:id="297"/>
      <w:tr w:rsidR="004220A2" w:rsidRPr="00300E8A" w14:paraId="54704F56" w14:textId="77777777" w:rsidTr="00B90D7B">
        <w:trPr>
          <w:trHeight w:val="162"/>
          <w:jc w:val="center"/>
        </w:trPr>
        <w:tc>
          <w:tcPr>
            <w:tcW w:w="1008" w:type="dxa"/>
            <w:vMerge/>
            <w:shd w:val="clear" w:color="auto" w:fill="auto"/>
            <w:tcMar>
              <w:top w:w="100" w:type="dxa"/>
              <w:left w:w="100" w:type="dxa"/>
              <w:bottom w:w="100" w:type="dxa"/>
              <w:right w:w="100" w:type="dxa"/>
            </w:tcMar>
          </w:tcPr>
          <w:p w14:paraId="32E9B12E"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861" w:type="dxa"/>
            <w:gridSpan w:val="2"/>
            <w:shd w:val="clear" w:color="auto" w:fill="auto"/>
            <w:tcMar>
              <w:top w:w="100" w:type="dxa"/>
              <w:left w:w="100" w:type="dxa"/>
              <w:bottom w:w="100" w:type="dxa"/>
              <w:right w:w="100" w:type="dxa"/>
            </w:tcMar>
          </w:tcPr>
          <w:p w14:paraId="4A3F0003" w14:textId="7329F65C"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RGB</w:t>
            </w:r>
          </w:p>
        </w:tc>
        <w:tc>
          <w:tcPr>
            <w:tcW w:w="1725" w:type="dxa"/>
            <w:shd w:val="clear" w:color="auto" w:fill="auto"/>
            <w:tcMar>
              <w:top w:w="100" w:type="dxa"/>
              <w:left w:w="100" w:type="dxa"/>
              <w:bottom w:w="100" w:type="dxa"/>
              <w:right w:w="100" w:type="dxa"/>
            </w:tcMar>
          </w:tcPr>
          <w:p w14:paraId="6DF045CF" w14:textId="40E42632"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9 (26.5</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35B3046B" w14:textId="5B752EB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8490 (99.7</w:t>
            </w:r>
            <w:r w:rsidR="004220A2" w:rsidRPr="00300E8A">
              <w:rPr>
                <w:rFonts w:ascii="Book Antiqua" w:eastAsia="Times New Roman" w:hAnsi="Book Antiqua"/>
              </w:rPr>
              <w:t>)</w:t>
            </w:r>
          </w:p>
        </w:tc>
        <w:tc>
          <w:tcPr>
            <w:tcW w:w="1271" w:type="dxa"/>
            <w:vMerge/>
            <w:shd w:val="clear" w:color="auto" w:fill="auto"/>
            <w:tcMar>
              <w:top w:w="100" w:type="dxa"/>
              <w:left w:w="100" w:type="dxa"/>
              <w:bottom w:w="100" w:type="dxa"/>
              <w:right w:w="100" w:type="dxa"/>
            </w:tcMar>
          </w:tcPr>
          <w:p w14:paraId="2FBD5E34"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191" w:type="dxa"/>
            <w:vMerge/>
            <w:shd w:val="clear" w:color="auto" w:fill="auto"/>
            <w:tcMar>
              <w:top w:w="100" w:type="dxa"/>
              <w:left w:w="100" w:type="dxa"/>
              <w:bottom w:w="100" w:type="dxa"/>
              <w:right w:w="100" w:type="dxa"/>
            </w:tcMar>
          </w:tcPr>
          <w:p w14:paraId="0ED3C8DC"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898" w:type="dxa"/>
            <w:shd w:val="clear" w:color="auto" w:fill="auto"/>
            <w:tcMar>
              <w:top w:w="100" w:type="dxa"/>
              <w:left w:w="100" w:type="dxa"/>
              <w:bottom w:w="100" w:type="dxa"/>
              <w:right w:w="100" w:type="dxa"/>
            </w:tcMar>
          </w:tcPr>
          <w:p w14:paraId="6DCD5CD6" w14:textId="4A6BC29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9 (40.9</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7A6F716E" w14:textId="488B3C0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9 (40.9</w:t>
            </w:r>
            <w:r w:rsidR="004220A2" w:rsidRPr="00300E8A">
              <w:rPr>
                <w:rFonts w:ascii="Book Antiqua" w:eastAsia="Times New Roman" w:hAnsi="Book Antiqua"/>
              </w:rPr>
              <w:t>)</w:t>
            </w:r>
          </w:p>
        </w:tc>
        <w:tc>
          <w:tcPr>
            <w:tcW w:w="1423" w:type="dxa"/>
            <w:vMerge/>
            <w:shd w:val="clear" w:color="auto" w:fill="auto"/>
            <w:tcMar>
              <w:top w:w="100" w:type="dxa"/>
              <w:left w:w="100" w:type="dxa"/>
              <w:bottom w:w="100" w:type="dxa"/>
              <w:right w:w="100" w:type="dxa"/>
            </w:tcMar>
          </w:tcPr>
          <w:p w14:paraId="205F7430"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088" w:type="dxa"/>
            <w:vMerge/>
            <w:shd w:val="clear" w:color="auto" w:fill="auto"/>
            <w:tcMar>
              <w:top w:w="100" w:type="dxa"/>
              <w:left w:w="100" w:type="dxa"/>
              <w:bottom w:w="100" w:type="dxa"/>
              <w:right w:w="100" w:type="dxa"/>
            </w:tcMar>
          </w:tcPr>
          <w:p w14:paraId="08F90638"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r>
      <w:tr w:rsidR="00405A90" w:rsidRPr="00300E8A" w14:paraId="591FA514" w14:textId="77777777" w:rsidTr="00B90D7B">
        <w:trPr>
          <w:trHeight w:val="371"/>
          <w:jc w:val="center"/>
        </w:trPr>
        <w:tc>
          <w:tcPr>
            <w:tcW w:w="2869" w:type="dxa"/>
            <w:gridSpan w:val="3"/>
            <w:shd w:val="clear" w:color="auto" w:fill="auto"/>
            <w:tcMar>
              <w:top w:w="100" w:type="dxa"/>
              <w:left w:w="100" w:type="dxa"/>
              <w:bottom w:w="100" w:type="dxa"/>
              <w:right w:w="100" w:type="dxa"/>
            </w:tcMar>
          </w:tcPr>
          <w:p w14:paraId="73A06A89" w14:textId="77777777" w:rsidR="00405A90" w:rsidRPr="00300E8A" w:rsidRDefault="00405A90" w:rsidP="00300E8A">
            <w:pPr>
              <w:spacing w:line="360" w:lineRule="auto"/>
              <w:jc w:val="both"/>
              <w:rPr>
                <w:rFonts w:ascii="Book Antiqua" w:eastAsia="Times New Roman" w:hAnsi="Book Antiqua"/>
                <w:b/>
                <w:iCs/>
              </w:rPr>
            </w:pPr>
            <w:bookmarkStart w:id="298" w:name="OLE_LINK6671"/>
            <w:r w:rsidRPr="00300E8A">
              <w:rPr>
                <w:rFonts w:ascii="Book Antiqua" w:eastAsia="Times New Roman" w:hAnsi="Book Antiqua"/>
                <w:b/>
                <w:iCs/>
              </w:rPr>
              <w:t>Outcomes</w:t>
            </w:r>
            <w:bookmarkEnd w:id="298"/>
          </w:p>
        </w:tc>
        <w:tc>
          <w:tcPr>
            <w:tcW w:w="6106" w:type="dxa"/>
            <w:gridSpan w:val="4"/>
            <w:shd w:val="clear" w:color="auto" w:fill="auto"/>
            <w:tcMar>
              <w:top w:w="100" w:type="dxa"/>
              <w:left w:w="100" w:type="dxa"/>
              <w:bottom w:w="100" w:type="dxa"/>
              <w:right w:w="100" w:type="dxa"/>
            </w:tcMar>
          </w:tcPr>
          <w:p w14:paraId="6C23F0DE" w14:textId="77777777" w:rsidR="00405A90" w:rsidRPr="00300E8A" w:rsidRDefault="00405A90" w:rsidP="00300E8A">
            <w:pPr>
              <w:spacing w:line="360" w:lineRule="auto"/>
              <w:jc w:val="both"/>
              <w:rPr>
                <w:rFonts w:ascii="Book Antiqua" w:eastAsia="Times New Roman" w:hAnsi="Book Antiqua"/>
              </w:rPr>
            </w:pPr>
          </w:p>
        </w:tc>
        <w:tc>
          <w:tcPr>
            <w:tcW w:w="6328" w:type="dxa"/>
            <w:gridSpan w:val="4"/>
            <w:shd w:val="clear" w:color="auto" w:fill="auto"/>
            <w:tcMar>
              <w:top w:w="100" w:type="dxa"/>
              <w:left w:w="100" w:type="dxa"/>
              <w:bottom w:w="100" w:type="dxa"/>
              <w:right w:w="100" w:type="dxa"/>
            </w:tcMar>
          </w:tcPr>
          <w:p w14:paraId="39DC7274" w14:textId="77777777" w:rsidR="00405A90" w:rsidRPr="00300E8A" w:rsidRDefault="00405A90" w:rsidP="00300E8A">
            <w:pPr>
              <w:spacing w:line="360" w:lineRule="auto"/>
              <w:jc w:val="both"/>
              <w:rPr>
                <w:rFonts w:ascii="Book Antiqua" w:eastAsia="Times New Roman" w:hAnsi="Book Antiqua"/>
              </w:rPr>
            </w:pPr>
          </w:p>
        </w:tc>
      </w:tr>
      <w:tr w:rsidR="004220A2" w:rsidRPr="00300E8A" w14:paraId="198524EC" w14:textId="77777777" w:rsidTr="00B90D7B">
        <w:trPr>
          <w:trHeight w:val="247"/>
          <w:jc w:val="center"/>
        </w:trPr>
        <w:tc>
          <w:tcPr>
            <w:tcW w:w="2869" w:type="dxa"/>
            <w:gridSpan w:val="3"/>
            <w:tcBorders>
              <w:bottom w:val="single" w:sz="4" w:space="0" w:color="auto"/>
            </w:tcBorders>
            <w:shd w:val="clear" w:color="auto" w:fill="auto"/>
            <w:tcMar>
              <w:top w:w="100" w:type="dxa"/>
              <w:left w:w="100" w:type="dxa"/>
              <w:bottom w:w="100" w:type="dxa"/>
              <w:right w:w="100" w:type="dxa"/>
            </w:tcMar>
          </w:tcPr>
          <w:p w14:paraId="2E0CE169" w14:textId="43568C71" w:rsidR="00405A90" w:rsidRPr="00300E8A" w:rsidRDefault="00405A90" w:rsidP="00300E8A">
            <w:pPr>
              <w:spacing w:line="360" w:lineRule="auto"/>
              <w:jc w:val="both"/>
              <w:rPr>
                <w:rFonts w:ascii="Book Antiqua" w:eastAsia="Times New Roman" w:hAnsi="Book Antiqua"/>
                <w:bCs/>
              </w:rPr>
            </w:pPr>
            <w:bookmarkStart w:id="299" w:name="_Hlk138953928"/>
            <w:r w:rsidRPr="00300E8A">
              <w:rPr>
                <w:rFonts w:ascii="Book Antiqua" w:eastAsia="Times New Roman" w:hAnsi="Book Antiqua"/>
                <w:bCs/>
              </w:rPr>
              <w:t>Major PVA</w:t>
            </w:r>
            <w:r w:rsidR="004220A2" w:rsidRPr="00300E8A">
              <w:rPr>
                <w:rFonts w:ascii="Book Antiqua" w:eastAsia="Times New Roman" w:hAnsi="Book Antiqua"/>
                <w:bCs/>
              </w:rPr>
              <w:t xml:space="preserve">, </w:t>
            </w:r>
            <w:r w:rsidR="004220A2" w:rsidRPr="00300E8A">
              <w:rPr>
                <w:rFonts w:ascii="Book Antiqua" w:eastAsia="Times New Roman" w:hAnsi="Book Antiqua"/>
                <w:bCs/>
                <w:i/>
                <w:iCs/>
              </w:rPr>
              <w:t>n</w:t>
            </w:r>
            <w:r w:rsidR="004220A2" w:rsidRPr="00300E8A">
              <w:rPr>
                <w:rFonts w:ascii="Book Antiqua" w:eastAsia="Times New Roman" w:hAnsi="Book Antiqua"/>
                <w:bCs/>
              </w:rPr>
              <w:t xml:space="preserve"> (%)</w:t>
            </w:r>
          </w:p>
        </w:tc>
        <w:tc>
          <w:tcPr>
            <w:tcW w:w="6106" w:type="dxa"/>
            <w:gridSpan w:val="4"/>
            <w:tcBorders>
              <w:bottom w:val="single" w:sz="4" w:space="0" w:color="auto"/>
            </w:tcBorders>
            <w:shd w:val="clear" w:color="auto" w:fill="auto"/>
            <w:tcMar>
              <w:top w:w="100" w:type="dxa"/>
              <w:left w:w="100" w:type="dxa"/>
              <w:bottom w:w="100" w:type="dxa"/>
              <w:right w:w="100" w:type="dxa"/>
            </w:tcMar>
          </w:tcPr>
          <w:p w14:paraId="3F303743" w14:textId="77777777" w:rsidR="00405A90" w:rsidRPr="00300E8A" w:rsidRDefault="00405A90" w:rsidP="00300E8A">
            <w:pPr>
              <w:spacing w:line="360" w:lineRule="auto"/>
              <w:jc w:val="both"/>
              <w:rPr>
                <w:rFonts w:ascii="Book Antiqua" w:eastAsia="Times New Roman" w:hAnsi="Book Antiqua"/>
                <w:bCs/>
              </w:rPr>
            </w:pPr>
          </w:p>
        </w:tc>
        <w:tc>
          <w:tcPr>
            <w:tcW w:w="1898" w:type="dxa"/>
            <w:tcBorders>
              <w:bottom w:val="single" w:sz="4" w:space="0" w:color="auto"/>
            </w:tcBorders>
            <w:shd w:val="clear" w:color="auto" w:fill="auto"/>
            <w:tcMar>
              <w:top w:w="100" w:type="dxa"/>
              <w:left w:w="100" w:type="dxa"/>
              <w:bottom w:w="100" w:type="dxa"/>
              <w:right w:w="100" w:type="dxa"/>
            </w:tcMar>
          </w:tcPr>
          <w:p w14:paraId="37C4CF12" w14:textId="2D590E10"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17 (77.3</w:t>
            </w:r>
            <w:r w:rsidR="004220A2" w:rsidRPr="00300E8A">
              <w:rPr>
                <w:rFonts w:ascii="Book Antiqua" w:eastAsia="Times New Roman" w:hAnsi="Book Antiqua"/>
                <w:bCs/>
              </w:rPr>
              <w:t>)</w:t>
            </w:r>
          </w:p>
        </w:tc>
        <w:tc>
          <w:tcPr>
            <w:tcW w:w="1919" w:type="dxa"/>
            <w:tcBorders>
              <w:bottom w:val="single" w:sz="4" w:space="0" w:color="auto"/>
            </w:tcBorders>
            <w:shd w:val="clear" w:color="auto" w:fill="auto"/>
            <w:tcMar>
              <w:top w:w="100" w:type="dxa"/>
              <w:left w:w="100" w:type="dxa"/>
              <w:bottom w:w="100" w:type="dxa"/>
              <w:right w:w="100" w:type="dxa"/>
            </w:tcMar>
          </w:tcPr>
          <w:p w14:paraId="1448B531" w14:textId="7EB4DA80"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1 (4.5</w:t>
            </w:r>
            <w:r w:rsidR="004220A2" w:rsidRPr="00300E8A">
              <w:rPr>
                <w:rFonts w:ascii="Book Antiqua" w:eastAsia="Times New Roman" w:hAnsi="Book Antiqua"/>
                <w:bCs/>
              </w:rPr>
              <w:t>)</w:t>
            </w:r>
          </w:p>
        </w:tc>
        <w:tc>
          <w:tcPr>
            <w:tcW w:w="1423" w:type="dxa"/>
            <w:tcBorders>
              <w:bottom w:val="single" w:sz="4" w:space="0" w:color="auto"/>
            </w:tcBorders>
            <w:shd w:val="clear" w:color="auto" w:fill="auto"/>
            <w:tcMar>
              <w:top w:w="100" w:type="dxa"/>
              <w:left w:w="100" w:type="dxa"/>
              <w:bottom w:w="100" w:type="dxa"/>
              <w:right w:w="100" w:type="dxa"/>
            </w:tcMar>
          </w:tcPr>
          <w:p w14:paraId="445BCF80" w14:textId="0A3B09ED"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&lt;</w:t>
            </w:r>
            <w:r w:rsidR="004220A2" w:rsidRPr="00300E8A">
              <w:rPr>
                <w:rFonts w:ascii="Book Antiqua" w:eastAsia="Times New Roman" w:hAnsi="Book Antiqua"/>
                <w:bCs/>
              </w:rPr>
              <w:t xml:space="preserve"> 0</w:t>
            </w:r>
            <w:r w:rsidRPr="00300E8A">
              <w:rPr>
                <w:rFonts w:ascii="Book Antiqua" w:eastAsia="Times New Roman" w:hAnsi="Book Antiqua"/>
                <w:bCs/>
              </w:rPr>
              <w:t>.001</w:t>
            </w:r>
            <w:r w:rsidR="00E735AE" w:rsidRPr="00300E8A">
              <w:rPr>
                <w:rFonts w:ascii="Book Antiqua" w:eastAsia="Times New Roman" w:hAnsi="Book Antiqua"/>
                <w:bCs/>
                <w:vertAlign w:val="superscript"/>
              </w:rPr>
              <w:t>6</w:t>
            </w:r>
          </w:p>
        </w:tc>
        <w:tc>
          <w:tcPr>
            <w:tcW w:w="1088" w:type="dxa"/>
            <w:tcBorders>
              <w:bottom w:val="single" w:sz="4" w:space="0" w:color="auto"/>
            </w:tcBorders>
            <w:shd w:val="clear" w:color="auto" w:fill="auto"/>
            <w:tcMar>
              <w:top w:w="100" w:type="dxa"/>
              <w:left w:w="100" w:type="dxa"/>
              <w:bottom w:w="100" w:type="dxa"/>
              <w:right w:w="100" w:type="dxa"/>
            </w:tcMar>
          </w:tcPr>
          <w:p w14:paraId="11342BE8" w14:textId="77777777" w:rsidR="00405A90" w:rsidRPr="00300E8A" w:rsidRDefault="00405A90" w:rsidP="00300E8A">
            <w:pPr>
              <w:spacing w:line="360" w:lineRule="auto"/>
              <w:jc w:val="both"/>
              <w:rPr>
                <w:rFonts w:ascii="Book Antiqua" w:eastAsia="Times New Roman" w:hAnsi="Book Antiqua"/>
              </w:rPr>
            </w:pPr>
          </w:p>
        </w:tc>
      </w:tr>
      <w:bookmarkEnd w:id="299"/>
      <w:tr w:rsidR="00405A90" w:rsidRPr="00300E8A" w14:paraId="5022F1D2" w14:textId="77777777" w:rsidTr="007A0544">
        <w:trPr>
          <w:trHeight w:val="71"/>
          <w:jc w:val="center"/>
        </w:trPr>
        <w:tc>
          <w:tcPr>
            <w:tcW w:w="2848" w:type="dxa"/>
            <w:gridSpan w:val="2"/>
            <w:tcBorders>
              <w:top w:val="single" w:sz="4" w:space="0" w:color="auto"/>
              <w:bottom w:val="single" w:sz="4" w:space="0" w:color="auto"/>
            </w:tcBorders>
            <w:shd w:val="clear" w:color="auto" w:fill="auto"/>
            <w:tcMar>
              <w:top w:w="100" w:type="dxa"/>
              <w:left w:w="100" w:type="dxa"/>
              <w:bottom w:w="100" w:type="dxa"/>
              <w:right w:w="100" w:type="dxa"/>
            </w:tcMar>
            <w:vAlign w:val="center"/>
          </w:tcPr>
          <w:p w14:paraId="23E629B5" w14:textId="77777777" w:rsidR="00405A90" w:rsidRPr="00300E8A" w:rsidRDefault="00405A90" w:rsidP="00300E8A">
            <w:pPr>
              <w:spacing w:line="360" w:lineRule="auto"/>
              <w:jc w:val="both"/>
              <w:rPr>
                <w:rFonts w:ascii="Book Antiqua" w:eastAsia="Times New Roman" w:hAnsi="Book Antiqua"/>
              </w:rPr>
            </w:pPr>
          </w:p>
        </w:tc>
        <w:tc>
          <w:tcPr>
            <w:tcW w:w="6127" w:type="dxa"/>
            <w:gridSpan w:val="5"/>
            <w:tcBorders>
              <w:top w:val="single" w:sz="4" w:space="0" w:color="auto"/>
              <w:bottom w:val="single" w:sz="4" w:space="0" w:color="auto"/>
            </w:tcBorders>
            <w:shd w:val="clear" w:color="auto" w:fill="auto"/>
            <w:tcMar>
              <w:top w:w="100" w:type="dxa"/>
              <w:left w:w="100" w:type="dxa"/>
              <w:bottom w:w="100" w:type="dxa"/>
              <w:right w:w="100" w:type="dxa"/>
            </w:tcMar>
            <w:vAlign w:val="center"/>
          </w:tcPr>
          <w:p w14:paraId="4FDAD287"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Before IPTW</w:t>
            </w:r>
          </w:p>
        </w:tc>
        <w:tc>
          <w:tcPr>
            <w:tcW w:w="6328" w:type="dxa"/>
            <w:gridSpan w:val="4"/>
            <w:tcBorders>
              <w:top w:val="single" w:sz="4" w:space="0" w:color="auto"/>
              <w:bottom w:val="single" w:sz="4" w:space="0" w:color="auto"/>
            </w:tcBorders>
            <w:shd w:val="clear" w:color="auto" w:fill="auto"/>
            <w:tcMar>
              <w:top w:w="100" w:type="dxa"/>
              <w:left w:w="100" w:type="dxa"/>
              <w:bottom w:w="100" w:type="dxa"/>
              <w:right w:w="100" w:type="dxa"/>
            </w:tcMar>
            <w:vAlign w:val="center"/>
          </w:tcPr>
          <w:p w14:paraId="18CB73B7" w14:textId="77777777" w:rsidR="00405A90" w:rsidRPr="00300E8A" w:rsidRDefault="00405A90" w:rsidP="00300E8A">
            <w:pPr>
              <w:spacing w:line="360" w:lineRule="auto"/>
              <w:jc w:val="both"/>
              <w:rPr>
                <w:rFonts w:ascii="Book Antiqua" w:eastAsia="Times New Roman" w:hAnsi="Book Antiqua"/>
                <w:b/>
                <w:lang w:eastAsia="zh-CN"/>
              </w:rPr>
            </w:pPr>
            <w:r w:rsidRPr="00300E8A">
              <w:rPr>
                <w:rFonts w:ascii="Book Antiqua" w:eastAsia="Times New Roman" w:hAnsi="Book Antiqua"/>
                <w:b/>
              </w:rPr>
              <w:t>After IPTW</w:t>
            </w:r>
          </w:p>
        </w:tc>
      </w:tr>
      <w:tr w:rsidR="004220A2" w:rsidRPr="00300E8A" w14:paraId="3CA1CE16" w14:textId="77777777" w:rsidTr="00FA6FF8">
        <w:trPr>
          <w:trHeight w:val="677"/>
          <w:jc w:val="center"/>
        </w:trPr>
        <w:tc>
          <w:tcPr>
            <w:tcW w:w="2848"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67A3E3EC" w14:textId="77777777" w:rsidR="00405A90" w:rsidRPr="00300E8A" w:rsidRDefault="00405A90" w:rsidP="00300E8A">
            <w:pPr>
              <w:spacing w:line="360" w:lineRule="auto"/>
              <w:jc w:val="both"/>
              <w:rPr>
                <w:rFonts w:ascii="Book Antiqua" w:eastAsia="Times New Roman" w:hAnsi="Book Antiqua"/>
                <w:b/>
                <w:iCs/>
              </w:rPr>
            </w:pPr>
            <w:bookmarkStart w:id="300" w:name="OLE_LINK6673"/>
            <w:bookmarkStart w:id="301" w:name="_Hlk138954150"/>
            <w:bookmarkStart w:id="302" w:name="_Hlk138953894"/>
            <w:r w:rsidRPr="00300E8A">
              <w:rPr>
                <w:rFonts w:ascii="Book Antiqua" w:eastAsia="Times New Roman" w:hAnsi="Book Antiqua"/>
                <w:b/>
                <w:iCs/>
              </w:rPr>
              <w:t>Factors</w:t>
            </w:r>
            <w:bookmarkEnd w:id="300"/>
          </w:p>
        </w:tc>
        <w:tc>
          <w:tcPr>
            <w:tcW w:w="1746"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617393C9" w14:textId="15F10E6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RSLT</w:t>
            </w:r>
            <w:r w:rsidR="004220A2" w:rsidRPr="00300E8A">
              <w:rPr>
                <w:rFonts w:ascii="Book Antiqua" w:eastAsia="Times New Roman" w:hAnsi="Book Antiqua"/>
                <w:b/>
              </w:rPr>
              <w:t xml:space="preserve"> </w:t>
            </w:r>
            <w:r w:rsidRPr="00300E8A">
              <w:rPr>
                <w:rFonts w:ascii="Book Antiqua" w:eastAsia="Times New Roman" w:hAnsi="Book Antiqua"/>
                <w:b/>
              </w:rPr>
              <w:t>(</w:t>
            </w:r>
            <w:bookmarkStart w:id="303" w:name="OLE_LINK6710"/>
            <w:r w:rsidRPr="00300E8A">
              <w:rPr>
                <w:rFonts w:ascii="Book Antiqua" w:eastAsia="Times New Roman" w:hAnsi="Book Antiqua"/>
                <w:b/>
                <w:i/>
                <w:iCs/>
              </w:rPr>
              <w:t>n</w:t>
            </w:r>
            <w:bookmarkEnd w:id="303"/>
            <w:r w:rsidR="004220A2" w:rsidRPr="00300E8A">
              <w:rPr>
                <w:rFonts w:ascii="Book Antiqua" w:eastAsia="Times New Roman" w:hAnsi="Book Antiqua"/>
                <w:b/>
              </w:rPr>
              <w:t xml:space="preserve"> </w:t>
            </w:r>
            <w:r w:rsidRPr="00300E8A">
              <w:rPr>
                <w:rFonts w:ascii="Book Antiqua" w:eastAsia="Times New Roman" w:hAnsi="Book Antiqua"/>
                <w:b/>
              </w:rPr>
              <w:t>=</w:t>
            </w:r>
            <w:r w:rsidR="004220A2" w:rsidRPr="00300E8A">
              <w:rPr>
                <w:rFonts w:ascii="Book Antiqua" w:eastAsia="Times New Roman" w:hAnsi="Book Antiqua"/>
                <w:b/>
              </w:rPr>
              <w:t xml:space="preserve"> </w:t>
            </w:r>
            <w:r w:rsidRPr="00300E8A">
              <w:rPr>
                <w:rFonts w:ascii="Book Antiqua" w:eastAsia="Times New Roman" w:hAnsi="Book Antiqua"/>
                <w:b/>
              </w:rPr>
              <w:t>34)</w:t>
            </w:r>
          </w:p>
        </w:tc>
        <w:tc>
          <w:tcPr>
            <w:tcW w:w="1919" w:type="dxa"/>
            <w:tcBorders>
              <w:top w:val="single" w:sz="4" w:space="0" w:color="auto"/>
              <w:bottom w:val="single" w:sz="4" w:space="0" w:color="auto"/>
            </w:tcBorders>
            <w:shd w:val="clear" w:color="auto" w:fill="auto"/>
            <w:tcMar>
              <w:top w:w="100" w:type="dxa"/>
              <w:left w:w="100" w:type="dxa"/>
              <w:bottom w:w="100" w:type="dxa"/>
              <w:right w:w="100" w:type="dxa"/>
            </w:tcMar>
          </w:tcPr>
          <w:p w14:paraId="60B99741" w14:textId="7FC6841E" w:rsidR="00405A90" w:rsidRPr="00300E8A" w:rsidRDefault="004220A2" w:rsidP="00300E8A">
            <w:pPr>
              <w:spacing w:line="360" w:lineRule="auto"/>
              <w:jc w:val="both"/>
              <w:rPr>
                <w:rFonts w:ascii="Book Antiqua" w:eastAsia="Times New Roman" w:hAnsi="Book Antiqua"/>
                <w:b/>
              </w:rPr>
            </w:pPr>
            <w:bookmarkStart w:id="304" w:name="OLE_LINK6711"/>
            <w:r w:rsidRPr="00300E8A">
              <w:rPr>
                <w:rFonts w:ascii="Book Antiqua" w:eastAsia="Times New Roman" w:hAnsi="Book Antiqua"/>
                <w:b/>
              </w:rPr>
              <w:t>T</w:t>
            </w:r>
            <w:bookmarkEnd w:id="304"/>
            <w:r w:rsidR="00405A90" w:rsidRPr="00300E8A">
              <w:rPr>
                <w:rFonts w:ascii="Book Antiqua" w:eastAsia="Times New Roman" w:hAnsi="Book Antiqua"/>
                <w:b/>
              </w:rPr>
              <w:t>ypical LT</w:t>
            </w:r>
            <w:r w:rsidRPr="00300E8A">
              <w:rPr>
                <w:rFonts w:ascii="Book Antiqua" w:eastAsia="Times New Roman" w:hAnsi="Book Antiqua"/>
                <w:b/>
              </w:rPr>
              <w:t xml:space="preserve"> </w:t>
            </w:r>
            <w:r w:rsidR="00405A90" w:rsidRPr="00300E8A">
              <w:rPr>
                <w:rFonts w:ascii="Book Antiqua" w:eastAsia="Times New Roman" w:hAnsi="Book Antiqua"/>
                <w:b/>
              </w:rPr>
              <w:t>(</w:t>
            </w:r>
            <w:r w:rsidR="00405A90" w:rsidRPr="00300E8A">
              <w:rPr>
                <w:rFonts w:ascii="Book Antiqua" w:eastAsia="Times New Roman" w:hAnsi="Book Antiqua"/>
                <w:b/>
                <w:i/>
                <w:iCs/>
              </w:rPr>
              <w:t>n</w:t>
            </w:r>
            <w:r w:rsidRPr="00300E8A">
              <w:rPr>
                <w:rFonts w:ascii="Book Antiqua" w:eastAsia="Times New Roman" w:hAnsi="Book Antiqua"/>
                <w:b/>
              </w:rPr>
              <w:t xml:space="preserve"> </w:t>
            </w:r>
            <w:r w:rsidR="00405A90" w:rsidRPr="00300E8A">
              <w:rPr>
                <w:rFonts w:ascii="Book Antiqua" w:eastAsia="Times New Roman" w:hAnsi="Book Antiqua"/>
                <w:b/>
              </w:rPr>
              <w:t>=</w:t>
            </w:r>
            <w:r w:rsidRPr="00300E8A">
              <w:rPr>
                <w:rFonts w:ascii="Book Antiqua" w:eastAsia="Times New Roman" w:hAnsi="Book Antiqua"/>
                <w:b/>
              </w:rPr>
              <w:t xml:space="preserve"> </w:t>
            </w:r>
            <w:r w:rsidR="00405A90" w:rsidRPr="00300E8A">
              <w:rPr>
                <w:rFonts w:ascii="Book Antiqua" w:eastAsia="Times New Roman" w:hAnsi="Book Antiqua"/>
                <w:b/>
              </w:rPr>
              <w:t>8518)</w:t>
            </w:r>
          </w:p>
        </w:tc>
        <w:tc>
          <w:tcPr>
            <w:tcW w:w="1271" w:type="dxa"/>
            <w:tcBorders>
              <w:top w:val="single" w:sz="4" w:space="0" w:color="auto"/>
              <w:bottom w:val="single" w:sz="4" w:space="0" w:color="auto"/>
            </w:tcBorders>
            <w:shd w:val="clear" w:color="auto" w:fill="auto"/>
            <w:tcMar>
              <w:top w:w="100" w:type="dxa"/>
              <w:left w:w="100" w:type="dxa"/>
              <w:bottom w:w="100" w:type="dxa"/>
              <w:right w:w="100" w:type="dxa"/>
            </w:tcMar>
          </w:tcPr>
          <w:p w14:paraId="4AEC7C91" w14:textId="07D89D81" w:rsidR="00405A90" w:rsidRPr="00300E8A" w:rsidRDefault="004220A2" w:rsidP="00300E8A">
            <w:pPr>
              <w:spacing w:line="360" w:lineRule="auto"/>
              <w:jc w:val="both"/>
              <w:rPr>
                <w:rFonts w:ascii="Book Antiqua" w:eastAsia="Times New Roman" w:hAnsi="Book Antiqua"/>
                <w:b/>
              </w:rPr>
            </w:pPr>
            <w:bookmarkStart w:id="305" w:name="OLE_LINK6712"/>
            <w:r w:rsidRPr="00300E8A">
              <w:rPr>
                <w:rFonts w:ascii="Book Antiqua" w:eastAsia="Times New Roman" w:hAnsi="Book Antiqua"/>
                <w:b/>
                <w:i/>
              </w:rPr>
              <w:t>P</w:t>
            </w:r>
            <w:bookmarkEnd w:id="305"/>
            <w:r w:rsidR="00405A90" w:rsidRPr="00300E8A">
              <w:rPr>
                <w:rFonts w:ascii="Book Antiqua" w:eastAsia="Times New Roman" w:hAnsi="Book Antiqua"/>
                <w:b/>
              </w:rPr>
              <w:t xml:space="preserve"> value </w:t>
            </w:r>
          </w:p>
        </w:tc>
        <w:tc>
          <w:tcPr>
            <w:tcW w:w="1191" w:type="dxa"/>
            <w:tcBorders>
              <w:top w:val="single" w:sz="4" w:space="0" w:color="auto"/>
              <w:bottom w:val="single" w:sz="4" w:space="0" w:color="auto"/>
            </w:tcBorders>
            <w:shd w:val="clear" w:color="auto" w:fill="auto"/>
            <w:tcMar>
              <w:top w:w="100" w:type="dxa"/>
              <w:left w:w="100" w:type="dxa"/>
              <w:bottom w:w="100" w:type="dxa"/>
              <w:right w:w="100" w:type="dxa"/>
            </w:tcMar>
          </w:tcPr>
          <w:p w14:paraId="6D73AC5A" w14:textId="2A001CBF"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SMD</w:t>
            </w:r>
            <w:r w:rsidR="00E735AE" w:rsidRPr="00300E8A">
              <w:rPr>
                <w:rFonts w:ascii="Book Antiqua" w:eastAsia="Times New Roman" w:hAnsi="Book Antiqua"/>
                <w:bCs/>
                <w:vertAlign w:val="superscript"/>
              </w:rPr>
              <w:t>1</w:t>
            </w:r>
          </w:p>
        </w:tc>
        <w:tc>
          <w:tcPr>
            <w:tcW w:w="1898" w:type="dxa"/>
            <w:tcBorders>
              <w:top w:val="single" w:sz="4" w:space="0" w:color="auto"/>
              <w:bottom w:val="single" w:sz="4" w:space="0" w:color="auto"/>
            </w:tcBorders>
            <w:shd w:val="clear" w:color="auto" w:fill="auto"/>
            <w:tcMar>
              <w:top w:w="100" w:type="dxa"/>
              <w:left w:w="100" w:type="dxa"/>
              <w:bottom w:w="100" w:type="dxa"/>
              <w:right w:w="100" w:type="dxa"/>
            </w:tcMar>
          </w:tcPr>
          <w:p w14:paraId="0910633E" w14:textId="137152A9"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RSLT</w:t>
            </w:r>
            <w:r w:rsidR="004220A2" w:rsidRPr="00300E8A">
              <w:rPr>
                <w:rFonts w:ascii="Book Antiqua" w:eastAsia="Times New Roman" w:hAnsi="Book Antiqua"/>
                <w:b/>
              </w:rPr>
              <w:t xml:space="preserve"> </w:t>
            </w:r>
            <w:r w:rsidRPr="00300E8A">
              <w:rPr>
                <w:rFonts w:ascii="Book Antiqua" w:eastAsia="Times New Roman" w:hAnsi="Book Antiqua"/>
                <w:b/>
              </w:rPr>
              <w:t>(</w:t>
            </w:r>
            <w:bookmarkStart w:id="306" w:name="OLE_LINK6713"/>
            <w:r w:rsidRPr="00300E8A">
              <w:rPr>
                <w:rFonts w:ascii="Book Antiqua" w:eastAsia="Times New Roman" w:hAnsi="Book Antiqua"/>
                <w:b/>
                <w:i/>
                <w:iCs/>
              </w:rPr>
              <w:t>n</w:t>
            </w:r>
            <w:bookmarkEnd w:id="306"/>
            <w:r w:rsidR="004220A2" w:rsidRPr="00300E8A">
              <w:rPr>
                <w:rFonts w:ascii="Book Antiqua" w:eastAsia="Times New Roman" w:hAnsi="Book Antiqua"/>
                <w:b/>
              </w:rPr>
              <w:t xml:space="preserve"> </w:t>
            </w:r>
            <w:r w:rsidRPr="00300E8A">
              <w:rPr>
                <w:rFonts w:ascii="Book Antiqua" w:eastAsia="Times New Roman" w:hAnsi="Book Antiqua"/>
                <w:b/>
              </w:rPr>
              <w:t>=</w:t>
            </w:r>
            <w:r w:rsidR="004220A2" w:rsidRPr="00300E8A">
              <w:rPr>
                <w:rFonts w:ascii="Book Antiqua" w:eastAsia="Times New Roman" w:hAnsi="Book Antiqua"/>
                <w:b/>
              </w:rPr>
              <w:t xml:space="preserve"> </w:t>
            </w:r>
            <w:r w:rsidRPr="00300E8A">
              <w:rPr>
                <w:rFonts w:ascii="Book Antiqua" w:eastAsia="Times New Roman" w:hAnsi="Book Antiqua"/>
                <w:b/>
              </w:rPr>
              <w:t>34)</w:t>
            </w:r>
          </w:p>
        </w:tc>
        <w:tc>
          <w:tcPr>
            <w:tcW w:w="1919" w:type="dxa"/>
            <w:tcBorders>
              <w:top w:val="single" w:sz="4" w:space="0" w:color="auto"/>
              <w:bottom w:val="single" w:sz="4" w:space="0" w:color="auto"/>
            </w:tcBorders>
            <w:shd w:val="clear" w:color="auto" w:fill="auto"/>
            <w:tcMar>
              <w:top w:w="100" w:type="dxa"/>
              <w:left w:w="100" w:type="dxa"/>
              <w:bottom w:w="100" w:type="dxa"/>
              <w:right w:w="100" w:type="dxa"/>
            </w:tcMar>
          </w:tcPr>
          <w:p w14:paraId="4B1462C4" w14:textId="7A984233" w:rsidR="00405A90" w:rsidRPr="00300E8A" w:rsidRDefault="004220A2" w:rsidP="00300E8A">
            <w:pPr>
              <w:spacing w:line="360" w:lineRule="auto"/>
              <w:jc w:val="both"/>
              <w:rPr>
                <w:rFonts w:ascii="Book Antiqua" w:eastAsia="Times New Roman" w:hAnsi="Book Antiqua"/>
                <w:b/>
              </w:rPr>
            </w:pPr>
            <w:bookmarkStart w:id="307" w:name="OLE_LINK6714"/>
            <w:r w:rsidRPr="00300E8A">
              <w:rPr>
                <w:rFonts w:ascii="Book Antiqua" w:eastAsia="Times New Roman" w:hAnsi="Book Antiqua"/>
                <w:b/>
              </w:rPr>
              <w:t>T</w:t>
            </w:r>
            <w:bookmarkEnd w:id="307"/>
            <w:r w:rsidR="00405A90" w:rsidRPr="00300E8A">
              <w:rPr>
                <w:rFonts w:ascii="Book Antiqua" w:eastAsia="Times New Roman" w:hAnsi="Book Antiqua"/>
                <w:b/>
              </w:rPr>
              <w:t>ypical LT</w:t>
            </w:r>
            <w:r w:rsidRPr="00300E8A">
              <w:rPr>
                <w:rFonts w:ascii="Book Antiqua" w:eastAsia="Times New Roman" w:hAnsi="Book Antiqua"/>
                <w:b/>
              </w:rPr>
              <w:t xml:space="preserve"> </w:t>
            </w:r>
            <w:r w:rsidR="00405A90" w:rsidRPr="00300E8A">
              <w:rPr>
                <w:rFonts w:ascii="Book Antiqua" w:eastAsia="Times New Roman" w:hAnsi="Book Antiqua"/>
                <w:b/>
              </w:rPr>
              <w:t>(</w:t>
            </w:r>
            <w:bookmarkStart w:id="308" w:name="OLE_LINK6715"/>
            <w:r w:rsidR="00405A90" w:rsidRPr="00300E8A">
              <w:rPr>
                <w:rFonts w:ascii="Book Antiqua" w:eastAsia="Times New Roman" w:hAnsi="Book Antiqua"/>
                <w:b/>
                <w:i/>
                <w:iCs/>
              </w:rPr>
              <w:t>n</w:t>
            </w:r>
            <w:bookmarkEnd w:id="308"/>
            <w:r w:rsidRPr="00300E8A">
              <w:rPr>
                <w:rFonts w:ascii="Book Antiqua" w:eastAsia="Times New Roman" w:hAnsi="Book Antiqua"/>
                <w:b/>
              </w:rPr>
              <w:t xml:space="preserve"> </w:t>
            </w:r>
            <w:r w:rsidR="00405A90" w:rsidRPr="00300E8A">
              <w:rPr>
                <w:rFonts w:ascii="Book Antiqua" w:eastAsia="Times New Roman" w:hAnsi="Book Antiqua"/>
                <w:b/>
              </w:rPr>
              <w:t>=</w:t>
            </w:r>
            <w:r w:rsidRPr="00300E8A">
              <w:rPr>
                <w:rFonts w:ascii="Book Antiqua" w:eastAsia="Times New Roman" w:hAnsi="Book Antiqua"/>
                <w:b/>
              </w:rPr>
              <w:t xml:space="preserve"> </w:t>
            </w:r>
            <w:r w:rsidR="00405A90" w:rsidRPr="00300E8A">
              <w:rPr>
                <w:rFonts w:ascii="Book Antiqua" w:eastAsia="Times New Roman" w:hAnsi="Book Antiqua"/>
                <w:b/>
              </w:rPr>
              <w:t>3</w:t>
            </w:r>
            <w:r w:rsidR="00284C0F" w:rsidRPr="00300E8A">
              <w:rPr>
                <w:rFonts w:ascii="Book Antiqua" w:eastAsia="Times New Roman" w:hAnsi="Book Antiqua"/>
                <w:b/>
              </w:rPr>
              <w:t>4</w:t>
            </w:r>
            <w:r w:rsidR="00405A90" w:rsidRPr="00300E8A">
              <w:rPr>
                <w:rFonts w:ascii="Book Antiqua" w:eastAsia="Times New Roman" w:hAnsi="Book Antiqua"/>
                <w:b/>
              </w:rPr>
              <w:t>)</w:t>
            </w:r>
          </w:p>
        </w:tc>
        <w:tc>
          <w:tcPr>
            <w:tcW w:w="1423" w:type="dxa"/>
            <w:tcBorders>
              <w:top w:val="single" w:sz="4" w:space="0" w:color="auto"/>
              <w:bottom w:val="single" w:sz="4" w:space="0" w:color="auto"/>
            </w:tcBorders>
            <w:shd w:val="clear" w:color="auto" w:fill="auto"/>
            <w:tcMar>
              <w:top w:w="100" w:type="dxa"/>
              <w:left w:w="100" w:type="dxa"/>
              <w:bottom w:w="100" w:type="dxa"/>
              <w:right w:w="100" w:type="dxa"/>
            </w:tcMar>
          </w:tcPr>
          <w:p w14:paraId="681DCA6C" w14:textId="77777777"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i/>
              </w:rPr>
              <w:t>P</w:t>
            </w:r>
            <w:r w:rsidRPr="00300E8A">
              <w:rPr>
                <w:rFonts w:ascii="Book Antiqua" w:eastAsia="Times New Roman" w:hAnsi="Book Antiqua"/>
                <w:b/>
              </w:rPr>
              <w:t xml:space="preserve"> value</w:t>
            </w:r>
          </w:p>
        </w:tc>
        <w:tc>
          <w:tcPr>
            <w:tcW w:w="1088" w:type="dxa"/>
            <w:tcBorders>
              <w:top w:val="single" w:sz="4" w:space="0" w:color="auto"/>
              <w:bottom w:val="single" w:sz="4" w:space="0" w:color="auto"/>
            </w:tcBorders>
            <w:shd w:val="clear" w:color="auto" w:fill="auto"/>
            <w:tcMar>
              <w:top w:w="100" w:type="dxa"/>
              <w:left w:w="100" w:type="dxa"/>
              <w:bottom w:w="100" w:type="dxa"/>
              <w:right w:w="100" w:type="dxa"/>
            </w:tcMar>
          </w:tcPr>
          <w:p w14:paraId="59EB8D8A" w14:textId="0DA1D6AD" w:rsidR="00405A90" w:rsidRPr="00300E8A" w:rsidRDefault="00405A90" w:rsidP="00300E8A">
            <w:pPr>
              <w:spacing w:line="360" w:lineRule="auto"/>
              <w:jc w:val="both"/>
              <w:rPr>
                <w:rFonts w:ascii="Book Antiqua" w:eastAsia="Times New Roman" w:hAnsi="Book Antiqua"/>
                <w:b/>
              </w:rPr>
            </w:pPr>
            <w:r w:rsidRPr="00300E8A">
              <w:rPr>
                <w:rFonts w:ascii="Book Antiqua" w:eastAsia="Times New Roman" w:hAnsi="Book Antiqua"/>
                <w:b/>
              </w:rPr>
              <w:t>SMD</w:t>
            </w:r>
            <w:bookmarkStart w:id="309" w:name="OLE_LINK1"/>
            <w:r w:rsidR="00E735AE" w:rsidRPr="00300E8A">
              <w:rPr>
                <w:rFonts w:ascii="Book Antiqua" w:eastAsia="Times New Roman" w:hAnsi="Book Antiqua"/>
                <w:bCs/>
                <w:vertAlign w:val="superscript"/>
              </w:rPr>
              <w:t>1</w:t>
            </w:r>
            <w:bookmarkEnd w:id="309"/>
          </w:p>
        </w:tc>
      </w:tr>
      <w:tr w:rsidR="00B90D7B" w:rsidRPr="00300E8A" w14:paraId="5EC6C57F" w14:textId="77777777" w:rsidTr="00B90D7B">
        <w:trPr>
          <w:trHeight w:val="105"/>
          <w:jc w:val="center"/>
        </w:trPr>
        <w:tc>
          <w:tcPr>
            <w:tcW w:w="2848" w:type="dxa"/>
            <w:gridSpan w:val="2"/>
            <w:tcBorders>
              <w:top w:val="single" w:sz="4" w:space="0" w:color="auto"/>
            </w:tcBorders>
            <w:shd w:val="clear" w:color="auto" w:fill="auto"/>
            <w:tcMar>
              <w:top w:w="100" w:type="dxa"/>
              <w:left w:w="100" w:type="dxa"/>
              <w:bottom w:w="100" w:type="dxa"/>
              <w:right w:w="100" w:type="dxa"/>
            </w:tcMar>
          </w:tcPr>
          <w:p w14:paraId="772E20F4" w14:textId="77777777" w:rsidR="00B90D7B" w:rsidRPr="00300E8A" w:rsidRDefault="00B90D7B" w:rsidP="00300E8A">
            <w:pPr>
              <w:spacing w:line="360" w:lineRule="auto"/>
              <w:jc w:val="both"/>
              <w:rPr>
                <w:rFonts w:ascii="Book Antiqua" w:eastAsia="Times New Roman" w:hAnsi="Book Antiqua"/>
                <w:b/>
                <w:iCs/>
              </w:rPr>
            </w:pPr>
          </w:p>
        </w:tc>
        <w:tc>
          <w:tcPr>
            <w:tcW w:w="1746" w:type="dxa"/>
            <w:gridSpan w:val="2"/>
            <w:tcBorders>
              <w:top w:val="single" w:sz="4" w:space="0" w:color="auto"/>
            </w:tcBorders>
            <w:shd w:val="clear" w:color="auto" w:fill="auto"/>
            <w:tcMar>
              <w:top w:w="100" w:type="dxa"/>
              <w:left w:w="100" w:type="dxa"/>
              <w:bottom w:w="100" w:type="dxa"/>
              <w:right w:w="100" w:type="dxa"/>
            </w:tcMar>
          </w:tcPr>
          <w:p w14:paraId="3FB31D5D" w14:textId="77777777" w:rsidR="00B90D7B" w:rsidRPr="00300E8A" w:rsidRDefault="00B90D7B" w:rsidP="00300E8A">
            <w:pPr>
              <w:spacing w:line="360" w:lineRule="auto"/>
              <w:jc w:val="both"/>
              <w:rPr>
                <w:rFonts w:ascii="Book Antiqua" w:eastAsia="Times New Roman" w:hAnsi="Book Antiqua"/>
                <w:b/>
              </w:rPr>
            </w:pPr>
          </w:p>
        </w:tc>
        <w:tc>
          <w:tcPr>
            <w:tcW w:w="1919" w:type="dxa"/>
            <w:tcBorders>
              <w:top w:val="single" w:sz="4" w:space="0" w:color="auto"/>
            </w:tcBorders>
            <w:shd w:val="clear" w:color="auto" w:fill="auto"/>
            <w:tcMar>
              <w:top w:w="100" w:type="dxa"/>
              <w:left w:w="100" w:type="dxa"/>
              <w:bottom w:w="100" w:type="dxa"/>
              <w:right w:w="100" w:type="dxa"/>
            </w:tcMar>
          </w:tcPr>
          <w:p w14:paraId="557A41D7" w14:textId="77777777" w:rsidR="00B90D7B" w:rsidRPr="00300E8A" w:rsidRDefault="00B90D7B" w:rsidP="00300E8A">
            <w:pPr>
              <w:spacing w:line="360" w:lineRule="auto"/>
              <w:jc w:val="both"/>
              <w:rPr>
                <w:rFonts w:ascii="Book Antiqua" w:eastAsia="Times New Roman" w:hAnsi="Book Antiqua"/>
                <w:b/>
              </w:rPr>
            </w:pPr>
          </w:p>
        </w:tc>
        <w:tc>
          <w:tcPr>
            <w:tcW w:w="1271" w:type="dxa"/>
            <w:tcBorders>
              <w:top w:val="single" w:sz="4" w:space="0" w:color="auto"/>
            </w:tcBorders>
            <w:shd w:val="clear" w:color="auto" w:fill="auto"/>
            <w:tcMar>
              <w:top w:w="100" w:type="dxa"/>
              <w:left w:w="100" w:type="dxa"/>
              <w:bottom w:w="100" w:type="dxa"/>
              <w:right w:w="100" w:type="dxa"/>
            </w:tcMar>
          </w:tcPr>
          <w:p w14:paraId="4E3CB2C4" w14:textId="77777777" w:rsidR="00B90D7B" w:rsidRPr="00300E8A" w:rsidRDefault="00B90D7B" w:rsidP="00300E8A">
            <w:pPr>
              <w:spacing w:line="360" w:lineRule="auto"/>
              <w:jc w:val="both"/>
              <w:rPr>
                <w:rFonts w:ascii="Book Antiqua" w:eastAsia="Times New Roman" w:hAnsi="Book Antiqua"/>
                <w:b/>
                <w:i/>
              </w:rPr>
            </w:pPr>
          </w:p>
        </w:tc>
        <w:tc>
          <w:tcPr>
            <w:tcW w:w="1191" w:type="dxa"/>
            <w:tcBorders>
              <w:top w:val="single" w:sz="4" w:space="0" w:color="auto"/>
            </w:tcBorders>
            <w:shd w:val="clear" w:color="auto" w:fill="auto"/>
            <w:tcMar>
              <w:top w:w="100" w:type="dxa"/>
              <w:left w:w="100" w:type="dxa"/>
              <w:bottom w:w="100" w:type="dxa"/>
              <w:right w:w="100" w:type="dxa"/>
            </w:tcMar>
          </w:tcPr>
          <w:p w14:paraId="09A2E4FE" w14:textId="77777777" w:rsidR="00B90D7B" w:rsidRPr="00300E8A" w:rsidRDefault="00B90D7B" w:rsidP="00300E8A">
            <w:pPr>
              <w:spacing w:line="360" w:lineRule="auto"/>
              <w:jc w:val="both"/>
              <w:rPr>
                <w:rFonts w:ascii="Book Antiqua" w:eastAsia="Times New Roman" w:hAnsi="Book Antiqua"/>
                <w:b/>
              </w:rPr>
            </w:pPr>
          </w:p>
        </w:tc>
        <w:tc>
          <w:tcPr>
            <w:tcW w:w="1898" w:type="dxa"/>
            <w:tcBorders>
              <w:top w:val="single" w:sz="4" w:space="0" w:color="auto"/>
            </w:tcBorders>
            <w:shd w:val="clear" w:color="auto" w:fill="auto"/>
            <w:tcMar>
              <w:top w:w="100" w:type="dxa"/>
              <w:left w:w="100" w:type="dxa"/>
              <w:bottom w:w="100" w:type="dxa"/>
              <w:right w:w="100" w:type="dxa"/>
            </w:tcMar>
          </w:tcPr>
          <w:p w14:paraId="4937AB4E" w14:textId="77777777" w:rsidR="00B90D7B" w:rsidRPr="00300E8A" w:rsidRDefault="00B90D7B" w:rsidP="00300E8A">
            <w:pPr>
              <w:spacing w:line="360" w:lineRule="auto"/>
              <w:jc w:val="both"/>
              <w:rPr>
                <w:rFonts w:ascii="Book Antiqua" w:eastAsia="Times New Roman" w:hAnsi="Book Antiqua"/>
                <w:b/>
              </w:rPr>
            </w:pPr>
          </w:p>
        </w:tc>
        <w:tc>
          <w:tcPr>
            <w:tcW w:w="1919" w:type="dxa"/>
            <w:tcBorders>
              <w:top w:val="single" w:sz="4" w:space="0" w:color="auto"/>
            </w:tcBorders>
            <w:shd w:val="clear" w:color="auto" w:fill="auto"/>
            <w:tcMar>
              <w:top w:w="100" w:type="dxa"/>
              <w:left w:w="100" w:type="dxa"/>
              <w:bottom w:w="100" w:type="dxa"/>
              <w:right w:w="100" w:type="dxa"/>
            </w:tcMar>
          </w:tcPr>
          <w:p w14:paraId="77B3B0AA" w14:textId="77777777" w:rsidR="00B90D7B" w:rsidRPr="00300E8A" w:rsidRDefault="00B90D7B" w:rsidP="00300E8A">
            <w:pPr>
              <w:spacing w:line="360" w:lineRule="auto"/>
              <w:jc w:val="both"/>
              <w:rPr>
                <w:rFonts w:ascii="Book Antiqua" w:eastAsia="Times New Roman" w:hAnsi="Book Antiqua"/>
                <w:b/>
              </w:rPr>
            </w:pPr>
          </w:p>
        </w:tc>
        <w:tc>
          <w:tcPr>
            <w:tcW w:w="1423" w:type="dxa"/>
            <w:tcBorders>
              <w:top w:val="single" w:sz="4" w:space="0" w:color="auto"/>
            </w:tcBorders>
            <w:shd w:val="clear" w:color="auto" w:fill="auto"/>
            <w:tcMar>
              <w:top w:w="100" w:type="dxa"/>
              <w:left w:w="100" w:type="dxa"/>
              <w:bottom w:w="100" w:type="dxa"/>
              <w:right w:w="100" w:type="dxa"/>
            </w:tcMar>
          </w:tcPr>
          <w:p w14:paraId="438D6816" w14:textId="77777777" w:rsidR="00B90D7B" w:rsidRPr="00300E8A" w:rsidRDefault="00B90D7B" w:rsidP="00300E8A">
            <w:pPr>
              <w:spacing w:line="360" w:lineRule="auto"/>
              <w:jc w:val="both"/>
              <w:rPr>
                <w:rFonts w:ascii="Book Antiqua" w:eastAsia="Times New Roman" w:hAnsi="Book Antiqua"/>
                <w:b/>
                <w:i/>
              </w:rPr>
            </w:pPr>
          </w:p>
        </w:tc>
        <w:tc>
          <w:tcPr>
            <w:tcW w:w="1088" w:type="dxa"/>
            <w:tcBorders>
              <w:top w:val="single" w:sz="4" w:space="0" w:color="auto"/>
            </w:tcBorders>
            <w:shd w:val="clear" w:color="auto" w:fill="auto"/>
            <w:tcMar>
              <w:top w:w="100" w:type="dxa"/>
              <w:left w:w="100" w:type="dxa"/>
              <w:bottom w:w="100" w:type="dxa"/>
              <w:right w:w="100" w:type="dxa"/>
            </w:tcMar>
          </w:tcPr>
          <w:p w14:paraId="22DEF76D" w14:textId="77777777" w:rsidR="00B90D7B" w:rsidRPr="00300E8A" w:rsidRDefault="00B90D7B" w:rsidP="00300E8A">
            <w:pPr>
              <w:spacing w:line="360" w:lineRule="auto"/>
              <w:jc w:val="both"/>
              <w:rPr>
                <w:rFonts w:ascii="Book Antiqua" w:eastAsia="Times New Roman" w:hAnsi="Book Antiqua"/>
                <w:b/>
              </w:rPr>
            </w:pPr>
          </w:p>
        </w:tc>
      </w:tr>
      <w:bookmarkEnd w:id="301"/>
      <w:tr w:rsidR="004220A2" w:rsidRPr="00300E8A" w14:paraId="241F63DC" w14:textId="77777777" w:rsidTr="00B90D7B">
        <w:trPr>
          <w:trHeight w:val="296"/>
          <w:jc w:val="center"/>
        </w:trPr>
        <w:tc>
          <w:tcPr>
            <w:tcW w:w="2848" w:type="dxa"/>
            <w:gridSpan w:val="2"/>
            <w:shd w:val="clear" w:color="auto" w:fill="auto"/>
            <w:tcMar>
              <w:top w:w="100" w:type="dxa"/>
              <w:left w:w="100" w:type="dxa"/>
              <w:bottom w:w="100" w:type="dxa"/>
              <w:right w:w="100" w:type="dxa"/>
            </w:tcMar>
          </w:tcPr>
          <w:p w14:paraId="266BEB80" w14:textId="64617FBF"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lastRenderedPageBreak/>
              <w:t>Age</w:t>
            </w:r>
          </w:p>
        </w:tc>
        <w:tc>
          <w:tcPr>
            <w:tcW w:w="1746" w:type="dxa"/>
            <w:gridSpan w:val="2"/>
            <w:shd w:val="clear" w:color="auto" w:fill="auto"/>
            <w:tcMar>
              <w:top w:w="100" w:type="dxa"/>
              <w:left w:w="100" w:type="dxa"/>
              <w:bottom w:w="100" w:type="dxa"/>
              <w:right w:w="100" w:type="dxa"/>
            </w:tcMar>
          </w:tcPr>
          <w:p w14:paraId="1536483F" w14:textId="556E12A9"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62.9</w:t>
            </w:r>
            <w:r w:rsidR="004220A2" w:rsidRPr="00300E8A">
              <w:rPr>
                <w:rFonts w:ascii="Book Antiqua" w:eastAsia="Times New Roman" w:hAnsi="Book Antiqua"/>
              </w:rPr>
              <w:t xml:space="preserve"> </w:t>
            </w:r>
            <w:r w:rsidRPr="00300E8A">
              <w:rPr>
                <w:rFonts w:ascii="Book Antiqua" w:eastAsia="Times New Roman" w:hAnsi="Book Antiqua"/>
              </w:rPr>
              <w:t>±</w:t>
            </w:r>
            <w:r w:rsidR="004220A2" w:rsidRPr="00300E8A">
              <w:rPr>
                <w:rFonts w:ascii="Book Antiqua" w:eastAsia="Times New Roman" w:hAnsi="Book Antiqua"/>
              </w:rPr>
              <w:t xml:space="preserve"> </w:t>
            </w:r>
            <w:r w:rsidRPr="00300E8A">
              <w:rPr>
                <w:rFonts w:ascii="Book Antiqua" w:eastAsia="Times New Roman" w:hAnsi="Book Antiqua"/>
              </w:rPr>
              <w:t>17.7</w:t>
            </w:r>
          </w:p>
        </w:tc>
        <w:tc>
          <w:tcPr>
            <w:tcW w:w="1919" w:type="dxa"/>
            <w:shd w:val="clear" w:color="auto" w:fill="auto"/>
            <w:tcMar>
              <w:top w:w="100" w:type="dxa"/>
              <w:left w:w="100" w:type="dxa"/>
              <w:bottom w:w="100" w:type="dxa"/>
              <w:right w:w="100" w:type="dxa"/>
            </w:tcMar>
          </w:tcPr>
          <w:p w14:paraId="5E7E5BF2" w14:textId="66DF8FE6"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59.5</w:t>
            </w:r>
            <w:r w:rsidR="004220A2" w:rsidRPr="00300E8A">
              <w:rPr>
                <w:rFonts w:ascii="Book Antiqua" w:eastAsia="Times New Roman" w:hAnsi="Book Antiqua"/>
              </w:rPr>
              <w:t xml:space="preserve"> </w:t>
            </w:r>
            <w:r w:rsidRPr="00300E8A">
              <w:rPr>
                <w:rFonts w:ascii="Book Antiqua" w:eastAsia="Times New Roman" w:hAnsi="Book Antiqua"/>
              </w:rPr>
              <w:t>±</w:t>
            </w:r>
            <w:r w:rsidR="004220A2" w:rsidRPr="00300E8A">
              <w:rPr>
                <w:rFonts w:ascii="Book Antiqua" w:eastAsia="Times New Roman" w:hAnsi="Book Antiqua"/>
              </w:rPr>
              <w:t xml:space="preserve"> </w:t>
            </w:r>
            <w:r w:rsidRPr="00300E8A">
              <w:rPr>
                <w:rFonts w:ascii="Book Antiqua" w:eastAsia="Times New Roman" w:hAnsi="Book Antiqua"/>
              </w:rPr>
              <w:t>16.2</w:t>
            </w:r>
          </w:p>
        </w:tc>
        <w:tc>
          <w:tcPr>
            <w:tcW w:w="1271" w:type="dxa"/>
            <w:shd w:val="clear" w:color="auto" w:fill="auto"/>
            <w:tcMar>
              <w:top w:w="100" w:type="dxa"/>
              <w:left w:w="100" w:type="dxa"/>
              <w:bottom w:w="100" w:type="dxa"/>
              <w:right w:w="100" w:type="dxa"/>
            </w:tcMar>
          </w:tcPr>
          <w:p w14:paraId="309A428F" w14:textId="6E30383D" w:rsidR="00405A90" w:rsidRPr="00300E8A" w:rsidRDefault="00405A90" w:rsidP="00300E8A">
            <w:pPr>
              <w:spacing w:line="360" w:lineRule="auto"/>
              <w:jc w:val="both"/>
              <w:rPr>
                <w:rFonts w:ascii="Book Antiqua" w:eastAsia="Times New Roman" w:hAnsi="Book Antiqua"/>
                <w:vertAlign w:val="superscript"/>
              </w:rPr>
            </w:pPr>
            <w:r w:rsidRPr="00300E8A">
              <w:rPr>
                <w:rFonts w:ascii="Book Antiqua" w:eastAsia="Times New Roman" w:hAnsi="Book Antiqua"/>
              </w:rPr>
              <w:t>0.228</w:t>
            </w:r>
            <w:r w:rsidR="00E735AE" w:rsidRPr="00300E8A">
              <w:rPr>
                <w:rFonts w:ascii="Book Antiqua" w:eastAsia="Times New Roman" w:hAnsi="Book Antiqua" w:cs="Cambria"/>
                <w:vertAlign w:val="superscript"/>
              </w:rPr>
              <w:t>2</w:t>
            </w:r>
          </w:p>
        </w:tc>
        <w:tc>
          <w:tcPr>
            <w:tcW w:w="1191" w:type="dxa"/>
            <w:shd w:val="clear" w:color="auto" w:fill="auto"/>
            <w:tcMar>
              <w:top w:w="100" w:type="dxa"/>
              <w:left w:w="100" w:type="dxa"/>
              <w:bottom w:w="100" w:type="dxa"/>
              <w:right w:w="100" w:type="dxa"/>
            </w:tcMar>
          </w:tcPr>
          <w:p w14:paraId="28F83427"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0.197</w:t>
            </w:r>
          </w:p>
        </w:tc>
        <w:tc>
          <w:tcPr>
            <w:tcW w:w="1898" w:type="dxa"/>
            <w:shd w:val="clear" w:color="auto" w:fill="auto"/>
            <w:tcMar>
              <w:top w:w="100" w:type="dxa"/>
              <w:left w:w="100" w:type="dxa"/>
              <w:bottom w:w="100" w:type="dxa"/>
              <w:right w:w="100" w:type="dxa"/>
            </w:tcMar>
          </w:tcPr>
          <w:p w14:paraId="54F58B97" w14:textId="074C8742"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62.9</w:t>
            </w:r>
            <w:r w:rsidR="004220A2" w:rsidRPr="00300E8A">
              <w:rPr>
                <w:rFonts w:ascii="Book Antiqua" w:eastAsia="Times New Roman" w:hAnsi="Book Antiqua"/>
              </w:rPr>
              <w:t xml:space="preserve"> </w:t>
            </w:r>
            <w:r w:rsidRPr="00300E8A">
              <w:rPr>
                <w:rFonts w:ascii="Book Antiqua" w:eastAsia="Times New Roman" w:hAnsi="Book Antiqua"/>
              </w:rPr>
              <w:t>±</w:t>
            </w:r>
            <w:r w:rsidR="004220A2" w:rsidRPr="00300E8A">
              <w:rPr>
                <w:rFonts w:ascii="Book Antiqua" w:eastAsia="Times New Roman" w:hAnsi="Book Antiqua"/>
              </w:rPr>
              <w:t xml:space="preserve"> </w:t>
            </w:r>
            <w:r w:rsidRPr="00300E8A">
              <w:rPr>
                <w:rFonts w:ascii="Book Antiqua" w:eastAsia="Times New Roman" w:hAnsi="Book Antiqua"/>
              </w:rPr>
              <w:t>17.7</w:t>
            </w:r>
          </w:p>
        </w:tc>
        <w:tc>
          <w:tcPr>
            <w:tcW w:w="1919" w:type="dxa"/>
            <w:shd w:val="clear" w:color="auto" w:fill="auto"/>
            <w:tcMar>
              <w:top w:w="100" w:type="dxa"/>
              <w:left w:w="100" w:type="dxa"/>
              <w:bottom w:w="100" w:type="dxa"/>
              <w:right w:w="100" w:type="dxa"/>
            </w:tcMar>
          </w:tcPr>
          <w:p w14:paraId="6AF90E5F" w14:textId="434CAD7B"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62.3</w:t>
            </w:r>
            <w:r w:rsidR="004220A2" w:rsidRPr="00300E8A">
              <w:rPr>
                <w:rFonts w:ascii="Book Antiqua" w:eastAsia="Times New Roman" w:hAnsi="Book Antiqua"/>
              </w:rPr>
              <w:t xml:space="preserve"> </w:t>
            </w:r>
            <w:r w:rsidRPr="00300E8A">
              <w:rPr>
                <w:rFonts w:ascii="Book Antiqua" w:eastAsia="Times New Roman" w:hAnsi="Book Antiqua"/>
              </w:rPr>
              <w:t>±</w:t>
            </w:r>
            <w:r w:rsidR="004220A2" w:rsidRPr="00300E8A">
              <w:rPr>
                <w:rFonts w:ascii="Book Antiqua" w:eastAsia="Times New Roman" w:hAnsi="Book Antiqua"/>
              </w:rPr>
              <w:t xml:space="preserve"> </w:t>
            </w:r>
            <w:r w:rsidRPr="00300E8A">
              <w:rPr>
                <w:rFonts w:ascii="Book Antiqua" w:eastAsia="Times New Roman" w:hAnsi="Book Antiqua"/>
              </w:rPr>
              <w:t>14.6</w:t>
            </w:r>
          </w:p>
        </w:tc>
        <w:tc>
          <w:tcPr>
            <w:tcW w:w="1423" w:type="dxa"/>
            <w:shd w:val="clear" w:color="auto" w:fill="auto"/>
            <w:tcMar>
              <w:top w:w="100" w:type="dxa"/>
              <w:left w:w="100" w:type="dxa"/>
              <w:bottom w:w="100" w:type="dxa"/>
              <w:right w:w="100" w:type="dxa"/>
            </w:tcMar>
          </w:tcPr>
          <w:p w14:paraId="6FA94FA4" w14:textId="77777777" w:rsidR="00405A90" w:rsidRPr="00300E8A" w:rsidRDefault="00405A90" w:rsidP="00300E8A">
            <w:pPr>
              <w:spacing w:line="360" w:lineRule="auto"/>
              <w:jc w:val="both"/>
              <w:rPr>
                <w:rFonts w:ascii="Book Antiqua" w:eastAsia="Times New Roman" w:hAnsi="Book Antiqua"/>
                <w:vertAlign w:val="superscript"/>
              </w:rPr>
            </w:pPr>
            <w:r w:rsidRPr="00300E8A">
              <w:rPr>
                <w:rFonts w:ascii="Book Antiqua" w:eastAsia="Times New Roman" w:hAnsi="Book Antiqua"/>
              </w:rPr>
              <w:t>0.879</w:t>
            </w:r>
          </w:p>
        </w:tc>
        <w:tc>
          <w:tcPr>
            <w:tcW w:w="1088" w:type="dxa"/>
            <w:shd w:val="clear" w:color="auto" w:fill="auto"/>
            <w:tcMar>
              <w:top w:w="100" w:type="dxa"/>
              <w:left w:w="100" w:type="dxa"/>
              <w:bottom w:w="100" w:type="dxa"/>
              <w:right w:w="100" w:type="dxa"/>
            </w:tcMar>
          </w:tcPr>
          <w:p w14:paraId="4D612D9B"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0.034</w:t>
            </w:r>
          </w:p>
        </w:tc>
      </w:tr>
      <w:tr w:rsidR="004220A2" w:rsidRPr="00300E8A" w14:paraId="434EA37A" w14:textId="77777777" w:rsidTr="00B90D7B">
        <w:trPr>
          <w:trHeight w:val="426"/>
          <w:jc w:val="center"/>
        </w:trPr>
        <w:tc>
          <w:tcPr>
            <w:tcW w:w="1008" w:type="dxa"/>
            <w:vMerge w:val="restart"/>
            <w:shd w:val="clear" w:color="auto" w:fill="auto"/>
            <w:tcMar>
              <w:top w:w="100" w:type="dxa"/>
              <w:left w:w="100" w:type="dxa"/>
              <w:bottom w:w="100" w:type="dxa"/>
              <w:right w:w="100" w:type="dxa"/>
            </w:tcMar>
          </w:tcPr>
          <w:p w14:paraId="29550345" w14:textId="459B04B3" w:rsidR="00405A90" w:rsidRPr="00300E8A" w:rsidRDefault="00405A90" w:rsidP="00300E8A">
            <w:pPr>
              <w:spacing w:line="360" w:lineRule="auto"/>
              <w:jc w:val="both"/>
              <w:rPr>
                <w:rFonts w:ascii="Book Antiqua" w:eastAsia="Times New Roman" w:hAnsi="Book Antiqua"/>
                <w:bCs/>
              </w:rPr>
            </w:pPr>
            <w:bookmarkStart w:id="310" w:name="_Hlk138953863"/>
            <w:r w:rsidRPr="00300E8A">
              <w:rPr>
                <w:rFonts w:ascii="Book Antiqua" w:eastAsia="Times New Roman" w:hAnsi="Book Antiqua"/>
                <w:bCs/>
              </w:rPr>
              <w:t>Sex</w:t>
            </w:r>
            <w:r w:rsidR="004220A2" w:rsidRPr="00300E8A">
              <w:rPr>
                <w:rFonts w:ascii="Book Antiqua" w:eastAsia="Times New Roman" w:hAnsi="Book Antiqua"/>
                <w:bCs/>
              </w:rPr>
              <w:t xml:space="preserve">, </w:t>
            </w:r>
            <w:r w:rsidR="004220A2" w:rsidRPr="00300E8A">
              <w:rPr>
                <w:rFonts w:ascii="Book Antiqua" w:eastAsia="Times New Roman" w:hAnsi="Book Antiqua"/>
                <w:bCs/>
                <w:i/>
                <w:iCs/>
              </w:rPr>
              <w:t>n</w:t>
            </w:r>
            <w:r w:rsidR="004220A2" w:rsidRPr="00300E8A">
              <w:rPr>
                <w:rFonts w:ascii="Book Antiqua" w:eastAsia="Times New Roman" w:hAnsi="Book Antiqua"/>
                <w:bCs/>
              </w:rPr>
              <w:t xml:space="preserve"> (%)</w:t>
            </w:r>
          </w:p>
        </w:tc>
        <w:tc>
          <w:tcPr>
            <w:tcW w:w="1840" w:type="dxa"/>
            <w:shd w:val="clear" w:color="auto" w:fill="auto"/>
            <w:tcMar>
              <w:top w:w="100" w:type="dxa"/>
              <w:left w:w="100" w:type="dxa"/>
              <w:bottom w:w="100" w:type="dxa"/>
              <w:right w:w="100" w:type="dxa"/>
            </w:tcMar>
          </w:tcPr>
          <w:p w14:paraId="3D6B3433" w14:textId="2BD54307" w:rsidR="00405A90" w:rsidRPr="00300E8A" w:rsidRDefault="004220A2" w:rsidP="00300E8A">
            <w:pPr>
              <w:spacing w:line="360" w:lineRule="auto"/>
              <w:jc w:val="both"/>
              <w:rPr>
                <w:rFonts w:ascii="Book Antiqua" w:eastAsia="Times New Roman" w:hAnsi="Book Antiqua"/>
              </w:rPr>
            </w:pPr>
            <w:r w:rsidRPr="00300E8A">
              <w:rPr>
                <w:rFonts w:ascii="Book Antiqua" w:eastAsia="Times New Roman" w:hAnsi="Book Antiqua"/>
              </w:rPr>
              <w:t>Men</w:t>
            </w:r>
          </w:p>
        </w:tc>
        <w:tc>
          <w:tcPr>
            <w:tcW w:w="1746" w:type="dxa"/>
            <w:gridSpan w:val="2"/>
            <w:shd w:val="clear" w:color="auto" w:fill="auto"/>
            <w:tcMar>
              <w:top w:w="100" w:type="dxa"/>
              <w:left w:w="100" w:type="dxa"/>
              <w:bottom w:w="100" w:type="dxa"/>
              <w:right w:w="100" w:type="dxa"/>
            </w:tcMar>
          </w:tcPr>
          <w:p w14:paraId="54BE62F7" w14:textId="65C8721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21 (61.8</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26E780CA" w14:textId="628E161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4462 (52.4</w:t>
            </w:r>
            <w:r w:rsidR="004220A2" w:rsidRPr="00300E8A">
              <w:rPr>
                <w:rFonts w:ascii="Book Antiqua" w:eastAsia="Times New Roman" w:hAnsi="Book Antiqua"/>
              </w:rPr>
              <w:t>)</w:t>
            </w:r>
          </w:p>
        </w:tc>
        <w:tc>
          <w:tcPr>
            <w:tcW w:w="1271" w:type="dxa"/>
            <w:vMerge w:val="restart"/>
            <w:shd w:val="clear" w:color="auto" w:fill="auto"/>
            <w:tcMar>
              <w:top w:w="100" w:type="dxa"/>
              <w:left w:w="100" w:type="dxa"/>
              <w:bottom w:w="100" w:type="dxa"/>
              <w:right w:w="100" w:type="dxa"/>
            </w:tcMar>
          </w:tcPr>
          <w:p w14:paraId="509B190F" w14:textId="78076C65"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0.305</w:t>
            </w:r>
            <w:r w:rsidR="00E735AE" w:rsidRPr="00300E8A">
              <w:rPr>
                <w:rFonts w:ascii="Book Antiqua" w:eastAsia="Gungsuh" w:hAnsi="Book Antiqua" w:cs="Cambria Math"/>
                <w:vertAlign w:val="superscript"/>
              </w:rPr>
              <w:t>5</w:t>
            </w:r>
          </w:p>
        </w:tc>
        <w:tc>
          <w:tcPr>
            <w:tcW w:w="1191" w:type="dxa"/>
            <w:vMerge w:val="restart"/>
            <w:shd w:val="clear" w:color="auto" w:fill="auto"/>
            <w:tcMar>
              <w:top w:w="100" w:type="dxa"/>
              <w:left w:w="100" w:type="dxa"/>
              <w:bottom w:w="100" w:type="dxa"/>
              <w:right w:w="100" w:type="dxa"/>
            </w:tcMar>
          </w:tcPr>
          <w:p w14:paraId="1EF02548"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0.193</w:t>
            </w:r>
          </w:p>
        </w:tc>
        <w:tc>
          <w:tcPr>
            <w:tcW w:w="1898" w:type="dxa"/>
            <w:shd w:val="clear" w:color="auto" w:fill="auto"/>
            <w:tcMar>
              <w:top w:w="100" w:type="dxa"/>
              <w:left w:w="100" w:type="dxa"/>
              <w:bottom w:w="100" w:type="dxa"/>
              <w:right w:w="100" w:type="dxa"/>
            </w:tcMar>
          </w:tcPr>
          <w:p w14:paraId="7DD304A8" w14:textId="10977B2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21 (61.8</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2366A881" w14:textId="5AFAFC50"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19.4 (58.1</w:t>
            </w:r>
            <w:r w:rsidR="004220A2" w:rsidRPr="00300E8A">
              <w:rPr>
                <w:rFonts w:ascii="Book Antiqua" w:eastAsia="Times New Roman" w:hAnsi="Book Antiqua"/>
              </w:rPr>
              <w:t>)</w:t>
            </w:r>
          </w:p>
        </w:tc>
        <w:tc>
          <w:tcPr>
            <w:tcW w:w="1423" w:type="dxa"/>
            <w:vMerge w:val="restart"/>
            <w:shd w:val="clear" w:color="auto" w:fill="auto"/>
            <w:tcMar>
              <w:top w:w="100" w:type="dxa"/>
              <w:left w:w="100" w:type="dxa"/>
              <w:bottom w:w="100" w:type="dxa"/>
              <w:right w:w="100" w:type="dxa"/>
            </w:tcMar>
          </w:tcPr>
          <w:p w14:paraId="26E49061" w14:textId="3DB09D96" w:rsidR="00405A90" w:rsidRPr="00300E8A" w:rsidRDefault="00405A90" w:rsidP="00300E8A">
            <w:pPr>
              <w:spacing w:line="360" w:lineRule="auto"/>
              <w:jc w:val="both"/>
              <w:rPr>
                <w:rFonts w:ascii="Book Antiqua" w:eastAsia="Times New Roman" w:hAnsi="Book Antiqua"/>
                <w:vertAlign w:val="superscript"/>
              </w:rPr>
            </w:pPr>
            <w:r w:rsidRPr="00300E8A">
              <w:rPr>
                <w:rFonts w:ascii="Book Antiqua" w:eastAsia="Times New Roman" w:hAnsi="Book Antiqua"/>
              </w:rPr>
              <w:t>0.953</w:t>
            </w:r>
            <w:r w:rsidR="00E735AE" w:rsidRPr="00300E8A">
              <w:rPr>
                <w:rFonts w:ascii="Book Antiqua" w:eastAsia="PMingLiU" w:hAnsi="Book Antiqua"/>
                <w:color w:val="333333"/>
                <w:shd w:val="clear" w:color="auto" w:fill="FFFFFF"/>
                <w:vertAlign w:val="superscript"/>
              </w:rPr>
              <w:t>4</w:t>
            </w:r>
          </w:p>
        </w:tc>
        <w:tc>
          <w:tcPr>
            <w:tcW w:w="1088" w:type="dxa"/>
            <w:vMerge w:val="restart"/>
            <w:shd w:val="clear" w:color="auto" w:fill="auto"/>
            <w:tcMar>
              <w:top w:w="100" w:type="dxa"/>
              <w:left w:w="100" w:type="dxa"/>
              <w:bottom w:w="100" w:type="dxa"/>
              <w:right w:w="100" w:type="dxa"/>
            </w:tcMar>
          </w:tcPr>
          <w:p w14:paraId="3A6EAF7A" w14:textId="7777777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0.076</w:t>
            </w:r>
          </w:p>
        </w:tc>
      </w:tr>
      <w:tr w:rsidR="004220A2" w:rsidRPr="00300E8A" w14:paraId="563A8667" w14:textId="77777777" w:rsidTr="00B90D7B">
        <w:trPr>
          <w:trHeight w:val="25"/>
          <w:jc w:val="center"/>
        </w:trPr>
        <w:tc>
          <w:tcPr>
            <w:tcW w:w="1008" w:type="dxa"/>
            <w:vMerge/>
            <w:shd w:val="clear" w:color="auto" w:fill="auto"/>
            <w:tcMar>
              <w:top w:w="100" w:type="dxa"/>
              <w:left w:w="100" w:type="dxa"/>
              <w:bottom w:w="100" w:type="dxa"/>
              <w:right w:w="100" w:type="dxa"/>
            </w:tcMar>
          </w:tcPr>
          <w:p w14:paraId="3AE25617"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bCs/>
              </w:rPr>
            </w:pPr>
          </w:p>
        </w:tc>
        <w:tc>
          <w:tcPr>
            <w:tcW w:w="1840" w:type="dxa"/>
            <w:shd w:val="clear" w:color="auto" w:fill="auto"/>
            <w:tcMar>
              <w:top w:w="100" w:type="dxa"/>
              <w:left w:w="100" w:type="dxa"/>
              <w:bottom w:w="100" w:type="dxa"/>
              <w:right w:w="100" w:type="dxa"/>
            </w:tcMar>
          </w:tcPr>
          <w:p w14:paraId="180D70DF" w14:textId="7C521257" w:rsidR="00405A90" w:rsidRPr="00300E8A" w:rsidRDefault="004220A2" w:rsidP="00300E8A">
            <w:pPr>
              <w:spacing w:line="360" w:lineRule="auto"/>
              <w:jc w:val="both"/>
              <w:rPr>
                <w:rFonts w:ascii="Book Antiqua" w:eastAsia="Times New Roman" w:hAnsi="Book Antiqua"/>
              </w:rPr>
            </w:pPr>
            <w:r w:rsidRPr="00300E8A">
              <w:rPr>
                <w:rFonts w:ascii="Book Antiqua" w:eastAsia="Times New Roman" w:hAnsi="Book Antiqua"/>
              </w:rPr>
              <w:t>Women</w:t>
            </w:r>
          </w:p>
        </w:tc>
        <w:tc>
          <w:tcPr>
            <w:tcW w:w="1746" w:type="dxa"/>
            <w:gridSpan w:val="2"/>
            <w:shd w:val="clear" w:color="auto" w:fill="auto"/>
            <w:tcMar>
              <w:top w:w="100" w:type="dxa"/>
              <w:left w:w="100" w:type="dxa"/>
              <w:bottom w:w="100" w:type="dxa"/>
              <w:right w:w="100" w:type="dxa"/>
            </w:tcMar>
          </w:tcPr>
          <w:p w14:paraId="56AFDD8C" w14:textId="64179270"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13 (38.2</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33D32917" w14:textId="4A9AB668"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4056 (47.6</w:t>
            </w:r>
            <w:r w:rsidR="004220A2" w:rsidRPr="00300E8A">
              <w:rPr>
                <w:rFonts w:ascii="Book Antiqua" w:eastAsia="Times New Roman" w:hAnsi="Book Antiqua"/>
              </w:rPr>
              <w:t>)</w:t>
            </w:r>
          </w:p>
        </w:tc>
        <w:tc>
          <w:tcPr>
            <w:tcW w:w="1271" w:type="dxa"/>
            <w:vMerge/>
            <w:shd w:val="clear" w:color="auto" w:fill="auto"/>
            <w:tcMar>
              <w:top w:w="100" w:type="dxa"/>
              <w:left w:w="100" w:type="dxa"/>
              <w:bottom w:w="100" w:type="dxa"/>
              <w:right w:w="100" w:type="dxa"/>
            </w:tcMar>
          </w:tcPr>
          <w:p w14:paraId="46DC1A0B"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191" w:type="dxa"/>
            <w:vMerge/>
            <w:shd w:val="clear" w:color="auto" w:fill="auto"/>
            <w:tcMar>
              <w:top w:w="100" w:type="dxa"/>
              <w:left w:w="100" w:type="dxa"/>
              <w:bottom w:w="100" w:type="dxa"/>
              <w:right w:w="100" w:type="dxa"/>
            </w:tcMar>
          </w:tcPr>
          <w:p w14:paraId="04DFE4CD"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898" w:type="dxa"/>
            <w:shd w:val="clear" w:color="auto" w:fill="auto"/>
            <w:tcMar>
              <w:top w:w="100" w:type="dxa"/>
              <w:left w:w="100" w:type="dxa"/>
              <w:bottom w:w="100" w:type="dxa"/>
              <w:right w:w="100" w:type="dxa"/>
            </w:tcMar>
          </w:tcPr>
          <w:p w14:paraId="1C5946EB" w14:textId="5C81241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13 (38.2</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280272EC" w14:textId="45C4B80C"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14 (41.9</w:t>
            </w:r>
            <w:r w:rsidR="004220A2" w:rsidRPr="00300E8A">
              <w:rPr>
                <w:rFonts w:ascii="Book Antiqua" w:eastAsia="Times New Roman" w:hAnsi="Book Antiqua"/>
              </w:rPr>
              <w:t>)</w:t>
            </w:r>
          </w:p>
        </w:tc>
        <w:tc>
          <w:tcPr>
            <w:tcW w:w="1423" w:type="dxa"/>
            <w:vMerge/>
            <w:shd w:val="clear" w:color="auto" w:fill="auto"/>
            <w:tcMar>
              <w:top w:w="100" w:type="dxa"/>
              <w:left w:w="100" w:type="dxa"/>
              <w:bottom w:w="100" w:type="dxa"/>
              <w:right w:w="100" w:type="dxa"/>
            </w:tcMar>
          </w:tcPr>
          <w:p w14:paraId="00FFA181"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088" w:type="dxa"/>
            <w:vMerge/>
            <w:shd w:val="clear" w:color="auto" w:fill="auto"/>
            <w:tcMar>
              <w:top w:w="100" w:type="dxa"/>
              <w:left w:w="100" w:type="dxa"/>
              <w:bottom w:w="100" w:type="dxa"/>
              <w:right w:w="100" w:type="dxa"/>
            </w:tcMar>
          </w:tcPr>
          <w:p w14:paraId="69E37634"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r>
      <w:tr w:rsidR="004220A2" w:rsidRPr="00300E8A" w14:paraId="22BC3FDE" w14:textId="77777777" w:rsidTr="00B90D7B">
        <w:trPr>
          <w:trHeight w:val="417"/>
          <w:jc w:val="center"/>
        </w:trPr>
        <w:tc>
          <w:tcPr>
            <w:tcW w:w="1008" w:type="dxa"/>
            <w:vMerge w:val="restart"/>
            <w:shd w:val="clear" w:color="auto" w:fill="auto"/>
            <w:tcMar>
              <w:top w:w="100" w:type="dxa"/>
              <w:left w:w="100" w:type="dxa"/>
              <w:bottom w:w="100" w:type="dxa"/>
              <w:right w:w="100" w:type="dxa"/>
            </w:tcMar>
          </w:tcPr>
          <w:p w14:paraId="0A00518F" w14:textId="6FF22004" w:rsidR="00405A90" w:rsidRPr="00300E8A" w:rsidRDefault="00405A90" w:rsidP="00300E8A">
            <w:pPr>
              <w:spacing w:line="360" w:lineRule="auto"/>
              <w:jc w:val="both"/>
              <w:rPr>
                <w:rFonts w:ascii="Book Antiqua" w:eastAsia="Times New Roman" w:hAnsi="Book Antiqua"/>
                <w:bCs/>
              </w:rPr>
            </w:pPr>
            <w:bookmarkStart w:id="311" w:name="_Hlk138953940"/>
            <w:bookmarkEnd w:id="310"/>
            <w:r w:rsidRPr="00300E8A">
              <w:rPr>
                <w:rFonts w:ascii="Book Antiqua" w:eastAsia="Times New Roman" w:hAnsi="Book Antiqua"/>
                <w:bCs/>
              </w:rPr>
              <w:t>GB</w:t>
            </w:r>
            <w:r w:rsidR="004220A2" w:rsidRPr="00300E8A">
              <w:rPr>
                <w:rFonts w:ascii="Book Antiqua" w:eastAsia="Times New Roman" w:hAnsi="Book Antiqua"/>
                <w:bCs/>
              </w:rPr>
              <w:t xml:space="preserve">, </w:t>
            </w:r>
            <w:r w:rsidR="004220A2" w:rsidRPr="00300E8A">
              <w:rPr>
                <w:rFonts w:ascii="Book Antiqua" w:eastAsia="Times New Roman" w:hAnsi="Book Antiqua"/>
                <w:bCs/>
                <w:i/>
                <w:iCs/>
              </w:rPr>
              <w:t>n</w:t>
            </w:r>
            <w:r w:rsidR="004220A2" w:rsidRPr="00300E8A">
              <w:rPr>
                <w:rFonts w:ascii="Book Antiqua" w:eastAsia="Times New Roman" w:hAnsi="Book Antiqua"/>
                <w:bCs/>
              </w:rPr>
              <w:t xml:space="preserve"> (%)</w:t>
            </w:r>
          </w:p>
        </w:tc>
        <w:tc>
          <w:tcPr>
            <w:tcW w:w="1840" w:type="dxa"/>
            <w:shd w:val="clear" w:color="auto" w:fill="auto"/>
            <w:tcMar>
              <w:top w:w="100" w:type="dxa"/>
              <w:left w:w="100" w:type="dxa"/>
              <w:bottom w:w="100" w:type="dxa"/>
              <w:right w:w="100" w:type="dxa"/>
            </w:tcMar>
          </w:tcPr>
          <w:p w14:paraId="49458476" w14:textId="3F2F4E2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LGB</w:t>
            </w:r>
          </w:p>
        </w:tc>
        <w:tc>
          <w:tcPr>
            <w:tcW w:w="1746" w:type="dxa"/>
            <w:gridSpan w:val="2"/>
            <w:shd w:val="clear" w:color="auto" w:fill="auto"/>
            <w:tcMar>
              <w:top w:w="100" w:type="dxa"/>
              <w:left w:w="100" w:type="dxa"/>
              <w:bottom w:w="100" w:type="dxa"/>
              <w:right w:w="100" w:type="dxa"/>
            </w:tcMar>
          </w:tcPr>
          <w:p w14:paraId="0AF76E79" w14:textId="091BCC2F"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25 (7.35</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5155D5FF" w14:textId="24876FF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28 (0.3</w:t>
            </w:r>
            <w:r w:rsidR="004220A2" w:rsidRPr="00300E8A">
              <w:rPr>
                <w:rFonts w:ascii="Book Antiqua" w:eastAsia="Times New Roman" w:hAnsi="Book Antiqua"/>
              </w:rPr>
              <w:t>)</w:t>
            </w:r>
          </w:p>
        </w:tc>
        <w:tc>
          <w:tcPr>
            <w:tcW w:w="1271" w:type="dxa"/>
            <w:vMerge w:val="restart"/>
            <w:shd w:val="clear" w:color="auto" w:fill="auto"/>
            <w:tcMar>
              <w:top w:w="100" w:type="dxa"/>
              <w:left w:w="100" w:type="dxa"/>
              <w:bottom w:w="100" w:type="dxa"/>
              <w:right w:w="100" w:type="dxa"/>
            </w:tcMar>
          </w:tcPr>
          <w:p w14:paraId="38FB8C9C" w14:textId="3DE3AF24"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&lt;</w:t>
            </w:r>
            <w:r w:rsidR="00E735AE" w:rsidRPr="00300E8A">
              <w:rPr>
                <w:rFonts w:ascii="Book Antiqua" w:eastAsia="Times New Roman" w:hAnsi="Book Antiqua"/>
                <w:bCs/>
              </w:rPr>
              <w:t xml:space="preserve"> 0</w:t>
            </w:r>
            <w:r w:rsidRPr="00300E8A">
              <w:rPr>
                <w:rFonts w:ascii="Book Antiqua" w:eastAsia="Times New Roman" w:hAnsi="Book Antiqua"/>
                <w:bCs/>
              </w:rPr>
              <w:t>.001</w:t>
            </w:r>
            <w:r w:rsidR="00E735AE" w:rsidRPr="00300E8A">
              <w:rPr>
                <w:rFonts w:ascii="Book Antiqua" w:eastAsia="Gungsuh" w:hAnsi="Book Antiqua" w:cs="Cambria Math"/>
                <w:bCs/>
                <w:vertAlign w:val="superscript"/>
              </w:rPr>
              <w:t>5</w:t>
            </w:r>
          </w:p>
        </w:tc>
        <w:tc>
          <w:tcPr>
            <w:tcW w:w="1191" w:type="dxa"/>
            <w:vMerge w:val="restart"/>
            <w:shd w:val="clear" w:color="auto" w:fill="auto"/>
            <w:tcMar>
              <w:top w:w="100" w:type="dxa"/>
              <w:left w:w="100" w:type="dxa"/>
              <w:bottom w:w="100" w:type="dxa"/>
              <w:right w:w="100" w:type="dxa"/>
            </w:tcMar>
          </w:tcPr>
          <w:p w14:paraId="402FAC59" w14:textId="77777777"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2.327</w:t>
            </w:r>
          </w:p>
        </w:tc>
        <w:tc>
          <w:tcPr>
            <w:tcW w:w="1898" w:type="dxa"/>
            <w:shd w:val="clear" w:color="auto" w:fill="auto"/>
            <w:tcMar>
              <w:top w:w="100" w:type="dxa"/>
              <w:left w:w="100" w:type="dxa"/>
              <w:bottom w:w="100" w:type="dxa"/>
              <w:right w:w="100" w:type="dxa"/>
            </w:tcMar>
          </w:tcPr>
          <w:p w14:paraId="7FF3A892" w14:textId="034864B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25 (73.5</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4196EBDD" w14:textId="380AF761"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24.4 (73.1</w:t>
            </w:r>
            <w:r w:rsidR="004220A2" w:rsidRPr="00300E8A">
              <w:rPr>
                <w:rFonts w:ascii="Book Antiqua" w:eastAsia="Times New Roman" w:hAnsi="Book Antiqua"/>
              </w:rPr>
              <w:t>)</w:t>
            </w:r>
          </w:p>
        </w:tc>
        <w:tc>
          <w:tcPr>
            <w:tcW w:w="1423" w:type="dxa"/>
            <w:vMerge w:val="restart"/>
            <w:shd w:val="clear" w:color="auto" w:fill="auto"/>
            <w:tcMar>
              <w:top w:w="100" w:type="dxa"/>
              <w:left w:w="100" w:type="dxa"/>
              <w:bottom w:w="100" w:type="dxa"/>
              <w:right w:w="100" w:type="dxa"/>
            </w:tcMar>
          </w:tcPr>
          <w:p w14:paraId="0E6CAE79" w14:textId="6CDEF3D4"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1.000</w:t>
            </w:r>
            <w:r w:rsidR="00E735AE" w:rsidRPr="00300E8A">
              <w:rPr>
                <w:rFonts w:ascii="Book Antiqua" w:eastAsia="PMingLiU" w:hAnsi="Book Antiqua"/>
                <w:bCs/>
                <w:color w:val="333333"/>
                <w:shd w:val="clear" w:color="auto" w:fill="FFFFFF"/>
                <w:vertAlign w:val="superscript"/>
              </w:rPr>
              <w:t>4</w:t>
            </w:r>
          </w:p>
        </w:tc>
        <w:tc>
          <w:tcPr>
            <w:tcW w:w="1088" w:type="dxa"/>
            <w:vMerge w:val="restart"/>
            <w:shd w:val="clear" w:color="auto" w:fill="auto"/>
            <w:tcMar>
              <w:top w:w="100" w:type="dxa"/>
              <w:left w:w="100" w:type="dxa"/>
              <w:bottom w:w="100" w:type="dxa"/>
              <w:right w:w="100" w:type="dxa"/>
            </w:tcMar>
          </w:tcPr>
          <w:p w14:paraId="69B6BEA2" w14:textId="77777777"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0.011</w:t>
            </w:r>
          </w:p>
        </w:tc>
      </w:tr>
      <w:bookmarkEnd w:id="302"/>
      <w:bookmarkEnd w:id="311"/>
      <w:tr w:rsidR="004220A2" w:rsidRPr="00300E8A" w14:paraId="0FA2100F" w14:textId="77777777" w:rsidTr="00B90D7B">
        <w:trPr>
          <w:trHeight w:val="392"/>
          <w:jc w:val="center"/>
        </w:trPr>
        <w:tc>
          <w:tcPr>
            <w:tcW w:w="1008" w:type="dxa"/>
            <w:vMerge/>
            <w:shd w:val="clear" w:color="auto" w:fill="auto"/>
            <w:tcMar>
              <w:top w:w="100" w:type="dxa"/>
              <w:left w:w="100" w:type="dxa"/>
              <w:bottom w:w="100" w:type="dxa"/>
              <w:right w:w="100" w:type="dxa"/>
            </w:tcMar>
          </w:tcPr>
          <w:p w14:paraId="2AEAFA85"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840" w:type="dxa"/>
            <w:shd w:val="clear" w:color="auto" w:fill="auto"/>
            <w:tcMar>
              <w:top w:w="100" w:type="dxa"/>
              <w:left w:w="100" w:type="dxa"/>
              <w:bottom w:w="100" w:type="dxa"/>
              <w:right w:w="100" w:type="dxa"/>
            </w:tcMar>
          </w:tcPr>
          <w:p w14:paraId="1399961D" w14:textId="1AF70E7E"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RGB</w:t>
            </w:r>
          </w:p>
        </w:tc>
        <w:tc>
          <w:tcPr>
            <w:tcW w:w="1746" w:type="dxa"/>
            <w:gridSpan w:val="2"/>
            <w:shd w:val="clear" w:color="auto" w:fill="auto"/>
            <w:tcMar>
              <w:top w:w="100" w:type="dxa"/>
              <w:left w:w="100" w:type="dxa"/>
              <w:bottom w:w="100" w:type="dxa"/>
              <w:right w:w="100" w:type="dxa"/>
            </w:tcMar>
          </w:tcPr>
          <w:p w14:paraId="06208931" w14:textId="1DD7371A"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9 (26.5</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293BC830" w14:textId="4350BFE7"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8490 (99.7</w:t>
            </w:r>
            <w:r w:rsidR="004220A2" w:rsidRPr="00300E8A">
              <w:rPr>
                <w:rFonts w:ascii="Book Antiqua" w:eastAsia="Times New Roman" w:hAnsi="Book Antiqua"/>
              </w:rPr>
              <w:t>)</w:t>
            </w:r>
          </w:p>
        </w:tc>
        <w:tc>
          <w:tcPr>
            <w:tcW w:w="1271" w:type="dxa"/>
            <w:vMerge/>
            <w:shd w:val="clear" w:color="auto" w:fill="auto"/>
            <w:tcMar>
              <w:top w:w="100" w:type="dxa"/>
              <w:left w:w="100" w:type="dxa"/>
              <w:bottom w:w="100" w:type="dxa"/>
              <w:right w:w="100" w:type="dxa"/>
            </w:tcMar>
          </w:tcPr>
          <w:p w14:paraId="757B936E"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191" w:type="dxa"/>
            <w:vMerge/>
            <w:shd w:val="clear" w:color="auto" w:fill="auto"/>
            <w:tcMar>
              <w:top w:w="100" w:type="dxa"/>
              <w:left w:w="100" w:type="dxa"/>
              <w:bottom w:w="100" w:type="dxa"/>
              <w:right w:w="100" w:type="dxa"/>
            </w:tcMar>
          </w:tcPr>
          <w:p w14:paraId="20D3D36E"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898" w:type="dxa"/>
            <w:shd w:val="clear" w:color="auto" w:fill="auto"/>
            <w:tcMar>
              <w:top w:w="100" w:type="dxa"/>
              <w:left w:w="100" w:type="dxa"/>
              <w:bottom w:w="100" w:type="dxa"/>
              <w:right w:w="100" w:type="dxa"/>
            </w:tcMar>
          </w:tcPr>
          <w:p w14:paraId="7962EF29" w14:textId="2F44E1EF"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9 (26.5</w:t>
            </w:r>
            <w:r w:rsidR="004220A2" w:rsidRPr="00300E8A">
              <w:rPr>
                <w:rFonts w:ascii="Book Antiqua" w:eastAsia="Times New Roman" w:hAnsi="Book Antiqua"/>
              </w:rPr>
              <w:t>)</w:t>
            </w:r>
          </w:p>
        </w:tc>
        <w:tc>
          <w:tcPr>
            <w:tcW w:w="1919" w:type="dxa"/>
            <w:shd w:val="clear" w:color="auto" w:fill="auto"/>
            <w:tcMar>
              <w:top w:w="100" w:type="dxa"/>
              <w:left w:w="100" w:type="dxa"/>
              <w:bottom w:w="100" w:type="dxa"/>
              <w:right w:w="100" w:type="dxa"/>
            </w:tcMar>
          </w:tcPr>
          <w:p w14:paraId="637DEDAE" w14:textId="17A621B3" w:rsidR="00405A90" w:rsidRPr="00300E8A" w:rsidRDefault="00405A90" w:rsidP="00300E8A">
            <w:pPr>
              <w:spacing w:line="360" w:lineRule="auto"/>
              <w:jc w:val="both"/>
              <w:rPr>
                <w:rFonts w:ascii="Book Antiqua" w:eastAsia="Times New Roman" w:hAnsi="Book Antiqua"/>
              </w:rPr>
            </w:pPr>
            <w:r w:rsidRPr="00300E8A">
              <w:rPr>
                <w:rFonts w:ascii="Book Antiqua" w:eastAsia="Times New Roman" w:hAnsi="Book Antiqua"/>
              </w:rPr>
              <w:t>9 (26.9</w:t>
            </w:r>
            <w:r w:rsidR="004220A2" w:rsidRPr="00300E8A">
              <w:rPr>
                <w:rFonts w:ascii="Book Antiqua" w:eastAsia="Times New Roman" w:hAnsi="Book Antiqua"/>
              </w:rPr>
              <w:t>)</w:t>
            </w:r>
          </w:p>
        </w:tc>
        <w:tc>
          <w:tcPr>
            <w:tcW w:w="1423" w:type="dxa"/>
            <w:vMerge/>
            <w:shd w:val="clear" w:color="auto" w:fill="auto"/>
            <w:tcMar>
              <w:top w:w="100" w:type="dxa"/>
              <w:left w:w="100" w:type="dxa"/>
              <w:bottom w:w="100" w:type="dxa"/>
              <w:right w:w="100" w:type="dxa"/>
            </w:tcMar>
          </w:tcPr>
          <w:p w14:paraId="71141ABA"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c>
          <w:tcPr>
            <w:tcW w:w="1088" w:type="dxa"/>
            <w:vMerge/>
            <w:shd w:val="clear" w:color="auto" w:fill="auto"/>
            <w:tcMar>
              <w:top w:w="100" w:type="dxa"/>
              <w:left w:w="100" w:type="dxa"/>
              <w:bottom w:w="100" w:type="dxa"/>
              <w:right w:w="100" w:type="dxa"/>
            </w:tcMar>
          </w:tcPr>
          <w:p w14:paraId="2B524EB4" w14:textId="77777777" w:rsidR="00405A90" w:rsidRPr="00300E8A" w:rsidRDefault="00405A90" w:rsidP="00300E8A">
            <w:pPr>
              <w:pBdr>
                <w:top w:val="nil"/>
                <w:left w:val="nil"/>
                <w:bottom w:val="nil"/>
                <w:right w:val="nil"/>
                <w:between w:val="nil"/>
              </w:pBdr>
              <w:spacing w:line="360" w:lineRule="auto"/>
              <w:jc w:val="both"/>
              <w:rPr>
                <w:rFonts w:ascii="Book Antiqua" w:eastAsia="Times New Roman" w:hAnsi="Book Antiqua"/>
              </w:rPr>
            </w:pPr>
          </w:p>
        </w:tc>
      </w:tr>
      <w:tr w:rsidR="00405A90" w:rsidRPr="00300E8A" w14:paraId="3C1408E3" w14:textId="77777777" w:rsidTr="00B90D7B">
        <w:trPr>
          <w:trHeight w:val="310"/>
          <w:jc w:val="center"/>
        </w:trPr>
        <w:tc>
          <w:tcPr>
            <w:tcW w:w="2848" w:type="dxa"/>
            <w:gridSpan w:val="2"/>
            <w:shd w:val="clear" w:color="auto" w:fill="auto"/>
            <w:tcMar>
              <w:top w:w="100" w:type="dxa"/>
              <w:left w:w="100" w:type="dxa"/>
              <w:bottom w:w="100" w:type="dxa"/>
              <w:right w:w="100" w:type="dxa"/>
            </w:tcMar>
          </w:tcPr>
          <w:p w14:paraId="574EB98F" w14:textId="77777777" w:rsidR="00405A90" w:rsidRPr="00300E8A" w:rsidRDefault="00405A90" w:rsidP="00300E8A">
            <w:pPr>
              <w:spacing w:line="360" w:lineRule="auto"/>
              <w:jc w:val="both"/>
              <w:rPr>
                <w:rFonts w:ascii="Book Antiqua" w:eastAsia="Times New Roman" w:hAnsi="Book Antiqua"/>
                <w:b/>
                <w:iCs/>
              </w:rPr>
            </w:pPr>
            <w:bookmarkStart w:id="312" w:name="OLE_LINK6678"/>
            <w:r w:rsidRPr="00300E8A">
              <w:rPr>
                <w:rFonts w:ascii="Book Antiqua" w:eastAsia="Times New Roman" w:hAnsi="Book Antiqua"/>
                <w:b/>
                <w:iCs/>
              </w:rPr>
              <w:t xml:space="preserve">Outcomes </w:t>
            </w:r>
            <w:bookmarkEnd w:id="312"/>
          </w:p>
        </w:tc>
        <w:tc>
          <w:tcPr>
            <w:tcW w:w="6127" w:type="dxa"/>
            <w:gridSpan w:val="5"/>
            <w:shd w:val="clear" w:color="auto" w:fill="auto"/>
            <w:tcMar>
              <w:top w:w="100" w:type="dxa"/>
              <w:left w:w="100" w:type="dxa"/>
              <w:bottom w:w="100" w:type="dxa"/>
              <w:right w:w="100" w:type="dxa"/>
            </w:tcMar>
          </w:tcPr>
          <w:p w14:paraId="02317FF0" w14:textId="77777777" w:rsidR="00405A90" w:rsidRPr="00300E8A" w:rsidRDefault="00405A90" w:rsidP="00300E8A">
            <w:pPr>
              <w:spacing w:line="360" w:lineRule="auto"/>
              <w:jc w:val="both"/>
              <w:rPr>
                <w:rFonts w:ascii="Book Antiqua" w:eastAsia="Times New Roman" w:hAnsi="Book Antiqua"/>
              </w:rPr>
            </w:pPr>
          </w:p>
        </w:tc>
        <w:tc>
          <w:tcPr>
            <w:tcW w:w="6328" w:type="dxa"/>
            <w:gridSpan w:val="4"/>
            <w:shd w:val="clear" w:color="auto" w:fill="auto"/>
            <w:tcMar>
              <w:top w:w="100" w:type="dxa"/>
              <w:left w:w="100" w:type="dxa"/>
              <w:bottom w:w="100" w:type="dxa"/>
              <w:right w:w="100" w:type="dxa"/>
            </w:tcMar>
          </w:tcPr>
          <w:p w14:paraId="4005DDA0" w14:textId="77777777" w:rsidR="00405A90" w:rsidRPr="00300E8A" w:rsidRDefault="00405A90" w:rsidP="00300E8A">
            <w:pPr>
              <w:spacing w:line="360" w:lineRule="auto"/>
              <w:jc w:val="both"/>
              <w:rPr>
                <w:rFonts w:ascii="Book Antiqua" w:eastAsia="Times New Roman" w:hAnsi="Book Antiqua"/>
              </w:rPr>
            </w:pPr>
          </w:p>
        </w:tc>
      </w:tr>
      <w:tr w:rsidR="004220A2" w:rsidRPr="00300E8A" w14:paraId="690D0279" w14:textId="77777777" w:rsidTr="00B90D7B">
        <w:trPr>
          <w:trHeight w:val="273"/>
          <w:jc w:val="center"/>
        </w:trPr>
        <w:tc>
          <w:tcPr>
            <w:tcW w:w="2848" w:type="dxa"/>
            <w:gridSpan w:val="2"/>
            <w:tcBorders>
              <w:bottom w:val="single" w:sz="4" w:space="0" w:color="auto"/>
            </w:tcBorders>
            <w:shd w:val="clear" w:color="auto" w:fill="auto"/>
            <w:tcMar>
              <w:top w:w="100" w:type="dxa"/>
              <w:left w:w="100" w:type="dxa"/>
              <w:bottom w:w="100" w:type="dxa"/>
              <w:right w:w="100" w:type="dxa"/>
            </w:tcMar>
          </w:tcPr>
          <w:p w14:paraId="67A5BB10" w14:textId="7AC9D0E0"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Major PVA</w:t>
            </w:r>
            <w:r w:rsidR="004220A2" w:rsidRPr="00300E8A">
              <w:rPr>
                <w:rFonts w:ascii="Book Antiqua" w:eastAsia="Times New Roman" w:hAnsi="Book Antiqua"/>
                <w:bCs/>
              </w:rPr>
              <w:t xml:space="preserve">, </w:t>
            </w:r>
            <w:r w:rsidR="004220A2" w:rsidRPr="00300E8A">
              <w:rPr>
                <w:rFonts w:ascii="Book Antiqua" w:eastAsia="Times New Roman" w:hAnsi="Book Antiqua"/>
                <w:bCs/>
                <w:i/>
                <w:iCs/>
              </w:rPr>
              <w:t>n</w:t>
            </w:r>
            <w:r w:rsidR="004220A2" w:rsidRPr="00300E8A">
              <w:rPr>
                <w:rFonts w:ascii="Book Antiqua" w:eastAsia="Times New Roman" w:hAnsi="Book Antiqua"/>
                <w:bCs/>
              </w:rPr>
              <w:t xml:space="preserve"> (%)</w:t>
            </w:r>
          </w:p>
        </w:tc>
        <w:tc>
          <w:tcPr>
            <w:tcW w:w="6127" w:type="dxa"/>
            <w:gridSpan w:val="5"/>
            <w:tcBorders>
              <w:bottom w:val="single" w:sz="4" w:space="0" w:color="auto"/>
            </w:tcBorders>
            <w:shd w:val="clear" w:color="auto" w:fill="auto"/>
            <w:tcMar>
              <w:top w:w="100" w:type="dxa"/>
              <w:left w:w="100" w:type="dxa"/>
              <w:bottom w:w="100" w:type="dxa"/>
              <w:right w:w="100" w:type="dxa"/>
            </w:tcMar>
          </w:tcPr>
          <w:p w14:paraId="5C064368" w14:textId="77777777" w:rsidR="00405A90" w:rsidRPr="00300E8A" w:rsidRDefault="00405A90" w:rsidP="00300E8A">
            <w:pPr>
              <w:spacing w:line="360" w:lineRule="auto"/>
              <w:jc w:val="both"/>
              <w:rPr>
                <w:rFonts w:ascii="Book Antiqua" w:eastAsia="Times New Roman" w:hAnsi="Book Antiqua"/>
                <w:bCs/>
              </w:rPr>
            </w:pPr>
          </w:p>
        </w:tc>
        <w:tc>
          <w:tcPr>
            <w:tcW w:w="1898" w:type="dxa"/>
            <w:tcBorders>
              <w:bottom w:val="single" w:sz="4" w:space="0" w:color="auto"/>
            </w:tcBorders>
            <w:shd w:val="clear" w:color="auto" w:fill="auto"/>
            <w:tcMar>
              <w:top w:w="100" w:type="dxa"/>
              <w:left w:w="100" w:type="dxa"/>
              <w:bottom w:w="100" w:type="dxa"/>
              <w:right w:w="100" w:type="dxa"/>
            </w:tcMar>
          </w:tcPr>
          <w:p w14:paraId="7754CA83" w14:textId="300C9C6E"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28 (82.4</w:t>
            </w:r>
            <w:r w:rsidR="004220A2" w:rsidRPr="00300E8A">
              <w:rPr>
                <w:rFonts w:ascii="Book Antiqua" w:eastAsia="Times New Roman" w:hAnsi="Book Antiqua"/>
                <w:bCs/>
              </w:rPr>
              <w:t>)</w:t>
            </w:r>
          </w:p>
        </w:tc>
        <w:tc>
          <w:tcPr>
            <w:tcW w:w="1919" w:type="dxa"/>
            <w:tcBorders>
              <w:bottom w:val="single" w:sz="4" w:space="0" w:color="auto"/>
            </w:tcBorders>
            <w:shd w:val="clear" w:color="auto" w:fill="auto"/>
            <w:tcMar>
              <w:top w:w="100" w:type="dxa"/>
              <w:left w:w="100" w:type="dxa"/>
              <w:bottom w:w="100" w:type="dxa"/>
              <w:right w:w="100" w:type="dxa"/>
            </w:tcMar>
          </w:tcPr>
          <w:p w14:paraId="0AEA0CB6" w14:textId="6ED9EE2B"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1.6 (4.7)</w:t>
            </w:r>
          </w:p>
        </w:tc>
        <w:tc>
          <w:tcPr>
            <w:tcW w:w="1423" w:type="dxa"/>
            <w:tcBorders>
              <w:bottom w:val="single" w:sz="4" w:space="0" w:color="auto"/>
            </w:tcBorders>
            <w:shd w:val="clear" w:color="auto" w:fill="auto"/>
            <w:tcMar>
              <w:top w:w="100" w:type="dxa"/>
              <w:left w:w="100" w:type="dxa"/>
              <w:bottom w:w="100" w:type="dxa"/>
              <w:right w:w="100" w:type="dxa"/>
            </w:tcMar>
          </w:tcPr>
          <w:p w14:paraId="4FF6652D" w14:textId="35E3DE52" w:rsidR="00405A90" w:rsidRPr="00300E8A" w:rsidRDefault="00405A90" w:rsidP="00300E8A">
            <w:pPr>
              <w:spacing w:line="360" w:lineRule="auto"/>
              <w:jc w:val="both"/>
              <w:rPr>
                <w:rFonts w:ascii="Book Antiqua" w:eastAsia="Times New Roman" w:hAnsi="Book Antiqua"/>
                <w:bCs/>
                <w:vertAlign w:val="superscript"/>
              </w:rPr>
            </w:pPr>
            <w:r w:rsidRPr="00300E8A">
              <w:rPr>
                <w:rFonts w:ascii="Book Antiqua" w:eastAsia="Times New Roman" w:hAnsi="Book Antiqua"/>
                <w:bCs/>
              </w:rPr>
              <w:t>&lt;</w:t>
            </w:r>
            <w:r w:rsidR="004220A2" w:rsidRPr="00300E8A">
              <w:rPr>
                <w:rFonts w:ascii="Book Antiqua" w:eastAsia="Times New Roman" w:hAnsi="Book Antiqua"/>
                <w:bCs/>
              </w:rPr>
              <w:t xml:space="preserve"> 0</w:t>
            </w:r>
            <w:r w:rsidRPr="00300E8A">
              <w:rPr>
                <w:rFonts w:ascii="Book Antiqua" w:eastAsia="Times New Roman" w:hAnsi="Book Antiqua"/>
                <w:bCs/>
              </w:rPr>
              <w:t>.001</w:t>
            </w:r>
            <w:r w:rsidR="00E735AE" w:rsidRPr="00300E8A">
              <w:rPr>
                <w:rFonts w:ascii="Book Antiqua" w:eastAsia="PMingLiU" w:hAnsi="Book Antiqua" w:cs="Arial"/>
                <w:bCs/>
                <w:vertAlign w:val="superscript"/>
              </w:rPr>
              <w:t>5</w:t>
            </w:r>
          </w:p>
        </w:tc>
        <w:tc>
          <w:tcPr>
            <w:tcW w:w="1088" w:type="dxa"/>
            <w:tcBorders>
              <w:bottom w:val="single" w:sz="4" w:space="0" w:color="auto"/>
            </w:tcBorders>
            <w:shd w:val="clear" w:color="auto" w:fill="auto"/>
            <w:tcMar>
              <w:top w:w="100" w:type="dxa"/>
              <w:left w:w="100" w:type="dxa"/>
              <w:bottom w:w="100" w:type="dxa"/>
              <w:right w:w="100" w:type="dxa"/>
            </w:tcMar>
          </w:tcPr>
          <w:p w14:paraId="3A945EFE" w14:textId="77777777" w:rsidR="00405A90" w:rsidRPr="00300E8A" w:rsidRDefault="00405A90" w:rsidP="00300E8A">
            <w:pPr>
              <w:spacing w:line="360" w:lineRule="auto"/>
              <w:jc w:val="both"/>
              <w:rPr>
                <w:rFonts w:ascii="Book Antiqua" w:eastAsia="Times New Roman" w:hAnsi="Book Antiqua"/>
                <w:bCs/>
              </w:rPr>
            </w:pPr>
            <w:r w:rsidRPr="00300E8A">
              <w:rPr>
                <w:rFonts w:ascii="Book Antiqua" w:eastAsia="Times New Roman" w:hAnsi="Book Antiqua"/>
                <w:bCs/>
              </w:rPr>
              <w:t>2.514</w:t>
            </w:r>
          </w:p>
        </w:tc>
      </w:tr>
    </w:tbl>
    <w:bookmarkEnd w:id="277"/>
    <w:bookmarkEnd w:id="278"/>
    <w:bookmarkEnd w:id="279"/>
    <w:bookmarkEnd w:id="280"/>
    <w:bookmarkEnd w:id="281"/>
    <w:bookmarkEnd w:id="282"/>
    <w:bookmarkEnd w:id="283"/>
    <w:bookmarkEnd w:id="284"/>
    <w:bookmarkEnd w:id="285"/>
    <w:bookmarkEnd w:id="286"/>
    <w:p w14:paraId="268F548B" w14:textId="7A0E0906" w:rsidR="00405A90" w:rsidRPr="00300E8A" w:rsidRDefault="00E735AE" w:rsidP="00300E8A">
      <w:pPr>
        <w:spacing w:line="360" w:lineRule="auto"/>
        <w:jc w:val="both"/>
        <w:rPr>
          <w:rFonts w:ascii="Book Antiqua" w:eastAsia="Times New Roman" w:hAnsi="Book Antiqua"/>
        </w:rPr>
      </w:pPr>
      <w:r w:rsidRPr="00300E8A">
        <w:rPr>
          <w:rFonts w:ascii="Book Antiqua" w:eastAsia="Times New Roman" w:hAnsi="Book Antiqua"/>
          <w:vertAlign w:val="superscript"/>
        </w:rPr>
        <w:t>1</w:t>
      </w:r>
      <w:r w:rsidR="00405A90" w:rsidRPr="00300E8A">
        <w:rPr>
          <w:rFonts w:ascii="Book Antiqua" w:eastAsia="Times New Roman" w:hAnsi="Book Antiqua"/>
        </w:rPr>
        <w:t>Standardized mean difference</w:t>
      </w:r>
      <w:r w:rsidRPr="00300E8A">
        <w:rPr>
          <w:rFonts w:ascii="Book Antiqua" w:eastAsia="Times New Roman" w:hAnsi="Book Antiqua"/>
        </w:rPr>
        <w:t xml:space="preserve"> (SMD)</w:t>
      </w:r>
      <w:r w:rsidR="00405A90" w:rsidRPr="00300E8A">
        <w:rPr>
          <w:rFonts w:ascii="Book Antiqua" w:eastAsia="Times New Roman" w:hAnsi="Book Antiqua"/>
        </w:rPr>
        <w:t>. SMD indicate very small differences for values less than 0.10; 0.1</w:t>
      </w:r>
      <w:r w:rsidRPr="00300E8A">
        <w:rPr>
          <w:rFonts w:ascii="Book Antiqua" w:eastAsia="Times New Roman" w:hAnsi="Book Antiqua"/>
        </w:rPr>
        <w:t>-</w:t>
      </w:r>
      <w:r w:rsidR="00405A90" w:rsidRPr="00300E8A">
        <w:rPr>
          <w:rFonts w:ascii="Book Antiqua" w:eastAsia="Times New Roman" w:hAnsi="Book Antiqua"/>
        </w:rPr>
        <w:t>0.3</w:t>
      </w:r>
      <w:r w:rsidRPr="00300E8A">
        <w:rPr>
          <w:rFonts w:ascii="Book Antiqua" w:eastAsia="Times New Roman" w:hAnsi="Book Antiqua"/>
        </w:rPr>
        <w:t xml:space="preserve">. </w:t>
      </w:r>
      <w:bookmarkStart w:id="313" w:name="OLE_LINK4"/>
      <w:r w:rsidRPr="00300E8A">
        <w:rPr>
          <w:rFonts w:ascii="Book Antiqua" w:eastAsia="Times New Roman" w:hAnsi="Book Antiqua"/>
        </w:rPr>
        <w:t>S</w:t>
      </w:r>
      <w:bookmarkEnd w:id="313"/>
      <w:r w:rsidR="00405A90" w:rsidRPr="00300E8A">
        <w:rPr>
          <w:rFonts w:ascii="Book Antiqua" w:eastAsia="Times New Roman" w:hAnsi="Book Antiqua"/>
        </w:rPr>
        <w:t>mall differences; 0.3</w:t>
      </w:r>
      <w:r w:rsidRPr="00300E8A">
        <w:rPr>
          <w:rFonts w:ascii="Book Antiqua" w:eastAsia="Times New Roman" w:hAnsi="Book Antiqua"/>
        </w:rPr>
        <w:t>-</w:t>
      </w:r>
      <w:r w:rsidR="00405A90" w:rsidRPr="00300E8A">
        <w:rPr>
          <w:rFonts w:ascii="Book Antiqua" w:eastAsia="Times New Roman" w:hAnsi="Book Antiqua"/>
        </w:rPr>
        <w:t>0.5, moderate differences; and values higher than 0.5, large differences (20).</w:t>
      </w:r>
    </w:p>
    <w:p w14:paraId="63AB2F43" w14:textId="39D29888" w:rsidR="00405A90" w:rsidRPr="00300E8A" w:rsidRDefault="00E735AE" w:rsidP="00300E8A">
      <w:pPr>
        <w:spacing w:line="360" w:lineRule="auto"/>
        <w:jc w:val="both"/>
        <w:rPr>
          <w:rFonts w:ascii="Book Antiqua" w:eastAsia="Times New Roman" w:hAnsi="Book Antiqua"/>
        </w:rPr>
      </w:pPr>
      <w:r w:rsidRPr="00300E8A">
        <w:rPr>
          <w:rFonts w:ascii="Book Antiqua" w:eastAsia="Times New Roman" w:hAnsi="Book Antiqua" w:cs="Cambria"/>
          <w:vertAlign w:val="superscript"/>
        </w:rPr>
        <w:t>2</w:t>
      </w:r>
      <w:r w:rsidR="00405A90" w:rsidRPr="00300E8A">
        <w:rPr>
          <w:rFonts w:ascii="Book Antiqua" w:eastAsia="Times New Roman" w:hAnsi="Book Antiqua"/>
        </w:rPr>
        <w:t>Student</w:t>
      </w:r>
      <w:r w:rsidRPr="00300E8A">
        <w:rPr>
          <w:rFonts w:ascii="Book Antiqua" w:eastAsia="Times New Roman" w:hAnsi="Book Antiqua"/>
        </w:rPr>
        <w:t>’s</w:t>
      </w:r>
      <w:r w:rsidR="00405A90" w:rsidRPr="00300E8A">
        <w:rPr>
          <w:rFonts w:ascii="Book Antiqua" w:eastAsia="Times New Roman" w:hAnsi="Book Antiqua"/>
        </w:rPr>
        <w:t xml:space="preserve"> </w:t>
      </w:r>
      <w:bookmarkStart w:id="314" w:name="OLE_LINK5"/>
      <w:r w:rsidR="00405A90" w:rsidRPr="00300E8A">
        <w:rPr>
          <w:rFonts w:ascii="Book Antiqua" w:eastAsia="Times New Roman" w:hAnsi="Book Antiqua"/>
          <w:i/>
          <w:iCs/>
        </w:rPr>
        <w:t>t</w:t>
      </w:r>
      <w:bookmarkEnd w:id="314"/>
      <w:r w:rsidR="00405A90" w:rsidRPr="00300E8A">
        <w:rPr>
          <w:rFonts w:ascii="Book Antiqua" w:eastAsia="Times New Roman" w:hAnsi="Book Antiqua"/>
        </w:rPr>
        <w:t xml:space="preserve"> test</w:t>
      </w:r>
      <w:r w:rsidRPr="00300E8A">
        <w:rPr>
          <w:rFonts w:ascii="Book Antiqua" w:eastAsia="Times New Roman" w:hAnsi="Book Antiqua"/>
        </w:rPr>
        <w:t>.</w:t>
      </w:r>
    </w:p>
    <w:p w14:paraId="39410438" w14:textId="56BBFBAA" w:rsidR="00405A90" w:rsidRPr="00300E8A" w:rsidRDefault="00E735AE" w:rsidP="00300E8A">
      <w:pPr>
        <w:spacing w:line="360" w:lineRule="auto"/>
        <w:jc w:val="both"/>
        <w:rPr>
          <w:rFonts w:ascii="Book Antiqua" w:eastAsia="Times New Roman" w:hAnsi="Book Antiqua"/>
        </w:rPr>
      </w:pPr>
      <w:r w:rsidRPr="00300E8A">
        <w:rPr>
          <w:rFonts w:ascii="Book Antiqua" w:eastAsia="PMingLiU" w:hAnsi="Book Antiqua"/>
          <w:color w:val="333333"/>
          <w:shd w:val="clear" w:color="auto" w:fill="FFFFFF"/>
          <w:vertAlign w:val="superscript"/>
        </w:rPr>
        <w:t>3</w:t>
      </w:r>
      <w:r w:rsidR="00405A90" w:rsidRPr="00300E8A">
        <w:rPr>
          <w:rFonts w:ascii="Book Antiqua" w:eastAsia="Times New Roman" w:hAnsi="Book Antiqua"/>
        </w:rPr>
        <w:t>Paired-</w:t>
      </w:r>
      <w:bookmarkStart w:id="315" w:name="OLE_LINK6"/>
      <w:r w:rsidR="00405A90" w:rsidRPr="00300E8A">
        <w:rPr>
          <w:rFonts w:ascii="Book Antiqua" w:eastAsia="Times New Roman" w:hAnsi="Book Antiqua"/>
          <w:i/>
          <w:iCs/>
        </w:rPr>
        <w:t>t</w:t>
      </w:r>
      <w:bookmarkEnd w:id="315"/>
      <w:r w:rsidR="00405A90" w:rsidRPr="00300E8A">
        <w:rPr>
          <w:rFonts w:ascii="Book Antiqua" w:eastAsia="Times New Roman" w:hAnsi="Book Antiqua"/>
        </w:rPr>
        <w:t xml:space="preserve"> test</w:t>
      </w:r>
      <w:r w:rsidRPr="00300E8A">
        <w:rPr>
          <w:rFonts w:ascii="Book Antiqua" w:eastAsia="Times New Roman" w:hAnsi="Book Antiqua"/>
        </w:rPr>
        <w:t>.</w:t>
      </w:r>
    </w:p>
    <w:p w14:paraId="0E4B9AE2" w14:textId="4089181F" w:rsidR="00405A90" w:rsidRPr="00300E8A" w:rsidRDefault="00E735AE" w:rsidP="00300E8A">
      <w:pPr>
        <w:spacing w:line="360" w:lineRule="auto"/>
        <w:jc w:val="both"/>
        <w:rPr>
          <w:rFonts w:ascii="Book Antiqua" w:eastAsia="Times New Roman" w:hAnsi="Book Antiqua"/>
        </w:rPr>
      </w:pPr>
      <w:r w:rsidRPr="00300E8A">
        <w:rPr>
          <w:rFonts w:ascii="Book Antiqua" w:eastAsia="PMingLiU" w:hAnsi="Book Antiqua"/>
          <w:color w:val="333333"/>
          <w:shd w:val="clear" w:color="auto" w:fill="FFFFFF"/>
          <w:vertAlign w:val="superscript"/>
        </w:rPr>
        <w:t>4</w:t>
      </w:r>
      <w:r w:rsidR="00405A90" w:rsidRPr="00300E8A">
        <w:rPr>
          <w:rFonts w:ascii="Book Antiqua" w:eastAsia="Times New Roman" w:hAnsi="Book Antiqua"/>
        </w:rPr>
        <w:t>McNemar test</w:t>
      </w:r>
      <w:r w:rsidRPr="00300E8A">
        <w:rPr>
          <w:rFonts w:ascii="Book Antiqua" w:eastAsia="Times New Roman" w:hAnsi="Book Antiqua"/>
        </w:rPr>
        <w:t>.</w:t>
      </w:r>
    </w:p>
    <w:p w14:paraId="5190C9EA" w14:textId="702310D3" w:rsidR="00E735AE" w:rsidRPr="00300E8A" w:rsidRDefault="00E735AE" w:rsidP="00300E8A">
      <w:pPr>
        <w:spacing w:line="360" w:lineRule="auto"/>
        <w:jc w:val="both"/>
        <w:rPr>
          <w:rFonts w:ascii="Book Antiqua" w:eastAsia="Times New Roman" w:hAnsi="Book Antiqua"/>
        </w:rPr>
      </w:pPr>
      <w:r w:rsidRPr="00300E8A">
        <w:rPr>
          <w:rFonts w:ascii="Book Antiqua" w:eastAsia="Times New Roman" w:hAnsi="Book Antiqua"/>
          <w:vertAlign w:val="superscript"/>
        </w:rPr>
        <w:t>5</w:t>
      </w:r>
      <w:r w:rsidRPr="00300E8A">
        <w:rPr>
          <w:rFonts w:ascii="Book Antiqua" w:eastAsia="Times New Roman" w:hAnsi="Book Antiqua"/>
        </w:rPr>
        <w:t>Chi-square test.</w:t>
      </w:r>
    </w:p>
    <w:p w14:paraId="565682C7" w14:textId="061C5E79" w:rsidR="00405A90" w:rsidRPr="00300E8A" w:rsidRDefault="00E735AE" w:rsidP="00300E8A">
      <w:pPr>
        <w:spacing w:line="360" w:lineRule="auto"/>
        <w:jc w:val="both"/>
        <w:rPr>
          <w:rFonts w:ascii="Book Antiqua" w:eastAsia="PMingLiU" w:hAnsi="Book Antiqua"/>
        </w:rPr>
      </w:pPr>
      <w:r w:rsidRPr="00300E8A">
        <w:rPr>
          <w:rFonts w:ascii="Book Antiqua" w:eastAsia="Times New Roman" w:hAnsi="Book Antiqua"/>
          <w:vertAlign w:val="superscript"/>
        </w:rPr>
        <w:t>6</w:t>
      </w:r>
      <w:r w:rsidR="00405A90" w:rsidRPr="00300E8A">
        <w:rPr>
          <w:rFonts w:ascii="Book Antiqua" w:eastAsia="Times New Roman" w:hAnsi="Book Antiqua"/>
        </w:rPr>
        <w:t>Conditional logistic regression: Odds ratio</w:t>
      </w:r>
      <w:r w:rsidRPr="00300E8A">
        <w:rPr>
          <w:rFonts w:ascii="Book Antiqua" w:eastAsia="Times New Roman" w:hAnsi="Book Antiqua"/>
        </w:rPr>
        <w:t xml:space="preserve"> </w:t>
      </w:r>
      <w:r w:rsidR="00405A90" w:rsidRPr="00300E8A">
        <w:rPr>
          <w:rFonts w:ascii="Book Antiqua" w:eastAsia="Times New Roman" w:hAnsi="Book Antiqua"/>
        </w:rPr>
        <w:t>= 16.27; 95% confidence interval</w:t>
      </w:r>
      <w:r w:rsidRPr="00300E8A">
        <w:rPr>
          <w:rFonts w:ascii="Book Antiqua" w:eastAsia="Times New Roman" w:hAnsi="Book Antiqua"/>
        </w:rPr>
        <w:t>:</w:t>
      </w:r>
      <w:r w:rsidR="00405A90" w:rsidRPr="00300E8A">
        <w:rPr>
          <w:rFonts w:ascii="Book Antiqua" w:eastAsia="Times New Roman" w:hAnsi="Book Antiqua"/>
        </w:rPr>
        <w:t xml:space="preserve"> 2.25</w:t>
      </w:r>
      <w:r w:rsidRPr="00300E8A">
        <w:rPr>
          <w:rFonts w:ascii="Book Antiqua" w:eastAsia="Times New Roman" w:hAnsi="Book Antiqua"/>
        </w:rPr>
        <w:t>-</w:t>
      </w:r>
      <w:r w:rsidR="00405A90" w:rsidRPr="00300E8A">
        <w:rPr>
          <w:rFonts w:ascii="Book Antiqua" w:eastAsia="Times New Roman" w:hAnsi="Book Antiqua"/>
        </w:rPr>
        <w:t xml:space="preserve">117.53; </w:t>
      </w:r>
      <w:r w:rsidR="00405A90" w:rsidRPr="00300E8A">
        <w:rPr>
          <w:rFonts w:ascii="Book Antiqua" w:eastAsia="Times New Roman" w:hAnsi="Book Antiqua"/>
          <w:i/>
        </w:rPr>
        <w:t xml:space="preserve">P </w:t>
      </w:r>
      <w:r w:rsidR="00405A90" w:rsidRPr="00300E8A">
        <w:rPr>
          <w:rFonts w:ascii="Book Antiqua" w:eastAsia="Times New Roman" w:hAnsi="Book Antiqua"/>
        </w:rPr>
        <w:t>= 0.006</w:t>
      </w:r>
      <w:r w:rsidRPr="00300E8A">
        <w:rPr>
          <w:rFonts w:ascii="Book Antiqua" w:eastAsia="Times New Roman" w:hAnsi="Book Antiqua"/>
        </w:rPr>
        <w:t>.</w:t>
      </w:r>
    </w:p>
    <w:p w14:paraId="0B8D87A2" w14:textId="6279D7C8" w:rsidR="00A77B3E" w:rsidRPr="00300E8A" w:rsidRDefault="00405A90" w:rsidP="00300E8A">
      <w:pPr>
        <w:spacing w:line="360" w:lineRule="auto"/>
        <w:jc w:val="both"/>
        <w:rPr>
          <w:rFonts w:ascii="Book Antiqua" w:eastAsia="PMingLiU" w:hAnsi="Book Antiqua"/>
        </w:rPr>
      </w:pPr>
      <w:r w:rsidRPr="00300E8A">
        <w:rPr>
          <w:rFonts w:ascii="Book Antiqua" w:eastAsia="PMingLiU" w:hAnsi="Book Antiqua"/>
        </w:rPr>
        <w:t>IPTW:</w:t>
      </w:r>
      <w:r w:rsidRPr="00300E8A">
        <w:rPr>
          <w:rFonts w:ascii="Book Antiqua" w:eastAsia="Times New Roman" w:hAnsi="Book Antiqua"/>
        </w:rPr>
        <w:t xml:space="preserve"> </w:t>
      </w:r>
      <w:bookmarkStart w:id="316" w:name="OLE_LINK10"/>
      <w:r w:rsidR="00E735AE" w:rsidRPr="00300E8A">
        <w:rPr>
          <w:rFonts w:ascii="Book Antiqua" w:eastAsia="PMingLiU" w:hAnsi="Book Antiqua"/>
          <w:color w:val="000000"/>
        </w:rPr>
        <w:t>I</w:t>
      </w:r>
      <w:bookmarkEnd w:id="316"/>
      <w:r w:rsidRPr="00300E8A">
        <w:rPr>
          <w:rFonts w:ascii="Book Antiqua" w:eastAsia="PMingLiU" w:hAnsi="Book Antiqua"/>
          <w:color w:val="000000"/>
        </w:rPr>
        <w:t xml:space="preserve">nverse probability of treatment weighting; </w:t>
      </w:r>
      <w:r w:rsidRPr="00300E8A">
        <w:rPr>
          <w:rFonts w:ascii="Book Antiqua" w:eastAsia="Times New Roman" w:hAnsi="Book Antiqua"/>
        </w:rPr>
        <w:t>RSLT</w:t>
      </w:r>
      <w:r w:rsidR="00E735AE" w:rsidRPr="00300E8A">
        <w:rPr>
          <w:rFonts w:ascii="Book Antiqua" w:eastAsia="Times New Roman" w:hAnsi="Book Antiqua"/>
        </w:rPr>
        <w:t>:</w:t>
      </w:r>
      <w:bookmarkStart w:id="317" w:name="OLE_LINK11"/>
      <w:r w:rsidR="00E735AE" w:rsidRPr="00300E8A">
        <w:rPr>
          <w:rFonts w:ascii="Book Antiqua" w:eastAsia="Times New Roman" w:hAnsi="Book Antiqua"/>
        </w:rPr>
        <w:t xml:space="preserve"> R</w:t>
      </w:r>
      <w:bookmarkEnd w:id="317"/>
      <w:r w:rsidRPr="00300E8A">
        <w:rPr>
          <w:rFonts w:ascii="Book Antiqua" w:eastAsia="Times New Roman" w:hAnsi="Book Antiqua"/>
        </w:rPr>
        <w:t>ight-sided ligamentum teres</w:t>
      </w:r>
      <w:r w:rsidRPr="00300E8A">
        <w:rPr>
          <w:rFonts w:ascii="Book Antiqua" w:eastAsia="PMingLiU" w:hAnsi="Book Antiqua"/>
        </w:rPr>
        <w:t>; L</w:t>
      </w:r>
      <w:r w:rsidRPr="00300E8A">
        <w:rPr>
          <w:rFonts w:ascii="Book Antiqua" w:eastAsia="Times New Roman" w:hAnsi="Book Antiqua"/>
        </w:rPr>
        <w:t>T:</w:t>
      </w:r>
      <w:bookmarkStart w:id="318" w:name="OLE_LINK12"/>
      <w:r w:rsidR="00E735AE" w:rsidRPr="00300E8A">
        <w:rPr>
          <w:rFonts w:ascii="Book Antiqua" w:eastAsia="Times New Roman" w:hAnsi="Book Antiqua"/>
        </w:rPr>
        <w:t xml:space="preserve"> L</w:t>
      </w:r>
      <w:bookmarkEnd w:id="318"/>
      <w:r w:rsidRPr="00300E8A">
        <w:rPr>
          <w:rFonts w:ascii="Book Antiqua" w:eastAsia="Times New Roman" w:hAnsi="Book Antiqua"/>
        </w:rPr>
        <w:t>igamentum teres;</w:t>
      </w:r>
      <w:r w:rsidRPr="00300E8A">
        <w:rPr>
          <w:rFonts w:ascii="Book Antiqua" w:eastAsia="PMingLiU" w:hAnsi="Book Antiqua"/>
        </w:rPr>
        <w:t xml:space="preserve"> </w:t>
      </w:r>
      <w:r w:rsidRPr="00300E8A">
        <w:rPr>
          <w:rFonts w:ascii="Book Antiqua" w:eastAsia="Times New Roman" w:hAnsi="Book Antiqua"/>
        </w:rPr>
        <w:t>RGB</w:t>
      </w:r>
      <w:r w:rsidR="00E735AE" w:rsidRPr="00300E8A">
        <w:rPr>
          <w:rFonts w:ascii="Book Antiqua" w:eastAsia="Times New Roman" w:hAnsi="Book Antiqua"/>
        </w:rPr>
        <w:t>:</w:t>
      </w:r>
      <w:r w:rsidRPr="00300E8A">
        <w:rPr>
          <w:rFonts w:ascii="Book Antiqua" w:eastAsia="Times New Roman" w:hAnsi="Book Antiqua"/>
        </w:rPr>
        <w:t xml:space="preserve"> </w:t>
      </w:r>
      <w:bookmarkStart w:id="319" w:name="OLE_LINK13"/>
      <w:r w:rsidR="00E735AE" w:rsidRPr="00300E8A">
        <w:rPr>
          <w:rFonts w:ascii="Book Antiqua" w:eastAsia="Times New Roman" w:hAnsi="Book Antiqua"/>
        </w:rPr>
        <w:t>R</w:t>
      </w:r>
      <w:bookmarkEnd w:id="319"/>
      <w:r w:rsidRPr="00300E8A">
        <w:rPr>
          <w:rFonts w:ascii="Book Antiqua" w:eastAsia="Times New Roman" w:hAnsi="Book Antiqua"/>
        </w:rPr>
        <w:t>ight-sided gallbladder;</w:t>
      </w:r>
      <w:r w:rsidRPr="00300E8A">
        <w:rPr>
          <w:rFonts w:ascii="Book Antiqua" w:eastAsia="PMingLiU" w:hAnsi="Book Antiqua"/>
        </w:rPr>
        <w:t xml:space="preserve"> L</w:t>
      </w:r>
      <w:r w:rsidRPr="00300E8A">
        <w:rPr>
          <w:rFonts w:ascii="Book Antiqua" w:eastAsia="Times New Roman" w:hAnsi="Book Antiqua"/>
        </w:rPr>
        <w:t>GB</w:t>
      </w:r>
      <w:r w:rsidR="00E735AE" w:rsidRPr="00300E8A">
        <w:rPr>
          <w:rFonts w:ascii="Book Antiqua" w:eastAsia="Times New Roman" w:hAnsi="Book Antiqua"/>
        </w:rPr>
        <w:t>:</w:t>
      </w:r>
      <w:r w:rsidRPr="00300E8A">
        <w:rPr>
          <w:rFonts w:ascii="Book Antiqua" w:eastAsia="Times New Roman" w:hAnsi="Book Antiqua"/>
        </w:rPr>
        <w:t xml:space="preserve"> </w:t>
      </w:r>
      <w:bookmarkStart w:id="320" w:name="OLE_LINK15"/>
      <w:bookmarkStart w:id="321" w:name="OLE_LINK14"/>
      <w:r w:rsidR="00E735AE" w:rsidRPr="00300E8A">
        <w:rPr>
          <w:rFonts w:ascii="Book Antiqua" w:eastAsia="Times New Roman" w:hAnsi="Book Antiqua"/>
        </w:rPr>
        <w:t>L</w:t>
      </w:r>
      <w:bookmarkEnd w:id="320"/>
      <w:r w:rsidRPr="00300E8A">
        <w:rPr>
          <w:rFonts w:ascii="Book Antiqua" w:eastAsia="Times New Roman" w:hAnsi="Book Antiqua"/>
        </w:rPr>
        <w:t>e</w:t>
      </w:r>
      <w:bookmarkEnd w:id="321"/>
      <w:r w:rsidRPr="00300E8A">
        <w:rPr>
          <w:rFonts w:ascii="Book Antiqua" w:eastAsia="Times New Roman" w:hAnsi="Book Antiqua"/>
        </w:rPr>
        <w:t>ft-sided gallbladder; PVA</w:t>
      </w:r>
      <w:r w:rsidR="00E735AE" w:rsidRPr="00300E8A">
        <w:rPr>
          <w:rFonts w:ascii="Book Antiqua" w:eastAsia="Times New Roman" w:hAnsi="Book Antiqua"/>
        </w:rPr>
        <w:t>:</w:t>
      </w:r>
      <w:r w:rsidRPr="00300E8A">
        <w:rPr>
          <w:rFonts w:ascii="Book Antiqua" w:eastAsia="Times New Roman" w:hAnsi="Book Antiqua"/>
        </w:rPr>
        <w:t xml:space="preserve"> </w:t>
      </w:r>
      <w:bookmarkStart w:id="322" w:name="OLE_LINK16"/>
      <w:r w:rsidR="00E735AE" w:rsidRPr="00300E8A">
        <w:rPr>
          <w:rFonts w:ascii="Book Antiqua" w:eastAsia="Times New Roman" w:hAnsi="Book Antiqua"/>
        </w:rPr>
        <w:t>P</w:t>
      </w:r>
      <w:bookmarkEnd w:id="322"/>
      <w:r w:rsidRPr="00300E8A">
        <w:rPr>
          <w:rFonts w:ascii="Book Antiqua" w:eastAsia="Times New Roman" w:hAnsi="Book Antiqua"/>
        </w:rPr>
        <w:t>ortal venous anomalies</w:t>
      </w:r>
      <w:r w:rsidR="00E735AE" w:rsidRPr="00300E8A">
        <w:rPr>
          <w:rFonts w:ascii="Book Antiqua" w:eastAsia="Times New Roman" w:hAnsi="Book Antiqua"/>
        </w:rPr>
        <w:t xml:space="preserve">; SMD: Standardized mean difference; </w:t>
      </w:r>
      <w:r w:rsidR="00E735AE" w:rsidRPr="00300E8A">
        <w:rPr>
          <w:rFonts w:ascii="Book Antiqua" w:eastAsia="Book Antiqua" w:hAnsi="Book Antiqua" w:cs="Book Antiqua"/>
        </w:rPr>
        <w:t xml:space="preserve">GB: </w:t>
      </w:r>
      <w:r w:rsidR="00E735AE" w:rsidRPr="00300E8A">
        <w:rPr>
          <w:rFonts w:ascii="Book Antiqua" w:eastAsia="Book Antiqua" w:hAnsi="Book Antiqua" w:cs="Book Antiqua"/>
          <w:color w:val="000000"/>
          <w:shd w:val="clear" w:color="auto" w:fill="FFFFFF"/>
        </w:rPr>
        <w:t>Gallbladder</w:t>
      </w:r>
      <w:r w:rsidR="00284C0F" w:rsidRPr="00300E8A">
        <w:rPr>
          <w:rFonts w:ascii="Book Antiqua" w:eastAsia="Book Antiqua" w:hAnsi="Book Antiqua" w:cs="Book Antiqua"/>
          <w:color w:val="000000"/>
          <w:shd w:val="clear" w:color="auto" w:fill="FFFFFF"/>
        </w:rPr>
        <w:t>.</w:t>
      </w:r>
      <w:bookmarkEnd w:id="0"/>
      <w:bookmarkEnd w:id="1"/>
      <w:bookmarkEnd w:id="2"/>
      <w:bookmarkEnd w:id="3"/>
      <w:bookmarkEnd w:id="198"/>
      <w:bookmarkEnd w:id="199"/>
      <w:bookmarkEnd w:id="200"/>
      <w:bookmarkEnd w:id="201"/>
    </w:p>
    <w:sectPr w:rsidR="00A77B3E" w:rsidRPr="00300E8A" w:rsidSect="004220A2">
      <w:headerReference w:type="default" r:id="rId14"/>
      <w:pgSz w:w="16838" w:h="11906" w:orient="landscape"/>
      <w:pgMar w:top="567" w:right="567"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4486E" w14:textId="77777777" w:rsidR="00EA6213" w:rsidRDefault="00EA6213" w:rsidP="00FD3398">
      <w:r>
        <w:separator/>
      </w:r>
    </w:p>
  </w:endnote>
  <w:endnote w:type="continuationSeparator" w:id="0">
    <w:p w14:paraId="593D6416" w14:textId="77777777" w:rsidR="00EA6213" w:rsidRDefault="00EA6213" w:rsidP="00FD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3CE1" w14:textId="77777777" w:rsidR="00A516B0" w:rsidRPr="00A516B0" w:rsidRDefault="00A516B0" w:rsidP="00A516B0">
    <w:pPr>
      <w:pStyle w:val="a5"/>
      <w:jc w:val="right"/>
      <w:rPr>
        <w:rFonts w:ascii="Book Antiqua" w:hAnsi="Book Antiqua"/>
        <w:color w:val="000000" w:themeColor="text1"/>
        <w:sz w:val="24"/>
        <w:szCs w:val="24"/>
      </w:rPr>
    </w:pPr>
    <w:r w:rsidRPr="00A516B0">
      <w:rPr>
        <w:rFonts w:ascii="Book Antiqua" w:hAnsi="Book Antiqua"/>
        <w:color w:val="000000" w:themeColor="text1"/>
        <w:sz w:val="24"/>
        <w:szCs w:val="24"/>
        <w:lang w:val="zh-CN"/>
      </w:rPr>
      <w:t xml:space="preserve"> </w:t>
    </w:r>
    <w:r w:rsidRPr="00A516B0">
      <w:rPr>
        <w:rFonts w:ascii="Book Antiqua" w:hAnsi="Book Antiqua"/>
        <w:color w:val="000000" w:themeColor="text1"/>
        <w:sz w:val="24"/>
        <w:szCs w:val="24"/>
      </w:rPr>
      <w:fldChar w:fldCharType="begin"/>
    </w:r>
    <w:r w:rsidRPr="00A516B0">
      <w:rPr>
        <w:rFonts w:ascii="Book Antiqua" w:hAnsi="Book Antiqua"/>
        <w:color w:val="000000" w:themeColor="text1"/>
        <w:sz w:val="24"/>
        <w:szCs w:val="24"/>
      </w:rPr>
      <w:instrText>PAGE  \* Arabic  \* MERGEFORMAT</w:instrText>
    </w:r>
    <w:r w:rsidRPr="00A516B0">
      <w:rPr>
        <w:rFonts w:ascii="Book Antiqua" w:hAnsi="Book Antiqua"/>
        <w:color w:val="000000" w:themeColor="text1"/>
        <w:sz w:val="24"/>
        <w:szCs w:val="24"/>
      </w:rPr>
      <w:fldChar w:fldCharType="separate"/>
    </w:r>
    <w:r w:rsidRPr="00A516B0">
      <w:rPr>
        <w:rFonts w:ascii="Book Antiqua" w:hAnsi="Book Antiqua"/>
        <w:color w:val="000000" w:themeColor="text1"/>
        <w:sz w:val="24"/>
        <w:szCs w:val="24"/>
        <w:lang w:val="zh-CN"/>
      </w:rPr>
      <w:t>2</w:t>
    </w:r>
    <w:r w:rsidRPr="00A516B0">
      <w:rPr>
        <w:rFonts w:ascii="Book Antiqua" w:hAnsi="Book Antiqua"/>
        <w:color w:val="000000" w:themeColor="text1"/>
        <w:sz w:val="24"/>
        <w:szCs w:val="24"/>
      </w:rPr>
      <w:fldChar w:fldCharType="end"/>
    </w:r>
    <w:r w:rsidRPr="00A516B0">
      <w:rPr>
        <w:rFonts w:ascii="Book Antiqua" w:hAnsi="Book Antiqua"/>
        <w:color w:val="000000" w:themeColor="text1"/>
        <w:sz w:val="24"/>
        <w:szCs w:val="24"/>
        <w:lang w:val="zh-CN"/>
      </w:rPr>
      <w:t xml:space="preserve"> / </w:t>
    </w:r>
    <w:r w:rsidRPr="00A516B0">
      <w:rPr>
        <w:rFonts w:ascii="Book Antiqua" w:hAnsi="Book Antiqua"/>
        <w:color w:val="000000" w:themeColor="text1"/>
        <w:sz w:val="24"/>
        <w:szCs w:val="24"/>
      </w:rPr>
      <w:fldChar w:fldCharType="begin"/>
    </w:r>
    <w:r w:rsidRPr="00A516B0">
      <w:rPr>
        <w:rFonts w:ascii="Book Antiqua" w:hAnsi="Book Antiqua"/>
        <w:color w:val="000000" w:themeColor="text1"/>
        <w:sz w:val="24"/>
        <w:szCs w:val="24"/>
      </w:rPr>
      <w:instrText>NUMPAGES  \* Arabic  \* MERGEFORMAT</w:instrText>
    </w:r>
    <w:r w:rsidRPr="00A516B0">
      <w:rPr>
        <w:rFonts w:ascii="Book Antiqua" w:hAnsi="Book Antiqua"/>
        <w:color w:val="000000" w:themeColor="text1"/>
        <w:sz w:val="24"/>
        <w:szCs w:val="24"/>
      </w:rPr>
      <w:fldChar w:fldCharType="separate"/>
    </w:r>
    <w:r w:rsidRPr="00A516B0">
      <w:rPr>
        <w:rFonts w:ascii="Book Antiqua" w:hAnsi="Book Antiqua"/>
        <w:color w:val="000000" w:themeColor="text1"/>
        <w:sz w:val="24"/>
        <w:szCs w:val="24"/>
        <w:lang w:val="zh-CN"/>
      </w:rPr>
      <w:t>2</w:t>
    </w:r>
    <w:r w:rsidRPr="00A516B0">
      <w:rPr>
        <w:rFonts w:ascii="Book Antiqua" w:hAnsi="Book Antiqua"/>
        <w:color w:val="000000" w:themeColor="text1"/>
        <w:sz w:val="24"/>
        <w:szCs w:val="24"/>
      </w:rPr>
      <w:fldChar w:fldCharType="end"/>
    </w:r>
  </w:p>
  <w:p w14:paraId="07D5C8A5" w14:textId="77777777" w:rsidR="00FD3398" w:rsidRDefault="00FD33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F515B" w14:textId="77777777" w:rsidR="00EA6213" w:rsidRDefault="00EA6213" w:rsidP="00FD3398">
      <w:r>
        <w:separator/>
      </w:r>
    </w:p>
  </w:footnote>
  <w:footnote w:type="continuationSeparator" w:id="0">
    <w:p w14:paraId="53F7D133" w14:textId="77777777" w:rsidR="00EA6213" w:rsidRDefault="00EA6213" w:rsidP="00FD3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1EA4" w14:textId="77777777" w:rsidR="004220A2" w:rsidRDefault="004220A2">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57FC"/>
    <w:rsid w:val="000373C0"/>
    <w:rsid w:val="00063785"/>
    <w:rsid w:val="00081797"/>
    <w:rsid w:val="000E0408"/>
    <w:rsid w:val="00170563"/>
    <w:rsid w:val="001C7EB6"/>
    <w:rsid w:val="00226E07"/>
    <w:rsid w:val="0023698D"/>
    <w:rsid w:val="002530DC"/>
    <w:rsid w:val="00284C0F"/>
    <w:rsid w:val="00300E8A"/>
    <w:rsid w:val="00405A90"/>
    <w:rsid w:val="004220A2"/>
    <w:rsid w:val="00422414"/>
    <w:rsid w:val="00453383"/>
    <w:rsid w:val="00480DA6"/>
    <w:rsid w:val="00521CEF"/>
    <w:rsid w:val="00527D10"/>
    <w:rsid w:val="005D6784"/>
    <w:rsid w:val="005E6EEE"/>
    <w:rsid w:val="006360A9"/>
    <w:rsid w:val="00641375"/>
    <w:rsid w:val="00784BF3"/>
    <w:rsid w:val="007A0544"/>
    <w:rsid w:val="0081272C"/>
    <w:rsid w:val="00817244"/>
    <w:rsid w:val="0082292E"/>
    <w:rsid w:val="00852059"/>
    <w:rsid w:val="00881A8D"/>
    <w:rsid w:val="008C4477"/>
    <w:rsid w:val="00967CC2"/>
    <w:rsid w:val="00970394"/>
    <w:rsid w:val="009F6E5A"/>
    <w:rsid w:val="00A516B0"/>
    <w:rsid w:val="00A761CF"/>
    <w:rsid w:val="00A77B3E"/>
    <w:rsid w:val="00AB51BB"/>
    <w:rsid w:val="00B37383"/>
    <w:rsid w:val="00B90D7B"/>
    <w:rsid w:val="00BB225B"/>
    <w:rsid w:val="00BF53B3"/>
    <w:rsid w:val="00BF7184"/>
    <w:rsid w:val="00C62627"/>
    <w:rsid w:val="00C6490B"/>
    <w:rsid w:val="00C86357"/>
    <w:rsid w:val="00CA2A55"/>
    <w:rsid w:val="00CB4468"/>
    <w:rsid w:val="00D478B6"/>
    <w:rsid w:val="00D87A62"/>
    <w:rsid w:val="00E0523A"/>
    <w:rsid w:val="00E63401"/>
    <w:rsid w:val="00E735AE"/>
    <w:rsid w:val="00E93969"/>
    <w:rsid w:val="00E9439D"/>
    <w:rsid w:val="00EA6213"/>
    <w:rsid w:val="00F46946"/>
    <w:rsid w:val="00F57F68"/>
    <w:rsid w:val="00F835EE"/>
    <w:rsid w:val="00F84DDD"/>
    <w:rsid w:val="00FA6FF8"/>
    <w:rsid w:val="00FD33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C0A1F6"/>
  <w15:docId w15:val="{000239C8-13DB-4E7D-8A42-886DA7CB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6FF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D3398"/>
    <w:pPr>
      <w:tabs>
        <w:tab w:val="center" w:pos="4153"/>
        <w:tab w:val="right" w:pos="8306"/>
      </w:tabs>
      <w:snapToGrid w:val="0"/>
    </w:pPr>
    <w:rPr>
      <w:sz w:val="20"/>
      <w:szCs w:val="20"/>
    </w:rPr>
  </w:style>
  <w:style w:type="character" w:customStyle="1" w:styleId="a4">
    <w:name w:val="页眉 字符"/>
    <w:basedOn w:val="a0"/>
    <w:link w:val="a3"/>
    <w:rsid w:val="00FD3398"/>
  </w:style>
  <w:style w:type="paragraph" w:styleId="a5">
    <w:name w:val="footer"/>
    <w:basedOn w:val="a"/>
    <w:link w:val="a6"/>
    <w:uiPriority w:val="99"/>
    <w:unhideWhenUsed/>
    <w:rsid w:val="00FD3398"/>
    <w:pPr>
      <w:tabs>
        <w:tab w:val="center" w:pos="4153"/>
        <w:tab w:val="right" w:pos="8306"/>
      </w:tabs>
      <w:snapToGrid w:val="0"/>
    </w:pPr>
    <w:rPr>
      <w:sz w:val="20"/>
      <w:szCs w:val="20"/>
    </w:rPr>
  </w:style>
  <w:style w:type="character" w:customStyle="1" w:styleId="a6">
    <w:name w:val="页脚 字符"/>
    <w:basedOn w:val="a0"/>
    <w:link w:val="a5"/>
    <w:uiPriority w:val="99"/>
    <w:rsid w:val="00FD3398"/>
  </w:style>
  <w:style w:type="character" w:styleId="a7">
    <w:name w:val="annotation reference"/>
    <w:basedOn w:val="a0"/>
    <w:semiHidden/>
    <w:unhideWhenUsed/>
    <w:rsid w:val="00852059"/>
    <w:rPr>
      <w:sz w:val="21"/>
      <w:szCs w:val="21"/>
    </w:rPr>
  </w:style>
  <w:style w:type="paragraph" w:styleId="a8">
    <w:name w:val="annotation text"/>
    <w:basedOn w:val="a"/>
    <w:link w:val="a9"/>
    <w:unhideWhenUsed/>
    <w:rsid w:val="00852059"/>
  </w:style>
  <w:style w:type="character" w:customStyle="1" w:styleId="a9">
    <w:name w:val="批注文字 字符"/>
    <w:basedOn w:val="a0"/>
    <w:link w:val="a8"/>
    <w:rsid w:val="00852059"/>
    <w:rPr>
      <w:sz w:val="24"/>
      <w:szCs w:val="24"/>
    </w:rPr>
  </w:style>
  <w:style w:type="paragraph" w:styleId="aa">
    <w:name w:val="annotation subject"/>
    <w:basedOn w:val="a8"/>
    <w:next w:val="a8"/>
    <w:link w:val="ab"/>
    <w:semiHidden/>
    <w:unhideWhenUsed/>
    <w:rsid w:val="00852059"/>
    <w:rPr>
      <w:b/>
      <w:bCs/>
    </w:rPr>
  </w:style>
  <w:style w:type="character" w:customStyle="1" w:styleId="ab">
    <w:name w:val="批注主题 字符"/>
    <w:basedOn w:val="a9"/>
    <w:link w:val="aa"/>
    <w:semiHidden/>
    <w:rsid w:val="00852059"/>
    <w:rPr>
      <w:b/>
      <w:bCs/>
      <w:sz w:val="24"/>
      <w:szCs w:val="24"/>
    </w:rPr>
  </w:style>
  <w:style w:type="paragraph" w:styleId="ac">
    <w:name w:val="Revision"/>
    <w:hidden/>
    <w:uiPriority w:val="99"/>
    <w:semiHidden/>
    <w:rsid w:val="00527D10"/>
    <w:rPr>
      <w:sz w:val="24"/>
      <w:szCs w:val="24"/>
    </w:rPr>
  </w:style>
  <w:style w:type="character" w:styleId="ad">
    <w:name w:val="Hyperlink"/>
    <w:basedOn w:val="a0"/>
    <w:unhideWhenUsed/>
    <w:rsid w:val="00B90D7B"/>
    <w:rPr>
      <w:color w:val="0000FF" w:themeColor="hyperlink"/>
      <w:u w:val="single"/>
    </w:rPr>
  </w:style>
  <w:style w:type="character" w:styleId="ae">
    <w:name w:val="Unresolved Mention"/>
    <w:basedOn w:val="a0"/>
    <w:uiPriority w:val="99"/>
    <w:semiHidden/>
    <w:unhideWhenUsed/>
    <w:rsid w:val="00B90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509837">
      <w:bodyDiv w:val="1"/>
      <w:marLeft w:val="0"/>
      <w:marRight w:val="0"/>
      <w:marTop w:val="0"/>
      <w:marBottom w:val="0"/>
      <w:divBdr>
        <w:top w:val="none" w:sz="0" w:space="0" w:color="auto"/>
        <w:left w:val="none" w:sz="0" w:space="0" w:color="auto"/>
        <w:bottom w:val="none" w:sz="0" w:space="0" w:color="auto"/>
        <w:right w:val="none" w:sz="0" w:space="0" w:color="auto"/>
      </w:divBdr>
    </w:div>
    <w:div w:id="786118894">
      <w:bodyDiv w:val="1"/>
      <w:marLeft w:val="0"/>
      <w:marRight w:val="0"/>
      <w:marTop w:val="0"/>
      <w:marBottom w:val="0"/>
      <w:divBdr>
        <w:top w:val="none" w:sz="0" w:space="0" w:color="auto"/>
        <w:left w:val="none" w:sz="0" w:space="0" w:color="auto"/>
        <w:bottom w:val="none" w:sz="0" w:space="0" w:color="auto"/>
        <w:right w:val="none" w:sz="0" w:space="0" w:color="auto"/>
      </w:divBdr>
    </w:div>
    <w:div w:id="1127897222">
      <w:bodyDiv w:val="1"/>
      <w:marLeft w:val="0"/>
      <w:marRight w:val="0"/>
      <w:marTop w:val="0"/>
      <w:marBottom w:val="0"/>
      <w:divBdr>
        <w:top w:val="none" w:sz="0" w:space="0" w:color="auto"/>
        <w:left w:val="none" w:sz="0" w:space="0" w:color="auto"/>
        <w:bottom w:val="none" w:sz="0" w:space="0" w:color="auto"/>
        <w:right w:val="none" w:sz="0" w:space="0" w:color="auto"/>
      </w:divBdr>
    </w:div>
    <w:div w:id="210819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5A4E2-B4D4-4EBA-A599-91B7F495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6350</Words>
  <Characters>36198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12</cp:revision>
  <dcterms:created xsi:type="dcterms:W3CDTF">2023-06-30T13:37:00Z</dcterms:created>
  <dcterms:modified xsi:type="dcterms:W3CDTF">2023-07-06T02:23:00Z</dcterms:modified>
</cp:coreProperties>
</file>