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9EE9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67E201E5"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84958</w:t>
      </w:r>
    </w:p>
    <w:p w14:paraId="646FAA7F"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AECB117" w14:textId="77777777" w:rsidR="00A77B3E" w:rsidRDefault="00A77B3E">
      <w:pPr>
        <w:spacing w:line="360" w:lineRule="auto"/>
        <w:jc w:val="both"/>
      </w:pPr>
    </w:p>
    <w:p w14:paraId="555288DC" w14:textId="77777777" w:rsidR="00A77B3E" w:rsidRDefault="00000000">
      <w:pPr>
        <w:spacing w:line="360" w:lineRule="auto"/>
        <w:jc w:val="both"/>
      </w:pPr>
      <w:r>
        <w:rPr>
          <w:rFonts w:ascii="Book Antiqua" w:eastAsia="Book Antiqua" w:hAnsi="Book Antiqua" w:cs="Book Antiqua"/>
          <w:b/>
          <w:i/>
        </w:rPr>
        <w:t>Retrospective Study</w:t>
      </w:r>
    </w:p>
    <w:p w14:paraId="5A594107" w14:textId="77777777" w:rsidR="00A77B3E" w:rsidRDefault="00000000">
      <w:pPr>
        <w:spacing w:line="360" w:lineRule="auto"/>
        <w:jc w:val="both"/>
      </w:pPr>
      <w:bookmarkStart w:id="0" w:name="OLE_LINK6839"/>
      <w:bookmarkStart w:id="1" w:name="OLE_LINK6840"/>
      <w:bookmarkStart w:id="2" w:name="OLE_LINK6843"/>
      <w:bookmarkStart w:id="3" w:name="OLE_LINK5903"/>
      <w:r>
        <w:rPr>
          <w:rFonts w:ascii="Book Antiqua" w:eastAsia="Book Antiqua" w:hAnsi="Book Antiqua" w:cs="Book Antiqua"/>
          <w:b/>
          <w:color w:val="000000"/>
        </w:rPr>
        <w:t xml:space="preserve">Regional differences in islet amyloid deposition in the residual pancreas with </w:t>
      </w:r>
      <w:bookmarkStart w:id="4" w:name="OLE_LINK6706"/>
      <w:bookmarkStart w:id="5" w:name="OLE_LINK6707"/>
      <w:r>
        <w:rPr>
          <w:rFonts w:ascii="Book Antiqua" w:eastAsia="Book Antiqua" w:hAnsi="Book Antiqua" w:cs="Book Antiqua"/>
          <w:b/>
          <w:color w:val="000000"/>
        </w:rPr>
        <w:t>new-onset diabete</w:t>
      </w:r>
      <w:bookmarkEnd w:id="4"/>
      <w:bookmarkEnd w:id="5"/>
      <w:r>
        <w:rPr>
          <w:rFonts w:ascii="Book Antiqua" w:eastAsia="Book Antiqua" w:hAnsi="Book Antiqua" w:cs="Book Antiqua"/>
          <w:b/>
          <w:color w:val="000000"/>
        </w:rPr>
        <w:t>s secondary to pancreatic ductal adenocarcinoma</w:t>
      </w:r>
    </w:p>
    <w:bookmarkEnd w:id="0"/>
    <w:bookmarkEnd w:id="1"/>
    <w:bookmarkEnd w:id="2"/>
    <w:bookmarkEnd w:id="3"/>
    <w:p w14:paraId="2D2092F8" w14:textId="77777777" w:rsidR="00A77B3E" w:rsidRDefault="00A77B3E">
      <w:pPr>
        <w:spacing w:line="360" w:lineRule="auto"/>
        <w:jc w:val="both"/>
      </w:pPr>
    </w:p>
    <w:p w14:paraId="55B2FD5F" w14:textId="2FEEE70B" w:rsidR="00A77B3E" w:rsidRDefault="0026332E">
      <w:pPr>
        <w:spacing w:line="360" w:lineRule="auto"/>
        <w:jc w:val="both"/>
        <w:rPr>
          <w:lang w:eastAsia="zh-CN"/>
        </w:rPr>
      </w:pPr>
      <w:r>
        <w:rPr>
          <w:rFonts w:ascii="Book Antiqua" w:eastAsia="Book Antiqua" w:hAnsi="Book Antiqua" w:cs="Book Antiqua"/>
          <w:color w:val="000000"/>
        </w:rPr>
        <w:t>W</w:t>
      </w:r>
      <w:r>
        <w:rPr>
          <w:rFonts w:ascii="Book Antiqua" w:eastAsia="Book Antiqua" w:hAnsi="Book Antiqua" w:cs="Book Antiqua" w:hint="eastAsia"/>
          <w:color w:val="000000"/>
          <w:lang w:eastAsia="zh-CN"/>
        </w:rPr>
        <w:t>ang</w:t>
      </w:r>
      <w:r>
        <w:rPr>
          <w:rFonts w:ascii="Book Antiqua" w:eastAsia="Book Antiqua" w:hAnsi="Book Antiqua" w:cs="Book Antiqua"/>
          <w:color w:val="000000"/>
          <w:lang w:eastAsia="zh-CN"/>
        </w:rPr>
        <w:t xml:space="preserve"> R </w:t>
      </w:r>
      <w:r w:rsidRPr="0026332E">
        <w:rPr>
          <w:rFonts w:ascii="Book Antiqua" w:eastAsia="Book Antiqua" w:hAnsi="Book Antiqua" w:cs="Book Antiqua" w:hint="eastAsia"/>
          <w:i/>
          <w:iCs/>
          <w:color w:val="000000"/>
          <w:lang w:eastAsia="zh-CN"/>
        </w:rPr>
        <w:t>et</w:t>
      </w:r>
      <w:r w:rsidRPr="0026332E">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6" w:name="OLE_LINK6841"/>
      <w:bookmarkStart w:id="7" w:name="OLE_LINK6842"/>
      <w:bookmarkStart w:id="8" w:name="OLE_LINK6844"/>
      <w:bookmarkStart w:id="9" w:name="OLE_LINK5904"/>
      <w:r>
        <w:rPr>
          <w:rFonts w:ascii="Book Antiqua" w:eastAsia="Book Antiqua" w:hAnsi="Book Antiqua" w:cs="Book Antiqua"/>
          <w:color w:val="000000"/>
        </w:rPr>
        <w:t>IAPP in NOD secondary to PDAC</w:t>
      </w:r>
      <w:bookmarkEnd w:id="6"/>
      <w:bookmarkEnd w:id="7"/>
      <w:bookmarkEnd w:id="8"/>
      <w:bookmarkEnd w:id="9"/>
    </w:p>
    <w:p w14:paraId="4EAF1814" w14:textId="77777777" w:rsidR="00A77B3E" w:rsidRDefault="00A77B3E">
      <w:pPr>
        <w:spacing w:line="360" w:lineRule="auto"/>
        <w:jc w:val="both"/>
      </w:pPr>
    </w:p>
    <w:p w14:paraId="2E3B86B1" w14:textId="77777777" w:rsidR="00A77B3E" w:rsidRDefault="00000000">
      <w:pPr>
        <w:spacing w:line="360" w:lineRule="auto"/>
        <w:jc w:val="both"/>
      </w:pPr>
      <w:r>
        <w:rPr>
          <w:rFonts w:ascii="Book Antiqua" w:eastAsia="Book Antiqua" w:hAnsi="Book Antiqua" w:cs="Book Antiqua"/>
          <w:color w:val="000000"/>
        </w:rPr>
        <w:t>Rui Wang, Ya Liu, Yan Liang, Li Zhou, Mao-Jia Chen, Xu-Bao Liu, Chun-Lu Tan, Yong-Hua Chen</w:t>
      </w:r>
    </w:p>
    <w:p w14:paraId="3CAAFC75" w14:textId="77777777" w:rsidR="00A77B3E" w:rsidRDefault="00A77B3E">
      <w:pPr>
        <w:spacing w:line="360" w:lineRule="auto"/>
        <w:jc w:val="both"/>
      </w:pPr>
    </w:p>
    <w:p w14:paraId="06A3EB46" w14:textId="5F9EFD2F" w:rsidR="00A77B3E" w:rsidRDefault="00000000">
      <w:pPr>
        <w:spacing w:line="360" w:lineRule="auto"/>
        <w:jc w:val="both"/>
      </w:pPr>
      <w:r>
        <w:rPr>
          <w:rFonts w:ascii="Book Antiqua" w:eastAsia="Book Antiqua" w:hAnsi="Book Antiqua" w:cs="Book Antiqua"/>
          <w:b/>
          <w:bCs/>
          <w:color w:val="000000"/>
        </w:rPr>
        <w:t xml:space="preserve">Rui Wang, Xu-Bao Liu, Chun-Lu Tan, Yong-Hua Chen, </w:t>
      </w:r>
      <w:bookmarkStart w:id="10" w:name="OLE_LINK6693"/>
      <w:bookmarkStart w:id="11" w:name="OLE_LINK6694"/>
      <w:bookmarkStart w:id="12" w:name="OLE_LINK6695"/>
      <w:r>
        <w:rPr>
          <w:rFonts w:ascii="Book Antiqua" w:eastAsia="Book Antiqua" w:hAnsi="Book Antiqua" w:cs="Book Antiqua"/>
          <w:color w:val="000000"/>
        </w:rPr>
        <w:t>Division of Pancreatic Surgery, Department of General Surgery, West China Hospital, Sichuan University, Chengdu 610041, Sichuan</w:t>
      </w:r>
      <w:r w:rsidR="0026332E">
        <w:rPr>
          <w:rFonts w:ascii="Book Antiqua" w:eastAsia="Book Antiqua" w:hAnsi="Book Antiqua" w:cs="Book Antiqua"/>
          <w:color w:val="000000"/>
        </w:rPr>
        <w:t xml:space="preserve"> P</w:t>
      </w:r>
      <w:r w:rsidR="0026332E">
        <w:rPr>
          <w:rFonts w:ascii="Book Antiqua" w:eastAsia="Book Antiqua" w:hAnsi="Book Antiqua" w:cs="Book Antiqua" w:hint="eastAsia"/>
          <w:color w:val="000000"/>
          <w:lang w:eastAsia="zh-CN"/>
        </w:rPr>
        <w:t>r</w:t>
      </w:r>
      <w:r w:rsidR="0026332E">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bookmarkEnd w:id="10"/>
    <w:bookmarkEnd w:id="11"/>
    <w:bookmarkEnd w:id="12"/>
    <w:p w14:paraId="59859CF1" w14:textId="77777777" w:rsidR="00A77B3E" w:rsidRDefault="00A77B3E">
      <w:pPr>
        <w:spacing w:line="360" w:lineRule="auto"/>
        <w:jc w:val="both"/>
      </w:pPr>
    </w:p>
    <w:p w14:paraId="75E2B273" w14:textId="3792A884" w:rsidR="00A77B3E" w:rsidRDefault="00000000">
      <w:pPr>
        <w:spacing w:line="360" w:lineRule="auto"/>
        <w:jc w:val="both"/>
      </w:pPr>
      <w:r>
        <w:rPr>
          <w:rFonts w:ascii="Book Antiqua" w:eastAsia="Book Antiqua" w:hAnsi="Book Antiqua" w:cs="Book Antiqua"/>
          <w:b/>
          <w:bCs/>
          <w:color w:val="000000"/>
        </w:rPr>
        <w:t xml:space="preserve">Ya Liu, </w:t>
      </w:r>
      <w:r>
        <w:rPr>
          <w:rFonts w:ascii="Book Antiqua" w:eastAsia="Book Antiqua" w:hAnsi="Book Antiqua" w:cs="Book Antiqua"/>
          <w:color w:val="000000"/>
        </w:rPr>
        <w:t>Department of General Surgery, Chengdu Second People's Hospital, Chengdu 610041, Sichuan</w:t>
      </w:r>
      <w:r w:rsidR="0026332E">
        <w:rPr>
          <w:rFonts w:ascii="Book Antiqua" w:eastAsia="Book Antiqua" w:hAnsi="Book Antiqua" w:cs="Book Antiqua"/>
          <w:color w:val="000000"/>
        </w:rPr>
        <w:t xml:space="preserve"> P</w:t>
      </w:r>
      <w:r w:rsidR="0026332E">
        <w:rPr>
          <w:rFonts w:ascii="Book Antiqua" w:eastAsia="Book Antiqua" w:hAnsi="Book Antiqua" w:cs="Book Antiqua" w:hint="eastAsia"/>
          <w:color w:val="000000"/>
          <w:lang w:eastAsia="zh-CN"/>
        </w:rPr>
        <w:t>r</w:t>
      </w:r>
      <w:r w:rsidR="0026332E">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14E4CB02" w14:textId="77777777" w:rsidR="00A77B3E" w:rsidRDefault="00A77B3E">
      <w:pPr>
        <w:spacing w:line="360" w:lineRule="auto"/>
        <w:jc w:val="both"/>
      </w:pPr>
    </w:p>
    <w:p w14:paraId="284CCE7D" w14:textId="5E878A1D" w:rsidR="00A77B3E" w:rsidRDefault="00000000">
      <w:pPr>
        <w:spacing w:line="360" w:lineRule="auto"/>
        <w:jc w:val="both"/>
      </w:pPr>
      <w:r>
        <w:rPr>
          <w:rFonts w:ascii="Book Antiqua" w:eastAsia="Book Antiqua" w:hAnsi="Book Antiqua" w:cs="Book Antiqua"/>
          <w:b/>
          <w:bCs/>
          <w:color w:val="000000"/>
        </w:rPr>
        <w:t xml:space="preserve">Yan Liang, Li Zhou, </w:t>
      </w:r>
      <w:r>
        <w:rPr>
          <w:rFonts w:ascii="Book Antiqua" w:eastAsia="Book Antiqua" w:hAnsi="Book Antiqua" w:cs="Book Antiqua"/>
          <w:color w:val="000000"/>
        </w:rPr>
        <w:t>Core Facilities, West China Hospital, Sichuan University, Chengdu 610041, Sichuan</w:t>
      </w:r>
      <w:r w:rsidR="0026332E">
        <w:rPr>
          <w:rFonts w:ascii="Book Antiqua" w:eastAsia="Book Antiqua" w:hAnsi="Book Antiqua" w:cs="Book Antiqua"/>
          <w:color w:val="000000"/>
        </w:rPr>
        <w:t xml:space="preserve"> P</w:t>
      </w:r>
      <w:r w:rsidR="0026332E">
        <w:rPr>
          <w:rFonts w:ascii="Book Antiqua" w:eastAsia="Book Antiqua" w:hAnsi="Book Antiqua" w:cs="Book Antiqua" w:hint="eastAsia"/>
          <w:color w:val="000000"/>
          <w:lang w:eastAsia="zh-CN"/>
        </w:rPr>
        <w:t>r</w:t>
      </w:r>
      <w:r w:rsidR="0026332E">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259A652F" w14:textId="77777777" w:rsidR="00A77B3E" w:rsidRDefault="00A77B3E">
      <w:pPr>
        <w:spacing w:line="360" w:lineRule="auto"/>
        <w:jc w:val="both"/>
      </w:pPr>
    </w:p>
    <w:p w14:paraId="2F287266" w14:textId="58C267A1" w:rsidR="00A77B3E" w:rsidRDefault="00000000">
      <w:pPr>
        <w:spacing w:line="360" w:lineRule="auto"/>
        <w:jc w:val="both"/>
      </w:pPr>
      <w:r>
        <w:rPr>
          <w:rFonts w:ascii="Book Antiqua" w:eastAsia="Book Antiqua" w:hAnsi="Book Antiqua" w:cs="Book Antiqua"/>
          <w:b/>
          <w:bCs/>
          <w:color w:val="000000"/>
        </w:rPr>
        <w:t xml:space="preserve">Mao-Jia Chen, </w:t>
      </w:r>
      <w:r>
        <w:rPr>
          <w:rFonts w:ascii="Book Antiqua" w:eastAsia="Book Antiqua" w:hAnsi="Book Antiqua" w:cs="Book Antiqua"/>
          <w:color w:val="000000"/>
        </w:rPr>
        <w:t>Animal Experimental Center, West China Hospital, Sichuan University, Chengdu 610041, Sichuan</w:t>
      </w:r>
      <w:r w:rsidR="0026332E">
        <w:rPr>
          <w:rFonts w:ascii="Book Antiqua" w:eastAsia="Book Antiqua" w:hAnsi="Book Antiqua" w:cs="Book Antiqua"/>
          <w:color w:val="000000"/>
        </w:rPr>
        <w:t xml:space="preserve"> P</w:t>
      </w:r>
      <w:r w:rsidR="0026332E">
        <w:rPr>
          <w:rFonts w:ascii="Book Antiqua" w:eastAsia="Book Antiqua" w:hAnsi="Book Antiqua" w:cs="Book Antiqua" w:hint="eastAsia"/>
          <w:color w:val="000000"/>
          <w:lang w:eastAsia="zh-CN"/>
        </w:rPr>
        <w:t>r</w:t>
      </w:r>
      <w:r w:rsidR="0026332E">
        <w:rPr>
          <w:rFonts w:ascii="Book Antiqua" w:eastAsia="Book Antiqua" w:hAnsi="Book Antiqua" w:cs="Book Antiqua"/>
          <w:color w:val="000000"/>
          <w:lang w:eastAsia="zh-CN"/>
        </w:rPr>
        <w:t>ovince</w:t>
      </w:r>
      <w:r>
        <w:rPr>
          <w:rFonts w:ascii="Book Antiqua" w:eastAsia="Book Antiqua" w:hAnsi="Book Antiqua" w:cs="Book Antiqua"/>
          <w:color w:val="000000"/>
        </w:rPr>
        <w:t>, China</w:t>
      </w:r>
    </w:p>
    <w:p w14:paraId="3DB980FB" w14:textId="77777777" w:rsidR="00A77B3E" w:rsidRDefault="00A77B3E">
      <w:pPr>
        <w:spacing w:line="360" w:lineRule="auto"/>
        <w:jc w:val="both"/>
      </w:pPr>
    </w:p>
    <w:p w14:paraId="1095F36E"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YH and Tan CL contributed equally to this work; Chen YH, Tan CL and Liu XB conceived and designed the research; Wang R, Liu Y, Liang Y, Zhou L and Chen MJ collected the data and conducted the research; Wang R, Liu Y, Liang Y, Zhou L and Chen MJ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and interpreted the data; Wang R and Liu Y wrote the </w:t>
      </w:r>
      <w:r>
        <w:rPr>
          <w:rFonts w:ascii="Book Antiqua" w:eastAsia="Book Antiqua" w:hAnsi="Book Antiqua" w:cs="Book Antiqua"/>
          <w:color w:val="000000"/>
        </w:rPr>
        <w:lastRenderedPageBreak/>
        <w:t>initial paper; Chen YH and Tan CL revised the paper; all authors contributed to the article and approved the submitted version.</w:t>
      </w:r>
    </w:p>
    <w:p w14:paraId="63A8790F" w14:textId="77777777" w:rsidR="00A77B3E" w:rsidRDefault="00A77B3E">
      <w:pPr>
        <w:spacing w:line="360" w:lineRule="auto"/>
        <w:jc w:val="both"/>
      </w:pPr>
    </w:p>
    <w:p w14:paraId="513913D5" w14:textId="7C8D8FA1"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w:t>
      </w:r>
      <w:bookmarkStart w:id="13" w:name="OLE_LINK5995"/>
      <w:bookmarkStart w:id="14" w:name="OLE_LINK5996"/>
      <w:r>
        <w:rPr>
          <w:rFonts w:ascii="Book Antiqua" w:eastAsia="Book Antiqua" w:hAnsi="Book Antiqua" w:cs="Book Antiqua"/>
          <w:color w:val="000000"/>
        </w:rPr>
        <w:t>Key Research and Development Projects in Sichuan Province</w:t>
      </w:r>
      <w:r w:rsidR="0026332E">
        <w:rPr>
          <w:rFonts w:ascii="Book Antiqua" w:eastAsia="Book Antiqua" w:hAnsi="Book Antiqua" w:cs="Book Antiqua"/>
          <w:color w:val="000000"/>
        </w:rPr>
        <w:t>,</w:t>
      </w:r>
      <w:r>
        <w:rPr>
          <w:rFonts w:ascii="Book Antiqua" w:eastAsia="Book Antiqua" w:hAnsi="Book Antiqua" w:cs="Book Antiqua"/>
          <w:color w:val="000000"/>
        </w:rPr>
        <w:t xml:space="preserve"> </w:t>
      </w:r>
      <w:r w:rsidR="0026332E">
        <w:rPr>
          <w:rFonts w:ascii="Book Antiqua" w:eastAsia="Book Antiqua" w:hAnsi="Book Antiqua" w:cs="Book Antiqua"/>
          <w:color w:val="000000"/>
        </w:rPr>
        <w:t>N</w:t>
      </w:r>
      <w:r w:rsidR="0026332E">
        <w:rPr>
          <w:rFonts w:ascii="Book Antiqua" w:eastAsia="Book Antiqua" w:hAnsi="Book Antiqua" w:cs="Book Antiqua" w:hint="eastAsia"/>
          <w:color w:val="000000"/>
          <w:lang w:eastAsia="zh-CN"/>
        </w:rPr>
        <w:t>o</w:t>
      </w:r>
      <w:r w:rsidR="0026332E">
        <w:rPr>
          <w:rFonts w:ascii="Book Antiqua" w:eastAsia="Book Antiqua" w:hAnsi="Book Antiqua" w:cs="Book Antiqua"/>
          <w:color w:val="000000"/>
          <w:lang w:eastAsia="zh-CN"/>
        </w:rPr>
        <w:t xml:space="preserve">. </w:t>
      </w:r>
      <w:r>
        <w:rPr>
          <w:rFonts w:ascii="Book Antiqua" w:eastAsia="Book Antiqua" w:hAnsi="Book Antiqua" w:cs="Book Antiqua"/>
          <w:color w:val="000000"/>
        </w:rPr>
        <w:t>2019YFS0043</w:t>
      </w:r>
      <w:bookmarkEnd w:id="13"/>
      <w:bookmarkEnd w:id="14"/>
      <w:r w:rsidR="0026332E">
        <w:rPr>
          <w:rFonts w:ascii="Book Antiqua" w:eastAsia="Book Antiqua" w:hAnsi="Book Antiqua" w:cs="Book Antiqua"/>
          <w:color w:val="000000"/>
        </w:rPr>
        <w:t>;</w:t>
      </w:r>
      <w:r>
        <w:rPr>
          <w:rFonts w:ascii="Book Antiqua" w:eastAsia="Book Antiqua" w:hAnsi="Book Antiqua" w:cs="Book Antiqua"/>
          <w:color w:val="000000"/>
        </w:rPr>
        <w:t xml:space="preserve"> and </w:t>
      </w:r>
      <w:bookmarkStart w:id="15" w:name="OLE_LINK5997"/>
      <w:bookmarkStart w:id="16" w:name="OLE_LINK5998"/>
      <w:r>
        <w:rPr>
          <w:rFonts w:ascii="Book Antiqua" w:eastAsia="Book Antiqua" w:hAnsi="Book Antiqua" w:cs="Book Antiqua"/>
          <w:color w:val="000000"/>
        </w:rPr>
        <w:t>1·3·5 Project for Disciplines of Excellence, West China Hospital, Sichuan University</w:t>
      </w:r>
      <w:r w:rsidR="0026332E">
        <w:rPr>
          <w:rFonts w:ascii="Book Antiqua" w:eastAsia="Book Antiqua" w:hAnsi="Book Antiqua" w:cs="Book Antiqua"/>
          <w:color w:val="000000"/>
        </w:rPr>
        <w:t>, N</w:t>
      </w:r>
      <w:r w:rsidR="0026332E">
        <w:rPr>
          <w:rFonts w:ascii="Book Antiqua" w:eastAsia="Book Antiqua" w:hAnsi="Book Antiqua" w:cs="Book Antiqua" w:hint="eastAsia"/>
          <w:color w:val="000000"/>
          <w:lang w:eastAsia="zh-CN"/>
        </w:rPr>
        <w:t>o</w:t>
      </w:r>
      <w:r w:rsidR="0026332E">
        <w:rPr>
          <w:rFonts w:ascii="Book Antiqua" w:eastAsia="Book Antiqua" w:hAnsi="Book Antiqua" w:cs="Book Antiqua"/>
          <w:color w:val="000000"/>
          <w:lang w:eastAsia="zh-CN"/>
        </w:rPr>
        <w:t xml:space="preserve">. </w:t>
      </w:r>
      <w:r>
        <w:rPr>
          <w:rFonts w:ascii="Book Antiqua" w:eastAsia="Book Antiqua" w:hAnsi="Book Antiqua" w:cs="Book Antiqua"/>
          <w:color w:val="000000"/>
        </w:rPr>
        <w:t>ZY2017302-1.3.5</w:t>
      </w:r>
      <w:bookmarkEnd w:id="15"/>
      <w:bookmarkEnd w:id="16"/>
      <w:r>
        <w:rPr>
          <w:rFonts w:ascii="Book Antiqua" w:eastAsia="Book Antiqua" w:hAnsi="Book Antiqua" w:cs="Book Antiqua"/>
          <w:color w:val="000000"/>
        </w:rPr>
        <w:t>.</w:t>
      </w:r>
    </w:p>
    <w:p w14:paraId="15BAB4FD" w14:textId="77777777" w:rsidR="00A77B3E" w:rsidRDefault="00A77B3E">
      <w:pPr>
        <w:spacing w:line="360" w:lineRule="auto"/>
        <w:jc w:val="both"/>
        <w:rPr>
          <w:lang w:eastAsia="zh-CN"/>
        </w:rPr>
      </w:pPr>
    </w:p>
    <w:p w14:paraId="36BE02E3" w14:textId="15204683" w:rsidR="00A77B3E" w:rsidRDefault="00000000">
      <w:pPr>
        <w:spacing w:line="360" w:lineRule="auto"/>
        <w:jc w:val="both"/>
      </w:pPr>
      <w:r>
        <w:rPr>
          <w:rFonts w:ascii="Book Antiqua" w:eastAsia="Book Antiqua" w:hAnsi="Book Antiqua" w:cs="Book Antiqua"/>
          <w:b/>
          <w:bCs/>
          <w:color w:val="000000"/>
        </w:rPr>
        <w:t xml:space="preserve">Corresponding author: Yong-Hua Chen, MD, PhD, Associate Professor, </w:t>
      </w:r>
      <w:r w:rsidR="0026332E">
        <w:rPr>
          <w:rFonts w:ascii="Book Antiqua" w:eastAsia="Book Antiqua" w:hAnsi="Book Antiqua" w:cs="Book Antiqua"/>
          <w:color w:val="000000"/>
        </w:rPr>
        <w:t xml:space="preserve">Division of Pancreatic Surgery, Department of General Surgery, West China Hospital, Sichuan University, No. 37 </w:t>
      </w:r>
      <w:proofErr w:type="spellStart"/>
      <w:r w:rsidR="0026332E">
        <w:rPr>
          <w:rFonts w:ascii="Book Antiqua" w:eastAsia="Book Antiqua" w:hAnsi="Book Antiqua" w:cs="Book Antiqua"/>
          <w:color w:val="000000"/>
        </w:rPr>
        <w:t>Guoxue</w:t>
      </w:r>
      <w:proofErr w:type="spellEnd"/>
      <w:r w:rsidR="0026332E">
        <w:rPr>
          <w:rFonts w:ascii="Book Antiqua" w:eastAsia="Book Antiqua" w:hAnsi="Book Antiqua" w:cs="Book Antiqua"/>
          <w:color w:val="000000"/>
        </w:rPr>
        <w:t xml:space="preserve"> Alley, </w:t>
      </w:r>
      <w:proofErr w:type="spellStart"/>
      <w:r w:rsidR="0026332E">
        <w:rPr>
          <w:rFonts w:ascii="Book Antiqua" w:eastAsia="Book Antiqua" w:hAnsi="Book Antiqua" w:cs="Book Antiqua"/>
          <w:color w:val="000000"/>
        </w:rPr>
        <w:t>Wuhou</w:t>
      </w:r>
      <w:proofErr w:type="spellEnd"/>
      <w:r w:rsidR="0026332E">
        <w:rPr>
          <w:rFonts w:ascii="Book Antiqua" w:eastAsia="Book Antiqua" w:hAnsi="Book Antiqua" w:cs="Book Antiqua"/>
          <w:color w:val="000000"/>
        </w:rPr>
        <w:t xml:space="preserve"> District, Chengdu 610041, </w:t>
      </w:r>
      <w:bookmarkStart w:id="17" w:name="OLE_LINK6845"/>
      <w:bookmarkStart w:id="18" w:name="OLE_LINK6846"/>
      <w:r w:rsidR="0026332E">
        <w:rPr>
          <w:rFonts w:ascii="Book Antiqua" w:eastAsia="Book Antiqua" w:hAnsi="Book Antiqua" w:cs="Book Antiqua"/>
          <w:color w:val="000000"/>
        </w:rPr>
        <w:t>Sichuan P</w:t>
      </w:r>
      <w:r w:rsidR="0026332E">
        <w:rPr>
          <w:rFonts w:ascii="Book Antiqua" w:eastAsia="Book Antiqua" w:hAnsi="Book Antiqua" w:cs="Book Antiqua" w:hint="eastAsia"/>
          <w:color w:val="000000"/>
          <w:lang w:eastAsia="zh-CN"/>
        </w:rPr>
        <w:t>r</w:t>
      </w:r>
      <w:r w:rsidR="0026332E">
        <w:rPr>
          <w:rFonts w:ascii="Book Antiqua" w:eastAsia="Book Antiqua" w:hAnsi="Book Antiqua" w:cs="Book Antiqua"/>
          <w:color w:val="000000"/>
          <w:lang w:eastAsia="zh-CN"/>
        </w:rPr>
        <w:t>ovince</w:t>
      </w:r>
      <w:bookmarkEnd w:id="17"/>
      <w:bookmarkEnd w:id="18"/>
      <w:r w:rsidR="0026332E">
        <w:rPr>
          <w:rFonts w:ascii="Book Antiqua" w:eastAsia="Book Antiqua" w:hAnsi="Book Antiqua" w:cs="Book Antiqua"/>
          <w:color w:val="000000"/>
        </w:rPr>
        <w:t>, China.</w:t>
      </w:r>
      <w:r w:rsidR="0026332E">
        <w:rPr>
          <w:rFonts w:hint="eastAsia"/>
        </w:rPr>
        <w:t xml:space="preserve"> </w:t>
      </w:r>
      <w:r>
        <w:rPr>
          <w:rFonts w:ascii="Book Antiqua" w:eastAsia="Book Antiqua" w:hAnsi="Book Antiqua" w:cs="Book Antiqua"/>
          <w:color w:val="000000"/>
        </w:rPr>
        <w:t>chenyonghua2007@163.com</w:t>
      </w:r>
    </w:p>
    <w:p w14:paraId="3281820D" w14:textId="77777777" w:rsidR="00A77B3E" w:rsidRDefault="00A77B3E">
      <w:pPr>
        <w:spacing w:line="360" w:lineRule="auto"/>
        <w:jc w:val="both"/>
      </w:pPr>
    </w:p>
    <w:p w14:paraId="2D67006B"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5, 2023</w:t>
      </w:r>
    </w:p>
    <w:p w14:paraId="6387DE96" w14:textId="1D7DEF26" w:rsidR="00A77B3E" w:rsidRDefault="00000000">
      <w:pPr>
        <w:spacing w:line="360" w:lineRule="auto"/>
        <w:jc w:val="both"/>
      </w:pPr>
      <w:r>
        <w:rPr>
          <w:rFonts w:ascii="Book Antiqua" w:eastAsia="Book Antiqua" w:hAnsi="Book Antiqua" w:cs="Book Antiqua"/>
          <w:b/>
          <w:bCs/>
        </w:rPr>
        <w:t xml:space="preserve">Revised: </w:t>
      </w:r>
      <w:r w:rsidR="003B33F1" w:rsidRPr="003B33F1">
        <w:rPr>
          <w:rFonts w:ascii="Book Antiqua" w:eastAsia="Book Antiqua" w:hAnsi="Book Antiqua" w:cs="Book Antiqua"/>
        </w:rPr>
        <w:t>May 16, 2023</w:t>
      </w:r>
    </w:p>
    <w:p w14:paraId="6E7318E6" w14:textId="4E29DC35" w:rsidR="00A77B3E" w:rsidRDefault="00000000">
      <w:pPr>
        <w:spacing w:line="360" w:lineRule="auto"/>
        <w:jc w:val="both"/>
      </w:pPr>
      <w:r>
        <w:rPr>
          <w:rFonts w:ascii="Book Antiqua" w:eastAsia="Book Antiqua" w:hAnsi="Book Antiqua" w:cs="Book Antiqua"/>
          <w:b/>
          <w:bCs/>
        </w:rPr>
        <w:t>Accepted:</w:t>
      </w:r>
      <w:r w:rsidRPr="004A23DD">
        <w:rPr>
          <w:rFonts w:ascii="Book Antiqua" w:eastAsia="Book Antiqua" w:hAnsi="Book Antiqua" w:cs="Book Antiqua"/>
        </w:rPr>
        <w:t xml:space="preserve"> </w:t>
      </w:r>
      <w:ins w:id="19" w:author="Jin-Lei Wang" w:date="2023-06-06T18:20:00Z">
        <w:r w:rsidR="004A23DD" w:rsidRPr="004A23DD">
          <w:rPr>
            <w:rFonts w:ascii="Book Antiqua" w:eastAsia="Book Antiqua" w:hAnsi="Book Antiqua" w:cs="Book Antiqua"/>
          </w:rPr>
          <w:t>June 6, 2023</w:t>
        </w:r>
      </w:ins>
    </w:p>
    <w:p w14:paraId="508F2BC9" w14:textId="53CDA600" w:rsidR="00A77B3E" w:rsidRDefault="00000000">
      <w:pPr>
        <w:spacing w:line="360" w:lineRule="auto"/>
        <w:jc w:val="both"/>
      </w:pPr>
      <w:r>
        <w:rPr>
          <w:rFonts w:ascii="Book Antiqua" w:eastAsia="Book Antiqua" w:hAnsi="Book Antiqua" w:cs="Book Antiqua"/>
          <w:b/>
          <w:bCs/>
        </w:rPr>
        <w:t xml:space="preserve">Published online: </w:t>
      </w:r>
    </w:p>
    <w:p w14:paraId="1F8F9E2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3B319BA"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68EEF36C" w14:textId="77777777" w:rsidR="00A77B3E" w:rsidRDefault="00000000">
      <w:pPr>
        <w:spacing w:line="360" w:lineRule="auto"/>
        <w:jc w:val="both"/>
      </w:pPr>
      <w:r>
        <w:rPr>
          <w:rFonts w:ascii="Book Antiqua" w:eastAsia="Book Antiqua" w:hAnsi="Book Antiqua" w:cs="Book Antiqua"/>
          <w:color w:val="000000"/>
        </w:rPr>
        <w:t>BACKGROUND</w:t>
      </w:r>
    </w:p>
    <w:p w14:paraId="31FD63EE" w14:textId="77777777" w:rsidR="00A77B3E" w:rsidRDefault="00000000">
      <w:pPr>
        <w:spacing w:line="360" w:lineRule="auto"/>
        <w:jc w:val="both"/>
      </w:pPr>
      <w:r>
        <w:rPr>
          <w:rFonts w:ascii="Book Antiqua" w:eastAsia="Book Antiqua" w:hAnsi="Book Antiqua" w:cs="Book Antiqua"/>
        </w:rPr>
        <w:t xml:space="preserve">Islet amyloid deposition and reduced β-cell mass are pathological hallmarks in type 2 diabetes mellitus subjects. To date, the pathological features of the islets in diabetes secondary to </w:t>
      </w:r>
      <w:bookmarkStart w:id="20" w:name="OLE_LINK6696"/>
      <w:bookmarkStart w:id="21" w:name="OLE_LINK6697"/>
      <w:bookmarkStart w:id="22" w:name="OLE_LINK6698"/>
      <w:r>
        <w:rPr>
          <w:rFonts w:ascii="Book Antiqua" w:eastAsia="Book Antiqua" w:hAnsi="Book Antiqua" w:cs="Book Antiqua"/>
        </w:rPr>
        <w:t>pancreatic ductal adenocarcinoma</w:t>
      </w:r>
      <w:bookmarkEnd w:id="20"/>
      <w:bookmarkEnd w:id="21"/>
      <w:bookmarkEnd w:id="22"/>
      <w:r>
        <w:rPr>
          <w:rFonts w:ascii="Book Antiqua" w:eastAsia="Book Antiqua" w:hAnsi="Book Antiqua" w:cs="Book Antiqua"/>
        </w:rPr>
        <w:t xml:space="preserve"> (PDAC) have not been specifically addressed.</w:t>
      </w:r>
    </w:p>
    <w:p w14:paraId="60EF784D" w14:textId="77777777" w:rsidR="00A77B3E" w:rsidRDefault="00A77B3E">
      <w:pPr>
        <w:spacing w:line="360" w:lineRule="auto"/>
        <w:jc w:val="both"/>
      </w:pPr>
    </w:p>
    <w:p w14:paraId="5DE70FD1" w14:textId="77777777" w:rsidR="00A77B3E" w:rsidRDefault="00000000">
      <w:pPr>
        <w:spacing w:line="360" w:lineRule="auto"/>
        <w:jc w:val="both"/>
      </w:pPr>
      <w:r>
        <w:rPr>
          <w:rFonts w:ascii="Book Antiqua" w:eastAsia="Book Antiqua" w:hAnsi="Book Antiqua" w:cs="Book Antiqua"/>
          <w:color w:val="000000"/>
        </w:rPr>
        <w:t>AIM</w:t>
      </w:r>
    </w:p>
    <w:p w14:paraId="0456A9B5" w14:textId="3314882A" w:rsidR="00A77B3E" w:rsidRDefault="00C14794">
      <w:pPr>
        <w:spacing w:line="360" w:lineRule="auto"/>
        <w:jc w:val="both"/>
      </w:pPr>
      <w:bookmarkStart w:id="23" w:name="OLE_LINK6699"/>
      <w:bookmarkStart w:id="24" w:name="OLE_LINK6700"/>
      <w:r>
        <w:rPr>
          <w:rFonts w:ascii="Book Antiqua" w:eastAsia="Book Antiqua" w:hAnsi="Book Antiqua" w:cs="Book Antiqua"/>
        </w:rPr>
        <w:t>T</w:t>
      </w:r>
      <w:bookmarkEnd w:id="23"/>
      <w:bookmarkEnd w:id="24"/>
      <w:r>
        <w:rPr>
          <w:rFonts w:ascii="Book Antiqua" w:eastAsia="Book Antiqua" w:hAnsi="Book Antiqua" w:cs="Book Antiqua"/>
        </w:rPr>
        <w:t xml:space="preserve">o provide further insight into the relationship between islet amyloid deposition of the residual pancreas in PDAC patients and to explore whether regional differences (proximal </w:t>
      </w:r>
      <w:r w:rsidRPr="00C14794">
        <w:rPr>
          <w:rFonts w:ascii="Book Antiqua" w:eastAsia="Book Antiqua" w:hAnsi="Book Antiqua" w:cs="Book Antiqua"/>
          <w:i/>
          <w:iCs/>
        </w:rPr>
        <w:t>vs</w:t>
      </w:r>
      <w:r>
        <w:rPr>
          <w:rFonts w:ascii="Book Antiqua" w:eastAsia="Book Antiqua" w:hAnsi="Book Antiqua" w:cs="Book Antiqua"/>
        </w:rPr>
        <w:t xml:space="preserve"> distal residual pancreas) are associated with islet amyloid deposition.</w:t>
      </w:r>
    </w:p>
    <w:p w14:paraId="0BB943FF" w14:textId="77777777" w:rsidR="00A77B3E" w:rsidRDefault="00A77B3E">
      <w:pPr>
        <w:spacing w:line="360" w:lineRule="auto"/>
        <w:jc w:val="both"/>
      </w:pPr>
    </w:p>
    <w:p w14:paraId="5D724CCD" w14:textId="77777777" w:rsidR="00A77B3E" w:rsidRDefault="00000000">
      <w:pPr>
        <w:spacing w:line="360" w:lineRule="auto"/>
        <w:jc w:val="both"/>
      </w:pPr>
      <w:r>
        <w:rPr>
          <w:rFonts w:ascii="Book Antiqua" w:eastAsia="Book Antiqua" w:hAnsi="Book Antiqua" w:cs="Book Antiqua"/>
          <w:color w:val="000000"/>
        </w:rPr>
        <w:t>METHODS</w:t>
      </w:r>
    </w:p>
    <w:p w14:paraId="04F93309" w14:textId="5D294585" w:rsidR="00A77B3E" w:rsidRDefault="00000000">
      <w:pPr>
        <w:spacing w:line="360" w:lineRule="auto"/>
        <w:jc w:val="both"/>
      </w:pPr>
      <w:r>
        <w:rPr>
          <w:rFonts w:ascii="Book Antiqua" w:eastAsia="Book Antiqua" w:hAnsi="Book Antiqua" w:cs="Book Antiqua"/>
        </w:rPr>
        <w:t xml:space="preserve">We retrospectively collected clinical information and pancreatic tissue removed from tumors of 45 PDAC patients, including 14 patients with </w:t>
      </w:r>
      <w:bookmarkStart w:id="25" w:name="OLE_LINK6701"/>
      <w:bookmarkStart w:id="26" w:name="OLE_LINK6702"/>
      <w:r>
        <w:rPr>
          <w:rFonts w:ascii="Book Antiqua" w:eastAsia="Book Antiqua" w:hAnsi="Book Antiqua" w:cs="Book Antiqua"/>
        </w:rPr>
        <w:t>normal glucose tolerance</w:t>
      </w:r>
      <w:bookmarkEnd w:id="25"/>
      <w:bookmarkEnd w:id="26"/>
      <w:r>
        <w:rPr>
          <w:rFonts w:ascii="Book Antiqua" w:eastAsia="Book Antiqua" w:hAnsi="Book Antiqua" w:cs="Book Antiqua"/>
        </w:rPr>
        <w:t xml:space="preserve"> (NGT), 16 patients with prediabetes and 15 </w:t>
      </w:r>
      <w:bookmarkStart w:id="27" w:name="OLE_LINK6703"/>
      <w:bookmarkStart w:id="28" w:name="OLE_LINK6704"/>
      <w:bookmarkStart w:id="29" w:name="OLE_LINK6705"/>
      <w:bookmarkStart w:id="30" w:name="OLE_LINK6708"/>
      <w:bookmarkStart w:id="31" w:name="OLE_LINK6709"/>
      <w:r>
        <w:rPr>
          <w:rFonts w:ascii="Book Antiqua" w:eastAsia="Book Antiqua" w:hAnsi="Book Antiqua" w:cs="Book Antiqua"/>
        </w:rPr>
        <w:t>new-onset diabete</w:t>
      </w:r>
      <w:bookmarkEnd w:id="27"/>
      <w:bookmarkEnd w:id="28"/>
      <w:bookmarkEnd w:id="29"/>
      <w:bookmarkEnd w:id="30"/>
      <w:bookmarkEnd w:id="31"/>
      <w:r>
        <w:rPr>
          <w:rFonts w:ascii="Book Antiqua" w:eastAsia="Book Antiqua" w:hAnsi="Book Antiqua" w:cs="Book Antiqua"/>
        </w:rPr>
        <w:t xml:space="preserve">s (NOD) patients diagnosed before surgery by an oral glucose tolerance test at West China Hospital from July 2017 to June 2020. Pancreatic volume was calculated by multiplying the estimated area of pancreatic tissue on each image slice by the interval between slices based on abdominal computer tomography scans. Several sections of paraffin-embedded pancreas specimens from both the proximal and/or distal regions remote from the tumor were stained as follows: (1) </w:t>
      </w:r>
      <w:r w:rsidR="00C14794">
        <w:rPr>
          <w:rFonts w:ascii="Book Antiqua" w:eastAsia="Book Antiqua" w:hAnsi="Book Antiqua" w:cs="Book Antiqua"/>
        </w:rPr>
        <w:t>H</w:t>
      </w:r>
      <w:r>
        <w:rPr>
          <w:rFonts w:ascii="Book Antiqua" w:eastAsia="Book Antiqua" w:hAnsi="Book Antiqua" w:cs="Book Antiqua"/>
        </w:rPr>
        <w:t>ematoxylin and eosin for general histological appearance; (2) hematoxylin and insulin for the determination of fractional β-cell area (immunohistochemistry); and (3) quadruple insulin, glucagon, thioflavin T and DAPI staining for the determination of β-cell area, α-cell area and amyloid deposits.</w:t>
      </w:r>
    </w:p>
    <w:p w14:paraId="67279C96" w14:textId="77777777" w:rsidR="00A77B3E" w:rsidRDefault="00A77B3E">
      <w:pPr>
        <w:spacing w:line="360" w:lineRule="auto"/>
        <w:jc w:val="both"/>
      </w:pPr>
    </w:p>
    <w:p w14:paraId="75AF08CC" w14:textId="77777777" w:rsidR="00A77B3E" w:rsidRDefault="00000000">
      <w:pPr>
        <w:spacing w:line="360" w:lineRule="auto"/>
        <w:jc w:val="both"/>
      </w:pPr>
      <w:r>
        <w:rPr>
          <w:rFonts w:ascii="Book Antiqua" w:eastAsia="Book Antiqua" w:hAnsi="Book Antiqua" w:cs="Book Antiqua"/>
          <w:color w:val="000000"/>
        </w:rPr>
        <w:t>RESULTS</w:t>
      </w:r>
    </w:p>
    <w:p w14:paraId="56F15FF0" w14:textId="272A3A38" w:rsidR="00A77B3E" w:rsidRDefault="00000000">
      <w:pPr>
        <w:spacing w:line="360" w:lineRule="auto"/>
        <w:jc w:val="both"/>
      </w:pPr>
      <w:r>
        <w:rPr>
          <w:rFonts w:ascii="Book Antiqua" w:eastAsia="Book Antiqua" w:hAnsi="Book Antiqua" w:cs="Book Antiqua"/>
        </w:rPr>
        <w:t xml:space="preserve">Screening for pancreatic histologic features revealed that duct obstruction with islet amyloid deposition, fibrosis and marked acinar atrophy were robust in the distal </w:t>
      </w:r>
      <w:r>
        <w:rPr>
          <w:rFonts w:ascii="Book Antiqua" w:eastAsia="Book Antiqua" w:hAnsi="Book Antiqua" w:cs="Book Antiqua"/>
        </w:rPr>
        <w:lastRenderedPageBreak/>
        <w:t>pancreatic regions but much less robust in the proximal regions, especially in the prediabetes and NOD groups. Consistent with this finding, the remnant pancreatic volume was markedly decreased in the NOD group by nearly one-half compared with that in the NGT group (37.35</w:t>
      </w:r>
      <w:r w:rsidR="00C14794">
        <w:rPr>
          <w:rFonts w:ascii="Book Antiqua" w:eastAsia="Book Antiqua" w:hAnsi="Book Antiqua" w:cs="Book Antiqua"/>
        </w:rPr>
        <w:t xml:space="preserve"> </w:t>
      </w:r>
      <w:r>
        <w:rPr>
          <w:rFonts w:ascii="Book Antiqua" w:eastAsia="Book Antiqua" w:hAnsi="Book Antiqua" w:cs="Book Antiqua"/>
        </w:rPr>
        <w:t>±</w:t>
      </w:r>
      <w:r w:rsidR="00C14794">
        <w:rPr>
          <w:rFonts w:ascii="Book Antiqua" w:eastAsia="Book Antiqua" w:hAnsi="Book Antiqua" w:cs="Book Antiqua"/>
        </w:rPr>
        <w:t xml:space="preserve"> </w:t>
      </w:r>
      <w:r>
        <w:rPr>
          <w:rFonts w:ascii="Book Antiqua" w:eastAsia="Book Antiqua" w:hAnsi="Book Antiqua" w:cs="Book Antiqua"/>
        </w:rPr>
        <w:t>12.16 cm</w:t>
      </w:r>
      <w:r>
        <w:rPr>
          <w:rFonts w:ascii="Book Antiqua" w:eastAsia="Book Antiqua" w:hAnsi="Book Antiqua" w:cs="Book Antiqua"/>
          <w:szCs w:val="30"/>
          <w:vertAlign w:val="superscript"/>
        </w:rPr>
        <w:t>3</w:t>
      </w:r>
      <w:r w:rsidRPr="00C14794">
        <w:rPr>
          <w:rFonts w:ascii="Book Antiqua" w:eastAsia="Book Antiqua" w:hAnsi="Book Antiqua" w:cs="Book Antiqua"/>
          <w:szCs w:val="30"/>
        </w:rPr>
        <w:t xml:space="preserve"> </w:t>
      </w:r>
      <w:r w:rsidRPr="00C14794">
        <w:rPr>
          <w:rFonts w:ascii="Book Antiqua" w:eastAsia="Book Antiqua" w:hAnsi="Book Antiqua" w:cs="Book Antiqua"/>
          <w:i/>
          <w:iCs/>
        </w:rPr>
        <w:t>vs</w:t>
      </w:r>
      <w:r>
        <w:rPr>
          <w:rFonts w:ascii="Book Antiqua" w:eastAsia="Book Antiqua" w:hAnsi="Book Antiqua" w:cs="Book Antiqua"/>
        </w:rPr>
        <w:t xml:space="preserve"> 69.79</w:t>
      </w:r>
      <w:r w:rsidR="00C14794">
        <w:rPr>
          <w:rFonts w:ascii="Book Antiqua" w:eastAsia="Book Antiqua" w:hAnsi="Book Antiqua" w:cs="Book Antiqua"/>
        </w:rPr>
        <w:t xml:space="preserve"> </w:t>
      </w:r>
      <w:r>
        <w:rPr>
          <w:rFonts w:ascii="Book Antiqua" w:eastAsia="Book Antiqua" w:hAnsi="Book Antiqua" w:cs="Book Antiqua"/>
        </w:rPr>
        <w:t>±</w:t>
      </w:r>
      <w:r w:rsidR="00C14794">
        <w:rPr>
          <w:rFonts w:ascii="Book Antiqua" w:eastAsia="Book Antiqua" w:hAnsi="Book Antiqua" w:cs="Book Antiqua"/>
        </w:rPr>
        <w:t xml:space="preserve"> </w:t>
      </w:r>
      <w:r>
        <w:rPr>
          <w:rFonts w:ascii="Book Antiqua" w:eastAsia="Book Antiqua" w:hAnsi="Book Antiqua" w:cs="Book Antiqua"/>
        </w:rPr>
        <w:t>18.17 cm</w:t>
      </w:r>
      <w:r>
        <w:rPr>
          <w:rFonts w:ascii="Book Antiqua" w:eastAsia="Book Antiqua" w:hAnsi="Book Antiqua" w:cs="Book Antiqua"/>
          <w:szCs w:val="30"/>
          <w:vertAlign w:val="superscript"/>
        </w:rPr>
        <w:t>3</w:t>
      </w:r>
      <w:r>
        <w:rPr>
          <w:rFonts w:ascii="Book Antiqua" w:eastAsia="Book Antiqua" w:hAnsi="Book Antiqua" w:cs="Book Antiqua"/>
        </w:rPr>
        <w:t xml:space="preserve">, </w:t>
      </w:r>
      <w:bookmarkStart w:id="32" w:name="OLE_LINK6710"/>
      <w:bookmarkStart w:id="33" w:name="OLE_LINK6711"/>
      <w:r w:rsidRPr="00C14794">
        <w:rPr>
          <w:rFonts w:ascii="Book Antiqua" w:eastAsia="Book Antiqua" w:hAnsi="Book Antiqua" w:cs="Book Antiqua"/>
          <w:i/>
          <w:iCs/>
        </w:rPr>
        <w:t>P</w:t>
      </w:r>
      <w:bookmarkEnd w:id="32"/>
      <w:bookmarkEnd w:id="33"/>
      <w:r w:rsidR="00C14794">
        <w:rPr>
          <w:rFonts w:ascii="Book Antiqua" w:eastAsia="Book Antiqua" w:hAnsi="Book Antiqua" w:cs="Book Antiqua"/>
        </w:rPr>
        <w:t xml:space="preserve"> </w:t>
      </w:r>
      <w:r>
        <w:rPr>
          <w:rFonts w:ascii="Book Antiqua" w:eastAsia="Book Antiqua" w:hAnsi="Book Antiqua" w:cs="Book Antiqua"/>
        </w:rPr>
        <w:t>&lt;</w:t>
      </w:r>
      <w:r w:rsidR="00C14794">
        <w:rPr>
          <w:rFonts w:ascii="Book Antiqua" w:eastAsia="Book Antiqua" w:hAnsi="Book Antiqua" w:cs="Book Antiqua"/>
        </w:rPr>
        <w:t xml:space="preserve"> </w:t>
      </w:r>
      <w:r>
        <w:rPr>
          <w:rFonts w:ascii="Book Antiqua" w:eastAsia="Book Antiqua" w:hAnsi="Book Antiqua" w:cs="Book Antiqua"/>
        </w:rPr>
        <w:t>0.001). As expected, islets that stained positive for amyloid (islet amyloid density) were found in the majority of PDAC cases. The proportion of amyloid/islet area (severity of amyloid deposition) was significantly higher in both prediabetes and NOD patients than in NGT patients (</w:t>
      </w:r>
      <w:r>
        <w:rPr>
          <w:rFonts w:ascii="Book Antiqua" w:eastAsia="Book Antiqua" w:hAnsi="Book Antiqua" w:cs="Book Antiqua"/>
          <w:i/>
          <w:iCs/>
        </w:rPr>
        <w:t>P</w:t>
      </w:r>
      <w:r>
        <w:rPr>
          <w:rFonts w:ascii="Book Antiqua" w:eastAsia="Book Antiqua" w:hAnsi="Book Antiqua" w:cs="Book Antiqua"/>
        </w:rPr>
        <w:t xml:space="preserve"> = 0.002; </w:t>
      </w:r>
      <w:r w:rsidR="00C14794" w:rsidRPr="00C14794">
        <w:rPr>
          <w:rFonts w:ascii="Book Antiqua" w:eastAsia="Book Antiqua" w:hAnsi="Book Antiqua" w:cs="Book Antiqua"/>
          <w:i/>
          <w:iCs/>
        </w:rPr>
        <w:t>P</w:t>
      </w:r>
      <w:r w:rsidR="00C14794">
        <w:rPr>
          <w:rFonts w:ascii="Book Antiqua" w:eastAsia="Book Antiqua" w:hAnsi="Book Antiqua" w:cs="Book Antiqua"/>
        </w:rPr>
        <w:t xml:space="preserve"> </w:t>
      </w:r>
      <w:r w:rsidR="00C14794">
        <w:rPr>
          <w:rFonts w:ascii="Book Antiqua" w:eastAsia="Book Antiqua" w:hAnsi="Book Antiqua" w:cs="Book Antiqua" w:hint="eastAsia"/>
        </w:rPr>
        <w:t>&lt;</w:t>
      </w:r>
      <w:r w:rsidR="00C14794">
        <w:rPr>
          <w:rFonts w:ascii="Book Antiqua" w:eastAsia="Book Antiqua" w:hAnsi="Book Antiqua" w:cs="Book Antiqua"/>
        </w:rPr>
        <w:t xml:space="preserve"> </w:t>
      </w:r>
      <w:r>
        <w:rPr>
          <w:rFonts w:ascii="Book Antiqua" w:eastAsia="Book Antiqua" w:hAnsi="Book Antiqua" w:cs="Book Antiqua"/>
        </w:rPr>
        <w:t>0.0001, respectively). We further examined the regional differences in islet amyloid deposits. Islet amyloid deposit density was robustly increased by approximately 8-fold in the distal regions compared with that in the proximal regions in the prediabetes and NOD groups (3.98</w:t>
      </w:r>
      <w:r w:rsidR="00C14794">
        <w:rPr>
          <w:rFonts w:ascii="Book Antiqua" w:eastAsia="Book Antiqua" w:hAnsi="Book Antiqua" w:cs="Book Antiqua"/>
        </w:rPr>
        <w:t xml:space="preserve"> </w:t>
      </w:r>
      <w:r>
        <w:rPr>
          <w:rFonts w:ascii="Book Antiqua" w:eastAsia="Book Antiqua" w:hAnsi="Book Antiqua" w:cs="Book Antiqua"/>
        </w:rPr>
        <w:t>±</w:t>
      </w:r>
      <w:r w:rsidR="00C14794">
        <w:rPr>
          <w:rFonts w:ascii="Book Antiqua" w:eastAsia="Book Antiqua" w:hAnsi="Book Antiqua" w:cs="Book Antiqua"/>
        </w:rPr>
        <w:t xml:space="preserve"> </w:t>
      </w:r>
      <w:r>
        <w:rPr>
          <w:rFonts w:ascii="Book Antiqua" w:eastAsia="Book Antiqua" w:hAnsi="Book Antiqua" w:cs="Book Antiqua"/>
        </w:rPr>
        <w:t xml:space="preserve">3.39% </w:t>
      </w:r>
      <w:bookmarkStart w:id="34" w:name="OLE_LINK6712"/>
      <w:bookmarkStart w:id="35" w:name="OLE_LINK6713"/>
      <w:r w:rsidRPr="00C14794">
        <w:rPr>
          <w:rFonts w:ascii="Book Antiqua" w:eastAsia="Book Antiqua" w:hAnsi="Book Antiqua" w:cs="Book Antiqua"/>
          <w:i/>
          <w:iCs/>
        </w:rPr>
        <w:t>vs</w:t>
      </w:r>
      <w:bookmarkEnd w:id="34"/>
      <w:bookmarkEnd w:id="35"/>
      <w:r>
        <w:rPr>
          <w:rFonts w:ascii="Book Antiqua" w:eastAsia="Book Antiqua" w:hAnsi="Book Antiqua" w:cs="Book Antiqua"/>
        </w:rPr>
        <w:t xml:space="preserve"> 0.50</w:t>
      </w:r>
      <w:r w:rsidR="00C14794">
        <w:rPr>
          <w:rFonts w:ascii="Book Antiqua" w:eastAsia="Book Antiqua" w:hAnsi="Book Antiqua" w:cs="Book Antiqua"/>
        </w:rPr>
        <w:t xml:space="preserve"> </w:t>
      </w:r>
      <w:r>
        <w:rPr>
          <w:rFonts w:ascii="Book Antiqua" w:eastAsia="Book Antiqua" w:hAnsi="Book Antiqua" w:cs="Book Antiqua"/>
        </w:rPr>
        <w:t>±</w:t>
      </w:r>
      <w:r w:rsidR="00C14794">
        <w:rPr>
          <w:rFonts w:ascii="Book Antiqua" w:eastAsia="Book Antiqua" w:hAnsi="Book Antiqua" w:cs="Book Antiqua"/>
        </w:rPr>
        <w:t xml:space="preserve"> </w:t>
      </w:r>
      <w:r>
        <w:rPr>
          <w:rFonts w:ascii="Book Antiqua" w:eastAsia="Book Antiqua" w:hAnsi="Book Antiqua" w:cs="Book Antiqua"/>
        </w:rPr>
        <w:t xml:space="preserve">0.72%, </w:t>
      </w:r>
      <w:r>
        <w:rPr>
          <w:rFonts w:ascii="Book Antiqua" w:eastAsia="Book Antiqua" w:hAnsi="Book Antiqua" w:cs="Book Antiqua"/>
          <w:i/>
          <w:iCs/>
        </w:rPr>
        <w:t>P</w:t>
      </w:r>
      <w:r>
        <w:rPr>
          <w:rFonts w:ascii="Book Antiqua" w:eastAsia="Book Antiqua" w:hAnsi="Book Antiqua" w:cs="Book Antiqua"/>
        </w:rPr>
        <w:t xml:space="preserve"> = 0.01; 12.03% </w:t>
      </w:r>
      <w:r w:rsidRPr="00C14794">
        <w:rPr>
          <w:rFonts w:ascii="Book Antiqua" w:eastAsia="Book Antiqua" w:hAnsi="Book Antiqua" w:cs="Book Antiqua"/>
          <w:i/>
          <w:iCs/>
        </w:rPr>
        <w:t>vs</w:t>
      </w:r>
      <w:r>
        <w:rPr>
          <w:rFonts w:ascii="Book Antiqua" w:eastAsia="Book Antiqua" w:hAnsi="Book Antiqua" w:cs="Book Antiqua"/>
        </w:rPr>
        <w:t xml:space="preserve"> 1.51%, </w:t>
      </w:r>
      <w:r>
        <w:rPr>
          <w:rFonts w:ascii="Book Antiqua" w:eastAsia="Book Antiqua" w:hAnsi="Book Antiqua" w:cs="Book Antiqua"/>
          <w:i/>
          <w:iCs/>
        </w:rPr>
        <w:t>P</w:t>
      </w:r>
      <w:r>
        <w:rPr>
          <w:rFonts w:ascii="Book Antiqua" w:eastAsia="Book Antiqua" w:hAnsi="Book Antiqua" w:cs="Book Antiqua"/>
        </w:rPr>
        <w:t xml:space="preserve"> = 0.001, respectively).</w:t>
      </w:r>
    </w:p>
    <w:p w14:paraId="04FA4E56" w14:textId="77777777" w:rsidR="00A77B3E" w:rsidRDefault="00A77B3E">
      <w:pPr>
        <w:spacing w:line="360" w:lineRule="auto"/>
        <w:jc w:val="both"/>
      </w:pPr>
    </w:p>
    <w:p w14:paraId="119BEC0C" w14:textId="77777777" w:rsidR="00A77B3E" w:rsidRDefault="00000000">
      <w:pPr>
        <w:spacing w:line="360" w:lineRule="auto"/>
        <w:jc w:val="both"/>
      </w:pPr>
      <w:r>
        <w:rPr>
          <w:rFonts w:ascii="Book Antiqua" w:eastAsia="Book Antiqua" w:hAnsi="Book Antiqua" w:cs="Book Antiqua"/>
          <w:color w:val="000000"/>
        </w:rPr>
        <w:t>CONCLUSION</w:t>
      </w:r>
    </w:p>
    <w:p w14:paraId="25BB41AE" w14:textId="77777777" w:rsidR="00A77B3E" w:rsidRDefault="00000000">
      <w:pPr>
        <w:spacing w:line="360" w:lineRule="auto"/>
        <w:jc w:val="both"/>
      </w:pPr>
      <w:r>
        <w:rPr>
          <w:rFonts w:ascii="Book Antiqua" w:eastAsia="Book Antiqua" w:hAnsi="Book Antiqua" w:cs="Book Antiqua"/>
        </w:rPr>
        <w:t>In conclusion, these findings suggest that robust alterations of the distal pancreas due to tumors can disturb islet function and structure with islet amyloid formation, which may be associated with the pathogenesis of NOD secondary to PDAC.</w:t>
      </w:r>
    </w:p>
    <w:p w14:paraId="1BD38854" w14:textId="77777777" w:rsidR="00A77B3E" w:rsidRDefault="00A77B3E">
      <w:pPr>
        <w:spacing w:line="360" w:lineRule="auto"/>
        <w:jc w:val="both"/>
      </w:pPr>
    </w:p>
    <w:p w14:paraId="1D21C95F" w14:textId="0013B606" w:rsidR="00A77B3E" w:rsidRDefault="00000000">
      <w:pPr>
        <w:spacing w:line="360" w:lineRule="auto"/>
        <w:jc w:val="both"/>
      </w:pPr>
      <w:r>
        <w:rPr>
          <w:rFonts w:ascii="Book Antiqua" w:eastAsia="Book Antiqua" w:hAnsi="Book Antiqua" w:cs="Book Antiqua"/>
          <w:b/>
          <w:bCs/>
        </w:rPr>
        <w:t xml:space="preserve">Key Words: </w:t>
      </w:r>
      <w:bookmarkStart w:id="36" w:name="OLE_LINK5905"/>
      <w:bookmarkStart w:id="37" w:name="OLE_LINK5906"/>
      <w:bookmarkStart w:id="38" w:name="OLE_LINK5907"/>
      <w:r>
        <w:rPr>
          <w:rFonts w:ascii="Book Antiqua" w:eastAsia="Book Antiqua" w:hAnsi="Book Antiqua" w:cs="Book Antiqua"/>
        </w:rPr>
        <w:t>Pancreatic ductal adenocarcinoma; Diabetes; Amyloid deposits; Islet amyloid polypeptide; Residual pancreas</w:t>
      </w:r>
      <w:bookmarkEnd w:id="36"/>
      <w:bookmarkEnd w:id="37"/>
      <w:bookmarkEnd w:id="38"/>
    </w:p>
    <w:p w14:paraId="34370699" w14:textId="77777777" w:rsidR="00A77B3E" w:rsidRDefault="00A77B3E">
      <w:pPr>
        <w:spacing w:line="360" w:lineRule="auto"/>
        <w:jc w:val="both"/>
      </w:pPr>
    </w:p>
    <w:p w14:paraId="3E04E131" w14:textId="77777777" w:rsidR="00A77B3E" w:rsidRDefault="00000000">
      <w:pPr>
        <w:spacing w:line="360" w:lineRule="auto"/>
        <w:jc w:val="both"/>
      </w:pPr>
      <w:bookmarkStart w:id="39" w:name="OLE_LINK5908"/>
      <w:bookmarkStart w:id="40" w:name="OLE_LINK5909"/>
      <w:r>
        <w:rPr>
          <w:rFonts w:ascii="Book Antiqua" w:eastAsia="Book Antiqua" w:hAnsi="Book Antiqua" w:cs="Book Antiqua"/>
        </w:rPr>
        <w:t xml:space="preserve">Wang R, Liu Y, Liang Y, Zhou L, Chen MJ, Liu XB, Tan CL, Chen YH. Regional differences in islet amyloid deposition in the residual pancreas with new-onset diabetes secondary to pancreatic ductal adenocarcinoma.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In press</w:t>
      </w:r>
    </w:p>
    <w:bookmarkEnd w:id="39"/>
    <w:bookmarkEnd w:id="40"/>
    <w:p w14:paraId="5C3FE4D3" w14:textId="77777777" w:rsidR="00A77B3E" w:rsidRDefault="00A77B3E">
      <w:pPr>
        <w:spacing w:line="360" w:lineRule="auto"/>
        <w:jc w:val="both"/>
      </w:pPr>
    </w:p>
    <w:p w14:paraId="1A3A4C32" w14:textId="77777777" w:rsidR="00A77B3E" w:rsidRDefault="00000000">
      <w:pPr>
        <w:spacing w:line="360" w:lineRule="auto"/>
        <w:jc w:val="both"/>
      </w:pPr>
      <w:r>
        <w:rPr>
          <w:rFonts w:ascii="Book Antiqua" w:eastAsia="Book Antiqua" w:hAnsi="Book Antiqua" w:cs="Book Antiqua"/>
          <w:b/>
          <w:bCs/>
        </w:rPr>
        <w:t xml:space="preserve">Core Tip: </w:t>
      </w:r>
      <w:bookmarkStart w:id="41" w:name="OLE_LINK5910"/>
      <w:bookmarkStart w:id="42" w:name="OLE_LINK5911"/>
      <w:r>
        <w:rPr>
          <w:rFonts w:ascii="Book Antiqua" w:eastAsia="Book Antiqua" w:hAnsi="Book Antiqua" w:cs="Book Antiqua"/>
        </w:rPr>
        <w:t xml:space="preserve">This retrospective study investigated the relationship between islet amyloid deposition of the residual pancreas in 45 pancreatic ductal adenocarcinoma (PDAC) patients with different glycemic status and to explore whether regional differences (proximal vs. distal residual pancreas) are associated with islet amyloid deposition. Our </w:t>
      </w:r>
      <w:r>
        <w:rPr>
          <w:rFonts w:ascii="Book Antiqua" w:eastAsia="Book Antiqua" w:hAnsi="Book Antiqua" w:cs="Book Antiqua"/>
        </w:rPr>
        <w:lastRenderedPageBreak/>
        <w:t>findings suggest that robust alterations of the distal pancreas due to tumors can disturb islet function and structure with islet amyloid formation, which may be associated with the pathogenesis of new-onset diabetes secondary to PDAC.</w:t>
      </w:r>
    </w:p>
    <w:bookmarkEnd w:id="41"/>
    <w:bookmarkEnd w:id="42"/>
    <w:p w14:paraId="4989CFF6" w14:textId="77777777" w:rsidR="00A77B3E" w:rsidRDefault="00A77B3E">
      <w:pPr>
        <w:spacing w:line="360" w:lineRule="auto"/>
        <w:jc w:val="both"/>
      </w:pPr>
    </w:p>
    <w:p w14:paraId="58939180" w14:textId="77777777" w:rsidR="00C14794" w:rsidRDefault="00C14794">
      <w:pPr>
        <w:spacing w:line="360" w:lineRule="auto"/>
        <w:jc w:val="both"/>
      </w:pPr>
    </w:p>
    <w:p w14:paraId="46FBFA3E"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BBBE940" w14:textId="2550489A" w:rsidR="00A77B3E" w:rsidRDefault="00000000">
      <w:pPr>
        <w:spacing w:line="360" w:lineRule="auto"/>
        <w:jc w:val="both"/>
      </w:pPr>
      <w:r>
        <w:rPr>
          <w:rFonts w:ascii="Book Antiqua" w:eastAsia="Book Antiqua" w:hAnsi="Book Antiqua" w:cs="Book Antiqua"/>
          <w:color w:val="000000"/>
        </w:rPr>
        <w:t>Type 3c (</w:t>
      </w:r>
      <w:proofErr w:type="spellStart"/>
      <w:r>
        <w:rPr>
          <w:rFonts w:ascii="Book Antiqua" w:eastAsia="Book Antiqua" w:hAnsi="Book Antiqua" w:cs="Book Antiqua"/>
          <w:color w:val="000000"/>
        </w:rPr>
        <w:t>pancreatogenic</w:t>
      </w:r>
      <w:proofErr w:type="spellEnd"/>
      <w:r>
        <w:rPr>
          <w:rFonts w:ascii="Book Antiqua" w:eastAsia="Book Antiqua" w:hAnsi="Book Antiqua" w:cs="Book Antiqua"/>
          <w:color w:val="000000"/>
        </w:rPr>
        <w:t xml:space="preserve">) diabetes mellitus (T3cDM) occurs due to inherited or acquired pancreatic disease or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accounts for 5</w:t>
      </w:r>
      <w:r w:rsidR="00C14794">
        <w:rPr>
          <w:rFonts w:ascii="Book Antiqua" w:eastAsia="Book Antiqua" w:hAnsi="Book Antiqua" w:cs="Book Antiqua"/>
          <w:color w:val="000000"/>
        </w:rPr>
        <w:t>%-</w:t>
      </w:r>
      <w:r>
        <w:rPr>
          <w:rFonts w:ascii="Book Antiqua" w:eastAsia="Book Antiqua" w:hAnsi="Book Antiqua" w:cs="Book Antiqua"/>
          <w:color w:val="000000"/>
        </w:rPr>
        <w:t>10% of patients with diabetes in Western countries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Although it is similar to the more prevalent type 1 diabetes mellitus and type 2 diabetes mellitus (T2DM), T3cDM has a unique pattern of metabolic and hormonal characteristics and a high incidence of pancreatic tumors in the majority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Moreover, longstanding T2DM has been recognized as a modest risk factor for pancreatic ductal adenocarcinoma (PDAC</w:t>
      </w:r>
      <w:proofErr w:type="gramStart"/>
      <w:r>
        <w:rPr>
          <w:rFonts w:ascii="Book Antiqua" w:eastAsia="Book Antiqua" w:hAnsi="Book Antiqua" w:cs="Book Antiqua"/>
          <w:color w:val="000000"/>
        </w:rPr>
        <w:t>)</w:t>
      </w:r>
      <w:bookmarkStart w:id="43" w:name="OLE_LINK6826"/>
      <w:bookmarkStart w:id="44" w:name="OLE_LINK6827"/>
      <w:bookmarkStart w:id="45" w:name="OLE_LINK6828"/>
      <w:r>
        <w:rPr>
          <w:rFonts w:ascii="Book Antiqua" w:eastAsia="Book Antiqua" w:hAnsi="Book Antiqua" w:cs="Book Antiqua"/>
          <w:color w:val="000000"/>
          <w:szCs w:val="30"/>
          <w:vertAlign w:val="superscript"/>
        </w:rPr>
        <w:t>[</w:t>
      </w:r>
      <w:bookmarkEnd w:id="43"/>
      <w:bookmarkEnd w:id="44"/>
      <w:bookmarkEnd w:id="45"/>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turn, there is increasing evidence that PDAC is a markedly diabetogenic state and can cause new-onset diabetes (NOD</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02F01618" w14:textId="4943ADD9" w:rsidR="00A77B3E" w:rsidRDefault="00000000" w:rsidP="00C14794">
      <w:pPr>
        <w:spacing w:line="360" w:lineRule="auto"/>
        <w:ind w:firstLineChars="100" w:firstLine="240"/>
        <w:jc w:val="both"/>
      </w:pPr>
      <w:r>
        <w:rPr>
          <w:rFonts w:ascii="Book Antiqua" w:eastAsia="Book Antiqua" w:hAnsi="Book Antiqua" w:cs="Book Antiqua"/>
          <w:color w:val="000000"/>
        </w:rPr>
        <w:t xml:space="preserve">The formation of islet amyloid occurs by aggregation of islet amyloid polypeptide (IAPP, or amylin), which is normally </w:t>
      </w:r>
      <w:proofErr w:type="spellStart"/>
      <w:r>
        <w:rPr>
          <w:rFonts w:ascii="Book Antiqua" w:eastAsia="Book Antiqua" w:hAnsi="Book Antiqua" w:cs="Book Antiqua"/>
          <w:color w:val="000000"/>
        </w:rPr>
        <w:t>cosecreted</w:t>
      </w:r>
      <w:proofErr w:type="spellEnd"/>
      <w:r>
        <w:rPr>
          <w:rFonts w:ascii="Book Antiqua" w:eastAsia="Book Antiqua" w:hAnsi="Book Antiqua" w:cs="Book Antiqua"/>
          <w:color w:val="000000"/>
        </w:rPr>
        <w:t xml:space="preserve"> with insulin by β cells and has a regulatory effect on </w:t>
      </w:r>
      <w:proofErr w:type="gramStart"/>
      <w:r>
        <w:rPr>
          <w:rFonts w:ascii="Book Antiqua" w:eastAsia="Book Antiqua" w:hAnsi="Book Antiqua" w:cs="Book Antiqua"/>
          <w:color w:val="000000"/>
        </w:rPr>
        <w:t>metabolism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Islet amyloid deposition and reduced β-cell mass are pathological hallmarks in T2DM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Although </w:t>
      </w:r>
      <w:r>
        <w:rPr>
          <w:rFonts w:ascii="Book Antiqua" w:eastAsia="Book Antiqua" w:hAnsi="Book Antiqua" w:cs="Book Antiqua"/>
          <w:color w:val="000000"/>
          <w:szCs w:val="20"/>
        </w:rPr>
        <w:t>islet amyloid deposits</w:t>
      </w:r>
      <w:r>
        <w:rPr>
          <w:rFonts w:ascii="Book Antiqua" w:eastAsia="Book Antiqua" w:hAnsi="Book Antiqua" w:cs="Book Antiqua"/>
          <w:color w:val="000000"/>
        </w:rPr>
        <w:t xml:space="preserve"> occur in the majority of patients with diabetes, they have also been reported in a small proportion of subjects who are apparently nondiabetic, especially in elderly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 recent study reported that </w:t>
      </w:r>
      <w:r>
        <w:rPr>
          <w:rFonts w:ascii="Book Antiqua" w:eastAsia="Book Antiqua" w:hAnsi="Book Antiqua" w:cs="Book Antiqua"/>
          <w:color w:val="000000"/>
          <w:szCs w:val="20"/>
        </w:rPr>
        <w:t xml:space="preserve">islet amyloid deposits are not restricted to patients with </w:t>
      </w:r>
      <w:r>
        <w:rPr>
          <w:rFonts w:ascii="Book Antiqua" w:eastAsia="Book Antiqua" w:hAnsi="Book Antiqua" w:cs="Book Antiqua"/>
          <w:color w:val="000000"/>
        </w:rPr>
        <w:t>T2DM</w:t>
      </w:r>
      <w:r>
        <w:rPr>
          <w:rFonts w:ascii="Book Antiqua" w:eastAsia="Book Antiqua" w:hAnsi="Book Antiqua" w:cs="Book Antiqua"/>
          <w:color w:val="000000"/>
          <w:szCs w:val="20"/>
        </w:rPr>
        <w:t xml:space="preserve"> alone but also occur at similar abundancies in patients with diabetes due to exocrine pancreatic </w:t>
      </w:r>
      <w:proofErr w:type="gramStart"/>
      <w:r>
        <w:rPr>
          <w:rFonts w:ascii="Book Antiqua" w:eastAsia="Book Antiqua" w:hAnsi="Book Antiqua" w:cs="Book Antiqua"/>
          <w:color w:val="000000"/>
          <w:szCs w:val="2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szCs w:val="20"/>
        </w:rPr>
        <w:t xml:space="preserve">In addition, in patients with </w:t>
      </w:r>
      <w:r>
        <w:rPr>
          <w:rFonts w:ascii="Book Antiqua" w:eastAsia="Book Antiqua" w:hAnsi="Book Antiqua" w:cs="Book Antiqua"/>
          <w:color w:val="000000"/>
        </w:rPr>
        <w:t>diabetes secondary to PDAC,</w:t>
      </w:r>
      <w:r>
        <w:rPr>
          <w:rFonts w:ascii="Book Antiqua" w:eastAsia="Book Antiqua" w:hAnsi="Book Antiqua" w:cs="Book Antiqua"/>
          <w:color w:val="000000"/>
          <w:szCs w:val="20"/>
        </w:rPr>
        <w:t xml:space="preserve"> insulin secretion is often diminished despite the presence of insulin </w:t>
      </w:r>
      <w:proofErr w:type="gramStart"/>
      <w:r>
        <w:rPr>
          <w:rFonts w:ascii="Book Antiqua" w:eastAsia="Book Antiqua" w:hAnsi="Book Antiqua" w:cs="Book Antiqua"/>
          <w:color w:val="000000"/>
          <w:szCs w:val="20"/>
        </w:rPr>
        <w:t>resistance</w:t>
      </w:r>
      <w:r>
        <w:rPr>
          <w:rFonts w:ascii="Book Antiqua" w:eastAsia="Book Antiqua" w:hAnsi="Book Antiqua" w:cs="Book Antiqua"/>
          <w:color w:val="000000"/>
          <w:szCs w:val="25"/>
          <w:vertAlign w:val="superscript"/>
        </w:rPr>
        <w:t>[</w:t>
      </w:r>
      <w:proofErr w:type="gramEnd"/>
      <w:r>
        <w:rPr>
          <w:rFonts w:ascii="Book Antiqua" w:eastAsia="Book Antiqua" w:hAnsi="Book Antiqua" w:cs="Book Antiqua"/>
          <w:color w:val="000000"/>
          <w:szCs w:val="25"/>
          <w:vertAlign w:val="superscript"/>
        </w:rPr>
        <w:t>12]</w:t>
      </w:r>
      <w:r>
        <w:rPr>
          <w:rFonts w:ascii="Book Antiqua" w:eastAsia="Book Antiqua" w:hAnsi="Book Antiqua" w:cs="Book Antiqua"/>
          <w:color w:val="000000"/>
          <w:szCs w:val="20"/>
        </w:rPr>
        <w:t xml:space="preserve">. Thus, the etiologies and pathophysiological hallmarks of </w:t>
      </w:r>
      <w:r>
        <w:rPr>
          <w:rFonts w:ascii="Book Antiqua" w:eastAsia="Book Antiqua" w:hAnsi="Book Antiqua" w:cs="Book Antiqua"/>
          <w:color w:val="000000"/>
        </w:rPr>
        <w:t>T2DM</w:t>
      </w:r>
      <w:r>
        <w:rPr>
          <w:rFonts w:ascii="Book Antiqua" w:eastAsia="Book Antiqua" w:hAnsi="Book Antiqua" w:cs="Book Antiqua"/>
          <w:color w:val="000000"/>
          <w:szCs w:val="20"/>
        </w:rPr>
        <w:t xml:space="preserve"> and </w:t>
      </w:r>
      <w:r>
        <w:rPr>
          <w:rFonts w:ascii="Book Antiqua" w:eastAsia="Book Antiqua" w:hAnsi="Book Antiqua" w:cs="Book Antiqua"/>
          <w:color w:val="000000"/>
        </w:rPr>
        <w:t>diabetes secondary to PDAC</w:t>
      </w:r>
      <w:r>
        <w:rPr>
          <w:rFonts w:ascii="Book Antiqua" w:eastAsia="Book Antiqua" w:hAnsi="Book Antiqua" w:cs="Book Antiqua"/>
          <w:color w:val="000000"/>
          <w:szCs w:val="20"/>
        </w:rPr>
        <w:t xml:space="preserve"> appear to be largely different from each other.</w:t>
      </w:r>
    </w:p>
    <w:p w14:paraId="4F8C4207" w14:textId="77777777" w:rsidR="00A77B3E" w:rsidRDefault="00000000" w:rsidP="00C14794">
      <w:pPr>
        <w:spacing w:line="360" w:lineRule="auto"/>
        <w:ind w:firstLineChars="100" w:firstLine="240"/>
        <w:jc w:val="both"/>
      </w:pPr>
      <w:r>
        <w:rPr>
          <w:rFonts w:ascii="Book Antiqua" w:eastAsia="Book Antiqua" w:hAnsi="Book Antiqua" w:cs="Book Antiqua"/>
          <w:color w:val="000000"/>
        </w:rPr>
        <w:t xml:space="preserve">To date, the pathological features of the islets in diabetes secondary to PDAC have not been specifically addressed. In the present study, we sought to provide further </w:t>
      </w:r>
      <w:r>
        <w:rPr>
          <w:rFonts w:ascii="Book Antiqua" w:eastAsia="Book Antiqua" w:hAnsi="Book Antiqua" w:cs="Book Antiqua"/>
          <w:color w:val="000000"/>
        </w:rPr>
        <w:lastRenderedPageBreak/>
        <w:t>insight into the relationship between islet amyloid deposition in the residual pancreas in PDAC patients and hyperglycemia and to explore, for the first time, whether regional differences (proximal vs. distal residual pancreas) are associated with islet amyloid deposition and/or reduced β-cell area.</w:t>
      </w:r>
    </w:p>
    <w:p w14:paraId="52CDDFEF" w14:textId="77777777" w:rsidR="00A77B3E" w:rsidRDefault="00A77B3E">
      <w:pPr>
        <w:spacing w:line="360" w:lineRule="auto"/>
        <w:jc w:val="both"/>
      </w:pPr>
    </w:p>
    <w:p w14:paraId="3F14B90D"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190C10C6" w14:textId="77777777" w:rsidR="00A77B3E" w:rsidRDefault="00000000">
      <w:pPr>
        <w:spacing w:line="360" w:lineRule="auto"/>
        <w:jc w:val="both"/>
      </w:pPr>
      <w:r>
        <w:rPr>
          <w:rFonts w:ascii="Book Antiqua" w:eastAsia="Book Antiqua" w:hAnsi="Book Antiqua" w:cs="Book Antiqua"/>
          <w:b/>
          <w:bCs/>
          <w:i/>
          <w:iCs/>
          <w:color w:val="000000"/>
        </w:rPr>
        <w:t>Subjects</w:t>
      </w:r>
    </w:p>
    <w:p w14:paraId="7EEC48BA" w14:textId="17EE5204" w:rsidR="00A77B3E" w:rsidRDefault="00000000">
      <w:pPr>
        <w:spacing w:line="360" w:lineRule="auto"/>
        <w:jc w:val="both"/>
      </w:pPr>
      <w:r>
        <w:rPr>
          <w:rFonts w:ascii="Book Antiqua" w:eastAsia="Book Antiqua" w:hAnsi="Book Antiqua" w:cs="Book Antiqua"/>
          <w:color w:val="000000"/>
        </w:rPr>
        <w:t>In the present study, we retrospectively collected pancreatic tissue from 45 PDAC patients, including 14 patients with normal glucose tolerance (NGT), 16 patients with prediabetes and 15 NOD patients diagnosed before surgery by oral glucose tolerance test (OGTT</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at West China Hospital from July 2017 to June 2020. Subjects were excluded if the patients’ history indicated a diagnosis of DM before the diagnosis of PDAC. A 2 h OGTT was performed on the day before the operation. After an overnight fast of at least 8 h, a 75-g OGTT was performed in all subjects at 8:00 AM. Blood samples were drawn at baseline and 120 min as collection information of fasting plasma glucose (FPG) and 2 h plasma glucose. Diabetes and prediabetes were diagnosed and classified based on glucose tolerance according to World Health Organization (WHO) </w:t>
      </w:r>
      <w:proofErr w:type="gramStart"/>
      <w:r>
        <w:rPr>
          <w:rFonts w:ascii="Book Antiqua" w:eastAsia="Book Antiqua" w:hAnsi="Book Antiqua" w:cs="Book Antiqua"/>
          <w:color w:val="000000"/>
        </w:rPr>
        <w:t>recommendations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Accordingly, individuals were classified as normoglycemia (FPG &lt;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6.1 mmol/L and 2 h plasma glucose &lt;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7.8 mmol/L), prediabetes (FPG = 6.1</w:t>
      </w:r>
      <w:r w:rsidR="00C14794">
        <w:rPr>
          <w:rFonts w:ascii="Book Antiqua" w:eastAsia="Book Antiqua" w:hAnsi="Book Antiqua" w:cs="Book Antiqua"/>
          <w:color w:val="000000"/>
        </w:rPr>
        <w:t>-</w:t>
      </w:r>
      <w:r>
        <w:rPr>
          <w:rFonts w:ascii="Book Antiqua" w:eastAsia="Book Antiqua" w:hAnsi="Book Antiqua" w:cs="Book Antiqua"/>
          <w:color w:val="000000"/>
        </w:rPr>
        <w:t>6.9 mmol/L and/or 2 h plasma glucose = 7.8</w:t>
      </w:r>
      <w:r w:rsidR="00C14794">
        <w:rPr>
          <w:rFonts w:ascii="Book Antiqua" w:eastAsia="Book Antiqua" w:hAnsi="Book Antiqua" w:cs="Book Antiqua"/>
          <w:color w:val="000000"/>
        </w:rPr>
        <w:t>-</w:t>
      </w:r>
      <w:r>
        <w:rPr>
          <w:rFonts w:ascii="Book Antiqua" w:eastAsia="Book Antiqua" w:hAnsi="Book Antiqua" w:cs="Book Antiqua"/>
          <w:color w:val="000000"/>
        </w:rPr>
        <w:t>11 mmol/L) or diabetes (FPG ≥</w:t>
      </w:r>
      <w:r w:rsidR="00C14794">
        <w:rPr>
          <w:rFonts w:ascii="Book Antiqua" w:eastAsia="Book Antiqua" w:hAnsi="Book Antiqua" w:cs="Book Antiqua"/>
          <w:color w:val="000000"/>
        </w:rPr>
        <w:t xml:space="preserve"> </w:t>
      </w:r>
      <w:r>
        <w:rPr>
          <w:rFonts w:ascii="Book Antiqua" w:eastAsia="Book Antiqua" w:hAnsi="Book Antiqua" w:cs="Book Antiqua"/>
          <w:color w:val="000000"/>
        </w:rPr>
        <w:t>7.0 mmol/L and/or 2 h plasma glucose ≥</w:t>
      </w:r>
      <w:r w:rsidR="00C14794">
        <w:rPr>
          <w:rFonts w:ascii="Book Antiqua" w:eastAsia="Book Antiqua" w:hAnsi="Book Antiqua" w:cs="Book Antiqua"/>
          <w:color w:val="000000"/>
        </w:rPr>
        <w:t xml:space="preserve"> </w:t>
      </w:r>
      <w:r>
        <w:rPr>
          <w:rFonts w:ascii="Book Antiqua" w:eastAsia="Book Antiqua" w:hAnsi="Book Antiqua" w:cs="Book Antiqua"/>
          <w:color w:val="000000"/>
        </w:rPr>
        <w:t>11.1 mmol/L). The study was approved by the Biomedical Research Ethics Committee of West China Hospital, Sichuan University (2014No.37). Informed consent was acquired from all individual participants and/or guardians included in the study.</w:t>
      </w:r>
    </w:p>
    <w:p w14:paraId="49AF0EBE" w14:textId="77777777" w:rsidR="00A77B3E" w:rsidRDefault="00A77B3E">
      <w:pPr>
        <w:spacing w:line="360" w:lineRule="auto"/>
        <w:jc w:val="both"/>
      </w:pPr>
    </w:p>
    <w:p w14:paraId="5BD55C93" w14:textId="77777777" w:rsidR="00A77B3E" w:rsidRDefault="00000000">
      <w:pPr>
        <w:spacing w:line="360" w:lineRule="auto"/>
        <w:jc w:val="both"/>
      </w:pPr>
      <w:r>
        <w:rPr>
          <w:rFonts w:ascii="Book Antiqua" w:eastAsia="Book Antiqua" w:hAnsi="Book Antiqua" w:cs="Book Antiqua"/>
          <w:b/>
          <w:bCs/>
          <w:i/>
          <w:iCs/>
          <w:color w:val="000000"/>
        </w:rPr>
        <w:t>Determination of remnant pancreatic volume</w:t>
      </w:r>
    </w:p>
    <w:p w14:paraId="234D4D2B" w14:textId="77777777" w:rsidR="00A77B3E" w:rsidRDefault="00000000">
      <w:pPr>
        <w:spacing w:line="360" w:lineRule="auto"/>
        <w:jc w:val="both"/>
      </w:pPr>
      <w:r>
        <w:rPr>
          <w:rFonts w:ascii="Book Antiqua" w:eastAsia="Book Antiqua" w:hAnsi="Book Antiqua" w:cs="Book Antiqua"/>
          <w:color w:val="000000"/>
        </w:rPr>
        <w:t xml:space="preserve">To determine the remnant pancreatic volume of the PDAC patients, abdominal computed tomography scans were analyzed as described in our previous study. Using all slices involving pancreatic tissue, the pancreatic tissue contours were annotated by </w:t>
      </w:r>
      <w:r>
        <w:rPr>
          <w:rFonts w:ascii="Book Antiqua" w:eastAsia="Book Antiqua" w:hAnsi="Book Antiqua" w:cs="Book Antiqua"/>
          <w:color w:val="000000"/>
        </w:rPr>
        <w:lastRenderedPageBreak/>
        <w:t>freehand to generate the area of the pancreas for each slice. In the next step, the estimated area of pancreatic tissue on each image slice was multiplied by the interval between slices to derive the volume of the entire pancreas.</w:t>
      </w:r>
    </w:p>
    <w:p w14:paraId="67963553" w14:textId="77777777" w:rsidR="00A77B3E" w:rsidRDefault="00A77B3E">
      <w:pPr>
        <w:spacing w:line="360" w:lineRule="auto"/>
        <w:jc w:val="both"/>
      </w:pPr>
    </w:p>
    <w:p w14:paraId="08888EAB" w14:textId="77777777" w:rsidR="00A77B3E" w:rsidRDefault="00000000">
      <w:pPr>
        <w:spacing w:line="360" w:lineRule="auto"/>
        <w:jc w:val="both"/>
      </w:pPr>
      <w:r>
        <w:rPr>
          <w:rFonts w:ascii="Book Antiqua" w:eastAsia="Book Antiqua" w:hAnsi="Book Antiqua" w:cs="Book Antiqua"/>
          <w:b/>
          <w:bCs/>
          <w:i/>
          <w:iCs/>
          <w:color w:val="000000"/>
        </w:rPr>
        <w:t>Tissue preparation and histological assessments</w:t>
      </w:r>
    </w:p>
    <w:p w14:paraId="79D5DD9B" w14:textId="36D4B9E1" w:rsidR="00A77B3E" w:rsidRDefault="00000000">
      <w:pPr>
        <w:spacing w:line="360" w:lineRule="auto"/>
        <w:jc w:val="both"/>
      </w:pPr>
      <w:r>
        <w:rPr>
          <w:rFonts w:ascii="Book Antiqua" w:eastAsia="Book Antiqua" w:hAnsi="Book Antiqua" w:cs="Book Antiqua"/>
          <w:color w:val="000000"/>
        </w:rPr>
        <w:t>Specimens were routinely sampled from both the head and distal regions adjacent to the tumor site and fixed in 10% buffered formalin. Only tumor-distant tissue (at least 0.5 cm distant from the tumor margin) was analyzed. Several consecutive 4 mm thick sections of paraffin-embedded pancreas specimens from both the proximal and/or distal regions remote from the tumor were stained as follows</w:t>
      </w:r>
      <w:r>
        <w:rPr>
          <w:rFonts w:ascii="Book Antiqua" w:eastAsia="Book Antiqua" w:hAnsi="Book Antiqua" w:cs="Book Antiqua"/>
          <w:color w:val="000000"/>
          <w:szCs w:val="30"/>
          <w:vertAlign w:val="superscript"/>
        </w:rPr>
        <w:t>[11,14]</w:t>
      </w:r>
      <w:r>
        <w:rPr>
          <w:rFonts w:ascii="Book Antiqua" w:eastAsia="Book Antiqua" w:hAnsi="Book Antiqua" w:cs="Book Antiqua"/>
          <w:color w:val="000000"/>
        </w:rPr>
        <w:t xml:space="preserve">: (1) </w:t>
      </w:r>
      <w:r w:rsidR="00C14794">
        <w:rPr>
          <w:rFonts w:ascii="Book Antiqua" w:eastAsia="Book Antiqua" w:hAnsi="Book Antiqua" w:cs="Book Antiqua"/>
          <w:color w:val="000000"/>
        </w:rPr>
        <w:t>H</w:t>
      </w:r>
      <w:r>
        <w:rPr>
          <w:rFonts w:ascii="Book Antiqua" w:eastAsia="Book Antiqua" w:hAnsi="Book Antiqua" w:cs="Book Antiqua"/>
          <w:color w:val="000000"/>
        </w:rPr>
        <w:t>ematoxylin and eosin for general histological appearance; (2) hematoxylin and insulin for the determination of fractional β-cell area (immunohistochemistry); and (3) quadruple insulin, glucagon, thioflavin T and DAPI staining for the determination of β-cell area, α-cell area and amyloid deposits (Thioflavin T#T1892-25G and DAPI#</w:t>
      </w:r>
      <w:bookmarkStart w:id="46" w:name="OLE_LINK6714"/>
      <w:bookmarkStart w:id="47" w:name="OLE_LINK6715"/>
      <w:r w:rsidRPr="00C14794">
        <w:rPr>
          <w:rFonts w:ascii="Book Antiqua" w:eastAsia="Book Antiqua" w:hAnsi="Book Antiqua" w:cs="Book Antiqua"/>
          <w:color w:val="000000"/>
        </w:rPr>
        <w:t>28718-90-3</w:t>
      </w:r>
      <w:bookmarkEnd w:id="46"/>
      <w:bookmarkEnd w:id="47"/>
      <w:r>
        <w:rPr>
          <w:rFonts w:ascii="Book Antiqua" w:eastAsia="Book Antiqua" w:hAnsi="Book Antiqua" w:cs="Book Antiqua"/>
          <w:color w:val="000000"/>
        </w:rPr>
        <w:t xml:space="preserve">, Sigma; insulin#EM80714 and glucagon#ET1702-20; </w:t>
      </w:r>
      <w:proofErr w:type="spellStart"/>
      <w:r>
        <w:rPr>
          <w:rFonts w:ascii="Book Antiqua" w:eastAsia="Book Antiqua" w:hAnsi="Book Antiqua" w:cs="Book Antiqua"/>
          <w:color w:val="000000"/>
        </w:rPr>
        <w:t>Huabio</w:t>
      </w:r>
      <w:proofErr w:type="spellEnd"/>
      <w:r>
        <w:rPr>
          <w:rFonts w:ascii="Book Antiqua" w:eastAsia="Book Antiqua" w:hAnsi="Book Antiqua" w:cs="Book Antiqua"/>
          <w:color w:val="000000"/>
        </w:rPr>
        <w:t xml:space="preserve">). Together with conventional microscopic observations, morphometric analysis of the islet and islet endocrine cells was conducted on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sections.</w:t>
      </w:r>
    </w:p>
    <w:p w14:paraId="1CA378F3" w14:textId="77777777" w:rsidR="00A77B3E" w:rsidRDefault="00A77B3E">
      <w:pPr>
        <w:spacing w:line="360" w:lineRule="auto"/>
        <w:jc w:val="both"/>
      </w:pPr>
    </w:p>
    <w:p w14:paraId="4663BCA5" w14:textId="77777777" w:rsidR="00A77B3E" w:rsidRDefault="00000000">
      <w:pPr>
        <w:spacing w:line="360" w:lineRule="auto"/>
        <w:jc w:val="both"/>
      </w:pPr>
      <w:r>
        <w:rPr>
          <w:rFonts w:ascii="Book Antiqua" w:eastAsia="Book Antiqua" w:hAnsi="Book Antiqua" w:cs="Book Antiqua"/>
          <w:b/>
          <w:bCs/>
          <w:i/>
          <w:iCs/>
          <w:color w:val="000000"/>
        </w:rPr>
        <w:t>Image acquisition and analysis</w:t>
      </w:r>
    </w:p>
    <w:p w14:paraId="7B48F2E2" w14:textId="6B08439C" w:rsidR="00A77B3E" w:rsidRDefault="00000000">
      <w:pPr>
        <w:spacing w:line="360" w:lineRule="auto"/>
        <w:jc w:val="both"/>
      </w:pPr>
      <w:r>
        <w:rPr>
          <w:rFonts w:ascii="Book Antiqua" w:eastAsia="Book Antiqua" w:hAnsi="Book Antiqua" w:cs="Book Antiqua"/>
          <w:color w:val="000000"/>
        </w:rPr>
        <w:t>Quadruple-stained tissue slices were scanned with a laser-scanning confocal microscope, and images were acquired with NIS-Elements Viewer software (Nikon, Japan). The extent of islet amyloid deposits was expressed as the average percentage of amyloid-positive area relative to total islet area.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As in previous studies in the field of β-cell </w:t>
      </w:r>
      <w:proofErr w:type="gramStart"/>
      <w:r>
        <w:rPr>
          <w:rFonts w:ascii="Book Antiqua" w:eastAsia="Book Antiqua" w:hAnsi="Book Antiqua" w:cs="Book Antiqua"/>
          <w:color w:val="000000"/>
        </w:rPr>
        <w:t>research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 xml:space="preserve">, one tissue section was examined per patient. Quadruple-stained tissue slices were imaged at 200-fold magnification, and 20 islets larger than four cells were studied in detail from each individual. The ratio of α- to β-cell area (α/β) was digitally measured using NIS-Elements Viewer software (Nikon, Japan) as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Our primary outcome was a comparison of the islet amyloid deposition of </w:t>
      </w:r>
      <w:r>
        <w:rPr>
          <w:rFonts w:ascii="Book Antiqua" w:eastAsia="Book Antiqua" w:hAnsi="Book Antiqua" w:cs="Book Antiqua"/>
          <w:color w:val="000000"/>
        </w:rPr>
        <w:lastRenderedPageBreak/>
        <w:t>the proximal and distal regions of the residual pancreas in patients with NOD secondary to PDAC.</w:t>
      </w:r>
    </w:p>
    <w:p w14:paraId="389ACC5A" w14:textId="77777777" w:rsidR="00A77B3E" w:rsidRDefault="00A77B3E">
      <w:pPr>
        <w:spacing w:line="360" w:lineRule="auto"/>
        <w:jc w:val="both"/>
      </w:pPr>
    </w:p>
    <w:p w14:paraId="259E631A" w14:textId="77777777" w:rsidR="00A77B3E" w:rsidRDefault="00000000">
      <w:pPr>
        <w:spacing w:line="360" w:lineRule="auto"/>
        <w:jc w:val="both"/>
      </w:pPr>
      <w:r>
        <w:rPr>
          <w:rFonts w:ascii="Book Antiqua" w:eastAsia="Book Antiqua" w:hAnsi="Book Antiqua" w:cs="Book Antiqua"/>
          <w:b/>
          <w:bCs/>
          <w:i/>
          <w:iCs/>
          <w:color w:val="000000"/>
        </w:rPr>
        <w:t>Statistical analysis</w:t>
      </w:r>
    </w:p>
    <w:p w14:paraId="484C9E15" w14:textId="5C21CBD0" w:rsidR="00A77B3E" w:rsidRDefault="00000000">
      <w:pPr>
        <w:spacing w:line="360" w:lineRule="auto"/>
        <w:jc w:val="both"/>
      </w:pPr>
      <w:r>
        <w:rPr>
          <w:rFonts w:ascii="Book Antiqua" w:eastAsia="Book Antiqua" w:hAnsi="Book Antiqua" w:cs="Book Antiqua"/>
          <w:color w:val="000000"/>
        </w:rPr>
        <w:t xml:space="preserve">All the data were analyzed by SPSS version 26.0 (IBM, New York, </w:t>
      </w:r>
      <w:r w:rsidR="00C14794">
        <w:rPr>
          <w:rFonts w:ascii="Book Antiqua" w:eastAsia="Book Antiqua" w:hAnsi="Book Antiqua" w:cs="Book Antiqua"/>
          <w:color w:val="000000"/>
        </w:rPr>
        <w:t xml:space="preserve">NY, </w:t>
      </w:r>
      <w:r>
        <w:rPr>
          <w:rFonts w:ascii="Book Antiqua" w:eastAsia="Book Antiqua" w:hAnsi="Book Antiqua" w:cs="Book Antiqua"/>
          <w:color w:val="000000"/>
        </w:rPr>
        <w:t>U</w:t>
      </w:r>
      <w:r w:rsidR="00C14794">
        <w:rPr>
          <w:rFonts w:ascii="Book Antiqua" w:eastAsia="Book Antiqua" w:hAnsi="Book Antiqua" w:cs="Book Antiqua" w:hint="eastAsia"/>
          <w:color w:val="000000"/>
          <w:lang w:eastAsia="zh-CN"/>
        </w:rPr>
        <w:t>ni</w:t>
      </w:r>
      <w:r w:rsidR="00C14794">
        <w:rPr>
          <w:rFonts w:ascii="Book Antiqua" w:eastAsia="Book Antiqua" w:hAnsi="Book Antiqua" w:cs="Book Antiqua"/>
          <w:color w:val="000000"/>
          <w:lang w:eastAsia="zh-CN"/>
        </w:rPr>
        <w:t xml:space="preserve">ted </w:t>
      </w:r>
      <w:r>
        <w:rPr>
          <w:rFonts w:ascii="Book Antiqua" w:eastAsia="Book Antiqua" w:hAnsi="Book Antiqua" w:cs="Book Antiqua"/>
          <w:color w:val="000000"/>
        </w:rPr>
        <w:t>S</w:t>
      </w:r>
      <w:r w:rsidR="00C14794">
        <w:rPr>
          <w:rFonts w:ascii="Book Antiqua" w:eastAsia="Book Antiqua" w:hAnsi="Book Antiqua" w:cs="Book Antiqua"/>
          <w:color w:val="000000"/>
        </w:rPr>
        <w:t>tates</w:t>
      </w:r>
      <w:r>
        <w:rPr>
          <w:rFonts w:ascii="Book Antiqua" w:eastAsia="Book Antiqua" w:hAnsi="Book Antiqua" w:cs="Book Antiqua"/>
          <w:color w:val="000000"/>
        </w:rPr>
        <w:t>). Data are presented as frequencies for categorical variables and mean ±</w:t>
      </w:r>
      <w:r w:rsidR="00C14794">
        <w:rPr>
          <w:rFonts w:ascii="Book Antiqua" w:eastAsia="Book Antiqua" w:hAnsi="Book Antiqua" w:cs="Book Antiqua"/>
          <w:color w:val="000000"/>
        </w:rPr>
        <w:t xml:space="preserve"> </w:t>
      </w:r>
      <w:r>
        <w:rPr>
          <w:rFonts w:ascii="Book Antiqua" w:eastAsia="Book Antiqua" w:hAnsi="Book Antiqua" w:cs="Book Antiqua"/>
          <w:color w:val="000000"/>
        </w:rPr>
        <w:t xml:space="preserve">SD for continuous variables. Differences between groups were analyzed using the Wilcoxon signed-rank test or independent samples </w:t>
      </w:r>
      <w:bookmarkStart w:id="48" w:name="OLE_LINK6716"/>
      <w:bookmarkStart w:id="49" w:name="OLE_LINK6717"/>
      <w:proofErr w:type="spellStart"/>
      <w:r w:rsidRPr="00C14794">
        <w:rPr>
          <w:rFonts w:ascii="Book Antiqua" w:eastAsia="Book Antiqua" w:hAnsi="Book Antiqua" w:cs="Book Antiqua"/>
          <w:i/>
          <w:iCs/>
          <w:color w:val="000000"/>
        </w:rPr>
        <w:t>t</w:t>
      </w:r>
      <w:bookmarkEnd w:id="48"/>
      <w:bookmarkEnd w:id="49"/>
      <w:proofErr w:type="spellEnd"/>
      <w:r>
        <w:rPr>
          <w:rFonts w:ascii="Book Antiqua" w:eastAsia="Book Antiqua" w:hAnsi="Book Antiqua" w:cs="Book Antiqua"/>
          <w:color w:val="000000"/>
        </w:rPr>
        <w:t xml:space="preserve"> test for continuous data and Pearson’s chi-square test for categorical data. A two-sided </w:t>
      </w:r>
      <w:r w:rsidRPr="00C14794">
        <w:rPr>
          <w:rFonts w:ascii="Book Antiqua" w:eastAsia="Book Antiqua" w:hAnsi="Book Antiqua" w:cs="Book Antiqua"/>
          <w:i/>
          <w:iCs/>
          <w:color w:val="000000"/>
        </w:rPr>
        <w:t>P</w:t>
      </w:r>
      <w:r>
        <w:rPr>
          <w:rFonts w:ascii="Book Antiqua" w:eastAsia="Book Antiqua" w:hAnsi="Book Antiqua" w:cs="Book Antiqua"/>
          <w:color w:val="000000"/>
        </w:rPr>
        <w:t xml:space="preserve"> value less than 0.05 indicated a statistically significant difference.</w:t>
      </w:r>
    </w:p>
    <w:p w14:paraId="3E5969F7" w14:textId="77777777" w:rsidR="00A77B3E" w:rsidRDefault="00A77B3E">
      <w:pPr>
        <w:spacing w:line="360" w:lineRule="auto"/>
        <w:jc w:val="both"/>
      </w:pPr>
    </w:p>
    <w:p w14:paraId="0742F683" w14:textId="77777777" w:rsidR="00A77B3E" w:rsidRDefault="00000000">
      <w:pPr>
        <w:spacing w:line="360" w:lineRule="auto"/>
        <w:jc w:val="both"/>
      </w:pPr>
      <w:r>
        <w:rPr>
          <w:rFonts w:ascii="Book Antiqua" w:eastAsia="Book Antiqua" w:hAnsi="Book Antiqua" w:cs="Book Antiqua"/>
          <w:b/>
          <w:caps/>
          <w:color w:val="000000"/>
          <w:u w:val="single"/>
        </w:rPr>
        <w:t>RESULTS</w:t>
      </w:r>
    </w:p>
    <w:p w14:paraId="2EF7A189" w14:textId="77777777" w:rsidR="00A77B3E" w:rsidRDefault="00000000">
      <w:pPr>
        <w:spacing w:line="360" w:lineRule="auto"/>
        <w:jc w:val="both"/>
      </w:pPr>
      <w:r>
        <w:rPr>
          <w:rFonts w:ascii="Book Antiqua" w:eastAsia="Book Antiqua" w:hAnsi="Book Antiqua" w:cs="Book Antiqua"/>
          <w:b/>
          <w:bCs/>
          <w:i/>
          <w:iCs/>
          <w:color w:val="000000"/>
        </w:rPr>
        <w:t>Clinical data</w:t>
      </w:r>
    </w:p>
    <w:p w14:paraId="6CFCC31C" w14:textId="77777777" w:rsidR="00A77B3E" w:rsidRDefault="00000000">
      <w:pPr>
        <w:spacing w:line="360" w:lineRule="auto"/>
        <w:jc w:val="both"/>
      </w:pPr>
      <w:r>
        <w:rPr>
          <w:rFonts w:ascii="Book Antiqua" w:eastAsia="Book Antiqua" w:hAnsi="Book Antiqua" w:cs="Book Antiqua"/>
          <w:color w:val="000000"/>
        </w:rPr>
        <w:t>As shown in Table 1, the major clinical profiles were comparable among the three groups. The average body mass index (BMI) and age were comparable among all groups. No statistically significant differences were detected in the plasma lipid, serum creatinine and CA19-9 concentrations among all groups. The surgical method and the TNM stage were comparable among the three groups.</w:t>
      </w:r>
    </w:p>
    <w:p w14:paraId="37D5E7CF" w14:textId="77777777" w:rsidR="00A77B3E" w:rsidRDefault="00A77B3E">
      <w:pPr>
        <w:spacing w:line="360" w:lineRule="auto"/>
        <w:jc w:val="both"/>
      </w:pPr>
    </w:p>
    <w:p w14:paraId="242AB390" w14:textId="77777777" w:rsidR="00A77B3E" w:rsidRDefault="00000000">
      <w:pPr>
        <w:spacing w:line="360" w:lineRule="auto"/>
        <w:jc w:val="both"/>
      </w:pPr>
      <w:r>
        <w:rPr>
          <w:rFonts w:ascii="Book Antiqua" w:eastAsia="Book Antiqua" w:hAnsi="Book Antiqua" w:cs="Book Antiqua"/>
          <w:b/>
          <w:bCs/>
          <w:i/>
          <w:iCs/>
          <w:color w:val="000000"/>
        </w:rPr>
        <w:t>Pathological features and remnant pancreatic volume</w:t>
      </w:r>
    </w:p>
    <w:p w14:paraId="15375A1B" w14:textId="7B4DB10F" w:rsidR="00A77B3E" w:rsidRDefault="00000000">
      <w:pPr>
        <w:spacing w:line="360" w:lineRule="auto"/>
        <w:jc w:val="both"/>
      </w:pPr>
      <w:r>
        <w:rPr>
          <w:rFonts w:ascii="Book Antiqua" w:eastAsia="Book Antiqua" w:hAnsi="Book Antiqua" w:cs="Book Antiqua"/>
          <w:color w:val="000000"/>
        </w:rPr>
        <w:t>Screening for pancreatic histologic features revealed that duct obstruction with islet amyloid deposition, fibrosis and marked acinar atrophy were robust in the distal pancreatic regions but much less robust in the proximal regions, especially in the prediabetes and NOD groups (Figure</w:t>
      </w:r>
      <w:r w:rsidR="00C14794">
        <w:rPr>
          <w:rFonts w:ascii="Book Antiqua" w:eastAsia="Book Antiqua" w:hAnsi="Book Antiqua" w:cs="Book Antiqua"/>
          <w:color w:val="000000"/>
        </w:rPr>
        <w:t>s</w:t>
      </w:r>
      <w:r>
        <w:rPr>
          <w:rFonts w:ascii="Book Antiqua" w:eastAsia="Book Antiqua" w:hAnsi="Book Antiqua" w:cs="Book Antiqua"/>
          <w:color w:val="000000"/>
        </w:rPr>
        <w:t xml:space="preserve"> 1 and 2). Consistent with this finding, the remnant pancreatic volume was markedly decreased in the NOD group by nearly one-half compared with that in the NGT group (37.35</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12.16 cm</w:t>
      </w:r>
      <w:r>
        <w:rPr>
          <w:rFonts w:ascii="Book Antiqua" w:eastAsia="Book Antiqua" w:hAnsi="Book Antiqua" w:cs="Book Antiqua"/>
          <w:color w:val="000000"/>
          <w:szCs w:val="30"/>
          <w:vertAlign w:val="superscript"/>
        </w:rPr>
        <w:t>3</w:t>
      </w:r>
      <w:bookmarkStart w:id="50" w:name="OLE_LINK6724"/>
      <w:bookmarkStart w:id="51" w:name="OLE_LINK6725"/>
      <w:r w:rsidRPr="00C14794">
        <w:rPr>
          <w:rFonts w:ascii="Book Antiqua" w:eastAsia="Book Antiqua" w:hAnsi="Book Antiqua" w:cs="Book Antiqua"/>
          <w:color w:val="000000"/>
          <w:szCs w:val="30"/>
        </w:rPr>
        <w:t xml:space="preserve"> </w:t>
      </w:r>
      <w:bookmarkStart w:id="52" w:name="OLE_LINK6718"/>
      <w:bookmarkStart w:id="53" w:name="OLE_LINK6719"/>
      <w:bookmarkEnd w:id="50"/>
      <w:bookmarkEnd w:id="51"/>
      <w:r w:rsidRPr="00C14794">
        <w:rPr>
          <w:rFonts w:ascii="Book Antiqua" w:eastAsia="Book Antiqua" w:hAnsi="Book Antiqua" w:cs="Book Antiqua"/>
          <w:i/>
          <w:iCs/>
          <w:color w:val="000000"/>
        </w:rPr>
        <w:t>vs</w:t>
      </w:r>
      <w:bookmarkEnd w:id="52"/>
      <w:bookmarkEnd w:id="53"/>
      <w:r>
        <w:rPr>
          <w:rFonts w:ascii="Book Antiqua" w:eastAsia="Book Antiqua" w:hAnsi="Book Antiqua" w:cs="Book Antiqua"/>
          <w:color w:val="000000"/>
        </w:rPr>
        <w:t xml:space="preserve"> 69.79</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18.17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bookmarkStart w:id="54" w:name="OLE_LINK6720"/>
      <w:bookmarkStart w:id="55" w:name="OLE_LINK6721"/>
      <w:r w:rsidRPr="00C14794">
        <w:rPr>
          <w:rFonts w:ascii="Book Antiqua" w:eastAsia="Book Antiqua" w:hAnsi="Book Antiqua" w:cs="Book Antiqua"/>
          <w:i/>
          <w:iCs/>
          <w:color w:val="000000"/>
        </w:rPr>
        <w:t>P</w:t>
      </w:r>
      <w:bookmarkEnd w:id="54"/>
      <w:bookmarkEnd w:id="55"/>
      <w:r w:rsidR="00C14794">
        <w:rPr>
          <w:rFonts w:ascii="Book Antiqua" w:eastAsia="Book Antiqua" w:hAnsi="Book Antiqua" w:cs="Book Antiqua"/>
          <w:color w:val="000000"/>
        </w:rPr>
        <w:t xml:space="preserve"> </w:t>
      </w:r>
      <w:r>
        <w:rPr>
          <w:rFonts w:ascii="Book Antiqua" w:eastAsia="Book Antiqua" w:hAnsi="Book Antiqua" w:cs="Book Antiqua"/>
          <w:color w:val="000000"/>
        </w:rPr>
        <w:t>&lt;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0.001). The remnant pancreatic volume was decreased in the prediabetic group, and the average was smaller than that in the NGT group (51.99</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15.63 cm</w:t>
      </w:r>
      <w:r>
        <w:rPr>
          <w:rFonts w:ascii="Book Antiqua" w:eastAsia="Book Antiqua" w:hAnsi="Book Antiqua" w:cs="Book Antiqua"/>
          <w:color w:val="000000"/>
          <w:szCs w:val="30"/>
          <w:vertAlign w:val="superscript"/>
        </w:rPr>
        <w:t>3</w:t>
      </w:r>
      <w:bookmarkStart w:id="56" w:name="OLE_LINK6722"/>
      <w:bookmarkStart w:id="57" w:name="OLE_LINK6723"/>
      <w:r w:rsidRPr="00C14794">
        <w:rPr>
          <w:rFonts w:ascii="Book Antiqua" w:eastAsia="Book Antiqua" w:hAnsi="Book Antiqua" w:cs="Book Antiqua"/>
          <w:color w:val="000000"/>
          <w:szCs w:val="30"/>
        </w:rPr>
        <w:t xml:space="preserve"> </w:t>
      </w:r>
      <w:bookmarkEnd w:id="56"/>
      <w:bookmarkEnd w:id="57"/>
      <w:r w:rsidRPr="00C14794">
        <w:rPr>
          <w:rFonts w:ascii="Book Antiqua" w:eastAsia="Book Antiqua" w:hAnsi="Book Antiqua" w:cs="Book Antiqua"/>
          <w:i/>
          <w:iCs/>
          <w:color w:val="000000"/>
        </w:rPr>
        <w:t>vs</w:t>
      </w:r>
      <w:r>
        <w:rPr>
          <w:rFonts w:ascii="Book Antiqua" w:eastAsia="Book Antiqua" w:hAnsi="Book Antiqua" w:cs="Book Antiqua"/>
          <w:color w:val="000000"/>
        </w:rPr>
        <w:t xml:space="preserve"> 69.79</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18.17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0.003).</w:t>
      </w:r>
    </w:p>
    <w:p w14:paraId="07887988" w14:textId="77777777" w:rsidR="00A77B3E" w:rsidRDefault="00A77B3E">
      <w:pPr>
        <w:spacing w:line="360" w:lineRule="auto"/>
        <w:jc w:val="both"/>
      </w:pPr>
    </w:p>
    <w:p w14:paraId="19AB00F8" w14:textId="77777777" w:rsidR="00A77B3E" w:rsidRDefault="00000000">
      <w:pPr>
        <w:spacing w:line="360" w:lineRule="auto"/>
        <w:jc w:val="both"/>
      </w:pPr>
      <w:r>
        <w:rPr>
          <w:rFonts w:ascii="Book Antiqua" w:eastAsia="Book Antiqua" w:hAnsi="Book Antiqua" w:cs="Book Antiqua"/>
          <w:b/>
          <w:bCs/>
          <w:i/>
          <w:iCs/>
          <w:color w:val="000000"/>
        </w:rPr>
        <w:t>Islet amyloid deposits in the remnant pancreas</w:t>
      </w:r>
    </w:p>
    <w:p w14:paraId="5050E42A" w14:textId="2445BD09" w:rsidR="00A77B3E" w:rsidRDefault="00000000">
      <w:pPr>
        <w:spacing w:line="360" w:lineRule="auto"/>
        <w:jc w:val="both"/>
      </w:pPr>
      <w:r>
        <w:rPr>
          <w:rFonts w:ascii="Book Antiqua" w:eastAsia="Book Antiqua" w:hAnsi="Book Antiqua" w:cs="Book Antiqua"/>
          <w:color w:val="000000"/>
        </w:rPr>
        <w:t xml:space="preserve">None of the specimens that were stained positive for amyloid were related to malignant tumors of the pancreas. As expected, islets that stained positive for amyloid (islet amyloid density) were found in the majority of prediabetes and NOD cases but not in NGT cases (93.75% and 93.33% </w:t>
      </w:r>
      <w:bookmarkStart w:id="58" w:name="OLE_LINK6726"/>
      <w:bookmarkStart w:id="59" w:name="OLE_LINK6727"/>
      <w:r w:rsidRPr="00C14794">
        <w:rPr>
          <w:rFonts w:ascii="Book Antiqua" w:eastAsia="Book Antiqua" w:hAnsi="Book Antiqua" w:cs="Book Antiqua"/>
          <w:i/>
          <w:iCs/>
          <w:color w:val="000000"/>
        </w:rPr>
        <w:t>vs</w:t>
      </w:r>
      <w:bookmarkEnd w:id="58"/>
      <w:bookmarkEnd w:id="59"/>
      <w:r>
        <w:rPr>
          <w:rFonts w:ascii="Book Antiqua" w:eastAsia="Book Antiqua" w:hAnsi="Book Antiqua" w:cs="Book Antiqua"/>
          <w:color w:val="000000"/>
        </w:rPr>
        <w:t xml:space="preserve"> 50%). The proportion of amyloid/islet area (severity of amyloid deposition) was significantly higher in both prediabetes and NOD patients than in NGT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bookmarkStart w:id="60" w:name="OLE_LINK6728"/>
      <w:bookmarkStart w:id="61" w:name="OLE_LINK6729"/>
      <w:bookmarkStart w:id="62" w:name="OLE_LINK6730"/>
      <w:r w:rsidR="00C14794" w:rsidRPr="00C14794">
        <w:rPr>
          <w:rFonts w:ascii="Book Antiqua" w:eastAsia="Book Antiqua" w:hAnsi="Book Antiqua" w:cs="Book Antiqua"/>
          <w:i/>
          <w:iCs/>
          <w:color w:val="000000"/>
        </w:rPr>
        <w:t>P</w:t>
      </w:r>
      <w:bookmarkEnd w:id="60"/>
      <w:bookmarkEnd w:id="61"/>
      <w:bookmarkEnd w:id="62"/>
      <w:r w:rsidR="00C14794">
        <w:rPr>
          <w:rFonts w:ascii="Book Antiqua" w:eastAsia="Book Antiqua" w:hAnsi="Book Antiqua" w:cs="Book Antiqua"/>
          <w:color w:val="000000"/>
        </w:rPr>
        <w:t xml:space="preserve"> </w:t>
      </w:r>
      <w:r>
        <w:rPr>
          <w:rFonts w:ascii="Book Antiqua" w:eastAsia="Book Antiqua" w:hAnsi="Book Antiqua" w:cs="Book Antiqua"/>
          <w:color w:val="000000"/>
        </w:rPr>
        <w:t>&lt;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0.0001, respectively). The proportion of the islet occupied by amyloid was 3.63</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3.17% in pre-DM and 10.45</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6.78% in DM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One case (6.25%) in NOD and one case (6.67%) in pre-DM were completely free from amyloid. Among 14 cases of NGT, seven (50%) showed minimal amyloid deposition, and the other 7 cases were completely free from amyloid.</w:t>
      </w:r>
    </w:p>
    <w:p w14:paraId="4A4DF054" w14:textId="77777777" w:rsidR="00A77B3E" w:rsidRDefault="00A77B3E">
      <w:pPr>
        <w:spacing w:line="360" w:lineRule="auto"/>
        <w:jc w:val="both"/>
      </w:pPr>
    </w:p>
    <w:p w14:paraId="2B09B4E3" w14:textId="77777777" w:rsidR="00A77B3E" w:rsidRDefault="00000000">
      <w:pPr>
        <w:spacing w:line="360" w:lineRule="auto"/>
        <w:jc w:val="both"/>
      </w:pPr>
      <w:r>
        <w:rPr>
          <w:rFonts w:ascii="Book Antiqua" w:eastAsia="Book Antiqua" w:hAnsi="Book Antiqua" w:cs="Book Antiqua"/>
          <w:b/>
          <w:bCs/>
          <w:i/>
          <w:iCs/>
          <w:color w:val="000000"/>
        </w:rPr>
        <w:t>Regional differences in islet amyloid deposits</w:t>
      </w:r>
    </w:p>
    <w:p w14:paraId="2E6D314C" w14:textId="78EE5EB6" w:rsidR="00A77B3E" w:rsidRDefault="00000000">
      <w:pPr>
        <w:spacing w:line="360" w:lineRule="auto"/>
        <w:jc w:val="both"/>
      </w:pPr>
      <w:r>
        <w:rPr>
          <w:rFonts w:ascii="Book Antiqua" w:eastAsia="Book Antiqua" w:hAnsi="Book Antiqua" w:cs="Book Antiqua"/>
          <w:color w:val="000000"/>
        </w:rPr>
        <w:t xml:space="preserve">We further examined the regional differences in islet amyloid deposits (10 cases per group). The comparison of islet amyloid density in the head and distal regions is shown in Table 1. Interestingly, islet amyloid deposit density was robustly increased approximately 8-fold in the distal regions compared with the proximal regions in the prediabetes and NOD groups. In the NOD cases, the mean islet amyloid density was 12.03% in the distal </w:t>
      </w:r>
      <w:proofErr w:type="gramStart"/>
      <w:r>
        <w:rPr>
          <w:rFonts w:ascii="Book Antiqua" w:eastAsia="Book Antiqua" w:hAnsi="Book Antiqua" w:cs="Book Antiqua"/>
          <w:color w:val="000000"/>
        </w:rPr>
        <w:t>regions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1.51% in the proximal regions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Furthermore, a similar increase in islet amyloid density was observed in patients with prediabetes between the proximal and distal regions (0.50</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0.72% and 3.98</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 xml:space="preserve">3.39%,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0.01). In the NGT cases, there was a proportionate increase in islet amyloid density in the distal regions compared to the proximal regions (0.006</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0.013% and 0.37</w:t>
      </w:r>
      <w:r w:rsidR="00C14794">
        <w:rPr>
          <w:rFonts w:ascii="Book Antiqua" w:eastAsia="Book Antiqua" w:hAnsi="Book Antiqua" w:cs="Book Antiqua"/>
          <w:color w:val="000000"/>
        </w:rPr>
        <w:t xml:space="preserve"> </w:t>
      </w:r>
      <w:r>
        <w:rPr>
          <w:rFonts w:ascii="Book Antiqua" w:eastAsia="Book Antiqua" w:hAnsi="Book Antiqua" w:cs="Book Antiqua"/>
          <w:color w:val="000000"/>
        </w:rPr>
        <w:t>±</w:t>
      </w:r>
      <w:r w:rsidR="00C14794">
        <w:rPr>
          <w:rFonts w:ascii="Book Antiqua" w:eastAsia="Book Antiqua" w:hAnsi="Book Antiqua" w:cs="Book Antiqua"/>
          <w:color w:val="000000"/>
        </w:rPr>
        <w:t xml:space="preserve"> </w:t>
      </w:r>
      <w:r>
        <w:rPr>
          <w:rFonts w:ascii="Book Antiqua" w:eastAsia="Book Antiqua" w:hAnsi="Book Antiqua" w:cs="Book Antiqua"/>
          <w:color w:val="000000"/>
        </w:rPr>
        <w:t xml:space="preserve">0.43%,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0.026).</w:t>
      </w:r>
    </w:p>
    <w:p w14:paraId="2E08F95E" w14:textId="77777777" w:rsidR="00A77B3E" w:rsidRDefault="00A77B3E">
      <w:pPr>
        <w:spacing w:line="360" w:lineRule="auto"/>
        <w:jc w:val="both"/>
      </w:pPr>
    </w:p>
    <w:p w14:paraId="29534CF0"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7BBB5918" w14:textId="77777777" w:rsidR="00A77B3E" w:rsidRDefault="00000000">
      <w:pPr>
        <w:spacing w:line="360" w:lineRule="auto"/>
        <w:jc w:val="both"/>
      </w:pPr>
      <w:r>
        <w:rPr>
          <w:rFonts w:ascii="Book Antiqua" w:eastAsia="Book Antiqua" w:hAnsi="Book Antiqua" w:cs="Book Antiqua"/>
          <w:color w:val="000000"/>
        </w:rPr>
        <w:t xml:space="preserve">In the present study, to the best of our knowledge, we characterized for the first time the regional heterogeneity of islet amyloid deposition in the remnant pancreas of </w:t>
      </w:r>
      <w:r>
        <w:rPr>
          <w:rFonts w:ascii="Book Antiqua" w:eastAsia="Book Antiqua" w:hAnsi="Book Antiqua" w:cs="Book Antiqua"/>
          <w:color w:val="000000"/>
        </w:rPr>
        <w:lastRenderedPageBreak/>
        <w:t>patients with NOD secondary to PDAC. We also revealed the differences between the distal and proximal pancreas in NOD patients, which was characterized by ductal lesions and pancreas atrophy accompanied by islet amyloid deposition. In the NOD groups, the islet amyloid deposit density in the distal regions was approximately 8-fold higher than that in the proximal regions. Consistent with this finding, the remnant pancreatic volume was markedly decreased in the NOD group by nearly one-half compared with that in the normoglycemia groups.</w:t>
      </w:r>
    </w:p>
    <w:p w14:paraId="5D55D99D" w14:textId="1F4277C3" w:rsidR="00A77B3E" w:rsidRDefault="00000000" w:rsidP="00C14794">
      <w:pPr>
        <w:spacing w:line="360" w:lineRule="auto"/>
        <w:ind w:firstLineChars="100" w:firstLine="240"/>
        <w:jc w:val="both"/>
      </w:pPr>
      <w:r>
        <w:rPr>
          <w:rFonts w:ascii="Book Antiqua" w:eastAsia="Book Antiqua" w:hAnsi="Book Antiqua" w:cs="Book Antiqua"/>
          <w:color w:val="000000"/>
        </w:rPr>
        <w:t xml:space="preserve">The pathophysiology of diabetes is generally divided into insulin resistance and pancreatic islet dysfunction. In particular, the loss of endocrine cells due to islet amyloid deposits is an important pathological change in T2DM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w:t>
      </w:r>
      <w:bookmarkStart w:id="63" w:name="OLE_LINK6731"/>
      <w:bookmarkStart w:id="64" w:name="OLE_LINK6732"/>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Intraislet</w:t>
      </w:r>
      <w:proofErr w:type="spellEnd"/>
      <w:r>
        <w:rPr>
          <w:rFonts w:ascii="Book Antiqua" w:eastAsia="Book Antiqua" w:hAnsi="Book Antiqua" w:cs="Book Antiqua"/>
          <w:color w:val="000000"/>
        </w:rPr>
        <w:t xml:space="preserve"> </w:t>
      </w:r>
      <w:bookmarkEnd w:id="63"/>
      <w:bookmarkEnd w:id="64"/>
      <w:r>
        <w:rPr>
          <w:rFonts w:ascii="Book Antiqua" w:eastAsia="Book Antiqua" w:hAnsi="Book Antiqua" w:cs="Book Antiqua"/>
          <w:color w:val="000000"/>
        </w:rPr>
        <w:t>capillary density was linearly correlated with the severity of islet amyloid deposits, which might be both a cause and a consequence of islet amyloid and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addition, pathological changes in the islets may be different in each individual with T2DM and reflect each </w:t>
      </w:r>
      <w:proofErr w:type="gramStart"/>
      <w:r>
        <w:rPr>
          <w:rFonts w:ascii="Book Antiqua" w:eastAsia="Book Antiqua" w:hAnsi="Book Antiqua" w:cs="Book Antiqua"/>
          <w:color w:val="000000"/>
        </w:rPr>
        <w:t>pathophysiology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Amyloid aggregation and deposition have an influence on diabetic pathology and may be drivers of the pathogenesis of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Islet amyloid was more common with severe β-cell loss and high BMI and associated with macrophage infiltration in Japanese patients with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Interestingly, detection of circulating cell-free DNA, including IAPP, by sera is valuable in identifying type 2 diabetes and healthy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addition, endoplasmic reticulum stress is a mechanism of IAPP-induced β-cell apoptosis that is characteristic of β-cells in humans with type 2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18A4B74" w14:textId="11962580" w:rsidR="00A77B3E" w:rsidRDefault="00000000" w:rsidP="00C14794">
      <w:pPr>
        <w:spacing w:line="360" w:lineRule="auto"/>
        <w:ind w:firstLineChars="100" w:firstLine="240"/>
        <w:jc w:val="both"/>
      </w:pPr>
      <w:r>
        <w:rPr>
          <w:rFonts w:ascii="Book Antiqua" w:eastAsia="Book Antiqua" w:hAnsi="Book Antiqua" w:cs="Book Antiqua"/>
          <w:color w:val="000000"/>
        </w:rPr>
        <w:t xml:space="preserve">One of the main pathologic features of PDAC is the obstruction of the pancreatic ducts due to tumors with distal exocrine atrophy, inflammation and fibrosis. In turn, </w:t>
      </w:r>
      <w:proofErr w:type="spellStart"/>
      <w:r>
        <w:rPr>
          <w:rFonts w:ascii="Book Antiqua" w:eastAsia="Book Antiqua" w:hAnsi="Book Antiqua" w:cs="Book Antiqua"/>
          <w:color w:val="000000"/>
        </w:rPr>
        <w:t>autodestruction</w:t>
      </w:r>
      <w:proofErr w:type="spellEnd"/>
      <w:r>
        <w:rPr>
          <w:rFonts w:ascii="Book Antiqua" w:eastAsia="Book Antiqua" w:hAnsi="Book Antiqua" w:cs="Book Antiqua"/>
          <w:color w:val="000000"/>
        </w:rPr>
        <w:t xml:space="preserve"> and inflammation of exocrine acinar tissue may cause islet destruction and amyloid deposition and likely combine to suppress the ability of β-cells to exhibit normal insulin secretory dynamics in NOD, resulting in the onset of diabetes. </w:t>
      </w:r>
      <w:bookmarkStart w:id="65" w:name="OLE_LINK6733"/>
      <w:bookmarkStart w:id="66" w:name="OLE_LINK6734"/>
      <w:bookmarkStart w:id="67" w:name="OLE_LINK6735"/>
      <w:bookmarkStart w:id="68" w:name="OLE_LINK6736"/>
      <w:bookmarkStart w:id="69" w:name="OLE_LINK6737"/>
      <w:r>
        <w:rPr>
          <w:rFonts w:ascii="Book Antiqua" w:eastAsia="Book Antiqua" w:hAnsi="Book Antiqua" w:cs="Book Antiqua"/>
          <w:color w:val="000000"/>
        </w:rPr>
        <w:t>Rivera</w:t>
      </w:r>
      <w:bookmarkEnd w:id="65"/>
      <w:bookmarkEnd w:id="66"/>
      <w:bookmarkEnd w:id="67"/>
      <w:bookmarkEnd w:id="68"/>
      <w:bookmarkEnd w:id="69"/>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A4381">
        <w:rPr>
          <w:rFonts w:ascii="Book Antiqua" w:eastAsia="Book Antiqua" w:hAnsi="Book Antiqua" w:cs="Book Antiqua"/>
          <w:color w:val="000000"/>
          <w:szCs w:val="30"/>
          <w:vertAlign w:val="superscript"/>
        </w:rPr>
        <w:t>[</w:t>
      </w:r>
      <w:proofErr w:type="gramEnd"/>
      <w:r w:rsidR="001A4381">
        <w:rPr>
          <w:rFonts w:ascii="Book Antiqua" w:eastAsia="Book Antiqua" w:hAnsi="Book Antiqua" w:cs="Book Antiqua"/>
          <w:color w:val="000000"/>
          <w:szCs w:val="30"/>
          <w:vertAlign w:val="superscript"/>
        </w:rPr>
        <w:t>2</w:t>
      </w:r>
      <w:bookmarkStart w:id="70" w:name="OLE_LINK6738"/>
      <w:bookmarkStart w:id="71" w:name="OLE_LINK6739"/>
      <w:r w:rsidR="001A4381">
        <w:rPr>
          <w:rFonts w:ascii="Book Antiqua" w:eastAsia="Book Antiqua" w:hAnsi="Book Antiqua" w:cs="Book Antiqua"/>
          <w:color w:val="000000"/>
          <w:szCs w:val="30"/>
          <w:vertAlign w:val="superscript"/>
        </w:rPr>
        <w:t>4</w:t>
      </w:r>
      <w:bookmarkEnd w:id="70"/>
      <w:bookmarkEnd w:id="71"/>
      <w:r w:rsidR="001A438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indicated that autophagy/Lysosomal degradation can defend β cells against proteotoxicity induced by oligomerization-prone human IAPP. In fact, NOD caused by PDAC is associated with proinflammatory alterations, insulin resistance, and </w:t>
      </w:r>
      <w:r>
        <w:rPr>
          <w:rFonts w:ascii="Book Antiqua" w:eastAsia="Book Antiqua" w:hAnsi="Book Antiqua" w:cs="Book Antiqua"/>
          <w:color w:val="000000"/>
        </w:rPr>
        <w:lastRenderedPageBreak/>
        <w:t xml:space="preserve">perturbations in β-cell functions that lead to loss of glucose </w:t>
      </w:r>
      <w:proofErr w:type="gramStart"/>
      <w:r>
        <w:rPr>
          <w:rFonts w:ascii="Book Antiqua" w:eastAsia="Book Antiqua" w:hAnsi="Book Antiqua" w:cs="Book Antiqua"/>
          <w:color w:val="000000"/>
        </w:rPr>
        <w:t>homeostasis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Recent research has suggested that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and dedifferentiation are involved in the decrease in β-cell volume in patients with PDAC and that β-cell volume might change dynamically depending on the glucose metabolic </w:t>
      </w:r>
      <w:proofErr w:type="gramStart"/>
      <w:r>
        <w:rPr>
          <w:rFonts w:ascii="Book Antiqua" w:eastAsia="Book Antiqua" w:hAnsi="Book Antiqua" w:cs="Book Antiqua"/>
          <w:color w:val="000000"/>
        </w:rPr>
        <w:t>state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Our finding is consistent with prior research on the occurrence of amyloid deposits in both diabetes secondary to pancreatic disorders and T2</w:t>
      </w:r>
      <w:proofErr w:type="gramStart"/>
      <w:r>
        <w:rPr>
          <w:rFonts w:ascii="Book Antiqua" w:eastAsia="Book Antiqua" w:hAnsi="Book Antiqua" w:cs="Book Antiqua"/>
          <w:color w:val="000000"/>
        </w:rPr>
        <w:t>DM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Therefore, islet amyloid deposition may be associated with the pathogenesis of NOD secondary to PDAC.</w:t>
      </w:r>
    </w:p>
    <w:p w14:paraId="717D7ECC" w14:textId="7373D3DD" w:rsidR="00A77B3E" w:rsidRDefault="00000000" w:rsidP="001A4381">
      <w:pPr>
        <w:spacing w:line="360" w:lineRule="auto"/>
        <w:ind w:firstLineChars="100" w:firstLine="240"/>
        <w:jc w:val="both"/>
      </w:pPr>
      <w:r>
        <w:rPr>
          <w:rFonts w:ascii="Book Antiqua" w:eastAsia="Book Antiqua" w:hAnsi="Book Antiqua" w:cs="Book Antiqua"/>
          <w:color w:val="000000"/>
        </w:rPr>
        <w:t xml:space="preserve">In the human pancreas, islet cellular composition and structure are similar throughout the pancreas, and there is no difference in insulin secretion stimulated by glucose in islets isolated from different </w:t>
      </w:r>
      <w:proofErr w:type="gramStart"/>
      <w:r>
        <w:rPr>
          <w:rFonts w:ascii="Book Antiqua" w:eastAsia="Book Antiqua" w:hAnsi="Book Antiqua" w:cs="Book Antiqua"/>
          <w:color w:val="000000"/>
        </w:rPr>
        <w:t>regions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diabetic cats, there was no difference in the amount of amyloid between the left limb middle segment and right limb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However, Wang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A4381">
        <w:rPr>
          <w:rFonts w:ascii="Book Antiqua" w:eastAsia="Book Antiqua" w:hAnsi="Book Antiqua" w:cs="Book Antiqua"/>
          <w:color w:val="000000"/>
          <w:szCs w:val="30"/>
          <w:vertAlign w:val="superscript"/>
        </w:rPr>
        <w:t>[</w:t>
      </w:r>
      <w:proofErr w:type="gramEnd"/>
      <w:r w:rsidR="001A4381">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revealed distinct characteristics of the human pancreas in that there was preferential loss of large islets in the head region in patients with T2DM. In the present study, the abundance of amyloid deposits in the distal pancreas, not the proximal pancreas, of PDAC patients was a novel finding, and we noted various disruptions in distal pancreas morphology, with pancreatic atrophy and massive fibrosis accompanied by amyloid deposition. Consistent with this finding, the remnant pancreatic volume was markedly decreased in the NOD group by nearly one-half compared with that in the normoglycemia groups. In one study, patients with Type 1 Diabetes had a 26% reduction in pancreatic volume within a few months after diagnosis, suggesting that pancreatic atrophy occurs before the onset of clinical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Together, pancreatic atrophy may be a risk factor for the development of NOD secondary to PDAC in patients.</w:t>
      </w:r>
    </w:p>
    <w:p w14:paraId="76765A42" w14:textId="77777777" w:rsidR="00A77B3E" w:rsidRDefault="00000000" w:rsidP="001A4381">
      <w:pPr>
        <w:spacing w:line="360" w:lineRule="auto"/>
        <w:ind w:firstLineChars="100" w:firstLine="240"/>
        <w:jc w:val="both"/>
      </w:pPr>
      <w:r>
        <w:rPr>
          <w:rFonts w:ascii="Book Antiqua" w:eastAsia="Book Antiqua" w:hAnsi="Book Antiqua" w:cs="Book Antiqua"/>
          <w:color w:val="000000"/>
        </w:rPr>
        <w:t>Some limitations of the present study should be acknowledged. Most importantly, the clinical correlations cannot establish a causal relationship between amyloid deposition and NOD caused by PDAC. Furthermore, the number of pancreatic tissue specimens included in this study was relatively limited. Third, to minimize the confounding effects of concomitant T2DM, patients diagnosed before PDAC were not included in the present study.</w:t>
      </w:r>
    </w:p>
    <w:p w14:paraId="35718373" w14:textId="77777777" w:rsidR="00A77B3E" w:rsidRDefault="00A77B3E">
      <w:pPr>
        <w:spacing w:line="360" w:lineRule="auto"/>
        <w:jc w:val="both"/>
      </w:pPr>
    </w:p>
    <w:p w14:paraId="5ECC94C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974E432" w14:textId="77777777" w:rsidR="00A77B3E" w:rsidRDefault="00000000">
      <w:pPr>
        <w:spacing w:line="360" w:lineRule="auto"/>
        <w:jc w:val="both"/>
      </w:pPr>
      <w:r>
        <w:rPr>
          <w:rFonts w:ascii="Book Antiqua" w:eastAsia="Book Antiqua" w:hAnsi="Book Antiqua" w:cs="Book Antiqua"/>
          <w:color w:val="000000"/>
        </w:rPr>
        <w:t>These findings suggest that robust alterations in the distal pancreas due to tumors can disturb islet function and structure with islet amyloid formation, which may be associated with the pathogenesis of NOD secondary to PDAC.</w:t>
      </w:r>
    </w:p>
    <w:p w14:paraId="446331B3" w14:textId="77777777" w:rsidR="00A77B3E" w:rsidRDefault="00A77B3E">
      <w:pPr>
        <w:spacing w:line="360" w:lineRule="auto"/>
        <w:jc w:val="both"/>
      </w:pPr>
    </w:p>
    <w:p w14:paraId="2C766A35"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55D54659" w14:textId="77777777" w:rsidR="00A77B3E" w:rsidRDefault="00000000">
      <w:pPr>
        <w:spacing w:line="360" w:lineRule="auto"/>
        <w:jc w:val="both"/>
      </w:pPr>
      <w:r>
        <w:rPr>
          <w:rFonts w:ascii="Book Antiqua" w:eastAsia="Book Antiqua" w:hAnsi="Book Antiqua" w:cs="Book Antiqua"/>
          <w:b/>
          <w:i/>
          <w:color w:val="000000"/>
        </w:rPr>
        <w:t>Research background</w:t>
      </w:r>
    </w:p>
    <w:p w14:paraId="71F8AF07" w14:textId="77777777" w:rsidR="00A77B3E" w:rsidRDefault="00000000">
      <w:pPr>
        <w:spacing w:line="360" w:lineRule="auto"/>
        <w:jc w:val="both"/>
      </w:pPr>
      <w:r>
        <w:rPr>
          <w:rFonts w:ascii="Book Antiqua" w:eastAsia="Book Antiqua" w:hAnsi="Book Antiqua" w:cs="Book Antiqua"/>
          <w:color w:val="000000"/>
        </w:rPr>
        <w:t>Islet amyloid deposition and reduced β-cell mass are pathological hallmarks in type 2 diabetes mellitus subjects.</w:t>
      </w:r>
    </w:p>
    <w:p w14:paraId="6C5F928E" w14:textId="77777777" w:rsidR="00A77B3E" w:rsidRDefault="00A77B3E">
      <w:pPr>
        <w:spacing w:line="360" w:lineRule="auto"/>
        <w:jc w:val="both"/>
      </w:pPr>
    </w:p>
    <w:p w14:paraId="29864AE6" w14:textId="77777777" w:rsidR="00A77B3E" w:rsidRDefault="00000000">
      <w:pPr>
        <w:spacing w:line="360" w:lineRule="auto"/>
        <w:jc w:val="both"/>
      </w:pPr>
      <w:r>
        <w:rPr>
          <w:rFonts w:ascii="Book Antiqua" w:eastAsia="Book Antiqua" w:hAnsi="Book Antiqua" w:cs="Book Antiqua"/>
          <w:b/>
          <w:i/>
          <w:color w:val="000000"/>
        </w:rPr>
        <w:t>Research motivation</w:t>
      </w:r>
    </w:p>
    <w:p w14:paraId="1FF41008" w14:textId="77777777" w:rsidR="00A77B3E" w:rsidRDefault="00000000">
      <w:pPr>
        <w:spacing w:line="360" w:lineRule="auto"/>
        <w:jc w:val="both"/>
      </w:pPr>
      <w:r>
        <w:rPr>
          <w:rFonts w:ascii="Book Antiqua" w:eastAsia="Book Antiqua" w:hAnsi="Book Antiqua" w:cs="Book Antiqua"/>
          <w:color w:val="000000"/>
        </w:rPr>
        <w:t>To date, the pathological features of the islets in diabetes secondary to pancreatic ductal adenocarcinoma (PDAC) have not been specifically addressed.</w:t>
      </w:r>
    </w:p>
    <w:p w14:paraId="7117B867" w14:textId="77777777" w:rsidR="00A77B3E" w:rsidRDefault="00A77B3E">
      <w:pPr>
        <w:spacing w:line="360" w:lineRule="auto"/>
        <w:jc w:val="both"/>
      </w:pPr>
    </w:p>
    <w:p w14:paraId="360A3BC8" w14:textId="77777777" w:rsidR="00A77B3E" w:rsidRDefault="00000000">
      <w:pPr>
        <w:spacing w:line="360" w:lineRule="auto"/>
        <w:jc w:val="both"/>
      </w:pPr>
      <w:r>
        <w:rPr>
          <w:rFonts w:ascii="Book Antiqua" w:eastAsia="Book Antiqua" w:hAnsi="Book Antiqua" w:cs="Book Antiqua"/>
          <w:b/>
          <w:i/>
          <w:color w:val="000000"/>
        </w:rPr>
        <w:t>Research objectives</w:t>
      </w:r>
    </w:p>
    <w:p w14:paraId="41A444F1" w14:textId="5DAAC67E" w:rsidR="00A77B3E" w:rsidRDefault="00000000">
      <w:pPr>
        <w:spacing w:line="360" w:lineRule="auto"/>
        <w:jc w:val="both"/>
      </w:pPr>
      <w:r>
        <w:rPr>
          <w:rFonts w:ascii="Book Antiqua" w:eastAsia="Book Antiqua" w:hAnsi="Book Antiqua" w:cs="Book Antiqua"/>
          <w:color w:val="000000"/>
        </w:rPr>
        <w:t>This study aimed to</w:t>
      </w:r>
      <w:r w:rsidR="001A4381">
        <w:rPr>
          <w:rFonts w:ascii="Book Antiqua" w:eastAsia="Book Antiqua" w:hAnsi="Book Antiqua" w:cs="Book Antiqua"/>
          <w:color w:val="000000"/>
        </w:rPr>
        <w:t xml:space="preserve"> </w:t>
      </w:r>
      <w:r>
        <w:rPr>
          <w:rFonts w:ascii="Book Antiqua" w:eastAsia="Book Antiqua" w:hAnsi="Book Antiqua" w:cs="Book Antiqua"/>
          <w:color w:val="000000"/>
        </w:rPr>
        <w:t xml:space="preserve">provide further insight into the relationship between islet amyloid deposition of the residual pancreas in PDAC patients and to explore whether regional differences (proximal </w:t>
      </w:r>
      <w:bookmarkStart w:id="72" w:name="OLE_LINK6740"/>
      <w:bookmarkStart w:id="73" w:name="OLE_LINK6741"/>
      <w:r w:rsidRPr="001A4381">
        <w:rPr>
          <w:rFonts w:ascii="Book Antiqua" w:eastAsia="Book Antiqua" w:hAnsi="Book Antiqua" w:cs="Book Antiqua"/>
          <w:i/>
          <w:iCs/>
          <w:color w:val="000000"/>
        </w:rPr>
        <w:t>vs</w:t>
      </w:r>
      <w:bookmarkEnd w:id="72"/>
      <w:bookmarkEnd w:id="73"/>
      <w:r>
        <w:rPr>
          <w:rFonts w:ascii="Book Antiqua" w:eastAsia="Book Antiqua" w:hAnsi="Book Antiqua" w:cs="Book Antiqua"/>
          <w:color w:val="000000"/>
        </w:rPr>
        <w:t xml:space="preserve"> distal residual pancreas) are associated with islet amyloid deposition.</w:t>
      </w:r>
    </w:p>
    <w:p w14:paraId="55F5B0DC" w14:textId="77777777" w:rsidR="00A77B3E" w:rsidRDefault="00A77B3E">
      <w:pPr>
        <w:spacing w:line="360" w:lineRule="auto"/>
        <w:jc w:val="both"/>
      </w:pPr>
    </w:p>
    <w:p w14:paraId="4D8EC38F" w14:textId="77777777" w:rsidR="00A77B3E" w:rsidRDefault="00000000">
      <w:pPr>
        <w:spacing w:line="360" w:lineRule="auto"/>
        <w:jc w:val="both"/>
      </w:pPr>
      <w:r>
        <w:rPr>
          <w:rFonts w:ascii="Book Antiqua" w:eastAsia="Book Antiqua" w:hAnsi="Book Antiqua" w:cs="Book Antiqua"/>
          <w:b/>
          <w:i/>
          <w:color w:val="000000"/>
        </w:rPr>
        <w:t>Research methods</w:t>
      </w:r>
    </w:p>
    <w:p w14:paraId="78F12468" w14:textId="77777777" w:rsidR="00A77B3E" w:rsidRDefault="00000000">
      <w:pPr>
        <w:spacing w:line="360" w:lineRule="auto"/>
        <w:jc w:val="both"/>
      </w:pPr>
      <w:r>
        <w:rPr>
          <w:rFonts w:ascii="Book Antiqua" w:eastAsia="Book Antiqua" w:hAnsi="Book Antiqua" w:cs="Book Antiqua"/>
          <w:color w:val="000000"/>
        </w:rPr>
        <w:t xml:space="preserve">This retrospectively collected pancreatic tissue removed from tumors from 45 PDAC patients, including 14 patients with normal glucose tolerance (NGT), 16 patients with prediabetes and 15 new-onset diabetes (NOD) patients. Pancreatic volume was calculated by multiplying the estimated area of pancreatic tissue on each image slice by the interval between slices based on abdominal computer tomography scans. Several sections of paraffin-embedded pancreas specimens from both the proximal and/or distal regions remote from the tumor were stained and analyzed. </w:t>
      </w:r>
    </w:p>
    <w:p w14:paraId="560E935B" w14:textId="77777777" w:rsidR="00A77B3E" w:rsidRDefault="00A77B3E">
      <w:pPr>
        <w:spacing w:line="360" w:lineRule="auto"/>
        <w:jc w:val="both"/>
      </w:pPr>
    </w:p>
    <w:p w14:paraId="0837E15B" w14:textId="77777777" w:rsidR="00A77B3E" w:rsidRDefault="00000000">
      <w:pPr>
        <w:spacing w:line="360" w:lineRule="auto"/>
        <w:jc w:val="both"/>
      </w:pPr>
      <w:r>
        <w:rPr>
          <w:rFonts w:ascii="Book Antiqua" w:eastAsia="Book Antiqua" w:hAnsi="Book Antiqua" w:cs="Book Antiqua"/>
          <w:b/>
          <w:i/>
          <w:color w:val="000000"/>
        </w:rPr>
        <w:t>Research results</w:t>
      </w:r>
    </w:p>
    <w:p w14:paraId="62CD049F" w14:textId="620CAF04" w:rsidR="00A77B3E" w:rsidRDefault="00000000">
      <w:pPr>
        <w:spacing w:line="360" w:lineRule="auto"/>
        <w:jc w:val="both"/>
      </w:pPr>
      <w:r>
        <w:rPr>
          <w:rFonts w:ascii="Book Antiqua" w:eastAsia="Book Antiqua" w:hAnsi="Book Antiqua" w:cs="Book Antiqua"/>
          <w:color w:val="000000"/>
        </w:rPr>
        <w:t>Screening for pancreatic histologic features revealed that duct obstruction with islet amyloid deposition, fibrosis and marked acinar atrophy were robust in the distal pancreatic regions but much less robust in the proximal regions, especially in the prediabetes and NOD groups. Consistent with this finding, the remnant pancreatic volume was markedly decreased in the NOD group by nearly one-half compared with that in the NGT group (37.35</w:t>
      </w:r>
      <w:r w:rsidR="001A4381">
        <w:rPr>
          <w:rFonts w:ascii="Book Antiqua" w:eastAsia="Book Antiqua" w:hAnsi="Book Antiqua" w:cs="Book Antiqua"/>
          <w:color w:val="000000"/>
        </w:rPr>
        <w:t xml:space="preserve"> </w:t>
      </w:r>
      <w:r>
        <w:rPr>
          <w:rFonts w:ascii="Book Antiqua" w:eastAsia="Book Antiqua" w:hAnsi="Book Antiqua" w:cs="Book Antiqua"/>
          <w:color w:val="000000"/>
        </w:rPr>
        <w: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12.16 cm</w:t>
      </w:r>
      <w:r>
        <w:rPr>
          <w:rFonts w:ascii="Book Antiqua" w:eastAsia="Book Antiqua" w:hAnsi="Book Antiqua" w:cs="Book Antiqua"/>
          <w:color w:val="000000"/>
          <w:szCs w:val="30"/>
          <w:vertAlign w:val="superscript"/>
        </w:rPr>
        <w:t>3</w:t>
      </w:r>
      <w:r w:rsidRPr="001A4381">
        <w:rPr>
          <w:rFonts w:ascii="Book Antiqua" w:eastAsia="Book Antiqua" w:hAnsi="Book Antiqua" w:cs="Book Antiqua"/>
          <w:color w:val="000000"/>
          <w:szCs w:val="30"/>
        </w:rPr>
        <w:t xml:space="preserve"> </w:t>
      </w:r>
      <w:r w:rsidRPr="001A4381">
        <w:rPr>
          <w:rFonts w:ascii="Book Antiqua" w:eastAsia="Book Antiqua" w:hAnsi="Book Antiqua" w:cs="Book Antiqua"/>
          <w:i/>
          <w:iCs/>
          <w:color w:val="000000"/>
        </w:rPr>
        <w:t>vs</w:t>
      </w:r>
      <w:r>
        <w:rPr>
          <w:rFonts w:ascii="Book Antiqua" w:eastAsia="Book Antiqua" w:hAnsi="Book Antiqua" w:cs="Book Antiqua"/>
          <w:color w:val="000000"/>
        </w:rPr>
        <w:t xml:space="preserve"> 69.79</w:t>
      </w:r>
      <w:r w:rsidR="001A4381">
        <w:rPr>
          <w:rFonts w:ascii="Book Antiqua" w:eastAsia="Book Antiqua" w:hAnsi="Book Antiqua" w:cs="Book Antiqua"/>
          <w:color w:val="000000"/>
        </w:rPr>
        <w:t xml:space="preserve"> </w:t>
      </w:r>
      <w:r>
        <w:rPr>
          <w:rFonts w:ascii="Book Antiqua" w:eastAsia="Book Antiqua" w:hAnsi="Book Antiqua" w:cs="Book Antiqua"/>
          <w:color w:val="000000"/>
        </w:rPr>
        <w: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18.17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bookmarkStart w:id="74" w:name="OLE_LINK6742"/>
      <w:bookmarkStart w:id="75" w:name="OLE_LINK6743"/>
      <w:r w:rsidRPr="001A4381">
        <w:rPr>
          <w:rFonts w:ascii="Book Antiqua" w:eastAsia="Book Antiqua" w:hAnsi="Book Antiqua" w:cs="Book Antiqua"/>
          <w:i/>
          <w:iCs/>
          <w:color w:val="000000"/>
        </w:rPr>
        <w:t>P</w:t>
      </w:r>
      <w:bookmarkEnd w:id="74"/>
      <w:bookmarkEnd w:id="75"/>
      <w:r w:rsidR="001A4381">
        <w:rPr>
          <w:rFonts w:ascii="Book Antiqua" w:eastAsia="Book Antiqua" w:hAnsi="Book Antiqua" w:cs="Book Antiqua"/>
          <w:color w:val="000000"/>
        </w:rPr>
        <w:t xml:space="preserve"> </w:t>
      </w:r>
      <w:r>
        <w:rPr>
          <w:rFonts w:ascii="Book Antiqua" w:eastAsia="Book Antiqua" w:hAnsi="Book Antiqua" w:cs="Book Antiqua"/>
          <w:color w:val="000000"/>
        </w:rPr>
        <w:t>&lt;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0.001). As expected, islets that stained positive for amyloid (islet amyloid density) were found in the majority of PDAC cases. The proportion of amyloid/islet area (severity of amyloid deposition) was significantly higher in both prediabetes and NOD patients than in NGT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bookmarkStart w:id="76" w:name="OLE_LINK6744"/>
      <w:bookmarkStart w:id="77" w:name="OLE_LINK6745"/>
      <w:bookmarkStart w:id="78" w:name="OLE_LINK6746"/>
      <w:r w:rsidR="001A4381" w:rsidRPr="001A4381">
        <w:rPr>
          <w:rFonts w:ascii="Book Antiqua" w:eastAsia="Book Antiqua" w:hAnsi="Book Antiqua" w:cs="Book Antiqua"/>
          <w:i/>
          <w:iCs/>
          <w:color w:val="000000"/>
        </w:rPr>
        <w:t>P</w:t>
      </w:r>
      <w:bookmarkEnd w:id="76"/>
      <w:bookmarkEnd w:id="77"/>
      <w:bookmarkEnd w:id="78"/>
      <w:r w:rsidR="001A4381">
        <w:rPr>
          <w:rFonts w:ascii="Book Antiqua" w:eastAsia="Book Antiqua" w:hAnsi="Book Antiqua" w:cs="Book Antiqua"/>
          <w:i/>
          <w:iCs/>
          <w:color w:val="000000"/>
        </w:rPr>
        <w:t xml:space="preserve"> </w:t>
      </w:r>
      <w:r w:rsidR="001A4381">
        <w:rPr>
          <w:rFonts w:ascii="Book Antiqua" w:eastAsia="Book Antiqua" w:hAnsi="Book Antiqua" w:cs="Book Antiqua" w:hint="eastAsia"/>
          <w:color w:val="000000"/>
        </w:rPr>
        <w:t>&lt;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0.0001, respectively). We further examined the regional differences in islet amyloid deposits. Islet amyloid deposit density was robustly increased by approximately 8-fold in the distal regions compared with that in the proximal regions in the prediabetes and NOD groups (3.98</w:t>
      </w:r>
      <w:r w:rsidR="001A4381">
        <w:rPr>
          <w:rFonts w:ascii="Book Antiqua" w:eastAsia="Book Antiqua" w:hAnsi="Book Antiqua" w:cs="Book Antiqua"/>
          <w:color w:val="000000"/>
        </w:rPr>
        <w:t xml:space="preserve"> </w:t>
      </w:r>
      <w:r>
        <w:rPr>
          <w:rFonts w:ascii="Book Antiqua" w:eastAsia="Book Antiqua" w:hAnsi="Book Antiqua" w:cs="Book Antiqua"/>
          <w:color w:val="000000"/>
        </w:rPr>
        <w: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 xml:space="preserve">3.39% </w:t>
      </w:r>
      <w:bookmarkStart w:id="79" w:name="OLE_LINK6747"/>
      <w:bookmarkStart w:id="80" w:name="OLE_LINK6748"/>
      <w:r w:rsidRPr="001A4381">
        <w:rPr>
          <w:rFonts w:ascii="Book Antiqua" w:eastAsia="Book Antiqua" w:hAnsi="Book Antiqua" w:cs="Book Antiqua"/>
          <w:i/>
          <w:iCs/>
          <w:color w:val="000000"/>
        </w:rPr>
        <w:t>vs</w:t>
      </w:r>
      <w:bookmarkEnd w:id="79"/>
      <w:bookmarkEnd w:id="80"/>
      <w:r>
        <w:rPr>
          <w:rFonts w:ascii="Book Antiqua" w:eastAsia="Book Antiqua" w:hAnsi="Book Antiqua" w:cs="Book Antiqua"/>
          <w:color w:val="000000"/>
        </w:rPr>
        <w:t xml:space="preserve"> 0.50</w:t>
      </w:r>
      <w:r w:rsidR="001A4381">
        <w:rPr>
          <w:rFonts w:ascii="Book Antiqua" w:eastAsia="Book Antiqua" w:hAnsi="Book Antiqua" w:cs="Book Antiqua"/>
          <w:color w:val="000000"/>
        </w:rPr>
        <w:t xml:space="preserve"> </w:t>
      </w:r>
      <w:r>
        <w:rPr>
          <w:rFonts w:ascii="Book Antiqua" w:eastAsia="Book Antiqua" w:hAnsi="Book Antiqua" w:cs="Book Antiqua"/>
          <w:color w:val="000000"/>
        </w:rPr>
        <w:t>±</w:t>
      </w:r>
      <w:r w:rsidR="001A4381">
        <w:rPr>
          <w:rFonts w:ascii="Book Antiqua" w:eastAsia="Book Antiqua" w:hAnsi="Book Antiqua" w:cs="Book Antiqua"/>
          <w:color w:val="000000"/>
        </w:rPr>
        <w:t xml:space="preserve"> </w:t>
      </w:r>
      <w:r>
        <w:rPr>
          <w:rFonts w:ascii="Book Antiqua" w:eastAsia="Book Antiqua" w:hAnsi="Book Antiqua" w:cs="Book Antiqua"/>
          <w:color w:val="000000"/>
        </w:rPr>
        <w:t xml:space="preserve">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0.01; 12.03% </w:t>
      </w:r>
      <w:bookmarkStart w:id="81" w:name="OLE_LINK6749"/>
      <w:bookmarkStart w:id="82" w:name="OLE_LINK6750"/>
      <w:r w:rsidRPr="001A4381">
        <w:rPr>
          <w:rFonts w:ascii="Book Antiqua" w:eastAsia="Book Antiqua" w:hAnsi="Book Antiqua" w:cs="Book Antiqua"/>
          <w:i/>
          <w:iCs/>
          <w:color w:val="000000"/>
        </w:rPr>
        <w:t>vs</w:t>
      </w:r>
      <w:bookmarkEnd w:id="81"/>
      <w:bookmarkEnd w:id="82"/>
      <w:r>
        <w:rPr>
          <w:rFonts w:ascii="Book Antiqua" w:eastAsia="Book Antiqua" w:hAnsi="Book Antiqua" w:cs="Book Antiqua"/>
          <w:color w:val="000000"/>
        </w:rPr>
        <w:t xml:space="preserve"> 1.51%,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respectively).</w:t>
      </w:r>
    </w:p>
    <w:p w14:paraId="6E373A2D" w14:textId="77777777" w:rsidR="00A77B3E" w:rsidRDefault="00A77B3E">
      <w:pPr>
        <w:spacing w:line="360" w:lineRule="auto"/>
        <w:jc w:val="both"/>
      </w:pPr>
    </w:p>
    <w:p w14:paraId="57BFB832" w14:textId="77777777" w:rsidR="00A77B3E" w:rsidRDefault="00000000">
      <w:pPr>
        <w:spacing w:line="360" w:lineRule="auto"/>
        <w:jc w:val="both"/>
      </w:pPr>
      <w:r>
        <w:rPr>
          <w:rFonts w:ascii="Book Antiqua" w:eastAsia="Book Antiqua" w:hAnsi="Book Antiqua" w:cs="Book Antiqua"/>
          <w:b/>
          <w:i/>
          <w:color w:val="000000"/>
        </w:rPr>
        <w:t>Research conclusions</w:t>
      </w:r>
    </w:p>
    <w:p w14:paraId="710A4D13" w14:textId="77777777" w:rsidR="00A77B3E" w:rsidRDefault="00000000">
      <w:pPr>
        <w:spacing w:line="360" w:lineRule="auto"/>
        <w:jc w:val="both"/>
      </w:pPr>
      <w:r>
        <w:rPr>
          <w:rFonts w:ascii="Book Antiqua" w:eastAsia="Book Antiqua" w:hAnsi="Book Antiqua" w:cs="Book Antiqua"/>
          <w:color w:val="000000"/>
        </w:rPr>
        <w:t>In conclusion, these findings suggest that robust alterations of the distal pancreas due to tumors can disturb islet function and structure with islet amyloid formation.</w:t>
      </w:r>
    </w:p>
    <w:p w14:paraId="333BB5DC" w14:textId="77777777" w:rsidR="00A77B3E" w:rsidRDefault="00A77B3E">
      <w:pPr>
        <w:spacing w:line="360" w:lineRule="auto"/>
        <w:jc w:val="both"/>
      </w:pPr>
    </w:p>
    <w:p w14:paraId="14BC7864" w14:textId="77777777" w:rsidR="00A77B3E" w:rsidRDefault="00000000">
      <w:pPr>
        <w:spacing w:line="360" w:lineRule="auto"/>
        <w:jc w:val="both"/>
      </w:pPr>
      <w:r>
        <w:rPr>
          <w:rFonts w:ascii="Book Antiqua" w:eastAsia="Book Antiqua" w:hAnsi="Book Antiqua" w:cs="Book Antiqua"/>
          <w:b/>
          <w:i/>
          <w:color w:val="000000"/>
        </w:rPr>
        <w:t>Research perspectives</w:t>
      </w:r>
    </w:p>
    <w:p w14:paraId="1D634209" w14:textId="77777777" w:rsidR="00A77B3E" w:rsidRDefault="00000000">
      <w:pPr>
        <w:spacing w:line="360" w:lineRule="auto"/>
        <w:jc w:val="both"/>
      </w:pPr>
      <w:r>
        <w:rPr>
          <w:rFonts w:ascii="Book Antiqua" w:eastAsia="Book Antiqua" w:hAnsi="Book Antiqua" w:cs="Book Antiqua"/>
          <w:color w:val="000000"/>
        </w:rPr>
        <w:t>Future studies to evaluate the role of islet amyloid deposition in the pathogenesis of NOD secondary to PDAC may be justified.</w:t>
      </w:r>
    </w:p>
    <w:p w14:paraId="03E92578" w14:textId="77777777" w:rsidR="00A77B3E" w:rsidRDefault="00A77B3E">
      <w:pPr>
        <w:spacing w:line="360" w:lineRule="auto"/>
        <w:jc w:val="both"/>
      </w:pPr>
    </w:p>
    <w:p w14:paraId="38B8D00C" w14:textId="77777777" w:rsidR="001A4381" w:rsidRDefault="001A4381">
      <w:pPr>
        <w:spacing w:line="360" w:lineRule="auto"/>
        <w:jc w:val="both"/>
      </w:pPr>
    </w:p>
    <w:p w14:paraId="224F2A09" w14:textId="77777777" w:rsidR="00A77B3E" w:rsidRDefault="00000000">
      <w:pPr>
        <w:spacing w:line="360" w:lineRule="auto"/>
        <w:jc w:val="both"/>
      </w:pPr>
      <w:r>
        <w:rPr>
          <w:rFonts w:ascii="Book Antiqua" w:eastAsia="Book Antiqua" w:hAnsi="Book Antiqua" w:cs="Book Antiqua"/>
          <w:b/>
          <w:color w:val="000000"/>
        </w:rPr>
        <w:t>REFERENCES</w:t>
      </w:r>
    </w:p>
    <w:p w14:paraId="442542C3" w14:textId="77777777" w:rsidR="00A119E4" w:rsidRPr="0032558C" w:rsidRDefault="00A119E4" w:rsidP="00A119E4">
      <w:pPr>
        <w:spacing w:line="360" w:lineRule="auto"/>
        <w:jc w:val="both"/>
        <w:rPr>
          <w:rFonts w:ascii="Book Antiqua" w:hAnsi="Book Antiqua"/>
        </w:rPr>
      </w:pPr>
      <w:bookmarkStart w:id="83" w:name="OLE_LINK6763"/>
      <w:bookmarkStart w:id="84" w:name="OLE_LINK6764"/>
      <w:bookmarkStart w:id="85" w:name="OLE_LINK6765"/>
      <w:bookmarkStart w:id="86" w:name="OLE_LINK6768"/>
      <w:r w:rsidRPr="0032558C">
        <w:rPr>
          <w:rFonts w:ascii="Book Antiqua" w:hAnsi="Book Antiqua"/>
        </w:rPr>
        <w:t xml:space="preserve">1 </w:t>
      </w:r>
      <w:r w:rsidRPr="0032558C">
        <w:rPr>
          <w:rFonts w:ascii="Book Antiqua" w:hAnsi="Book Antiqua"/>
          <w:b/>
          <w:bCs/>
        </w:rPr>
        <w:t>American Diabetes Association</w:t>
      </w:r>
      <w:r w:rsidRPr="0032558C">
        <w:rPr>
          <w:rFonts w:ascii="Book Antiqua" w:hAnsi="Book Antiqua"/>
        </w:rPr>
        <w:t xml:space="preserve">. Diagnosis and classification of diabetes mellitus. </w:t>
      </w:r>
      <w:r w:rsidRPr="0032558C">
        <w:rPr>
          <w:rFonts w:ascii="Book Antiqua" w:hAnsi="Book Antiqua"/>
          <w:i/>
          <w:iCs/>
        </w:rPr>
        <w:t>Diabetes Care</w:t>
      </w:r>
      <w:r w:rsidRPr="0032558C">
        <w:rPr>
          <w:rFonts w:ascii="Book Antiqua" w:hAnsi="Book Antiqua"/>
        </w:rPr>
        <w:t xml:space="preserve"> 2014; </w:t>
      </w:r>
      <w:r w:rsidRPr="0032558C">
        <w:rPr>
          <w:rFonts w:ascii="Book Antiqua" w:hAnsi="Book Antiqua"/>
          <w:b/>
          <w:bCs/>
        </w:rPr>
        <w:t xml:space="preserve">37 </w:t>
      </w:r>
      <w:bookmarkStart w:id="87" w:name="OLE_LINK6766"/>
      <w:bookmarkStart w:id="88" w:name="OLE_LINK6767"/>
      <w:r w:rsidRPr="0032558C">
        <w:rPr>
          <w:rFonts w:ascii="Book Antiqua" w:hAnsi="Book Antiqua"/>
        </w:rPr>
        <w:t>Suppl 1</w:t>
      </w:r>
      <w:bookmarkEnd w:id="87"/>
      <w:bookmarkEnd w:id="88"/>
      <w:r w:rsidRPr="0032558C">
        <w:rPr>
          <w:rFonts w:ascii="Book Antiqua" w:hAnsi="Book Antiqua"/>
        </w:rPr>
        <w:t>: S81-S90 [PMID: 24357215 DOI: 10.2337/dc14-S081]</w:t>
      </w:r>
    </w:p>
    <w:p w14:paraId="647F1D63" w14:textId="77777777" w:rsidR="00A119E4" w:rsidRPr="0032558C" w:rsidRDefault="00A119E4" w:rsidP="00A119E4">
      <w:pPr>
        <w:spacing w:line="360" w:lineRule="auto"/>
        <w:jc w:val="both"/>
        <w:rPr>
          <w:rFonts w:ascii="Book Antiqua" w:hAnsi="Book Antiqua"/>
        </w:rPr>
      </w:pPr>
      <w:r w:rsidRPr="0032558C">
        <w:rPr>
          <w:rFonts w:ascii="Book Antiqua" w:hAnsi="Book Antiqua"/>
        </w:rPr>
        <w:lastRenderedPageBreak/>
        <w:t xml:space="preserve">2 </w:t>
      </w:r>
      <w:r w:rsidRPr="0032558C">
        <w:rPr>
          <w:rFonts w:ascii="Book Antiqua" w:hAnsi="Book Antiqua"/>
          <w:b/>
          <w:bCs/>
        </w:rPr>
        <w:t>Cui Y</w:t>
      </w:r>
      <w:r w:rsidRPr="0032558C">
        <w:rPr>
          <w:rFonts w:ascii="Book Antiqua" w:hAnsi="Book Antiqua"/>
        </w:rPr>
        <w:t xml:space="preserve">, Andersen DK. </w:t>
      </w:r>
      <w:proofErr w:type="spellStart"/>
      <w:r w:rsidRPr="0032558C">
        <w:rPr>
          <w:rFonts w:ascii="Book Antiqua" w:hAnsi="Book Antiqua"/>
        </w:rPr>
        <w:t>Pancreatogenic</w:t>
      </w:r>
      <w:proofErr w:type="spellEnd"/>
      <w:r w:rsidRPr="0032558C">
        <w:rPr>
          <w:rFonts w:ascii="Book Antiqua" w:hAnsi="Book Antiqua"/>
        </w:rPr>
        <w:t xml:space="preserve"> diabetes: special considerations for management. </w:t>
      </w:r>
      <w:r w:rsidRPr="0032558C">
        <w:rPr>
          <w:rFonts w:ascii="Book Antiqua" w:hAnsi="Book Antiqua"/>
          <w:i/>
          <w:iCs/>
        </w:rPr>
        <w:t>Pancreatology</w:t>
      </w:r>
      <w:r w:rsidRPr="0032558C">
        <w:rPr>
          <w:rFonts w:ascii="Book Antiqua" w:hAnsi="Book Antiqua"/>
        </w:rPr>
        <w:t xml:space="preserve"> 2011; </w:t>
      </w:r>
      <w:r w:rsidRPr="0032558C">
        <w:rPr>
          <w:rFonts w:ascii="Book Antiqua" w:hAnsi="Book Antiqua"/>
          <w:b/>
          <w:bCs/>
        </w:rPr>
        <w:t>11</w:t>
      </w:r>
      <w:r w:rsidRPr="0032558C">
        <w:rPr>
          <w:rFonts w:ascii="Book Antiqua" w:hAnsi="Book Antiqua"/>
        </w:rPr>
        <w:t>: 279-294 [PMID: 21757968 DOI: 10.1159/000329188]</w:t>
      </w:r>
    </w:p>
    <w:p w14:paraId="7B97440A"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3 </w:t>
      </w:r>
      <w:r w:rsidRPr="0032558C">
        <w:rPr>
          <w:rFonts w:ascii="Book Antiqua" w:hAnsi="Book Antiqua"/>
          <w:b/>
          <w:bCs/>
        </w:rPr>
        <w:t>Hart PA</w:t>
      </w:r>
      <w:r w:rsidRPr="0032558C">
        <w:rPr>
          <w:rFonts w:ascii="Book Antiqua" w:hAnsi="Book Antiqua"/>
        </w:rPr>
        <w:t xml:space="preserve">, Bellin MD, Andersen DK, Bradley D, Cruz-Monserrate Z, </w:t>
      </w:r>
      <w:proofErr w:type="spellStart"/>
      <w:r w:rsidRPr="0032558C">
        <w:rPr>
          <w:rFonts w:ascii="Book Antiqua" w:hAnsi="Book Antiqua"/>
        </w:rPr>
        <w:t>Forsmark</w:t>
      </w:r>
      <w:proofErr w:type="spellEnd"/>
      <w:r w:rsidRPr="0032558C">
        <w:rPr>
          <w:rFonts w:ascii="Book Antiqua" w:hAnsi="Book Antiqua"/>
        </w:rPr>
        <w:t xml:space="preserve"> CE, </w:t>
      </w:r>
      <w:proofErr w:type="spellStart"/>
      <w:r w:rsidRPr="0032558C">
        <w:rPr>
          <w:rFonts w:ascii="Book Antiqua" w:hAnsi="Book Antiqua"/>
        </w:rPr>
        <w:t>Goodarzi</w:t>
      </w:r>
      <w:proofErr w:type="spellEnd"/>
      <w:r w:rsidRPr="0032558C">
        <w:rPr>
          <w:rFonts w:ascii="Book Antiqua" w:hAnsi="Book Antiqua"/>
        </w:rPr>
        <w:t xml:space="preserve"> MO, </w:t>
      </w:r>
      <w:proofErr w:type="spellStart"/>
      <w:r w:rsidRPr="0032558C">
        <w:rPr>
          <w:rFonts w:ascii="Book Antiqua" w:hAnsi="Book Antiqua"/>
        </w:rPr>
        <w:t>Habtezion</w:t>
      </w:r>
      <w:proofErr w:type="spellEnd"/>
      <w:r w:rsidRPr="0032558C">
        <w:rPr>
          <w:rFonts w:ascii="Book Antiqua" w:hAnsi="Book Antiqua"/>
        </w:rPr>
        <w:t xml:space="preserve"> A, </w:t>
      </w:r>
      <w:proofErr w:type="spellStart"/>
      <w:r w:rsidRPr="0032558C">
        <w:rPr>
          <w:rFonts w:ascii="Book Antiqua" w:hAnsi="Book Antiqua"/>
        </w:rPr>
        <w:t>Korc</w:t>
      </w:r>
      <w:proofErr w:type="spellEnd"/>
      <w:r w:rsidRPr="0032558C">
        <w:rPr>
          <w:rFonts w:ascii="Book Antiqua" w:hAnsi="Book Antiqua"/>
        </w:rPr>
        <w:t xml:space="preserve"> M, </w:t>
      </w:r>
      <w:proofErr w:type="spellStart"/>
      <w:r w:rsidRPr="0032558C">
        <w:rPr>
          <w:rFonts w:ascii="Book Antiqua" w:hAnsi="Book Antiqua"/>
        </w:rPr>
        <w:t>Kudva</w:t>
      </w:r>
      <w:proofErr w:type="spellEnd"/>
      <w:r w:rsidRPr="0032558C">
        <w:rPr>
          <w:rFonts w:ascii="Book Antiqua" w:hAnsi="Book Antiqua"/>
        </w:rPr>
        <w:t xml:space="preserve"> YC, </w:t>
      </w:r>
      <w:proofErr w:type="spellStart"/>
      <w:r w:rsidRPr="0032558C">
        <w:rPr>
          <w:rFonts w:ascii="Book Antiqua" w:hAnsi="Book Antiqua"/>
        </w:rPr>
        <w:t>Pandol</w:t>
      </w:r>
      <w:proofErr w:type="spellEnd"/>
      <w:r w:rsidRPr="0032558C">
        <w:rPr>
          <w:rFonts w:ascii="Book Antiqua" w:hAnsi="Book Antiqua"/>
        </w:rPr>
        <w:t xml:space="preserve"> SJ, Yadav D, Chari ST; Consortium for the Study of Chronic Pancreatitis, Diabetes, and Pancreatic </w:t>
      </w:r>
      <w:proofErr w:type="gramStart"/>
      <w:r w:rsidRPr="0032558C">
        <w:rPr>
          <w:rFonts w:ascii="Book Antiqua" w:hAnsi="Book Antiqua"/>
        </w:rPr>
        <w:t>Cancer(</w:t>
      </w:r>
      <w:proofErr w:type="gramEnd"/>
      <w:r w:rsidRPr="0032558C">
        <w:rPr>
          <w:rFonts w:ascii="Book Antiqua" w:hAnsi="Book Antiqua"/>
        </w:rPr>
        <w:t>CPDPC). Type 3c (</w:t>
      </w:r>
      <w:proofErr w:type="spellStart"/>
      <w:r w:rsidRPr="0032558C">
        <w:rPr>
          <w:rFonts w:ascii="Book Antiqua" w:hAnsi="Book Antiqua"/>
        </w:rPr>
        <w:t>pancreatogenic</w:t>
      </w:r>
      <w:proofErr w:type="spellEnd"/>
      <w:r w:rsidRPr="0032558C">
        <w:rPr>
          <w:rFonts w:ascii="Book Antiqua" w:hAnsi="Book Antiqua"/>
        </w:rPr>
        <w:t xml:space="preserve">) diabetes mellitus secondary to chronic pancreatitis and pancreatic cancer. </w:t>
      </w:r>
      <w:r w:rsidRPr="0032558C">
        <w:rPr>
          <w:rFonts w:ascii="Book Antiqua" w:hAnsi="Book Antiqua"/>
          <w:i/>
          <w:iCs/>
        </w:rPr>
        <w:t>Lancet Gastroenterol Hepatol</w:t>
      </w:r>
      <w:r w:rsidRPr="0032558C">
        <w:rPr>
          <w:rFonts w:ascii="Book Antiqua" w:hAnsi="Book Antiqua"/>
        </w:rPr>
        <w:t xml:space="preserve"> 2016; </w:t>
      </w:r>
      <w:r w:rsidRPr="0032558C">
        <w:rPr>
          <w:rFonts w:ascii="Book Antiqua" w:hAnsi="Book Antiqua"/>
          <w:b/>
          <w:bCs/>
        </w:rPr>
        <w:t>1</w:t>
      </w:r>
      <w:r w:rsidRPr="0032558C">
        <w:rPr>
          <w:rFonts w:ascii="Book Antiqua" w:hAnsi="Book Antiqua"/>
        </w:rPr>
        <w:t>: 226-237 [PMID: 28404095 DOI: 10.1016/S2468-1253(16)30106-6]</w:t>
      </w:r>
    </w:p>
    <w:p w14:paraId="751A351B"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4 </w:t>
      </w:r>
      <w:r w:rsidRPr="0032558C">
        <w:rPr>
          <w:rFonts w:ascii="Book Antiqua" w:hAnsi="Book Antiqua"/>
          <w:b/>
          <w:bCs/>
        </w:rPr>
        <w:t>Huang BZ</w:t>
      </w:r>
      <w:r w:rsidRPr="0032558C">
        <w:rPr>
          <w:rFonts w:ascii="Book Antiqua" w:hAnsi="Book Antiqua"/>
        </w:rPr>
        <w:t xml:space="preserve">, </w:t>
      </w:r>
      <w:proofErr w:type="spellStart"/>
      <w:r w:rsidRPr="0032558C">
        <w:rPr>
          <w:rFonts w:ascii="Book Antiqua" w:hAnsi="Book Antiqua"/>
        </w:rPr>
        <w:t>Pandol</w:t>
      </w:r>
      <w:proofErr w:type="spellEnd"/>
      <w:r w:rsidRPr="0032558C">
        <w:rPr>
          <w:rFonts w:ascii="Book Antiqua" w:hAnsi="Book Antiqua"/>
        </w:rPr>
        <w:t xml:space="preserve"> SJ, Jeon CY, Chari ST, Sugar CA, Chao CR, Zhang ZF, Wu BU, Setiawan VW. New-Onset Diabetes, Longitudinal Trends in Metabolic Markers, and Risk of Pancreatic Cancer in a Heterogeneous Population. </w:t>
      </w:r>
      <w:r w:rsidRPr="0032558C">
        <w:rPr>
          <w:rFonts w:ascii="Book Antiqua" w:hAnsi="Book Antiqua"/>
          <w:i/>
          <w:iCs/>
        </w:rPr>
        <w:t>Clin Gastroenterol Hepatol</w:t>
      </w:r>
      <w:r w:rsidRPr="0032558C">
        <w:rPr>
          <w:rFonts w:ascii="Book Antiqua" w:hAnsi="Book Antiqua"/>
        </w:rPr>
        <w:t xml:space="preserve"> 2020; </w:t>
      </w:r>
      <w:r w:rsidRPr="0032558C">
        <w:rPr>
          <w:rFonts w:ascii="Book Antiqua" w:hAnsi="Book Antiqua"/>
          <w:b/>
          <w:bCs/>
        </w:rPr>
        <w:t>18</w:t>
      </w:r>
      <w:r w:rsidRPr="0032558C">
        <w:rPr>
          <w:rFonts w:ascii="Book Antiqua" w:hAnsi="Book Antiqua"/>
        </w:rPr>
        <w:t>: 1812-1821.e7 [PMID: 31809917 DOI: 10.1016/j.cgh.2019.11.043]</w:t>
      </w:r>
    </w:p>
    <w:p w14:paraId="09744838"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5 </w:t>
      </w:r>
      <w:r w:rsidRPr="0032558C">
        <w:rPr>
          <w:rFonts w:ascii="Book Antiqua" w:hAnsi="Book Antiqua"/>
          <w:b/>
          <w:bCs/>
        </w:rPr>
        <w:t>Saito E</w:t>
      </w:r>
      <w:r w:rsidRPr="0032558C">
        <w:rPr>
          <w:rFonts w:ascii="Book Antiqua" w:hAnsi="Book Antiqua"/>
        </w:rPr>
        <w:t xml:space="preserve">, </w:t>
      </w:r>
      <w:proofErr w:type="spellStart"/>
      <w:r w:rsidRPr="0032558C">
        <w:rPr>
          <w:rFonts w:ascii="Book Antiqua" w:hAnsi="Book Antiqua"/>
        </w:rPr>
        <w:t>Goto</w:t>
      </w:r>
      <w:proofErr w:type="spellEnd"/>
      <w:r w:rsidRPr="0032558C">
        <w:rPr>
          <w:rFonts w:ascii="Book Antiqua" w:hAnsi="Book Antiqua"/>
        </w:rPr>
        <w:t xml:space="preserve"> A, Kanehara R, Ohashi K, Noda M, Matsuda T, </w:t>
      </w:r>
      <w:proofErr w:type="spellStart"/>
      <w:r w:rsidRPr="0032558C">
        <w:rPr>
          <w:rFonts w:ascii="Book Antiqua" w:hAnsi="Book Antiqua"/>
        </w:rPr>
        <w:t>Katanoda</w:t>
      </w:r>
      <w:proofErr w:type="spellEnd"/>
      <w:r w:rsidRPr="0032558C">
        <w:rPr>
          <w:rFonts w:ascii="Book Antiqua" w:hAnsi="Book Antiqua"/>
        </w:rPr>
        <w:t xml:space="preserve"> K. Prevalence of diabetes in Japanese patients with cancer. </w:t>
      </w:r>
      <w:r w:rsidRPr="0032558C">
        <w:rPr>
          <w:rFonts w:ascii="Book Antiqua" w:hAnsi="Book Antiqua"/>
          <w:i/>
          <w:iCs/>
        </w:rPr>
        <w:t xml:space="preserve">J Diabetes </w:t>
      </w:r>
      <w:proofErr w:type="spellStart"/>
      <w:r w:rsidRPr="0032558C">
        <w:rPr>
          <w:rFonts w:ascii="Book Antiqua" w:hAnsi="Book Antiqua"/>
          <w:i/>
          <w:iCs/>
        </w:rPr>
        <w:t>Investig</w:t>
      </w:r>
      <w:proofErr w:type="spellEnd"/>
      <w:r w:rsidRPr="0032558C">
        <w:rPr>
          <w:rFonts w:ascii="Book Antiqua" w:hAnsi="Book Antiqua"/>
        </w:rPr>
        <w:t xml:space="preserve"> 2020; </w:t>
      </w:r>
      <w:r w:rsidRPr="0032558C">
        <w:rPr>
          <w:rFonts w:ascii="Book Antiqua" w:hAnsi="Book Antiqua"/>
          <w:b/>
          <w:bCs/>
        </w:rPr>
        <w:t>11</w:t>
      </w:r>
      <w:r w:rsidRPr="0032558C">
        <w:rPr>
          <w:rFonts w:ascii="Book Antiqua" w:hAnsi="Book Antiqua"/>
        </w:rPr>
        <w:t>: 1159-1162 [PMID: 32022988 DOI: 10.1111/jdi.13231]</w:t>
      </w:r>
    </w:p>
    <w:p w14:paraId="4D03461D"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6 </w:t>
      </w:r>
      <w:r w:rsidRPr="0032558C">
        <w:rPr>
          <w:rFonts w:ascii="Book Antiqua" w:hAnsi="Book Antiqua"/>
          <w:b/>
          <w:bCs/>
        </w:rPr>
        <w:t>Boyle CN</w:t>
      </w:r>
      <w:r w:rsidRPr="0032558C">
        <w:rPr>
          <w:rFonts w:ascii="Book Antiqua" w:hAnsi="Book Antiqua"/>
        </w:rPr>
        <w:t xml:space="preserve">, Zheng Y, Lutz TA. Mediators of Amylin Action in Metabolic Control. </w:t>
      </w:r>
      <w:r w:rsidRPr="0032558C">
        <w:rPr>
          <w:rFonts w:ascii="Book Antiqua" w:hAnsi="Book Antiqua"/>
          <w:i/>
          <w:iCs/>
        </w:rPr>
        <w:t>J Clin Med</w:t>
      </w:r>
      <w:r w:rsidRPr="0032558C">
        <w:rPr>
          <w:rFonts w:ascii="Book Antiqua" w:hAnsi="Book Antiqua"/>
        </w:rPr>
        <w:t xml:space="preserve"> 2022; </w:t>
      </w:r>
      <w:r w:rsidRPr="0032558C">
        <w:rPr>
          <w:rFonts w:ascii="Book Antiqua" w:hAnsi="Book Antiqua"/>
          <w:b/>
          <w:bCs/>
        </w:rPr>
        <w:t>11</w:t>
      </w:r>
      <w:r w:rsidRPr="0032558C">
        <w:rPr>
          <w:rFonts w:ascii="Book Antiqua" w:hAnsi="Book Antiqua"/>
        </w:rPr>
        <w:t xml:space="preserve"> [PMID: 35456307 DOI: 10.3390/jcm11082207]</w:t>
      </w:r>
    </w:p>
    <w:p w14:paraId="11A5A21A"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7 </w:t>
      </w:r>
      <w:r w:rsidRPr="0032558C">
        <w:rPr>
          <w:rFonts w:ascii="Book Antiqua" w:hAnsi="Book Antiqua"/>
          <w:b/>
          <w:bCs/>
        </w:rPr>
        <w:t>Raimundo AF</w:t>
      </w:r>
      <w:r w:rsidRPr="0032558C">
        <w:rPr>
          <w:rFonts w:ascii="Book Antiqua" w:hAnsi="Book Antiqua"/>
        </w:rPr>
        <w:t xml:space="preserve">, Ferreira S, </w:t>
      </w:r>
      <w:proofErr w:type="spellStart"/>
      <w:r w:rsidRPr="0032558C">
        <w:rPr>
          <w:rFonts w:ascii="Book Antiqua" w:hAnsi="Book Antiqua"/>
        </w:rPr>
        <w:t>Pobre</w:t>
      </w:r>
      <w:proofErr w:type="spellEnd"/>
      <w:r w:rsidRPr="0032558C">
        <w:rPr>
          <w:rFonts w:ascii="Book Antiqua" w:hAnsi="Book Antiqua"/>
        </w:rPr>
        <w:t xml:space="preserve"> V, Lopes-da-Silva M, Brito JA, Dos Santos DJVA, Saraiva N, Dos Santos CN, Menezes R. Urolithin B: Two-way attack on IAPP proteotoxicity with implications for diabetes. </w:t>
      </w:r>
      <w:r w:rsidRPr="0032558C">
        <w:rPr>
          <w:rFonts w:ascii="Book Antiqua" w:hAnsi="Book Antiqua"/>
          <w:i/>
          <w:iCs/>
        </w:rPr>
        <w:t>Front Endocrinol (Lausanne)</w:t>
      </w:r>
      <w:r w:rsidRPr="0032558C">
        <w:rPr>
          <w:rFonts w:ascii="Book Antiqua" w:hAnsi="Book Antiqua"/>
        </w:rPr>
        <w:t xml:space="preserve"> 2022; </w:t>
      </w:r>
      <w:r w:rsidRPr="0032558C">
        <w:rPr>
          <w:rFonts w:ascii="Book Antiqua" w:hAnsi="Book Antiqua"/>
          <w:b/>
          <w:bCs/>
        </w:rPr>
        <w:t>13</w:t>
      </w:r>
      <w:r w:rsidRPr="0032558C">
        <w:rPr>
          <w:rFonts w:ascii="Book Antiqua" w:hAnsi="Book Antiqua"/>
        </w:rPr>
        <w:t>: 1008418 [PMID: 36589826 DOI: 10.3389/fendo.2022.1008418]</w:t>
      </w:r>
    </w:p>
    <w:p w14:paraId="1A487193"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8 </w:t>
      </w:r>
      <w:r w:rsidRPr="0032558C">
        <w:rPr>
          <w:rFonts w:ascii="Book Antiqua" w:hAnsi="Book Antiqua"/>
          <w:b/>
          <w:bCs/>
        </w:rPr>
        <w:t>Mizukami H</w:t>
      </w:r>
      <w:r w:rsidRPr="0032558C">
        <w:rPr>
          <w:rFonts w:ascii="Book Antiqua" w:hAnsi="Book Antiqua"/>
        </w:rPr>
        <w:t>, Kudoh K. Diversity of pathophysiology in type</w:t>
      </w:r>
      <w:r w:rsidRPr="0032558C">
        <w:t> </w:t>
      </w:r>
      <w:r w:rsidRPr="0032558C">
        <w:rPr>
          <w:rFonts w:ascii="Book Antiqua" w:hAnsi="Book Antiqua"/>
        </w:rPr>
        <w:t xml:space="preserve">2 diabetes shown by islet pathology. </w:t>
      </w:r>
      <w:r w:rsidRPr="0032558C">
        <w:rPr>
          <w:rFonts w:ascii="Book Antiqua" w:hAnsi="Book Antiqua"/>
          <w:i/>
          <w:iCs/>
        </w:rPr>
        <w:t xml:space="preserve">J Diabetes </w:t>
      </w:r>
      <w:proofErr w:type="spellStart"/>
      <w:r w:rsidRPr="0032558C">
        <w:rPr>
          <w:rFonts w:ascii="Book Antiqua" w:hAnsi="Book Antiqua"/>
          <w:i/>
          <w:iCs/>
        </w:rPr>
        <w:t>Investig</w:t>
      </w:r>
      <w:proofErr w:type="spellEnd"/>
      <w:r w:rsidRPr="0032558C">
        <w:rPr>
          <w:rFonts w:ascii="Book Antiqua" w:hAnsi="Book Antiqua"/>
        </w:rPr>
        <w:t xml:space="preserve"> 2022; </w:t>
      </w:r>
      <w:r w:rsidRPr="0032558C">
        <w:rPr>
          <w:rFonts w:ascii="Book Antiqua" w:hAnsi="Book Antiqua"/>
          <w:b/>
          <w:bCs/>
        </w:rPr>
        <w:t>13</w:t>
      </w:r>
      <w:r w:rsidRPr="0032558C">
        <w:rPr>
          <w:rFonts w:ascii="Book Antiqua" w:hAnsi="Book Antiqua"/>
        </w:rPr>
        <w:t>: 6-13 [PMID: 34562302 DOI: 10.1111/jdi.13679]</w:t>
      </w:r>
    </w:p>
    <w:p w14:paraId="6839DBBB"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9 </w:t>
      </w:r>
      <w:proofErr w:type="spellStart"/>
      <w:r w:rsidRPr="0032558C">
        <w:rPr>
          <w:rFonts w:ascii="Book Antiqua" w:hAnsi="Book Antiqua"/>
          <w:b/>
          <w:bCs/>
        </w:rPr>
        <w:t>Milardi</w:t>
      </w:r>
      <w:proofErr w:type="spellEnd"/>
      <w:r w:rsidRPr="0032558C">
        <w:rPr>
          <w:rFonts w:ascii="Book Antiqua" w:hAnsi="Book Antiqua"/>
          <w:b/>
          <w:bCs/>
        </w:rPr>
        <w:t xml:space="preserve"> D</w:t>
      </w:r>
      <w:r w:rsidRPr="0032558C">
        <w:rPr>
          <w:rFonts w:ascii="Book Antiqua" w:hAnsi="Book Antiqua"/>
        </w:rPr>
        <w:t xml:space="preserve">, Sciacca MF, Randazzo L, </w:t>
      </w:r>
      <w:proofErr w:type="spellStart"/>
      <w:r w:rsidRPr="0032558C">
        <w:rPr>
          <w:rFonts w:ascii="Book Antiqua" w:hAnsi="Book Antiqua"/>
        </w:rPr>
        <w:t>Raudino</w:t>
      </w:r>
      <w:proofErr w:type="spellEnd"/>
      <w:r w:rsidRPr="0032558C">
        <w:rPr>
          <w:rFonts w:ascii="Book Antiqua" w:hAnsi="Book Antiqua"/>
        </w:rPr>
        <w:t xml:space="preserve"> A, La Rosa C. The role of calcium, lipid membranes and islet amyloid polypeptide in the onset of type 2 diabetes: innocent bystanders or partners in a crime? </w:t>
      </w:r>
      <w:r w:rsidRPr="0032558C">
        <w:rPr>
          <w:rFonts w:ascii="Book Antiqua" w:hAnsi="Book Antiqua"/>
          <w:i/>
          <w:iCs/>
        </w:rPr>
        <w:t>Front Endocrinol (Lausanne)</w:t>
      </w:r>
      <w:r w:rsidRPr="0032558C">
        <w:rPr>
          <w:rFonts w:ascii="Book Antiqua" w:hAnsi="Book Antiqua"/>
        </w:rPr>
        <w:t xml:space="preserve"> 2014; </w:t>
      </w:r>
      <w:r w:rsidRPr="0032558C">
        <w:rPr>
          <w:rFonts w:ascii="Book Antiqua" w:hAnsi="Book Antiqua"/>
          <w:b/>
          <w:bCs/>
        </w:rPr>
        <w:t>5</w:t>
      </w:r>
      <w:r w:rsidRPr="0032558C">
        <w:rPr>
          <w:rFonts w:ascii="Book Antiqua" w:hAnsi="Book Antiqua"/>
        </w:rPr>
        <w:t>: 216 [PMID: 25566188 DOI: 10.3389/fendo.2014.00216]</w:t>
      </w:r>
    </w:p>
    <w:p w14:paraId="0EAF9224" w14:textId="77777777" w:rsidR="00A119E4" w:rsidRPr="0032558C" w:rsidRDefault="00A119E4" w:rsidP="00A119E4">
      <w:pPr>
        <w:spacing w:line="360" w:lineRule="auto"/>
        <w:jc w:val="both"/>
        <w:rPr>
          <w:rFonts w:ascii="Book Antiqua" w:hAnsi="Book Antiqua"/>
        </w:rPr>
      </w:pPr>
      <w:r w:rsidRPr="0032558C">
        <w:rPr>
          <w:rFonts w:ascii="Book Antiqua" w:hAnsi="Book Antiqua"/>
        </w:rPr>
        <w:lastRenderedPageBreak/>
        <w:t xml:space="preserve">10 </w:t>
      </w:r>
      <w:r w:rsidRPr="0032558C">
        <w:rPr>
          <w:rFonts w:ascii="Book Antiqua" w:hAnsi="Book Antiqua"/>
          <w:b/>
          <w:bCs/>
        </w:rPr>
        <w:t>Xin A</w:t>
      </w:r>
      <w:r w:rsidRPr="0032558C">
        <w:rPr>
          <w:rFonts w:ascii="Book Antiqua" w:hAnsi="Book Antiqua"/>
        </w:rPr>
        <w:t xml:space="preserve">, Mizukami H, Inaba W, Yoshida T, Takeuchi YK, </w:t>
      </w:r>
      <w:proofErr w:type="spellStart"/>
      <w:r w:rsidRPr="0032558C">
        <w:rPr>
          <w:rFonts w:ascii="Book Antiqua" w:hAnsi="Book Antiqua"/>
        </w:rPr>
        <w:t>Yagihashi</w:t>
      </w:r>
      <w:proofErr w:type="spellEnd"/>
      <w:r w:rsidRPr="0032558C">
        <w:rPr>
          <w:rFonts w:ascii="Book Antiqua" w:hAnsi="Book Antiqua"/>
        </w:rPr>
        <w:t xml:space="preserve"> S. Pancreas Atrophy and Islet Amyloid Deposition in Patients </w:t>
      </w:r>
      <w:proofErr w:type="gramStart"/>
      <w:r w:rsidRPr="0032558C">
        <w:rPr>
          <w:rFonts w:ascii="Book Antiqua" w:hAnsi="Book Antiqua"/>
        </w:rPr>
        <w:t>With</w:t>
      </w:r>
      <w:proofErr w:type="gramEnd"/>
      <w:r w:rsidRPr="0032558C">
        <w:rPr>
          <w:rFonts w:ascii="Book Antiqua" w:hAnsi="Book Antiqua"/>
        </w:rPr>
        <w:t xml:space="preserve"> Elderly-Onset Type 2 Diabetes. </w:t>
      </w:r>
      <w:r w:rsidRPr="0032558C">
        <w:rPr>
          <w:rFonts w:ascii="Book Antiqua" w:hAnsi="Book Antiqua"/>
          <w:i/>
          <w:iCs/>
        </w:rPr>
        <w:t xml:space="preserve">J Clin Endocrinol </w:t>
      </w:r>
      <w:proofErr w:type="spellStart"/>
      <w:r w:rsidRPr="0032558C">
        <w:rPr>
          <w:rFonts w:ascii="Book Antiqua" w:hAnsi="Book Antiqua"/>
          <w:i/>
          <w:iCs/>
        </w:rPr>
        <w:t>Metab</w:t>
      </w:r>
      <w:proofErr w:type="spellEnd"/>
      <w:r w:rsidRPr="0032558C">
        <w:rPr>
          <w:rFonts w:ascii="Book Antiqua" w:hAnsi="Book Antiqua"/>
        </w:rPr>
        <w:t xml:space="preserve"> 2017; </w:t>
      </w:r>
      <w:r w:rsidRPr="0032558C">
        <w:rPr>
          <w:rFonts w:ascii="Book Antiqua" w:hAnsi="Book Antiqua"/>
          <w:b/>
          <w:bCs/>
        </w:rPr>
        <w:t>102</w:t>
      </w:r>
      <w:r w:rsidRPr="0032558C">
        <w:rPr>
          <w:rFonts w:ascii="Book Antiqua" w:hAnsi="Book Antiqua"/>
        </w:rPr>
        <w:t>: 3162-3171 [PMID: 28505316 DOI: 10.1210/jc.2016-3735]</w:t>
      </w:r>
    </w:p>
    <w:p w14:paraId="00863690"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11 </w:t>
      </w:r>
      <w:proofErr w:type="spellStart"/>
      <w:r w:rsidRPr="0032558C">
        <w:rPr>
          <w:rFonts w:ascii="Book Antiqua" w:hAnsi="Book Antiqua"/>
          <w:b/>
          <w:bCs/>
        </w:rPr>
        <w:t>Ueberberg</w:t>
      </w:r>
      <w:proofErr w:type="spellEnd"/>
      <w:r w:rsidRPr="0032558C">
        <w:rPr>
          <w:rFonts w:ascii="Book Antiqua" w:hAnsi="Book Antiqua"/>
          <w:b/>
          <w:bCs/>
        </w:rPr>
        <w:t xml:space="preserve"> S</w:t>
      </w:r>
      <w:r w:rsidRPr="0032558C">
        <w:rPr>
          <w:rFonts w:ascii="Book Antiqua" w:hAnsi="Book Antiqua"/>
        </w:rPr>
        <w:t xml:space="preserve">, </w:t>
      </w:r>
      <w:proofErr w:type="spellStart"/>
      <w:r w:rsidRPr="0032558C">
        <w:rPr>
          <w:rFonts w:ascii="Book Antiqua" w:hAnsi="Book Antiqua"/>
        </w:rPr>
        <w:t>Nauck</w:t>
      </w:r>
      <w:proofErr w:type="spellEnd"/>
      <w:r w:rsidRPr="0032558C">
        <w:rPr>
          <w:rFonts w:ascii="Book Antiqua" w:hAnsi="Book Antiqua"/>
        </w:rPr>
        <w:t xml:space="preserve"> MA, </w:t>
      </w:r>
      <w:proofErr w:type="spellStart"/>
      <w:r w:rsidRPr="0032558C">
        <w:rPr>
          <w:rFonts w:ascii="Book Antiqua" w:hAnsi="Book Antiqua"/>
        </w:rPr>
        <w:t>Uhl</w:t>
      </w:r>
      <w:proofErr w:type="spellEnd"/>
      <w:r w:rsidRPr="0032558C">
        <w:rPr>
          <w:rFonts w:ascii="Book Antiqua" w:hAnsi="Book Antiqua"/>
        </w:rPr>
        <w:t xml:space="preserve"> W, </w:t>
      </w:r>
      <w:proofErr w:type="spellStart"/>
      <w:r w:rsidRPr="0032558C">
        <w:rPr>
          <w:rFonts w:ascii="Book Antiqua" w:hAnsi="Book Antiqua"/>
        </w:rPr>
        <w:t>Montemurro</w:t>
      </w:r>
      <w:proofErr w:type="spellEnd"/>
      <w:r w:rsidRPr="0032558C">
        <w:rPr>
          <w:rFonts w:ascii="Book Antiqua" w:hAnsi="Book Antiqua"/>
        </w:rPr>
        <w:t xml:space="preserve"> C, </w:t>
      </w:r>
      <w:proofErr w:type="spellStart"/>
      <w:r w:rsidRPr="0032558C">
        <w:rPr>
          <w:rFonts w:ascii="Book Antiqua" w:hAnsi="Book Antiqua"/>
        </w:rPr>
        <w:t>Tannapfel</w:t>
      </w:r>
      <w:proofErr w:type="spellEnd"/>
      <w:r w:rsidRPr="0032558C">
        <w:rPr>
          <w:rFonts w:ascii="Book Antiqua" w:hAnsi="Book Antiqua"/>
        </w:rPr>
        <w:t xml:space="preserve"> A, Clark A, Meier JJ. Islet Amyloid in Patients </w:t>
      </w:r>
      <w:proofErr w:type="gramStart"/>
      <w:r w:rsidRPr="0032558C">
        <w:rPr>
          <w:rFonts w:ascii="Book Antiqua" w:hAnsi="Book Antiqua"/>
        </w:rPr>
        <w:t>With</w:t>
      </w:r>
      <w:proofErr w:type="gramEnd"/>
      <w:r w:rsidRPr="0032558C">
        <w:rPr>
          <w:rFonts w:ascii="Book Antiqua" w:hAnsi="Book Antiqua"/>
        </w:rPr>
        <w:t xml:space="preserve"> Diabetes Due to Exocrine Pancreatic Disorders, Type 2 Diabetes, and Nondiabetic Patients. </w:t>
      </w:r>
      <w:r w:rsidRPr="0032558C">
        <w:rPr>
          <w:rFonts w:ascii="Book Antiqua" w:hAnsi="Book Antiqua"/>
          <w:i/>
          <w:iCs/>
        </w:rPr>
        <w:t xml:space="preserve">J Clin Endocrinol </w:t>
      </w:r>
      <w:proofErr w:type="spellStart"/>
      <w:r w:rsidRPr="0032558C">
        <w:rPr>
          <w:rFonts w:ascii="Book Antiqua" w:hAnsi="Book Antiqua"/>
          <w:i/>
          <w:iCs/>
        </w:rPr>
        <w:t>Metab</w:t>
      </w:r>
      <w:proofErr w:type="spellEnd"/>
      <w:r w:rsidRPr="0032558C">
        <w:rPr>
          <w:rFonts w:ascii="Book Antiqua" w:hAnsi="Book Antiqua"/>
        </w:rPr>
        <w:t xml:space="preserve"> 2020; </w:t>
      </w:r>
      <w:r w:rsidRPr="0032558C">
        <w:rPr>
          <w:rFonts w:ascii="Book Antiqua" w:hAnsi="Book Antiqua"/>
          <w:b/>
          <w:bCs/>
        </w:rPr>
        <w:t>105</w:t>
      </w:r>
      <w:r w:rsidRPr="0032558C">
        <w:rPr>
          <w:rFonts w:ascii="Book Antiqua" w:hAnsi="Book Antiqua"/>
        </w:rPr>
        <w:t xml:space="preserve"> [PMID: 32271378 DOI: 10.1210/</w:t>
      </w:r>
      <w:proofErr w:type="spellStart"/>
      <w:r w:rsidRPr="0032558C">
        <w:rPr>
          <w:rFonts w:ascii="Book Antiqua" w:hAnsi="Book Antiqua"/>
        </w:rPr>
        <w:t>clinem</w:t>
      </w:r>
      <w:proofErr w:type="spellEnd"/>
      <w:r w:rsidRPr="0032558C">
        <w:rPr>
          <w:rFonts w:ascii="Book Antiqua" w:hAnsi="Book Antiqua"/>
        </w:rPr>
        <w:t>/dgaa176]</w:t>
      </w:r>
    </w:p>
    <w:p w14:paraId="37E7F0BB"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12 </w:t>
      </w:r>
      <w:r w:rsidRPr="0032558C">
        <w:rPr>
          <w:rFonts w:ascii="Book Antiqua" w:hAnsi="Book Antiqua"/>
          <w:b/>
          <w:bCs/>
        </w:rPr>
        <w:t>Wang Y</w:t>
      </w:r>
      <w:r w:rsidRPr="0032558C">
        <w:rPr>
          <w:rFonts w:ascii="Book Antiqua" w:hAnsi="Book Antiqua"/>
        </w:rPr>
        <w:t xml:space="preserve">, Ni Q, Sun J, Xu M, </w:t>
      </w:r>
      <w:proofErr w:type="spellStart"/>
      <w:r w:rsidRPr="0032558C">
        <w:rPr>
          <w:rFonts w:ascii="Book Antiqua" w:hAnsi="Book Antiqua"/>
        </w:rPr>
        <w:t>Xie</w:t>
      </w:r>
      <w:proofErr w:type="spellEnd"/>
      <w:r w:rsidRPr="0032558C">
        <w:rPr>
          <w:rFonts w:ascii="Book Antiqua" w:hAnsi="Book Antiqua"/>
        </w:rPr>
        <w:t xml:space="preserve"> J, Zhang J, Fang Y, Ning G, Wang Q. Paraneoplastic β Cell Dedifferentiation in Nondiabetic Patients with Pancreatic Cancer. </w:t>
      </w:r>
      <w:r w:rsidRPr="0032558C">
        <w:rPr>
          <w:rFonts w:ascii="Book Antiqua" w:hAnsi="Book Antiqua"/>
          <w:i/>
          <w:iCs/>
        </w:rPr>
        <w:t xml:space="preserve">J Clin Endocrinol </w:t>
      </w:r>
      <w:proofErr w:type="spellStart"/>
      <w:r w:rsidRPr="0032558C">
        <w:rPr>
          <w:rFonts w:ascii="Book Antiqua" w:hAnsi="Book Antiqua"/>
          <w:i/>
          <w:iCs/>
        </w:rPr>
        <w:t>Metab</w:t>
      </w:r>
      <w:proofErr w:type="spellEnd"/>
      <w:r w:rsidRPr="0032558C">
        <w:rPr>
          <w:rFonts w:ascii="Book Antiqua" w:hAnsi="Book Antiqua"/>
        </w:rPr>
        <w:t xml:space="preserve"> 2020; </w:t>
      </w:r>
      <w:r w:rsidRPr="0032558C">
        <w:rPr>
          <w:rFonts w:ascii="Book Antiqua" w:hAnsi="Book Antiqua"/>
          <w:b/>
          <w:bCs/>
        </w:rPr>
        <w:t>105</w:t>
      </w:r>
      <w:r w:rsidRPr="0032558C">
        <w:rPr>
          <w:rFonts w:ascii="Book Antiqua" w:hAnsi="Book Antiqua"/>
        </w:rPr>
        <w:t xml:space="preserve"> [PMID: 31781763 DOI: 10.1210/</w:t>
      </w:r>
      <w:proofErr w:type="spellStart"/>
      <w:r w:rsidRPr="0032558C">
        <w:rPr>
          <w:rFonts w:ascii="Book Antiqua" w:hAnsi="Book Antiqua"/>
        </w:rPr>
        <w:t>clinem</w:t>
      </w:r>
      <w:proofErr w:type="spellEnd"/>
      <w:r w:rsidRPr="0032558C">
        <w:rPr>
          <w:rFonts w:ascii="Book Antiqua" w:hAnsi="Book Antiqua"/>
        </w:rPr>
        <w:t>/dgz224]</w:t>
      </w:r>
    </w:p>
    <w:p w14:paraId="580AF52C"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13 </w:t>
      </w:r>
      <w:r w:rsidRPr="0032558C">
        <w:rPr>
          <w:rFonts w:ascii="Book Antiqua" w:hAnsi="Book Antiqua"/>
          <w:b/>
          <w:bCs/>
        </w:rPr>
        <w:t>Alberti KG</w:t>
      </w:r>
      <w:r w:rsidRPr="0032558C">
        <w:rPr>
          <w:rFonts w:ascii="Book Antiqua" w:hAnsi="Book Antiqua"/>
        </w:rPr>
        <w:t xml:space="preserve">, </w:t>
      </w:r>
      <w:proofErr w:type="spellStart"/>
      <w:r w:rsidRPr="0032558C">
        <w:rPr>
          <w:rFonts w:ascii="Book Antiqua" w:hAnsi="Book Antiqua"/>
        </w:rPr>
        <w:t>Zimmet</w:t>
      </w:r>
      <w:proofErr w:type="spellEnd"/>
      <w:r w:rsidRPr="0032558C">
        <w:rPr>
          <w:rFonts w:ascii="Book Antiqua" w:hAnsi="Book Antiqua"/>
        </w:rPr>
        <w:t xml:space="preserve"> PZ. Definition, diagnosis and classification of diabetes mellitus and its complications. Part 1: diagnosis and classification of diabetes mellitus provisional report of a WHO consultation. </w:t>
      </w:r>
      <w:proofErr w:type="spellStart"/>
      <w:r w:rsidRPr="0032558C">
        <w:rPr>
          <w:rFonts w:ascii="Book Antiqua" w:hAnsi="Book Antiqua"/>
          <w:i/>
          <w:iCs/>
        </w:rPr>
        <w:t>Diabet</w:t>
      </w:r>
      <w:proofErr w:type="spellEnd"/>
      <w:r w:rsidRPr="0032558C">
        <w:rPr>
          <w:rFonts w:ascii="Book Antiqua" w:hAnsi="Book Antiqua"/>
          <w:i/>
          <w:iCs/>
        </w:rPr>
        <w:t xml:space="preserve"> Med</w:t>
      </w:r>
      <w:r w:rsidRPr="0032558C">
        <w:rPr>
          <w:rFonts w:ascii="Book Antiqua" w:hAnsi="Book Antiqua"/>
        </w:rPr>
        <w:t xml:space="preserve"> 1998; </w:t>
      </w:r>
      <w:r w:rsidRPr="0032558C">
        <w:rPr>
          <w:rFonts w:ascii="Book Antiqua" w:hAnsi="Book Antiqua"/>
          <w:b/>
          <w:bCs/>
        </w:rPr>
        <w:t>15</w:t>
      </w:r>
      <w:r w:rsidRPr="0032558C">
        <w:rPr>
          <w:rFonts w:ascii="Book Antiqua" w:hAnsi="Book Antiqua"/>
        </w:rPr>
        <w:t>: 539-553 [PMID: 9686693 DOI: 10.1002/(SICI)1096-9136(199807)15:7&lt;</w:t>
      </w:r>
      <w:proofErr w:type="gramStart"/>
      <w:r w:rsidRPr="0032558C">
        <w:rPr>
          <w:rFonts w:ascii="Book Antiqua" w:hAnsi="Book Antiqua"/>
        </w:rPr>
        <w:t>539::</w:t>
      </w:r>
      <w:proofErr w:type="gramEnd"/>
      <w:r w:rsidRPr="0032558C">
        <w:rPr>
          <w:rFonts w:ascii="Book Antiqua" w:hAnsi="Book Antiqua"/>
        </w:rPr>
        <w:t>AID-DIA668&gt;3.0.CO;2-S]</w:t>
      </w:r>
    </w:p>
    <w:p w14:paraId="376C89FA"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14 </w:t>
      </w:r>
      <w:r w:rsidRPr="0032558C">
        <w:rPr>
          <w:rFonts w:ascii="Book Antiqua" w:hAnsi="Book Antiqua"/>
          <w:b/>
          <w:bCs/>
        </w:rPr>
        <w:t>Potter KJ</w:t>
      </w:r>
      <w:r w:rsidRPr="0032558C">
        <w:rPr>
          <w:rFonts w:ascii="Book Antiqua" w:hAnsi="Book Antiqua"/>
        </w:rPr>
        <w:t xml:space="preserve">, </w:t>
      </w:r>
      <w:proofErr w:type="spellStart"/>
      <w:r w:rsidRPr="0032558C">
        <w:rPr>
          <w:rFonts w:ascii="Book Antiqua" w:hAnsi="Book Antiqua"/>
        </w:rPr>
        <w:t>Abedini</w:t>
      </w:r>
      <w:proofErr w:type="spellEnd"/>
      <w:r w:rsidRPr="0032558C">
        <w:rPr>
          <w:rFonts w:ascii="Book Antiqua" w:hAnsi="Book Antiqua"/>
        </w:rPr>
        <w:t xml:space="preserve"> A, Marek P, Klimek AM, Butterworth S, Driscoll M, Baker R, Nilsson MR, Warnock GL, Oberholzer J, </w:t>
      </w:r>
      <w:proofErr w:type="spellStart"/>
      <w:r w:rsidRPr="0032558C">
        <w:rPr>
          <w:rFonts w:ascii="Book Antiqua" w:hAnsi="Book Antiqua"/>
        </w:rPr>
        <w:t>Bertera</w:t>
      </w:r>
      <w:proofErr w:type="spellEnd"/>
      <w:r w:rsidRPr="0032558C">
        <w:rPr>
          <w:rFonts w:ascii="Book Antiqua" w:hAnsi="Book Antiqua"/>
        </w:rPr>
        <w:t xml:space="preserve"> S, Trucco M, </w:t>
      </w:r>
      <w:proofErr w:type="spellStart"/>
      <w:r w:rsidRPr="0032558C">
        <w:rPr>
          <w:rFonts w:ascii="Book Antiqua" w:hAnsi="Book Antiqua"/>
        </w:rPr>
        <w:t>Korbutt</w:t>
      </w:r>
      <w:proofErr w:type="spellEnd"/>
      <w:r w:rsidRPr="0032558C">
        <w:rPr>
          <w:rFonts w:ascii="Book Antiqua" w:hAnsi="Book Antiqua"/>
        </w:rPr>
        <w:t xml:space="preserve"> GS, Fraser PE, Raleigh DP, </w:t>
      </w:r>
      <w:proofErr w:type="spellStart"/>
      <w:r w:rsidRPr="0032558C">
        <w:rPr>
          <w:rFonts w:ascii="Book Antiqua" w:hAnsi="Book Antiqua"/>
        </w:rPr>
        <w:t>Verchere</w:t>
      </w:r>
      <w:proofErr w:type="spellEnd"/>
      <w:r w:rsidRPr="0032558C">
        <w:rPr>
          <w:rFonts w:ascii="Book Antiqua" w:hAnsi="Book Antiqua"/>
        </w:rPr>
        <w:t xml:space="preserve"> CB. Islet amyloid deposition limits the viability of human islet grafts but not porcine islet grafts. </w:t>
      </w:r>
      <w:r w:rsidRPr="0032558C">
        <w:rPr>
          <w:rFonts w:ascii="Book Antiqua" w:hAnsi="Book Antiqua"/>
          <w:i/>
          <w:iCs/>
        </w:rPr>
        <w:t xml:space="preserve">Proc Natl </w:t>
      </w:r>
      <w:proofErr w:type="spellStart"/>
      <w:r w:rsidRPr="0032558C">
        <w:rPr>
          <w:rFonts w:ascii="Book Antiqua" w:hAnsi="Book Antiqua"/>
          <w:i/>
          <w:iCs/>
        </w:rPr>
        <w:t>Acad</w:t>
      </w:r>
      <w:proofErr w:type="spellEnd"/>
      <w:r w:rsidRPr="0032558C">
        <w:rPr>
          <w:rFonts w:ascii="Book Antiqua" w:hAnsi="Book Antiqua"/>
          <w:i/>
          <w:iCs/>
        </w:rPr>
        <w:t xml:space="preserve"> Sci U S A</w:t>
      </w:r>
      <w:r w:rsidRPr="0032558C">
        <w:rPr>
          <w:rFonts w:ascii="Book Antiqua" w:hAnsi="Book Antiqua"/>
        </w:rPr>
        <w:t xml:space="preserve"> 2010; </w:t>
      </w:r>
      <w:r w:rsidRPr="0032558C">
        <w:rPr>
          <w:rFonts w:ascii="Book Antiqua" w:hAnsi="Book Antiqua"/>
          <w:b/>
          <w:bCs/>
        </w:rPr>
        <w:t>107</w:t>
      </w:r>
      <w:r w:rsidRPr="0032558C">
        <w:rPr>
          <w:rFonts w:ascii="Book Antiqua" w:hAnsi="Book Antiqua"/>
        </w:rPr>
        <w:t>: 4305-4310 [PMID: 20160085 DOI: 10.1073/pnas.0909024107]</w:t>
      </w:r>
    </w:p>
    <w:p w14:paraId="59F6125C"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15 </w:t>
      </w:r>
      <w:proofErr w:type="spellStart"/>
      <w:r w:rsidRPr="0032558C">
        <w:rPr>
          <w:rFonts w:ascii="Book Antiqua" w:hAnsi="Book Antiqua"/>
          <w:b/>
          <w:bCs/>
        </w:rPr>
        <w:t>Kamata</w:t>
      </w:r>
      <w:proofErr w:type="spellEnd"/>
      <w:r w:rsidRPr="0032558C">
        <w:rPr>
          <w:rFonts w:ascii="Book Antiqua" w:hAnsi="Book Antiqua"/>
          <w:b/>
          <w:bCs/>
        </w:rPr>
        <w:t xml:space="preserve"> K</w:t>
      </w:r>
      <w:r w:rsidRPr="0032558C">
        <w:rPr>
          <w:rFonts w:ascii="Book Antiqua" w:hAnsi="Book Antiqua"/>
        </w:rPr>
        <w:t xml:space="preserve">, Mizukami H, Inaba W, </w:t>
      </w:r>
      <w:proofErr w:type="spellStart"/>
      <w:r w:rsidRPr="0032558C">
        <w:rPr>
          <w:rFonts w:ascii="Book Antiqua" w:hAnsi="Book Antiqua"/>
        </w:rPr>
        <w:t>Tsuboi</w:t>
      </w:r>
      <w:proofErr w:type="spellEnd"/>
      <w:r w:rsidRPr="0032558C">
        <w:rPr>
          <w:rFonts w:ascii="Book Antiqua" w:hAnsi="Book Antiqua"/>
        </w:rPr>
        <w:t xml:space="preserve"> K, </w:t>
      </w:r>
      <w:proofErr w:type="spellStart"/>
      <w:r w:rsidRPr="0032558C">
        <w:rPr>
          <w:rFonts w:ascii="Book Antiqua" w:hAnsi="Book Antiqua"/>
        </w:rPr>
        <w:t>Tateishi</w:t>
      </w:r>
      <w:proofErr w:type="spellEnd"/>
      <w:r w:rsidRPr="0032558C">
        <w:rPr>
          <w:rFonts w:ascii="Book Antiqua" w:hAnsi="Book Antiqua"/>
        </w:rPr>
        <w:t xml:space="preserve"> Y, Yoshida T, </w:t>
      </w:r>
      <w:proofErr w:type="spellStart"/>
      <w:r w:rsidRPr="0032558C">
        <w:rPr>
          <w:rFonts w:ascii="Book Antiqua" w:hAnsi="Book Antiqua"/>
        </w:rPr>
        <w:t>Yagihashi</w:t>
      </w:r>
      <w:proofErr w:type="spellEnd"/>
      <w:r w:rsidRPr="0032558C">
        <w:rPr>
          <w:rFonts w:ascii="Book Antiqua" w:hAnsi="Book Antiqua"/>
        </w:rPr>
        <w:t xml:space="preserve"> S. Islet amyloid with macrophage migration correlates with augmented β-cell deficits in type 2 diabetic patients. </w:t>
      </w:r>
      <w:r w:rsidRPr="0032558C">
        <w:rPr>
          <w:rFonts w:ascii="Book Antiqua" w:hAnsi="Book Antiqua"/>
          <w:i/>
          <w:iCs/>
        </w:rPr>
        <w:t>Amyloid</w:t>
      </w:r>
      <w:r w:rsidRPr="0032558C">
        <w:rPr>
          <w:rFonts w:ascii="Book Antiqua" w:hAnsi="Book Antiqua"/>
        </w:rPr>
        <w:t xml:space="preserve"> 2014; </w:t>
      </w:r>
      <w:r w:rsidRPr="0032558C">
        <w:rPr>
          <w:rFonts w:ascii="Book Antiqua" w:hAnsi="Book Antiqua"/>
          <w:b/>
          <w:bCs/>
        </w:rPr>
        <w:t>21</w:t>
      </w:r>
      <w:r w:rsidRPr="0032558C">
        <w:rPr>
          <w:rFonts w:ascii="Book Antiqua" w:hAnsi="Book Antiqua"/>
        </w:rPr>
        <w:t>: 191-201 [PMID: 25007035 DOI: 10.3109/13506129.2014.937857]</w:t>
      </w:r>
    </w:p>
    <w:p w14:paraId="502B4BC2"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16 </w:t>
      </w:r>
      <w:r w:rsidRPr="0032558C">
        <w:rPr>
          <w:rFonts w:ascii="Book Antiqua" w:hAnsi="Book Antiqua"/>
          <w:b/>
          <w:bCs/>
        </w:rPr>
        <w:t>Fujita Y</w:t>
      </w:r>
      <w:r w:rsidRPr="0032558C">
        <w:rPr>
          <w:rFonts w:ascii="Book Antiqua" w:hAnsi="Book Antiqua"/>
        </w:rPr>
        <w:t xml:space="preserve">, </w:t>
      </w:r>
      <w:proofErr w:type="spellStart"/>
      <w:r w:rsidRPr="0032558C">
        <w:rPr>
          <w:rFonts w:ascii="Book Antiqua" w:hAnsi="Book Antiqua"/>
        </w:rPr>
        <w:t>Kozawa</w:t>
      </w:r>
      <w:proofErr w:type="spellEnd"/>
      <w:r w:rsidRPr="0032558C">
        <w:rPr>
          <w:rFonts w:ascii="Book Antiqua" w:hAnsi="Book Antiqua"/>
        </w:rPr>
        <w:t xml:space="preserve"> J, </w:t>
      </w:r>
      <w:proofErr w:type="spellStart"/>
      <w:r w:rsidRPr="0032558C">
        <w:rPr>
          <w:rFonts w:ascii="Book Antiqua" w:hAnsi="Book Antiqua"/>
        </w:rPr>
        <w:t>Iwahashi</w:t>
      </w:r>
      <w:proofErr w:type="spellEnd"/>
      <w:r w:rsidRPr="0032558C">
        <w:rPr>
          <w:rFonts w:ascii="Book Antiqua" w:hAnsi="Book Antiqua"/>
        </w:rPr>
        <w:t xml:space="preserve"> H, </w:t>
      </w:r>
      <w:proofErr w:type="spellStart"/>
      <w:r w:rsidRPr="0032558C">
        <w:rPr>
          <w:rFonts w:ascii="Book Antiqua" w:hAnsi="Book Antiqua"/>
        </w:rPr>
        <w:t>Yoneda</w:t>
      </w:r>
      <w:proofErr w:type="spellEnd"/>
      <w:r w:rsidRPr="0032558C">
        <w:rPr>
          <w:rFonts w:ascii="Book Antiqua" w:hAnsi="Book Antiqua"/>
        </w:rPr>
        <w:t xml:space="preserve"> S, Uno S, </w:t>
      </w:r>
      <w:proofErr w:type="spellStart"/>
      <w:r w:rsidRPr="0032558C">
        <w:rPr>
          <w:rFonts w:ascii="Book Antiqua" w:hAnsi="Book Antiqua"/>
        </w:rPr>
        <w:t>Eguchi</w:t>
      </w:r>
      <w:proofErr w:type="spellEnd"/>
      <w:r w:rsidRPr="0032558C">
        <w:rPr>
          <w:rFonts w:ascii="Book Antiqua" w:hAnsi="Book Antiqua"/>
        </w:rPr>
        <w:t xml:space="preserve"> H, Nagano H, </w:t>
      </w:r>
      <w:proofErr w:type="spellStart"/>
      <w:r w:rsidRPr="0032558C">
        <w:rPr>
          <w:rFonts w:ascii="Book Antiqua" w:hAnsi="Book Antiqua"/>
        </w:rPr>
        <w:t>Imagawa</w:t>
      </w:r>
      <w:proofErr w:type="spellEnd"/>
      <w:r w:rsidRPr="0032558C">
        <w:rPr>
          <w:rFonts w:ascii="Book Antiqua" w:hAnsi="Book Antiqua"/>
        </w:rPr>
        <w:t xml:space="preserve"> A, Shimomura I. Human pancreatic α- to β-cell area ratio increases after type 2 diabetes onset. </w:t>
      </w:r>
      <w:r w:rsidRPr="0032558C">
        <w:rPr>
          <w:rFonts w:ascii="Book Antiqua" w:hAnsi="Book Antiqua"/>
          <w:i/>
          <w:iCs/>
        </w:rPr>
        <w:t xml:space="preserve">J Diabetes </w:t>
      </w:r>
      <w:proofErr w:type="spellStart"/>
      <w:r w:rsidRPr="0032558C">
        <w:rPr>
          <w:rFonts w:ascii="Book Antiqua" w:hAnsi="Book Antiqua"/>
          <w:i/>
          <w:iCs/>
        </w:rPr>
        <w:t>Investig</w:t>
      </w:r>
      <w:proofErr w:type="spellEnd"/>
      <w:r w:rsidRPr="0032558C">
        <w:rPr>
          <w:rFonts w:ascii="Book Antiqua" w:hAnsi="Book Antiqua"/>
        </w:rPr>
        <w:t xml:space="preserve"> 2018; </w:t>
      </w:r>
      <w:r w:rsidRPr="0032558C">
        <w:rPr>
          <w:rFonts w:ascii="Book Antiqua" w:hAnsi="Book Antiqua"/>
          <w:b/>
          <w:bCs/>
        </w:rPr>
        <w:t>9</w:t>
      </w:r>
      <w:r w:rsidRPr="0032558C">
        <w:rPr>
          <w:rFonts w:ascii="Book Antiqua" w:hAnsi="Book Antiqua"/>
        </w:rPr>
        <w:t>: 1270-1282 [PMID: 29570955 DOI: 10.1111/jdi.12841]</w:t>
      </w:r>
    </w:p>
    <w:p w14:paraId="28062061"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17 </w:t>
      </w:r>
      <w:r w:rsidRPr="0032558C">
        <w:rPr>
          <w:rFonts w:ascii="Book Antiqua" w:hAnsi="Book Antiqua"/>
          <w:b/>
          <w:bCs/>
        </w:rPr>
        <w:t>Jurgens CA</w:t>
      </w:r>
      <w:r w:rsidRPr="0032558C">
        <w:rPr>
          <w:rFonts w:ascii="Book Antiqua" w:hAnsi="Book Antiqua"/>
        </w:rPr>
        <w:t xml:space="preserve">, </w:t>
      </w:r>
      <w:proofErr w:type="spellStart"/>
      <w:r w:rsidRPr="0032558C">
        <w:rPr>
          <w:rFonts w:ascii="Book Antiqua" w:hAnsi="Book Antiqua"/>
        </w:rPr>
        <w:t>Toukatly</w:t>
      </w:r>
      <w:proofErr w:type="spellEnd"/>
      <w:r w:rsidRPr="0032558C">
        <w:rPr>
          <w:rFonts w:ascii="Book Antiqua" w:hAnsi="Book Antiqua"/>
        </w:rPr>
        <w:t xml:space="preserve"> MN, </w:t>
      </w:r>
      <w:proofErr w:type="spellStart"/>
      <w:r w:rsidRPr="0032558C">
        <w:rPr>
          <w:rFonts w:ascii="Book Antiqua" w:hAnsi="Book Antiqua"/>
        </w:rPr>
        <w:t>Fligner</w:t>
      </w:r>
      <w:proofErr w:type="spellEnd"/>
      <w:r w:rsidRPr="0032558C">
        <w:rPr>
          <w:rFonts w:ascii="Book Antiqua" w:hAnsi="Book Antiqua"/>
        </w:rPr>
        <w:t xml:space="preserve"> CL, </w:t>
      </w:r>
      <w:proofErr w:type="spellStart"/>
      <w:r w:rsidRPr="0032558C">
        <w:rPr>
          <w:rFonts w:ascii="Book Antiqua" w:hAnsi="Book Antiqua"/>
        </w:rPr>
        <w:t>Udayasankar</w:t>
      </w:r>
      <w:proofErr w:type="spellEnd"/>
      <w:r w:rsidRPr="0032558C">
        <w:rPr>
          <w:rFonts w:ascii="Book Antiqua" w:hAnsi="Book Antiqua"/>
        </w:rPr>
        <w:t xml:space="preserve"> J, Subramanian SL, </w:t>
      </w:r>
      <w:proofErr w:type="spellStart"/>
      <w:r w:rsidRPr="0032558C">
        <w:rPr>
          <w:rFonts w:ascii="Book Antiqua" w:hAnsi="Book Antiqua"/>
        </w:rPr>
        <w:t>Zraika</w:t>
      </w:r>
      <w:proofErr w:type="spellEnd"/>
      <w:r w:rsidRPr="0032558C">
        <w:rPr>
          <w:rFonts w:ascii="Book Antiqua" w:hAnsi="Book Antiqua"/>
        </w:rPr>
        <w:t xml:space="preserve"> S, Aston-</w:t>
      </w:r>
      <w:proofErr w:type="spellStart"/>
      <w:r w:rsidRPr="0032558C">
        <w:rPr>
          <w:rFonts w:ascii="Book Antiqua" w:hAnsi="Book Antiqua"/>
        </w:rPr>
        <w:t>Mourney</w:t>
      </w:r>
      <w:proofErr w:type="spellEnd"/>
      <w:r w:rsidRPr="0032558C">
        <w:rPr>
          <w:rFonts w:ascii="Book Antiqua" w:hAnsi="Book Antiqua"/>
        </w:rPr>
        <w:t xml:space="preserve"> K, </w:t>
      </w:r>
      <w:proofErr w:type="spellStart"/>
      <w:r w:rsidRPr="0032558C">
        <w:rPr>
          <w:rFonts w:ascii="Book Antiqua" w:hAnsi="Book Antiqua"/>
        </w:rPr>
        <w:t>Carr</w:t>
      </w:r>
      <w:proofErr w:type="spellEnd"/>
      <w:r w:rsidRPr="0032558C">
        <w:rPr>
          <w:rFonts w:ascii="Book Antiqua" w:hAnsi="Book Antiqua"/>
        </w:rPr>
        <w:t xml:space="preserve"> DB, </w:t>
      </w:r>
      <w:proofErr w:type="spellStart"/>
      <w:r w:rsidRPr="0032558C">
        <w:rPr>
          <w:rFonts w:ascii="Book Antiqua" w:hAnsi="Book Antiqua"/>
        </w:rPr>
        <w:t>Westermark</w:t>
      </w:r>
      <w:proofErr w:type="spellEnd"/>
      <w:r w:rsidRPr="0032558C">
        <w:rPr>
          <w:rFonts w:ascii="Book Antiqua" w:hAnsi="Book Antiqua"/>
        </w:rPr>
        <w:t xml:space="preserve"> P, </w:t>
      </w:r>
      <w:proofErr w:type="spellStart"/>
      <w:r w:rsidRPr="0032558C">
        <w:rPr>
          <w:rFonts w:ascii="Book Antiqua" w:hAnsi="Book Antiqua"/>
        </w:rPr>
        <w:t>Westermark</w:t>
      </w:r>
      <w:proofErr w:type="spellEnd"/>
      <w:r w:rsidRPr="0032558C">
        <w:rPr>
          <w:rFonts w:ascii="Book Antiqua" w:hAnsi="Book Antiqua"/>
        </w:rPr>
        <w:t xml:space="preserve"> GT, Kahn SE, Hull RL. β-cell loss and β-cell apoptosis in human type 2 diabetes are related to islet amyloid </w:t>
      </w:r>
      <w:r w:rsidRPr="0032558C">
        <w:rPr>
          <w:rFonts w:ascii="Book Antiqua" w:hAnsi="Book Antiqua"/>
        </w:rPr>
        <w:lastRenderedPageBreak/>
        <w:t xml:space="preserve">deposition. </w:t>
      </w:r>
      <w:r w:rsidRPr="0032558C">
        <w:rPr>
          <w:rFonts w:ascii="Book Antiqua" w:hAnsi="Book Antiqua"/>
          <w:i/>
          <w:iCs/>
        </w:rPr>
        <w:t xml:space="preserve">Am J </w:t>
      </w:r>
      <w:proofErr w:type="spellStart"/>
      <w:r w:rsidRPr="0032558C">
        <w:rPr>
          <w:rFonts w:ascii="Book Antiqua" w:hAnsi="Book Antiqua"/>
          <w:i/>
          <w:iCs/>
        </w:rPr>
        <w:t>Pathol</w:t>
      </w:r>
      <w:proofErr w:type="spellEnd"/>
      <w:r w:rsidRPr="0032558C">
        <w:rPr>
          <w:rFonts w:ascii="Book Antiqua" w:hAnsi="Book Antiqua"/>
        </w:rPr>
        <w:t xml:space="preserve"> 2011; </w:t>
      </w:r>
      <w:r w:rsidRPr="0032558C">
        <w:rPr>
          <w:rFonts w:ascii="Book Antiqua" w:hAnsi="Book Antiqua"/>
          <w:b/>
          <w:bCs/>
        </w:rPr>
        <w:t>178</w:t>
      </w:r>
      <w:r w:rsidRPr="0032558C">
        <w:rPr>
          <w:rFonts w:ascii="Book Antiqua" w:hAnsi="Book Antiqua"/>
        </w:rPr>
        <w:t>: 2632-2640 [PMID: 21641386 DOI: 10.1016/j.ajpath.2011.02.036]</w:t>
      </w:r>
    </w:p>
    <w:p w14:paraId="0E14E6FC"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18 </w:t>
      </w:r>
      <w:proofErr w:type="spellStart"/>
      <w:r w:rsidRPr="0032558C">
        <w:rPr>
          <w:rFonts w:ascii="Book Antiqua" w:hAnsi="Book Antiqua"/>
          <w:b/>
          <w:bCs/>
        </w:rPr>
        <w:t>Westermark</w:t>
      </w:r>
      <w:proofErr w:type="spellEnd"/>
      <w:r w:rsidRPr="0032558C">
        <w:rPr>
          <w:rFonts w:ascii="Book Antiqua" w:hAnsi="Book Antiqua"/>
          <w:b/>
          <w:bCs/>
        </w:rPr>
        <w:t xml:space="preserve"> P</w:t>
      </w:r>
      <w:r w:rsidRPr="0032558C">
        <w:rPr>
          <w:rFonts w:ascii="Book Antiqua" w:hAnsi="Book Antiqua"/>
        </w:rPr>
        <w:t xml:space="preserve">, Andersson A, </w:t>
      </w:r>
      <w:proofErr w:type="spellStart"/>
      <w:r w:rsidRPr="0032558C">
        <w:rPr>
          <w:rFonts w:ascii="Book Antiqua" w:hAnsi="Book Antiqua"/>
        </w:rPr>
        <w:t>Westermark</w:t>
      </w:r>
      <w:proofErr w:type="spellEnd"/>
      <w:r w:rsidRPr="0032558C">
        <w:rPr>
          <w:rFonts w:ascii="Book Antiqua" w:hAnsi="Book Antiqua"/>
        </w:rPr>
        <w:t xml:space="preserve"> GT. Islet amyloid polypeptide, islet amyloid, and diabetes mellitus. </w:t>
      </w:r>
      <w:proofErr w:type="spellStart"/>
      <w:r w:rsidRPr="0032558C">
        <w:rPr>
          <w:rFonts w:ascii="Book Antiqua" w:hAnsi="Book Antiqua"/>
          <w:i/>
          <w:iCs/>
        </w:rPr>
        <w:t>Physiol</w:t>
      </w:r>
      <w:proofErr w:type="spellEnd"/>
      <w:r w:rsidRPr="0032558C">
        <w:rPr>
          <w:rFonts w:ascii="Book Antiqua" w:hAnsi="Book Antiqua"/>
          <w:i/>
          <w:iCs/>
        </w:rPr>
        <w:t xml:space="preserve"> Rev</w:t>
      </w:r>
      <w:r w:rsidRPr="0032558C">
        <w:rPr>
          <w:rFonts w:ascii="Book Antiqua" w:hAnsi="Book Antiqua"/>
        </w:rPr>
        <w:t xml:space="preserve"> 2011; </w:t>
      </w:r>
      <w:r w:rsidRPr="0032558C">
        <w:rPr>
          <w:rFonts w:ascii="Book Antiqua" w:hAnsi="Book Antiqua"/>
          <w:b/>
          <w:bCs/>
        </w:rPr>
        <w:t>91</w:t>
      </w:r>
      <w:r w:rsidRPr="0032558C">
        <w:rPr>
          <w:rFonts w:ascii="Book Antiqua" w:hAnsi="Book Antiqua"/>
        </w:rPr>
        <w:t>: 795-826 [PMID: 21742788 DOI: 10.1152/physrev.00042.2009]</w:t>
      </w:r>
    </w:p>
    <w:p w14:paraId="52EDF86F"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19 </w:t>
      </w:r>
      <w:r w:rsidRPr="0032558C">
        <w:rPr>
          <w:rFonts w:ascii="Book Antiqua" w:hAnsi="Book Antiqua"/>
          <w:b/>
          <w:bCs/>
        </w:rPr>
        <w:t>Ling W</w:t>
      </w:r>
      <w:r w:rsidRPr="0032558C">
        <w:rPr>
          <w:rFonts w:ascii="Book Antiqua" w:hAnsi="Book Antiqua"/>
        </w:rPr>
        <w:t xml:space="preserve">, Huang Y, Huang YM, Shen J, Wang SH, Zhao HL. Pancreatic Angiopathy Associated </w:t>
      </w:r>
      <w:proofErr w:type="gramStart"/>
      <w:r w:rsidRPr="0032558C">
        <w:rPr>
          <w:rFonts w:ascii="Book Antiqua" w:hAnsi="Book Antiqua"/>
        </w:rPr>
        <w:t>With</w:t>
      </w:r>
      <w:proofErr w:type="gramEnd"/>
      <w:r w:rsidRPr="0032558C">
        <w:rPr>
          <w:rFonts w:ascii="Book Antiqua" w:hAnsi="Book Antiqua"/>
        </w:rPr>
        <w:t xml:space="preserve"> Islet Amyloid and Type 2 Diabetes Mellitus. </w:t>
      </w:r>
      <w:r w:rsidRPr="0032558C">
        <w:rPr>
          <w:rFonts w:ascii="Book Antiqua" w:hAnsi="Book Antiqua"/>
          <w:i/>
          <w:iCs/>
        </w:rPr>
        <w:t>Pancreas</w:t>
      </w:r>
      <w:r w:rsidRPr="0032558C">
        <w:rPr>
          <w:rFonts w:ascii="Book Antiqua" w:hAnsi="Book Antiqua"/>
        </w:rPr>
        <w:t xml:space="preserve"> 2020; </w:t>
      </w:r>
      <w:r w:rsidRPr="0032558C">
        <w:rPr>
          <w:rFonts w:ascii="Book Antiqua" w:hAnsi="Book Antiqua"/>
          <w:b/>
          <w:bCs/>
        </w:rPr>
        <w:t>49</w:t>
      </w:r>
      <w:r w:rsidRPr="0032558C">
        <w:rPr>
          <w:rFonts w:ascii="Book Antiqua" w:hAnsi="Book Antiqua"/>
        </w:rPr>
        <w:t>: 1232-1239 [PMID: 33003086 DOI: 10.1097/MPA.0000000000001664]</w:t>
      </w:r>
    </w:p>
    <w:p w14:paraId="0E609E95"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20 </w:t>
      </w:r>
      <w:proofErr w:type="spellStart"/>
      <w:r w:rsidRPr="0032558C">
        <w:rPr>
          <w:rFonts w:ascii="Book Antiqua" w:hAnsi="Book Antiqua"/>
          <w:b/>
          <w:bCs/>
        </w:rPr>
        <w:t>Stanciu</w:t>
      </w:r>
      <w:proofErr w:type="spellEnd"/>
      <w:r w:rsidRPr="0032558C">
        <w:rPr>
          <w:rFonts w:ascii="Book Antiqua" w:hAnsi="Book Antiqua"/>
          <w:b/>
          <w:bCs/>
        </w:rPr>
        <w:t xml:space="preserve"> GD</w:t>
      </w:r>
      <w:r w:rsidRPr="0032558C">
        <w:rPr>
          <w:rFonts w:ascii="Book Antiqua" w:hAnsi="Book Antiqua"/>
        </w:rPr>
        <w:t xml:space="preserve">, Bild V, </w:t>
      </w:r>
      <w:proofErr w:type="spellStart"/>
      <w:r w:rsidRPr="0032558C">
        <w:rPr>
          <w:rFonts w:ascii="Book Antiqua" w:hAnsi="Book Antiqua"/>
        </w:rPr>
        <w:t>Ababei</w:t>
      </w:r>
      <w:proofErr w:type="spellEnd"/>
      <w:r w:rsidRPr="0032558C">
        <w:rPr>
          <w:rFonts w:ascii="Book Antiqua" w:hAnsi="Book Antiqua"/>
        </w:rPr>
        <w:t xml:space="preserve"> DC, </w:t>
      </w:r>
      <w:proofErr w:type="spellStart"/>
      <w:r w:rsidRPr="0032558C">
        <w:rPr>
          <w:rFonts w:ascii="Book Antiqua" w:hAnsi="Book Antiqua"/>
        </w:rPr>
        <w:t>Rusu</w:t>
      </w:r>
      <w:proofErr w:type="spellEnd"/>
      <w:r w:rsidRPr="0032558C">
        <w:rPr>
          <w:rFonts w:ascii="Book Antiqua" w:hAnsi="Book Antiqua"/>
        </w:rPr>
        <w:t xml:space="preserve"> RN, </w:t>
      </w:r>
      <w:proofErr w:type="spellStart"/>
      <w:r w:rsidRPr="0032558C">
        <w:rPr>
          <w:rFonts w:ascii="Book Antiqua" w:hAnsi="Book Antiqua"/>
        </w:rPr>
        <w:t>Cobzaru</w:t>
      </w:r>
      <w:proofErr w:type="spellEnd"/>
      <w:r w:rsidRPr="0032558C">
        <w:rPr>
          <w:rFonts w:ascii="Book Antiqua" w:hAnsi="Book Antiqua"/>
        </w:rPr>
        <w:t xml:space="preserve"> A, </w:t>
      </w:r>
      <w:proofErr w:type="spellStart"/>
      <w:r w:rsidRPr="0032558C">
        <w:rPr>
          <w:rFonts w:ascii="Book Antiqua" w:hAnsi="Book Antiqua"/>
        </w:rPr>
        <w:t>Paduraru</w:t>
      </w:r>
      <w:proofErr w:type="spellEnd"/>
      <w:r w:rsidRPr="0032558C">
        <w:rPr>
          <w:rFonts w:ascii="Book Antiqua" w:hAnsi="Book Antiqua"/>
        </w:rPr>
        <w:t xml:space="preserve"> L, </w:t>
      </w:r>
      <w:proofErr w:type="spellStart"/>
      <w:r w:rsidRPr="0032558C">
        <w:rPr>
          <w:rFonts w:ascii="Book Antiqua" w:hAnsi="Book Antiqua"/>
        </w:rPr>
        <w:t>Bulea</w:t>
      </w:r>
      <w:proofErr w:type="spellEnd"/>
      <w:r w:rsidRPr="0032558C">
        <w:rPr>
          <w:rFonts w:ascii="Book Antiqua" w:hAnsi="Book Antiqua"/>
        </w:rPr>
        <w:t xml:space="preserve"> D. Link Between Diabetes and Alzheimer's Disease due to the Shared Amyloid Aggregation and Deposition Involving both Neurodegenerative Changes and Neurovascular Damages. </w:t>
      </w:r>
      <w:r w:rsidRPr="0032558C">
        <w:rPr>
          <w:rFonts w:ascii="Book Antiqua" w:hAnsi="Book Antiqua"/>
          <w:i/>
          <w:iCs/>
        </w:rPr>
        <w:t>J Clin Med</w:t>
      </w:r>
      <w:r w:rsidRPr="0032558C">
        <w:rPr>
          <w:rFonts w:ascii="Book Antiqua" w:hAnsi="Book Antiqua"/>
        </w:rPr>
        <w:t xml:space="preserve"> 2020; </w:t>
      </w:r>
      <w:r w:rsidRPr="0032558C">
        <w:rPr>
          <w:rFonts w:ascii="Book Antiqua" w:hAnsi="Book Antiqua"/>
          <w:b/>
          <w:bCs/>
        </w:rPr>
        <w:t>9</w:t>
      </w:r>
      <w:r w:rsidRPr="0032558C">
        <w:rPr>
          <w:rFonts w:ascii="Book Antiqua" w:hAnsi="Book Antiqua"/>
        </w:rPr>
        <w:t xml:space="preserve"> [PMID: 32503113 DOI: 10.3390/jcm9061713]</w:t>
      </w:r>
    </w:p>
    <w:p w14:paraId="2BB06EF4"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21 </w:t>
      </w:r>
      <w:r w:rsidRPr="0032558C">
        <w:rPr>
          <w:rFonts w:ascii="Book Antiqua" w:hAnsi="Book Antiqua"/>
          <w:b/>
          <w:bCs/>
        </w:rPr>
        <w:t>Krishnamurthy PK</w:t>
      </w:r>
      <w:r w:rsidRPr="0032558C">
        <w:rPr>
          <w:rFonts w:ascii="Book Antiqua" w:hAnsi="Book Antiqua"/>
        </w:rPr>
        <w:t xml:space="preserve">, </w:t>
      </w:r>
      <w:proofErr w:type="spellStart"/>
      <w:r w:rsidRPr="0032558C">
        <w:rPr>
          <w:rFonts w:ascii="Book Antiqua" w:hAnsi="Book Antiqua"/>
        </w:rPr>
        <w:t>Rajamohamedsait</w:t>
      </w:r>
      <w:proofErr w:type="spellEnd"/>
      <w:r w:rsidRPr="0032558C">
        <w:rPr>
          <w:rFonts w:ascii="Book Antiqua" w:hAnsi="Book Antiqua"/>
        </w:rPr>
        <w:t xml:space="preserve"> HB, Gonzalez V, </w:t>
      </w:r>
      <w:proofErr w:type="spellStart"/>
      <w:r w:rsidRPr="0032558C">
        <w:rPr>
          <w:rFonts w:ascii="Book Antiqua" w:hAnsi="Book Antiqua"/>
        </w:rPr>
        <w:t>Rajamohamedsait</w:t>
      </w:r>
      <w:proofErr w:type="spellEnd"/>
      <w:r w:rsidRPr="0032558C">
        <w:rPr>
          <w:rFonts w:ascii="Book Antiqua" w:hAnsi="Book Antiqua"/>
        </w:rPr>
        <w:t xml:space="preserve"> WJ, Ahmed N, Krishnaswamy S, Sigurdsson EM. Sex and Immunogen-Specific Benefits of Immunotherapy Targeting Islet Amyloid Polypeptide in Transgenic and Wild-Type Mice. </w:t>
      </w:r>
      <w:r w:rsidRPr="0032558C">
        <w:rPr>
          <w:rFonts w:ascii="Book Antiqua" w:hAnsi="Book Antiqua"/>
          <w:i/>
          <w:iCs/>
        </w:rPr>
        <w:t>Front Endocrinol (Lausanne)</w:t>
      </w:r>
      <w:r w:rsidRPr="0032558C">
        <w:rPr>
          <w:rFonts w:ascii="Book Antiqua" w:hAnsi="Book Antiqua"/>
        </w:rPr>
        <w:t xml:space="preserve"> 2016; </w:t>
      </w:r>
      <w:r w:rsidRPr="0032558C">
        <w:rPr>
          <w:rFonts w:ascii="Book Antiqua" w:hAnsi="Book Antiqua"/>
          <w:b/>
          <w:bCs/>
        </w:rPr>
        <w:t>7</w:t>
      </w:r>
      <w:r w:rsidRPr="0032558C">
        <w:rPr>
          <w:rFonts w:ascii="Book Antiqua" w:hAnsi="Book Antiqua"/>
        </w:rPr>
        <w:t>: 62 [PMID: 27379014 DOI: 10.3389/fendo.2016.00062]</w:t>
      </w:r>
    </w:p>
    <w:p w14:paraId="2A9D62A7"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22 </w:t>
      </w:r>
      <w:proofErr w:type="spellStart"/>
      <w:r w:rsidRPr="0032558C">
        <w:rPr>
          <w:rFonts w:ascii="Book Antiqua" w:hAnsi="Book Antiqua"/>
          <w:b/>
          <w:bCs/>
        </w:rPr>
        <w:t>Karaglani</w:t>
      </w:r>
      <w:proofErr w:type="spellEnd"/>
      <w:r w:rsidRPr="0032558C">
        <w:rPr>
          <w:rFonts w:ascii="Book Antiqua" w:hAnsi="Book Antiqua"/>
          <w:b/>
          <w:bCs/>
        </w:rPr>
        <w:t xml:space="preserve"> M</w:t>
      </w:r>
      <w:r w:rsidRPr="0032558C">
        <w:rPr>
          <w:rFonts w:ascii="Book Antiqua" w:hAnsi="Book Antiqua"/>
        </w:rPr>
        <w:t xml:space="preserve">, </w:t>
      </w:r>
      <w:proofErr w:type="spellStart"/>
      <w:r w:rsidRPr="0032558C">
        <w:rPr>
          <w:rFonts w:ascii="Book Antiqua" w:hAnsi="Book Antiqua"/>
        </w:rPr>
        <w:t>Panagopoulou</w:t>
      </w:r>
      <w:proofErr w:type="spellEnd"/>
      <w:r w:rsidRPr="0032558C">
        <w:rPr>
          <w:rFonts w:ascii="Book Antiqua" w:hAnsi="Book Antiqua"/>
        </w:rPr>
        <w:t xml:space="preserve"> M, </w:t>
      </w:r>
      <w:proofErr w:type="spellStart"/>
      <w:r w:rsidRPr="0032558C">
        <w:rPr>
          <w:rFonts w:ascii="Book Antiqua" w:hAnsi="Book Antiqua"/>
        </w:rPr>
        <w:t>Cheimonidi</w:t>
      </w:r>
      <w:proofErr w:type="spellEnd"/>
      <w:r w:rsidRPr="0032558C">
        <w:rPr>
          <w:rFonts w:ascii="Book Antiqua" w:hAnsi="Book Antiqua"/>
        </w:rPr>
        <w:t xml:space="preserve"> C, </w:t>
      </w:r>
      <w:proofErr w:type="spellStart"/>
      <w:r w:rsidRPr="0032558C">
        <w:rPr>
          <w:rFonts w:ascii="Book Antiqua" w:hAnsi="Book Antiqua"/>
        </w:rPr>
        <w:t>Tsamardinos</w:t>
      </w:r>
      <w:proofErr w:type="spellEnd"/>
      <w:r w:rsidRPr="0032558C">
        <w:rPr>
          <w:rFonts w:ascii="Book Antiqua" w:hAnsi="Book Antiqua"/>
        </w:rPr>
        <w:t xml:space="preserve"> I, </w:t>
      </w:r>
      <w:proofErr w:type="spellStart"/>
      <w:r w:rsidRPr="0032558C">
        <w:rPr>
          <w:rFonts w:ascii="Book Antiqua" w:hAnsi="Book Antiqua"/>
        </w:rPr>
        <w:t>Maltezos</w:t>
      </w:r>
      <w:proofErr w:type="spellEnd"/>
      <w:r w:rsidRPr="0032558C">
        <w:rPr>
          <w:rFonts w:ascii="Book Antiqua" w:hAnsi="Book Antiqua"/>
        </w:rPr>
        <w:t xml:space="preserve"> E, </w:t>
      </w:r>
      <w:proofErr w:type="spellStart"/>
      <w:r w:rsidRPr="0032558C">
        <w:rPr>
          <w:rFonts w:ascii="Book Antiqua" w:hAnsi="Book Antiqua"/>
        </w:rPr>
        <w:t>Papanas</w:t>
      </w:r>
      <w:proofErr w:type="spellEnd"/>
      <w:r w:rsidRPr="0032558C">
        <w:rPr>
          <w:rFonts w:ascii="Book Antiqua" w:hAnsi="Book Antiqua"/>
        </w:rPr>
        <w:t xml:space="preserve"> N, </w:t>
      </w:r>
      <w:proofErr w:type="spellStart"/>
      <w:r w:rsidRPr="0032558C">
        <w:rPr>
          <w:rFonts w:ascii="Book Antiqua" w:hAnsi="Book Antiqua"/>
        </w:rPr>
        <w:t>Papazoglou</w:t>
      </w:r>
      <w:proofErr w:type="spellEnd"/>
      <w:r w:rsidRPr="0032558C">
        <w:rPr>
          <w:rFonts w:ascii="Book Antiqua" w:hAnsi="Book Antiqua"/>
        </w:rPr>
        <w:t xml:space="preserve"> D, </w:t>
      </w:r>
      <w:proofErr w:type="spellStart"/>
      <w:r w:rsidRPr="0032558C">
        <w:rPr>
          <w:rFonts w:ascii="Book Antiqua" w:hAnsi="Book Antiqua"/>
        </w:rPr>
        <w:t>Mastorakos</w:t>
      </w:r>
      <w:proofErr w:type="spellEnd"/>
      <w:r w:rsidRPr="0032558C">
        <w:rPr>
          <w:rFonts w:ascii="Book Antiqua" w:hAnsi="Book Antiqua"/>
        </w:rPr>
        <w:t xml:space="preserve"> G, </w:t>
      </w:r>
      <w:proofErr w:type="spellStart"/>
      <w:r w:rsidRPr="0032558C">
        <w:rPr>
          <w:rFonts w:ascii="Book Antiqua" w:hAnsi="Book Antiqua"/>
        </w:rPr>
        <w:t>Chatzaki</w:t>
      </w:r>
      <w:proofErr w:type="spellEnd"/>
      <w:r w:rsidRPr="0032558C">
        <w:rPr>
          <w:rFonts w:ascii="Book Antiqua" w:hAnsi="Book Antiqua"/>
        </w:rPr>
        <w:t xml:space="preserve"> E. Liquid Biopsy in Type 2 Diabetes Mellitus Management: Building Specific Biosignatures via Machine Learning. </w:t>
      </w:r>
      <w:r w:rsidRPr="0032558C">
        <w:rPr>
          <w:rFonts w:ascii="Book Antiqua" w:hAnsi="Book Antiqua"/>
          <w:i/>
          <w:iCs/>
        </w:rPr>
        <w:t>J Clin Med</w:t>
      </w:r>
      <w:r w:rsidRPr="0032558C">
        <w:rPr>
          <w:rFonts w:ascii="Book Antiqua" w:hAnsi="Book Antiqua"/>
        </w:rPr>
        <w:t xml:space="preserve"> 2022; </w:t>
      </w:r>
      <w:r w:rsidRPr="0032558C">
        <w:rPr>
          <w:rFonts w:ascii="Book Antiqua" w:hAnsi="Book Antiqua"/>
          <w:b/>
          <w:bCs/>
        </w:rPr>
        <w:t>11</w:t>
      </w:r>
      <w:r w:rsidRPr="0032558C">
        <w:rPr>
          <w:rFonts w:ascii="Book Antiqua" w:hAnsi="Book Antiqua"/>
        </w:rPr>
        <w:t xml:space="preserve"> [PMID: 35207316 DOI: 10.3390/jcm11041045]</w:t>
      </w:r>
    </w:p>
    <w:p w14:paraId="72DE7C9A"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23 </w:t>
      </w:r>
      <w:r w:rsidRPr="0032558C">
        <w:rPr>
          <w:rFonts w:ascii="Book Antiqua" w:hAnsi="Book Antiqua"/>
          <w:b/>
          <w:bCs/>
        </w:rPr>
        <w:t>Huang CJ</w:t>
      </w:r>
      <w:r w:rsidRPr="0032558C">
        <w:rPr>
          <w:rFonts w:ascii="Book Antiqua" w:hAnsi="Book Antiqua"/>
        </w:rPr>
        <w:t xml:space="preserve">, Lin CY, </w:t>
      </w:r>
      <w:proofErr w:type="spellStart"/>
      <w:r w:rsidRPr="0032558C">
        <w:rPr>
          <w:rFonts w:ascii="Book Antiqua" w:hAnsi="Book Antiqua"/>
        </w:rPr>
        <w:t>Haataja</w:t>
      </w:r>
      <w:proofErr w:type="spellEnd"/>
      <w:r w:rsidRPr="0032558C">
        <w:rPr>
          <w:rFonts w:ascii="Book Antiqua" w:hAnsi="Book Antiqua"/>
        </w:rPr>
        <w:t xml:space="preserve"> L, </w:t>
      </w:r>
      <w:proofErr w:type="spellStart"/>
      <w:r w:rsidRPr="0032558C">
        <w:rPr>
          <w:rFonts w:ascii="Book Antiqua" w:hAnsi="Book Antiqua"/>
        </w:rPr>
        <w:t>Gurlo</w:t>
      </w:r>
      <w:proofErr w:type="spellEnd"/>
      <w:r w:rsidRPr="0032558C">
        <w:rPr>
          <w:rFonts w:ascii="Book Antiqua" w:hAnsi="Book Antiqua"/>
        </w:rPr>
        <w:t xml:space="preserve"> T, Butler AE, Rizza RA, Butler PC. High expression rates of human islet amyloid polypeptide induce endoplasmic reticulum stress mediated beta-cell apoptosis, a characteristic of humans with type 2 but not type 1 diabetes. </w:t>
      </w:r>
      <w:r w:rsidRPr="0032558C">
        <w:rPr>
          <w:rFonts w:ascii="Book Antiqua" w:hAnsi="Book Antiqua"/>
          <w:i/>
          <w:iCs/>
        </w:rPr>
        <w:t>Diabetes</w:t>
      </w:r>
      <w:r w:rsidRPr="0032558C">
        <w:rPr>
          <w:rFonts w:ascii="Book Antiqua" w:hAnsi="Book Antiqua"/>
        </w:rPr>
        <w:t xml:space="preserve"> 2007; </w:t>
      </w:r>
      <w:r w:rsidRPr="0032558C">
        <w:rPr>
          <w:rFonts w:ascii="Book Antiqua" w:hAnsi="Book Antiqua"/>
          <w:b/>
          <w:bCs/>
        </w:rPr>
        <w:t>56</w:t>
      </w:r>
      <w:r w:rsidRPr="0032558C">
        <w:rPr>
          <w:rFonts w:ascii="Book Antiqua" w:hAnsi="Book Antiqua"/>
        </w:rPr>
        <w:t>: 2016-2027 [PMID: 17475933 DOI: 10.2337/db07-0197]</w:t>
      </w:r>
    </w:p>
    <w:p w14:paraId="5C5F1B47"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24 </w:t>
      </w:r>
      <w:r w:rsidRPr="0032558C">
        <w:rPr>
          <w:rFonts w:ascii="Book Antiqua" w:hAnsi="Book Antiqua"/>
          <w:b/>
          <w:bCs/>
        </w:rPr>
        <w:t>Rivera JF</w:t>
      </w:r>
      <w:r w:rsidRPr="0032558C">
        <w:rPr>
          <w:rFonts w:ascii="Book Antiqua" w:hAnsi="Book Antiqua"/>
        </w:rPr>
        <w:t xml:space="preserve">, </w:t>
      </w:r>
      <w:proofErr w:type="spellStart"/>
      <w:r w:rsidRPr="0032558C">
        <w:rPr>
          <w:rFonts w:ascii="Book Antiqua" w:hAnsi="Book Antiqua"/>
        </w:rPr>
        <w:t>Costes</w:t>
      </w:r>
      <w:proofErr w:type="spellEnd"/>
      <w:r w:rsidRPr="0032558C">
        <w:rPr>
          <w:rFonts w:ascii="Book Antiqua" w:hAnsi="Book Antiqua"/>
        </w:rPr>
        <w:t xml:space="preserve"> S, </w:t>
      </w:r>
      <w:proofErr w:type="spellStart"/>
      <w:r w:rsidRPr="0032558C">
        <w:rPr>
          <w:rFonts w:ascii="Book Antiqua" w:hAnsi="Book Antiqua"/>
        </w:rPr>
        <w:t>Gurlo</w:t>
      </w:r>
      <w:proofErr w:type="spellEnd"/>
      <w:r w:rsidRPr="0032558C">
        <w:rPr>
          <w:rFonts w:ascii="Book Antiqua" w:hAnsi="Book Antiqua"/>
        </w:rPr>
        <w:t xml:space="preserve"> T, </w:t>
      </w:r>
      <w:proofErr w:type="spellStart"/>
      <w:r w:rsidRPr="0032558C">
        <w:rPr>
          <w:rFonts w:ascii="Book Antiqua" w:hAnsi="Book Antiqua"/>
        </w:rPr>
        <w:t>Glabe</w:t>
      </w:r>
      <w:proofErr w:type="spellEnd"/>
      <w:r w:rsidRPr="0032558C">
        <w:rPr>
          <w:rFonts w:ascii="Book Antiqua" w:hAnsi="Book Antiqua"/>
        </w:rPr>
        <w:t xml:space="preserve"> CG, Butler PC. Autophagy defends pancreatic β cells from human islet amyloid polypeptide-induced toxicity. </w:t>
      </w:r>
      <w:r w:rsidRPr="0032558C">
        <w:rPr>
          <w:rFonts w:ascii="Book Antiqua" w:hAnsi="Book Antiqua"/>
          <w:i/>
          <w:iCs/>
        </w:rPr>
        <w:t>J Clin Invest</w:t>
      </w:r>
      <w:r w:rsidRPr="0032558C">
        <w:rPr>
          <w:rFonts w:ascii="Book Antiqua" w:hAnsi="Book Antiqua"/>
        </w:rPr>
        <w:t xml:space="preserve"> 2014; </w:t>
      </w:r>
      <w:r w:rsidRPr="0032558C">
        <w:rPr>
          <w:rFonts w:ascii="Book Antiqua" w:hAnsi="Book Antiqua"/>
          <w:b/>
          <w:bCs/>
        </w:rPr>
        <w:t>124</w:t>
      </w:r>
      <w:r w:rsidRPr="0032558C">
        <w:rPr>
          <w:rFonts w:ascii="Book Antiqua" w:hAnsi="Book Antiqua"/>
        </w:rPr>
        <w:t>: 3489-3500 [PMID: 25036708 DOI: 10.1172/JCI71981]</w:t>
      </w:r>
    </w:p>
    <w:p w14:paraId="47A64C08" w14:textId="77777777" w:rsidR="00A119E4" w:rsidRPr="0032558C" w:rsidRDefault="00A119E4" w:rsidP="00A119E4">
      <w:pPr>
        <w:spacing w:line="360" w:lineRule="auto"/>
        <w:jc w:val="both"/>
        <w:rPr>
          <w:rFonts w:ascii="Book Antiqua" w:hAnsi="Book Antiqua"/>
        </w:rPr>
      </w:pPr>
      <w:r w:rsidRPr="0032558C">
        <w:rPr>
          <w:rFonts w:ascii="Book Antiqua" w:hAnsi="Book Antiqua"/>
        </w:rPr>
        <w:lastRenderedPageBreak/>
        <w:t xml:space="preserve">25 </w:t>
      </w:r>
      <w:r w:rsidRPr="0032558C">
        <w:rPr>
          <w:rFonts w:ascii="Book Antiqua" w:hAnsi="Book Antiqua"/>
          <w:b/>
          <w:bCs/>
        </w:rPr>
        <w:t>Wei Q</w:t>
      </w:r>
      <w:r w:rsidRPr="0032558C">
        <w:rPr>
          <w:rFonts w:ascii="Book Antiqua" w:hAnsi="Book Antiqua"/>
        </w:rPr>
        <w:t xml:space="preserve">, Qi L, Lin H, Liu D, Zhu X, Dai Y, Waldron RT, </w:t>
      </w:r>
      <w:proofErr w:type="spellStart"/>
      <w:r w:rsidRPr="0032558C">
        <w:rPr>
          <w:rFonts w:ascii="Book Antiqua" w:hAnsi="Book Antiqua"/>
        </w:rPr>
        <w:t>Lugea</w:t>
      </w:r>
      <w:proofErr w:type="spellEnd"/>
      <w:r w:rsidRPr="0032558C">
        <w:rPr>
          <w:rFonts w:ascii="Book Antiqua" w:hAnsi="Book Antiqua"/>
        </w:rPr>
        <w:t xml:space="preserve"> A, </w:t>
      </w:r>
      <w:proofErr w:type="spellStart"/>
      <w:r w:rsidRPr="0032558C">
        <w:rPr>
          <w:rFonts w:ascii="Book Antiqua" w:hAnsi="Book Antiqua"/>
        </w:rPr>
        <w:t>Goodarzi</w:t>
      </w:r>
      <w:proofErr w:type="spellEnd"/>
      <w:r w:rsidRPr="0032558C">
        <w:rPr>
          <w:rFonts w:ascii="Book Antiqua" w:hAnsi="Book Antiqua"/>
        </w:rPr>
        <w:t xml:space="preserve"> MO, </w:t>
      </w:r>
      <w:proofErr w:type="spellStart"/>
      <w:r w:rsidRPr="0032558C">
        <w:rPr>
          <w:rFonts w:ascii="Book Antiqua" w:hAnsi="Book Antiqua"/>
        </w:rPr>
        <w:t>Pandol</w:t>
      </w:r>
      <w:proofErr w:type="spellEnd"/>
      <w:r w:rsidRPr="0032558C">
        <w:rPr>
          <w:rFonts w:ascii="Book Antiqua" w:hAnsi="Book Antiqua"/>
        </w:rPr>
        <w:t xml:space="preserve"> SJ, Li L. Pathological Mechanisms in Diabetes of the Exocrine Pancreas: What's Known and What's to Know. </w:t>
      </w:r>
      <w:r w:rsidRPr="0032558C">
        <w:rPr>
          <w:rFonts w:ascii="Book Antiqua" w:hAnsi="Book Antiqua"/>
          <w:i/>
          <w:iCs/>
        </w:rPr>
        <w:t xml:space="preserve">Front </w:t>
      </w:r>
      <w:proofErr w:type="spellStart"/>
      <w:r w:rsidRPr="0032558C">
        <w:rPr>
          <w:rFonts w:ascii="Book Antiqua" w:hAnsi="Book Antiqua"/>
          <w:i/>
          <w:iCs/>
        </w:rPr>
        <w:t>Physiol</w:t>
      </w:r>
      <w:proofErr w:type="spellEnd"/>
      <w:r w:rsidRPr="0032558C">
        <w:rPr>
          <w:rFonts w:ascii="Book Antiqua" w:hAnsi="Book Antiqua"/>
        </w:rPr>
        <w:t xml:space="preserve"> 2020; </w:t>
      </w:r>
      <w:r w:rsidRPr="0032558C">
        <w:rPr>
          <w:rFonts w:ascii="Book Antiqua" w:hAnsi="Book Antiqua"/>
          <w:b/>
          <w:bCs/>
        </w:rPr>
        <w:t>11</w:t>
      </w:r>
      <w:r w:rsidRPr="0032558C">
        <w:rPr>
          <w:rFonts w:ascii="Book Antiqua" w:hAnsi="Book Antiqua"/>
        </w:rPr>
        <w:t>: 570276 [PMID: 33250773 DOI: 10.3389/fphys.2020.570276]</w:t>
      </w:r>
    </w:p>
    <w:p w14:paraId="51BFB58F"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26 </w:t>
      </w:r>
      <w:r w:rsidRPr="0032558C">
        <w:rPr>
          <w:rFonts w:ascii="Book Antiqua" w:hAnsi="Book Antiqua"/>
          <w:b/>
          <w:bCs/>
        </w:rPr>
        <w:t>Wang X</w:t>
      </w:r>
      <w:r w:rsidRPr="0032558C">
        <w:rPr>
          <w:rFonts w:ascii="Book Antiqua" w:hAnsi="Book Antiqua"/>
        </w:rPr>
        <w:t xml:space="preserve">, Misawa R, Zielinski MC, Cowen P, Jo J, </w:t>
      </w:r>
      <w:proofErr w:type="spellStart"/>
      <w:r w:rsidRPr="0032558C">
        <w:rPr>
          <w:rFonts w:ascii="Book Antiqua" w:hAnsi="Book Antiqua"/>
        </w:rPr>
        <w:t>Periwal</w:t>
      </w:r>
      <w:proofErr w:type="spellEnd"/>
      <w:r w:rsidRPr="0032558C">
        <w:rPr>
          <w:rFonts w:ascii="Book Antiqua" w:hAnsi="Book Antiqua"/>
        </w:rPr>
        <w:t xml:space="preserve"> V, </w:t>
      </w:r>
      <w:proofErr w:type="spellStart"/>
      <w:r w:rsidRPr="0032558C">
        <w:rPr>
          <w:rFonts w:ascii="Book Antiqua" w:hAnsi="Book Antiqua"/>
        </w:rPr>
        <w:t>Ricordi</w:t>
      </w:r>
      <w:proofErr w:type="spellEnd"/>
      <w:r w:rsidRPr="0032558C">
        <w:rPr>
          <w:rFonts w:ascii="Book Antiqua" w:hAnsi="Book Antiqua"/>
        </w:rPr>
        <w:t xml:space="preserve"> C, Khan A, </w:t>
      </w:r>
      <w:proofErr w:type="spellStart"/>
      <w:r w:rsidRPr="0032558C">
        <w:rPr>
          <w:rFonts w:ascii="Book Antiqua" w:hAnsi="Book Antiqua"/>
        </w:rPr>
        <w:t>Szust</w:t>
      </w:r>
      <w:proofErr w:type="spellEnd"/>
      <w:r w:rsidRPr="0032558C">
        <w:rPr>
          <w:rFonts w:ascii="Book Antiqua" w:hAnsi="Book Antiqua"/>
        </w:rPr>
        <w:t xml:space="preserve"> J, Shen J, Millis JM, Witkowski P, Hara M. Regional differences in islet distribution in the human pancreas--preferential beta-cell loss in the head region in patients with type 2 diabetes. </w:t>
      </w:r>
      <w:proofErr w:type="spellStart"/>
      <w:r w:rsidRPr="0032558C">
        <w:rPr>
          <w:rFonts w:ascii="Book Antiqua" w:hAnsi="Book Antiqua"/>
          <w:i/>
          <w:iCs/>
        </w:rPr>
        <w:t>PLoS</w:t>
      </w:r>
      <w:proofErr w:type="spellEnd"/>
      <w:r w:rsidRPr="0032558C">
        <w:rPr>
          <w:rFonts w:ascii="Book Antiqua" w:hAnsi="Book Antiqua"/>
          <w:i/>
          <w:iCs/>
        </w:rPr>
        <w:t xml:space="preserve"> One</w:t>
      </w:r>
      <w:r w:rsidRPr="0032558C">
        <w:rPr>
          <w:rFonts w:ascii="Book Antiqua" w:hAnsi="Book Antiqua"/>
        </w:rPr>
        <w:t xml:space="preserve"> 2013; </w:t>
      </w:r>
      <w:r w:rsidRPr="0032558C">
        <w:rPr>
          <w:rFonts w:ascii="Book Antiqua" w:hAnsi="Book Antiqua"/>
          <w:b/>
          <w:bCs/>
        </w:rPr>
        <w:t>8</w:t>
      </w:r>
      <w:r w:rsidRPr="0032558C">
        <w:rPr>
          <w:rFonts w:ascii="Book Antiqua" w:hAnsi="Book Antiqua"/>
        </w:rPr>
        <w:t>: e67454 [PMID: 23826303 DOI: 10.1371/journal.pone.0067454]</w:t>
      </w:r>
    </w:p>
    <w:p w14:paraId="42A502F2"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27 </w:t>
      </w:r>
      <w:r w:rsidRPr="0032558C">
        <w:rPr>
          <w:rFonts w:ascii="Book Antiqua" w:hAnsi="Book Antiqua"/>
          <w:b/>
          <w:bCs/>
        </w:rPr>
        <w:t>Lutz TA</w:t>
      </w:r>
      <w:r w:rsidRPr="0032558C">
        <w:rPr>
          <w:rFonts w:ascii="Book Antiqua" w:hAnsi="Book Antiqua"/>
        </w:rPr>
        <w:t xml:space="preserve">, Rand JS. Detection of amyloid deposition in various regions of the feline pancreas by different staining techniques. </w:t>
      </w:r>
      <w:r w:rsidRPr="0032558C">
        <w:rPr>
          <w:rFonts w:ascii="Book Antiqua" w:hAnsi="Book Antiqua"/>
          <w:i/>
          <w:iCs/>
        </w:rPr>
        <w:t xml:space="preserve">J Comp </w:t>
      </w:r>
      <w:proofErr w:type="spellStart"/>
      <w:r w:rsidRPr="0032558C">
        <w:rPr>
          <w:rFonts w:ascii="Book Antiqua" w:hAnsi="Book Antiqua"/>
          <w:i/>
          <w:iCs/>
        </w:rPr>
        <w:t>Pathol</w:t>
      </w:r>
      <w:proofErr w:type="spellEnd"/>
      <w:r w:rsidRPr="0032558C">
        <w:rPr>
          <w:rFonts w:ascii="Book Antiqua" w:hAnsi="Book Antiqua"/>
        </w:rPr>
        <w:t xml:space="preserve"> 1997; </w:t>
      </w:r>
      <w:r w:rsidRPr="0032558C">
        <w:rPr>
          <w:rFonts w:ascii="Book Antiqua" w:hAnsi="Book Antiqua"/>
          <w:b/>
          <w:bCs/>
        </w:rPr>
        <w:t>116</w:t>
      </w:r>
      <w:r w:rsidRPr="0032558C">
        <w:rPr>
          <w:rFonts w:ascii="Book Antiqua" w:hAnsi="Book Antiqua"/>
        </w:rPr>
        <w:t>: 157-170 [PMID: 9131431 DOI: 10.1016/s0021-9975(97)80073-4]</w:t>
      </w:r>
    </w:p>
    <w:p w14:paraId="4F6EC924" w14:textId="77777777" w:rsidR="00A119E4" w:rsidRPr="0032558C" w:rsidRDefault="00A119E4" w:rsidP="00A119E4">
      <w:pPr>
        <w:spacing w:line="360" w:lineRule="auto"/>
        <w:jc w:val="both"/>
        <w:rPr>
          <w:rFonts w:ascii="Book Antiqua" w:hAnsi="Book Antiqua"/>
        </w:rPr>
      </w:pPr>
      <w:r w:rsidRPr="0032558C">
        <w:rPr>
          <w:rFonts w:ascii="Book Antiqua" w:hAnsi="Book Antiqua"/>
        </w:rPr>
        <w:t xml:space="preserve">28 </w:t>
      </w:r>
      <w:r w:rsidRPr="0032558C">
        <w:rPr>
          <w:rFonts w:ascii="Book Antiqua" w:hAnsi="Book Antiqua"/>
          <w:b/>
          <w:bCs/>
        </w:rPr>
        <w:t>Williams AJ</w:t>
      </w:r>
      <w:r w:rsidRPr="0032558C">
        <w:rPr>
          <w:rFonts w:ascii="Book Antiqua" w:hAnsi="Book Antiqua"/>
        </w:rPr>
        <w:t xml:space="preserve">, Thrower SL, </w:t>
      </w:r>
      <w:proofErr w:type="spellStart"/>
      <w:r w:rsidRPr="0032558C">
        <w:rPr>
          <w:rFonts w:ascii="Book Antiqua" w:hAnsi="Book Antiqua"/>
        </w:rPr>
        <w:t>Sequeiros</w:t>
      </w:r>
      <w:proofErr w:type="spellEnd"/>
      <w:r w:rsidRPr="0032558C">
        <w:rPr>
          <w:rFonts w:ascii="Book Antiqua" w:hAnsi="Book Antiqua"/>
        </w:rPr>
        <w:t xml:space="preserve"> IM, Ward A, Bickerton AS, </w:t>
      </w:r>
      <w:proofErr w:type="spellStart"/>
      <w:r w:rsidRPr="0032558C">
        <w:rPr>
          <w:rFonts w:ascii="Book Antiqua" w:hAnsi="Book Antiqua"/>
        </w:rPr>
        <w:t>Triay</w:t>
      </w:r>
      <w:proofErr w:type="spellEnd"/>
      <w:r w:rsidRPr="0032558C">
        <w:rPr>
          <w:rFonts w:ascii="Book Antiqua" w:hAnsi="Book Antiqua"/>
        </w:rPr>
        <w:t xml:space="preserve"> JM, Callaway MP, Dayan CM. Pancreatic volume is reduced in adult patients with recently diagnosed type 1 diabetes. </w:t>
      </w:r>
      <w:r w:rsidRPr="0032558C">
        <w:rPr>
          <w:rFonts w:ascii="Book Antiqua" w:hAnsi="Book Antiqua"/>
          <w:i/>
          <w:iCs/>
        </w:rPr>
        <w:t xml:space="preserve">J Clin Endocrinol </w:t>
      </w:r>
      <w:proofErr w:type="spellStart"/>
      <w:r w:rsidRPr="0032558C">
        <w:rPr>
          <w:rFonts w:ascii="Book Antiqua" w:hAnsi="Book Antiqua"/>
          <w:i/>
          <w:iCs/>
        </w:rPr>
        <w:t>Metab</w:t>
      </w:r>
      <w:proofErr w:type="spellEnd"/>
      <w:r w:rsidRPr="0032558C">
        <w:rPr>
          <w:rFonts w:ascii="Book Antiqua" w:hAnsi="Book Antiqua"/>
        </w:rPr>
        <w:t xml:space="preserve"> 2012; </w:t>
      </w:r>
      <w:r w:rsidRPr="0032558C">
        <w:rPr>
          <w:rFonts w:ascii="Book Antiqua" w:hAnsi="Book Antiqua"/>
          <w:b/>
          <w:bCs/>
        </w:rPr>
        <w:t>97</w:t>
      </w:r>
      <w:r w:rsidRPr="0032558C">
        <w:rPr>
          <w:rFonts w:ascii="Book Antiqua" w:hAnsi="Book Antiqua"/>
        </w:rPr>
        <w:t>: E2109-E2113 [PMID: 22879632 DOI: 10.1210/jc.2012-1815]</w:t>
      </w:r>
      <w:bookmarkEnd w:id="83"/>
      <w:bookmarkEnd w:id="84"/>
      <w:bookmarkEnd w:id="85"/>
      <w:bookmarkEnd w:id="86"/>
    </w:p>
    <w:p w14:paraId="593CAE92" w14:textId="77777777" w:rsidR="00A77B3E" w:rsidRDefault="00A77B3E">
      <w:pPr>
        <w:spacing w:line="360" w:lineRule="auto"/>
        <w:jc w:val="both"/>
        <w:rPr>
          <w:rFonts w:ascii="Book Antiqua" w:eastAsia="Book Antiqua" w:hAnsi="Book Antiqua" w:cs="Book Antiqua"/>
        </w:rPr>
      </w:pPr>
    </w:p>
    <w:p w14:paraId="35872B0B" w14:textId="77777777" w:rsidR="002D2E68" w:rsidRDefault="002D2E68">
      <w:pPr>
        <w:spacing w:line="360" w:lineRule="auto"/>
        <w:jc w:val="both"/>
        <w:rPr>
          <w:rFonts w:ascii="Book Antiqua" w:eastAsia="Book Antiqua" w:hAnsi="Book Antiqua" w:cs="Book Antiqua"/>
        </w:rPr>
      </w:pPr>
    </w:p>
    <w:p w14:paraId="6171C716" w14:textId="77777777" w:rsidR="002D2E68" w:rsidRDefault="002D2E68">
      <w:pPr>
        <w:spacing w:line="360" w:lineRule="auto"/>
        <w:jc w:val="both"/>
        <w:sectPr w:rsidR="002D2E68">
          <w:pgSz w:w="12240" w:h="15840"/>
          <w:pgMar w:top="1440" w:right="1440" w:bottom="1440" w:left="1440" w:header="720" w:footer="720" w:gutter="0"/>
          <w:cols w:space="720"/>
          <w:docGrid w:linePitch="360"/>
        </w:sectPr>
      </w:pPr>
    </w:p>
    <w:p w14:paraId="64EF79A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521B9DCA" w14:textId="77777777" w:rsidR="00A77B3E"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approved by the Biomedical Research Ethics Committee of West China Hospital, Sichuan University (2014No.37).</w:t>
      </w:r>
    </w:p>
    <w:p w14:paraId="08813437" w14:textId="77777777" w:rsidR="00A77B3E" w:rsidRDefault="00A77B3E">
      <w:pPr>
        <w:spacing w:line="360" w:lineRule="auto"/>
        <w:jc w:val="both"/>
      </w:pPr>
    </w:p>
    <w:p w14:paraId="5FBCCFAF"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guardians provided informed written consent about personal and medical data collection prior to study enrollment.</w:t>
      </w:r>
    </w:p>
    <w:p w14:paraId="69786522" w14:textId="77777777" w:rsidR="00A77B3E" w:rsidRDefault="00A77B3E">
      <w:pPr>
        <w:spacing w:line="360" w:lineRule="auto"/>
        <w:jc w:val="both"/>
      </w:pPr>
    </w:p>
    <w:p w14:paraId="4ACCAD28"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authors report no relevant conflict of interest for this article.</w:t>
      </w:r>
    </w:p>
    <w:p w14:paraId="291BAF46" w14:textId="77777777" w:rsidR="00A77B3E" w:rsidRDefault="00A77B3E">
      <w:pPr>
        <w:spacing w:line="360" w:lineRule="auto"/>
        <w:jc w:val="both"/>
      </w:pPr>
    </w:p>
    <w:p w14:paraId="261FDECE" w14:textId="77777777" w:rsidR="00A77B3E" w:rsidRDefault="00000000">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2FB35E87" w14:textId="77777777" w:rsidR="00A77B3E" w:rsidRDefault="00A77B3E">
      <w:pPr>
        <w:spacing w:line="360" w:lineRule="auto"/>
        <w:jc w:val="both"/>
      </w:pPr>
    </w:p>
    <w:p w14:paraId="0F3E24C8"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15C7EC" w14:textId="77777777" w:rsidR="00A77B3E" w:rsidRDefault="00A77B3E">
      <w:pPr>
        <w:spacing w:line="360" w:lineRule="auto"/>
        <w:jc w:val="both"/>
      </w:pPr>
    </w:p>
    <w:p w14:paraId="04A39C94"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13BA8633"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5BB2159" w14:textId="77777777" w:rsidR="00A77B3E" w:rsidRDefault="00A77B3E">
      <w:pPr>
        <w:spacing w:line="360" w:lineRule="auto"/>
        <w:jc w:val="both"/>
      </w:pPr>
    </w:p>
    <w:p w14:paraId="26FB56D5"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5, 2023</w:t>
      </w:r>
    </w:p>
    <w:p w14:paraId="133EFAD4"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72295B7F" w14:textId="3F959A2A" w:rsidR="00A77B3E" w:rsidRDefault="00000000">
      <w:pPr>
        <w:spacing w:line="360" w:lineRule="auto"/>
        <w:jc w:val="both"/>
      </w:pPr>
      <w:r>
        <w:rPr>
          <w:rFonts w:ascii="Book Antiqua" w:eastAsia="Book Antiqua" w:hAnsi="Book Antiqua" w:cs="Book Antiqua"/>
          <w:b/>
          <w:color w:val="000000"/>
        </w:rPr>
        <w:t xml:space="preserve">Article in press: </w:t>
      </w:r>
    </w:p>
    <w:p w14:paraId="37A81817" w14:textId="77777777" w:rsidR="00A77B3E" w:rsidRDefault="00A77B3E">
      <w:pPr>
        <w:spacing w:line="360" w:lineRule="auto"/>
        <w:jc w:val="both"/>
      </w:pPr>
    </w:p>
    <w:p w14:paraId="46B0F50F" w14:textId="15147F08"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Nutrition and </w:t>
      </w:r>
      <w:r w:rsidR="00B75611">
        <w:rPr>
          <w:rFonts w:ascii="Book Antiqua" w:eastAsia="Book Antiqua" w:hAnsi="Book Antiqua" w:cs="Book Antiqua"/>
        </w:rPr>
        <w:t>d</w:t>
      </w:r>
      <w:r>
        <w:rPr>
          <w:rFonts w:ascii="Book Antiqua" w:eastAsia="Book Antiqua" w:hAnsi="Book Antiqua" w:cs="Book Antiqua"/>
        </w:rPr>
        <w:t>ietetics</w:t>
      </w:r>
    </w:p>
    <w:p w14:paraId="0DB61DF7" w14:textId="77777777" w:rsidR="00A77B3E" w:rsidRDefault="0000000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1EA83438"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5E8179E" w14:textId="3B8D5498" w:rsidR="00A77B3E" w:rsidRDefault="00000000">
      <w:pPr>
        <w:spacing w:line="360" w:lineRule="auto"/>
        <w:jc w:val="both"/>
      </w:pPr>
      <w:r>
        <w:rPr>
          <w:rFonts w:ascii="Book Antiqua" w:eastAsia="Book Antiqua" w:hAnsi="Book Antiqua" w:cs="Book Antiqua"/>
        </w:rPr>
        <w:t xml:space="preserve">Grade A (Excellent): </w:t>
      </w:r>
      <w:r w:rsidR="00B75611">
        <w:rPr>
          <w:rFonts w:ascii="Book Antiqua" w:eastAsia="Book Antiqua" w:hAnsi="Book Antiqua" w:cs="Book Antiqua"/>
        </w:rPr>
        <w:t>A</w:t>
      </w:r>
    </w:p>
    <w:p w14:paraId="23DEE8FC" w14:textId="77777777" w:rsidR="00A77B3E" w:rsidRDefault="00000000">
      <w:pPr>
        <w:spacing w:line="360" w:lineRule="auto"/>
        <w:jc w:val="both"/>
      </w:pPr>
      <w:r>
        <w:rPr>
          <w:rFonts w:ascii="Book Antiqua" w:eastAsia="Book Antiqua" w:hAnsi="Book Antiqua" w:cs="Book Antiqua"/>
        </w:rPr>
        <w:t>Grade B (Very good): B</w:t>
      </w:r>
    </w:p>
    <w:p w14:paraId="399CC432" w14:textId="576B912B" w:rsidR="00A77B3E" w:rsidRDefault="00000000">
      <w:pPr>
        <w:spacing w:line="360" w:lineRule="auto"/>
        <w:jc w:val="both"/>
      </w:pPr>
      <w:r>
        <w:rPr>
          <w:rFonts w:ascii="Book Antiqua" w:eastAsia="Book Antiqua" w:hAnsi="Book Antiqua" w:cs="Book Antiqua"/>
        </w:rPr>
        <w:t>Grade C (Good): C</w:t>
      </w:r>
      <w:r w:rsidR="00B75611">
        <w:rPr>
          <w:rFonts w:ascii="Book Antiqua" w:eastAsia="Book Antiqua" w:hAnsi="Book Antiqua" w:cs="Book Antiqua"/>
        </w:rPr>
        <w:t>, C</w:t>
      </w:r>
    </w:p>
    <w:p w14:paraId="4E1F71ED" w14:textId="77777777" w:rsidR="00A77B3E" w:rsidRDefault="00000000">
      <w:pPr>
        <w:spacing w:line="360" w:lineRule="auto"/>
        <w:jc w:val="both"/>
      </w:pPr>
      <w:r>
        <w:rPr>
          <w:rFonts w:ascii="Book Antiqua" w:eastAsia="Book Antiqua" w:hAnsi="Book Antiqua" w:cs="Book Antiqua"/>
        </w:rPr>
        <w:t>Grade D (Fair): 0</w:t>
      </w:r>
    </w:p>
    <w:p w14:paraId="2762810B" w14:textId="77777777" w:rsidR="00A77B3E" w:rsidRDefault="00000000">
      <w:pPr>
        <w:spacing w:line="360" w:lineRule="auto"/>
        <w:jc w:val="both"/>
      </w:pPr>
      <w:r>
        <w:rPr>
          <w:rFonts w:ascii="Book Antiqua" w:eastAsia="Book Antiqua" w:hAnsi="Book Antiqua" w:cs="Book Antiqua"/>
        </w:rPr>
        <w:t>Grade E (Poor): 0</w:t>
      </w:r>
    </w:p>
    <w:p w14:paraId="08FD44B6" w14:textId="77777777" w:rsidR="00A77B3E" w:rsidRDefault="00A77B3E">
      <w:pPr>
        <w:spacing w:line="360" w:lineRule="auto"/>
        <w:jc w:val="both"/>
      </w:pPr>
    </w:p>
    <w:p w14:paraId="7741B90E" w14:textId="09E0E381"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Dilek ON, Turkey; </w:t>
      </w:r>
      <w:proofErr w:type="spellStart"/>
      <w:r>
        <w:rPr>
          <w:rFonts w:ascii="Book Antiqua" w:eastAsia="Book Antiqua" w:hAnsi="Book Antiqua" w:cs="Book Antiqua"/>
        </w:rPr>
        <w:t>Isaji</w:t>
      </w:r>
      <w:proofErr w:type="spellEnd"/>
      <w:r>
        <w:rPr>
          <w:rFonts w:ascii="Book Antiqua" w:eastAsia="Book Antiqua" w:hAnsi="Book Antiqua" w:cs="Book Antiqua"/>
        </w:rPr>
        <w:t xml:space="preserve"> S, Japan</w:t>
      </w:r>
      <w:r>
        <w:rPr>
          <w:rFonts w:ascii="Book Antiqua" w:eastAsia="Book Antiqua" w:hAnsi="Book Antiqua" w:cs="Book Antiqua"/>
          <w:b/>
          <w:color w:val="000000"/>
        </w:rPr>
        <w:t xml:space="preserve"> S-Editor: </w:t>
      </w:r>
      <w:r w:rsidR="00B75611" w:rsidRPr="00B75611">
        <w:rPr>
          <w:rFonts w:ascii="Book Antiqua" w:eastAsia="Book Antiqua" w:hAnsi="Book Antiqua" w:cs="Book Antiqua"/>
          <w:bCs/>
          <w:color w:val="000000"/>
        </w:rPr>
        <w:t>Y</w:t>
      </w:r>
      <w:r w:rsidR="00B75611" w:rsidRPr="00B75611">
        <w:rPr>
          <w:rFonts w:ascii="Book Antiqua" w:eastAsia="Book Antiqua" w:hAnsi="Book Antiqua" w:cs="Book Antiqua" w:hint="eastAsia"/>
          <w:bCs/>
          <w:color w:val="000000"/>
          <w:lang w:eastAsia="zh-CN"/>
        </w:rPr>
        <w:t>an</w:t>
      </w:r>
      <w:r w:rsidR="00B75611" w:rsidRPr="00B75611">
        <w:rPr>
          <w:rFonts w:ascii="Book Antiqua" w:eastAsia="Book Antiqua" w:hAnsi="Book Antiqua" w:cs="Book Antiqua"/>
          <w:bCs/>
          <w:color w:val="000000"/>
          <w:lang w:eastAsia="zh-CN"/>
        </w:rPr>
        <w:t xml:space="preserve"> JP</w:t>
      </w:r>
      <w:r>
        <w:rPr>
          <w:rFonts w:ascii="Book Antiqua" w:eastAsia="Book Antiqua" w:hAnsi="Book Antiqua" w:cs="Book Antiqua"/>
          <w:b/>
          <w:color w:val="000000"/>
        </w:rPr>
        <w:t xml:space="preserve"> L-Editor: </w:t>
      </w:r>
      <w:bookmarkStart w:id="89" w:name="OLE_LINK6770"/>
      <w:bookmarkStart w:id="90" w:name="OLE_LINK6771"/>
      <w:r w:rsidR="00B75611" w:rsidRPr="00B75611">
        <w:rPr>
          <w:rFonts w:ascii="Book Antiqua" w:eastAsia="Book Antiqua" w:hAnsi="Book Antiqua" w:cs="Book Antiqua"/>
          <w:bCs/>
          <w:color w:val="000000"/>
        </w:rPr>
        <w:t>A</w:t>
      </w:r>
      <w:bookmarkEnd w:id="89"/>
      <w:bookmarkEnd w:id="90"/>
      <w:r>
        <w:rPr>
          <w:rFonts w:ascii="Book Antiqua" w:eastAsia="Book Antiqua" w:hAnsi="Book Antiqua" w:cs="Book Antiqua"/>
          <w:b/>
          <w:color w:val="000000"/>
        </w:rPr>
        <w:t xml:space="preserve"> P-Editor: </w:t>
      </w:r>
      <w:r w:rsidR="005D20CF" w:rsidRPr="00B75611">
        <w:rPr>
          <w:rFonts w:ascii="Book Antiqua" w:eastAsia="Book Antiqua" w:hAnsi="Book Antiqua" w:cs="Book Antiqua"/>
          <w:bCs/>
          <w:color w:val="000000"/>
        </w:rPr>
        <w:t>Y</w:t>
      </w:r>
      <w:r w:rsidR="005D20CF" w:rsidRPr="00B75611">
        <w:rPr>
          <w:rFonts w:ascii="Book Antiqua" w:eastAsia="Book Antiqua" w:hAnsi="Book Antiqua" w:cs="Book Antiqua" w:hint="eastAsia"/>
          <w:bCs/>
          <w:color w:val="000000"/>
          <w:lang w:eastAsia="zh-CN"/>
        </w:rPr>
        <w:t>an</w:t>
      </w:r>
      <w:r w:rsidR="005D20CF" w:rsidRPr="00B75611">
        <w:rPr>
          <w:rFonts w:ascii="Book Antiqua" w:eastAsia="Book Antiqua" w:hAnsi="Book Antiqua" w:cs="Book Antiqua"/>
          <w:bCs/>
          <w:color w:val="000000"/>
          <w:lang w:eastAsia="zh-CN"/>
        </w:rPr>
        <w:t xml:space="preserve"> JP</w:t>
      </w:r>
    </w:p>
    <w:p w14:paraId="2F653E1B"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E312231" w14:textId="10074EDF" w:rsidR="00B75611" w:rsidRDefault="00B5350E">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036986ED" wp14:editId="308E0D1F">
            <wp:extent cx="4749800" cy="3454400"/>
            <wp:effectExtent l="0" t="0" r="0" b="0"/>
            <wp:docPr id="989782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82461" name="图片 9897824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9800" cy="3454400"/>
                    </a:xfrm>
                    <a:prstGeom prst="rect">
                      <a:avLst/>
                    </a:prstGeom>
                  </pic:spPr>
                </pic:pic>
              </a:graphicData>
            </a:graphic>
          </wp:inline>
        </w:drawing>
      </w:r>
    </w:p>
    <w:p w14:paraId="56B46F2D" w14:textId="6FAB6C6A" w:rsidR="00B75611" w:rsidRDefault="00B75611">
      <w:pPr>
        <w:spacing w:line="360" w:lineRule="auto"/>
        <w:jc w:val="both"/>
      </w:pPr>
    </w:p>
    <w:p w14:paraId="5A0C5A90" w14:textId="1D26205C" w:rsidR="00A77B3E" w:rsidRPr="00B75611" w:rsidRDefault="00000000">
      <w:pPr>
        <w:spacing w:line="360" w:lineRule="auto"/>
        <w:jc w:val="both"/>
      </w:pPr>
      <w:r w:rsidRPr="00B75611">
        <w:rPr>
          <w:rFonts w:ascii="Book Antiqua" w:eastAsia="Book Antiqua" w:hAnsi="Book Antiqua" w:cs="Book Antiqua"/>
          <w:b/>
          <w:bCs/>
        </w:rPr>
        <w:t xml:space="preserve">Figure 1 Preoperative </w:t>
      </w:r>
      <w:bookmarkStart w:id="91" w:name="OLE_LINK6772"/>
      <w:bookmarkStart w:id="92" w:name="OLE_LINK6773"/>
      <w:r w:rsidRPr="00B75611">
        <w:rPr>
          <w:rFonts w:ascii="Book Antiqua" w:eastAsia="Book Antiqua" w:hAnsi="Book Antiqua" w:cs="Book Antiqua"/>
          <w:b/>
          <w:bCs/>
        </w:rPr>
        <w:t>magnetic resonance imaging</w:t>
      </w:r>
      <w:bookmarkEnd w:id="91"/>
      <w:bookmarkEnd w:id="92"/>
      <w:r w:rsidRPr="00B75611">
        <w:rPr>
          <w:rFonts w:ascii="Book Antiqua" w:eastAsia="Book Antiqua" w:hAnsi="Book Antiqua" w:cs="Book Antiqua"/>
          <w:b/>
          <w:bCs/>
        </w:rPr>
        <w:t xml:space="preserve"> image and histopathologic image of the surgical resection of pancreatic specimens of </w:t>
      </w:r>
      <w:bookmarkStart w:id="93" w:name="OLE_LINK6778"/>
      <w:bookmarkStart w:id="94" w:name="OLE_LINK6779"/>
      <w:r w:rsidRPr="00B75611">
        <w:rPr>
          <w:rFonts w:ascii="Book Antiqua" w:eastAsia="Book Antiqua" w:hAnsi="Book Antiqua" w:cs="Book Antiqua"/>
          <w:b/>
          <w:bCs/>
        </w:rPr>
        <w:t>pancreatic ductal adenocarcinoma</w:t>
      </w:r>
      <w:bookmarkEnd w:id="93"/>
      <w:bookmarkEnd w:id="94"/>
      <w:r w:rsidRPr="00B75611">
        <w:rPr>
          <w:rFonts w:ascii="Book Antiqua" w:eastAsia="Book Antiqua" w:hAnsi="Book Antiqua" w:cs="Book Antiqua"/>
          <w:b/>
          <w:bCs/>
        </w:rPr>
        <w:t xml:space="preserve"> patients with new-onset diabetes.</w:t>
      </w:r>
      <w:r>
        <w:rPr>
          <w:rFonts w:ascii="Book Antiqua" w:eastAsia="Book Antiqua" w:hAnsi="Book Antiqua" w:cs="Book Antiqua"/>
          <w:b/>
          <w:bCs/>
        </w:rPr>
        <w:t xml:space="preserve"> </w:t>
      </w:r>
      <w:bookmarkStart w:id="95" w:name="OLE_LINK6774"/>
      <w:bookmarkStart w:id="96" w:name="OLE_LINK6775"/>
      <w:bookmarkStart w:id="97" w:name="OLE_LINK6776"/>
      <w:bookmarkStart w:id="98" w:name="OLE_LINK6777"/>
      <w:r w:rsidR="00B75611" w:rsidRPr="00B75611">
        <w:rPr>
          <w:rFonts w:ascii="Book Antiqua" w:eastAsia="Book Antiqua" w:hAnsi="Book Antiqua" w:cs="Book Antiqua"/>
        </w:rPr>
        <w:t xml:space="preserve">A </w:t>
      </w:r>
      <w:r w:rsidR="00B75611" w:rsidRPr="00B75611">
        <w:rPr>
          <w:rFonts w:ascii="Book Antiqua" w:eastAsia="Book Antiqua" w:hAnsi="Book Antiqua" w:cs="Book Antiqua" w:hint="eastAsia"/>
          <w:lang w:eastAsia="zh-CN"/>
        </w:rPr>
        <w:t>a</w:t>
      </w:r>
      <w:r w:rsidR="00B75611" w:rsidRPr="00B75611">
        <w:rPr>
          <w:rFonts w:ascii="Book Antiqua" w:eastAsia="Book Antiqua" w:hAnsi="Book Antiqua" w:cs="Book Antiqua"/>
          <w:lang w:eastAsia="zh-CN"/>
        </w:rPr>
        <w:t xml:space="preserve">nd B: </w:t>
      </w:r>
      <w:r w:rsidR="00B75611" w:rsidRPr="00B75611">
        <w:rPr>
          <w:rFonts w:ascii="Book Antiqua" w:eastAsia="Book Antiqua" w:hAnsi="Book Antiqua" w:cs="Book Antiqua"/>
        </w:rPr>
        <w:t>M</w:t>
      </w:r>
      <w:bookmarkEnd w:id="95"/>
      <w:bookmarkEnd w:id="96"/>
      <w:r w:rsidR="00B75611" w:rsidRPr="00B75611">
        <w:rPr>
          <w:rFonts w:ascii="Book Antiqua" w:eastAsia="Book Antiqua" w:hAnsi="Book Antiqua" w:cs="Book Antiqua"/>
        </w:rPr>
        <w:t>agnetic resonance imaging</w:t>
      </w:r>
      <w:r w:rsidRPr="00B75611">
        <w:rPr>
          <w:rFonts w:ascii="Book Antiqua" w:eastAsia="Book Antiqua" w:hAnsi="Book Antiqua" w:cs="Book Antiqua"/>
        </w:rPr>
        <w:t xml:space="preserve"> images (A) and images of surgical specimens (B) from </w:t>
      </w:r>
      <w:r w:rsidR="00B75611" w:rsidRPr="00B75611">
        <w:rPr>
          <w:rFonts w:ascii="Book Antiqua" w:eastAsia="Book Antiqua" w:hAnsi="Book Antiqua" w:cs="Book Antiqua"/>
        </w:rPr>
        <w:t>pancreatic ductal adenocarcinoma</w:t>
      </w:r>
      <w:r w:rsidRPr="00B75611">
        <w:rPr>
          <w:rFonts w:ascii="Book Antiqua" w:eastAsia="Book Antiqua" w:hAnsi="Book Antiqua" w:cs="Book Antiqua"/>
        </w:rPr>
        <w:t xml:space="preserve"> patients showed pancreatic head tumor invading the main pancreatic duct, leading to dilation of the pancreatic duct and atrophy of the body and tail of the pancreas</w:t>
      </w:r>
      <w:r w:rsidR="00B75611">
        <w:rPr>
          <w:rFonts w:ascii="Book Antiqua" w:eastAsia="Book Antiqua" w:hAnsi="Book Antiqua" w:cs="Book Antiqua"/>
        </w:rPr>
        <w:t>;</w:t>
      </w:r>
      <w:r w:rsidRPr="00B75611">
        <w:rPr>
          <w:rFonts w:ascii="Book Antiqua" w:eastAsia="Book Antiqua" w:hAnsi="Book Antiqua" w:cs="Book Antiqua"/>
        </w:rPr>
        <w:t xml:space="preserve"> </w:t>
      </w:r>
      <w:r w:rsidR="00B75611">
        <w:rPr>
          <w:rFonts w:ascii="Book Antiqua" w:eastAsia="Book Antiqua" w:hAnsi="Book Antiqua" w:cs="Book Antiqua"/>
        </w:rPr>
        <w:t xml:space="preserve">C </w:t>
      </w:r>
      <w:r w:rsidR="00B75611">
        <w:rPr>
          <w:rFonts w:ascii="Book Antiqua" w:eastAsia="Book Antiqua" w:hAnsi="Book Antiqua" w:cs="Book Antiqua" w:hint="eastAsia"/>
          <w:lang w:eastAsia="zh-CN"/>
        </w:rPr>
        <w:t>an</w:t>
      </w:r>
      <w:r w:rsidR="00B75611">
        <w:rPr>
          <w:rFonts w:ascii="Book Antiqua" w:eastAsia="Book Antiqua" w:hAnsi="Book Antiqua" w:cs="Book Antiqua"/>
          <w:lang w:eastAsia="zh-CN"/>
        </w:rPr>
        <w:t xml:space="preserve">d D: </w:t>
      </w:r>
      <w:r w:rsidRPr="00B75611">
        <w:rPr>
          <w:rFonts w:ascii="Book Antiqua" w:eastAsia="Book Antiqua" w:hAnsi="Book Antiqua" w:cs="Book Antiqua"/>
        </w:rPr>
        <w:t>Representative images of hematoxylin and eosin staining from the proximal (C) or distal (D) pancreas.</w:t>
      </w:r>
    </w:p>
    <w:bookmarkEnd w:id="97"/>
    <w:bookmarkEnd w:id="98"/>
    <w:p w14:paraId="26FB2E77" w14:textId="77777777" w:rsidR="00A77B3E" w:rsidRDefault="00A77B3E">
      <w:pPr>
        <w:spacing w:line="360" w:lineRule="auto"/>
        <w:jc w:val="both"/>
      </w:pPr>
    </w:p>
    <w:p w14:paraId="626595BE" w14:textId="77777777" w:rsidR="0096624F" w:rsidRDefault="0096624F">
      <w:pPr>
        <w:spacing w:line="360" w:lineRule="auto"/>
        <w:jc w:val="both"/>
        <w:sectPr w:rsidR="0096624F">
          <w:pgSz w:w="12240" w:h="15840"/>
          <w:pgMar w:top="1440" w:right="1440" w:bottom="1440" w:left="1440" w:header="720" w:footer="720" w:gutter="0"/>
          <w:cols w:space="720"/>
          <w:docGrid w:linePitch="360"/>
        </w:sectPr>
      </w:pPr>
    </w:p>
    <w:p w14:paraId="1CD72ED0" w14:textId="059DA825" w:rsidR="00B75611" w:rsidRDefault="00B5350E">
      <w:pPr>
        <w:spacing w:line="360" w:lineRule="auto"/>
        <w:jc w:val="both"/>
      </w:pPr>
      <w:r>
        <w:rPr>
          <w:noProof/>
        </w:rPr>
        <w:lastRenderedPageBreak/>
        <w:drawing>
          <wp:inline distT="0" distB="0" distL="0" distR="0" wp14:anchorId="0C485754" wp14:editId="2D815071">
            <wp:extent cx="4356100" cy="4495800"/>
            <wp:effectExtent l="0" t="0" r="0" b="0"/>
            <wp:docPr id="19472592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59273" name="图片 19472592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6100" cy="4495800"/>
                    </a:xfrm>
                    <a:prstGeom prst="rect">
                      <a:avLst/>
                    </a:prstGeom>
                  </pic:spPr>
                </pic:pic>
              </a:graphicData>
            </a:graphic>
          </wp:inline>
        </w:drawing>
      </w:r>
    </w:p>
    <w:p w14:paraId="37BF7ED5" w14:textId="77777777" w:rsidR="00B75611" w:rsidRDefault="00B75611">
      <w:pPr>
        <w:spacing w:line="360" w:lineRule="auto"/>
        <w:jc w:val="both"/>
      </w:pPr>
    </w:p>
    <w:p w14:paraId="0D325124" w14:textId="3F09BBF9" w:rsidR="00A77B3E" w:rsidRDefault="00000000">
      <w:pPr>
        <w:spacing w:line="360" w:lineRule="auto"/>
        <w:jc w:val="both"/>
        <w:rPr>
          <w:rFonts w:ascii="Book Antiqua" w:eastAsia="Book Antiqua" w:hAnsi="Book Antiqua" w:cs="Book Antiqua"/>
        </w:rPr>
      </w:pPr>
      <w:r w:rsidRPr="00B75611">
        <w:rPr>
          <w:rFonts w:ascii="Book Antiqua" w:eastAsia="Book Antiqua" w:hAnsi="Book Antiqua" w:cs="Book Antiqua"/>
          <w:b/>
          <w:bCs/>
        </w:rPr>
        <w:t>Figure 2 Islet immunohistochemical and immunofluorescent analysis of the proximal</w:t>
      </w:r>
      <w:r w:rsidR="00B75611">
        <w:rPr>
          <w:rFonts w:ascii="Book Antiqua" w:eastAsia="Book Antiqua" w:hAnsi="Book Antiqua" w:cs="Book Antiqua"/>
          <w:b/>
          <w:bCs/>
        </w:rPr>
        <w:t>/</w:t>
      </w:r>
      <w:r w:rsidRPr="00B75611">
        <w:rPr>
          <w:rFonts w:ascii="Book Antiqua" w:eastAsia="Book Antiqua" w:hAnsi="Book Antiqua" w:cs="Book Antiqua"/>
          <w:b/>
          <w:bCs/>
        </w:rPr>
        <w:t xml:space="preserve">distal pancreas of pancreatic ductal adenocarcinoma patients with new-onset diabetes. </w:t>
      </w:r>
      <w:bookmarkStart w:id="99" w:name="OLE_LINK6782"/>
      <w:bookmarkStart w:id="100" w:name="OLE_LINK6783"/>
      <w:r w:rsidR="00B75611" w:rsidRPr="00B75611">
        <w:rPr>
          <w:rFonts w:ascii="Book Antiqua" w:eastAsia="Book Antiqua" w:hAnsi="Book Antiqua" w:cs="Book Antiqua"/>
        </w:rPr>
        <w:t xml:space="preserve">A </w:t>
      </w:r>
      <w:r w:rsidR="00B75611" w:rsidRPr="00B75611">
        <w:rPr>
          <w:rFonts w:ascii="Book Antiqua" w:eastAsia="Book Antiqua" w:hAnsi="Book Antiqua" w:cs="Book Antiqua" w:hint="eastAsia"/>
          <w:lang w:eastAsia="zh-CN"/>
        </w:rPr>
        <w:t>and</w:t>
      </w:r>
      <w:bookmarkStart w:id="101" w:name="OLE_LINK6780"/>
      <w:bookmarkStart w:id="102" w:name="OLE_LINK6781"/>
      <w:r w:rsidR="00B75611" w:rsidRPr="00B75611">
        <w:rPr>
          <w:rFonts w:ascii="Book Antiqua" w:eastAsia="Book Antiqua" w:hAnsi="Book Antiqua" w:cs="Book Antiqua"/>
          <w:lang w:eastAsia="zh-CN"/>
        </w:rPr>
        <w:t xml:space="preserve"> B:</w:t>
      </w:r>
      <w:bookmarkEnd w:id="101"/>
      <w:bookmarkEnd w:id="102"/>
      <w:r w:rsidR="00B75611" w:rsidRPr="00B75611">
        <w:rPr>
          <w:rFonts w:ascii="Book Antiqua" w:eastAsia="Book Antiqua" w:hAnsi="Book Antiqua" w:cs="Book Antiqua"/>
          <w:lang w:eastAsia="zh-CN"/>
        </w:rPr>
        <w:t xml:space="preserve"> </w:t>
      </w:r>
      <w:bookmarkEnd w:id="99"/>
      <w:bookmarkEnd w:id="100"/>
      <w:r>
        <w:rPr>
          <w:rFonts w:ascii="Book Antiqua" w:eastAsia="Book Antiqua" w:hAnsi="Book Antiqua" w:cs="Book Antiqua"/>
        </w:rPr>
        <w:t>Representative images of immunohistochemical staining for insulin from the proximal (A) or distal (B) pancreas</w:t>
      </w:r>
      <w:r w:rsidR="00B75611">
        <w:rPr>
          <w:rFonts w:ascii="Book Antiqua" w:eastAsia="Book Antiqua" w:hAnsi="Book Antiqua" w:cs="Book Antiqua"/>
        </w:rPr>
        <w:t xml:space="preserve">; C </w:t>
      </w:r>
      <w:r w:rsidR="00B75611">
        <w:rPr>
          <w:rFonts w:ascii="Book Antiqua" w:eastAsia="Book Antiqua" w:hAnsi="Book Antiqua" w:cs="Book Antiqua" w:hint="eastAsia"/>
          <w:lang w:eastAsia="zh-CN"/>
        </w:rPr>
        <w:t>and</w:t>
      </w:r>
      <w:r w:rsidR="00B75611">
        <w:rPr>
          <w:rFonts w:ascii="Book Antiqua" w:eastAsia="Book Antiqua" w:hAnsi="Book Antiqua" w:cs="Book Antiqua"/>
          <w:lang w:eastAsia="zh-CN"/>
        </w:rPr>
        <w:t xml:space="preserve"> D:</w:t>
      </w:r>
      <w:r>
        <w:rPr>
          <w:rFonts w:ascii="Book Antiqua" w:eastAsia="Book Antiqua" w:hAnsi="Book Antiqua" w:cs="Book Antiqua"/>
        </w:rPr>
        <w:t xml:space="preserve"> Representative quadruple insulin (red), glucagon (green), thioflavin T (white) and DAPI (blue) staining from the proximal (C) or distal (D) pancreas for the determination of β-cell area, α-cell area and amyloid deposits. </w:t>
      </w:r>
    </w:p>
    <w:p w14:paraId="238D5389" w14:textId="77777777" w:rsidR="0096624F" w:rsidRDefault="0096624F">
      <w:pPr>
        <w:spacing w:line="360" w:lineRule="auto"/>
        <w:jc w:val="both"/>
        <w:rPr>
          <w:rFonts w:ascii="Book Antiqua" w:eastAsia="Book Antiqua" w:hAnsi="Book Antiqua" w:cs="Book Antiqua"/>
        </w:rPr>
      </w:pPr>
    </w:p>
    <w:p w14:paraId="74247212" w14:textId="77777777" w:rsidR="0096624F" w:rsidRDefault="0096624F">
      <w:pPr>
        <w:spacing w:line="360" w:lineRule="auto"/>
        <w:jc w:val="both"/>
        <w:sectPr w:rsidR="0096624F">
          <w:pgSz w:w="12240" w:h="15840"/>
          <w:pgMar w:top="1440" w:right="1440" w:bottom="1440" w:left="1440" w:header="720" w:footer="720" w:gutter="0"/>
          <w:cols w:space="720"/>
          <w:docGrid w:linePitch="360"/>
        </w:sectPr>
      </w:pPr>
    </w:p>
    <w:p w14:paraId="16CDE705" w14:textId="5F7A51EA" w:rsidR="0096624F" w:rsidRPr="00682CDB" w:rsidRDefault="00682CDB" w:rsidP="00682CDB">
      <w:pPr>
        <w:adjustRightInd w:val="0"/>
        <w:snapToGrid w:val="0"/>
        <w:spacing w:line="360" w:lineRule="auto"/>
        <w:jc w:val="both"/>
        <w:rPr>
          <w:rFonts w:ascii="Book Antiqua" w:eastAsia="Times New Roman" w:hAnsi="Book Antiqua" w:cs="Cordia New"/>
          <w:b/>
          <w:color w:val="000000"/>
          <w:lang w:eastAsia="de-DE" w:bidi="en-US"/>
        </w:rPr>
      </w:pPr>
      <w:bookmarkStart w:id="103" w:name="OLE_LINK6790"/>
      <w:bookmarkStart w:id="104" w:name="OLE_LINK6791"/>
      <w:bookmarkStart w:id="105" w:name="OLE_LINK6792"/>
      <w:r w:rsidRPr="00682CDB">
        <w:rPr>
          <w:rFonts w:ascii="Book Antiqua" w:eastAsia="Times New Roman" w:hAnsi="Book Antiqua" w:cs="Cordia New"/>
          <w:b/>
          <w:color w:val="000000"/>
          <w:lang w:eastAsia="de-DE" w:bidi="en-US"/>
        </w:rPr>
        <w:lastRenderedPageBreak/>
        <w:t>Table 1 Clinical summary and islet amyloid deposits of investigated subjects</w:t>
      </w:r>
    </w:p>
    <w:tbl>
      <w:tblPr>
        <w:tblW w:w="922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636"/>
        <w:gridCol w:w="1973"/>
        <w:gridCol w:w="1979"/>
        <w:gridCol w:w="1633"/>
      </w:tblGrid>
      <w:tr w:rsidR="000164E5" w:rsidRPr="009B2D0D" w14:paraId="594B20D9" w14:textId="77777777" w:rsidTr="00682CDB">
        <w:trPr>
          <w:trHeight w:val="1302"/>
        </w:trPr>
        <w:tc>
          <w:tcPr>
            <w:tcW w:w="3636" w:type="dxa"/>
            <w:tcBorders>
              <w:bottom w:val="single" w:sz="4" w:space="0" w:color="auto"/>
            </w:tcBorders>
            <w:shd w:val="clear" w:color="auto" w:fill="auto"/>
          </w:tcPr>
          <w:p w14:paraId="682AC9BF" w14:textId="77777777" w:rsidR="000164E5" w:rsidRPr="00682CDB" w:rsidRDefault="000164E5" w:rsidP="00AB7EBB">
            <w:pPr>
              <w:adjustRightInd w:val="0"/>
              <w:snapToGrid w:val="0"/>
              <w:spacing w:line="360" w:lineRule="auto"/>
              <w:jc w:val="both"/>
              <w:rPr>
                <w:rFonts w:ascii="Book Antiqua" w:eastAsia="Times New Roman" w:hAnsi="Book Antiqua"/>
                <w:b/>
                <w:bCs/>
                <w:color w:val="000000"/>
                <w:lang w:eastAsia="de-DE" w:bidi="en-US"/>
              </w:rPr>
            </w:pPr>
            <w:bookmarkStart w:id="106" w:name="OLE_LINK6784"/>
            <w:bookmarkStart w:id="107" w:name="OLE_LINK6785"/>
            <w:bookmarkStart w:id="108" w:name="OLE_LINK6786"/>
            <w:bookmarkEnd w:id="103"/>
            <w:bookmarkEnd w:id="104"/>
            <w:bookmarkEnd w:id="105"/>
            <w:r w:rsidRPr="00682CDB">
              <w:rPr>
                <w:rFonts w:ascii="Book Antiqua" w:eastAsia="等线" w:hAnsi="Book Antiqua"/>
                <w:b/>
                <w:bCs/>
                <w:snapToGrid w:val="0"/>
                <w:color w:val="000000"/>
                <w:lang w:eastAsia="de-DE" w:bidi="en-US"/>
              </w:rPr>
              <w:t>Parameter</w:t>
            </w:r>
          </w:p>
        </w:tc>
        <w:tc>
          <w:tcPr>
            <w:tcW w:w="1973" w:type="dxa"/>
            <w:tcBorders>
              <w:bottom w:val="single" w:sz="4" w:space="0" w:color="auto"/>
            </w:tcBorders>
          </w:tcPr>
          <w:p w14:paraId="4C8A8318" w14:textId="5A56AA7D" w:rsidR="000164E5" w:rsidRPr="00682CDB" w:rsidRDefault="000164E5" w:rsidP="00AB7EBB">
            <w:pPr>
              <w:adjustRightInd w:val="0"/>
              <w:snapToGrid w:val="0"/>
              <w:spacing w:line="360" w:lineRule="auto"/>
              <w:jc w:val="both"/>
              <w:rPr>
                <w:rFonts w:ascii="Book Antiqua" w:eastAsia="Times New Roman" w:hAnsi="Book Antiqua"/>
                <w:b/>
                <w:bCs/>
                <w:color w:val="000000"/>
                <w:lang w:eastAsia="de-DE" w:bidi="en-US"/>
              </w:rPr>
            </w:pPr>
            <w:r w:rsidRPr="00682CDB">
              <w:rPr>
                <w:rFonts w:ascii="Book Antiqua" w:eastAsia="等线" w:hAnsi="Book Antiqua"/>
                <w:b/>
                <w:bCs/>
                <w:snapToGrid w:val="0"/>
                <w:color w:val="000000"/>
                <w:lang w:eastAsia="de-DE" w:bidi="en-US"/>
              </w:rPr>
              <w:t>Normal glucose tolerance (</w:t>
            </w:r>
            <w:r w:rsidRPr="00682CDB">
              <w:rPr>
                <w:rFonts w:ascii="Book Antiqua" w:eastAsia="等线" w:hAnsi="Book Antiqua"/>
                <w:b/>
                <w:bCs/>
                <w:i/>
                <w:iCs/>
                <w:snapToGrid w:val="0"/>
                <w:color w:val="000000"/>
                <w:lang w:eastAsia="de-DE" w:bidi="en-US"/>
              </w:rPr>
              <w:t>n</w:t>
            </w:r>
            <w:r w:rsidR="00682CDB">
              <w:rPr>
                <w:rFonts w:ascii="Book Antiqua" w:eastAsia="等线" w:hAnsi="Book Antiqua"/>
                <w:b/>
                <w:bCs/>
                <w:snapToGrid w:val="0"/>
                <w:color w:val="000000"/>
                <w:lang w:eastAsia="de-DE" w:bidi="en-US"/>
              </w:rPr>
              <w:t xml:space="preserve"> </w:t>
            </w:r>
            <w:r w:rsidRPr="00682CDB">
              <w:rPr>
                <w:rFonts w:ascii="Book Antiqua" w:eastAsia="等线" w:hAnsi="Book Antiqua"/>
                <w:b/>
                <w:bCs/>
                <w:snapToGrid w:val="0"/>
                <w:color w:val="000000"/>
                <w:lang w:eastAsia="de-DE" w:bidi="en-US"/>
              </w:rPr>
              <w:t>=</w:t>
            </w:r>
            <w:r w:rsidR="00682CDB">
              <w:rPr>
                <w:rFonts w:ascii="Book Antiqua" w:eastAsia="等线" w:hAnsi="Book Antiqua"/>
                <w:b/>
                <w:bCs/>
                <w:snapToGrid w:val="0"/>
                <w:color w:val="000000"/>
                <w:lang w:eastAsia="de-DE" w:bidi="en-US"/>
              </w:rPr>
              <w:t xml:space="preserve"> </w:t>
            </w:r>
            <w:r w:rsidRPr="00682CDB">
              <w:rPr>
                <w:rFonts w:ascii="Book Antiqua" w:eastAsia="等线" w:hAnsi="Book Antiqua"/>
                <w:b/>
                <w:bCs/>
                <w:snapToGrid w:val="0"/>
                <w:color w:val="000000"/>
                <w:lang w:eastAsia="de-DE" w:bidi="en-US"/>
              </w:rPr>
              <w:t>14)</w:t>
            </w:r>
          </w:p>
        </w:tc>
        <w:tc>
          <w:tcPr>
            <w:tcW w:w="1979" w:type="dxa"/>
            <w:tcBorders>
              <w:bottom w:val="single" w:sz="4" w:space="0" w:color="auto"/>
            </w:tcBorders>
            <w:shd w:val="clear" w:color="auto" w:fill="auto"/>
          </w:tcPr>
          <w:p w14:paraId="78D42055" w14:textId="44BAE0AD" w:rsidR="000164E5" w:rsidRPr="00682CDB" w:rsidRDefault="000164E5" w:rsidP="00AB7EBB">
            <w:pPr>
              <w:spacing w:line="360" w:lineRule="auto"/>
              <w:jc w:val="both"/>
              <w:rPr>
                <w:rFonts w:ascii="Book Antiqua" w:eastAsia="等线" w:hAnsi="Book Antiqua"/>
                <w:b/>
                <w:bCs/>
                <w:color w:val="000000"/>
              </w:rPr>
            </w:pPr>
            <w:r w:rsidRPr="00682CDB">
              <w:rPr>
                <w:rFonts w:ascii="Book Antiqua" w:eastAsia="等线" w:hAnsi="Book Antiqua"/>
                <w:b/>
                <w:bCs/>
                <w:color w:val="000000"/>
              </w:rPr>
              <w:t>Prediabetes (</w:t>
            </w:r>
            <w:bookmarkStart w:id="109" w:name="OLE_LINK6793"/>
            <w:bookmarkStart w:id="110" w:name="OLE_LINK6794"/>
            <w:r w:rsidRPr="00682CDB">
              <w:rPr>
                <w:rFonts w:ascii="Book Antiqua" w:eastAsia="等线" w:hAnsi="Book Antiqua"/>
                <w:b/>
                <w:bCs/>
                <w:i/>
                <w:iCs/>
                <w:color w:val="000000"/>
              </w:rPr>
              <w:t>n</w:t>
            </w:r>
            <w:bookmarkEnd w:id="109"/>
            <w:bookmarkEnd w:id="110"/>
            <w:r w:rsidR="00682CDB">
              <w:rPr>
                <w:rFonts w:ascii="Book Antiqua" w:eastAsia="等线" w:hAnsi="Book Antiqua"/>
                <w:b/>
                <w:bCs/>
                <w:color w:val="000000"/>
              </w:rPr>
              <w:t xml:space="preserve"> </w:t>
            </w:r>
            <w:r w:rsidRPr="00682CDB">
              <w:rPr>
                <w:rFonts w:ascii="Book Antiqua" w:eastAsia="等线" w:hAnsi="Book Antiqua"/>
                <w:b/>
                <w:bCs/>
                <w:color w:val="000000"/>
              </w:rPr>
              <w:t>=</w:t>
            </w:r>
            <w:r w:rsidR="00682CDB">
              <w:rPr>
                <w:rFonts w:ascii="Book Antiqua" w:eastAsia="等线" w:hAnsi="Book Antiqua"/>
                <w:b/>
                <w:bCs/>
                <w:color w:val="000000"/>
              </w:rPr>
              <w:t xml:space="preserve"> </w:t>
            </w:r>
            <w:r w:rsidRPr="00682CDB">
              <w:rPr>
                <w:rFonts w:ascii="Book Antiqua" w:eastAsia="等线" w:hAnsi="Book Antiqua"/>
                <w:b/>
                <w:bCs/>
                <w:color w:val="000000"/>
              </w:rPr>
              <w:t>16)</w:t>
            </w:r>
          </w:p>
        </w:tc>
        <w:tc>
          <w:tcPr>
            <w:tcW w:w="1633" w:type="dxa"/>
            <w:tcBorders>
              <w:bottom w:val="single" w:sz="4" w:space="0" w:color="auto"/>
            </w:tcBorders>
            <w:shd w:val="clear" w:color="auto" w:fill="auto"/>
          </w:tcPr>
          <w:p w14:paraId="1FAD6011" w14:textId="6BF7AE6E" w:rsidR="000164E5" w:rsidRPr="00682CDB" w:rsidRDefault="000164E5" w:rsidP="00AB7EBB">
            <w:pPr>
              <w:spacing w:line="360" w:lineRule="auto"/>
              <w:jc w:val="both"/>
              <w:rPr>
                <w:rFonts w:ascii="Book Antiqua" w:eastAsia="等线" w:hAnsi="Book Antiqua"/>
                <w:b/>
                <w:bCs/>
                <w:color w:val="000000"/>
              </w:rPr>
            </w:pPr>
            <w:r w:rsidRPr="00682CDB">
              <w:rPr>
                <w:rFonts w:ascii="Book Antiqua" w:eastAsia="等线" w:hAnsi="Book Antiqua"/>
                <w:b/>
                <w:bCs/>
                <w:color w:val="000000"/>
              </w:rPr>
              <w:t>Diabetes</w:t>
            </w:r>
            <w:r w:rsidR="00682CDB">
              <w:rPr>
                <w:rFonts w:ascii="Book Antiqua" w:eastAsia="等线" w:hAnsi="Book Antiqua" w:hint="eastAsia"/>
                <w:b/>
                <w:bCs/>
                <w:color w:val="000000"/>
              </w:rPr>
              <w:t xml:space="preserve"> </w:t>
            </w:r>
            <w:r w:rsidRPr="00682CDB">
              <w:rPr>
                <w:rFonts w:ascii="Book Antiqua" w:eastAsia="等线" w:hAnsi="Book Antiqua"/>
                <w:b/>
                <w:bCs/>
                <w:snapToGrid w:val="0"/>
                <w:color w:val="000000"/>
                <w:lang w:eastAsia="de-DE" w:bidi="en-US"/>
              </w:rPr>
              <w:t>(</w:t>
            </w:r>
            <w:r w:rsidRPr="00682CDB">
              <w:rPr>
                <w:rFonts w:ascii="Book Antiqua" w:eastAsia="等线" w:hAnsi="Book Antiqua"/>
                <w:b/>
                <w:bCs/>
                <w:i/>
                <w:iCs/>
                <w:snapToGrid w:val="0"/>
                <w:color w:val="000000"/>
                <w:lang w:eastAsia="de-DE" w:bidi="en-US"/>
              </w:rPr>
              <w:t>n</w:t>
            </w:r>
            <w:r w:rsidR="00682CDB">
              <w:rPr>
                <w:rFonts w:ascii="Book Antiqua" w:eastAsia="等线" w:hAnsi="Book Antiqua"/>
                <w:b/>
                <w:bCs/>
                <w:snapToGrid w:val="0"/>
                <w:color w:val="000000"/>
                <w:lang w:eastAsia="de-DE" w:bidi="en-US"/>
              </w:rPr>
              <w:t xml:space="preserve"> </w:t>
            </w:r>
            <w:r w:rsidRPr="00682CDB">
              <w:rPr>
                <w:rFonts w:ascii="Book Antiqua" w:eastAsia="等线" w:hAnsi="Book Antiqua"/>
                <w:b/>
                <w:bCs/>
                <w:snapToGrid w:val="0"/>
                <w:color w:val="000000"/>
                <w:lang w:eastAsia="de-DE" w:bidi="en-US"/>
              </w:rPr>
              <w:t>=</w:t>
            </w:r>
            <w:r w:rsidR="00682CDB">
              <w:rPr>
                <w:rFonts w:ascii="Book Antiqua" w:eastAsia="等线" w:hAnsi="Book Antiqua"/>
                <w:b/>
                <w:bCs/>
                <w:snapToGrid w:val="0"/>
                <w:color w:val="000000"/>
                <w:lang w:eastAsia="de-DE" w:bidi="en-US"/>
              </w:rPr>
              <w:t xml:space="preserve"> </w:t>
            </w:r>
            <w:r w:rsidRPr="00682CDB">
              <w:rPr>
                <w:rFonts w:ascii="Book Antiqua" w:eastAsia="等线" w:hAnsi="Book Antiqua"/>
                <w:b/>
                <w:bCs/>
                <w:snapToGrid w:val="0"/>
                <w:color w:val="000000"/>
                <w:lang w:eastAsia="de-DE" w:bidi="en-US"/>
              </w:rPr>
              <w:t>15)</w:t>
            </w:r>
          </w:p>
        </w:tc>
      </w:tr>
      <w:tr w:rsidR="000164E5" w:rsidRPr="009B2D0D" w14:paraId="240D151D" w14:textId="77777777" w:rsidTr="00682CDB">
        <w:trPr>
          <w:trHeight w:val="437"/>
        </w:trPr>
        <w:tc>
          <w:tcPr>
            <w:tcW w:w="3636" w:type="dxa"/>
            <w:shd w:val="clear" w:color="auto" w:fill="auto"/>
          </w:tcPr>
          <w:p w14:paraId="32381946"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Sex (female/male)</w:t>
            </w:r>
          </w:p>
        </w:tc>
        <w:tc>
          <w:tcPr>
            <w:tcW w:w="1973" w:type="dxa"/>
          </w:tcPr>
          <w:p w14:paraId="2D2E503F"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7/7</w:t>
            </w:r>
          </w:p>
        </w:tc>
        <w:tc>
          <w:tcPr>
            <w:tcW w:w="1979" w:type="dxa"/>
            <w:shd w:val="clear" w:color="auto" w:fill="auto"/>
          </w:tcPr>
          <w:p w14:paraId="64C9551B"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4/12</w:t>
            </w:r>
          </w:p>
        </w:tc>
        <w:tc>
          <w:tcPr>
            <w:tcW w:w="1633" w:type="dxa"/>
            <w:shd w:val="clear" w:color="auto" w:fill="auto"/>
          </w:tcPr>
          <w:p w14:paraId="1AD2CCF2"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8/7</w:t>
            </w:r>
          </w:p>
        </w:tc>
      </w:tr>
      <w:tr w:rsidR="000164E5" w:rsidRPr="009B2D0D" w14:paraId="6ADC5B6E" w14:textId="77777777" w:rsidTr="00682CDB">
        <w:trPr>
          <w:trHeight w:val="437"/>
        </w:trPr>
        <w:tc>
          <w:tcPr>
            <w:tcW w:w="3636" w:type="dxa"/>
            <w:shd w:val="clear" w:color="auto" w:fill="auto"/>
          </w:tcPr>
          <w:p w14:paraId="24EFD207" w14:textId="7B93FEA2"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 xml:space="preserve">Age, </w:t>
            </w:r>
            <w:proofErr w:type="spellStart"/>
            <w:r w:rsidRPr="009B2D0D">
              <w:rPr>
                <w:rFonts w:ascii="Book Antiqua" w:eastAsia="等线" w:hAnsi="Book Antiqua"/>
                <w:snapToGrid w:val="0"/>
                <w:color w:val="000000"/>
                <w:lang w:eastAsia="de-DE" w:bidi="en-US"/>
              </w:rPr>
              <w:t>y</w:t>
            </w:r>
            <w:r w:rsidR="00682CDB">
              <w:rPr>
                <w:rFonts w:ascii="Book Antiqua" w:eastAsia="等线" w:hAnsi="Book Antiqua"/>
                <w:snapToGrid w:val="0"/>
                <w:color w:val="000000"/>
                <w:lang w:eastAsia="de-DE" w:bidi="en-US"/>
              </w:rPr>
              <w:t>r</w:t>
            </w:r>
            <w:proofErr w:type="spellEnd"/>
          </w:p>
        </w:tc>
        <w:tc>
          <w:tcPr>
            <w:tcW w:w="1973" w:type="dxa"/>
          </w:tcPr>
          <w:p w14:paraId="1F591DE1" w14:textId="3B5D96FA"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59.86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12.01</w:t>
            </w:r>
          </w:p>
        </w:tc>
        <w:tc>
          <w:tcPr>
            <w:tcW w:w="1979" w:type="dxa"/>
            <w:shd w:val="clear" w:color="auto" w:fill="auto"/>
          </w:tcPr>
          <w:p w14:paraId="38DBF138" w14:textId="6567D42E"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61.36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10.56</w:t>
            </w:r>
          </w:p>
        </w:tc>
        <w:tc>
          <w:tcPr>
            <w:tcW w:w="1633" w:type="dxa"/>
            <w:shd w:val="clear" w:color="auto" w:fill="auto"/>
          </w:tcPr>
          <w:p w14:paraId="68C1B8D3" w14:textId="54E1267C"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63.13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11.34</w:t>
            </w:r>
          </w:p>
        </w:tc>
      </w:tr>
      <w:tr w:rsidR="000164E5" w:rsidRPr="009B2D0D" w14:paraId="146529FF" w14:textId="77777777" w:rsidTr="00682CDB">
        <w:trPr>
          <w:trHeight w:val="426"/>
        </w:trPr>
        <w:tc>
          <w:tcPr>
            <w:tcW w:w="3636" w:type="dxa"/>
            <w:shd w:val="clear" w:color="auto" w:fill="auto"/>
          </w:tcPr>
          <w:p w14:paraId="22AC7091"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Body-mass-index, kg/m</w:t>
            </w:r>
            <w:r w:rsidRPr="009B2D0D">
              <w:rPr>
                <w:rFonts w:ascii="Book Antiqua" w:eastAsia="等线" w:hAnsi="Book Antiqua"/>
                <w:snapToGrid w:val="0"/>
                <w:color w:val="000000"/>
                <w:vertAlign w:val="superscript"/>
                <w:lang w:eastAsia="de-DE" w:bidi="en-US"/>
              </w:rPr>
              <w:t>2</w:t>
            </w:r>
          </w:p>
        </w:tc>
        <w:tc>
          <w:tcPr>
            <w:tcW w:w="1973" w:type="dxa"/>
          </w:tcPr>
          <w:p w14:paraId="4C6729D7" w14:textId="120A60A1"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22.23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2.44</w:t>
            </w:r>
          </w:p>
        </w:tc>
        <w:tc>
          <w:tcPr>
            <w:tcW w:w="1979" w:type="dxa"/>
            <w:shd w:val="clear" w:color="auto" w:fill="auto"/>
          </w:tcPr>
          <w:p w14:paraId="2CBCFBAB" w14:textId="25703CC1"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21.76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2.55</w:t>
            </w:r>
          </w:p>
        </w:tc>
        <w:tc>
          <w:tcPr>
            <w:tcW w:w="1633" w:type="dxa"/>
            <w:shd w:val="clear" w:color="auto" w:fill="auto"/>
          </w:tcPr>
          <w:p w14:paraId="690F8B70" w14:textId="583E3C9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22.43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3.44</w:t>
            </w:r>
          </w:p>
        </w:tc>
      </w:tr>
      <w:tr w:rsidR="000164E5" w:rsidRPr="009B2D0D" w14:paraId="0980AB6B" w14:textId="77777777" w:rsidTr="00682CDB">
        <w:trPr>
          <w:trHeight w:val="437"/>
        </w:trPr>
        <w:tc>
          <w:tcPr>
            <w:tcW w:w="3636" w:type="dxa"/>
            <w:shd w:val="clear" w:color="auto" w:fill="auto"/>
          </w:tcPr>
          <w:p w14:paraId="0808DB1B"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Fasting glucose, mmol/L</w:t>
            </w:r>
          </w:p>
        </w:tc>
        <w:tc>
          <w:tcPr>
            <w:tcW w:w="1973" w:type="dxa"/>
          </w:tcPr>
          <w:p w14:paraId="56CA4884" w14:textId="3038442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5.02</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0.39</w:t>
            </w:r>
          </w:p>
        </w:tc>
        <w:tc>
          <w:tcPr>
            <w:tcW w:w="1979" w:type="dxa"/>
            <w:shd w:val="clear" w:color="auto" w:fill="auto"/>
          </w:tcPr>
          <w:p w14:paraId="294CC227" w14:textId="3AD55E48"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5.48</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0.83</w:t>
            </w:r>
          </w:p>
        </w:tc>
        <w:tc>
          <w:tcPr>
            <w:tcW w:w="1633" w:type="dxa"/>
            <w:shd w:val="clear" w:color="auto" w:fill="auto"/>
          </w:tcPr>
          <w:p w14:paraId="00C10F9D" w14:textId="69B8B96C"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7.57</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1.93</w:t>
            </w:r>
            <w:r w:rsidR="00682CDB">
              <w:rPr>
                <w:rFonts w:ascii="Book Antiqua" w:eastAsia="等线" w:hAnsi="Book Antiqua"/>
                <w:snapToGrid w:val="0"/>
                <w:color w:val="000000"/>
                <w:vertAlign w:val="superscript"/>
                <w:lang w:eastAsia="de-DE" w:bidi="en-US"/>
              </w:rPr>
              <w:t>e</w:t>
            </w:r>
          </w:p>
        </w:tc>
      </w:tr>
      <w:tr w:rsidR="000164E5" w:rsidRPr="009B2D0D" w14:paraId="2A042118" w14:textId="77777777" w:rsidTr="00682CDB">
        <w:trPr>
          <w:trHeight w:val="437"/>
        </w:trPr>
        <w:tc>
          <w:tcPr>
            <w:tcW w:w="3636" w:type="dxa"/>
            <w:shd w:val="clear" w:color="auto" w:fill="auto"/>
          </w:tcPr>
          <w:p w14:paraId="283CCFE3"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 h glucose (OGTT), mmol/L</w:t>
            </w:r>
          </w:p>
        </w:tc>
        <w:tc>
          <w:tcPr>
            <w:tcW w:w="1973" w:type="dxa"/>
          </w:tcPr>
          <w:p w14:paraId="3FFFF64B" w14:textId="3E8744B9"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6.41</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0.81</w:t>
            </w:r>
          </w:p>
        </w:tc>
        <w:tc>
          <w:tcPr>
            <w:tcW w:w="1979" w:type="dxa"/>
            <w:shd w:val="clear" w:color="auto" w:fill="auto"/>
          </w:tcPr>
          <w:p w14:paraId="59986DA1" w14:textId="1BFE7A5A"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9.12</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1.16</w:t>
            </w:r>
            <w:r w:rsidR="00682CDB">
              <w:rPr>
                <w:rFonts w:ascii="Book Antiqua" w:eastAsia="等线" w:hAnsi="Book Antiqua"/>
                <w:snapToGrid w:val="0"/>
                <w:color w:val="000000"/>
                <w:vertAlign w:val="superscript"/>
                <w:lang w:eastAsia="de-DE" w:bidi="en-US"/>
              </w:rPr>
              <w:t>c</w:t>
            </w:r>
          </w:p>
        </w:tc>
        <w:tc>
          <w:tcPr>
            <w:tcW w:w="1633" w:type="dxa"/>
            <w:shd w:val="clear" w:color="auto" w:fill="auto"/>
          </w:tcPr>
          <w:p w14:paraId="47B29B7F" w14:textId="42A0A5C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15.84</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4.08</w:t>
            </w:r>
            <w:r w:rsidR="00682CDB">
              <w:rPr>
                <w:rFonts w:ascii="Book Antiqua" w:eastAsia="等线" w:hAnsi="Book Antiqua"/>
                <w:snapToGrid w:val="0"/>
                <w:color w:val="000000"/>
                <w:vertAlign w:val="superscript"/>
                <w:lang w:eastAsia="de-DE" w:bidi="en-US"/>
              </w:rPr>
              <w:t>f</w:t>
            </w:r>
          </w:p>
        </w:tc>
      </w:tr>
      <w:tr w:rsidR="000164E5" w:rsidRPr="009B2D0D" w14:paraId="14B7E62E" w14:textId="77777777" w:rsidTr="00682CDB">
        <w:trPr>
          <w:trHeight w:val="437"/>
        </w:trPr>
        <w:tc>
          <w:tcPr>
            <w:tcW w:w="3636" w:type="dxa"/>
            <w:shd w:val="clear" w:color="auto" w:fill="auto"/>
          </w:tcPr>
          <w:p w14:paraId="7B7653E8"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1" w:name="_Hlk127631747"/>
            <w:r w:rsidRPr="009B2D0D">
              <w:rPr>
                <w:rFonts w:ascii="Book Antiqua" w:eastAsia="等线" w:hAnsi="Book Antiqua"/>
                <w:snapToGrid w:val="0"/>
                <w:color w:val="000000"/>
                <w:lang w:eastAsia="de-DE" w:bidi="en-US"/>
              </w:rPr>
              <w:t>HbA1c</w:t>
            </w:r>
            <w:bookmarkEnd w:id="111"/>
            <w:r w:rsidRPr="009B2D0D">
              <w:rPr>
                <w:rFonts w:ascii="Book Antiqua" w:eastAsia="等线" w:hAnsi="Book Antiqua"/>
                <w:snapToGrid w:val="0"/>
                <w:color w:val="000000"/>
                <w:lang w:eastAsia="de-DE" w:bidi="en-US"/>
              </w:rPr>
              <w:t>, %</w:t>
            </w:r>
          </w:p>
        </w:tc>
        <w:tc>
          <w:tcPr>
            <w:tcW w:w="1973" w:type="dxa"/>
          </w:tcPr>
          <w:p w14:paraId="057DE259" w14:textId="2CA80FD5"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5.33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0.73</w:t>
            </w:r>
          </w:p>
        </w:tc>
        <w:tc>
          <w:tcPr>
            <w:tcW w:w="1979" w:type="dxa"/>
            <w:shd w:val="clear" w:color="auto" w:fill="auto"/>
          </w:tcPr>
          <w:p w14:paraId="49611592" w14:textId="4AB02342"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5.88</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0.59</w:t>
            </w:r>
          </w:p>
        </w:tc>
        <w:tc>
          <w:tcPr>
            <w:tcW w:w="1633" w:type="dxa"/>
            <w:shd w:val="clear" w:color="auto" w:fill="auto"/>
          </w:tcPr>
          <w:p w14:paraId="2C856672" w14:textId="364E4FB4"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7.42</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1.66</w:t>
            </w:r>
            <w:r w:rsidR="00682CDB">
              <w:rPr>
                <w:rFonts w:ascii="Book Antiqua" w:eastAsia="等线" w:hAnsi="Book Antiqua"/>
                <w:snapToGrid w:val="0"/>
                <w:color w:val="000000"/>
                <w:vertAlign w:val="superscript"/>
                <w:lang w:eastAsia="de-DE" w:bidi="en-US"/>
              </w:rPr>
              <w:t>e</w:t>
            </w:r>
          </w:p>
        </w:tc>
      </w:tr>
      <w:tr w:rsidR="000164E5" w:rsidRPr="009B2D0D" w14:paraId="201BF0C3" w14:textId="77777777" w:rsidTr="00682CDB">
        <w:trPr>
          <w:trHeight w:val="865"/>
        </w:trPr>
        <w:tc>
          <w:tcPr>
            <w:tcW w:w="3636" w:type="dxa"/>
            <w:shd w:val="clear" w:color="auto" w:fill="auto"/>
          </w:tcPr>
          <w:p w14:paraId="6E06201D"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CA19-9</w:t>
            </w:r>
          </w:p>
        </w:tc>
        <w:tc>
          <w:tcPr>
            <w:tcW w:w="1973" w:type="dxa"/>
          </w:tcPr>
          <w:p w14:paraId="7C0AFB95" w14:textId="6F1A0201"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247.53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338.37</w:t>
            </w:r>
          </w:p>
        </w:tc>
        <w:tc>
          <w:tcPr>
            <w:tcW w:w="1979" w:type="dxa"/>
            <w:shd w:val="clear" w:color="auto" w:fill="auto"/>
          </w:tcPr>
          <w:p w14:paraId="4C62777E" w14:textId="4E94B10F"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412.15</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391.46</w:t>
            </w:r>
          </w:p>
        </w:tc>
        <w:tc>
          <w:tcPr>
            <w:tcW w:w="1633" w:type="dxa"/>
            <w:shd w:val="clear" w:color="auto" w:fill="auto"/>
          </w:tcPr>
          <w:p w14:paraId="788EFA0E" w14:textId="3161849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492.39</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441.24</w:t>
            </w:r>
          </w:p>
        </w:tc>
      </w:tr>
      <w:tr w:rsidR="000164E5" w:rsidRPr="009B2D0D" w14:paraId="50010877" w14:textId="77777777" w:rsidTr="00682CDB">
        <w:trPr>
          <w:trHeight w:val="437"/>
        </w:trPr>
        <w:tc>
          <w:tcPr>
            <w:tcW w:w="3636" w:type="dxa"/>
            <w:shd w:val="clear" w:color="auto" w:fill="auto"/>
          </w:tcPr>
          <w:p w14:paraId="6AF01E1D"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Serum creatinine</w:t>
            </w:r>
          </w:p>
        </w:tc>
        <w:tc>
          <w:tcPr>
            <w:tcW w:w="1973" w:type="dxa"/>
          </w:tcPr>
          <w:p w14:paraId="18C01DFF" w14:textId="0F1C8EA8"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62.21</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11.17</w:t>
            </w:r>
          </w:p>
        </w:tc>
        <w:tc>
          <w:tcPr>
            <w:tcW w:w="1979" w:type="dxa"/>
            <w:shd w:val="clear" w:color="auto" w:fill="auto"/>
          </w:tcPr>
          <w:p w14:paraId="1D4B8300" w14:textId="766639A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67.75</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15.16</w:t>
            </w:r>
          </w:p>
        </w:tc>
        <w:tc>
          <w:tcPr>
            <w:tcW w:w="1633" w:type="dxa"/>
            <w:shd w:val="clear" w:color="auto" w:fill="auto"/>
          </w:tcPr>
          <w:p w14:paraId="74ED55C9" w14:textId="7EB10A92"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64.80</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19.59</w:t>
            </w:r>
          </w:p>
        </w:tc>
      </w:tr>
      <w:tr w:rsidR="000164E5" w:rsidRPr="009B2D0D" w14:paraId="6CC29CD9" w14:textId="77777777" w:rsidTr="00682CDB">
        <w:trPr>
          <w:trHeight w:val="437"/>
        </w:trPr>
        <w:tc>
          <w:tcPr>
            <w:tcW w:w="3636" w:type="dxa"/>
            <w:shd w:val="clear" w:color="auto" w:fill="auto"/>
          </w:tcPr>
          <w:p w14:paraId="52AE8E3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Triglycerides</w:t>
            </w:r>
          </w:p>
        </w:tc>
        <w:tc>
          <w:tcPr>
            <w:tcW w:w="1973" w:type="dxa"/>
          </w:tcPr>
          <w:p w14:paraId="0D932E7A" w14:textId="7C94DD30"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1.23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0.56</w:t>
            </w:r>
          </w:p>
        </w:tc>
        <w:tc>
          <w:tcPr>
            <w:tcW w:w="1979" w:type="dxa"/>
            <w:shd w:val="clear" w:color="auto" w:fill="auto"/>
          </w:tcPr>
          <w:p w14:paraId="626AA4E8" w14:textId="1FFE0FAF"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1.22</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0.45</w:t>
            </w:r>
          </w:p>
        </w:tc>
        <w:tc>
          <w:tcPr>
            <w:tcW w:w="1633" w:type="dxa"/>
            <w:shd w:val="clear" w:color="auto" w:fill="auto"/>
          </w:tcPr>
          <w:p w14:paraId="30454707" w14:textId="1E0CAD8C"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1.97</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1.68</w:t>
            </w:r>
          </w:p>
        </w:tc>
      </w:tr>
      <w:tr w:rsidR="000164E5" w:rsidRPr="009B2D0D" w14:paraId="7EBFC48D" w14:textId="77777777" w:rsidTr="00682CDB">
        <w:trPr>
          <w:trHeight w:val="437"/>
        </w:trPr>
        <w:tc>
          <w:tcPr>
            <w:tcW w:w="3636" w:type="dxa"/>
            <w:shd w:val="clear" w:color="auto" w:fill="auto"/>
          </w:tcPr>
          <w:p w14:paraId="010831B6"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Cholesterol</w:t>
            </w:r>
          </w:p>
        </w:tc>
        <w:tc>
          <w:tcPr>
            <w:tcW w:w="1973" w:type="dxa"/>
          </w:tcPr>
          <w:p w14:paraId="3267D6C7" w14:textId="098151B6"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4.67</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2.51</w:t>
            </w:r>
          </w:p>
        </w:tc>
        <w:tc>
          <w:tcPr>
            <w:tcW w:w="1979" w:type="dxa"/>
            <w:shd w:val="clear" w:color="auto" w:fill="auto"/>
          </w:tcPr>
          <w:p w14:paraId="54A76AF5" w14:textId="1214CD85"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4.29</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1.19</w:t>
            </w:r>
          </w:p>
        </w:tc>
        <w:tc>
          <w:tcPr>
            <w:tcW w:w="1633" w:type="dxa"/>
            <w:shd w:val="clear" w:color="auto" w:fill="auto"/>
          </w:tcPr>
          <w:p w14:paraId="35BF161A" w14:textId="1B73E89F"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4.34</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1.30</w:t>
            </w:r>
          </w:p>
        </w:tc>
      </w:tr>
      <w:tr w:rsidR="000164E5" w:rsidRPr="009B2D0D" w14:paraId="268977B7" w14:textId="77777777" w:rsidTr="00682CDB">
        <w:trPr>
          <w:trHeight w:val="437"/>
        </w:trPr>
        <w:tc>
          <w:tcPr>
            <w:tcW w:w="3636" w:type="dxa"/>
            <w:shd w:val="clear" w:color="auto" w:fill="auto"/>
          </w:tcPr>
          <w:p w14:paraId="1DE43EA6"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High density lipoprotein</w:t>
            </w:r>
          </w:p>
        </w:tc>
        <w:tc>
          <w:tcPr>
            <w:tcW w:w="1973" w:type="dxa"/>
          </w:tcPr>
          <w:p w14:paraId="58442FA9" w14:textId="4673213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1.21</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0.50</w:t>
            </w:r>
          </w:p>
        </w:tc>
        <w:tc>
          <w:tcPr>
            <w:tcW w:w="1979" w:type="dxa"/>
            <w:shd w:val="clear" w:color="auto" w:fill="auto"/>
          </w:tcPr>
          <w:p w14:paraId="4AE53991" w14:textId="4D26E01A"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1.21</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0.35</w:t>
            </w:r>
          </w:p>
        </w:tc>
        <w:tc>
          <w:tcPr>
            <w:tcW w:w="1633" w:type="dxa"/>
            <w:shd w:val="clear" w:color="auto" w:fill="auto"/>
          </w:tcPr>
          <w:p w14:paraId="56DE3AFA" w14:textId="6C31E1FA"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0.93</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0.56</w:t>
            </w:r>
          </w:p>
        </w:tc>
      </w:tr>
      <w:tr w:rsidR="000164E5" w:rsidRPr="009B2D0D" w14:paraId="62905077" w14:textId="77777777" w:rsidTr="00682CDB">
        <w:trPr>
          <w:trHeight w:val="426"/>
        </w:trPr>
        <w:tc>
          <w:tcPr>
            <w:tcW w:w="3636" w:type="dxa"/>
            <w:shd w:val="clear" w:color="auto" w:fill="auto"/>
          </w:tcPr>
          <w:p w14:paraId="02C27ABB"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Low-density lipoprotein</w:t>
            </w:r>
          </w:p>
        </w:tc>
        <w:tc>
          <w:tcPr>
            <w:tcW w:w="1973" w:type="dxa"/>
          </w:tcPr>
          <w:p w14:paraId="79EB03D7" w14:textId="6C83C57D"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2.26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0.52</w:t>
            </w:r>
          </w:p>
        </w:tc>
        <w:tc>
          <w:tcPr>
            <w:tcW w:w="1979" w:type="dxa"/>
            <w:shd w:val="clear" w:color="auto" w:fill="auto"/>
          </w:tcPr>
          <w:p w14:paraId="47FF39E1" w14:textId="5289EF68"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2.56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0.98</w:t>
            </w:r>
          </w:p>
        </w:tc>
        <w:tc>
          <w:tcPr>
            <w:tcW w:w="1633" w:type="dxa"/>
            <w:shd w:val="clear" w:color="auto" w:fill="auto"/>
          </w:tcPr>
          <w:p w14:paraId="255C575D" w14:textId="246D2002"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2.08</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0.83</w:t>
            </w:r>
          </w:p>
        </w:tc>
      </w:tr>
      <w:tr w:rsidR="000164E5" w:rsidRPr="009B2D0D" w14:paraId="183A4F4D" w14:textId="77777777" w:rsidTr="00682CDB">
        <w:trPr>
          <w:trHeight w:val="437"/>
        </w:trPr>
        <w:tc>
          <w:tcPr>
            <w:tcW w:w="3636" w:type="dxa"/>
            <w:shd w:val="clear" w:color="auto" w:fill="auto"/>
          </w:tcPr>
          <w:p w14:paraId="556BE296"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Operation</w:t>
            </w:r>
          </w:p>
        </w:tc>
        <w:tc>
          <w:tcPr>
            <w:tcW w:w="1973" w:type="dxa"/>
          </w:tcPr>
          <w:p w14:paraId="26E069E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979" w:type="dxa"/>
            <w:shd w:val="clear" w:color="auto" w:fill="auto"/>
          </w:tcPr>
          <w:p w14:paraId="0A4BEC2F"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633" w:type="dxa"/>
            <w:shd w:val="clear" w:color="auto" w:fill="auto"/>
          </w:tcPr>
          <w:p w14:paraId="1DB08711"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r>
      <w:tr w:rsidR="000164E5" w:rsidRPr="009B2D0D" w14:paraId="476BE9D0" w14:textId="77777777" w:rsidTr="00682CDB">
        <w:trPr>
          <w:trHeight w:val="437"/>
        </w:trPr>
        <w:tc>
          <w:tcPr>
            <w:tcW w:w="3636" w:type="dxa"/>
            <w:shd w:val="clear" w:color="auto" w:fill="auto"/>
          </w:tcPr>
          <w:p w14:paraId="1000F253" w14:textId="64F4553B"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bookmarkStart w:id="112" w:name="_Hlk136616188"/>
            <w:r w:rsidRPr="009B2D0D">
              <w:rPr>
                <w:rFonts w:ascii="Book Antiqua" w:eastAsia="等线" w:hAnsi="Book Antiqua"/>
                <w:snapToGrid w:val="0"/>
                <w:color w:val="000000"/>
                <w:lang w:eastAsia="de-DE" w:bidi="en-US"/>
              </w:rPr>
              <w:t>Pancreaticoduodenectomy</w:t>
            </w:r>
          </w:p>
        </w:tc>
        <w:tc>
          <w:tcPr>
            <w:tcW w:w="1973" w:type="dxa"/>
          </w:tcPr>
          <w:p w14:paraId="0F5D1A38"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10</w:t>
            </w:r>
          </w:p>
        </w:tc>
        <w:tc>
          <w:tcPr>
            <w:tcW w:w="1979" w:type="dxa"/>
            <w:shd w:val="clear" w:color="auto" w:fill="auto"/>
          </w:tcPr>
          <w:p w14:paraId="01C39570"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8</w:t>
            </w:r>
          </w:p>
        </w:tc>
        <w:tc>
          <w:tcPr>
            <w:tcW w:w="1633" w:type="dxa"/>
            <w:shd w:val="clear" w:color="auto" w:fill="auto"/>
          </w:tcPr>
          <w:p w14:paraId="47489AE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9</w:t>
            </w:r>
          </w:p>
        </w:tc>
      </w:tr>
      <w:tr w:rsidR="000164E5" w:rsidRPr="009B2D0D" w14:paraId="46E242FF" w14:textId="77777777" w:rsidTr="00682CDB">
        <w:trPr>
          <w:trHeight w:val="437"/>
        </w:trPr>
        <w:tc>
          <w:tcPr>
            <w:tcW w:w="3636" w:type="dxa"/>
            <w:shd w:val="clear" w:color="auto" w:fill="auto"/>
          </w:tcPr>
          <w:p w14:paraId="11F5A323" w14:textId="1DFDAEC0"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Distal pancreas resection</w:t>
            </w:r>
          </w:p>
        </w:tc>
        <w:tc>
          <w:tcPr>
            <w:tcW w:w="1973" w:type="dxa"/>
          </w:tcPr>
          <w:p w14:paraId="17802FA3"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3</w:t>
            </w:r>
          </w:p>
        </w:tc>
        <w:tc>
          <w:tcPr>
            <w:tcW w:w="1979" w:type="dxa"/>
            <w:shd w:val="clear" w:color="auto" w:fill="auto"/>
          </w:tcPr>
          <w:p w14:paraId="2BB0435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8</w:t>
            </w:r>
          </w:p>
        </w:tc>
        <w:tc>
          <w:tcPr>
            <w:tcW w:w="1633" w:type="dxa"/>
            <w:shd w:val="clear" w:color="auto" w:fill="auto"/>
          </w:tcPr>
          <w:p w14:paraId="2414A3F2"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w:t>
            </w:r>
          </w:p>
        </w:tc>
      </w:tr>
      <w:bookmarkEnd w:id="112"/>
      <w:tr w:rsidR="000164E5" w:rsidRPr="009B2D0D" w14:paraId="48A716B9" w14:textId="77777777" w:rsidTr="00682CDB">
        <w:trPr>
          <w:trHeight w:val="426"/>
        </w:trPr>
        <w:tc>
          <w:tcPr>
            <w:tcW w:w="3636" w:type="dxa"/>
            <w:shd w:val="clear" w:color="auto" w:fill="auto"/>
          </w:tcPr>
          <w:p w14:paraId="7131006F"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Total pancreatectomy</w:t>
            </w:r>
          </w:p>
        </w:tc>
        <w:tc>
          <w:tcPr>
            <w:tcW w:w="1973" w:type="dxa"/>
          </w:tcPr>
          <w:p w14:paraId="7FEA8D51"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w:t>
            </w:r>
          </w:p>
        </w:tc>
        <w:tc>
          <w:tcPr>
            <w:tcW w:w="1979" w:type="dxa"/>
            <w:shd w:val="clear" w:color="auto" w:fill="auto"/>
          </w:tcPr>
          <w:p w14:paraId="643C6B50"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0</w:t>
            </w:r>
          </w:p>
        </w:tc>
        <w:tc>
          <w:tcPr>
            <w:tcW w:w="1633" w:type="dxa"/>
            <w:shd w:val="clear" w:color="auto" w:fill="auto"/>
          </w:tcPr>
          <w:p w14:paraId="7CEDC4E2"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0</w:t>
            </w:r>
          </w:p>
        </w:tc>
      </w:tr>
      <w:tr w:rsidR="000164E5" w:rsidRPr="009B2D0D" w14:paraId="4D50496F" w14:textId="77777777" w:rsidTr="00682CDB">
        <w:trPr>
          <w:trHeight w:val="437"/>
        </w:trPr>
        <w:tc>
          <w:tcPr>
            <w:tcW w:w="3636" w:type="dxa"/>
            <w:shd w:val="clear" w:color="auto" w:fill="auto"/>
          </w:tcPr>
          <w:p w14:paraId="4D1FA487"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TNM stage</w:t>
            </w:r>
          </w:p>
        </w:tc>
        <w:tc>
          <w:tcPr>
            <w:tcW w:w="1973" w:type="dxa"/>
          </w:tcPr>
          <w:p w14:paraId="51F7A968"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979" w:type="dxa"/>
            <w:shd w:val="clear" w:color="auto" w:fill="auto"/>
          </w:tcPr>
          <w:p w14:paraId="252AD6DF"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c>
          <w:tcPr>
            <w:tcW w:w="1633" w:type="dxa"/>
            <w:shd w:val="clear" w:color="auto" w:fill="auto"/>
          </w:tcPr>
          <w:p w14:paraId="7781E58D"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p>
        </w:tc>
      </w:tr>
      <w:tr w:rsidR="000164E5" w:rsidRPr="009B2D0D" w14:paraId="3707CA83" w14:textId="77777777" w:rsidTr="00682CDB">
        <w:trPr>
          <w:trHeight w:val="437"/>
        </w:trPr>
        <w:tc>
          <w:tcPr>
            <w:tcW w:w="3636" w:type="dxa"/>
            <w:shd w:val="clear" w:color="auto" w:fill="auto"/>
          </w:tcPr>
          <w:p w14:paraId="1C1E00DE" w14:textId="38052066"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IA and IB</w:t>
            </w:r>
          </w:p>
        </w:tc>
        <w:tc>
          <w:tcPr>
            <w:tcW w:w="1973" w:type="dxa"/>
          </w:tcPr>
          <w:p w14:paraId="4613FA72"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w:t>
            </w:r>
          </w:p>
        </w:tc>
        <w:tc>
          <w:tcPr>
            <w:tcW w:w="1979" w:type="dxa"/>
            <w:shd w:val="clear" w:color="auto" w:fill="auto"/>
          </w:tcPr>
          <w:p w14:paraId="077BD14B"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8</w:t>
            </w:r>
          </w:p>
        </w:tc>
        <w:tc>
          <w:tcPr>
            <w:tcW w:w="1633" w:type="dxa"/>
            <w:shd w:val="clear" w:color="auto" w:fill="auto"/>
          </w:tcPr>
          <w:p w14:paraId="3418D09C"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w:t>
            </w:r>
          </w:p>
        </w:tc>
      </w:tr>
      <w:tr w:rsidR="000164E5" w:rsidRPr="009B2D0D" w14:paraId="7054A448" w14:textId="77777777" w:rsidTr="00682CDB">
        <w:trPr>
          <w:trHeight w:val="437"/>
        </w:trPr>
        <w:tc>
          <w:tcPr>
            <w:tcW w:w="3636" w:type="dxa"/>
            <w:shd w:val="clear" w:color="auto" w:fill="auto"/>
          </w:tcPr>
          <w:p w14:paraId="40F0D543" w14:textId="7E6E48B0"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IIA</w:t>
            </w:r>
          </w:p>
        </w:tc>
        <w:tc>
          <w:tcPr>
            <w:tcW w:w="1973" w:type="dxa"/>
          </w:tcPr>
          <w:p w14:paraId="723244B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w:t>
            </w:r>
          </w:p>
        </w:tc>
        <w:tc>
          <w:tcPr>
            <w:tcW w:w="1979" w:type="dxa"/>
            <w:shd w:val="clear" w:color="auto" w:fill="auto"/>
          </w:tcPr>
          <w:p w14:paraId="0D83882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w:t>
            </w:r>
          </w:p>
        </w:tc>
        <w:tc>
          <w:tcPr>
            <w:tcW w:w="1633" w:type="dxa"/>
            <w:shd w:val="clear" w:color="auto" w:fill="auto"/>
          </w:tcPr>
          <w:p w14:paraId="0A0B58A7"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w:t>
            </w:r>
          </w:p>
        </w:tc>
      </w:tr>
      <w:tr w:rsidR="000164E5" w:rsidRPr="009B2D0D" w14:paraId="286A7920" w14:textId="77777777" w:rsidTr="00682CDB">
        <w:trPr>
          <w:trHeight w:val="437"/>
        </w:trPr>
        <w:tc>
          <w:tcPr>
            <w:tcW w:w="3636" w:type="dxa"/>
            <w:shd w:val="clear" w:color="auto" w:fill="auto"/>
          </w:tcPr>
          <w:p w14:paraId="7A2F3F09" w14:textId="06FB660D"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IIB</w:t>
            </w:r>
          </w:p>
        </w:tc>
        <w:tc>
          <w:tcPr>
            <w:tcW w:w="1973" w:type="dxa"/>
          </w:tcPr>
          <w:p w14:paraId="0192373B"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7</w:t>
            </w:r>
          </w:p>
        </w:tc>
        <w:tc>
          <w:tcPr>
            <w:tcW w:w="1979" w:type="dxa"/>
            <w:shd w:val="clear" w:color="auto" w:fill="auto"/>
          </w:tcPr>
          <w:p w14:paraId="615D88C1"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4</w:t>
            </w:r>
          </w:p>
        </w:tc>
        <w:tc>
          <w:tcPr>
            <w:tcW w:w="1633" w:type="dxa"/>
            <w:shd w:val="clear" w:color="auto" w:fill="auto"/>
          </w:tcPr>
          <w:p w14:paraId="5C544867"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w:t>
            </w:r>
          </w:p>
        </w:tc>
      </w:tr>
      <w:tr w:rsidR="000164E5" w:rsidRPr="009B2D0D" w14:paraId="61E0B848" w14:textId="77777777" w:rsidTr="00682CDB">
        <w:trPr>
          <w:trHeight w:val="426"/>
        </w:trPr>
        <w:tc>
          <w:tcPr>
            <w:tcW w:w="3636" w:type="dxa"/>
            <w:shd w:val="clear" w:color="auto" w:fill="auto"/>
          </w:tcPr>
          <w:p w14:paraId="17B59512" w14:textId="15E9559D" w:rsidR="000164E5" w:rsidRPr="009B2D0D" w:rsidRDefault="000164E5" w:rsidP="00AB7EBB">
            <w:pPr>
              <w:adjustRightInd w:val="0"/>
              <w:snapToGrid w:val="0"/>
              <w:spacing w:line="360" w:lineRule="auto"/>
              <w:ind w:leftChars="100" w:left="240"/>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III</w:t>
            </w:r>
          </w:p>
        </w:tc>
        <w:tc>
          <w:tcPr>
            <w:tcW w:w="1973" w:type="dxa"/>
          </w:tcPr>
          <w:p w14:paraId="2C24A237"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0</w:t>
            </w:r>
          </w:p>
        </w:tc>
        <w:tc>
          <w:tcPr>
            <w:tcW w:w="1979" w:type="dxa"/>
            <w:shd w:val="clear" w:color="auto" w:fill="auto"/>
          </w:tcPr>
          <w:p w14:paraId="146FE72F"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3</w:t>
            </w:r>
          </w:p>
        </w:tc>
        <w:tc>
          <w:tcPr>
            <w:tcW w:w="1633" w:type="dxa"/>
            <w:shd w:val="clear" w:color="auto" w:fill="auto"/>
          </w:tcPr>
          <w:p w14:paraId="2404A954"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2</w:t>
            </w:r>
          </w:p>
        </w:tc>
      </w:tr>
      <w:tr w:rsidR="000164E5" w:rsidRPr="009B2D0D" w14:paraId="7B0CF434" w14:textId="77777777" w:rsidTr="00682CDB">
        <w:trPr>
          <w:trHeight w:val="437"/>
        </w:trPr>
        <w:tc>
          <w:tcPr>
            <w:tcW w:w="3636" w:type="dxa"/>
            <w:shd w:val="clear" w:color="auto" w:fill="auto"/>
          </w:tcPr>
          <w:p w14:paraId="050A87EA"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Gross tumor volume (cm</w:t>
            </w:r>
            <w:r w:rsidRPr="009B2D0D">
              <w:rPr>
                <w:rFonts w:ascii="Book Antiqua" w:eastAsia="等线" w:hAnsi="Book Antiqua"/>
                <w:snapToGrid w:val="0"/>
                <w:color w:val="000000"/>
                <w:vertAlign w:val="superscript"/>
                <w:lang w:eastAsia="de-DE" w:bidi="en-US"/>
              </w:rPr>
              <w:t>3</w:t>
            </w:r>
            <w:r w:rsidRPr="009B2D0D">
              <w:rPr>
                <w:rFonts w:ascii="Book Antiqua" w:eastAsia="等线" w:hAnsi="Book Antiqua"/>
                <w:snapToGrid w:val="0"/>
                <w:color w:val="000000"/>
                <w:lang w:eastAsia="de-DE" w:bidi="en-US"/>
              </w:rPr>
              <w:t>)</w:t>
            </w:r>
          </w:p>
        </w:tc>
        <w:tc>
          <w:tcPr>
            <w:tcW w:w="1973" w:type="dxa"/>
          </w:tcPr>
          <w:p w14:paraId="000CC2C0" w14:textId="490EC1E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15.59</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12.54</w:t>
            </w:r>
          </w:p>
        </w:tc>
        <w:tc>
          <w:tcPr>
            <w:tcW w:w="1979" w:type="dxa"/>
            <w:shd w:val="clear" w:color="auto" w:fill="auto"/>
          </w:tcPr>
          <w:p w14:paraId="0497EFB5" w14:textId="14CCF48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12.35</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11.07</w:t>
            </w:r>
          </w:p>
        </w:tc>
        <w:tc>
          <w:tcPr>
            <w:tcW w:w="1633" w:type="dxa"/>
            <w:shd w:val="clear" w:color="auto" w:fill="auto"/>
          </w:tcPr>
          <w:p w14:paraId="53D3AFD2" w14:textId="1ACAD9BA"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13.75</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10.15</w:t>
            </w:r>
          </w:p>
        </w:tc>
      </w:tr>
      <w:tr w:rsidR="000164E5" w:rsidRPr="009B2D0D" w14:paraId="4D52D40A" w14:textId="77777777" w:rsidTr="00682CDB">
        <w:trPr>
          <w:trHeight w:val="876"/>
        </w:trPr>
        <w:tc>
          <w:tcPr>
            <w:tcW w:w="3636" w:type="dxa"/>
            <w:shd w:val="clear" w:color="auto" w:fill="auto"/>
          </w:tcPr>
          <w:p w14:paraId="3B01729D"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Remnant pancreatic volume (cm</w:t>
            </w:r>
            <w:r w:rsidRPr="009B2D0D">
              <w:rPr>
                <w:rFonts w:ascii="Book Antiqua" w:eastAsia="等线" w:hAnsi="Book Antiqua"/>
                <w:snapToGrid w:val="0"/>
                <w:color w:val="000000"/>
                <w:vertAlign w:val="superscript"/>
                <w:lang w:eastAsia="de-DE" w:bidi="en-US"/>
              </w:rPr>
              <w:t>3</w:t>
            </w:r>
            <w:r w:rsidRPr="009B2D0D">
              <w:rPr>
                <w:rFonts w:ascii="Book Antiqua" w:eastAsia="等线" w:hAnsi="Book Antiqua"/>
                <w:snapToGrid w:val="0"/>
                <w:color w:val="000000"/>
                <w:lang w:eastAsia="de-DE" w:bidi="en-US"/>
              </w:rPr>
              <w:t>)</w:t>
            </w:r>
          </w:p>
        </w:tc>
        <w:tc>
          <w:tcPr>
            <w:tcW w:w="1973" w:type="dxa"/>
          </w:tcPr>
          <w:p w14:paraId="4196D776" w14:textId="2F485AF8"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69.79</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18.17</w:t>
            </w:r>
          </w:p>
        </w:tc>
        <w:tc>
          <w:tcPr>
            <w:tcW w:w="1979" w:type="dxa"/>
            <w:shd w:val="clear" w:color="auto" w:fill="auto"/>
          </w:tcPr>
          <w:p w14:paraId="52D4AF52" w14:textId="7783C46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51.99</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15.63</w:t>
            </w:r>
            <w:r w:rsidR="00682CDB">
              <w:rPr>
                <w:rFonts w:ascii="Book Antiqua" w:eastAsia="等线" w:hAnsi="Book Antiqua"/>
                <w:snapToGrid w:val="0"/>
                <w:color w:val="000000"/>
                <w:vertAlign w:val="superscript"/>
                <w:lang w:eastAsia="de-DE" w:bidi="en-US"/>
              </w:rPr>
              <w:t>b</w:t>
            </w:r>
          </w:p>
        </w:tc>
        <w:tc>
          <w:tcPr>
            <w:tcW w:w="1633" w:type="dxa"/>
            <w:shd w:val="clear" w:color="auto" w:fill="auto"/>
          </w:tcPr>
          <w:p w14:paraId="4456B461" w14:textId="34FCD928"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37.35</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12.16</w:t>
            </w:r>
            <w:r w:rsidR="00682CDB">
              <w:rPr>
                <w:rFonts w:ascii="Book Antiqua" w:eastAsia="等线" w:hAnsi="Book Antiqua"/>
                <w:snapToGrid w:val="0"/>
                <w:color w:val="000000"/>
                <w:vertAlign w:val="superscript"/>
                <w:lang w:eastAsia="de-DE" w:bidi="en-US"/>
              </w:rPr>
              <w:t>d</w:t>
            </w:r>
          </w:p>
        </w:tc>
      </w:tr>
      <w:tr w:rsidR="000164E5" w:rsidRPr="009B2D0D" w14:paraId="6A70FD1D" w14:textId="77777777" w:rsidTr="00682CDB">
        <w:trPr>
          <w:trHeight w:val="437"/>
        </w:trPr>
        <w:tc>
          <w:tcPr>
            <w:tcW w:w="3636" w:type="dxa"/>
            <w:shd w:val="clear" w:color="auto" w:fill="auto"/>
          </w:tcPr>
          <w:p w14:paraId="7D9D6590" w14:textId="77777777"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lastRenderedPageBreak/>
              <w:t>Islet amyloid density, %</w:t>
            </w:r>
          </w:p>
        </w:tc>
        <w:tc>
          <w:tcPr>
            <w:tcW w:w="1973" w:type="dxa"/>
          </w:tcPr>
          <w:p w14:paraId="1A4E2EAA" w14:textId="691B3A10"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0.27</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0.40</w:t>
            </w:r>
          </w:p>
        </w:tc>
        <w:tc>
          <w:tcPr>
            <w:tcW w:w="1979" w:type="dxa"/>
            <w:shd w:val="clear" w:color="auto" w:fill="auto"/>
          </w:tcPr>
          <w:p w14:paraId="4460F238" w14:textId="0024E323"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3.63</w:t>
            </w:r>
            <w:r w:rsidR="00AB7EBB">
              <w:rPr>
                <w:rFonts w:ascii="Book Antiqua" w:eastAsia="等线" w:hAnsi="Book Antiqua"/>
                <w:snapToGrid w:val="0"/>
                <w:color w:val="000000"/>
                <w:lang w:eastAsia="de-DE" w:bidi="en-US"/>
              </w:rPr>
              <w:t xml:space="preserve"> </w:t>
            </w:r>
            <w:r w:rsidR="007D7C56"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3.17</w:t>
            </w:r>
            <w:r w:rsidR="00682CDB">
              <w:rPr>
                <w:rFonts w:ascii="Book Antiqua" w:eastAsia="等线" w:hAnsi="Book Antiqua"/>
                <w:snapToGrid w:val="0"/>
                <w:color w:val="000000"/>
                <w:vertAlign w:val="superscript"/>
                <w:lang w:eastAsia="de-DE" w:bidi="en-US"/>
              </w:rPr>
              <w:t>b</w:t>
            </w:r>
          </w:p>
        </w:tc>
        <w:tc>
          <w:tcPr>
            <w:tcW w:w="1633" w:type="dxa"/>
            <w:shd w:val="clear" w:color="auto" w:fill="auto"/>
          </w:tcPr>
          <w:p w14:paraId="56392C9A" w14:textId="7E78ECE4"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10.45</w:t>
            </w:r>
            <w:r w:rsidR="00AB7EBB">
              <w:rPr>
                <w:rFonts w:ascii="Book Antiqua" w:eastAsia="等线" w:hAnsi="Book Antiqua"/>
                <w:snapToGrid w:val="0"/>
                <w:color w:val="000000"/>
                <w:lang w:eastAsia="de-DE" w:bidi="en-US"/>
              </w:rPr>
              <w:t xml:space="preserve"> </w:t>
            </w:r>
            <w:r w:rsidR="007D7C56"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6.78</w:t>
            </w:r>
            <w:r w:rsidR="00682CDB">
              <w:rPr>
                <w:rFonts w:ascii="Book Antiqua" w:eastAsia="等线" w:hAnsi="Book Antiqua"/>
                <w:snapToGrid w:val="0"/>
                <w:color w:val="000000"/>
                <w:vertAlign w:val="superscript"/>
                <w:lang w:eastAsia="de-DE" w:bidi="en-US"/>
              </w:rPr>
              <w:t>f</w:t>
            </w:r>
          </w:p>
        </w:tc>
      </w:tr>
      <w:tr w:rsidR="000164E5" w:rsidRPr="009B2D0D" w14:paraId="3A416DF3" w14:textId="77777777" w:rsidTr="00682CDB">
        <w:trPr>
          <w:trHeight w:val="426"/>
        </w:trPr>
        <w:tc>
          <w:tcPr>
            <w:tcW w:w="3636" w:type="dxa"/>
            <w:shd w:val="clear" w:color="auto" w:fill="auto"/>
          </w:tcPr>
          <w:p w14:paraId="0BAB3454" w14:textId="4302194E"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Head regions</w:t>
            </w:r>
            <w:r w:rsidR="00AB7EBB">
              <w:rPr>
                <w:rFonts w:ascii="Book Antiqua" w:eastAsia="等线" w:hAnsi="Book Antiqua"/>
                <w:snapToGrid w:val="0"/>
                <w:color w:val="000000"/>
                <w:vertAlign w:val="superscript"/>
                <w:lang w:eastAsia="de-DE" w:bidi="en-US"/>
              </w:rPr>
              <w:t>1</w:t>
            </w:r>
          </w:p>
        </w:tc>
        <w:tc>
          <w:tcPr>
            <w:tcW w:w="1973" w:type="dxa"/>
          </w:tcPr>
          <w:p w14:paraId="4203387B" w14:textId="1D1918D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3" w:name="_Hlk92238873"/>
            <w:r w:rsidRPr="009B2D0D">
              <w:rPr>
                <w:rFonts w:ascii="Book Antiqua" w:eastAsia="等线" w:hAnsi="Book Antiqua"/>
                <w:snapToGrid w:val="0"/>
                <w:color w:val="000000"/>
                <w:lang w:eastAsia="de-DE" w:bidi="en-US"/>
              </w:rPr>
              <w:t>0.006</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0.013</w:t>
            </w:r>
            <w:bookmarkEnd w:id="113"/>
          </w:p>
        </w:tc>
        <w:tc>
          <w:tcPr>
            <w:tcW w:w="1979" w:type="dxa"/>
            <w:shd w:val="clear" w:color="auto" w:fill="auto"/>
          </w:tcPr>
          <w:p w14:paraId="109AA8D8" w14:textId="737A8664"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4" w:name="_Hlk92238830"/>
            <w:r w:rsidRPr="009B2D0D">
              <w:rPr>
                <w:rFonts w:ascii="Book Antiqua" w:eastAsia="等线" w:hAnsi="Book Antiqua"/>
                <w:snapToGrid w:val="0"/>
                <w:color w:val="000000"/>
                <w:lang w:eastAsia="de-DE" w:bidi="en-US"/>
              </w:rPr>
              <w:t>0.50</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0.72</w:t>
            </w:r>
            <w:bookmarkEnd w:id="114"/>
          </w:p>
        </w:tc>
        <w:tc>
          <w:tcPr>
            <w:tcW w:w="1633" w:type="dxa"/>
            <w:shd w:val="clear" w:color="auto" w:fill="auto"/>
          </w:tcPr>
          <w:p w14:paraId="184C1800" w14:textId="197829B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1.51</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2.51</w:t>
            </w:r>
          </w:p>
        </w:tc>
      </w:tr>
      <w:tr w:rsidR="000164E5" w:rsidRPr="009B2D0D" w14:paraId="0F8180A6" w14:textId="77777777" w:rsidTr="00682CDB">
        <w:trPr>
          <w:trHeight w:val="930"/>
        </w:trPr>
        <w:tc>
          <w:tcPr>
            <w:tcW w:w="3636" w:type="dxa"/>
            <w:shd w:val="clear" w:color="auto" w:fill="auto"/>
          </w:tcPr>
          <w:p w14:paraId="7B23D4B9" w14:textId="6801A51B"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r w:rsidRPr="009B2D0D">
              <w:rPr>
                <w:rFonts w:ascii="Book Antiqua" w:eastAsia="等线" w:hAnsi="Book Antiqua"/>
                <w:snapToGrid w:val="0"/>
                <w:color w:val="000000"/>
                <w:lang w:eastAsia="de-DE" w:bidi="en-US"/>
              </w:rPr>
              <w:t>Distal regions</w:t>
            </w:r>
            <w:r w:rsidR="00AB7EBB">
              <w:rPr>
                <w:rFonts w:ascii="Book Antiqua" w:eastAsia="等线" w:hAnsi="Book Antiqua"/>
                <w:snapToGrid w:val="0"/>
                <w:color w:val="000000"/>
                <w:vertAlign w:val="superscript"/>
                <w:lang w:eastAsia="de-DE" w:bidi="en-US"/>
              </w:rPr>
              <w:t>1</w:t>
            </w:r>
          </w:p>
        </w:tc>
        <w:tc>
          <w:tcPr>
            <w:tcW w:w="1973" w:type="dxa"/>
          </w:tcPr>
          <w:p w14:paraId="28A4A80E" w14:textId="03F5119E"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5" w:name="_Hlk92238885"/>
            <w:r w:rsidRPr="009B2D0D">
              <w:rPr>
                <w:rFonts w:ascii="Book Antiqua" w:eastAsia="等线" w:hAnsi="Book Antiqua"/>
                <w:snapToGrid w:val="0"/>
                <w:color w:val="000000"/>
                <w:lang w:eastAsia="de-DE" w:bidi="en-US"/>
              </w:rPr>
              <w:t>0.37</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0.43</w:t>
            </w:r>
            <w:bookmarkEnd w:id="115"/>
            <w:r w:rsidR="00682CDB">
              <w:rPr>
                <w:rFonts w:ascii="Book Antiqua" w:eastAsia="等线" w:hAnsi="Book Antiqua" w:hint="eastAsia"/>
                <w:snapToGrid w:val="0"/>
                <w:color w:val="000000"/>
                <w:vertAlign w:val="superscript"/>
                <w:lang w:eastAsia="de-DE" w:bidi="en-US"/>
              </w:rPr>
              <w:t>g</w:t>
            </w:r>
          </w:p>
        </w:tc>
        <w:tc>
          <w:tcPr>
            <w:tcW w:w="1979" w:type="dxa"/>
            <w:shd w:val="clear" w:color="auto" w:fill="auto"/>
          </w:tcPr>
          <w:p w14:paraId="4FCFFBD3" w14:textId="15ED186E"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6" w:name="_Hlk92238816"/>
            <w:bookmarkStart w:id="117" w:name="_Hlk92238845"/>
            <w:r w:rsidRPr="009B2D0D">
              <w:rPr>
                <w:rFonts w:ascii="Book Antiqua" w:eastAsia="等线" w:hAnsi="Book Antiqua"/>
                <w:snapToGrid w:val="0"/>
                <w:color w:val="000000"/>
                <w:lang w:eastAsia="de-DE" w:bidi="en-US"/>
              </w:rPr>
              <w:t>3.98</w:t>
            </w:r>
            <w:bookmarkEnd w:id="116"/>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3.39</w:t>
            </w:r>
            <w:bookmarkEnd w:id="117"/>
            <w:r w:rsidR="00682CDB">
              <w:rPr>
                <w:rFonts w:ascii="Book Antiqua" w:eastAsia="等线" w:hAnsi="Book Antiqua" w:hint="eastAsia"/>
                <w:snapToGrid w:val="0"/>
                <w:color w:val="000000"/>
                <w:vertAlign w:val="superscript"/>
                <w:lang w:eastAsia="de-DE" w:bidi="en-US"/>
              </w:rPr>
              <w:t>h</w:t>
            </w:r>
          </w:p>
        </w:tc>
        <w:tc>
          <w:tcPr>
            <w:tcW w:w="1633" w:type="dxa"/>
            <w:shd w:val="clear" w:color="auto" w:fill="auto"/>
          </w:tcPr>
          <w:p w14:paraId="78FCA637" w14:textId="5223067F" w:rsidR="000164E5" w:rsidRPr="009B2D0D" w:rsidRDefault="000164E5" w:rsidP="00AB7EBB">
            <w:pPr>
              <w:adjustRightInd w:val="0"/>
              <w:snapToGrid w:val="0"/>
              <w:spacing w:line="360" w:lineRule="auto"/>
              <w:jc w:val="both"/>
              <w:rPr>
                <w:rFonts w:ascii="Book Antiqua" w:eastAsia="Times New Roman" w:hAnsi="Book Antiqua"/>
                <w:snapToGrid w:val="0"/>
                <w:color w:val="000000"/>
                <w:lang w:eastAsia="de-DE" w:bidi="en-US"/>
              </w:rPr>
            </w:pPr>
            <w:bookmarkStart w:id="118" w:name="_Hlk92238725"/>
            <w:r w:rsidRPr="009B2D0D">
              <w:rPr>
                <w:rFonts w:ascii="Book Antiqua" w:eastAsia="等线" w:hAnsi="Book Antiqua"/>
                <w:snapToGrid w:val="0"/>
                <w:color w:val="000000"/>
                <w:lang w:eastAsia="de-DE" w:bidi="en-US"/>
              </w:rPr>
              <w:t>12.03</w:t>
            </w:r>
            <w:bookmarkEnd w:id="118"/>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w:t>
            </w:r>
            <w:r w:rsidR="00AB7EBB">
              <w:rPr>
                <w:rFonts w:ascii="Book Antiqua" w:eastAsia="等线" w:hAnsi="Book Antiqua"/>
                <w:snapToGrid w:val="0"/>
                <w:color w:val="000000"/>
                <w:lang w:eastAsia="de-DE" w:bidi="en-US"/>
              </w:rPr>
              <w:t xml:space="preserve"> </w:t>
            </w:r>
            <w:r w:rsidRPr="009B2D0D">
              <w:rPr>
                <w:rFonts w:ascii="Book Antiqua" w:eastAsia="等线" w:hAnsi="Book Antiqua"/>
                <w:snapToGrid w:val="0"/>
                <w:color w:val="000000"/>
                <w:lang w:eastAsia="de-DE" w:bidi="en-US"/>
              </w:rPr>
              <w:t>7.29</w:t>
            </w:r>
            <w:r w:rsidR="00682CDB">
              <w:rPr>
                <w:rFonts w:ascii="Book Antiqua" w:eastAsia="等线" w:hAnsi="Book Antiqua" w:hint="eastAsia"/>
                <w:snapToGrid w:val="0"/>
                <w:color w:val="000000"/>
                <w:vertAlign w:val="superscript"/>
                <w:lang w:eastAsia="de-DE" w:bidi="en-US"/>
              </w:rPr>
              <w:t>i</w:t>
            </w:r>
          </w:p>
        </w:tc>
      </w:tr>
    </w:tbl>
    <w:p w14:paraId="63F27BC8" w14:textId="52F42E60" w:rsidR="00682CDB" w:rsidRDefault="00AB7EB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AB7EBB">
        <w:rPr>
          <w:rFonts w:ascii="Book Antiqua" w:eastAsia="Times New Roman" w:hAnsi="Book Antiqua"/>
          <w:bCs/>
          <w:iCs/>
          <w:noProof/>
          <w:snapToGrid w:val="0"/>
          <w:color w:val="000000"/>
          <w:vertAlign w:val="superscript"/>
          <w:lang w:eastAsia="de-DE" w:bidi="en-US"/>
        </w:rPr>
        <w:t>1</w:t>
      </w:r>
      <w:r w:rsidR="000164E5" w:rsidRPr="00682CDB">
        <w:rPr>
          <w:rFonts w:ascii="Book Antiqua" w:eastAsia="Times New Roman" w:hAnsi="Book Antiqua"/>
          <w:bCs/>
          <w:iCs/>
          <w:noProof/>
          <w:snapToGrid w:val="0"/>
          <w:color w:val="000000"/>
          <w:lang w:eastAsia="de-DE" w:bidi="en-US"/>
        </w:rPr>
        <w:t>10 cases per group.</w:t>
      </w:r>
      <w:bookmarkStart w:id="119" w:name="OLE_LINK6797"/>
      <w:bookmarkStart w:id="120" w:name="OLE_LINK6798"/>
    </w:p>
    <w:p w14:paraId="766B2D54" w14:textId="779C98F7" w:rsidR="00682CDB" w:rsidRDefault="000164E5"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21" w:name="OLE_LINK6799"/>
      <w:bookmarkStart w:id="122" w:name="OLE_LINK6800"/>
      <w:bookmarkEnd w:id="119"/>
      <w:bookmarkEnd w:id="120"/>
      <w:r w:rsidRPr="00682CDB">
        <w:rPr>
          <w:rFonts w:ascii="Book Antiqua" w:eastAsia="Times New Roman" w:hAnsi="Book Antiqua"/>
          <w:bCs/>
          <w:i/>
          <w:noProof/>
          <w:snapToGrid w:val="0"/>
          <w:color w:val="000000"/>
          <w:lang w:eastAsia="de-DE" w:bidi="en-US"/>
        </w:rPr>
        <w:t>P</w:t>
      </w:r>
      <w:bookmarkEnd w:id="121"/>
      <w:bookmarkEnd w:id="122"/>
      <w:r w:rsidR="00682CDB">
        <w:rPr>
          <w:rFonts w:ascii="Book Antiqua" w:eastAsia="Times New Roman" w:hAnsi="Book Antiqua"/>
          <w:bCs/>
          <w:iCs/>
          <w:noProof/>
          <w:snapToGrid w:val="0"/>
          <w:color w:val="000000"/>
          <w:lang w:eastAsia="de-DE" w:bidi="en-US"/>
        </w:rPr>
        <w:t xml:space="preserve"> </w:t>
      </w:r>
      <w:r w:rsidRPr="00682CDB">
        <w:rPr>
          <w:rFonts w:ascii="Book Antiqua" w:eastAsia="Times New Roman" w:hAnsi="Book Antiqua"/>
          <w:bCs/>
          <w:iCs/>
          <w:noProof/>
          <w:snapToGrid w:val="0"/>
          <w:color w:val="000000"/>
          <w:lang w:eastAsia="de-DE" w:bidi="en-US"/>
        </w:rPr>
        <w:t>≤</w:t>
      </w:r>
      <w:r w:rsidR="00682CDB">
        <w:rPr>
          <w:rFonts w:ascii="Book Antiqua" w:eastAsia="Times New Roman" w:hAnsi="Book Antiqua"/>
          <w:bCs/>
          <w:iCs/>
          <w:noProof/>
          <w:snapToGrid w:val="0"/>
          <w:color w:val="000000"/>
          <w:lang w:eastAsia="de-DE" w:bidi="en-US"/>
        </w:rPr>
        <w:t xml:space="preserve"> </w:t>
      </w:r>
      <w:r w:rsidRPr="00682CDB">
        <w:rPr>
          <w:rFonts w:ascii="Book Antiqua" w:eastAsia="Times New Roman" w:hAnsi="Book Antiqua"/>
          <w:bCs/>
          <w:iCs/>
          <w:noProof/>
          <w:snapToGrid w:val="0"/>
          <w:color w:val="000000"/>
          <w:lang w:eastAsia="de-DE" w:bidi="en-US"/>
        </w:rPr>
        <w:t xml:space="preserve">0.05 </w:t>
      </w:r>
      <w:r w:rsidRPr="00682CDB">
        <w:rPr>
          <w:rFonts w:ascii="Book Antiqua" w:eastAsia="Times New Roman" w:hAnsi="Book Antiqua"/>
          <w:bCs/>
          <w:i/>
          <w:noProof/>
          <w:snapToGrid w:val="0"/>
          <w:color w:val="000000"/>
          <w:lang w:eastAsia="de-DE" w:bidi="en-US"/>
        </w:rPr>
        <w:t>vs</w:t>
      </w:r>
      <w:r w:rsidRPr="00682CDB">
        <w:rPr>
          <w:rFonts w:ascii="Book Antiqua" w:eastAsia="Times New Roman" w:hAnsi="Book Antiqua"/>
          <w:bCs/>
          <w:iCs/>
          <w:noProof/>
          <w:snapToGrid w:val="0"/>
          <w:color w:val="000000"/>
          <w:lang w:eastAsia="de-DE" w:bidi="en-US"/>
        </w:rPr>
        <w:t xml:space="preserve"> normal glucose tolerance subjects</w:t>
      </w:r>
      <w:r w:rsidR="00682CDB">
        <w:rPr>
          <w:rFonts w:ascii="Book Antiqua" w:eastAsia="Times New Roman" w:hAnsi="Book Antiqua"/>
          <w:bCs/>
          <w:iCs/>
          <w:noProof/>
          <w:snapToGrid w:val="0"/>
          <w:color w:val="000000"/>
          <w:lang w:eastAsia="de-DE" w:bidi="en-US"/>
        </w:rPr>
        <w:t>.</w:t>
      </w:r>
    </w:p>
    <w:p w14:paraId="49EDA77D"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Times New Roman" w:hAnsi="Book Antiqua"/>
          <w:bCs/>
          <w:iCs/>
          <w:noProof/>
          <w:snapToGrid w:val="0"/>
          <w:color w:val="000000"/>
          <w:vertAlign w:val="superscript"/>
          <w:lang w:eastAsia="de-DE" w:bidi="en-US"/>
        </w:rPr>
        <w:t>b</w:t>
      </w:r>
      <w:r w:rsidR="000164E5" w:rsidRPr="00682CDB">
        <w:rPr>
          <w:rFonts w:ascii="Book Antiqua" w:eastAsia="Times New Roman" w:hAnsi="Book Antiqua"/>
          <w:bCs/>
          <w:i/>
          <w:noProof/>
          <w:snapToGrid w:val="0"/>
          <w:color w:val="000000"/>
          <w:lang w:eastAsia="de-DE" w:bidi="en-US"/>
        </w:rPr>
        <w:t>P</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0.01</w:t>
      </w:r>
      <w:bookmarkStart w:id="123" w:name="OLE_LINK6801"/>
      <w:bookmarkStart w:id="124" w:name="OLE_LINK6802"/>
      <w:r>
        <w:rPr>
          <w:rFonts w:ascii="Book Antiqua" w:eastAsia="Times New Roman" w:hAnsi="Book Antiqua"/>
          <w:bCs/>
          <w:iCs/>
          <w:noProof/>
          <w:snapToGrid w:val="0"/>
          <w:color w:val="000000"/>
          <w:lang w:eastAsia="de-DE" w:bidi="en-US"/>
        </w:rPr>
        <w:t>.</w:t>
      </w:r>
    </w:p>
    <w:p w14:paraId="6424B187"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Times New Roman" w:hAnsi="Book Antiqua"/>
          <w:bCs/>
          <w:iCs/>
          <w:noProof/>
          <w:snapToGrid w:val="0"/>
          <w:color w:val="000000"/>
          <w:vertAlign w:val="superscript"/>
          <w:lang w:eastAsia="de-DE" w:bidi="en-US"/>
        </w:rPr>
        <w:t>c</w:t>
      </w:r>
      <w:bookmarkEnd w:id="123"/>
      <w:bookmarkEnd w:id="124"/>
      <w:r w:rsidR="000164E5" w:rsidRPr="00682CDB">
        <w:rPr>
          <w:rFonts w:ascii="Book Antiqua" w:eastAsia="Times New Roman" w:hAnsi="Book Antiqua"/>
          <w:bCs/>
          <w:i/>
          <w:noProof/>
          <w:snapToGrid w:val="0"/>
          <w:color w:val="000000"/>
          <w:lang w:eastAsia="de-DE" w:bidi="en-US"/>
        </w:rPr>
        <w:t>P</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0.001</w:t>
      </w:r>
      <w:r>
        <w:rPr>
          <w:rFonts w:ascii="Book Antiqua" w:eastAsia="Times New Roman" w:hAnsi="Book Antiqua"/>
          <w:bCs/>
          <w:iCs/>
          <w:noProof/>
          <w:snapToGrid w:val="0"/>
          <w:color w:val="000000"/>
          <w:lang w:eastAsia="de-DE" w:bidi="en-US"/>
        </w:rPr>
        <w:t>.</w:t>
      </w:r>
    </w:p>
    <w:p w14:paraId="19DB974E"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25" w:name="OLE_LINK6803"/>
      <w:bookmarkStart w:id="126" w:name="OLE_LINK6804"/>
      <w:r w:rsidRPr="00682CDB">
        <w:rPr>
          <w:rFonts w:ascii="Book Antiqua" w:eastAsia="Times New Roman" w:hAnsi="Book Antiqua"/>
          <w:bCs/>
          <w:iCs/>
          <w:noProof/>
          <w:snapToGrid w:val="0"/>
          <w:color w:val="000000"/>
          <w:vertAlign w:val="superscript"/>
          <w:lang w:eastAsia="de-DE" w:bidi="en-US"/>
        </w:rPr>
        <w:t>d</w:t>
      </w:r>
      <w:bookmarkStart w:id="127" w:name="OLE_LINK6805"/>
      <w:bookmarkStart w:id="128" w:name="OLE_LINK6806"/>
      <w:bookmarkEnd w:id="125"/>
      <w:bookmarkEnd w:id="126"/>
      <w:r w:rsidR="000164E5" w:rsidRPr="00682CDB">
        <w:rPr>
          <w:rFonts w:ascii="Book Antiqua" w:eastAsia="Times New Roman" w:hAnsi="Book Antiqua"/>
          <w:bCs/>
          <w:i/>
          <w:noProof/>
          <w:snapToGrid w:val="0"/>
          <w:color w:val="000000"/>
          <w:lang w:eastAsia="de-DE" w:bidi="en-US"/>
        </w:rPr>
        <w:t>P</w:t>
      </w:r>
      <w:bookmarkEnd w:id="127"/>
      <w:bookmarkEnd w:id="128"/>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 xml:space="preserve">0.05 </w:t>
      </w:r>
      <w:bookmarkStart w:id="129" w:name="OLE_LINK6807"/>
      <w:bookmarkStart w:id="130" w:name="OLE_LINK6808"/>
      <w:r w:rsidR="000164E5" w:rsidRPr="00682CDB">
        <w:rPr>
          <w:rFonts w:ascii="Book Antiqua" w:eastAsia="Times New Roman" w:hAnsi="Book Antiqua"/>
          <w:bCs/>
          <w:i/>
          <w:noProof/>
          <w:snapToGrid w:val="0"/>
          <w:color w:val="000000"/>
          <w:lang w:eastAsia="de-DE" w:bidi="en-US"/>
        </w:rPr>
        <w:t>vs</w:t>
      </w:r>
      <w:bookmarkEnd w:id="129"/>
      <w:bookmarkEnd w:id="130"/>
      <w:r w:rsidR="000164E5" w:rsidRPr="00682CDB">
        <w:rPr>
          <w:rFonts w:ascii="Book Antiqua" w:eastAsia="Times New Roman" w:hAnsi="Book Antiqua"/>
          <w:bCs/>
          <w:iCs/>
          <w:noProof/>
          <w:snapToGrid w:val="0"/>
          <w:color w:val="000000"/>
          <w:lang w:eastAsia="de-DE" w:bidi="en-US"/>
        </w:rPr>
        <w:t xml:space="preserve"> prediabetes subjects</w:t>
      </w:r>
      <w:r>
        <w:rPr>
          <w:rFonts w:ascii="Book Antiqua" w:eastAsia="Times New Roman" w:hAnsi="Book Antiqua"/>
          <w:bCs/>
          <w:iCs/>
          <w:noProof/>
          <w:snapToGrid w:val="0"/>
          <w:color w:val="000000"/>
          <w:lang w:eastAsia="de-DE" w:bidi="en-US"/>
        </w:rPr>
        <w:t>.</w:t>
      </w:r>
    </w:p>
    <w:p w14:paraId="10940376"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bookmarkStart w:id="131" w:name="OLE_LINK6809"/>
      <w:bookmarkStart w:id="132" w:name="OLE_LINK6810"/>
      <w:r w:rsidRPr="00682CDB">
        <w:rPr>
          <w:rFonts w:ascii="Book Antiqua" w:eastAsia="Times New Roman" w:hAnsi="Book Antiqua"/>
          <w:bCs/>
          <w:iCs/>
          <w:noProof/>
          <w:snapToGrid w:val="0"/>
          <w:color w:val="000000"/>
          <w:vertAlign w:val="superscript"/>
          <w:lang w:eastAsia="de-DE" w:bidi="en-US"/>
        </w:rPr>
        <w:t>e</w:t>
      </w:r>
      <w:bookmarkStart w:id="133" w:name="OLE_LINK6811"/>
      <w:bookmarkStart w:id="134" w:name="OLE_LINK6812"/>
      <w:bookmarkEnd w:id="131"/>
      <w:bookmarkEnd w:id="132"/>
      <w:r w:rsidR="000164E5" w:rsidRPr="00682CDB">
        <w:rPr>
          <w:rFonts w:ascii="Book Antiqua" w:eastAsia="Times New Roman" w:hAnsi="Book Antiqua"/>
          <w:bCs/>
          <w:i/>
          <w:noProof/>
          <w:snapToGrid w:val="0"/>
          <w:color w:val="000000"/>
          <w:lang w:eastAsia="de-DE" w:bidi="en-US"/>
        </w:rPr>
        <w:t>P</w:t>
      </w:r>
      <w:bookmarkEnd w:id="133"/>
      <w:bookmarkEnd w:id="134"/>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0.01</w:t>
      </w:r>
      <w:r>
        <w:rPr>
          <w:rFonts w:ascii="Book Antiqua" w:eastAsia="Times New Roman" w:hAnsi="Book Antiqua"/>
          <w:bCs/>
          <w:iCs/>
          <w:noProof/>
          <w:snapToGrid w:val="0"/>
          <w:color w:val="000000"/>
          <w:lang w:eastAsia="de-DE" w:bidi="en-US"/>
        </w:rPr>
        <w:t>.</w:t>
      </w:r>
    </w:p>
    <w:p w14:paraId="31DA2439" w14:textId="00A3377A"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Times New Roman" w:hAnsi="Book Antiqua"/>
          <w:bCs/>
          <w:iCs/>
          <w:noProof/>
          <w:snapToGrid w:val="0"/>
          <w:color w:val="000000"/>
          <w:vertAlign w:val="superscript"/>
          <w:lang w:eastAsia="de-DE" w:bidi="en-US"/>
        </w:rPr>
        <w:t>f</w:t>
      </w:r>
      <w:bookmarkStart w:id="135" w:name="OLE_LINK6813"/>
      <w:bookmarkStart w:id="136" w:name="OLE_LINK6814"/>
      <w:r w:rsidR="000164E5" w:rsidRPr="00682CDB">
        <w:rPr>
          <w:rFonts w:ascii="Book Antiqua" w:eastAsia="Times New Roman" w:hAnsi="Book Antiqua"/>
          <w:bCs/>
          <w:i/>
          <w:noProof/>
          <w:snapToGrid w:val="0"/>
          <w:color w:val="000000"/>
          <w:lang w:eastAsia="de-DE" w:bidi="en-US"/>
        </w:rPr>
        <w:t>P</w:t>
      </w:r>
      <w:bookmarkEnd w:id="135"/>
      <w:bookmarkEnd w:id="136"/>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0.001</w:t>
      </w:r>
      <w:r>
        <w:rPr>
          <w:rFonts w:ascii="Book Antiqua" w:eastAsia="Times New Roman" w:hAnsi="Book Antiqua"/>
          <w:bCs/>
          <w:iCs/>
          <w:noProof/>
          <w:snapToGrid w:val="0"/>
          <w:color w:val="000000"/>
          <w:lang w:eastAsia="de-DE" w:bidi="en-US"/>
        </w:rPr>
        <w:t>.</w:t>
      </w:r>
    </w:p>
    <w:p w14:paraId="31238945"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宋体" w:hAnsi="Book Antiqua" w:cs="宋体" w:hint="eastAsia"/>
          <w:bCs/>
          <w:iCs/>
          <w:noProof/>
          <w:snapToGrid w:val="0"/>
          <w:color w:val="000000"/>
          <w:vertAlign w:val="superscript"/>
          <w:lang w:eastAsia="de-DE" w:bidi="en-US"/>
        </w:rPr>
        <w:t>g</w:t>
      </w:r>
      <w:r w:rsidR="000164E5" w:rsidRPr="00682CDB">
        <w:rPr>
          <w:rFonts w:ascii="Book Antiqua" w:eastAsia="Times New Roman" w:hAnsi="Book Antiqua"/>
          <w:bCs/>
          <w:i/>
          <w:noProof/>
          <w:snapToGrid w:val="0"/>
          <w:color w:val="000000"/>
          <w:lang w:eastAsia="de-DE" w:bidi="en-US"/>
        </w:rPr>
        <w:t>P</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 xml:space="preserve">0.05 </w:t>
      </w:r>
      <w:r w:rsidR="000164E5" w:rsidRPr="00682CDB">
        <w:rPr>
          <w:rFonts w:ascii="Book Antiqua" w:eastAsia="Times New Roman" w:hAnsi="Book Antiqua"/>
          <w:bCs/>
          <w:i/>
          <w:noProof/>
          <w:snapToGrid w:val="0"/>
          <w:color w:val="000000"/>
          <w:lang w:eastAsia="de-DE" w:bidi="en-US"/>
        </w:rPr>
        <w:t>vs</w:t>
      </w:r>
      <w:r w:rsidR="000164E5" w:rsidRPr="00682CDB">
        <w:rPr>
          <w:rFonts w:ascii="Book Antiqua" w:eastAsia="Times New Roman" w:hAnsi="Book Antiqua"/>
          <w:bCs/>
          <w:iCs/>
          <w:noProof/>
          <w:snapToGrid w:val="0"/>
          <w:color w:val="000000"/>
          <w:lang w:eastAsia="de-DE" w:bidi="en-US"/>
        </w:rPr>
        <w:t xml:space="preserve"> head regions</w:t>
      </w:r>
      <w:r>
        <w:rPr>
          <w:rFonts w:ascii="Book Antiqua" w:eastAsia="Times New Roman" w:hAnsi="Book Antiqua"/>
          <w:bCs/>
          <w:iCs/>
          <w:noProof/>
          <w:snapToGrid w:val="0"/>
          <w:color w:val="000000"/>
          <w:lang w:eastAsia="de-DE" w:bidi="en-US"/>
        </w:rPr>
        <w:t>.</w:t>
      </w:r>
      <w:r w:rsidR="000164E5" w:rsidRPr="00682CDB">
        <w:rPr>
          <w:rFonts w:ascii="Book Antiqua" w:eastAsia="Times New Roman" w:hAnsi="Book Antiqua"/>
          <w:bCs/>
          <w:iCs/>
          <w:noProof/>
          <w:snapToGrid w:val="0"/>
          <w:color w:val="000000"/>
          <w:lang w:eastAsia="de-DE" w:bidi="en-US"/>
        </w:rPr>
        <w:t xml:space="preserve"> </w:t>
      </w:r>
    </w:p>
    <w:p w14:paraId="23CCA056" w14:textId="77777777" w:rsidR="00682CDB" w:rsidRDefault="00682CDB" w:rsidP="000164E5">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宋体" w:hAnsi="Book Antiqua" w:cs="宋体" w:hint="eastAsia"/>
          <w:bCs/>
          <w:iCs/>
          <w:noProof/>
          <w:snapToGrid w:val="0"/>
          <w:color w:val="000000"/>
          <w:vertAlign w:val="superscript"/>
          <w:lang w:eastAsia="de-DE" w:bidi="en-US"/>
        </w:rPr>
        <w:t>h</w:t>
      </w:r>
      <w:r w:rsidR="000164E5" w:rsidRPr="00682CDB">
        <w:rPr>
          <w:rFonts w:ascii="Book Antiqua" w:eastAsia="Times New Roman" w:hAnsi="Book Antiqua"/>
          <w:bCs/>
          <w:i/>
          <w:noProof/>
          <w:snapToGrid w:val="0"/>
          <w:color w:val="000000"/>
          <w:lang w:eastAsia="de-DE" w:bidi="en-US"/>
        </w:rPr>
        <w:t>P</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0.01</w:t>
      </w:r>
      <w:r>
        <w:rPr>
          <w:rFonts w:ascii="Book Antiqua" w:eastAsia="Times New Roman" w:hAnsi="Book Antiqua"/>
          <w:bCs/>
          <w:iCs/>
          <w:noProof/>
          <w:snapToGrid w:val="0"/>
          <w:color w:val="000000"/>
          <w:lang w:eastAsia="de-DE" w:bidi="en-US"/>
        </w:rPr>
        <w:t>.</w:t>
      </w:r>
    </w:p>
    <w:p w14:paraId="1F2BA377" w14:textId="16E13AA7" w:rsidR="000164E5" w:rsidRDefault="00682CDB" w:rsidP="00682CDB">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宋体" w:hAnsi="Book Antiqua" w:cs="宋体" w:hint="eastAsia"/>
          <w:bCs/>
          <w:iCs/>
          <w:noProof/>
          <w:snapToGrid w:val="0"/>
          <w:color w:val="000000"/>
          <w:vertAlign w:val="superscript"/>
          <w:lang w:eastAsia="de-DE" w:bidi="en-US"/>
        </w:rPr>
        <w:t>i</w:t>
      </w:r>
      <w:r w:rsidR="000164E5" w:rsidRPr="00682CDB">
        <w:rPr>
          <w:rFonts w:ascii="Book Antiqua" w:eastAsia="Times New Roman" w:hAnsi="Book Antiqua"/>
          <w:bCs/>
          <w:i/>
          <w:noProof/>
          <w:snapToGrid w:val="0"/>
          <w:color w:val="000000"/>
          <w:lang w:eastAsia="de-DE" w:bidi="en-US"/>
        </w:rPr>
        <w:t>P</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w:t>
      </w:r>
      <w:r>
        <w:rPr>
          <w:rFonts w:ascii="Book Antiqua" w:eastAsia="Times New Roman" w:hAnsi="Book Antiqua"/>
          <w:bCs/>
          <w:iCs/>
          <w:noProof/>
          <w:snapToGrid w:val="0"/>
          <w:color w:val="000000"/>
          <w:lang w:eastAsia="de-DE" w:bidi="en-US"/>
        </w:rPr>
        <w:t xml:space="preserve"> </w:t>
      </w:r>
      <w:r w:rsidR="000164E5" w:rsidRPr="00682CDB">
        <w:rPr>
          <w:rFonts w:ascii="Book Antiqua" w:eastAsia="Times New Roman" w:hAnsi="Book Antiqua"/>
          <w:bCs/>
          <w:iCs/>
          <w:noProof/>
          <w:snapToGrid w:val="0"/>
          <w:color w:val="000000"/>
          <w:lang w:eastAsia="de-DE" w:bidi="en-US"/>
        </w:rPr>
        <w:t>0.001.</w:t>
      </w:r>
      <w:bookmarkEnd w:id="106"/>
      <w:bookmarkEnd w:id="107"/>
      <w:bookmarkEnd w:id="108"/>
    </w:p>
    <w:p w14:paraId="19DB2069" w14:textId="288AA5D0" w:rsidR="00AB7EBB" w:rsidRDefault="00AB7EBB" w:rsidP="00AB7EBB">
      <w:pPr>
        <w:adjustRightInd w:val="0"/>
        <w:snapToGrid w:val="0"/>
        <w:spacing w:line="360" w:lineRule="auto"/>
        <w:jc w:val="both"/>
        <w:outlineLvl w:val="1"/>
        <w:rPr>
          <w:rFonts w:ascii="Book Antiqua" w:eastAsia="Times New Roman" w:hAnsi="Book Antiqua"/>
          <w:bCs/>
          <w:iCs/>
          <w:noProof/>
          <w:snapToGrid w:val="0"/>
          <w:color w:val="000000"/>
          <w:lang w:eastAsia="de-DE" w:bidi="en-US"/>
        </w:rPr>
      </w:pPr>
      <w:r w:rsidRPr="00682CDB">
        <w:rPr>
          <w:rFonts w:ascii="Book Antiqua" w:eastAsia="Times New Roman" w:hAnsi="Book Antiqua"/>
          <w:bCs/>
          <w:iCs/>
          <w:noProof/>
          <w:snapToGrid w:val="0"/>
          <w:color w:val="000000"/>
          <w:lang w:eastAsia="de-DE" w:bidi="en-US"/>
        </w:rPr>
        <w:t>OGTT</w:t>
      </w:r>
      <w:r>
        <w:rPr>
          <w:rFonts w:ascii="Book Antiqua" w:eastAsia="Times New Roman" w:hAnsi="Book Antiqua"/>
          <w:bCs/>
          <w:iCs/>
          <w:noProof/>
          <w:snapToGrid w:val="0"/>
          <w:color w:val="000000"/>
          <w:lang w:eastAsia="de-DE" w:bidi="en-US"/>
        </w:rPr>
        <w:t>:</w:t>
      </w:r>
      <w:r w:rsidRPr="00682CDB">
        <w:rPr>
          <w:rFonts w:ascii="Book Antiqua" w:eastAsia="Times New Roman" w:hAnsi="Book Antiqua"/>
          <w:bCs/>
          <w:iCs/>
          <w:noProof/>
          <w:snapToGrid w:val="0"/>
          <w:color w:val="000000"/>
          <w:lang w:eastAsia="de-DE" w:bidi="en-US"/>
        </w:rPr>
        <w:t xml:space="preserve"> Oral glucose tolerance test; HbA1c</w:t>
      </w:r>
      <w:r>
        <w:rPr>
          <w:rFonts w:ascii="Book Antiqua" w:eastAsia="Times New Roman" w:hAnsi="Book Antiqua"/>
          <w:bCs/>
          <w:iCs/>
          <w:noProof/>
          <w:snapToGrid w:val="0"/>
          <w:color w:val="000000"/>
          <w:lang w:eastAsia="de-DE" w:bidi="en-US"/>
        </w:rPr>
        <w:t>:</w:t>
      </w:r>
      <w:r w:rsidRPr="00682CDB">
        <w:rPr>
          <w:rFonts w:ascii="Book Antiqua" w:eastAsia="Times New Roman" w:hAnsi="Book Antiqua"/>
          <w:bCs/>
          <w:iCs/>
          <w:noProof/>
          <w:snapToGrid w:val="0"/>
          <w:color w:val="000000"/>
          <w:lang w:eastAsia="de-DE" w:bidi="en-US"/>
        </w:rPr>
        <w:t xml:space="preserve"> </w:t>
      </w:r>
      <w:bookmarkStart w:id="137" w:name="OLE_LINK6819"/>
      <w:bookmarkStart w:id="138" w:name="OLE_LINK6820"/>
      <w:r w:rsidRPr="00682CDB">
        <w:rPr>
          <w:rFonts w:ascii="Book Antiqua" w:eastAsia="Times New Roman" w:hAnsi="Book Antiqua"/>
          <w:bCs/>
          <w:iCs/>
          <w:noProof/>
          <w:snapToGrid w:val="0"/>
          <w:color w:val="000000"/>
          <w:lang w:eastAsia="de-DE" w:bidi="en-US"/>
        </w:rPr>
        <w:t>H</w:t>
      </w:r>
      <w:bookmarkEnd w:id="137"/>
      <w:bookmarkEnd w:id="138"/>
      <w:r w:rsidRPr="00682CDB">
        <w:rPr>
          <w:rFonts w:ascii="Book Antiqua" w:eastAsia="Times New Roman" w:hAnsi="Book Antiqua"/>
          <w:bCs/>
          <w:iCs/>
          <w:noProof/>
          <w:snapToGrid w:val="0"/>
          <w:color w:val="000000"/>
          <w:lang w:eastAsia="de-DE" w:bidi="en-US"/>
        </w:rPr>
        <w:t>emoglobin A1c; CA19-9</w:t>
      </w:r>
      <w:r>
        <w:rPr>
          <w:rFonts w:ascii="Book Antiqua" w:eastAsia="Times New Roman" w:hAnsi="Book Antiqua"/>
          <w:bCs/>
          <w:iCs/>
          <w:noProof/>
          <w:snapToGrid w:val="0"/>
          <w:color w:val="000000"/>
          <w:lang w:eastAsia="de-DE" w:bidi="en-US"/>
        </w:rPr>
        <w:t>:</w:t>
      </w:r>
      <w:r w:rsidRPr="00682CDB">
        <w:rPr>
          <w:rFonts w:ascii="Book Antiqua" w:eastAsia="Times New Roman" w:hAnsi="Book Antiqua"/>
          <w:bCs/>
          <w:iCs/>
          <w:noProof/>
          <w:snapToGrid w:val="0"/>
          <w:color w:val="000000"/>
          <w:lang w:eastAsia="de-DE" w:bidi="en-US"/>
        </w:rPr>
        <w:t xml:space="preserve"> </w:t>
      </w:r>
      <w:bookmarkStart w:id="139" w:name="OLE_LINK6821"/>
      <w:bookmarkStart w:id="140" w:name="OLE_LINK6822"/>
      <w:r w:rsidRPr="00682CDB">
        <w:rPr>
          <w:rFonts w:ascii="Book Antiqua" w:eastAsia="Times New Roman" w:hAnsi="Book Antiqua"/>
          <w:bCs/>
          <w:iCs/>
          <w:noProof/>
          <w:snapToGrid w:val="0"/>
          <w:color w:val="000000"/>
          <w:lang w:eastAsia="de-DE" w:bidi="en-US"/>
        </w:rPr>
        <w:t>C</w:t>
      </w:r>
      <w:bookmarkEnd w:id="139"/>
      <w:bookmarkEnd w:id="140"/>
      <w:r w:rsidRPr="00682CDB">
        <w:rPr>
          <w:rFonts w:ascii="Book Antiqua" w:eastAsia="Times New Roman" w:hAnsi="Book Antiqua"/>
          <w:bCs/>
          <w:iCs/>
          <w:noProof/>
          <w:snapToGrid w:val="0"/>
          <w:color w:val="000000"/>
          <w:lang w:eastAsia="de-DE" w:bidi="en-US"/>
        </w:rPr>
        <w:t>arbohydrate antigen 19-9; TNM</w:t>
      </w:r>
      <w:r>
        <w:rPr>
          <w:rFonts w:ascii="Book Antiqua" w:eastAsia="Times New Roman" w:hAnsi="Book Antiqua"/>
          <w:bCs/>
          <w:iCs/>
          <w:noProof/>
          <w:snapToGrid w:val="0"/>
          <w:color w:val="000000"/>
          <w:lang w:eastAsia="de-DE" w:bidi="en-US"/>
        </w:rPr>
        <w:t>:</w:t>
      </w:r>
      <w:r w:rsidRPr="00682CDB">
        <w:rPr>
          <w:rFonts w:ascii="Book Antiqua" w:eastAsia="Times New Roman" w:hAnsi="Book Antiqua"/>
          <w:bCs/>
          <w:iCs/>
          <w:noProof/>
          <w:snapToGrid w:val="0"/>
          <w:color w:val="000000"/>
          <w:lang w:eastAsia="de-DE" w:bidi="en-US"/>
        </w:rPr>
        <w:t xml:space="preserve"> Tumor-</w:t>
      </w:r>
      <w:bookmarkStart w:id="141" w:name="OLE_LINK6823"/>
      <w:bookmarkStart w:id="142" w:name="OLE_LINK6824"/>
      <w:bookmarkStart w:id="143" w:name="OLE_LINK6825"/>
      <w:r w:rsidRPr="00682CDB">
        <w:rPr>
          <w:rFonts w:ascii="Book Antiqua" w:eastAsia="Times New Roman" w:hAnsi="Book Antiqua"/>
          <w:bCs/>
          <w:iCs/>
          <w:noProof/>
          <w:snapToGrid w:val="0"/>
          <w:color w:val="000000"/>
          <w:lang w:eastAsia="de-DE" w:bidi="en-US"/>
        </w:rPr>
        <w:t>node-metastasis</w:t>
      </w:r>
      <w:bookmarkEnd w:id="141"/>
      <w:bookmarkEnd w:id="142"/>
      <w:bookmarkEnd w:id="143"/>
      <w:r w:rsidRPr="00682CDB">
        <w:rPr>
          <w:rFonts w:ascii="Book Antiqua" w:eastAsia="Times New Roman" w:hAnsi="Book Antiqua"/>
          <w:bCs/>
          <w:iCs/>
          <w:noProof/>
          <w:snapToGrid w:val="0"/>
          <w:color w:val="000000"/>
          <w:lang w:eastAsia="de-DE" w:bidi="en-US"/>
        </w:rPr>
        <w:t>.</w:t>
      </w:r>
    </w:p>
    <w:p w14:paraId="24C7A394" w14:textId="77777777" w:rsidR="00AB7EBB" w:rsidRPr="00682CDB" w:rsidRDefault="00AB7EBB" w:rsidP="00682CDB">
      <w:pPr>
        <w:adjustRightInd w:val="0"/>
        <w:snapToGrid w:val="0"/>
        <w:spacing w:line="360" w:lineRule="auto"/>
        <w:jc w:val="both"/>
        <w:outlineLvl w:val="1"/>
        <w:rPr>
          <w:rFonts w:ascii="Book Antiqua" w:eastAsia="Times New Roman" w:hAnsi="Book Antiqua"/>
          <w:iCs/>
          <w:noProof/>
          <w:snapToGrid w:val="0"/>
          <w:color w:val="000000"/>
          <w:lang w:eastAsia="de-DE" w:bidi="en-US"/>
        </w:rPr>
      </w:pPr>
    </w:p>
    <w:sectPr w:rsidR="00AB7EBB" w:rsidRPr="00682C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35590" w14:textId="77777777" w:rsidR="00991993" w:rsidRDefault="00991993" w:rsidP="00C14794">
      <w:r>
        <w:separator/>
      </w:r>
    </w:p>
  </w:endnote>
  <w:endnote w:type="continuationSeparator" w:id="0">
    <w:p w14:paraId="6B043059" w14:textId="77777777" w:rsidR="00991993" w:rsidRDefault="00991993" w:rsidP="00C1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54D9" w14:textId="77777777" w:rsidR="00C14794" w:rsidRPr="00C14794" w:rsidRDefault="00C14794" w:rsidP="00C14794">
    <w:pPr>
      <w:pStyle w:val="a5"/>
      <w:jc w:val="right"/>
      <w:rPr>
        <w:rFonts w:ascii="Book Antiqua" w:hAnsi="Book Antiqua"/>
        <w:color w:val="000000" w:themeColor="text1"/>
        <w:sz w:val="24"/>
        <w:szCs w:val="24"/>
      </w:rPr>
    </w:pPr>
    <w:r w:rsidRPr="00C14794">
      <w:rPr>
        <w:rFonts w:ascii="Book Antiqua" w:hAnsi="Book Antiqua"/>
        <w:color w:val="000000" w:themeColor="text1"/>
        <w:sz w:val="24"/>
        <w:szCs w:val="24"/>
        <w:lang w:val="zh-CN"/>
      </w:rPr>
      <w:t xml:space="preserve"> </w:t>
    </w:r>
    <w:r w:rsidRPr="00C14794">
      <w:rPr>
        <w:rFonts w:ascii="Book Antiqua" w:hAnsi="Book Antiqua"/>
        <w:color w:val="000000" w:themeColor="text1"/>
        <w:sz w:val="24"/>
        <w:szCs w:val="24"/>
      </w:rPr>
      <w:fldChar w:fldCharType="begin"/>
    </w:r>
    <w:r w:rsidRPr="00C14794">
      <w:rPr>
        <w:rFonts w:ascii="Book Antiqua" w:hAnsi="Book Antiqua"/>
        <w:color w:val="000000" w:themeColor="text1"/>
        <w:sz w:val="24"/>
        <w:szCs w:val="24"/>
      </w:rPr>
      <w:instrText>PAGE  \* Arabic  \* MERGEFORMAT</w:instrText>
    </w:r>
    <w:r w:rsidRPr="00C14794">
      <w:rPr>
        <w:rFonts w:ascii="Book Antiqua" w:hAnsi="Book Antiqua"/>
        <w:color w:val="000000" w:themeColor="text1"/>
        <w:sz w:val="24"/>
        <w:szCs w:val="24"/>
      </w:rPr>
      <w:fldChar w:fldCharType="separate"/>
    </w:r>
    <w:r w:rsidRPr="00C14794">
      <w:rPr>
        <w:rFonts w:ascii="Book Antiqua" w:hAnsi="Book Antiqua"/>
        <w:color w:val="000000" w:themeColor="text1"/>
        <w:sz w:val="24"/>
        <w:szCs w:val="24"/>
        <w:lang w:val="zh-CN"/>
      </w:rPr>
      <w:t>2</w:t>
    </w:r>
    <w:r w:rsidRPr="00C14794">
      <w:rPr>
        <w:rFonts w:ascii="Book Antiqua" w:hAnsi="Book Antiqua"/>
        <w:color w:val="000000" w:themeColor="text1"/>
        <w:sz w:val="24"/>
        <w:szCs w:val="24"/>
      </w:rPr>
      <w:fldChar w:fldCharType="end"/>
    </w:r>
    <w:r w:rsidRPr="00C14794">
      <w:rPr>
        <w:rFonts w:ascii="Book Antiqua" w:hAnsi="Book Antiqua"/>
        <w:color w:val="000000" w:themeColor="text1"/>
        <w:sz w:val="24"/>
        <w:szCs w:val="24"/>
        <w:lang w:val="zh-CN"/>
      </w:rPr>
      <w:t xml:space="preserve"> / </w:t>
    </w:r>
    <w:r w:rsidRPr="00C14794">
      <w:rPr>
        <w:rFonts w:ascii="Book Antiqua" w:hAnsi="Book Antiqua"/>
        <w:color w:val="000000" w:themeColor="text1"/>
        <w:sz w:val="24"/>
        <w:szCs w:val="24"/>
      </w:rPr>
      <w:fldChar w:fldCharType="begin"/>
    </w:r>
    <w:r w:rsidRPr="00C14794">
      <w:rPr>
        <w:rFonts w:ascii="Book Antiqua" w:hAnsi="Book Antiqua"/>
        <w:color w:val="000000" w:themeColor="text1"/>
        <w:sz w:val="24"/>
        <w:szCs w:val="24"/>
      </w:rPr>
      <w:instrText>NUMPAGES  \* Arabic  \* MERGEFORMAT</w:instrText>
    </w:r>
    <w:r w:rsidRPr="00C14794">
      <w:rPr>
        <w:rFonts w:ascii="Book Antiqua" w:hAnsi="Book Antiqua"/>
        <w:color w:val="000000" w:themeColor="text1"/>
        <w:sz w:val="24"/>
        <w:szCs w:val="24"/>
      </w:rPr>
      <w:fldChar w:fldCharType="separate"/>
    </w:r>
    <w:r w:rsidRPr="00C14794">
      <w:rPr>
        <w:rFonts w:ascii="Book Antiqua" w:hAnsi="Book Antiqua"/>
        <w:color w:val="000000" w:themeColor="text1"/>
        <w:sz w:val="24"/>
        <w:szCs w:val="24"/>
        <w:lang w:val="zh-CN"/>
      </w:rPr>
      <w:t>2</w:t>
    </w:r>
    <w:r w:rsidRPr="00C14794">
      <w:rPr>
        <w:rFonts w:ascii="Book Antiqua" w:hAnsi="Book Antiqua"/>
        <w:color w:val="000000" w:themeColor="text1"/>
        <w:sz w:val="24"/>
        <w:szCs w:val="24"/>
      </w:rPr>
      <w:fldChar w:fldCharType="end"/>
    </w:r>
  </w:p>
  <w:p w14:paraId="02791C81" w14:textId="77777777" w:rsidR="00C14794" w:rsidRDefault="00C147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9D39" w14:textId="77777777" w:rsidR="00991993" w:rsidRDefault="00991993" w:rsidP="00C14794">
      <w:r>
        <w:separator/>
      </w:r>
    </w:p>
  </w:footnote>
  <w:footnote w:type="continuationSeparator" w:id="0">
    <w:p w14:paraId="47EBD8A8" w14:textId="77777777" w:rsidR="00991993" w:rsidRDefault="00991993" w:rsidP="00C147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4E5"/>
    <w:rsid w:val="000746BE"/>
    <w:rsid w:val="000E64E0"/>
    <w:rsid w:val="0010744B"/>
    <w:rsid w:val="001A4381"/>
    <w:rsid w:val="00211FD9"/>
    <w:rsid w:val="0026332E"/>
    <w:rsid w:val="002863B1"/>
    <w:rsid w:val="002D2E68"/>
    <w:rsid w:val="003B33F1"/>
    <w:rsid w:val="004A23DD"/>
    <w:rsid w:val="004A53B6"/>
    <w:rsid w:val="005D20CF"/>
    <w:rsid w:val="00621B41"/>
    <w:rsid w:val="006545BD"/>
    <w:rsid w:val="00682CDB"/>
    <w:rsid w:val="00753821"/>
    <w:rsid w:val="007D7C56"/>
    <w:rsid w:val="0085562D"/>
    <w:rsid w:val="008563C8"/>
    <w:rsid w:val="0096624F"/>
    <w:rsid w:val="00991993"/>
    <w:rsid w:val="00A119E4"/>
    <w:rsid w:val="00A77B3E"/>
    <w:rsid w:val="00A81781"/>
    <w:rsid w:val="00AB689C"/>
    <w:rsid w:val="00AB7EBB"/>
    <w:rsid w:val="00B5350E"/>
    <w:rsid w:val="00B75611"/>
    <w:rsid w:val="00C14794"/>
    <w:rsid w:val="00CA2A55"/>
    <w:rsid w:val="00F81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482B18"/>
  <w15:docId w15:val="{30EEE4B1-5931-1A42-B878-2C6003D6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14794"/>
    <w:pPr>
      <w:tabs>
        <w:tab w:val="center" w:pos="4153"/>
        <w:tab w:val="right" w:pos="8306"/>
      </w:tabs>
      <w:snapToGrid w:val="0"/>
      <w:jc w:val="center"/>
    </w:pPr>
    <w:rPr>
      <w:sz w:val="18"/>
      <w:szCs w:val="18"/>
    </w:rPr>
  </w:style>
  <w:style w:type="character" w:customStyle="1" w:styleId="a4">
    <w:name w:val="页眉 字符"/>
    <w:basedOn w:val="a0"/>
    <w:link w:val="a3"/>
    <w:rsid w:val="00C14794"/>
    <w:rPr>
      <w:sz w:val="18"/>
      <w:szCs w:val="18"/>
    </w:rPr>
  </w:style>
  <w:style w:type="paragraph" w:styleId="a5">
    <w:name w:val="footer"/>
    <w:basedOn w:val="a"/>
    <w:link w:val="a6"/>
    <w:uiPriority w:val="99"/>
    <w:rsid w:val="00C14794"/>
    <w:pPr>
      <w:tabs>
        <w:tab w:val="center" w:pos="4153"/>
        <w:tab w:val="right" w:pos="8306"/>
      </w:tabs>
      <w:snapToGrid w:val="0"/>
    </w:pPr>
    <w:rPr>
      <w:sz w:val="18"/>
      <w:szCs w:val="18"/>
    </w:rPr>
  </w:style>
  <w:style w:type="character" w:customStyle="1" w:styleId="a6">
    <w:name w:val="页脚 字符"/>
    <w:basedOn w:val="a0"/>
    <w:link w:val="a5"/>
    <w:uiPriority w:val="99"/>
    <w:rsid w:val="00C14794"/>
    <w:rPr>
      <w:sz w:val="18"/>
      <w:szCs w:val="18"/>
    </w:rPr>
  </w:style>
  <w:style w:type="paragraph" w:styleId="a7">
    <w:name w:val="Revision"/>
    <w:hidden/>
    <w:uiPriority w:val="99"/>
    <w:semiHidden/>
    <w:rsid w:val="008563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681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cp:revision>
  <dcterms:created xsi:type="dcterms:W3CDTF">2023-06-02T07:51:00Z</dcterms:created>
  <dcterms:modified xsi:type="dcterms:W3CDTF">2023-06-06T10:20:00Z</dcterms:modified>
</cp:coreProperties>
</file>