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7E478"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Name of Journal: </w:t>
      </w:r>
      <w:r w:rsidRPr="000431C5">
        <w:rPr>
          <w:rFonts w:ascii="Book Antiqua" w:eastAsia="Book Antiqua" w:hAnsi="Book Antiqua" w:cs="Book Antiqua"/>
          <w:i/>
        </w:rPr>
        <w:t>World Journal of Clinical Cases</w:t>
      </w:r>
    </w:p>
    <w:p w14:paraId="79A4BAAA"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Manuscript NO: </w:t>
      </w:r>
      <w:r w:rsidRPr="000431C5">
        <w:rPr>
          <w:rFonts w:ascii="Book Antiqua" w:eastAsia="Book Antiqua" w:hAnsi="Book Antiqua" w:cs="Book Antiqua"/>
        </w:rPr>
        <w:t>85010</w:t>
      </w:r>
    </w:p>
    <w:p w14:paraId="3F99FB40"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Manuscript Type: </w:t>
      </w:r>
      <w:r w:rsidRPr="000431C5">
        <w:rPr>
          <w:rFonts w:ascii="Book Antiqua" w:eastAsia="Book Antiqua" w:hAnsi="Book Antiqua" w:cs="Book Antiqua"/>
        </w:rPr>
        <w:t>ORIGINAL ARTICLE</w:t>
      </w:r>
    </w:p>
    <w:p w14:paraId="1148AAE2" w14:textId="77777777" w:rsidR="00BC50C8" w:rsidRPr="000431C5" w:rsidRDefault="00BC50C8">
      <w:pPr>
        <w:spacing w:line="360" w:lineRule="auto"/>
        <w:jc w:val="both"/>
        <w:rPr>
          <w:rFonts w:ascii="Book Antiqua" w:hAnsi="Book Antiqua"/>
        </w:rPr>
      </w:pPr>
    </w:p>
    <w:p w14:paraId="2BD05168"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Prospective Study</w:t>
      </w:r>
    </w:p>
    <w:p w14:paraId="71CFCA2F"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Evaluation of childhood developing </w:t>
      </w:r>
      <w:r w:rsidRPr="000431C5">
        <w:rPr>
          <w:rFonts w:ascii="Book Antiqua" w:eastAsia="Book Antiqua" w:hAnsi="Book Antiqua" w:cs="Book Antiqua"/>
          <w:b/>
          <w:i/>
          <w:iCs/>
        </w:rPr>
        <w:t>via</w:t>
      </w:r>
      <w:r w:rsidRPr="000431C5">
        <w:rPr>
          <w:rFonts w:ascii="Book Antiqua" w:eastAsia="Book Antiqua" w:hAnsi="Book Antiqua" w:cs="Book Antiqua"/>
          <w:b/>
        </w:rPr>
        <w:t xml:space="preserve"> optical coherence tomography-angiography in </w:t>
      </w:r>
      <w:proofErr w:type="spellStart"/>
      <w:r w:rsidRPr="000431C5">
        <w:rPr>
          <w:rFonts w:ascii="Book Antiqua" w:eastAsia="Book Antiqua" w:hAnsi="Book Antiqua" w:cs="Book Antiqua"/>
          <w:b/>
        </w:rPr>
        <w:t>Qamdo</w:t>
      </w:r>
      <w:proofErr w:type="spellEnd"/>
      <w:r w:rsidRPr="000431C5">
        <w:rPr>
          <w:rFonts w:ascii="Book Antiqua" w:eastAsia="Book Antiqua" w:hAnsi="Book Antiqua" w:cs="Book Antiqua"/>
          <w:b/>
        </w:rPr>
        <w:t xml:space="preserve">, Tibet, </w:t>
      </w:r>
      <w:r w:rsidRPr="000431C5">
        <w:rPr>
          <w:rFonts w:ascii="Book Antiqua" w:eastAsia="宋体" w:hAnsi="Book Antiqua" w:cs="宋体"/>
          <w:b/>
          <w:lang w:eastAsia="zh-CN"/>
        </w:rPr>
        <w:t xml:space="preserve">and </w:t>
      </w:r>
      <w:r w:rsidRPr="000431C5">
        <w:rPr>
          <w:rFonts w:ascii="Book Antiqua" w:eastAsia="Book Antiqua" w:hAnsi="Book Antiqua" w:cs="Book Antiqua"/>
          <w:b/>
        </w:rPr>
        <w:t>China: A prospective cross-sectional, school-based study</w:t>
      </w:r>
    </w:p>
    <w:p w14:paraId="4B8C713F" w14:textId="77777777" w:rsidR="00BC50C8" w:rsidRPr="000431C5" w:rsidRDefault="00BC50C8">
      <w:pPr>
        <w:spacing w:line="360" w:lineRule="auto"/>
        <w:jc w:val="both"/>
        <w:rPr>
          <w:rFonts w:ascii="Book Antiqua" w:hAnsi="Book Antiqua"/>
        </w:rPr>
      </w:pPr>
    </w:p>
    <w:p w14:paraId="65E1679C" w14:textId="40DEA239"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Sun KX </w:t>
      </w:r>
      <w:r w:rsidRPr="000431C5">
        <w:rPr>
          <w:rFonts w:ascii="Book Antiqua" w:eastAsia="Book Antiqua" w:hAnsi="Book Antiqua" w:cs="Book Antiqua"/>
          <w:i/>
          <w:iCs/>
        </w:rPr>
        <w:t>et al</w:t>
      </w:r>
      <w:r w:rsidR="00804F54" w:rsidRPr="000431C5">
        <w:rPr>
          <w:rFonts w:ascii="Book Antiqua" w:eastAsia="Book Antiqua" w:hAnsi="Book Antiqua" w:cs="Book Antiqua"/>
        </w:rPr>
        <w:t>.</w:t>
      </w:r>
      <w:r w:rsidRPr="000431C5">
        <w:rPr>
          <w:rFonts w:ascii="Book Antiqua" w:eastAsia="Book Antiqua" w:hAnsi="Book Antiqua" w:cs="Book Antiqua"/>
        </w:rPr>
        <w:t xml:space="preserve"> Retinal microvasculature in children by OCTA</w:t>
      </w:r>
    </w:p>
    <w:p w14:paraId="1350B0D4" w14:textId="77777777" w:rsidR="00BC50C8" w:rsidRPr="000431C5" w:rsidRDefault="00BC50C8">
      <w:pPr>
        <w:spacing w:line="360" w:lineRule="auto"/>
        <w:jc w:val="both"/>
        <w:rPr>
          <w:rFonts w:ascii="Book Antiqua" w:hAnsi="Book Antiqua"/>
        </w:rPr>
      </w:pPr>
    </w:p>
    <w:p w14:paraId="199C70BC" w14:textId="77777777" w:rsidR="00BC50C8" w:rsidRPr="000431C5" w:rsidRDefault="00000000">
      <w:pPr>
        <w:spacing w:line="360" w:lineRule="auto"/>
        <w:jc w:val="both"/>
        <w:rPr>
          <w:rFonts w:ascii="Book Antiqua" w:eastAsia="Book Antiqua" w:hAnsi="Book Antiqua" w:cs="Book Antiqua"/>
        </w:rPr>
      </w:pPr>
      <w:proofErr w:type="spellStart"/>
      <w:r w:rsidRPr="000431C5">
        <w:rPr>
          <w:rFonts w:ascii="Book Antiqua" w:eastAsia="Book Antiqua" w:hAnsi="Book Antiqua" w:cs="Book Antiqua"/>
        </w:rPr>
        <w:t>Ke</w:t>
      </w:r>
      <w:proofErr w:type="spellEnd"/>
      <w:r w:rsidRPr="000431C5">
        <w:rPr>
          <w:rFonts w:ascii="Book Antiqua" w:eastAsia="Book Antiqua" w:hAnsi="Book Antiqua" w:cs="Book Antiqua"/>
        </w:rPr>
        <w:t xml:space="preserve">-Xin Sun, Yong-Guo Xiang, Tong Zhang, Sheng-Lan Yi, Jiu-Yi Xia, Xin Yang, Shi-Jie Zheng, Yan Ji, Wen-Juan Wan, </w:t>
      </w:r>
      <w:proofErr w:type="spellStart"/>
      <w:r w:rsidRPr="000431C5">
        <w:rPr>
          <w:rFonts w:ascii="Book Antiqua" w:eastAsia="Book Antiqua" w:hAnsi="Book Antiqua" w:cs="Book Antiqua"/>
        </w:rPr>
        <w:t>Ke</w:t>
      </w:r>
      <w:proofErr w:type="spellEnd"/>
      <w:r w:rsidRPr="000431C5">
        <w:rPr>
          <w:rFonts w:ascii="Book Antiqua" w:eastAsia="Book Antiqua" w:hAnsi="Book Antiqua" w:cs="Book Antiqua"/>
        </w:rPr>
        <w:t xml:space="preserve"> Hu</w:t>
      </w:r>
    </w:p>
    <w:p w14:paraId="219DAD39" w14:textId="77777777" w:rsidR="00BC50C8" w:rsidRPr="000431C5" w:rsidRDefault="00BC50C8">
      <w:pPr>
        <w:spacing w:line="360" w:lineRule="auto"/>
        <w:jc w:val="both"/>
        <w:rPr>
          <w:rFonts w:ascii="Book Antiqua" w:hAnsi="Book Antiqua"/>
        </w:rPr>
      </w:pPr>
    </w:p>
    <w:p w14:paraId="390B1DC7" w14:textId="77777777" w:rsidR="00BC50C8" w:rsidRPr="000431C5" w:rsidRDefault="00000000">
      <w:pPr>
        <w:spacing w:line="360" w:lineRule="auto"/>
        <w:jc w:val="both"/>
        <w:rPr>
          <w:rFonts w:ascii="Book Antiqua" w:hAnsi="Book Antiqua"/>
        </w:rPr>
      </w:pPr>
      <w:proofErr w:type="spellStart"/>
      <w:r w:rsidRPr="000431C5">
        <w:rPr>
          <w:rFonts w:ascii="Book Antiqua" w:hAnsi="Book Antiqua"/>
          <w:b/>
          <w:bCs/>
        </w:rPr>
        <w:t>Ke</w:t>
      </w:r>
      <w:proofErr w:type="spellEnd"/>
      <w:r w:rsidRPr="000431C5">
        <w:rPr>
          <w:rFonts w:ascii="Book Antiqua" w:hAnsi="Book Antiqua"/>
          <w:b/>
          <w:bCs/>
        </w:rPr>
        <w:t xml:space="preserve">-Xin Sun, Yong-Guo Xiang, Sheng-Lan Yi, Jiu-Yi Xia, Xin Yang, Shi-Jie Zheng, Yan Ji, Wen-Juan Wan, </w:t>
      </w:r>
      <w:proofErr w:type="spellStart"/>
      <w:r w:rsidRPr="000431C5">
        <w:rPr>
          <w:rFonts w:ascii="Book Antiqua" w:hAnsi="Book Antiqua"/>
          <w:b/>
          <w:bCs/>
        </w:rPr>
        <w:t>Ke</w:t>
      </w:r>
      <w:proofErr w:type="spellEnd"/>
      <w:r w:rsidRPr="000431C5">
        <w:rPr>
          <w:rFonts w:ascii="Book Antiqua" w:hAnsi="Book Antiqua"/>
          <w:b/>
          <w:bCs/>
        </w:rPr>
        <w:t xml:space="preserve"> Hu, </w:t>
      </w:r>
      <w:r w:rsidRPr="000431C5">
        <w:rPr>
          <w:rFonts w:ascii="Book Antiqua" w:hAnsi="Book Antiqua"/>
        </w:rPr>
        <w:t>Department of Ophthalmology, The First Affiliated Hospital of Chongqing Medical University, Chongqing 400016, China</w:t>
      </w:r>
    </w:p>
    <w:p w14:paraId="7A822C5D" w14:textId="77777777" w:rsidR="00BC50C8" w:rsidRPr="000431C5" w:rsidRDefault="00BC50C8">
      <w:pPr>
        <w:spacing w:line="360" w:lineRule="auto"/>
        <w:jc w:val="both"/>
        <w:rPr>
          <w:rFonts w:ascii="Book Antiqua" w:hAnsi="Book Antiqua"/>
        </w:rPr>
      </w:pPr>
    </w:p>
    <w:p w14:paraId="6EECDA27" w14:textId="77777777" w:rsidR="00BC50C8" w:rsidRPr="000431C5" w:rsidRDefault="00000000">
      <w:pPr>
        <w:spacing w:line="360" w:lineRule="auto"/>
        <w:jc w:val="both"/>
        <w:rPr>
          <w:rFonts w:ascii="Book Antiqua" w:hAnsi="Book Antiqua"/>
        </w:rPr>
      </w:pPr>
      <w:r w:rsidRPr="000431C5">
        <w:rPr>
          <w:rFonts w:ascii="Book Antiqua" w:hAnsi="Book Antiqua"/>
          <w:b/>
          <w:bCs/>
        </w:rPr>
        <w:t xml:space="preserve">Tong Zhang, </w:t>
      </w:r>
      <w:r w:rsidRPr="000431C5">
        <w:rPr>
          <w:rFonts w:ascii="Book Antiqua" w:hAnsi="Book Antiqua"/>
        </w:rPr>
        <w:t>The First Affiliated Hospital of Chongqing Medical University, Chongqing Medical University, Chongqing 400016, China</w:t>
      </w:r>
    </w:p>
    <w:p w14:paraId="0F79F971" w14:textId="77777777" w:rsidR="00BC50C8" w:rsidRPr="000431C5" w:rsidRDefault="00BC50C8">
      <w:pPr>
        <w:spacing w:line="360" w:lineRule="auto"/>
        <w:jc w:val="both"/>
        <w:rPr>
          <w:rFonts w:ascii="Book Antiqua" w:hAnsi="Book Antiqua"/>
        </w:rPr>
      </w:pPr>
    </w:p>
    <w:p w14:paraId="55630D7C"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Author contributions: </w:t>
      </w:r>
      <w:r w:rsidRPr="000431C5">
        <w:rPr>
          <w:rFonts w:ascii="Book Antiqua" w:hAnsi="Book Antiqua"/>
        </w:rPr>
        <w:t xml:space="preserve">Sun KX </w:t>
      </w:r>
      <w:r w:rsidRPr="000431C5">
        <w:rPr>
          <w:rFonts w:ascii="Book Antiqua" w:hAnsi="Book Antiqua"/>
          <w:lang w:eastAsia="zh-CN"/>
        </w:rPr>
        <w:t>and</w:t>
      </w:r>
      <w:r w:rsidRPr="000431C5">
        <w:rPr>
          <w:rFonts w:ascii="Book Antiqua" w:hAnsi="Book Antiqua"/>
        </w:rPr>
        <w:t xml:space="preserve"> Hu K</w:t>
      </w:r>
      <w:r w:rsidRPr="000431C5">
        <w:rPr>
          <w:rFonts w:ascii="Book Antiqua" w:eastAsia="Book Antiqua" w:hAnsi="Book Antiqua" w:cs="Book Antiqua"/>
        </w:rPr>
        <w:t xml:space="preserve"> involved in design and conduct of the study, and preparation of the manuscript; </w:t>
      </w:r>
      <w:r w:rsidRPr="000431C5">
        <w:rPr>
          <w:rFonts w:ascii="Book Antiqua" w:hAnsi="Book Antiqua"/>
        </w:rPr>
        <w:t>Sun KX, Xiang YG, Zhang T, Yi SL, Xia JY, Yang X, Zheng SJ</w:t>
      </w:r>
      <w:r w:rsidRPr="000431C5">
        <w:rPr>
          <w:rFonts w:ascii="Book Antiqua" w:eastAsia="Book Antiqua" w:hAnsi="Book Antiqua" w:cs="Book Antiqua"/>
        </w:rPr>
        <w:t xml:space="preserve">, </w:t>
      </w:r>
      <w:r w:rsidRPr="000431C5">
        <w:rPr>
          <w:rFonts w:ascii="Book Antiqua" w:hAnsi="Book Antiqua"/>
        </w:rPr>
        <w:t>Wan WJ</w:t>
      </w:r>
      <w:r w:rsidRPr="000431C5">
        <w:rPr>
          <w:rFonts w:ascii="Book Antiqua" w:eastAsia="Book Antiqua" w:hAnsi="Book Antiqua" w:cs="Book Antiqua"/>
        </w:rPr>
        <w:t>, Ji Y</w:t>
      </w:r>
      <w:r w:rsidRPr="000431C5">
        <w:rPr>
          <w:rFonts w:ascii="Book Antiqua" w:eastAsia="宋体" w:hAnsi="Book Antiqua" w:cs="宋体"/>
          <w:lang w:eastAsia="zh-CN"/>
        </w:rPr>
        <w:t xml:space="preserve">, </w:t>
      </w:r>
      <w:r w:rsidRPr="000431C5">
        <w:rPr>
          <w:rFonts w:ascii="Book Antiqua" w:eastAsia="Book Antiqua" w:hAnsi="Book Antiqua" w:cs="Book Antiqua"/>
        </w:rPr>
        <w:t>and Shi K participated in the collection of the data; Hu K and Wan WJ participated in the management of this program; all authors review and approval of the final manuscript.</w:t>
      </w:r>
    </w:p>
    <w:p w14:paraId="5409390B" w14:textId="77777777" w:rsidR="00BC50C8" w:rsidRPr="000431C5" w:rsidRDefault="00BC50C8">
      <w:pPr>
        <w:spacing w:line="360" w:lineRule="auto"/>
        <w:jc w:val="both"/>
        <w:rPr>
          <w:rFonts w:ascii="Book Antiqua" w:hAnsi="Book Antiqua"/>
        </w:rPr>
      </w:pPr>
    </w:p>
    <w:p w14:paraId="00DE4386" w14:textId="123B88AE"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Supported by </w:t>
      </w:r>
      <w:r w:rsidRPr="000431C5">
        <w:rPr>
          <w:rFonts w:ascii="Book Antiqua" w:eastAsia="Book Antiqua" w:hAnsi="Book Antiqua" w:cs="Book Antiqua"/>
        </w:rPr>
        <w:t xml:space="preserve">the National Natural Science Foundation of China, No. 81870650, No. 81570832, and No. 81300794; and Science and </w:t>
      </w:r>
      <w:r w:rsidR="00111EFC" w:rsidRPr="000431C5">
        <w:rPr>
          <w:rFonts w:ascii="Book Antiqua" w:eastAsia="Book Antiqua" w:hAnsi="Book Antiqua" w:cs="Book Antiqua"/>
        </w:rPr>
        <w:t>Technology Program</w:t>
      </w:r>
      <w:r w:rsidRPr="000431C5">
        <w:rPr>
          <w:rFonts w:ascii="Book Antiqua" w:eastAsia="Book Antiqua" w:hAnsi="Book Antiqua" w:cs="Book Antiqua"/>
        </w:rPr>
        <w:t xml:space="preserve"> Chongqing, China, No. 2018GDRC008.</w:t>
      </w:r>
    </w:p>
    <w:p w14:paraId="69D12E10" w14:textId="77777777" w:rsidR="00BC50C8" w:rsidRPr="000431C5" w:rsidRDefault="00BC50C8">
      <w:pPr>
        <w:spacing w:line="360" w:lineRule="auto"/>
        <w:jc w:val="both"/>
        <w:rPr>
          <w:rFonts w:ascii="Book Antiqua" w:hAnsi="Book Antiqua"/>
        </w:rPr>
      </w:pPr>
    </w:p>
    <w:p w14:paraId="18E11979"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Corresponding author: </w:t>
      </w:r>
      <w:proofErr w:type="spellStart"/>
      <w:r w:rsidRPr="000431C5">
        <w:rPr>
          <w:rFonts w:ascii="Book Antiqua" w:eastAsia="Book Antiqua" w:hAnsi="Book Antiqua" w:cs="Book Antiqua"/>
          <w:b/>
          <w:bCs/>
        </w:rPr>
        <w:t>Ke</w:t>
      </w:r>
      <w:proofErr w:type="spellEnd"/>
      <w:r w:rsidRPr="000431C5">
        <w:rPr>
          <w:rFonts w:ascii="Book Antiqua" w:eastAsia="Book Antiqua" w:hAnsi="Book Antiqua" w:cs="Book Antiqua"/>
          <w:b/>
          <w:bCs/>
        </w:rPr>
        <w:t xml:space="preserve"> Hu, MD, Adjunct Associate Professor, </w:t>
      </w:r>
      <w:r w:rsidRPr="000431C5">
        <w:rPr>
          <w:rFonts w:ascii="Book Antiqua" w:eastAsia="Book Antiqua" w:hAnsi="Book Antiqua" w:cs="Book Antiqua"/>
        </w:rPr>
        <w:t xml:space="preserve">Department of Ophthalmology, The First Affiliated Hospital of Chongqing Medical University, No. 1 Medical College Road, </w:t>
      </w:r>
      <w:proofErr w:type="spellStart"/>
      <w:r w:rsidRPr="000431C5">
        <w:rPr>
          <w:rFonts w:ascii="Book Antiqua" w:eastAsia="Book Antiqua" w:hAnsi="Book Antiqua" w:cs="Book Antiqua"/>
        </w:rPr>
        <w:t>Yuzhong</w:t>
      </w:r>
      <w:proofErr w:type="spellEnd"/>
      <w:r w:rsidRPr="000431C5">
        <w:rPr>
          <w:rFonts w:ascii="Book Antiqua" w:eastAsia="Book Antiqua" w:hAnsi="Book Antiqua" w:cs="Book Antiqua"/>
        </w:rPr>
        <w:t xml:space="preserve"> District, Chongqing 400016, China. 42222@qq.com</w:t>
      </w:r>
    </w:p>
    <w:p w14:paraId="0E9AE6FD" w14:textId="77777777" w:rsidR="00BC50C8" w:rsidRPr="000431C5" w:rsidRDefault="00BC50C8">
      <w:pPr>
        <w:spacing w:line="360" w:lineRule="auto"/>
        <w:jc w:val="both"/>
        <w:rPr>
          <w:rFonts w:ascii="Book Antiqua" w:hAnsi="Book Antiqua"/>
        </w:rPr>
      </w:pPr>
    </w:p>
    <w:p w14:paraId="679C3BF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Received: </w:t>
      </w:r>
      <w:r w:rsidRPr="000431C5">
        <w:rPr>
          <w:rFonts w:ascii="Book Antiqua" w:eastAsia="Book Antiqua" w:hAnsi="Book Antiqua" w:cs="Book Antiqua"/>
        </w:rPr>
        <w:t>April 14, 2023</w:t>
      </w:r>
    </w:p>
    <w:p w14:paraId="6FB48A0E"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Revised: </w:t>
      </w:r>
      <w:r w:rsidRPr="000431C5">
        <w:rPr>
          <w:rFonts w:ascii="Book Antiqua" w:eastAsia="Book Antiqua" w:hAnsi="Book Antiqua" w:cs="Book Antiqua"/>
        </w:rPr>
        <w:t>July 11, 2023</w:t>
      </w:r>
    </w:p>
    <w:p w14:paraId="7C211E70" w14:textId="519DC0D5"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Accepted: </w:t>
      </w:r>
      <w:ins w:id="0" w:author="Wang Jin-Lei" w:date="2023-07-27T08:26:00Z">
        <w:r w:rsidR="00FF5003" w:rsidRPr="00FF5003">
          <w:rPr>
            <w:rFonts w:ascii="Book Antiqua" w:eastAsia="Book Antiqua" w:hAnsi="Book Antiqua" w:cs="Book Antiqua"/>
          </w:rPr>
          <w:t>July 27, 2023</w:t>
        </w:r>
      </w:ins>
    </w:p>
    <w:p w14:paraId="1D99A97F"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Published online: </w:t>
      </w:r>
    </w:p>
    <w:p w14:paraId="208F6493" w14:textId="77777777" w:rsidR="00BC50C8" w:rsidRPr="000431C5" w:rsidRDefault="00BC50C8">
      <w:pPr>
        <w:spacing w:line="360" w:lineRule="auto"/>
        <w:jc w:val="both"/>
        <w:rPr>
          <w:rFonts w:ascii="Book Antiqua" w:hAnsi="Book Antiqua"/>
        </w:rPr>
        <w:sectPr w:rsidR="00BC50C8" w:rsidRPr="000431C5">
          <w:footerReference w:type="default" r:id="rId6"/>
          <w:pgSz w:w="12240" w:h="15840"/>
          <w:pgMar w:top="1440" w:right="1440" w:bottom="1440" w:left="1440" w:header="720" w:footer="720" w:gutter="0"/>
          <w:cols w:space="720"/>
          <w:docGrid w:linePitch="360"/>
        </w:sectPr>
      </w:pPr>
    </w:p>
    <w:p w14:paraId="38122DC0"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lastRenderedPageBreak/>
        <w:t>Abstract</w:t>
      </w:r>
    </w:p>
    <w:p w14:paraId="2C71EA2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BACKGROUND</w:t>
      </w:r>
    </w:p>
    <w:p w14:paraId="292FC37D"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Optical coherence tomography angiography (OCTA) is a new and reliable machine used to evaluate retinal structure and macular perfusion in children. The use of OCTA under bad condition such as high altitude, low atmospheric oxygen, and low humidity, in children is rarely.</w:t>
      </w:r>
    </w:p>
    <w:p w14:paraId="286B6189" w14:textId="77777777" w:rsidR="00BC50C8" w:rsidRPr="000431C5" w:rsidRDefault="00BC50C8">
      <w:pPr>
        <w:spacing w:line="360" w:lineRule="auto"/>
        <w:jc w:val="both"/>
        <w:rPr>
          <w:rFonts w:ascii="Book Antiqua" w:hAnsi="Book Antiqua"/>
        </w:rPr>
      </w:pPr>
    </w:p>
    <w:p w14:paraId="3A89976B"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AIM</w:t>
      </w:r>
    </w:p>
    <w:p w14:paraId="4B82A4C2"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To quantify the macular micro-vasculature in healthy children of various ages using OCTA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w:t>
      </w:r>
    </w:p>
    <w:p w14:paraId="6DF78BDA" w14:textId="77777777" w:rsidR="00BC50C8" w:rsidRPr="000431C5" w:rsidRDefault="00BC50C8">
      <w:pPr>
        <w:spacing w:line="360" w:lineRule="auto"/>
        <w:jc w:val="both"/>
        <w:rPr>
          <w:rFonts w:ascii="Book Antiqua" w:hAnsi="Book Antiqua"/>
        </w:rPr>
      </w:pPr>
    </w:p>
    <w:p w14:paraId="4CBD212E"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METHODS</w:t>
      </w:r>
    </w:p>
    <w:p w14:paraId="0EAECCA3"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Design: Prospective cross-sectional, school-based study. Three hundred and forty-seven normal students from 9 schools in 4 different areas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were included. OCTA was performed on a 3 mm × 3 mm area centered on the macular region and macular cube 512 × 128 showed details in macular. Early treatment of diabetic retinopathy study Vessel Flow Density (VD) of the macular central vascular plexus density (CVD), inner vascular plexus density (IVD), full vascular plexus density (FVD), and the size of the foveal avascular zone (FAZ) were measured. All these results corrected by t/s = 3.382 × 0.01306 × (axial length-1.82). The differences were compared among various ages, sexes and living environments.</w:t>
      </w:r>
    </w:p>
    <w:p w14:paraId="62ED4468" w14:textId="77777777" w:rsidR="00BC50C8" w:rsidRPr="000431C5" w:rsidRDefault="00BC50C8">
      <w:pPr>
        <w:spacing w:line="360" w:lineRule="auto"/>
        <w:jc w:val="both"/>
        <w:rPr>
          <w:rFonts w:ascii="Book Antiqua" w:hAnsi="Book Antiqua"/>
        </w:rPr>
      </w:pPr>
    </w:p>
    <w:p w14:paraId="436636A7"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RESULTS</w:t>
      </w:r>
    </w:p>
    <w:p w14:paraId="434B7B96"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The mean FAZ area in all eyes was 0.27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 0.12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The mean foveal thickness (MFT) in the macular cube was 227.64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 23.51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Compared with girls, boys had a lager FAZ </w:t>
      </w:r>
      <w:r w:rsidRPr="000431C5">
        <w:rPr>
          <w:rFonts w:ascii="Book Antiqua" w:eastAsia="宋体" w:hAnsi="Book Antiqua" w:cs="宋体"/>
          <w:lang w:eastAsia="zh-CN"/>
        </w:rPr>
        <w:t>(</w:t>
      </w:r>
      <w:r w:rsidRPr="000431C5">
        <w:rPr>
          <w:rFonts w:ascii="Book Antiqua" w:eastAsia="Book Antiqua" w:hAnsi="Book Antiqua" w:cs="Book Antiqua"/>
          <w:i/>
          <w:iCs/>
        </w:rPr>
        <w:t>P</w:t>
      </w:r>
      <w:r w:rsidRPr="000431C5">
        <w:rPr>
          <w:rFonts w:ascii="Book Antiqua" w:eastAsia="Book Antiqua" w:hAnsi="Book Antiqua" w:cs="Book Antiqua"/>
        </w:rPr>
        <w:t xml:space="preserve"> = 0.0029</w:t>
      </w:r>
      <w:r w:rsidRPr="000431C5">
        <w:rPr>
          <w:rFonts w:ascii="Book Antiqua" w:hAnsi="Book Antiqua" w:cs="Book Antiqua"/>
          <w:lang w:eastAsia="zh-CN"/>
        </w:rPr>
        <w:t>)</w:t>
      </w:r>
      <w:r w:rsidRPr="000431C5">
        <w:rPr>
          <w:rFonts w:ascii="Book Antiqua" w:eastAsia="Book Antiqua" w:hAnsi="Book Antiqua" w:cs="Book Antiqua"/>
        </w:rPr>
        <w:t xml:space="preserve">. Among the different age groups, MFT </w:t>
      </w:r>
      <w:r w:rsidRPr="000431C5">
        <w:rPr>
          <w:rFonts w:ascii="Book Antiqua" w:eastAsia="宋体" w:hAnsi="Book Antiqua" w:cs="宋体"/>
          <w:lang w:eastAsia="zh-CN"/>
        </w:rPr>
        <w:t>(</w:t>
      </w:r>
      <w:r w:rsidRPr="000431C5">
        <w:rPr>
          <w:rFonts w:ascii="Book Antiqua" w:eastAsia="Book Antiqua" w:hAnsi="Book Antiqua" w:cs="Book Antiqua"/>
          <w:i/>
          <w:iCs/>
        </w:rPr>
        <w:t>P</w:t>
      </w:r>
      <w:r w:rsidRPr="000431C5">
        <w:rPr>
          <w:rFonts w:ascii="Book Antiqua" w:eastAsia="Book Antiqua" w:hAnsi="Book Antiqua" w:cs="Book Antiqua"/>
        </w:rPr>
        <w:t xml:space="preserve"> &lt; 0.001</w:t>
      </w:r>
      <w:r w:rsidRPr="000431C5">
        <w:rPr>
          <w:rFonts w:ascii="Book Antiqua" w:eastAsia="宋体" w:hAnsi="Book Antiqua" w:cs="宋体"/>
          <w:lang w:eastAsia="zh-CN"/>
        </w:rPr>
        <w:t>)</w:t>
      </w:r>
      <w:r w:rsidRPr="000431C5">
        <w:rPr>
          <w:rFonts w:ascii="Book Antiqua" w:eastAsia="Book Antiqua" w:hAnsi="Book Antiqua" w:cs="Book Antiqua"/>
        </w:rPr>
        <w:t xml:space="preserve"> and FVD </w:t>
      </w:r>
      <w:r w:rsidRPr="000431C5">
        <w:rPr>
          <w:rFonts w:ascii="Book Antiqua" w:eastAsia="宋体" w:hAnsi="Book Antiqua" w:cs="宋体"/>
          <w:lang w:eastAsia="zh-CN"/>
        </w:rPr>
        <w:t>(</w:t>
      </w:r>
      <w:r w:rsidRPr="000431C5">
        <w:rPr>
          <w:rFonts w:ascii="Book Antiqua" w:eastAsia="Book Antiqua" w:hAnsi="Book Antiqua" w:cs="Book Antiqua"/>
          <w:i/>
          <w:iCs/>
        </w:rPr>
        <w:t xml:space="preserve">P </w:t>
      </w:r>
      <w:r w:rsidRPr="000431C5">
        <w:rPr>
          <w:rFonts w:ascii="Book Antiqua" w:eastAsia="Book Antiqua" w:hAnsi="Book Antiqua" w:cs="Book Antiqua"/>
        </w:rPr>
        <w:t>&lt; 0.0001</w:t>
      </w:r>
      <w:r w:rsidRPr="000431C5">
        <w:rPr>
          <w:rFonts w:ascii="Book Antiqua" w:eastAsia="宋体" w:hAnsi="Book Antiqua" w:cs="宋体"/>
          <w:lang w:eastAsia="zh-CN"/>
        </w:rPr>
        <w:t>)</w:t>
      </w:r>
      <w:r w:rsidRPr="000431C5">
        <w:rPr>
          <w:rFonts w:ascii="Book Antiqua" w:eastAsia="Book Antiqua" w:hAnsi="Book Antiqua" w:cs="Book Antiqua"/>
        </w:rPr>
        <w:t>, IVD</w:t>
      </w:r>
      <w:r w:rsidRPr="000431C5">
        <w:rPr>
          <w:rFonts w:ascii="Book Antiqua" w:eastAsia="宋体" w:hAnsi="Book Antiqua" w:cs="宋体"/>
        </w:rPr>
        <w:t xml:space="preserve">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w:t>
      </w:r>
      <w:r w:rsidRPr="000431C5">
        <w:rPr>
          <w:rFonts w:ascii="Book Antiqua" w:eastAsia="宋体" w:hAnsi="Book Antiqua" w:cs="宋体"/>
        </w:rPr>
        <w:t>),</w:t>
      </w:r>
      <w:r w:rsidRPr="000431C5">
        <w:rPr>
          <w:rFonts w:ascii="Book Antiqua" w:eastAsia="Book Antiqua" w:hAnsi="Book Antiqua" w:cs="Book Antiqua"/>
        </w:rPr>
        <w:t xml:space="preserve"> and CVD (</w:t>
      </w:r>
      <w:r w:rsidRPr="000431C5">
        <w:rPr>
          <w:rFonts w:ascii="Book Antiqua" w:eastAsia="Book Antiqua" w:hAnsi="Book Antiqua" w:cs="Book Antiqua"/>
          <w:i/>
          <w:iCs/>
        </w:rPr>
        <w:t>P</w:t>
      </w:r>
      <w:r w:rsidRPr="000431C5">
        <w:rPr>
          <w:rFonts w:ascii="Book Antiqua" w:eastAsia="Book Antiqua" w:hAnsi="Book Antiqua" w:cs="Book Antiqua"/>
        </w:rPr>
        <w:t xml:space="preserve"> = 0.0050) increased with age. FAZ areas were not correlated with age (</w:t>
      </w:r>
      <w:r w:rsidRPr="000431C5">
        <w:rPr>
          <w:rFonts w:ascii="Book Antiqua" w:eastAsia="Book Antiqua" w:hAnsi="Book Antiqua" w:cs="Book Antiqua"/>
          <w:i/>
          <w:iCs/>
        </w:rPr>
        <w:t>P</w:t>
      </w:r>
      <w:r w:rsidRPr="000431C5">
        <w:rPr>
          <w:rFonts w:ascii="Book Antiqua" w:eastAsia="Book Antiqua" w:hAnsi="Book Antiqua" w:cs="Book Antiqua"/>
        </w:rPr>
        <w:t xml:space="preserve"> = 0.8853) or others (MFT, area).</w:t>
      </w:r>
    </w:p>
    <w:p w14:paraId="41D0F7F1" w14:textId="77777777" w:rsidR="00BC50C8" w:rsidRPr="000431C5" w:rsidRDefault="00BC50C8">
      <w:pPr>
        <w:spacing w:line="360" w:lineRule="auto"/>
        <w:jc w:val="both"/>
        <w:rPr>
          <w:rFonts w:ascii="Book Antiqua" w:hAnsi="Book Antiqua"/>
        </w:rPr>
      </w:pPr>
    </w:p>
    <w:p w14:paraId="08C4B936"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lastRenderedPageBreak/>
        <w:t>CONCLUSION</w:t>
      </w:r>
    </w:p>
    <w:p w14:paraId="7E020C3A" w14:textId="395A40F1"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OCTA can use to evaluate macular perfusion in children. Our data bridge the gap between structural OCT and perfusion density in children in high altitude. Even though these were not a longitudinal study, it may provide us with hints about retina development during puberty and clinical implications of OCTA in children.</w:t>
      </w:r>
    </w:p>
    <w:p w14:paraId="2F9C1571" w14:textId="77777777" w:rsidR="00BC50C8" w:rsidRPr="000431C5" w:rsidRDefault="00BC50C8">
      <w:pPr>
        <w:spacing w:line="360" w:lineRule="auto"/>
        <w:jc w:val="both"/>
        <w:rPr>
          <w:rFonts w:ascii="Book Antiqua" w:hAnsi="Book Antiqua"/>
        </w:rPr>
      </w:pPr>
    </w:p>
    <w:p w14:paraId="11EF5A02"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Key Words: </w:t>
      </w:r>
      <w:r w:rsidRPr="000431C5">
        <w:rPr>
          <w:rFonts w:ascii="Book Antiqua" w:eastAsia="Book Antiqua" w:hAnsi="Book Antiqua" w:cs="Book Antiqua"/>
        </w:rPr>
        <w:t xml:space="preserve">Optical coherence tomography-angiography;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Foveal avascular zone area; Vessel flow density; Teenager</w:t>
      </w:r>
    </w:p>
    <w:p w14:paraId="265CBCEB" w14:textId="77777777" w:rsidR="00BC50C8" w:rsidRPr="000431C5" w:rsidRDefault="00BC50C8">
      <w:pPr>
        <w:spacing w:line="360" w:lineRule="auto"/>
        <w:jc w:val="both"/>
        <w:rPr>
          <w:rFonts w:ascii="Book Antiqua" w:hAnsi="Book Antiqua"/>
        </w:rPr>
      </w:pPr>
    </w:p>
    <w:p w14:paraId="4EC8541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Sun KX, Xiang YG, Zhang T, Yi SL, Xia JY, Yang X, Zheng SJ, Ji Y, Wan WJ, Hu K. Evaluation of childhood developing </w:t>
      </w:r>
      <w:r w:rsidRPr="000431C5">
        <w:rPr>
          <w:rFonts w:ascii="Book Antiqua" w:eastAsia="Book Antiqua" w:hAnsi="Book Antiqua" w:cs="Book Antiqua"/>
          <w:i/>
          <w:iCs/>
        </w:rPr>
        <w:t>via</w:t>
      </w:r>
      <w:r w:rsidRPr="000431C5">
        <w:rPr>
          <w:rFonts w:ascii="Book Antiqua" w:eastAsia="Book Antiqua" w:hAnsi="Book Antiqua" w:cs="Book Antiqua"/>
        </w:rPr>
        <w:t xml:space="preserve"> optical coherence tomography-angiography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Tibet, China: A prospective cross-sectional, school-based study. </w:t>
      </w:r>
      <w:r w:rsidRPr="000431C5">
        <w:rPr>
          <w:rFonts w:ascii="Book Antiqua" w:eastAsia="Book Antiqua" w:hAnsi="Book Antiqua" w:cs="Book Antiqua"/>
          <w:i/>
          <w:iCs/>
        </w:rPr>
        <w:t>World J Clin Cases</w:t>
      </w:r>
      <w:r w:rsidRPr="000431C5">
        <w:rPr>
          <w:rFonts w:ascii="Book Antiqua" w:eastAsia="Book Antiqua" w:hAnsi="Book Antiqua" w:cs="Book Antiqua"/>
        </w:rPr>
        <w:t xml:space="preserve"> 2023; In press</w:t>
      </w:r>
    </w:p>
    <w:p w14:paraId="764E0210" w14:textId="77777777" w:rsidR="00BC50C8" w:rsidRPr="000431C5" w:rsidRDefault="00BC50C8">
      <w:pPr>
        <w:spacing w:line="360" w:lineRule="auto"/>
        <w:jc w:val="both"/>
        <w:rPr>
          <w:rFonts w:ascii="Book Antiqua" w:hAnsi="Book Antiqua"/>
        </w:rPr>
      </w:pPr>
    </w:p>
    <w:p w14:paraId="29B2239D"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b/>
          <w:bCs/>
        </w:rPr>
        <w:t xml:space="preserve">Core Tip: </w:t>
      </w:r>
      <w:r w:rsidRPr="000431C5">
        <w:rPr>
          <w:rFonts w:ascii="Book Antiqua" w:eastAsia="Book Antiqua" w:hAnsi="Book Antiqua" w:cs="Book Antiqua"/>
        </w:rPr>
        <w:t xml:space="preserve">Optical coherence tomography-angiography (OCTA) is practical as well as stable available in clinical ophthalmology. Our findings might conduce to diagnose and follow-up of children’s macular diseases. We obtain data from 5 to 18 years old children by OCTA images to describe the baseline of children retina growth and microcirculation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averages altitude above 3000 m. We now know the mean foveal thickness (MFT) was thinner in girls than in boys, and age effect in MFT (the macular cube), full vascular plexus density, inner vascular plexus density (linear increased). High altitude might cause difference in MFT but we don’t have enough data. Further studies will explain mechanisms and clinical significance of these changes.</w:t>
      </w:r>
    </w:p>
    <w:p w14:paraId="320D04FE" w14:textId="77777777" w:rsidR="00BC50C8" w:rsidRPr="000431C5" w:rsidRDefault="00BC50C8">
      <w:pPr>
        <w:spacing w:line="360" w:lineRule="auto"/>
        <w:jc w:val="both"/>
        <w:rPr>
          <w:rFonts w:ascii="Book Antiqua" w:hAnsi="Book Antiqua"/>
        </w:rPr>
      </w:pPr>
    </w:p>
    <w:p w14:paraId="38855EA3"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INTRODUCTION</w:t>
      </w:r>
    </w:p>
    <w:p w14:paraId="6F8C6F4D"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Dye leakage on fluorescein angiography (FA) remains the gold standard for diagnosing many retina diseases such as active CNV and </w:t>
      </w:r>
      <w:proofErr w:type="gramStart"/>
      <w:r w:rsidRPr="000431C5">
        <w:rPr>
          <w:rFonts w:ascii="Book Antiqua" w:eastAsia="Book Antiqua" w:hAnsi="Book Antiqua" w:cs="Book Antiqua"/>
        </w:rPr>
        <w:t>AMD</w:t>
      </w:r>
      <w:r w:rsidRPr="000431C5">
        <w:rPr>
          <w:rFonts w:ascii="Book Antiqua" w:eastAsia="宋体" w:hAnsi="Book Antiqua" w:cs="宋体"/>
          <w:vertAlign w:val="superscript"/>
          <w:lang w:eastAsia="zh-CN"/>
        </w:rPr>
        <w:t>[</w:t>
      </w:r>
      <w:proofErr w:type="gramEnd"/>
      <w:r w:rsidRPr="000431C5">
        <w:rPr>
          <w:rFonts w:ascii="Book Antiqua" w:eastAsia="Book Antiqua" w:hAnsi="Book Antiqua" w:cs="Book Antiqua"/>
          <w:vertAlign w:val="superscript"/>
        </w:rPr>
        <w:t>1,2]</w:t>
      </w:r>
      <w:r w:rsidRPr="000431C5">
        <w:rPr>
          <w:rFonts w:ascii="Book Antiqua" w:eastAsia="Book Antiqua" w:hAnsi="Book Antiqua" w:cs="Book Antiqua"/>
        </w:rPr>
        <w:t xml:space="preserve">. However, the procedure is invasive and may be associated with nausea, urticaria, and rarely anaphylaxis. In children, general anesthesia is often required to acquire FA images with the contact </w:t>
      </w:r>
      <w:r w:rsidRPr="000431C5">
        <w:rPr>
          <w:rFonts w:ascii="Book Antiqua" w:eastAsia="Book Antiqua" w:hAnsi="Book Antiqua" w:cs="Book Antiqua"/>
        </w:rPr>
        <w:lastRenderedPageBreak/>
        <w:t xml:space="preserve">lens-based </w:t>
      </w:r>
      <w:proofErr w:type="spellStart"/>
      <w:r w:rsidRPr="000431C5">
        <w:rPr>
          <w:rFonts w:ascii="Book Antiqua" w:eastAsia="Book Antiqua" w:hAnsi="Book Antiqua" w:cs="Book Antiqua"/>
        </w:rPr>
        <w:t>Retcam</w:t>
      </w:r>
      <w:proofErr w:type="spellEnd"/>
      <w:r w:rsidRPr="000431C5">
        <w:rPr>
          <w:rFonts w:ascii="Book Antiqua" w:eastAsia="Book Antiqua" w:hAnsi="Book Antiqua" w:cs="Book Antiqua"/>
        </w:rPr>
        <w:t xml:space="preserve"> (clarity medical systems) since few children would tolerate a needlestick while awake. Optical coherence tomography-angiography (OCTA) is a recent technological device detecting ocular blood circulation and creating </w:t>
      </w:r>
      <w:proofErr w:type="spellStart"/>
      <w:r w:rsidRPr="000431C5">
        <w:rPr>
          <w:rFonts w:ascii="Book Antiqua" w:eastAsia="Book Antiqua" w:hAnsi="Book Antiqua" w:cs="Book Antiqua"/>
        </w:rPr>
        <w:t>en</w:t>
      </w:r>
      <w:proofErr w:type="spellEnd"/>
      <w:r w:rsidRPr="000431C5">
        <w:rPr>
          <w:rFonts w:ascii="Book Antiqua" w:eastAsia="Book Antiqua" w:hAnsi="Book Antiqua" w:cs="Book Antiqua"/>
        </w:rPr>
        <w:t xml:space="preserve">-face vascularity images without an intravenous contrast </w:t>
      </w:r>
      <w:proofErr w:type="gramStart"/>
      <w:r w:rsidRPr="000431C5">
        <w:rPr>
          <w:rFonts w:ascii="Book Antiqua" w:eastAsia="Book Antiqua" w:hAnsi="Book Antiqua" w:cs="Book Antiqua"/>
        </w:rPr>
        <w:t>agent</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w:t>
      </w:r>
      <w:r w:rsidRPr="000431C5">
        <w:rPr>
          <w:rFonts w:ascii="Book Antiqua" w:eastAsia="Book Antiqua" w:hAnsi="Book Antiqua" w:cs="Book Antiqua"/>
        </w:rPr>
        <w:t xml:space="preserve">. It allows analyzing the distribution of vessels in every retinal layer and in </w:t>
      </w:r>
      <w:proofErr w:type="gramStart"/>
      <w:r w:rsidRPr="000431C5">
        <w:rPr>
          <w:rFonts w:ascii="Book Antiqua" w:eastAsia="Book Antiqua" w:hAnsi="Book Antiqua" w:cs="Book Antiqua"/>
        </w:rPr>
        <w:t>choroid</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4]</w:t>
      </w:r>
      <w:r w:rsidRPr="000431C5">
        <w:rPr>
          <w:rFonts w:ascii="Book Antiqua" w:eastAsia="Book Antiqua" w:hAnsi="Book Antiqua" w:cs="Book Antiqua"/>
        </w:rPr>
        <w:t xml:space="preserve">. It is a novel non-invasive technology that has significantly altered the understanding and management of serial ocular disorders. The technology enables </w:t>
      </w:r>
      <w:r w:rsidRPr="000431C5">
        <w:rPr>
          <w:rFonts w:ascii="Book Antiqua" w:eastAsia="Book Antiqua" w:hAnsi="Book Antiqua" w:cs="Book Antiqua"/>
          <w:i/>
          <w:iCs/>
        </w:rPr>
        <w:t>in vivo</w:t>
      </w:r>
      <w:r w:rsidRPr="000431C5">
        <w:rPr>
          <w:rFonts w:ascii="Book Antiqua" w:eastAsia="Book Antiqua" w:hAnsi="Book Antiqua" w:cs="Book Antiqua"/>
        </w:rPr>
        <w:t xml:space="preserve"> quasi-histological evaluation that provides high-resolution cross-sectional images of the retina, retinal nerve-fiber layer, and the optic nerve </w:t>
      </w:r>
      <w:proofErr w:type="gramStart"/>
      <w:r w:rsidRPr="000431C5">
        <w:rPr>
          <w:rFonts w:ascii="Book Antiqua" w:eastAsia="Book Antiqua" w:hAnsi="Book Antiqua" w:cs="Book Antiqua"/>
        </w:rPr>
        <w:t>head</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w:t>
      </w:r>
      <w:r w:rsidRPr="000431C5">
        <w:rPr>
          <w:rFonts w:ascii="Book Antiqua" w:eastAsia="Book Antiqua" w:hAnsi="Book Antiqua" w:cs="Book Antiqua"/>
        </w:rPr>
        <w:t xml:space="preserve">. Moreover, OCT can accurately and quantitatively measure the hierarchical structure of the retina during disease development. Being responsible for fine visual acuity, the development and maturation of the retinal macula is a compelling </w:t>
      </w:r>
      <w:proofErr w:type="gramStart"/>
      <w:r w:rsidRPr="000431C5">
        <w:rPr>
          <w:rFonts w:ascii="Book Antiqua" w:eastAsia="Book Antiqua" w:hAnsi="Book Antiqua" w:cs="Book Antiqua"/>
        </w:rPr>
        <w:t>topic</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6]</w:t>
      </w:r>
      <w:r w:rsidRPr="000431C5">
        <w:rPr>
          <w:rFonts w:ascii="Book Antiqua" w:eastAsia="Book Antiqua" w:hAnsi="Book Antiqua" w:cs="Book Antiqua"/>
        </w:rPr>
        <w:t xml:space="preserve">. Over more, OCTA as one of the combined series of screening methods that include objective and quantified measurements of visual functions and structure changes are highly significant because they have high accuracy and reliability in assessing children’s ocular </w:t>
      </w:r>
      <w:proofErr w:type="gramStart"/>
      <w:r w:rsidRPr="000431C5">
        <w:rPr>
          <w:rFonts w:ascii="Book Antiqua" w:eastAsia="Book Antiqua" w:hAnsi="Book Antiqua" w:cs="Book Antiqua"/>
        </w:rPr>
        <w:t>health</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7]</w:t>
      </w:r>
      <w:r w:rsidRPr="000431C5">
        <w:rPr>
          <w:rFonts w:ascii="Book Antiqua" w:eastAsia="Book Antiqua" w:hAnsi="Book Antiqua" w:cs="Book Antiqua"/>
        </w:rPr>
        <w:t>. Relatively little is known about the development of vascular circulation in the macular region in childhood.</w:t>
      </w:r>
    </w:p>
    <w:p w14:paraId="7996BFE0"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The Cirrus 5000 OCT-A device (Carl Zeiss </w:t>
      </w:r>
      <w:proofErr w:type="spellStart"/>
      <w:r w:rsidRPr="000431C5">
        <w:rPr>
          <w:rFonts w:ascii="Book Antiqua" w:eastAsia="Book Antiqua" w:hAnsi="Book Antiqua" w:cs="Book Antiqua"/>
        </w:rPr>
        <w:t>Meditec</w:t>
      </w:r>
      <w:proofErr w:type="spellEnd"/>
      <w:r w:rsidRPr="000431C5">
        <w:rPr>
          <w:rFonts w:ascii="Book Antiqua" w:eastAsia="Book Antiqua" w:hAnsi="Book Antiqua" w:cs="Book Antiqua"/>
        </w:rPr>
        <w:t xml:space="preserve">, Dublin, CA, United States) can be used to analyzed the characteristics of the superficial capillary plexus (SCP)-located between the internal limiting membrane and the internal plexiform layer-and the foveal avascular zone (FAZ) in </w:t>
      </w:r>
      <w:proofErr w:type="gramStart"/>
      <w:r w:rsidRPr="000431C5">
        <w:rPr>
          <w:rFonts w:ascii="Book Antiqua" w:eastAsia="Book Antiqua" w:hAnsi="Book Antiqua" w:cs="Book Antiqua"/>
        </w:rPr>
        <w:t>macula</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8]</w:t>
      </w:r>
      <w:r w:rsidRPr="000431C5">
        <w:rPr>
          <w:rFonts w:ascii="Book Antiqua" w:eastAsia="Book Antiqua" w:hAnsi="Book Antiqua" w:cs="Book Antiqua"/>
        </w:rPr>
        <w:t xml:space="preserve">. OCT-A is being reported as a key element in the comprehension of ocular conditions that begin in childhood, as well as further ocular conditions such as </w:t>
      </w:r>
      <w:proofErr w:type="gramStart"/>
      <w:r w:rsidRPr="000431C5">
        <w:rPr>
          <w:rFonts w:ascii="Book Antiqua" w:eastAsia="Book Antiqua" w:hAnsi="Book Antiqua" w:cs="Book Antiqua"/>
        </w:rPr>
        <w:t>amblyopia</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9]</w:t>
      </w:r>
      <w:r w:rsidRPr="000431C5">
        <w:rPr>
          <w:rFonts w:ascii="Book Antiqua" w:eastAsia="Book Antiqua" w:hAnsi="Book Antiqua" w:cs="Book Antiqua"/>
        </w:rPr>
        <w:t>, familial exudative vitreoretinopathy</w:t>
      </w:r>
      <w:r w:rsidRPr="000431C5">
        <w:rPr>
          <w:rFonts w:ascii="Book Antiqua" w:eastAsia="Book Antiqua" w:hAnsi="Book Antiqua" w:cs="Book Antiqua"/>
          <w:vertAlign w:val="superscript"/>
        </w:rPr>
        <w:t>[10]</w:t>
      </w:r>
      <w:r w:rsidRPr="000431C5">
        <w:rPr>
          <w:rFonts w:ascii="Book Antiqua" w:eastAsia="Book Antiqua" w:hAnsi="Book Antiqua" w:cs="Book Antiqua"/>
        </w:rPr>
        <w:t xml:space="preserve"> or retinopathy of prematurity</w:t>
      </w:r>
      <w:r w:rsidRPr="000431C5">
        <w:rPr>
          <w:rFonts w:ascii="Book Antiqua" w:eastAsia="Book Antiqua" w:hAnsi="Book Antiqua" w:cs="Book Antiqua"/>
          <w:vertAlign w:val="superscript"/>
        </w:rPr>
        <w:t>[10-12]</w:t>
      </w:r>
      <w:r w:rsidRPr="000431C5">
        <w:rPr>
          <w:rFonts w:ascii="Book Antiqua" w:eastAsia="Book Antiqua" w:hAnsi="Book Antiqua" w:cs="Book Antiqua"/>
        </w:rPr>
        <w:t xml:space="preserve">. However, the use of OCTA in health children is rarely </w:t>
      </w:r>
      <w:proofErr w:type="gramStart"/>
      <w:r w:rsidRPr="000431C5">
        <w:rPr>
          <w:rFonts w:ascii="Book Antiqua" w:eastAsia="Book Antiqua" w:hAnsi="Book Antiqua" w:cs="Book Antiqua"/>
        </w:rPr>
        <w:t>reported</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13]</w:t>
      </w:r>
      <w:r w:rsidRPr="000431C5">
        <w:rPr>
          <w:rFonts w:ascii="Book Antiqua" w:eastAsia="Book Antiqua" w:hAnsi="Book Antiqua" w:cs="Book Antiqua"/>
        </w:rPr>
        <w:t>, especially teenagers in northwest China measured by Zeiss SD-OCT.</w:t>
      </w:r>
    </w:p>
    <w:p w14:paraId="274BEB96"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Most previous studies based on the fundus photography in vision screening programs were limited to observing only specific regions of the retina such as the optic disc or macular </w:t>
      </w:r>
      <w:proofErr w:type="gramStart"/>
      <w:r w:rsidRPr="000431C5">
        <w:rPr>
          <w:rFonts w:ascii="Book Antiqua" w:eastAsia="Book Antiqua" w:hAnsi="Book Antiqua" w:cs="Book Antiqua"/>
        </w:rPr>
        <w:t>area</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14]</w:t>
      </w:r>
      <w:r w:rsidRPr="000431C5">
        <w:rPr>
          <w:rFonts w:ascii="Book Antiqua" w:eastAsia="Book Antiqua" w:hAnsi="Book Antiqua" w:cs="Book Antiqua"/>
        </w:rPr>
        <w:t xml:space="preserve">. Several studies have shown that retina vessel density decreases while the area of the FAZ increases with age in healthy adults, which may due to the decreased demand of oxygen and </w:t>
      </w:r>
      <w:proofErr w:type="gramStart"/>
      <w:r w:rsidRPr="000431C5">
        <w:rPr>
          <w:rFonts w:ascii="Book Antiqua" w:eastAsia="Book Antiqua" w:hAnsi="Book Antiqua" w:cs="Book Antiqua"/>
        </w:rPr>
        <w:t>nutrition</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6,15-18]</w:t>
      </w:r>
      <w:r w:rsidRPr="000431C5">
        <w:rPr>
          <w:rFonts w:ascii="Book Antiqua" w:eastAsia="Book Antiqua" w:hAnsi="Book Antiqua" w:cs="Book Antiqua"/>
        </w:rPr>
        <w:t xml:space="preserve">. Some researchers reported that the </w:t>
      </w:r>
      <w:r w:rsidRPr="000431C5">
        <w:rPr>
          <w:rFonts w:ascii="Book Antiqua" w:eastAsia="Book Antiqua" w:hAnsi="Book Antiqua" w:cs="Book Antiqua"/>
        </w:rPr>
        <w:lastRenderedPageBreak/>
        <w:t xml:space="preserve">superficial vascular plexus decrease in blood flow and macular vessel density with aging has been demonstrated may be caused by decreased oxygen and nutrient </w:t>
      </w:r>
      <w:proofErr w:type="gramStart"/>
      <w:r w:rsidRPr="000431C5">
        <w:rPr>
          <w:rFonts w:ascii="Book Antiqua" w:eastAsia="Book Antiqua" w:hAnsi="Book Antiqua" w:cs="Book Antiqua"/>
        </w:rPr>
        <w:t>demands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18-20]</w:t>
      </w:r>
      <w:r w:rsidRPr="000431C5">
        <w:rPr>
          <w:rFonts w:ascii="Book Antiqua" w:eastAsia="Book Antiqua" w:hAnsi="Book Antiqua" w:cs="Book Antiqua"/>
        </w:rPr>
        <w:t xml:space="preserve">. Tibet, averages altitude above 4000 m, is called “the roof of the world”. As a consequence of its high altitude, environmental factors such as low atmospheric oxygen, low humidity, strong ultraviolet radiation, and low temperatures are </w:t>
      </w:r>
      <w:proofErr w:type="gramStart"/>
      <w:r w:rsidRPr="000431C5">
        <w:rPr>
          <w:rFonts w:ascii="Book Antiqua" w:eastAsia="Book Antiqua" w:hAnsi="Book Antiqua" w:cs="Book Antiqua"/>
        </w:rPr>
        <w:t>prevalent</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18,19]</w:t>
      </w:r>
      <w:r w:rsidRPr="000431C5">
        <w:rPr>
          <w:rFonts w:ascii="Book Antiqua" w:eastAsia="Book Antiqua" w:hAnsi="Book Antiqua" w:cs="Book Antiqua"/>
        </w:rPr>
        <w:t>. People lived there are likely to suffer from a range of symptoms prompted by oxygen deficiency, such as ocular disorders or blood disorders. These changes of macular microvasculature during childhood remain unclear. For the quantitative analysis of macular SCP vascularization, we use the software subdivided the macular area according to the early treatment of diabetic retinopathy study (ETDRS) study map, considering a central circle (</w:t>
      </w:r>
      <w:proofErr w:type="spellStart"/>
      <w:r w:rsidRPr="000431C5">
        <w:rPr>
          <w:rFonts w:ascii="Book Antiqua" w:eastAsia="Book Antiqua" w:hAnsi="Book Antiqua" w:cs="Book Antiqua"/>
        </w:rPr>
        <w:t>cC</w:t>
      </w:r>
      <w:proofErr w:type="spellEnd"/>
      <w:r w:rsidRPr="000431C5">
        <w:rPr>
          <w:rFonts w:ascii="Book Antiqua" w:eastAsia="Book Antiqua" w:hAnsi="Book Antiqua" w:cs="Book Antiqua"/>
        </w:rPr>
        <w:t xml:space="preserve">) of 1 mm radius from the foveola and including the FAZ (no blood flow signal) and two concentric rings, one internal (inner circle, </w:t>
      </w:r>
      <w:proofErr w:type="spellStart"/>
      <w:r w:rsidRPr="000431C5">
        <w:rPr>
          <w:rFonts w:ascii="Book Antiqua" w:eastAsia="Book Antiqua" w:hAnsi="Book Antiqua" w:cs="Book Antiqua"/>
        </w:rPr>
        <w:t>iC</w:t>
      </w:r>
      <w:proofErr w:type="spellEnd"/>
      <w:r w:rsidRPr="000431C5">
        <w:rPr>
          <w:rFonts w:ascii="Book Antiqua" w:eastAsia="Book Antiqua" w:hAnsi="Book Antiqua" w:cs="Book Antiqua"/>
        </w:rPr>
        <w:t xml:space="preserve">; from 1 mm to 3 mm radius) and one external (external circle, </w:t>
      </w:r>
      <w:proofErr w:type="spellStart"/>
      <w:r w:rsidRPr="000431C5">
        <w:rPr>
          <w:rFonts w:ascii="Book Antiqua" w:eastAsia="Book Antiqua" w:hAnsi="Book Antiqua" w:cs="Book Antiqua"/>
        </w:rPr>
        <w:t>eC</w:t>
      </w:r>
      <w:proofErr w:type="spellEnd"/>
      <w:r w:rsidRPr="000431C5">
        <w:rPr>
          <w:rFonts w:ascii="Book Antiqua" w:eastAsia="Book Antiqua" w:hAnsi="Book Antiqua" w:cs="Book Antiqua"/>
        </w:rPr>
        <w:t xml:space="preserve">; from 3 mm to 6 mm). We report the ETDRS Vessel Flow Density (VD) of the macular central vascular plexus density (CVD), inner vascular plexus density (IVD), full vascular plexus density (FVD) and choriocapillaris and the size of the FAZ area in different children from high altitudes </w:t>
      </w:r>
      <w:r w:rsidRPr="000431C5">
        <w:rPr>
          <w:rFonts w:ascii="Book Antiqua" w:eastAsia="Book Antiqua" w:hAnsi="Book Antiqua" w:cs="Book Antiqua"/>
          <w:i/>
          <w:iCs/>
        </w:rPr>
        <w:t>in vivo</w:t>
      </w:r>
      <w:r w:rsidRPr="000431C5">
        <w:rPr>
          <w:rFonts w:ascii="Book Antiqua" w:eastAsia="Book Antiqua" w:hAnsi="Book Antiqua" w:cs="Book Antiqua"/>
        </w:rPr>
        <w:t xml:space="preserve"> using commercial OCTA. In addition, we analyzed the influence of age, sex and environment. We aimed to use the OCTA device with children in order to determine the normative values in this group, and planned to obtain reference values for pediatric patients with retinal diseases such as diabetic retinopathy.</w:t>
      </w:r>
    </w:p>
    <w:p w14:paraId="2699B309" w14:textId="77777777" w:rsidR="00BC50C8" w:rsidRPr="000431C5" w:rsidRDefault="00BC50C8">
      <w:pPr>
        <w:spacing w:line="360" w:lineRule="auto"/>
        <w:jc w:val="both"/>
        <w:rPr>
          <w:rFonts w:ascii="Book Antiqua" w:hAnsi="Book Antiqua"/>
        </w:rPr>
      </w:pPr>
    </w:p>
    <w:p w14:paraId="7176161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MATERIALS AND METHODS</w:t>
      </w:r>
    </w:p>
    <w:p w14:paraId="5A39740C"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VOS viewer</w:t>
      </w:r>
    </w:p>
    <w:p w14:paraId="6925E386"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The bibliometric analysis developed in this research was based on the online database of the Web of Science (https://www.webofscience.com/wos/alldb/basic-search). This database is usually used as a source for academic and bibliometric studies. This search expressions consisted in applying the terms “Zeiss Optical coherence tomography-angiography OR OCTA”, which seeks for words on titles, abstracts, from 2002 to 2022. A total of 2123 publications were retrieved and after refinement. All analyses were </w:t>
      </w:r>
      <w:r w:rsidRPr="000431C5">
        <w:rPr>
          <w:rFonts w:ascii="Book Antiqua" w:eastAsia="Book Antiqua" w:hAnsi="Book Antiqua" w:cs="Book Antiqua"/>
        </w:rPr>
        <w:lastRenderedPageBreak/>
        <w:t xml:space="preserve">performed using the “Analyzing Results” tool provided by </w:t>
      </w:r>
      <w:proofErr w:type="spellStart"/>
      <w:r w:rsidRPr="000431C5">
        <w:rPr>
          <w:rFonts w:ascii="Book Antiqua" w:eastAsia="Book Antiqua" w:hAnsi="Book Antiqua" w:cs="Book Antiqua"/>
        </w:rPr>
        <w:t>WoS</w:t>
      </w:r>
      <w:proofErr w:type="spellEnd"/>
      <w:r w:rsidRPr="000431C5">
        <w:rPr>
          <w:rFonts w:ascii="Book Antiqua" w:eastAsia="Book Antiqua" w:hAnsi="Book Antiqua" w:cs="Book Antiqua"/>
        </w:rPr>
        <w:t xml:space="preserve"> with MS Excel support (v. 2016) to perform calculations and to develop graphs (visualization of bibliometric indicators) using the following information: (1) Number of publications; (2) number of citations; (3) impact factor (for journals); and (4) h-index (for journals and authors).</w:t>
      </w:r>
    </w:p>
    <w:p w14:paraId="6D966C7C" w14:textId="77777777" w:rsidR="00BC50C8" w:rsidRPr="000431C5" w:rsidRDefault="00BC50C8">
      <w:pPr>
        <w:spacing w:line="360" w:lineRule="auto"/>
        <w:jc w:val="both"/>
        <w:rPr>
          <w:rFonts w:ascii="Book Antiqua" w:hAnsi="Book Antiqua"/>
        </w:rPr>
      </w:pPr>
    </w:p>
    <w:p w14:paraId="3ECCC4F6"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Study sites</w:t>
      </w:r>
    </w:p>
    <w:p w14:paraId="50ACEB35"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The study cohort in China was drawn from the rural and downtown Tibetan primary school children of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City.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is located in the eastern part of the Qinghai-Tibetan living.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City has 1 city and 10 townships (</w:t>
      </w:r>
      <w:proofErr w:type="gramStart"/>
      <w:r w:rsidRPr="000431C5">
        <w:rPr>
          <w:rFonts w:ascii="Book Antiqua" w:eastAsia="Book Antiqua" w:hAnsi="Book Antiqua" w:cs="Book Antiqua"/>
        </w:rPr>
        <w:t>https://worldview.earthdata.nasa.gov/)</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21]</w:t>
      </w:r>
      <w:r w:rsidRPr="000431C5">
        <w:rPr>
          <w:rFonts w:ascii="Book Antiqua" w:eastAsia="Book Antiqua" w:hAnsi="Book Antiqua" w:cs="Book Antiqua"/>
        </w:rPr>
        <w:t>. Each township has at least 1 Tibetan primary school that is supported by the government. Compared with China as a whole, the socio-economic status of the county ranks is at a low level.</w:t>
      </w:r>
    </w:p>
    <w:p w14:paraId="14C821EE" w14:textId="77777777" w:rsidR="00BC50C8" w:rsidRPr="000431C5" w:rsidRDefault="00000000">
      <w:pPr>
        <w:spacing w:line="360" w:lineRule="auto"/>
        <w:ind w:firstLineChars="100" w:firstLine="240"/>
        <w:jc w:val="both"/>
        <w:rPr>
          <w:rFonts w:ascii="Book Antiqua" w:eastAsia="Book Antiqua" w:hAnsi="Book Antiqua" w:cs="Book Antiqua"/>
        </w:rPr>
      </w:pPr>
      <w:r w:rsidRPr="000431C5">
        <w:rPr>
          <w:rFonts w:ascii="Book Antiqua" w:eastAsia="Book Antiqua" w:hAnsi="Book Antiqua" w:cs="Book Antiqua"/>
        </w:rPr>
        <w:t xml:space="preserve">According to the local government, the net enrolment of primary-school-aged children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was 98%, this rate in middle school was 74.7% in 2014. Children start their schooling at age 6 year.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goverment</w:t>
      </w:r>
      <w:proofErr w:type="spellEnd"/>
      <w:r w:rsidRPr="000431C5">
        <w:rPr>
          <w:rFonts w:ascii="Book Antiqua" w:eastAsia="Book Antiqua" w:hAnsi="Book Antiqua" w:cs="Book Antiqua"/>
        </w:rPr>
        <w:t xml:space="preserve"> provides education free of charge at the primary school and middle school level. Demographic and socio-economic data are obtained from the “Tibet Statistical Yearbook” (2006-2018) available at http://tjj.xizang.gov.cn/. There are few qualified optometrists or ophthalmologists in the county. Few children had glasses or contact lenses, less had any undergone an eye examination before this study. Even more children cannot use the eye chart.</w:t>
      </w:r>
    </w:p>
    <w:p w14:paraId="5CCA5A7C" w14:textId="77777777" w:rsidR="00BC50C8" w:rsidRPr="000431C5" w:rsidRDefault="00BC50C8">
      <w:pPr>
        <w:spacing w:line="360" w:lineRule="auto"/>
        <w:ind w:firstLineChars="100" w:firstLine="240"/>
        <w:jc w:val="both"/>
        <w:rPr>
          <w:rFonts w:ascii="Book Antiqua" w:hAnsi="Book Antiqua"/>
        </w:rPr>
      </w:pPr>
    </w:p>
    <w:p w14:paraId="59FE3BA2"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Participant selection</w:t>
      </w:r>
    </w:p>
    <w:p w14:paraId="0942A7F9"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The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Childhood Eye Study (QCES) was a </w:t>
      </w:r>
      <w:proofErr w:type="spellStart"/>
      <w:r w:rsidRPr="000431C5">
        <w:rPr>
          <w:rFonts w:ascii="Book Antiqua" w:eastAsia="Book Antiqua" w:hAnsi="Book Antiqua" w:cs="Book Antiqua"/>
        </w:rPr>
        <w:t>schoolbased</w:t>
      </w:r>
      <w:proofErr w:type="spellEnd"/>
      <w:r w:rsidRPr="000431C5">
        <w:rPr>
          <w:rFonts w:ascii="Book Antiqua" w:eastAsia="Book Antiqua" w:hAnsi="Book Antiqua" w:cs="Book Antiqua"/>
        </w:rPr>
        <w:t xml:space="preserve">, observational cohort epidemiological study on childhood ocular diseases. All students from primary and middle school students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were included. The examinations were given free of charge. After the examination, a result was presented to the teachers, and, if needed, prescriptions and suggestions were given. A few pupils were referred to the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Tibet Region People’s hospital for further treatment. Spectacles and drugs were given free of charge to the children who needed them. The survey and ethics clearances were </w:t>
      </w:r>
      <w:r w:rsidRPr="000431C5">
        <w:rPr>
          <w:rFonts w:ascii="Book Antiqua" w:eastAsia="Book Antiqua" w:hAnsi="Book Antiqua" w:cs="Book Antiqua"/>
        </w:rPr>
        <w:lastRenderedPageBreak/>
        <w:t xml:space="preserve">obtained from the local government, and approval was also obtained from the ethics committee of the Health Bureau of the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Tibetan Autonomous Prefecture and the Ethics Committee of the Chongqing Medical University. The parents and pupils gave oral consent. The study protocols were in accordance with the Declaration of Helsinki.</w:t>
      </w:r>
    </w:p>
    <w:p w14:paraId="5D32A112" w14:textId="4CB320CC" w:rsidR="00BC50C8" w:rsidRPr="000431C5" w:rsidRDefault="00000000">
      <w:pPr>
        <w:spacing w:line="360" w:lineRule="auto"/>
        <w:ind w:firstLineChars="100" w:firstLine="240"/>
        <w:jc w:val="both"/>
        <w:rPr>
          <w:rFonts w:ascii="Book Antiqua" w:eastAsia="Book Antiqua" w:hAnsi="Book Antiqua" w:cs="Book Antiqua"/>
        </w:rPr>
      </w:pPr>
      <w:r w:rsidRPr="000431C5">
        <w:rPr>
          <w:rFonts w:ascii="Book Antiqua" w:eastAsia="Book Antiqua" w:hAnsi="Book Antiqua" w:cs="Book Antiqua"/>
        </w:rPr>
        <w:t xml:space="preserve">The QCES employed the Stratified systematic sampling method to both primary and middle school students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This study contended from primary school to the senior high school.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area, stratified random cluster sampling method is adopted to conduct multi-stage sampling in areas with different altitudes and economic levels (Supplementary</w:t>
      </w:r>
      <w:r w:rsidRPr="007925EE">
        <w:rPr>
          <w:rStyle w:val="ac"/>
          <w:rFonts w:ascii="Book Antiqua" w:hAnsi="Book Antiqua"/>
          <w:sz w:val="24"/>
          <w:szCs w:val="24"/>
          <w:lang w:eastAsia="zh-CN"/>
        </w:rPr>
        <w:t xml:space="preserve"> Figure</w:t>
      </w:r>
      <w:r w:rsidR="00AC4345" w:rsidRPr="000431C5">
        <w:rPr>
          <w:rStyle w:val="ac"/>
          <w:rFonts w:ascii="Book Antiqua" w:hAnsi="Book Antiqua"/>
          <w:sz w:val="24"/>
          <w:szCs w:val="24"/>
          <w:lang w:eastAsia="zh-CN"/>
        </w:rPr>
        <w:t xml:space="preserve"> </w:t>
      </w:r>
      <w:r w:rsidR="000431C5" w:rsidRPr="000431C5">
        <w:rPr>
          <w:rStyle w:val="ac"/>
          <w:rFonts w:ascii="Book Antiqua" w:hAnsi="Book Antiqua"/>
          <w:sz w:val="24"/>
          <w:szCs w:val="24"/>
          <w:lang w:eastAsia="zh-CN"/>
        </w:rPr>
        <w:t>1</w:t>
      </w:r>
      <w:r w:rsidR="00AC4345" w:rsidRPr="000431C5">
        <w:rPr>
          <w:rStyle w:val="ac"/>
          <w:rFonts w:ascii="Book Antiqua" w:hAnsi="Book Antiqua"/>
          <w:sz w:val="24"/>
          <w:szCs w:val="24"/>
          <w:lang w:eastAsia="zh-CN"/>
        </w:rPr>
        <w:t>;</w:t>
      </w:r>
      <w:r w:rsidRPr="007925EE">
        <w:rPr>
          <w:rStyle w:val="ac"/>
          <w:rFonts w:ascii="Book Antiqua" w:hAnsi="Book Antiqua"/>
          <w:sz w:val="24"/>
          <w:szCs w:val="24"/>
          <w:lang w:eastAsia="zh-CN"/>
        </w:rPr>
        <w:t xml:space="preserve"> Supplementary</w:t>
      </w:r>
      <w:r w:rsidRPr="000431C5">
        <w:rPr>
          <w:rFonts w:ascii="Book Antiqua" w:eastAsia="Book Antiqua" w:hAnsi="Book Antiqua" w:cs="Book Antiqua"/>
        </w:rPr>
        <w:t xml:space="preserve"> Table 1). One primary school and one middle school from towns, villages, pastoral areas and mountainous regions with relatively concentrated population and representative economic development level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area are selected as the sampling population. In principle, men and women are equally divided. Based on local government evaluations, 9 schools from 4 different areas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that effectively participated in the QCES were stratified into 10 levels (from Grade One to Second year of Senior High School).</w:t>
      </w:r>
    </w:p>
    <w:p w14:paraId="41AC68C2" w14:textId="77777777" w:rsidR="00BC50C8" w:rsidRPr="000431C5" w:rsidRDefault="00BC50C8">
      <w:pPr>
        <w:spacing w:line="360" w:lineRule="auto"/>
        <w:jc w:val="both"/>
        <w:rPr>
          <w:rFonts w:ascii="Book Antiqua" w:hAnsi="Book Antiqua"/>
        </w:rPr>
      </w:pPr>
    </w:p>
    <w:p w14:paraId="0E3BA5A2" w14:textId="0EFE1D09"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Subjects and definitions</w:t>
      </w:r>
    </w:p>
    <w:p w14:paraId="214DF273"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All students underwent a comprehensive eye examination that included assessment of uncorrected and best-corrected visual acuity, slit-lamp bio-microscopy evaluation (SL-3G, Topcon, Tokyo, Japan), non-contact tonometry (CT-800, Topcon, Tokyo, Japan), ocular alignment, OCTA. Myopia and hyperopia were defined as ≤ -0.50 diopters (D) SE and ≥ +2.00D SE, respectively, in one or both eyes.</w:t>
      </w:r>
    </w:p>
    <w:p w14:paraId="465ADAE7" w14:textId="77777777" w:rsidR="00BC50C8" w:rsidRPr="000431C5" w:rsidRDefault="00BC50C8">
      <w:pPr>
        <w:spacing w:line="360" w:lineRule="auto"/>
        <w:jc w:val="both"/>
        <w:rPr>
          <w:rFonts w:ascii="Book Antiqua" w:hAnsi="Book Antiqua"/>
        </w:rPr>
      </w:pPr>
    </w:p>
    <w:p w14:paraId="268CA171"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OCTA measurements</w:t>
      </w:r>
    </w:p>
    <w:p w14:paraId="7C1A3780" w14:textId="3BAAA53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Right eye of all children was subjected to OCTA examinations using the Zeiss Cirrus 5000 HD-OCT with </w:t>
      </w:r>
      <w:proofErr w:type="spellStart"/>
      <w:r w:rsidRPr="000431C5">
        <w:rPr>
          <w:rFonts w:ascii="Book Antiqua" w:eastAsia="Book Antiqua" w:hAnsi="Book Antiqua" w:cs="Book Antiqua"/>
        </w:rPr>
        <w:t>Angioplex</w:t>
      </w:r>
      <w:proofErr w:type="spellEnd"/>
      <w:r w:rsidRPr="000431C5">
        <w:rPr>
          <w:rFonts w:ascii="Book Antiqua" w:eastAsia="Book Antiqua" w:hAnsi="Book Antiqua" w:cs="Book Antiqua"/>
        </w:rPr>
        <w:t xml:space="preserve"> (Carl Zeiss </w:t>
      </w:r>
      <w:proofErr w:type="spellStart"/>
      <w:r w:rsidRPr="000431C5">
        <w:rPr>
          <w:rFonts w:ascii="Book Antiqua" w:eastAsia="Book Antiqua" w:hAnsi="Book Antiqua" w:cs="Book Antiqua"/>
        </w:rPr>
        <w:t>Meditec</w:t>
      </w:r>
      <w:proofErr w:type="spellEnd"/>
      <w:r w:rsidRPr="000431C5">
        <w:rPr>
          <w:rFonts w:ascii="Book Antiqua" w:eastAsia="Book Antiqua" w:hAnsi="Book Antiqua" w:cs="Book Antiqua"/>
        </w:rPr>
        <w:t xml:space="preserve">, Inc, Dublin, CA, United States); all OCTA examinations were completed by the same skilled clinical staff members. Zeiss Cirrus OCTA device is a non-contact SD-OCT system that performs a fully automated “alignment, focus, and capture” procedure by capturing 50000 axials. To determine the </w:t>
      </w:r>
      <w:r w:rsidRPr="000431C5">
        <w:rPr>
          <w:rFonts w:ascii="Book Antiqua" w:eastAsia="Book Antiqua" w:hAnsi="Book Antiqua" w:cs="Book Antiqua"/>
        </w:rPr>
        <w:lastRenderedPageBreak/>
        <w:t xml:space="preserve">FAZ area of the SCP, the scan protocol was the macular 3 mm × 3 mm scan pattern centered on the </w:t>
      </w:r>
      <w:proofErr w:type="gramStart"/>
      <w:r w:rsidRPr="000431C5">
        <w:rPr>
          <w:rFonts w:ascii="Book Antiqua" w:eastAsia="Book Antiqua" w:hAnsi="Book Antiqua" w:cs="Book Antiqua"/>
        </w:rPr>
        <w:t>fovea</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22]</w:t>
      </w:r>
      <w:r w:rsidRPr="000431C5">
        <w:rPr>
          <w:rFonts w:ascii="Book Antiqua" w:eastAsia="Book Antiqua" w:hAnsi="Book Antiqua" w:cs="Book Antiqua"/>
        </w:rPr>
        <w:t xml:space="preserve"> (Supplementary Figure </w:t>
      </w:r>
      <w:r w:rsidR="000431C5" w:rsidRPr="000431C5">
        <w:rPr>
          <w:rFonts w:ascii="Book Antiqua" w:eastAsia="Book Antiqua" w:hAnsi="Book Antiqua" w:cs="Book Antiqua"/>
        </w:rPr>
        <w:t>2A</w:t>
      </w:r>
      <w:r w:rsidRPr="000431C5">
        <w:rPr>
          <w:rFonts w:ascii="Book Antiqua" w:eastAsia="Book Antiqua" w:hAnsi="Book Antiqua" w:cs="Book Antiqua"/>
        </w:rPr>
        <w:t xml:space="preserve">). The scan included 3 repeated B-scans at the same location in the slow Y-axis (245 total B-scan locations, each separated by 12.5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with 245 A-scans per B-scan in the fast X-axis. Real-time retinal tracking performed by a line scan ophthalmoscope was used to reduce motion </w:t>
      </w:r>
      <w:proofErr w:type="gramStart"/>
      <w:r w:rsidRPr="000431C5">
        <w:rPr>
          <w:rFonts w:ascii="Book Antiqua" w:eastAsia="Book Antiqua" w:hAnsi="Book Antiqua" w:cs="Book Antiqua"/>
        </w:rPr>
        <w:t>artifacts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23]</w:t>
      </w:r>
      <w:r w:rsidRPr="000431C5">
        <w:rPr>
          <w:rFonts w:ascii="Book Antiqua" w:eastAsia="Book Antiqua" w:hAnsi="Book Antiqua" w:cs="Book Antiqua"/>
        </w:rPr>
        <w:t xml:space="preserve">. The OCTA software automatically calculated the FAZ area (Supplementary Figure </w:t>
      </w:r>
      <w:r w:rsidR="000431C5" w:rsidRPr="000431C5">
        <w:rPr>
          <w:rFonts w:ascii="Book Antiqua" w:eastAsia="Book Antiqua" w:hAnsi="Book Antiqua" w:cs="Book Antiqua"/>
        </w:rPr>
        <w:t>2B</w:t>
      </w:r>
      <w:r w:rsidRPr="000431C5">
        <w:rPr>
          <w:rFonts w:ascii="Book Antiqua" w:eastAsia="Book Antiqua" w:hAnsi="Book Antiqua" w:cs="Book Antiqua"/>
        </w:rPr>
        <w:t xml:space="preserve">). The SCP was defined as the distance from the inner limiting membrane to the inner plexiform layer (Supplementary Figure </w:t>
      </w:r>
      <w:r w:rsidR="000431C5" w:rsidRPr="000431C5">
        <w:rPr>
          <w:rFonts w:ascii="Book Antiqua" w:eastAsia="Book Antiqua" w:hAnsi="Book Antiqua" w:cs="Book Antiqua"/>
        </w:rPr>
        <w:t>2B</w:t>
      </w:r>
      <w:r w:rsidRPr="000431C5">
        <w:rPr>
          <w:rFonts w:ascii="Book Antiqua" w:eastAsia="Book Antiqua" w:hAnsi="Book Antiqua" w:cs="Book Antiqua"/>
        </w:rPr>
        <w:t xml:space="preserve">). Furthermore, all volunteers underwent macular scanning with a 512 × 128 scan model (128 horizontal B-scans, at 512 A-scans per B-scan) to assess the central macular thickness (center 1 </w:t>
      </w:r>
      <w:proofErr w:type="gramStart"/>
      <w:r w:rsidRPr="000431C5">
        <w:rPr>
          <w:rFonts w:ascii="Book Antiqua" w:eastAsia="Book Antiqua" w:hAnsi="Book Antiqua" w:cs="Book Antiqua"/>
        </w:rPr>
        <w:t>mm)</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24]</w:t>
      </w:r>
      <w:r w:rsidRPr="000431C5">
        <w:rPr>
          <w:rFonts w:ascii="Book Antiqua" w:eastAsia="Book Antiqua" w:hAnsi="Book Antiqua" w:cs="Book Antiqua"/>
        </w:rPr>
        <w:t xml:space="preserve"> (Supplementary Figure </w:t>
      </w:r>
      <w:r w:rsidR="000431C5" w:rsidRPr="000431C5">
        <w:rPr>
          <w:rFonts w:ascii="Book Antiqua" w:eastAsia="Book Antiqua" w:hAnsi="Book Antiqua" w:cs="Book Antiqua"/>
        </w:rPr>
        <w:t>2C</w:t>
      </w:r>
      <w:r w:rsidRPr="000431C5">
        <w:rPr>
          <w:rFonts w:ascii="Book Antiqua" w:eastAsia="Book Antiqua" w:hAnsi="Book Antiqua" w:cs="Book Antiqua"/>
        </w:rPr>
        <w:t>). OCTA images with a quality signal strength of &gt; 7 were included in the data analysis. Furthermore, all images were manually checked to identify errors that may arise due to automatic analysis.</w:t>
      </w:r>
    </w:p>
    <w:p w14:paraId="14D02655" w14:textId="77777777" w:rsidR="00BC50C8" w:rsidRPr="000431C5" w:rsidRDefault="00BC50C8">
      <w:pPr>
        <w:spacing w:line="360" w:lineRule="auto"/>
        <w:jc w:val="both"/>
        <w:rPr>
          <w:rFonts w:ascii="Book Antiqua" w:hAnsi="Book Antiqua"/>
        </w:rPr>
      </w:pPr>
    </w:p>
    <w:p w14:paraId="105B5609"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Adjustment for image magnification</w:t>
      </w:r>
    </w:p>
    <w:p w14:paraId="1B0051DE"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For the estimation of corrected results, original OCTA images were adjusted by a scaling factor defined by the Littman and the modified Bennett formulae. According to the Littman formula, the relationship between the true size t of a retinal feature and its measured sizes on OCTA image can be expressed as t = p × q × s, where “p” is the magnification factor related to the OCT system, and q is the magnification factor related to the eye. The factor “q” can be determined by the Bennett formula: q = 0.01306 × (x-1.82), where “x” is the axial length. By using the default axial length 24.46 mm adopted by the Zeiss Cirrus 5000 HD-OCT with </w:t>
      </w:r>
      <w:proofErr w:type="spellStart"/>
      <w:r w:rsidRPr="000431C5">
        <w:rPr>
          <w:rFonts w:ascii="Book Antiqua" w:eastAsia="Book Antiqua" w:hAnsi="Book Antiqua" w:cs="Book Antiqua"/>
        </w:rPr>
        <w:t>Angioplex</w:t>
      </w:r>
      <w:proofErr w:type="spellEnd"/>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syste</w:t>
      </w:r>
      <w:proofErr w:type="spellEnd"/>
      <w:r w:rsidRPr="000431C5">
        <w:rPr>
          <w:rFonts w:ascii="Book Antiqua" w:eastAsia="Book Antiqua" w:hAnsi="Book Antiqua" w:cs="Book Antiqua"/>
        </w:rPr>
        <w:t>, “p” can be calculated as 1</w:t>
      </w:r>
      <w:proofErr w:type="gramStart"/>
      <w:r w:rsidRPr="000431C5">
        <w:rPr>
          <w:rFonts w:ascii="Book Antiqua" w:eastAsia="Book Antiqua" w:hAnsi="Book Antiqua" w:cs="Book Antiqua"/>
        </w:rPr>
        <w:t>/[</w:t>
      </w:r>
      <w:proofErr w:type="gramEnd"/>
      <w:r w:rsidRPr="000431C5">
        <w:rPr>
          <w:rFonts w:ascii="Book Antiqua" w:eastAsia="Book Antiqua" w:hAnsi="Book Antiqua" w:cs="Book Antiqua"/>
        </w:rPr>
        <w:t>0.01306 × (24.46-1.82)] = 3.382. Therefore, the scaling factor of the OCTA for adjustment of the ocular magnification can be calculated as: t/s = 3.382 × 0.01306 × (x-1.82).</w:t>
      </w:r>
    </w:p>
    <w:p w14:paraId="765166C5" w14:textId="77777777" w:rsidR="00BC50C8" w:rsidRPr="000431C5" w:rsidRDefault="00BC50C8">
      <w:pPr>
        <w:spacing w:line="360" w:lineRule="auto"/>
        <w:jc w:val="both"/>
        <w:rPr>
          <w:rFonts w:ascii="Book Antiqua" w:hAnsi="Book Antiqua"/>
        </w:rPr>
      </w:pPr>
    </w:p>
    <w:p w14:paraId="2BE08B74"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Statistical analysis</w:t>
      </w:r>
    </w:p>
    <w:p w14:paraId="6052AC97"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lastRenderedPageBreak/>
        <w:t xml:space="preserve">Analyses were performed using IBM SPSS Statistics 25 (IBM Corp., Armonk, NY, United States) and GraphPad Prism 8 (GraphPad Software, LLC). All values are reported with their frequency distribution and their exact 95% confidence interval (95%CI), according to the binomial distribution. The Kolmogorov-Smirnov test was used to determine whether a distribution was present for systemic factors regarded as continuous variables. After confirming their normal distribution, they are presented as the means ± SD. Continuous variables are presented as means standard deviations, and categorical variables are presented as frequencies (%). Comparisons of systemic factors between female and male were performed using an independent sample </w:t>
      </w:r>
      <w:r w:rsidRPr="000431C5">
        <w:rPr>
          <w:rFonts w:ascii="Book Antiqua" w:eastAsia="Book Antiqua" w:hAnsi="Book Antiqua" w:cs="Book Antiqua"/>
          <w:i/>
          <w:iCs/>
        </w:rPr>
        <w:t>t</w:t>
      </w:r>
      <w:r w:rsidRPr="000431C5">
        <w:rPr>
          <w:rFonts w:ascii="Book Antiqua" w:eastAsia="Book Antiqua" w:hAnsi="Book Antiqua" w:cs="Book Antiqua"/>
        </w:rPr>
        <w:t xml:space="preserve">-test for variables with normal distributions. Comparisons of continuous variables were performed using one-way ANOVA and multiple comparison for trend. Analysis of the dichotomous variables was performed using the chi-square test (or Fisher’s exact test when appropriate). If premise not being satisfied Chi-square was used by judge the difference by analyzing the relative selection frequency and proportion of different types of data. Pearson’s correlation was used to determine the relationships among parameters. </w:t>
      </w:r>
      <w:r w:rsidRPr="000431C5">
        <w:rPr>
          <w:rFonts w:ascii="Book Antiqua" w:eastAsia="Book Antiqua" w:hAnsi="Book Antiqua" w:cs="Book Antiqua"/>
          <w:i/>
          <w:iCs/>
        </w:rPr>
        <w:t>P</w:t>
      </w:r>
      <w:r w:rsidRPr="000431C5">
        <w:rPr>
          <w:rFonts w:ascii="Book Antiqua" w:eastAsia="Book Antiqua" w:hAnsi="Book Antiqua" w:cs="Book Antiqua"/>
        </w:rPr>
        <w:t xml:space="preserve"> values less than 0.05 were considered statistically significant.</w:t>
      </w:r>
    </w:p>
    <w:p w14:paraId="5EB419AF" w14:textId="77777777" w:rsidR="00BC50C8" w:rsidRPr="000431C5" w:rsidRDefault="00BC50C8">
      <w:pPr>
        <w:spacing w:line="360" w:lineRule="auto"/>
        <w:jc w:val="both"/>
        <w:rPr>
          <w:rFonts w:ascii="Book Antiqua" w:hAnsi="Book Antiqua"/>
        </w:rPr>
      </w:pPr>
    </w:p>
    <w:p w14:paraId="3E4A3FF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RESULTS</w:t>
      </w:r>
    </w:p>
    <w:p w14:paraId="4183D392"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Publication trend and keywords distribution</w:t>
      </w:r>
    </w:p>
    <w:p w14:paraId="79586BC4" w14:textId="39F16A4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The publication trend is an indicator</w:t>
      </w:r>
      <w:r w:rsidRPr="000431C5">
        <w:rPr>
          <w:rFonts w:ascii="Book Antiqua" w:eastAsia="Book Antiqua" w:hAnsi="Book Antiqua" w:cs="Book Antiqua"/>
          <w:b/>
          <w:bCs/>
        </w:rPr>
        <w:t xml:space="preserve"> </w:t>
      </w:r>
      <w:r w:rsidRPr="000431C5">
        <w:rPr>
          <w:rFonts w:ascii="Book Antiqua" w:eastAsia="Book Antiqua" w:hAnsi="Book Antiqua" w:cs="Book Antiqua"/>
        </w:rPr>
        <w:t xml:space="preserve">for reflecting and measuring the scientific activities and attention to a specific </w:t>
      </w:r>
      <w:proofErr w:type="gramStart"/>
      <w:r w:rsidRPr="000431C5">
        <w:rPr>
          <w:rFonts w:ascii="Book Antiqua" w:eastAsia="Book Antiqua" w:hAnsi="Book Antiqua" w:cs="Book Antiqua"/>
        </w:rPr>
        <w:t>domain</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25]</w:t>
      </w:r>
      <w:r w:rsidRPr="000431C5">
        <w:rPr>
          <w:rFonts w:ascii="Book Antiqua" w:eastAsia="Book Antiqua" w:hAnsi="Book Antiqua" w:cs="Book Antiqua"/>
        </w:rPr>
        <w:t>. Figure</w:t>
      </w:r>
      <w:r w:rsidR="007D002F">
        <w:rPr>
          <w:rFonts w:ascii="Book Antiqua" w:eastAsia="Book Antiqua" w:hAnsi="Book Antiqua" w:cs="Book Antiqua"/>
        </w:rPr>
        <w:t>s</w:t>
      </w:r>
      <w:r w:rsidRPr="000431C5">
        <w:rPr>
          <w:rFonts w:ascii="Book Antiqua" w:eastAsia="Book Antiqua" w:hAnsi="Book Antiqua" w:cs="Book Antiqua"/>
        </w:rPr>
        <w:t xml:space="preserve"> 1 </w:t>
      </w:r>
      <w:r w:rsidR="007D002F">
        <w:rPr>
          <w:rFonts w:ascii="Book Antiqua" w:eastAsia="Book Antiqua" w:hAnsi="Book Antiqua" w:cs="Book Antiqua"/>
        </w:rPr>
        <w:t xml:space="preserve">and 2 </w:t>
      </w:r>
      <w:r w:rsidRPr="000431C5">
        <w:rPr>
          <w:rFonts w:ascii="Book Antiqua" w:eastAsia="Book Antiqua" w:hAnsi="Book Antiqua" w:cs="Book Antiqua"/>
        </w:rPr>
        <w:t>shows keywords co-occurrence cluster of Zeiss OCTA researches based on bibliometric analysis in recent 20 years. A total of 2123 publications were retrieved and after refinement. We next search expressions consisted in applying the terms “students OR young adults OR teenager” and “Optical coherence tomography-angiography OR OCTA”, which seeks for words on titles, abstracts, from 2002 to 2022 (Table 1).</w:t>
      </w:r>
    </w:p>
    <w:p w14:paraId="502B3557" w14:textId="77777777" w:rsidR="00BC50C8" w:rsidRPr="000431C5" w:rsidRDefault="00BC50C8">
      <w:pPr>
        <w:spacing w:line="360" w:lineRule="auto"/>
        <w:jc w:val="both"/>
        <w:rPr>
          <w:rFonts w:ascii="Book Antiqua" w:hAnsi="Book Antiqua"/>
        </w:rPr>
      </w:pPr>
    </w:p>
    <w:p w14:paraId="24AA1D41"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Local cross-validation results</w:t>
      </w:r>
    </w:p>
    <w:p w14:paraId="2D310781" w14:textId="0411C632"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Due to the inability to obtain images and information lake, 1 child was excluded. Consequently, 347 children from ten grades in four different areas were included in the study. Right eye of 347 children were examined and successfully scanned, which include 191 (52.8%) children with myopia. This myopia rate was no significant differences between this total rate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in the present study. All study measurements provided high-quality scans. The sample included 182 girls and 165 boys; the mean age was 10.55 years ± 2.82 years (range, 5-18 years). Ocular parameters were as follows: mean vision, 4.80 diopters ± 0.30 diopters (range, 3.70 to 5.10); mean AL, 23.31 mm ± 1.01 mm (range, 20.55 mm to 26.66 mm); mean SE, -0.88 diopters ± 1.41 diopters (range, -6.50 diopters to +4.50 diopters). The AL were 23.10 mm ± 1.08 mm in male students and 23.53 mm ± 0.89 mm in female students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Figure 3A). The mean FAZ area in all eyes was 0.27 mm</w:t>
      </w:r>
      <w:r w:rsidRPr="000431C5">
        <w:rPr>
          <w:rFonts w:ascii="Book Antiqua" w:eastAsia="Book Antiqua" w:hAnsi="Book Antiqua" w:cs="Book Antiqua"/>
          <w:vertAlign w:val="superscript"/>
        </w:rPr>
        <w:t xml:space="preserve">2 </w:t>
      </w:r>
      <w:r w:rsidRPr="000431C5">
        <w:rPr>
          <w:rFonts w:ascii="Book Antiqua" w:eastAsia="Book Antiqua" w:hAnsi="Book Antiqua" w:cs="Book Antiqua"/>
        </w:rPr>
        <w:t>± 0.12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(95%CI: 0.03-0.50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with boys (0.28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 0.13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95%CI: 0.25-0.30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having greater mean values than did girls (0.27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 0.10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95%CI, 0.28-0.32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w:t>
      </w:r>
      <w:r w:rsidRPr="000431C5">
        <w:rPr>
          <w:rFonts w:ascii="Book Antiqua" w:eastAsia="Book Antiqua" w:hAnsi="Book Antiqua" w:cs="Book Antiqua"/>
          <w:i/>
          <w:iCs/>
        </w:rPr>
        <w:t>P</w:t>
      </w:r>
      <w:r w:rsidRPr="000431C5">
        <w:rPr>
          <w:rFonts w:ascii="Book Antiqua" w:eastAsia="Book Antiqua" w:hAnsi="Book Antiqua" w:cs="Book Antiqua"/>
        </w:rPr>
        <w:t xml:space="preserve"> = 0.0029) (Figure 3B). The Mean Foveal Thickness in the macular cube (MFT) was 227.64 ± 23.51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(range, 193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to 337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The mean MFT were 228.73 mm</w:t>
      </w:r>
      <w:r w:rsidRPr="000431C5">
        <w:rPr>
          <w:rFonts w:ascii="Book Antiqua" w:eastAsia="Book Antiqua" w:hAnsi="Book Antiqua" w:cs="Book Antiqua"/>
          <w:vertAlign w:val="superscript"/>
        </w:rPr>
        <w:t xml:space="preserve">2 </w:t>
      </w:r>
      <w:r w:rsidRPr="000431C5">
        <w:rPr>
          <w:rFonts w:ascii="Book Antiqua" w:eastAsia="Book Antiqua" w:hAnsi="Book Antiqua" w:cs="Book Antiqua"/>
        </w:rPr>
        <w:t>± 24.97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in male students and 227.30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 21.87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in female students (Supplementary Figure </w:t>
      </w:r>
      <w:r w:rsidR="000431C5" w:rsidRPr="000431C5">
        <w:rPr>
          <w:rFonts w:ascii="Book Antiqua" w:eastAsia="Book Antiqua" w:hAnsi="Book Antiqua" w:cs="Book Antiqua"/>
        </w:rPr>
        <w:t>2</w:t>
      </w:r>
      <w:r w:rsidRPr="000431C5">
        <w:rPr>
          <w:rFonts w:ascii="Book Antiqua" w:eastAsia="Book Antiqua" w:hAnsi="Book Antiqua" w:cs="Book Antiqua"/>
        </w:rPr>
        <w:t>); there was no significant sex-related difference (</w:t>
      </w:r>
      <w:r w:rsidRPr="000431C5">
        <w:rPr>
          <w:rFonts w:ascii="Book Antiqua" w:eastAsia="Book Antiqua" w:hAnsi="Book Antiqua" w:cs="Book Antiqua"/>
          <w:i/>
          <w:iCs/>
        </w:rPr>
        <w:t>P</w:t>
      </w:r>
      <w:r w:rsidRPr="000431C5">
        <w:rPr>
          <w:rFonts w:ascii="Book Antiqua" w:eastAsia="Book Antiqua" w:hAnsi="Book Antiqua" w:cs="Book Antiqua"/>
        </w:rPr>
        <w:t xml:space="preserve"> = 0.086; Table 2). In the parafoveal region, the FVD and the IVD were larger in girls than in boys. However, most of the vascular density in the CVD and IVD had no significant differences between girls and boys (Table 2; Supplement Figure </w:t>
      </w:r>
      <w:r w:rsidR="000431C5" w:rsidRPr="000431C5">
        <w:rPr>
          <w:rFonts w:ascii="Book Antiqua" w:eastAsia="Book Antiqua" w:hAnsi="Book Antiqua" w:cs="Book Antiqua"/>
        </w:rPr>
        <w:t>2</w:t>
      </w:r>
      <w:r w:rsidRPr="000431C5">
        <w:rPr>
          <w:rFonts w:ascii="Book Antiqua" w:eastAsia="Book Antiqua" w:hAnsi="Book Antiqua" w:cs="Book Antiqua"/>
        </w:rPr>
        <w:t>).</w:t>
      </w:r>
    </w:p>
    <w:p w14:paraId="4CF99EE1" w14:textId="77777777" w:rsidR="00BC50C8" w:rsidRPr="000431C5" w:rsidRDefault="00BC50C8">
      <w:pPr>
        <w:spacing w:line="360" w:lineRule="auto"/>
        <w:jc w:val="both"/>
        <w:rPr>
          <w:rFonts w:ascii="Book Antiqua" w:hAnsi="Book Antiqua"/>
        </w:rPr>
      </w:pPr>
    </w:p>
    <w:p w14:paraId="1F50EE5D"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Comparison with different ages</w:t>
      </w:r>
    </w:p>
    <w:p w14:paraId="7ED52A57"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Table 3 shows the results from OCTA images were compared between all age groups. Children under 8-year-old have better eyesight. With the age increasing, the vision of students is worse and worse. The AL is significant increased with age, 22.34 ± 0.77 in the 5 years old group to 22.54 ± 0.66 in the 6 years old group, 22.64 ± 0.67 in the 7 years old group, 23.02 ± 0.82 in the 8 years old group, 22.97 ± 0.75 in the 9 years old group, 23.11 ± 1.06 in the 10 years old group, 23.73 ± 0.77 in the 11 years old group, 23.70 ± 1.04 in the 12 years old group, 23.54 ± 0.99 in the 13 years old group, 23.98 ± 1.06 in the 14 </w:t>
      </w:r>
      <w:r w:rsidRPr="000431C5">
        <w:rPr>
          <w:rFonts w:ascii="Book Antiqua" w:eastAsia="Book Antiqua" w:hAnsi="Book Antiqua" w:cs="Book Antiqua"/>
        </w:rPr>
        <w:lastRenderedPageBreak/>
        <w:t>years old group, 24.08 ± 0.76 in the 15 years old group, and 24.59 ± 1.63 older than 16 year old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by one-way ANOVA,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by linear trend; Tables 3 and 4; Figure 3C) The macular vascular density and perfusion density was calculated and compared across various age groups for the full macula, central macular and para-macular areas separately from the OCTA images. Statistical significances were found for vascular density, MFT and FAZ area in all age groups (</w:t>
      </w:r>
      <w:r w:rsidRPr="000431C5">
        <w:rPr>
          <w:rFonts w:ascii="Book Antiqua" w:eastAsia="Book Antiqua" w:hAnsi="Book Antiqua" w:cs="Book Antiqua"/>
          <w:i/>
          <w:iCs/>
        </w:rPr>
        <w:t>P</w:t>
      </w:r>
      <w:r w:rsidRPr="000431C5">
        <w:rPr>
          <w:rFonts w:ascii="Book Antiqua" w:eastAsia="Book Antiqua" w:hAnsi="Book Antiqua" w:cs="Book Antiqua"/>
        </w:rPr>
        <w:t xml:space="preserve"> &lt; 0.01). Statistical significances were found for mean foveal thickness is 215.70 ± 3.46 in the 5 years old group to 216.14 ± 23.13 in the 6 years old group, 217.53 ± 22.41 in the 7 years old group, 217.45 ± 39.31 in the 8 years old group, 231.87 ± 22.93 in the 9 years old group, 233.82 ± 20.25 in the 10 years old group, 233.96 ± 18.59 in the 11 years old group, 236.02 ± 25.43 in the 12 years old group, 235.73 ± 26.33 in the 13 years old group, 219.88 ± 25.95 in the 14 years old group, 224.18 ± 30.12 in the 15 years old group, and 223.87 ± 31.33 older than 16 year old (</w:t>
      </w:r>
      <w:r w:rsidRPr="000431C5">
        <w:rPr>
          <w:rFonts w:ascii="Book Antiqua" w:eastAsia="Book Antiqua" w:hAnsi="Book Antiqua" w:cs="Book Antiqua"/>
          <w:i/>
          <w:iCs/>
        </w:rPr>
        <w:t>P</w:t>
      </w:r>
      <w:r w:rsidRPr="000431C5">
        <w:rPr>
          <w:rFonts w:ascii="Book Antiqua" w:eastAsia="Book Antiqua" w:hAnsi="Book Antiqua" w:cs="Book Antiqua"/>
        </w:rPr>
        <w:t xml:space="preserve"> = 0.0012 by one-way ANOVA,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by linear trend; Tables 3 and 4; Figure 3G). The CVD (</w:t>
      </w:r>
      <w:r w:rsidRPr="000431C5">
        <w:rPr>
          <w:rFonts w:ascii="Book Antiqua" w:eastAsia="Book Antiqua" w:hAnsi="Book Antiqua" w:cs="Book Antiqua"/>
          <w:i/>
          <w:iCs/>
        </w:rPr>
        <w:t>P</w:t>
      </w:r>
      <w:r w:rsidRPr="000431C5">
        <w:rPr>
          <w:rFonts w:ascii="Book Antiqua" w:eastAsia="Book Antiqua" w:hAnsi="Book Antiqua" w:cs="Book Antiqua"/>
        </w:rPr>
        <w:t xml:space="preserve"> = 0.0050), IVD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and FVD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also increased significantly with age (Tables 3 and 4; Figure 3D-F).</w:t>
      </w:r>
    </w:p>
    <w:p w14:paraId="52C65386" w14:textId="77777777" w:rsidR="00BC50C8" w:rsidRPr="000431C5" w:rsidRDefault="00000000">
      <w:pPr>
        <w:spacing w:line="360" w:lineRule="auto"/>
        <w:ind w:firstLineChars="100" w:firstLine="240"/>
        <w:jc w:val="both"/>
        <w:rPr>
          <w:rFonts w:ascii="Book Antiqua" w:eastAsia="Book Antiqua" w:hAnsi="Book Antiqua" w:cs="Book Antiqua"/>
        </w:rPr>
      </w:pPr>
      <w:r w:rsidRPr="000431C5">
        <w:rPr>
          <w:rFonts w:ascii="Book Antiqua" w:eastAsia="Book Antiqua" w:hAnsi="Book Antiqua" w:cs="Book Antiqua"/>
        </w:rPr>
        <w:t>Table 4 showing vascular density, MFT, CVD, IVD, FVD, and AL reported in linear with age. For the MFT, IVD and FVD, linear models were significantly predictive (</w:t>
      </w:r>
      <w:r w:rsidRPr="000431C5">
        <w:rPr>
          <w:rFonts w:ascii="Book Antiqua" w:eastAsia="Book Antiqua" w:hAnsi="Book Antiqua" w:cs="Book Antiqua"/>
          <w:i/>
          <w:iCs/>
        </w:rPr>
        <w:t>P</w:t>
      </w:r>
      <w:r w:rsidRPr="000431C5">
        <w:rPr>
          <w:rFonts w:ascii="Book Antiqua" w:eastAsia="Book Antiqua" w:hAnsi="Book Antiqua" w:cs="Book Antiqua"/>
        </w:rPr>
        <w:t xml:space="preserve"> &lt; 0.01 for all). For the FAZ area, the linear regression models were a poor fit for both in age (</w:t>
      </w:r>
      <w:r w:rsidRPr="000431C5">
        <w:rPr>
          <w:rFonts w:ascii="Book Antiqua" w:eastAsia="Book Antiqua" w:hAnsi="Book Antiqua" w:cs="Book Antiqua"/>
          <w:i/>
          <w:iCs/>
        </w:rPr>
        <w:t>P</w:t>
      </w:r>
      <w:r w:rsidRPr="000431C5">
        <w:rPr>
          <w:rFonts w:ascii="Book Antiqua" w:eastAsia="Book Antiqua" w:hAnsi="Book Antiqua" w:cs="Book Antiqua"/>
        </w:rPr>
        <w:t xml:space="preserve"> = 0</w:t>
      </w:r>
      <w:r w:rsidRPr="007925EE">
        <w:rPr>
          <w:rFonts w:ascii="Book Antiqua" w:eastAsia="宋体" w:hAnsi="Book Antiqua" w:cs="Book Antiqua"/>
          <w:lang w:eastAsia="zh-CN"/>
        </w:rPr>
        <w:t>.</w:t>
      </w:r>
      <w:r w:rsidRPr="000431C5">
        <w:rPr>
          <w:rFonts w:ascii="Book Antiqua" w:eastAsia="Book Antiqua" w:hAnsi="Book Antiqua" w:cs="Book Antiqua"/>
        </w:rPr>
        <w:t>8853), indicating that although age significantly predicted the FAZ area, most of the variation in the data was not explained by age and mean foveal growing.</w:t>
      </w:r>
    </w:p>
    <w:p w14:paraId="32493FE2" w14:textId="77777777" w:rsidR="00BC50C8" w:rsidRPr="000431C5" w:rsidRDefault="00BC50C8">
      <w:pPr>
        <w:spacing w:line="360" w:lineRule="auto"/>
        <w:ind w:firstLineChars="100" w:firstLine="240"/>
        <w:jc w:val="both"/>
        <w:rPr>
          <w:rFonts w:ascii="Book Antiqua" w:hAnsi="Book Antiqua"/>
        </w:rPr>
      </w:pPr>
    </w:p>
    <w:p w14:paraId="3F24874F" w14:textId="77777777" w:rsidR="00BC50C8" w:rsidRPr="000431C5" w:rsidRDefault="00000000">
      <w:pPr>
        <w:spacing w:line="360" w:lineRule="auto"/>
        <w:jc w:val="both"/>
        <w:rPr>
          <w:rFonts w:ascii="Book Antiqua" w:hAnsi="Book Antiqua"/>
          <w:i/>
          <w:iCs/>
        </w:rPr>
      </w:pPr>
      <w:r w:rsidRPr="000431C5">
        <w:rPr>
          <w:rFonts w:ascii="Book Antiqua" w:eastAsia="Book Antiqua" w:hAnsi="Book Antiqua" w:cs="Book Antiqua"/>
          <w:b/>
          <w:bCs/>
          <w:i/>
          <w:iCs/>
        </w:rPr>
        <w:t>Retinal changes following in a high-altitude environment</w:t>
      </w:r>
    </w:p>
    <w:p w14:paraId="7767C31A" w14:textId="77777777" w:rsidR="00BC50C8" w:rsidRPr="000431C5" w:rsidRDefault="00000000">
      <w:pPr>
        <w:spacing w:line="360" w:lineRule="auto"/>
        <w:jc w:val="both"/>
        <w:rPr>
          <w:rFonts w:ascii="Book Antiqua" w:hAnsi="Book Antiqua"/>
        </w:rPr>
      </w:pP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district, located in eastern Tibet within the </w:t>
      </w:r>
      <w:proofErr w:type="spellStart"/>
      <w:r w:rsidRPr="000431C5">
        <w:rPr>
          <w:rFonts w:ascii="Book Antiqua" w:eastAsia="Book Antiqua" w:hAnsi="Book Antiqua" w:cs="Book Antiqua"/>
        </w:rPr>
        <w:t>Hengduan</w:t>
      </w:r>
      <w:proofErr w:type="spellEnd"/>
      <w:r w:rsidRPr="000431C5">
        <w:rPr>
          <w:rFonts w:ascii="Book Antiqua" w:eastAsia="Book Antiqua" w:hAnsi="Book Antiqua" w:cs="Book Antiqua"/>
        </w:rPr>
        <w:t xml:space="preserve"> Mountain region and Three-River Valley, is the second main economic and educational center in Tibet (Supplementary Table 1). </w:t>
      </w:r>
      <w:proofErr w:type="spellStart"/>
      <w:r w:rsidRPr="000431C5">
        <w:rPr>
          <w:rFonts w:ascii="Book Antiqua" w:eastAsia="Book Antiqua" w:hAnsi="Book Antiqua" w:cs="Book Antiqua"/>
        </w:rPr>
        <w:t>Karuo</w:t>
      </w:r>
      <w:proofErr w:type="spellEnd"/>
      <w:r w:rsidRPr="000431C5">
        <w:rPr>
          <w:rFonts w:ascii="Book Antiqua" w:eastAsia="Book Antiqua" w:hAnsi="Book Antiqua" w:cs="Book Antiqua"/>
        </w:rPr>
        <w:t xml:space="preserve"> District is located in the east of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which is located near Sichuan, Yunnan and Qinghai </w:t>
      </w:r>
      <w:proofErr w:type="spellStart"/>
      <w:r w:rsidRPr="000431C5">
        <w:rPr>
          <w:rFonts w:ascii="Book Antiqua" w:eastAsia="Book Antiqua" w:hAnsi="Book Antiqua" w:cs="Book Antiqua"/>
        </w:rPr>
        <w:t>Provience</w:t>
      </w:r>
      <w:proofErr w:type="spellEnd"/>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Karuo</w:t>
      </w:r>
      <w:proofErr w:type="spellEnd"/>
      <w:r w:rsidRPr="000431C5">
        <w:rPr>
          <w:rFonts w:ascii="Book Antiqua" w:eastAsia="Book Antiqua" w:hAnsi="Book Antiqua" w:cs="Book Antiqua"/>
        </w:rPr>
        <w:t xml:space="preserve">, as the capital of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has the only one senior high school of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We chose the 4 area which located in different four corners include </w:t>
      </w:r>
      <w:proofErr w:type="spellStart"/>
      <w:r w:rsidRPr="000431C5">
        <w:rPr>
          <w:rFonts w:ascii="Book Antiqua" w:eastAsia="Book Antiqua" w:hAnsi="Book Antiqua" w:cs="Book Antiqua"/>
        </w:rPr>
        <w:t>Karuo</w:t>
      </w:r>
      <w:proofErr w:type="spellEnd"/>
      <w:r w:rsidRPr="000431C5">
        <w:rPr>
          <w:rFonts w:ascii="Book Antiqua" w:eastAsia="Book Antiqua" w:hAnsi="Book Antiqua" w:cs="Book Antiqua"/>
        </w:rPr>
        <w:t xml:space="preserve"> (town), </w:t>
      </w:r>
      <w:proofErr w:type="spellStart"/>
      <w:r w:rsidRPr="000431C5">
        <w:rPr>
          <w:rFonts w:ascii="Book Antiqua" w:eastAsia="Book Antiqua" w:hAnsi="Book Antiqua" w:cs="Book Antiqua"/>
        </w:rPr>
        <w:t>Dengqen</w:t>
      </w:r>
      <w:proofErr w:type="spellEnd"/>
      <w:r w:rsidRPr="000431C5">
        <w:rPr>
          <w:rFonts w:ascii="Book Antiqua" w:eastAsia="Book Antiqua" w:hAnsi="Book Antiqua" w:cs="Book Antiqua"/>
        </w:rPr>
        <w:t xml:space="preserve"> (pastoral areas), </w:t>
      </w:r>
      <w:proofErr w:type="spellStart"/>
      <w:r w:rsidRPr="000431C5">
        <w:rPr>
          <w:rFonts w:ascii="Book Antiqua" w:eastAsia="Book Antiqua" w:hAnsi="Book Antiqua" w:cs="Book Antiqua"/>
        </w:rPr>
        <w:t>Markam</w:t>
      </w:r>
      <w:proofErr w:type="spellEnd"/>
      <w:r w:rsidRPr="000431C5">
        <w:rPr>
          <w:rFonts w:ascii="Book Antiqua" w:eastAsia="Book Antiqua" w:hAnsi="Book Antiqua" w:cs="Book Antiqua"/>
        </w:rPr>
        <w:t xml:space="preserve"> (village), and </w:t>
      </w:r>
      <w:proofErr w:type="spellStart"/>
      <w:r w:rsidRPr="000431C5">
        <w:rPr>
          <w:rFonts w:ascii="Book Antiqua" w:eastAsia="Book Antiqua" w:hAnsi="Book Antiqua" w:cs="Book Antiqua"/>
        </w:rPr>
        <w:t>Chagyab</w:t>
      </w:r>
      <w:proofErr w:type="spellEnd"/>
      <w:r w:rsidRPr="000431C5">
        <w:rPr>
          <w:rFonts w:ascii="Book Antiqua" w:eastAsia="Book Antiqua" w:hAnsi="Book Antiqua" w:cs="Book Antiqua"/>
        </w:rPr>
        <w:t xml:space="preserve"> (mountainous region). Due to all senior high school students gather at </w:t>
      </w:r>
      <w:proofErr w:type="spellStart"/>
      <w:r w:rsidRPr="000431C5">
        <w:rPr>
          <w:rFonts w:ascii="Book Antiqua" w:eastAsia="Book Antiqua" w:hAnsi="Book Antiqua" w:cs="Book Antiqua"/>
        </w:rPr>
        <w:lastRenderedPageBreak/>
        <w:t>Karuo</w:t>
      </w:r>
      <w:proofErr w:type="spellEnd"/>
      <w:r w:rsidRPr="000431C5">
        <w:rPr>
          <w:rFonts w:ascii="Book Antiqua" w:eastAsia="Book Antiqua" w:hAnsi="Book Antiqua" w:cs="Book Antiqua"/>
        </w:rPr>
        <w:t>, and the vision has a significant decrease with age (Table 5), we just analyzed healthy students from Grade One to Grade Nine.</w:t>
      </w:r>
    </w:p>
    <w:p w14:paraId="62B4C1BE"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The FAZ and CVD were similar in each cohort. The MFT of students in </w:t>
      </w:r>
      <w:proofErr w:type="spellStart"/>
      <w:r w:rsidRPr="000431C5">
        <w:rPr>
          <w:rFonts w:ascii="Book Antiqua" w:eastAsia="Book Antiqua" w:hAnsi="Book Antiqua" w:cs="Book Antiqua"/>
        </w:rPr>
        <w:t>Karuo</w:t>
      </w:r>
      <w:proofErr w:type="spellEnd"/>
      <w:r w:rsidRPr="000431C5">
        <w:rPr>
          <w:rFonts w:ascii="Book Antiqua" w:eastAsia="Book Antiqua" w:hAnsi="Book Antiqua" w:cs="Book Antiqua"/>
        </w:rPr>
        <w:t xml:space="preserve"> (226.31 ± 20.40) is the highest, following </w:t>
      </w:r>
      <w:proofErr w:type="spellStart"/>
      <w:r w:rsidRPr="000431C5">
        <w:rPr>
          <w:rFonts w:ascii="Book Antiqua" w:eastAsia="Book Antiqua" w:hAnsi="Book Antiqua" w:cs="Book Antiqua"/>
        </w:rPr>
        <w:t>Markam</w:t>
      </w:r>
      <w:proofErr w:type="spellEnd"/>
      <w:r w:rsidRPr="000431C5">
        <w:rPr>
          <w:rFonts w:ascii="Book Antiqua" w:eastAsia="Book Antiqua" w:hAnsi="Book Antiqua" w:cs="Book Antiqua"/>
        </w:rPr>
        <w:t xml:space="preserve"> (221.81 ± 19.81), </w:t>
      </w:r>
      <w:proofErr w:type="spellStart"/>
      <w:r w:rsidRPr="000431C5">
        <w:rPr>
          <w:rFonts w:ascii="Book Antiqua" w:eastAsia="Book Antiqua" w:hAnsi="Book Antiqua" w:cs="Book Antiqua"/>
        </w:rPr>
        <w:t>Chagyab</w:t>
      </w:r>
      <w:proofErr w:type="spellEnd"/>
      <w:r w:rsidRPr="000431C5">
        <w:rPr>
          <w:rFonts w:ascii="Book Antiqua" w:eastAsia="Book Antiqua" w:hAnsi="Book Antiqua" w:cs="Book Antiqua"/>
        </w:rPr>
        <w:t xml:space="preserve"> (218.46 ± 22.06), and </w:t>
      </w:r>
      <w:proofErr w:type="spellStart"/>
      <w:r w:rsidRPr="000431C5">
        <w:rPr>
          <w:rFonts w:ascii="Book Antiqua" w:eastAsia="Book Antiqua" w:hAnsi="Book Antiqua" w:cs="Book Antiqua"/>
        </w:rPr>
        <w:t>Dengqen</w:t>
      </w:r>
      <w:proofErr w:type="spellEnd"/>
      <w:r w:rsidRPr="000431C5">
        <w:rPr>
          <w:rFonts w:ascii="Book Antiqua" w:eastAsia="Book Antiqua" w:hAnsi="Book Antiqua" w:cs="Book Antiqua"/>
        </w:rPr>
        <w:t xml:space="preserve"> (217.49 ± 18.10). The </w:t>
      </w:r>
      <w:proofErr w:type="spellStart"/>
      <w:r w:rsidRPr="000431C5">
        <w:rPr>
          <w:rFonts w:ascii="Book Antiqua" w:eastAsia="Book Antiqua" w:hAnsi="Book Antiqua" w:cs="Book Antiqua"/>
        </w:rPr>
        <w:t>arrangment</w:t>
      </w:r>
      <w:proofErr w:type="spellEnd"/>
      <w:r w:rsidRPr="000431C5">
        <w:rPr>
          <w:rFonts w:ascii="Book Antiqua" w:eastAsia="Book Antiqua" w:hAnsi="Book Antiqua" w:cs="Book Antiqua"/>
        </w:rPr>
        <w:t xml:space="preserve"> in FAZ is </w:t>
      </w:r>
      <w:proofErr w:type="spellStart"/>
      <w:r w:rsidRPr="000431C5">
        <w:rPr>
          <w:rFonts w:ascii="Book Antiqua" w:eastAsia="Book Antiqua" w:hAnsi="Book Antiqua" w:cs="Book Antiqua"/>
        </w:rPr>
        <w:t>Chagyab</w:t>
      </w:r>
      <w:proofErr w:type="spellEnd"/>
      <w:r w:rsidRPr="000431C5">
        <w:rPr>
          <w:rFonts w:ascii="Book Antiqua" w:eastAsia="Book Antiqua" w:hAnsi="Book Antiqua" w:cs="Book Antiqua"/>
        </w:rPr>
        <w:t xml:space="preserve"> (0.29 ± 0.10), </w:t>
      </w:r>
      <w:proofErr w:type="spellStart"/>
      <w:r w:rsidRPr="000431C5">
        <w:rPr>
          <w:rFonts w:ascii="Book Antiqua" w:eastAsia="Book Antiqua" w:hAnsi="Book Antiqua" w:cs="Book Antiqua"/>
        </w:rPr>
        <w:t>Dengqen</w:t>
      </w:r>
      <w:proofErr w:type="spellEnd"/>
      <w:r w:rsidRPr="000431C5">
        <w:rPr>
          <w:rFonts w:ascii="Book Antiqua" w:eastAsia="Book Antiqua" w:hAnsi="Book Antiqua" w:cs="Book Antiqua"/>
        </w:rPr>
        <w:t xml:space="preserve"> (0.28 ± 0.09) &gt; </w:t>
      </w:r>
      <w:proofErr w:type="spellStart"/>
      <w:r w:rsidRPr="000431C5">
        <w:rPr>
          <w:rFonts w:ascii="Book Antiqua" w:eastAsia="Book Antiqua" w:hAnsi="Book Antiqua" w:cs="Book Antiqua"/>
        </w:rPr>
        <w:t>Karuo</w:t>
      </w:r>
      <w:proofErr w:type="spellEnd"/>
      <w:r w:rsidRPr="000431C5">
        <w:rPr>
          <w:rFonts w:ascii="Book Antiqua" w:eastAsia="Book Antiqua" w:hAnsi="Book Antiqua" w:cs="Book Antiqua"/>
        </w:rPr>
        <w:t xml:space="preserve"> (0.26 ± 0.11), </w:t>
      </w:r>
      <w:proofErr w:type="spellStart"/>
      <w:r w:rsidRPr="000431C5">
        <w:rPr>
          <w:rFonts w:ascii="Book Antiqua" w:eastAsia="Book Antiqua" w:hAnsi="Book Antiqua" w:cs="Book Antiqua"/>
        </w:rPr>
        <w:t>Markam</w:t>
      </w:r>
      <w:proofErr w:type="spellEnd"/>
      <w:r w:rsidRPr="000431C5">
        <w:rPr>
          <w:rFonts w:ascii="Book Antiqua" w:eastAsia="Book Antiqua" w:hAnsi="Book Antiqua" w:cs="Book Antiqua"/>
        </w:rPr>
        <w:t xml:space="preserve"> (0.24 ± 0.09) (Table 1; Figure 4). </w:t>
      </w:r>
      <w:proofErr w:type="spellStart"/>
      <w:r w:rsidRPr="000431C5">
        <w:rPr>
          <w:rFonts w:ascii="Book Antiqua" w:eastAsia="Book Antiqua" w:hAnsi="Book Antiqua" w:cs="Book Antiqua"/>
        </w:rPr>
        <w:t>Campared</w:t>
      </w:r>
      <w:proofErr w:type="spellEnd"/>
      <w:r w:rsidRPr="000431C5">
        <w:rPr>
          <w:rFonts w:ascii="Book Antiqua" w:eastAsia="Book Antiqua" w:hAnsi="Book Antiqua" w:cs="Book Antiqua"/>
        </w:rPr>
        <w:t xml:space="preserve"> with the result reported by Zhang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26]</w:t>
      </w:r>
      <w:r w:rsidRPr="000431C5">
        <w:rPr>
          <w:rFonts w:ascii="Book Antiqua" w:eastAsia="Book Antiqua" w:hAnsi="Book Antiqua" w:cs="Book Antiqua"/>
        </w:rPr>
        <w:t xml:space="preserve"> from Wuxi, the mean FAZ area was 0.290 mm ± 0.109 mm and the MFT was 238.79 ± 20.53, we speculated that there is a correlation between altitude and retina morphology, which guides our further investigation.</w:t>
      </w:r>
    </w:p>
    <w:p w14:paraId="4B797542" w14:textId="77777777" w:rsidR="00BC50C8" w:rsidRPr="000431C5" w:rsidRDefault="00BC50C8">
      <w:pPr>
        <w:spacing w:line="360" w:lineRule="auto"/>
        <w:jc w:val="both"/>
        <w:rPr>
          <w:rFonts w:ascii="Book Antiqua" w:hAnsi="Book Antiqua"/>
        </w:rPr>
      </w:pPr>
    </w:p>
    <w:p w14:paraId="0D9439A6"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DISCUSSION</w:t>
      </w:r>
    </w:p>
    <w:p w14:paraId="0A745286"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Because of the availability of commercial equipment, OCTA is widely used in ophthalmic clinics </w:t>
      </w:r>
      <w:proofErr w:type="gramStart"/>
      <w:r w:rsidRPr="000431C5">
        <w:rPr>
          <w:rFonts w:ascii="Book Antiqua" w:eastAsia="Book Antiqua" w:hAnsi="Book Antiqua" w:cs="Book Antiqua"/>
        </w:rPr>
        <w:t>nowadays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27,28]</w:t>
      </w:r>
      <w:r w:rsidRPr="000431C5">
        <w:rPr>
          <w:rFonts w:ascii="Book Antiqua" w:eastAsia="Book Antiqua" w:hAnsi="Book Antiqua" w:cs="Book Antiqua"/>
        </w:rPr>
        <w:t xml:space="preserve">. OCTA, as a non-invasive technique, was used to evaluate ocular perfusion by OCT signal amplitude reflected from non-static </w:t>
      </w:r>
      <w:proofErr w:type="gramStart"/>
      <w:r w:rsidRPr="000431C5">
        <w:rPr>
          <w:rFonts w:ascii="Book Antiqua" w:eastAsia="Book Antiqua" w:hAnsi="Book Antiqua" w:cs="Book Antiqua"/>
        </w:rPr>
        <w:t>tissue</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27,29]</w:t>
      </w:r>
      <w:r w:rsidRPr="000431C5">
        <w:rPr>
          <w:rFonts w:ascii="Book Antiqua" w:eastAsia="Book Antiqua" w:hAnsi="Book Antiqua" w:cs="Book Antiqua"/>
        </w:rPr>
        <w:t xml:space="preserve">. Moreover, the segmentation function of OCT-A enables images to be visualized in the superficial and deep layers, which allows a more thorough analysis of the </w:t>
      </w:r>
      <w:proofErr w:type="spellStart"/>
      <w:r w:rsidRPr="000431C5">
        <w:rPr>
          <w:rFonts w:ascii="Book Antiqua" w:eastAsia="Book Antiqua" w:hAnsi="Book Antiqua" w:cs="Book Antiqua"/>
        </w:rPr>
        <w:t>chorioretinal</w:t>
      </w:r>
      <w:proofErr w:type="spellEnd"/>
      <w:r w:rsidRPr="000431C5">
        <w:rPr>
          <w:rFonts w:ascii="Book Antiqua" w:eastAsia="Book Antiqua" w:hAnsi="Book Antiqua" w:cs="Book Antiqua"/>
        </w:rPr>
        <w:t xml:space="preserve"> microvasculature of an image by creating a 3D </w:t>
      </w:r>
      <w:proofErr w:type="gramStart"/>
      <w:r w:rsidRPr="000431C5">
        <w:rPr>
          <w:rFonts w:ascii="Book Antiqua" w:eastAsia="Book Antiqua" w:hAnsi="Book Antiqua" w:cs="Book Antiqua"/>
        </w:rPr>
        <w:t>view</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30]</w:t>
      </w:r>
      <w:r w:rsidRPr="000431C5">
        <w:rPr>
          <w:rFonts w:ascii="Book Antiqua" w:eastAsia="Book Antiqua" w:hAnsi="Book Antiqua" w:cs="Book Antiqua"/>
        </w:rPr>
        <w:t xml:space="preserve">. As OCT-A imaging is increasingly incorporated into daily retina practice, clinicians have tremendous opportunities to gather a large amount of microvascular data and gain deeper insight into their patients’ </w:t>
      </w:r>
      <w:proofErr w:type="gramStart"/>
      <w:r w:rsidRPr="000431C5">
        <w:rPr>
          <w:rFonts w:ascii="Book Antiqua" w:eastAsia="Book Antiqua" w:hAnsi="Book Antiqua" w:cs="Book Antiqua"/>
        </w:rPr>
        <w:t>pathologies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30]</w:t>
      </w:r>
      <w:r w:rsidRPr="000431C5">
        <w:rPr>
          <w:rFonts w:ascii="Book Antiqua" w:eastAsia="Book Antiqua" w:hAnsi="Book Antiqua" w:cs="Book Antiqua"/>
        </w:rPr>
        <w:t xml:space="preserve">. This based on the quantification of flow that can be used to retinal and choroidal </w:t>
      </w:r>
      <w:proofErr w:type="spellStart"/>
      <w:r w:rsidRPr="000431C5">
        <w:rPr>
          <w:rFonts w:ascii="Book Antiqua" w:eastAsia="Book Antiqua" w:hAnsi="Book Antiqua" w:cs="Book Antiqua"/>
        </w:rPr>
        <w:t>microvessels</w:t>
      </w:r>
      <w:proofErr w:type="spellEnd"/>
      <w:r w:rsidRPr="000431C5">
        <w:rPr>
          <w:rFonts w:ascii="Book Antiqua" w:eastAsia="Book Antiqua" w:hAnsi="Book Antiqua" w:cs="Book Antiqua"/>
        </w:rPr>
        <w:t xml:space="preserve"> perfusion from both healthy and unhealthy </w:t>
      </w:r>
      <w:proofErr w:type="gramStart"/>
      <w:r w:rsidRPr="000431C5">
        <w:rPr>
          <w:rFonts w:ascii="Book Antiqua" w:eastAsia="Book Antiqua" w:hAnsi="Book Antiqua" w:cs="Book Antiqua"/>
        </w:rPr>
        <w:t>person</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31]</w:t>
      </w:r>
      <w:r w:rsidRPr="000431C5">
        <w:rPr>
          <w:rFonts w:ascii="Book Antiqua" w:eastAsia="Book Antiqua" w:hAnsi="Book Antiqua" w:cs="Book Antiqua"/>
        </w:rPr>
        <w:t xml:space="preserve">. Using the commercially available OCTA, many studies on healthy adults have been performed. To our knowledge, there is very little research in school-age students especially teenagers those lived in </w:t>
      </w:r>
      <w:proofErr w:type="spellStart"/>
      <w:r w:rsidRPr="000431C5">
        <w:rPr>
          <w:rFonts w:ascii="Book Antiqua" w:eastAsia="Book Antiqua" w:hAnsi="Book Antiqua" w:cs="Book Antiqua"/>
        </w:rPr>
        <w:t>Hengduan</w:t>
      </w:r>
      <w:proofErr w:type="spellEnd"/>
      <w:r w:rsidRPr="000431C5">
        <w:rPr>
          <w:rFonts w:ascii="Book Antiqua" w:eastAsia="Book Antiqua" w:hAnsi="Book Antiqua" w:cs="Book Antiqua"/>
        </w:rPr>
        <w:t xml:space="preserve"> Mountain region with high-altitude living </w:t>
      </w:r>
      <w:proofErr w:type="gramStart"/>
      <w:r w:rsidRPr="000431C5">
        <w:rPr>
          <w:rFonts w:ascii="Book Antiqua" w:eastAsia="Book Antiqua" w:hAnsi="Book Antiqua" w:cs="Book Antiqua"/>
        </w:rPr>
        <w:t>environment</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32-35]</w:t>
      </w:r>
      <w:r w:rsidRPr="000431C5">
        <w:rPr>
          <w:rFonts w:ascii="Book Antiqua" w:eastAsia="Book Antiqua" w:hAnsi="Book Antiqua" w:cs="Book Antiqua"/>
        </w:rPr>
        <w:t>. Therefore, there is a need for our study to provide detailed analysis in the present article.</w:t>
      </w:r>
    </w:p>
    <w:p w14:paraId="2B8EA184" w14:textId="7D1CFA26"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To date, numerous OCTA-related studies have been reported; however, to realize factors affecting the retinal construction structures and potential correlations, most studies artificially selected only a small number of programs like gender, axial length, </w:t>
      </w:r>
      <w:r w:rsidRPr="000431C5">
        <w:rPr>
          <w:rFonts w:ascii="Book Antiqua" w:eastAsia="Book Antiqua" w:hAnsi="Book Antiqua" w:cs="Book Antiqua"/>
        </w:rPr>
        <w:lastRenderedPageBreak/>
        <w:t xml:space="preserve">disease or </w:t>
      </w:r>
      <w:proofErr w:type="gramStart"/>
      <w:r w:rsidRPr="000431C5">
        <w:rPr>
          <w:rFonts w:ascii="Book Antiqua" w:eastAsia="Book Antiqua" w:hAnsi="Book Antiqua" w:cs="Book Antiqua"/>
        </w:rPr>
        <w:t>myopia</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9,15,28,36,37]</w:t>
      </w:r>
      <w:r w:rsidRPr="000431C5">
        <w:rPr>
          <w:rFonts w:ascii="Book Antiqua" w:eastAsia="Book Antiqua" w:hAnsi="Book Antiqua" w:cs="Book Antiqua"/>
        </w:rPr>
        <w:t xml:space="preserve">. Bansal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31]</w:t>
      </w:r>
      <w:r w:rsidRPr="000431C5">
        <w:rPr>
          <w:rFonts w:ascii="Book Antiqua" w:eastAsia="Book Antiqua" w:hAnsi="Book Antiqua" w:cs="Book Antiqua"/>
        </w:rPr>
        <w:t xml:space="preserve"> study in Caucasian subjects shows that vascular density was higher in women than in men after 60 years (</w:t>
      </w:r>
      <w:r w:rsidRPr="000431C5">
        <w:rPr>
          <w:rFonts w:ascii="Book Antiqua" w:eastAsia="Book Antiqua" w:hAnsi="Book Antiqua" w:cs="Book Antiqua"/>
          <w:i/>
          <w:iCs/>
        </w:rPr>
        <w:t>P</w:t>
      </w:r>
      <w:r w:rsidRPr="000431C5">
        <w:rPr>
          <w:rFonts w:ascii="Book Antiqua" w:eastAsia="Book Antiqua" w:hAnsi="Book Antiqua" w:cs="Book Antiqua"/>
        </w:rPr>
        <w:t xml:space="preserve"> &lt; 0.01). Zhang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32]</w:t>
      </w:r>
      <w:r w:rsidRPr="000431C5">
        <w:rPr>
          <w:rFonts w:ascii="Book Antiqua" w:eastAsia="Book Antiqua" w:hAnsi="Book Antiqua" w:cs="Book Antiqua"/>
        </w:rPr>
        <w:t xml:space="preserve"> had a research in California found that age was a predictor of SCP and DCP vessel density and FAZ area in the superficial retinal capillary plexus in adults. Many authors emphasize that factors such as age and gender are significant factors when assessing the FAZ and vessel densities in the superficial and deep retinal vascular </w:t>
      </w:r>
      <w:proofErr w:type="gramStart"/>
      <w:r w:rsidRPr="000431C5">
        <w:rPr>
          <w:rFonts w:ascii="Book Antiqua" w:eastAsia="Book Antiqua" w:hAnsi="Book Antiqua" w:cs="Book Antiqua"/>
        </w:rPr>
        <w:t>layers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33]</w:t>
      </w:r>
      <w:r w:rsidRPr="000431C5">
        <w:rPr>
          <w:rFonts w:ascii="Book Antiqua" w:eastAsia="Book Antiqua" w:hAnsi="Book Antiqua" w:cs="Book Antiqua"/>
        </w:rPr>
        <w:t xml:space="preserve">. In this cross-sectional study, we report quantitative data of macular microvascular networks in healthy pediatric subjects using OCTA. Table 6 shows the reported FAZ areas by other authors in </w:t>
      </w:r>
      <w:proofErr w:type="gramStart"/>
      <w:r w:rsidRPr="000431C5">
        <w:rPr>
          <w:rFonts w:ascii="Book Antiqua" w:eastAsia="Book Antiqua" w:hAnsi="Book Antiqua" w:cs="Book Antiqua"/>
        </w:rPr>
        <w:t>teenagers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1,6,26,38-50]</w:t>
      </w:r>
      <w:r w:rsidRPr="000431C5">
        <w:rPr>
          <w:rFonts w:ascii="Book Antiqua" w:eastAsia="Book Antiqua" w:hAnsi="Book Antiqua" w:cs="Book Antiqua"/>
        </w:rPr>
        <w:t>. We found a mean FAZ area of 0.290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which is in agreement with other reported values in healthy eyes for FAZ area using OCT-A in China and Asia. Several studies have used OCTA to demonstrate that the FAZ size and shape in healthy adult populations increases with </w:t>
      </w:r>
      <w:proofErr w:type="gramStart"/>
      <w:r w:rsidRPr="000431C5">
        <w:rPr>
          <w:rFonts w:ascii="Book Antiqua" w:eastAsia="Book Antiqua" w:hAnsi="Book Antiqua" w:cs="Book Antiqua"/>
        </w:rPr>
        <w:t>age</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37,51]</w:t>
      </w:r>
      <w:r w:rsidRPr="000431C5">
        <w:rPr>
          <w:rFonts w:ascii="Book Antiqua" w:eastAsia="Book Antiqua" w:hAnsi="Book Antiqua" w:cs="Book Antiqua"/>
        </w:rPr>
        <w:t xml:space="preserve">. Borrelli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52]</w:t>
      </w:r>
      <w:r w:rsidRPr="000431C5">
        <w:rPr>
          <w:rFonts w:ascii="Book Antiqua" w:eastAsia="Book Antiqua" w:hAnsi="Book Antiqua" w:cs="Book Antiqua"/>
        </w:rPr>
        <w:t xml:space="preserve"> study demonstrated that the FAZ size was increases with age and boys have larger FAZ areas, which had a same result in Li </w:t>
      </w:r>
      <w:r w:rsidRPr="000431C5">
        <w:rPr>
          <w:rFonts w:ascii="Book Antiqua" w:eastAsia="Book Antiqua" w:hAnsi="Book Antiqua" w:cs="Book Antiqua"/>
          <w:i/>
          <w:iCs/>
        </w:rPr>
        <w:t>et al</w:t>
      </w:r>
      <w:r w:rsidRPr="000431C5">
        <w:rPr>
          <w:rFonts w:ascii="Book Antiqua" w:eastAsia="Book Antiqua" w:hAnsi="Book Antiqua" w:cs="Book Antiqua"/>
          <w:vertAlign w:val="superscript"/>
        </w:rPr>
        <w:t>[6]</w:t>
      </w:r>
      <w:r w:rsidRPr="000431C5">
        <w:rPr>
          <w:rFonts w:ascii="Book Antiqua" w:eastAsia="Book Antiqua" w:hAnsi="Book Antiqua" w:cs="Book Antiqua"/>
        </w:rPr>
        <w:t xml:space="preserve">. In the other side, in </w:t>
      </w:r>
      <w:proofErr w:type="spellStart"/>
      <w:r w:rsidRPr="000431C5">
        <w:rPr>
          <w:rFonts w:ascii="Book Antiqua" w:eastAsia="Book Antiqua" w:hAnsi="Book Antiqua" w:cs="Book Antiqua"/>
        </w:rPr>
        <w:t>Ghassemi</w:t>
      </w:r>
      <w:proofErr w:type="spellEnd"/>
      <w:r w:rsidRPr="000431C5">
        <w:rPr>
          <w:rFonts w:ascii="Book Antiqua" w:eastAsia="Book Antiqua" w:hAnsi="Book Antiqua" w:cs="Book Antiqua"/>
        </w:rPr>
        <w:t xml:space="preserve">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46]</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Kiziltoprak</w:t>
      </w:r>
      <w:proofErr w:type="spellEnd"/>
      <w:r w:rsidRPr="000431C5">
        <w:rPr>
          <w:rFonts w:ascii="Book Antiqua" w:eastAsia="Book Antiqua" w:hAnsi="Book Antiqua" w:cs="Book Antiqua"/>
        </w:rPr>
        <w:t xml:space="preserve"> </w:t>
      </w:r>
      <w:r w:rsidRPr="000431C5">
        <w:rPr>
          <w:rFonts w:ascii="Book Antiqua" w:eastAsia="Book Antiqua" w:hAnsi="Book Antiqua" w:cs="Book Antiqua"/>
          <w:i/>
          <w:iCs/>
        </w:rPr>
        <w:t>et al</w:t>
      </w:r>
      <w:r w:rsidRPr="000431C5">
        <w:rPr>
          <w:rFonts w:ascii="Book Antiqua" w:eastAsia="Book Antiqua" w:hAnsi="Book Antiqua" w:cs="Book Antiqua"/>
          <w:vertAlign w:val="superscript"/>
        </w:rPr>
        <w:t>[43]</w:t>
      </w:r>
      <w:r w:rsidRPr="000431C5">
        <w:rPr>
          <w:rFonts w:ascii="Book Antiqua" w:eastAsia="Book Antiqua" w:hAnsi="Book Antiqua" w:cs="Book Antiqua"/>
        </w:rPr>
        <w:t xml:space="preserve"> and </w:t>
      </w:r>
      <w:proofErr w:type="spellStart"/>
      <w:r w:rsidRPr="000431C5">
        <w:rPr>
          <w:rFonts w:ascii="Book Antiqua" w:eastAsia="Book Antiqua" w:hAnsi="Book Antiqua" w:cs="Book Antiqua"/>
        </w:rPr>
        <w:t>İçel</w:t>
      </w:r>
      <w:proofErr w:type="spellEnd"/>
      <w:r w:rsidRPr="000431C5">
        <w:rPr>
          <w:rFonts w:ascii="Book Antiqua" w:eastAsia="Book Antiqua" w:hAnsi="Book Antiqua" w:cs="Book Antiqua"/>
        </w:rPr>
        <w:t xml:space="preserve"> </w:t>
      </w:r>
      <w:r w:rsidRPr="000431C5">
        <w:rPr>
          <w:rFonts w:ascii="Book Antiqua" w:eastAsia="Book Antiqua" w:hAnsi="Book Antiqua" w:cs="Book Antiqua"/>
          <w:i/>
          <w:iCs/>
        </w:rPr>
        <w:t>et al</w:t>
      </w:r>
      <w:r w:rsidRPr="000431C5">
        <w:rPr>
          <w:rFonts w:ascii="Book Antiqua" w:eastAsia="Book Antiqua" w:hAnsi="Book Antiqua" w:cs="Book Antiqua"/>
          <w:vertAlign w:val="superscript"/>
        </w:rPr>
        <w:t>[41]</w:t>
      </w:r>
      <w:r w:rsidRPr="000431C5">
        <w:rPr>
          <w:rFonts w:ascii="Book Antiqua" w:eastAsia="Book Antiqua" w:hAnsi="Book Antiqua" w:cs="Book Antiqua"/>
        </w:rPr>
        <w:t xml:space="preserve"> researches, FAZ size was greater in girls</w:t>
      </w:r>
      <w:r w:rsidRPr="000431C5">
        <w:rPr>
          <w:rFonts w:ascii="Book Antiqua" w:eastAsia="Book Antiqua" w:hAnsi="Book Antiqua" w:cs="Book Antiqua"/>
          <w:vertAlign w:val="superscript"/>
        </w:rPr>
        <w:t>[26,41,43,50]</w:t>
      </w:r>
      <w:r w:rsidRPr="000431C5">
        <w:rPr>
          <w:rFonts w:ascii="Book Antiqua" w:eastAsia="Book Antiqua" w:hAnsi="Book Antiqua" w:cs="Book Antiqua"/>
        </w:rPr>
        <w:t xml:space="preserve">. Our results illustrated that larger FAZ area has a not significant correlated with younger age, female sex and thinner MFT (Supplementary Figures </w:t>
      </w:r>
      <w:r w:rsidR="000431C5" w:rsidRPr="000431C5">
        <w:rPr>
          <w:rFonts w:ascii="Book Antiqua" w:eastAsia="Book Antiqua" w:hAnsi="Book Antiqua" w:cs="Book Antiqua"/>
        </w:rPr>
        <w:t xml:space="preserve">2 </w:t>
      </w:r>
      <w:r w:rsidRPr="000431C5">
        <w:rPr>
          <w:rFonts w:ascii="Book Antiqua" w:eastAsia="Book Antiqua" w:hAnsi="Book Antiqua" w:cs="Book Antiqua"/>
        </w:rPr>
        <w:t xml:space="preserve">and </w:t>
      </w:r>
      <w:r w:rsidR="000431C5" w:rsidRPr="000431C5">
        <w:rPr>
          <w:rFonts w:ascii="Book Antiqua" w:eastAsia="Book Antiqua" w:hAnsi="Book Antiqua" w:cs="Book Antiqua"/>
        </w:rPr>
        <w:t>3</w:t>
      </w:r>
      <w:r w:rsidRPr="000431C5">
        <w:rPr>
          <w:rFonts w:ascii="Book Antiqua" w:eastAsia="Book Antiqua" w:hAnsi="Book Antiqua" w:cs="Book Antiqua"/>
        </w:rPr>
        <w:t>). We believe this difference among races and the sample size.</w:t>
      </w:r>
    </w:p>
    <w:p w14:paraId="19D71FB2"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The evaluation the vessel density of the macula is one of the main characteristics of Zeiss </w:t>
      </w:r>
      <w:proofErr w:type="gramStart"/>
      <w:r w:rsidRPr="000431C5">
        <w:rPr>
          <w:rFonts w:ascii="Book Antiqua" w:eastAsia="Book Antiqua" w:hAnsi="Book Antiqua" w:cs="Book Antiqua"/>
        </w:rPr>
        <w:t>OCTA</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53,54]</w:t>
      </w:r>
      <w:r w:rsidRPr="000431C5">
        <w:rPr>
          <w:rFonts w:ascii="Book Antiqua" w:eastAsia="Book Antiqua" w:hAnsi="Book Antiqua" w:cs="Book Antiqua"/>
        </w:rPr>
        <w:t xml:space="preserve">. Many studies have evaluated normative data in </w:t>
      </w:r>
      <w:proofErr w:type="gramStart"/>
      <w:r w:rsidRPr="000431C5">
        <w:rPr>
          <w:rFonts w:ascii="Book Antiqua" w:eastAsia="Book Antiqua" w:hAnsi="Book Antiqua" w:cs="Book Antiqua"/>
        </w:rPr>
        <w:t>adults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52]</w:t>
      </w:r>
      <w:r w:rsidRPr="000431C5">
        <w:rPr>
          <w:rFonts w:ascii="Book Antiqua" w:eastAsia="Book Antiqua" w:hAnsi="Book Antiqua" w:cs="Book Antiqua"/>
        </w:rPr>
        <w:t xml:space="preserve">. However, studies in children are limited. Perez-Garcia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宋体" w:hAnsi="Book Antiqua" w:cs="宋体"/>
          <w:vertAlign w:val="superscript"/>
          <w:lang w:eastAsia="zh-CN"/>
        </w:rPr>
        <w:t>[</w:t>
      </w:r>
      <w:proofErr w:type="gramEnd"/>
      <w:r w:rsidRPr="000431C5">
        <w:rPr>
          <w:rFonts w:ascii="Book Antiqua" w:eastAsia="Book Antiqua" w:hAnsi="Book Antiqua" w:cs="Book Antiqua"/>
          <w:vertAlign w:val="superscript"/>
        </w:rPr>
        <w:t>48]</w:t>
      </w:r>
      <w:r w:rsidRPr="000431C5">
        <w:rPr>
          <w:rFonts w:ascii="Book Antiqua" w:eastAsia="Book Antiqua" w:hAnsi="Book Antiqua" w:cs="Book Antiqua"/>
        </w:rPr>
        <w:t xml:space="preserve"> reported similar results to our study in Spanish child population using the same software and OCTA device.</w:t>
      </w:r>
    </w:p>
    <w:p w14:paraId="6CE7A1DD"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Next, we analyzed age effect on retina structure and vessel flow density. Several authors analyzing OCT images have found that retinal thickness declines with </w:t>
      </w:r>
      <w:proofErr w:type="gramStart"/>
      <w:r w:rsidRPr="000431C5">
        <w:rPr>
          <w:rFonts w:ascii="Book Antiqua" w:eastAsia="Book Antiqua" w:hAnsi="Book Antiqua" w:cs="Book Antiqua"/>
        </w:rPr>
        <w:t>age</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16,38]</w:t>
      </w:r>
      <w:r w:rsidRPr="000431C5">
        <w:rPr>
          <w:rFonts w:ascii="Book Antiqua" w:eastAsia="Book Antiqua" w:hAnsi="Book Antiqua" w:cs="Book Antiqua"/>
        </w:rPr>
        <w:t xml:space="preserve">. Other studies have failed to find such a relationship between age and macular or foveal </w:t>
      </w:r>
      <w:proofErr w:type="gramStart"/>
      <w:r w:rsidRPr="000431C5">
        <w:rPr>
          <w:rFonts w:ascii="Book Antiqua" w:eastAsia="Book Antiqua" w:hAnsi="Book Antiqua" w:cs="Book Antiqua"/>
        </w:rPr>
        <w:t>thickness</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55]</w:t>
      </w:r>
      <w:r w:rsidRPr="000431C5">
        <w:rPr>
          <w:rFonts w:ascii="Book Antiqua" w:eastAsia="Book Antiqua" w:hAnsi="Book Antiqua" w:cs="Book Antiqua"/>
        </w:rPr>
        <w:t xml:space="preserve">. All these studies based on adults. In our study, we found MFT, FVD, IVD, and CVD of teenagers increasing linearly with age, which can provide guiding in prediction growth of children’s retinal structure. These changes may be caused by the increased oxygen and nutrient demands. Although the majority of the studies reported </w:t>
      </w:r>
      <w:r w:rsidRPr="000431C5">
        <w:rPr>
          <w:rFonts w:ascii="Book Antiqua" w:eastAsia="Book Antiqua" w:hAnsi="Book Antiqua" w:cs="Book Antiqua"/>
        </w:rPr>
        <w:lastRenderedPageBreak/>
        <w:t xml:space="preserve">the development of macular should complete at around 4-years-old. Lee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56]</w:t>
      </w:r>
      <w:r w:rsidRPr="000431C5">
        <w:rPr>
          <w:rFonts w:ascii="Book Antiqua" w:eastAsia="Book Antiqua" w:hAnsi="Book Antiqua" w:cs="Book Antiqua"/>
        </w:rPr>
        <w:t xml:space="preserve"> showed a continuous development of the retinal layers in adolescent and even young adult. Li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6]</w:t>
      </w:r>
      <w:r w:rsidRPr="000431C5">
        <w:rPr>
          <w:rFonts w:ascii="Book Antiqua" w:eastAsia="Book Antiqua" w:hAnsi="Book Antiqua" w:cs="Book Antiqua"/>
        </w:rPr>
        <w:t xml:space="preserve"> showed the development of the outer retina layer could last until 10 years of age, which could be a possible basis of the continuous development of the macular microvasculature. Yao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49]</w:t>
      </w:r>
      <w:r w:rsidRPr="000431C5">
        <w:rPr>
          <w:rFonts w:ascii="Book Antiqua" w:eastAsia="Book Antiqua" w:hAnsi="Book Antiqua" w:cs="Book Antiqua"/>
        </w:rPr>
        <w:t xml:space="preserve"> believed this continuous development of the retinal layers in adolescent and even young adult is the prolonged light exposure time which may slow the growth of the axial length thus affect the eye development in high altitude.</w:t>
      </w:r>
    </w:p>
    <w:p w14:paraId="0D398FF4"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To date little is known about possible baseline retinal vascular differences across minority areas. The QCES was a large, a school-based, longitudinal study of eye health among all students from primary and middle schools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Tibet Autonomous Region, located in southwest China. To our knowledge, this is the first study evaluating the three retinal vascular plexus density in the normal eyes of students in Tibet healthy using OCTA software. Our study showed significantly lower myopia rate in villages than in </w:t>
      </w:r>
      <w:proofErr w:type="spellStart"/>
      <w:r w:rsidRPr="000431C5">
        <w:rPr>
          <w:rFonts w:ascii="Book Antiqua" w:eastAsia="Book Antiqua" w:hAnsi="Book Antiqua" w:cs="Book Antiqua"/>
        </w:rPr>
        <w:t>Karuo</w:t>
      </w:r>
      <w:proofErr w:type="spellEnd"/>
      <w:r w:rsidRPr="000431C5">
        <w:rPr>
          <w:rFonts w:ascii="Book Antiqua" w:eastAsia="Book Antiqua" w:hAnsi="Book Antiqua" w:cs="Book Antiqua"/>
        </w:rPr>
        <w:t xml:space="preserve">. Boys had better visions than girl, which is similar with those in </w:t>
      </w:r>
      <w:proofErr w:type="gramStart"/>
      <w:r w:rsidRPr="000431C5">
        <w:rPr>
          <w:rFonts w:ascii="Book Antiqua" w:eastAsia="Book Antiqua" w:hAnsi="Book Antiqua" w:cs="Book Antiqua"/>
        </w:rPr>
        <w:t>adult</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57]</w:t>
      </w:r>
      <w:r w:rsidRPr="000431C5">
        <w:rPr>
          <w:rFonts w:ascii="Book Antiqua" w:eastAsia="Book Antiqua" w:hAnsi="Book Antiqua" w:cs="Book Antiqua"/>
        </w:rPr>
        <w:t>. Except for MFT, other data have no significant difference in each area.</w:t>
      </w:r>
    </w:p>
    <w:p w14:paraId="74543012" w14:textId="77777777" w:rsidR="00BC50C8" w:rsidRPr="000431C5" w:rsidRDefault="00000000">
      <w:pPr>
        <w:spacing w:line="360" w:lineRule="auto"/>
        <w:ind w:firstLineChars="100" w:firstLine="240"/>
        <w:jc w:val="both"/>
        <w:rPr>
          <w:rFonts w:ascii="Book Antiqua" w:hAnsi="Book Antiqua"/>
        </w:rPr>
      </w:pPr>
      <w:r w:rsidRPr="000431C5">
        <w:rPr>
          <w:rFonts w:ascii="Book Antiqua" w:eastAsia="Book Antiqua" w:hAnsi="Book Antiqua" w:cs="Book Antiqua"/>
        </w:rPr>
        <w:t xml:space="preserve">Our study included a large population of healthy children in different ages distribution, analyzing a large amount of information regarding the macular microvasculature. Nevertheless, there remain several limitations. First, as a school-based study, the study may not entirely represent a normal population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a larger number of subjects would likely corroborate the findings reported here. Because our sample size is small, future studies will need a larger population-based study design, exploring the effects of age, sex, and important factors such as IOP. In addition, this study is solely conducted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As race and ethnicity could affect the foveal shape and may influence the retina development, the generalizability of these data still needs further confirmation in other races. Tian </w:t>
      </w:r>
      <w:r w:rsidRPr="000431C5">
        <w:rPr>
          <w:rFonts w:ascii="Book Antiqua" w:eastAsia="Book Antiqua" w:hAnsi="Book Antiqua" w:cs="Book Antiqua"/>
          <w:i/>
          <w:iCs/>
        </w:rPr>
        <w:t xml:space="preserve">et </w:t>
      </w:r>
      <w:proofErr w:type="gramStart"/>
      <w:r w:rsidRPr="000431C5">
        <w:rPr>
          <w:rFonts w:ascii="Book Antiqua" w:eastAsia="Book Antiqua" w:hAnsi="Book Antiqua" w:cs="Book Antiqua"/>
          <w:i/>
          <w:iCs/>
        </w:rPr>
        <w:t>al</w:t>
      </w:r>
      <w:r w:rsidRPr="000431C5">
        <w:rPr>
          <w:rFonts w:ascii="Book Antiqua" w:eastAsia="Book Antiqua" w:hAnsi="Book Antiqua" w:cs="Book Antiqua"/>
          <w:vertAlign w:val="superscript"/>
        </w:rPr>
        <w:t>[</w:t>
      </w:r>
      <w:proofErr w:type="gramEnd"/>
      <w:r w:rsidRPr="000431C5">
        <w:rPr>
          <w:rFonts w:ascii="Book Antiqua" w:eastAsia="Book Antiqua" w:hAnsi="Book Antiqua" w:cs="Book Antiqua"/>
          <w:vertAlign w:val="superscript"/>
        </w:rPr>
        <w:t>19]</w:t>
      </w:r>
      <w:r w:rsidRPr="000431C5">
        <w:rPr>
          <w:rFonts w:ascii="Book Antiqua" w:eastAsia="Book Antiqua" w:hAnsi="Book Antiqua" w:cs="Book Antiqua"/>
        </w:rPr>
        <w:t xml:space="preserve"> observed that high-altitude environment in Tibet might cause a significant increase in retinal nerve fiber layer (RNFL) thickness in the temporal and nasal quadrants of the optic disc, whilst a significant decrease in RNFL thickness in the inferior optic disc. We will have a further study to compared those data in Chongqing (400 m). Our term tries to build a platform </w:t>
      </w:r>
      <w:r w:rsidRPr="000431C5">
        <w:rPr>
          <w:rFonts w:ascii="Book Antiqua" w:eastAsia="Book Antiqua" w:hAnsi="Book Antiqua" w:cs="Book Antiqua"/>
        </w:rPr>
        <w:lastRenderedPageBreak/>
        <w:t xml:space="preserve">about ophthalmic information in </w:t>
      </w:r>
      <w:proofErr w:type="spellStart"/>
      <w:r w:rsidRPr="000431C5">
        <w:rPr>
          <w:rFonts w:ascii="Book Antiqua" w:eastAsia="Book Antiqua" w:hAnsi="Book Antiqua" w:cs="Book Antiqua"/>
        </w:rPr>
        <w:t>SouthWest</w:t>
      </w:r>
      <w:proofErr w:type="spellEnd"/>
      <w:r w:rsidRPr="000431C5">
        <w:rPr>
          <w:rFonts w:ascii="Book Antiqua" w:eastAsia="Book Antiqua" w:hAnsi="Book Antiqua" w:cs="Book Antiqua"/>
        </w:rPr>
        <w:t xml:space="preserve"> of China. Finally, as a cross-sectional study, we showed trends of maturation in retina from different ages, a longitudinal study remains warranted to demonstrate continuous changes of macular vessel during development. Next step we will also collecting the information from same samples and make a follow-up study, and try to analysis some special samples like myopia infused in OCTA. The effects of sunlight exposure time and oxygen concentration on the thickness in Tibetan children should be observed and explored in subsequent examinations and studies.</w:t>
      </w:r>
    </w:p>
    <w:p w14:paraId="5CC517BA" w14:textId="77777777" w:rsidR="00BC50C8" w:rsidRPr="000431C5" w:rsidRDefault="00BC50C8">
      <w:pPr>
        <w:spacing w:line="360" w:lineRule="auto"/>
        <w:jc w:val="both"/>
        <w:rPr>
          <w:rFonts w:ascii="Book Antiqua" w:hAnsi="Book Antiqua"/>
        </w:rPr>
      </w:pPr>
    </w:p>
    <w:p w14:paraId="102C17B6"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CONCLUSION</w:t>
      </w:r>
    </w:p>
    <w:p w14:paraId="06964C2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All in all, the patients were grouped by age, gender and living area in our study. We expanded the microcirculation database in children from 5 to 18 years old using OCTA in averages altitude above 3000 m. This obtains data described the baseline of children retina growth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as a part of our southwest eye information. We now know the MFT was thinner in girls than in boys. Age effect in MFT, FVD, IVD, and their relationship is linear increased. High altitude might cause difference in MFT but we don</w:t>
      </w:r>
      <w:r w:rsidRPr="000431C5">
        <w:rPr>
          <w:rFonts w:ascii="Book Antiqua" w:eastAsia="宋体" w:hAnsi="Book Antiqua" w:cs="Book Antiqua"/>
          <w:lang w:eastAsia="zh-CN"/>
        </w:rPr>
        <w:t xml:space="preserve">’t </w:t>
      </w:r>
      <w:r w:rsidRPr="000431C5">
        <w:rPr>
          <w:rFonts w:ascii="Book Antiqua" w:eastAsia="Book Antiqua" w:hAnsi="Book Antiqua" w:cs="Book Antiqua"/>
        </w:rPr>
        <w:t>have enough data. Further studies are needed to determine the mechanisms and clinical significance of these changes. OCT-A is reproducible and widely available in ophthalmology clinics, therefore the results we report should be helpful for diagnosis and follow-up of macular diseases in children.</w:t>
      </w:r>
    </w:p>
    <w:p w14:paraId="4EF34B81" w14:textId="77777777" w:rsidR="00BC50C8" w:rsidRPr="000431C5" w:rsidRDefault="00BC50C8">
      <w:pPr>
        <w:spacing w:line="360" w:lineRule="auto"/>
        <w:jc w:val="both"/>
        <w:rPr>
          <w:rFonts w:ascii="Book Antiqua" w:hAnsi="Book Antiqua"/>
        </w:rPr>
      </w:pPr>
    </w:p>
    <w:p w14:paraId="66A47292"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ARTICLE HIGHLIGHTS</w:t>
      </w:r>
    </w:p>
    <w:p w14:paraId="4DCC3BA8"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background</w:t>
      </w:r>
    </w:p>
    <w:p w14:paraId="2F197619"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In children, general fundus examination is often obtained hardly because of it required to acquire images with the contact lens-based </w:t>
      </w:r>
      <w:proofErr w:type="spellStart"/>
      <w:r w:rsidRPr="000431C5">
        <w:rPr>
          <w:rFonts w:ascii="Book Antiqua" w:eastAsia="Book Antiqua" w:hAnsi="Book Antiqua" w:cs="Book Antiqua"/>
        </w:rPr>
        <w:t>Retcam</w:t>
      </w:r>
      <w:proofErr w:type="spellEnd"/>
      <w:r w:rsidRPr="000431C5">
        <w:rPr>
          <w:rFonts w:ascii="Book Antiqua" w:eastAsia="Book Antiqua" w:hAnsi="Book Antiqua" w:cs="Book Antiqua"/>
        </w:rPr>
        <w:t xml:space="preserve"> and general anesthesia. optical coherence tomography angiography (OCTA) may provide a noninvasive and reliable approach for evaluating macular perfusion in children. Tibet, as “the roof of the world”, its environmental factors such as low atmospheric oxygen, low humidity, strong ultraviolet radiation, and low temperatures are prevalent. People lived Tibet suffered </w:t>
      </w:r>
      <w:r w:rsidRPr="000431C5">
        <w:rPr>
          <w:rFonts w:ascii="Book Antiqua" w:eastAsia="Book Antiqua" w:hAnsi="Book Antiqua" w:cs="Book Antiqua"/>
        </w:rPr>
        <w:lastRenderedPageBreak/>
        <w:t>from a range of symptoms prompted by oxygen deficiency which leaded to ocular disorders or blood disorders. These changes of macular microvasculature during childhood remain unclear.</w:t>
      </w:r>
    </w:p>
    <w:p w14:paraId="7ED45D4B" w14:textId="77777777" w:rsidR="00BC50C8" w:rsidRPr="000431C5" w:rsidRDefault="00BC50C8">
      <w:pPr>
        <w:spacing w:line="360" w:lineRule="auto"/>
        <w:jc w:val="both"/>
        <w:rPr>
          <w:rFonts w:ascii="Book Antiqua" w:hAnsi="Book Antiqua"/>
        </w:rPr>
      </w:pPr>
    </w:p>
    <w:p w14:paraId="340BF9A3"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motivation</w:t>
      </w:r>
    </w:p>
    <w:p w14:paraId="4A74B190"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OCTA as one of the combined series of screening methods have high accuracy and reliability in assessing children’s ocular health. People lived in Tibet from a range of symptoms prompted by oxygen deficiency, such as ocular disorders or blood disorders. Relatively little is known about the development of vascular circulation in the macular region in childhood, especially in high altitude environment. This research helps fill data in gaps in healthy children and extreme weather.</w:t>
      </w:r>
    </w:p>
    <w:p w14:paraId="79CCC8DC" w14:textId="77777777" w:rsidR="00BC50C8" w:rsidRPr="000431C5" w:rsidRDefault="00BC50C8">
      <w:pPr>
        <w:spacing w:line="360" w:lineRule="auto"/>
        <w:jc w:val="both"/>
        <w:rPr>
          <w:rFonts w:ascii="Book Antiqua" w:hAnsi="Book Antiqua"/>
        </w:rPr>
      </w:pPr>
    </w:p>
    <w:p w14:paraId="4042A12C"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objectives</w:t>
      </w:r>
    </w:p>
    <w:p w14:paraId="572DFB8F"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To quantify the macular micro-vasculature in healthy children of various ages using OCTA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To compared the gender, age, environment and other influence factors in children’s retinal </w:t>
      </w:r>
      <w:proofErr w:type="spellStart"/>
      <w:r w:rsidRPr="000431C5">
        <w:rPr>
          <w:rFonts w:ascii="Book Antiqua" w:eastAsia="Book Antiqua" w:hAnsi="Book Antiqua" w:cs="Book Antiqua"/>
        </w:rPr>
        <w:t>growthing</w:t>
      </w:r>
      <w:proofErr w:type="spellEnd"/>
      <w:r w:rsidRPr="000431C5">
        <w:rPr>
          <w:rFonts w:ascii="Book Antiqua" w:eastAsia="Book Antiqua" w:hAnsi="Book Antiqua" w:cs="Book Antiqua"/>
        </w:rPr>
        <w:t>.</w:t>
      </w:r>
    </w:p>
    <w:p w14:paraId="1A189057" w14:textId="77777777" w:rsidR="00BC50C8" w:rsidRPr="000431C5" w:rsidRDefault="00BC50C8">
      <w:pPr>
        <w:spacing w:line="360" w:lineRule="auto"/>
        <w:jc w:val="both"/>
        <w:rPr>
          <w:rFonts w:ascii="Book Antiqua" w:hAnsi="Book Antiqua"/>
        </w:rPr>
      </w:pPr>
    </w:p>
    <w:p w14:paraId="3B6628F5"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methods</w:t>
      </w:r>
    </w:p>
    <w:p w14:paraId="593E0031"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 xml:space="preserve">Based on local government evaluations, 9 schools from 4 different areas in </w:t>
      </w:r>
      <w:proofErr w:type="spellStart"/>
      <w:r w:rsidRPr="000431C5">
        <w:rPr>
          <w:rFonts w:ascii="Book Antiqua" w:eastAsia="Book Antiqua" w:hAnsi="Book Antiqua" w:cs="Book Antiqua"/>
        </w:rPr>
        <w:t>Qamdo</w:t>
      </w:r>
      <w:proofErr w:type="spellEnd"/>
      <w:r w:rsidRPr="000431C5">
        <w:rPr>
          <w:rFonts w:ascii="Book Antiqua" w:eastAsia="Book Antiqua" w:hAnsi="Book Antiqua" w:cs="Book Antiqua"/>
        </w:rPr>
        <w:t xml:space="preserve">, totally 347 students were stratified into 10 levels (from Grade One to Second year of Senior High School). The Cirrus 5000 OCT-A device (Carl Zeiss </w:t>
      </w:r>
      <w:proofErr w:type="spellStart"/>
      <w:r w:rsidRPr="000431C5">
        <w:rPr>
          <w:rFonts w:ascii="Book Antiqua" w:eastAsia="Book Antiqua" w:hAnsi="Book Antiqua" w:cs="Book Antiqua"/>
        </w:rPr>
        <w:t>Meditec</w:t>
      </w:r>
      <w:proofErr w:type="spellEnd"/>
      <w:r w:rsidRPr="000431C5">
        <w:rPr>
          <w:rFonts w:ascii="Book Antiqua" w:eastAsia="Book Antiqua" w:hAnsi="Book Antiqua" w:cs="Book Antiqua"/>
        </w:rPr>
        <w:t>, Dublin, CA, United States) was first used to performed on a 3 mm × 3 mm area centered on the macular region and macular cube 512 × 128 showed details in macular in Tibet. ETDRS Vessel Flow Density (VD) of the macular central vascular plexus density (CVD), inner vascular plexus density (IVD), full vascular plexus density (FVD), and the size of the foveal avascular zone (FAZ) were measured. The differences were compared among various ages, sexes and living environments.</w:t>
      </w:r>
    </w:p>
    <w:p w14:paraId="3A9A32B1" w14:textId="77777777" w:rsidR="00BC50C8" w:rsidRPr="000431C5" w:rsidRDefault="00BC50C8">
      <w:pPr>
        <w:spacing w:line="360" w:lineRule="auto"/>
        <w:jc w:val="both"/>
        <w:rPr>
          <w:rFonts w:ascii="Book Antiqua" w:hAnsi="Book Antiqua"/>
        </w:rPr>
      </w:pPr>
    </w:p>
    <w:p w14:paraId="48977070"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results</w:t>
      </w:r>
    </w:p>
    <w:p w14:paraId="74C1651B"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lastRenderedPageBreak/>
        <w:t>The mean FAZ area in all eyes was 0.27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 0.12 mm</w:t>
      </w:r>
      <w:r w:rsidRPr="000431C5">
        <w:rPr>
          <w:rFonts w:ascii="Book Antiqua" w:eastAsia="Book Antiqua" w:hAnsi="Book Antiqua" w:cs="Book Antiqua"/>
          <w:vertAlign w:val="superscript"/>
        </w:rPr>
        <w:t>2</w:t>
      </w:r>
      <w:r w:rsidRPr="000431C5">
        <w:rPr>
          <w:rFonts w:ascii="Book Antiqua" w:eastAsia="Book Antiqua" w:hAnsi="Book Antiqua" w:cs="Book Antiqua"/>
        </w:rPr>
        <w:t xml:space="preserve">. The mean foveal thickness (MFT) in the macular cube was 227.64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xml:space="preserve"> ± 23.51 </w:t>
      </w:r>
      <w:proofErr w:type="spellStart"/>
      <w:r w:rsidRPr="000431C5">
        <w:rPr>
          <w:rFonts w:ascii="Book Antiqua" w:eastAsia="Book Antiqua" w:hAnsi="Book Antiqua" w:cs="Book Antiqua"/>
        </w:rPr>
        <w:t>μm</w:t>
      </w:r>
      <w:proofErr w:type="spellEnd"/>
      <w:r w:rsidRPr="000431C5">
        <w:rPr>
          <w:rFonts w:ascii="Book Antiqua" w:eastAsia="Book Antiqua" w:hAnsi="Book Antiqua" w:cs="Book Antiqua"/>
        </w:rPr>
        <w:t>. Compared with girls, boys had a lager FAZ (</w:t>
      </w:r>
      <w:r w:rsidRPr="000431C5">
        <w:rPr>
          <w:rFonts w:ascii="Book Antiqua" w:eastAsia="Book Antiqua" w:hAnsi="Book Antiqua" w:cs="Book Antiqua"/>
          <w:i/>
          <w:iCs/>
        </w:rPr>
        <w:t>P</w:t>
      </w:r>
      <w:r w:rsidRPr="000431C5">
        <w:rPr>
          <w:rFonts w:ascii="Book Antiqua" w:eastAsia="Book Antiqua" w:hAnsi="Book Antiqua" w:cs="Book Antiqua"/>
        </w:rPr>
        <w:t xml:space="preserve"> = 0.0029). Among the different age groups, MFT (</w:t>
      </w:r>
      <w:r w:rsidRPr="000431C5">
        <w:rPr>
          <w:rFonts w:ascii="Book Antiqua" w:eastAsia="Book Antiqua" w:hAnsi="Book Antiqua" w:cs="Book Antiqua"/>
          <w:i/>
          <w:iCs/>
        </w:rPr>
        <w:t>P</w:t>
      </w:r>
      <w:r w:rsidRPr="000431C5">
        <w:rPr>
          <w:rFonts w:ascii="Book Antiqua" w:eastAsia="Book Antiqua" w:hAnsi="Book Antiqua" w:cs="Book Antiqua"/>
        </w:rPr>
        <w:t xml:space="preserve"> &lt; 0.001) and FVD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IVD (</w:t>
      </w:r>
      <w:r w:rsidRPr="000431C5">
        <w:rPr>
          <w:rFonts w:ascii="Book Antiqua" w:eastAsia="Book Antiqua" w:hAnsi="Book Antiqua" w:cs="Book Antiqua"/>
          <w:i/>
          <w:iCs/>
        </w:rPr>
        <w:t>P</w:t>
      </w:r>
      <w:r w:rsidRPr="000431C5">
        <w:rPr>
          <w:rFonts w:ascii="Book Antiqua" w:eastAsia="Book Antiqua" w:hAnsi="Book Antiqua" w:cs="Book Antiqua"/>
        </w:rPr>
        <w:t xml:space="preserve"> &lt; 0.0001) and CVD (</w:t>
      </w:r>
      <w:r w:rsidRPr="000431C5">
        <w:rPr>
          <w:rFonts w:ascii="Book Antiqua" w:eastAsia="Book Antiqua" w:hAnsi="Book Antiqua" w:cs="Book Antiqua"/>
          <w:i/>
          <w:iCs/>
        </w:rPr>
        <w:t>P</w:t>
      </w:r>
      <w:r w:rsidRPr="000431C5">
        <w:rPr>
          <w:rFonts w:ascii="Book Antiqua" w:eastAsia="Book Antiqua" w:hAnsi="Book Antiqua" w:cs="Book Antiqua"/>
        </w:rPr>
        <w:t xml:space="preserve"> = 0.0050) increased with age. FAZ areas were not correlated with age (</w:t>
      </w:r>
      <w:r w:rsidRPr="000431C5">
        <w:rPr>
          <w:rFonts w:ascii="Book Antiqua" w:eastAsia="Book Antiqua" w:hAnsi="Book Antiqua" w:cs="Book Antiqua"/>
          <w:i/>
          <w:iCs/>
        </w:rPr>
        <w:t>P</w:t>
      </w:r>
      <w:r w:rsidRPr="000431C5">
        <w:rPr>
          <w:rFonts w:ascii="Book Antiqua" w:eastAsia="Book Antiqua" w:hAnsi="Book Antiqua" w:cs="Book Antiqua"/>
        </w:rPr>
        <w:t xml:space="preserve"> = 0.8853) or others (MFT, area).</w:t>
      </w:r>
    </w:p>
    <w:p w14:paraId="3A50B6A5" w14:textId="77777777" w:rsidR="00BC50C8" w:rsidRPr="000431C5" w:rsidRDefault="00BC50C8">
      <w:pPr>
        <w:spacing w:line="360" w:lineRule="auto"/>
        <w:jc w:val="both"/>
        <w:rPr>
          <w:rFonts w:ascii="Book Antiqua" w:hAnsi="Book Antiqua"/>
        </w:rPr>
      </w:pPr>
    </w:p>
    <w:p w14:paraId="457B98E7"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conclusions</w:t>
      </w:r>
    </w:p>
    <w:p w14:paraId="31A5C244"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We expanded the microcirculation database in children from 5 to 18 years old using OCTA in averages altitude above 3000 m. We know the MFT was thinner in girls than in boys. Age effect in MFT, FVD, IVD, and their relationship is linear increased. High altitude might cause difference in MFT.</w:t>
      </w:r>
    </w:p>
    <w:p w14:paraId="3F1A7735" w14:textId="77777777" w:rsidR="00BC50C8" w:rsidRPr="000431C5" w:rsidRDefault="00BC50C8">
      <w:pPr>
        <w:spacing w:line="360" w:lineRule="auto"/>
        <w:jc w:val="both"/>
        <w:rPr>
          <w:rFonts w:ascii="Book Antiqua" w:hAnsi="Book Antiqua"/>
        </w:rPr>
      </w:pPr>
    </w:p>
    <w:p w14:paraId="755BF12F"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i/>
        </w:rPr>
        <w:t>Research perspectives</w:t>
      </w:r>
    </w:p>
    <w:p w14:paraId="63409C78"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Because our sample size is small, future studies will need a larger population-based study design, exploring the effects of age, sex, and important factors such as axial eye length, IOP, race and ethnicity. We will have a further study to compared those data in Chongqing (400 m). Next step we will also collecting the information from same samples and make a follow-up study, and try to analysis some special samples like myopia infused in OCTA. The effects of sunlight exposure time and oxygen concentration on the thickness in Tibetan children should be observed and explored in subsequent examinations and studies. Our term tries to build a platform about ophthalmic information in Southwest of China. Further studies are needed to determine the mechanisms and clinical significance of these changes.</w:t>
      </w:r>
    </w:p>
    <w:p w14:paraId="40BFA64C" w14:textId="77777777" w:rsidR="00BC50C8" w:rsidRPr="000431C5" w:rsidRDefault="00BC50C8">
      <w:pPr>
        <w:spacing w:line="360" w:lineRule="auto"/>
        <w:jc w:val="both"/>
        <w:rPr>
          <w:rFonts w:ascii="Book Antiqua" w:hAnsi="Book Antiqua"/>
        </w:rPr>
      </w:pPr>
    </w:p>
    <w:p w14:paraId="135B915F"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caps/>
          <w:u w:val="single"/>
        </w:rPr>
        <w:t>ACKNOWLEDGEMENTS</w:t>
      </w:r>
    </w:p>
    <w:p w14:paraId="3AE4A23C"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The authors thank Dr. </w:t>
      </w:r>
      <w:proofErr w:type="spellStart"/>
      <w:r w:rsidRPr="000431C5">
        <w:rPr>
          <w:rFonts w:ascii="Book Antiqua" w:eastAsia="Book Antiqua" w:hAnsi="Book Antiqua" w:cs="Book Antiqua"/>
        </w:rPr>
        <w:t>Xun</w:t>
      </w:r>
      <w:proofErr w:type="spellEnd"/>
      <w:r w:rsidRPr="000431C5">
        <w:rPr>
          <w:rFonts w:ascii="Book Antiqua" w:eastAsia="Book Antiqua" w:hAnsi="Book Antiqua" w:cs="Book Antiqua"/>
        </w:rPr>
        <w:t xml:space="preserve"> Lei for the suggestion in statistical analysis.</w:t>
      </w:r>
    </w:p>
    <w:p w14:paraId="70309E87" w14:textId="77777777" w:rsidR="00BC50C8" w:rsidRPr="000431C5" w:rsidRDefault="00BC50C8">
      <w:pPr>
        <w:spacing w:line="360" w:lineRule="auto"/>
        <w:jc w:val="both"/>
        <w:rPr>
          <w:rFonts w:ascii="Book Antiqua" w:hAnsi="Book Antiqua"/>
        </w:rPr>
      </w:pPr>
    </w:p>
    <w:p w14:paraId="143E8CDE"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REFERENCES</w:t>
      </w:r>
    </w:p>
    <w:p w14:paraId="3EAEE2CF"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1 </w:t>
      </w:r>
      <w:r w:rsidRPr="000431C5">
        <w:rPr>
          <w:rFonts w:ascii="Book Antiqua" w:eastAsia="Book Antiqua" w:hAnsi="Book Antiqua" w:cs="Book Antiqua"/>
          <w:b/>
          <w:bCs/>
        </w:rPr>
        <w:t>Yilmaz I</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Ocak</w:t>
      </w:r>
      <w:proofErr w:type="spellEnd"/>
      <w:r w:rsidRPr="000431C5">
        <w:rPr>
          <w:rFonts w:ascii="Book Antiqua" w:eastAsia="Book Antiqua" w:hAnsi="Book Antiqua" w:cs="Book Antiqua"/>
        </w:rPr>
        <w:t xml:space="preserve"> OB, Yilmaz BS, </w:t>
      </w:r>
      <w:proofErr w:type="spellStart"/>
      <w:r w:rsidRPr="000431C5">
        <w:rPr>
          <w:rFonts w:ascii="Book Antiqua" w:eastAsia="Book Antiqua" w:hAnsi="Book Antiqua" w:cs="Book Antiqua"/>
        </w:rPr>
        <w:t>Inal</w:t>
      </w:r>
      <w:proofErr w:type="spellEnd"/>
      <w:r w:rsidRPr="000431C5">
        <w:rPr>
          <w:rFonts w:ascii="Book Antiqua" w:eastAsia="Book Antiqua" w:hAnsi="Book Antiqua" w:cs="Book Antiqua"/>
        </w:rPr>
        <w:t xml:space="preserve"> A, </w:t>
      </w:r>
      <w:proofErr w:type="spellStart"/>
      <w:r w:rsidRPr="000431C5">
        <w:rPr>
          <w:rFonts w:ascii="Book Antiqua" w:eastAsia="Book Antiqua" w:hAnsi="Book Antiqua" w:cs="Book Antiqua"/>
        </w:rPr>
        <w:t>Gokyigit</w:t>
      </w:r>
      <w:proofErr w:type="spellEnd"/>
      <w:r w:rsidRPr="000431C5">
        <w:rPr>
          <w:rFonts w:ascii="Book Antiqua" w:eastAsia="Book Antiqua" w:hAnsi="Book Antiqua" w:cs="Book Antiqua"/>
        </w:rPr>
        <w:t xml:space="preserve"> B, </w:t>
      </w:r>
      <w:proofErr w:type="spellStart"/>
      <w:r w:rsidRPr="000431C5">
        <w:rPr>
          <w:rFonts w:ascii="Book Antiqua" w:eastAsia="Book Antiqua" w:hAnsi="Book Antiqua" w:cs="Book Antiqua"/>
        </w:rPr>
        <w:t>Taskapili</w:t>
      </w:r>
      <w:proofErr w:type="spellEnd"/>
      <w:r w:rsidRPr="000431C5">
        <w:rPr>
          <w:rFonts w:ascii="Book Antiqua" w:eastAsia="Book Antiqua" w:hAnsi="Book Antiqua" w:cs="Book Antiqua"/>
        </w:rPr>
        <w:t xml:space="preserve"> M. Comparison of quantitative measurement of foveal avascular zone and macular vessel density in eyes of children with amblyopia and healthy controls: an optical coherence tomography angiography study. </w:t>
      </w:r>
      <w:r w:rsidRPr="000431C5">
        <w:rPr>
          <w:rFonts w:ascii="Book Antiqua" w:eastAsia="Book Antiqua" w:hAnsi="Book Antiqua" w:cs="Book Antiqua"/>
          <w:i/>
          <w:iCs/>
        </w:rPr>
        <w:t>J AAPOS</w:t>
      </w:r>
      <w:r w:rsidRPr="000431C5">
        <w:rPr>
          <w:rFonts w:ascii="Book Antiqua" w:eastAsia="Book Antiqua" w:hAnsi="Book Antiqua" w:cs="Book Antiqua"/>
        </w:rPr>
        <w:t xml:space="preserve"> 2017; </w:t>
      </w:r>
      <w:r w:rsidRPr="000431C5">
        <w:rPr>
          <w:rFonts w:ascii="Book Antiqua" w:eastAsia="Book Antiqua" w:hAnsi="Book Antiqua" w:cs="Book Antiqua"/>
          <w:b/>
          <w:bCs/>
        </w:rPr>
        <w:t>21</w:t>
      </w:r>
      <w:r w:rsidRPr="000431C5">
        <w:rPr>
          <w:rFonts w:ascii="Book Antiqua" w:eastAsia="Book Antiqua" w:hAnsi="Book Antiqua" w:cs="Book Antiqua"/>
        </w:rPr>
        <w:t>: 224-228 [PMID: 28501447 DOI: 10.1016/j.jaapos.2017.05.002]</w:t>
      </w:r>
    </w:p>
    <w:p w14:paraId="564007F3"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 </w:t>
      </w:r>
      <w:r w:rsidRPr="000431C5">
        <w:rPr>
          <w:rFonts w:ascii="Book Antiqua" w:eastAsia="Book Antiqua" w:hAnsi="Book Antiqua" w:cs="Book Antiqua"/>
          <w:b/>
          <w:bCs/>
        </w:rPr>
        <w:t>Meira J</w:t>
      </w:r>
      <w:r w:rsidRPr="000431C5">
        <w:rPr>
          <w:rFonts w:ascii="Book Antiqua" w:eastAsia="Book Antiqua" w:hAnsi="Book Antiqua" w:cs="Book Antiqua"/>
        </w:rPr>
        <w:t xml:space="preserve">, Marques ML, </w:t>
      </w:r>
      <w:proofErr w:type="spellStart"/>
      <w:r w:rsidRPr="000431C5">
        <w:rPr>
          <w:rFonts w:ascii="Book Antiqua" w:eastAsia="Book Antiqua" w:hAnsi="Book Antiqua" w:cs="Book Antiqua"/>
        </w:rPr>
        <w:t>Falcão</w:t>
      </w:r>
      <w:proofErr w:type="spellEnd"/>
      <w:r w:rsidRPr="000431C5">
        <w:rPr>
          <w:rFonts w:ascii="Book Antiqua" w:eastAsia="Book Antiqua" w:hAnsi="Book Antiqua" w:cs="Book Antiqua"/>
        </w:rPr>
        <w:t xml:space="preserve">-Reis F, </w:t>
      </w:r>
      <w:proofErr w:type="spellStart"/>
      <w:r w:rsidRPr="000431C5">
        <w:rPr>
          <w:rFonts w:ascii="Book Antiqua" w:eastAsia="Book Antiqua" w:hAnsi="Book Antiqua" w:cs="Book Antiqua"/>
        </w:rPr>
        <w:t>Rebelo</w:t>
      </w:r>
      <w:proofErr w:type="spellEnd"/>
      <w:r w:rsidRPr="000431C5">
        <w:rPr>
          <w:rFonts w:ascii="Book Antiqua" w:eastAsia="Book Antiqua" w:hAnsi="Book Antiqua" w:cs="Book Antiqua"/>
        </w:rPr>
        <w:t xml:space="preserve"> Gomes E, Carneiro Â. Immediate Reactions to Fluorescein and Indocyanine Green in Retinal Angiography: Review of Literature and Proposal for Patient's Evaluation. </w:t>
      </w:r>
      <w:r w:rsidRPr="000431C5">
        <w:rPr>
          <w:rFonts w:ascii="Book Antiqua" w:eastAsia="Book Antiqua" w:hAnsi="Book Antiqua" w:cs="Book Antiqua"/>
          <w:i/>
          <w:iCs/>
        </w:rPr>
        <w:t xml:space="preserve">Clin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14</w:t>
      </w:r>
      <w:r w:rsidRPr="000431C5">
        <w:rPr>
          <w:rFonts w:ascii="Book Antiqua" w:eastAsia="Book Antiqua" w:hAnsi="Book Antiqua" w:cs="Book Antiqua"/>
        </w:rPr>
        <w:t>: 171-178 [PMID: 32021082 DOI: 10.2147/OPTH.S234858]</w:t>
      </w:r>
    </w:p>
    <w:p w14:paraId="717DCC91"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 </w:t>
      </w:r>
      <w:proofErr w:type="spellStart"/>
      <w:r w:rsidRPr="000431C5">
        <w:rPr>
          <w:rFonts w:ascii="Book Antiqua" w:eastAsia="Book Antiqua" w:hAnsi="Book Antiqua" w:cs="Book Antiqua"/>
          <w:b/>
          <w:bCs/>
        </w:rPr>
        <w:t>Bartol-Puyal</w:t>
      </w:r>
      <w:proofErr w:type="spellEnd"/>
      <w:r w:rsidRPr="000431C5">
        <w:rPr>
          <w:rFonts w:ascii="Book Antiqua" w:eastAsia="Book Antiqua" w:hAnsi="Book Antiqua" w:cs="Book Antiqua"/>
          <w:b/>
          <w:bCs/>
        </w:rPr>
        <w:t xml:space="preserve"> FA</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Isanta</w:t>
      </w:r>
      <w:proofErr w:type="spellEnd"/>
      <w:r w:rsidRPr="000431C5">
        <w:rPr>
          <w:rFonts w:ascii="Book Antiqua" w:eastAsia="Book Antiqua" w:hAnsi="Book Antiqua" w:cs="Book Antiqua"/>
        </w:rPr>
        <w:t xml:space="preserve"> C, Calvo P, Ruiz-Moreno Ó, Pablo L. Relationship between vascular densities of choriocapillaris and the whole choroid using OCTA. </w:t>
      </w:r>
      <w:r w:rsidRPr="000431C5">
        <w:rPr>
          <w:rFonts w:ascii="Book Antiqua" w:eastAsia="Book Antiqua" w:hAnsi="Book Antiqua" w:cs="Book Antiqua"/>
          <w:i/>
          <w:iCs/>
        </w:rPr>
        <w:t xml:space="preserve">Int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40</w:t>
      </w:r>
      <w:r w:rsidRPr="000431C5">
        <w:rPr>
          <w:rFonts w:ascii="Book Antiqua" w:eastAsia="Book Antiqua" w:hAnsi="Book Antiqua" w:cs="Book Antiqua"/>
        </w:rPr>
        <w:t>: 3135-3143 [PMID: 32621019 DOI: 10.1007/s10792-020-01500-7]</w:t>
      </w:r>
    </w:p>
    <w:p w14:paraId="021DC7F9" w14:textId="4D4E9986"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 </w:t>
      </w:r>
      <w:r w:rsidRPr="000431C5">
        <w:rPr>
          <w:rFonts w:ascii="Book Antiqua" w:eastAsia="Book Antiqua" w:hAnsi="Book Antiqua" w:cs="Book Antiqua"/>
          <w:b/>
          <w:bCs/>
        </w:rPr>
        <w:t>Jia Y</w:t>
      </w:r>
      <w:r w:rsidRPr="000431C5">
        <w:rPr>
          <w:rFonts w:ascii="Book Antiqua" w:eastAsia="Book Antiqua" w:hAnsi="Book Antiqua" w:cs="Book Antiqua"/>
        </w:rPr>
        <w:t xml:space="preserve">, Tan O, </w:t>
      </w:r>
      <w:proofErr w:type="spellStart"/>
      <w:r w:rsidRPr="000431C5">
        <w:rPr>
          <w:rFonts w:ascii="Book Antiqua" w:eastAsia="Book Antiqua" w:hAnsi="Book Antiqua" w:cs="Book Antiqua"/>
        </w:rPr>
        <w:t>Tokayer</w:t>
      </w:r>
      <w:proofErr w:type="spellEnd"/>
      <w:r w:rsidRPr="000431C5">
        <w:rPr>
          <w:rFonts w:ascii="Book Antiqua" w:eastAsia="Book Antiqua" w:hAnsi="Book Antiqua" w:cs="Book Antiqua"/>
        </w:rPr>
        <w:t xml:space="preserve"> J, </w:t>
      </w:r>
      <w:proofErr w:type="spellStart"/>
      <w:r w:rsidRPr="000431C5">
        <w:rPr>
          <w:rFonts w:ascii="Book Antiqua" w:eastAsia="Book Antiqua" w:hAnsi="Book Antiqua" w:cs="Book Antiqua"/>
        </w:rPr>
        <w:t>Potsaid</w:t>
      </w:r>
      <w:proofErr w:type="spellEnd"/>
      <w:r w:rsidRPr="000431C5">
        <w:rPr>
          <w:rFonts w:ascii="Book Antiqua" w:eastAsia="Book Antiqua" w:hAnsi="Book Antiqua" w:cs="Book Antiqua"/>
        </w:rPr>
        <w:t xml:space="preserve"> B, Wang Y, Liu JJ, Kraus MF, Subhash H, Fujimoto JG, </w:t>
      </w:r>
      <w:proofErr w:type="spellStart"/>
      <w:r w:rsidRPr="000431C5">
        <w:rPr>
          <w:rFonts w:ascii="Book Antiqua" w:eastAsia="Book Antiqua" w:hAnsi="Book Antiqua" w:cs="Book Antiqua"/>
        </w:rPr>
        <w:t>Hornegger</w:t>
      </w:r>
      <w:proofErr w:type="spellEnd"/>
      <w:r w:rsidRPr="000431C5">
        <w:rPr>
          <w:rFonts w:ascii="Book Antiqua" w:eastAsia="Book Antiqua" w:hAnsi="Book Antiqua" w:cs="Book Antiqua"/>
        </w:rPr>
        <w:t xml:space="preserve"> J, Huang D. Split-spectrum amplitude-decorrelation angiography with optical coherence tomography. </w:t>
      </w:r>
      <w:proofErr w:type="spellStart"/>
      <w:r w:rsidRPr="000431C5">
        <w:rPr>
          <w:rFonts w:ascii="Book Antiqua" w:eastAsia="Book Antiqua" w:hAnsi="Book Antiqua" w:cs="Book Antiqua"/>
          <w:i/>
          <w:iCs/>
        </w:rPr>
        <w:t>Opt</w:t>
      </w:r>
      <w:proofErr w:type="spellEnd"/>
      <w:r w:rsidRPr="000431C5">
        <w:rPr>
          <w:rFonts w:ascii="Book Antiqua" w:eastAsia="Book Antiqua" w:hAnsi="Book Antiqua" w:cs="Book Antiqua"/>
          <w:i/>
          <w:iCs/>
        </w:rPr>
        <w:t xml:space="preserve"> Express</w:t>
      </w:r>
      <w:r w:rsidRPr="000431C5">
        <w:rPr>
          <w:rFonts w:ascii="Book Antiqua" w:eastAsia="Book Antiqua" w:hAnsi="Book Antiqua" w:cs="Book Antiqua"/>
        </w:rPr>
        <w:t xml:space="preserve"> 2012; </w:t>
      </w:r>
      <w:r w:rsidRPr="000431C5">
        <w:rPr>
          <w:rFonts w:ascii="Book Antiqua" w:eastAsia="Book Antiqua" w:hAnsi="Book Antiqua" w:cs="Book Antiqua"/>
          <w:b/>
          <w:bCs/>
        </w:rPr>
        <w:t>20</w:t>
      </w:r>
      <w:r w:rsidRPr="000431C5">
        <w:rPr>
          <w:rFonts w:ascii="Book Antiqua" w:eastAsia="Book Antiqua" w:hAnsi="Book Antiqua" w:cs="Book Antiqua"/>
        </w:rPr>
        <w:t xml:space="preserve">: 4710-4725 [PMID: 22418228 </w:t>
      </w:r>
      <w:r w:rsidR="00AC4345" w:rsidRPr="000431C5">
        <w:rPr>
          <w:rFonts w:ascii="Book Antiqua" w:eastAsia="Book Antiqua" w:hAnsi="Book Antiqua" w:cs="Book Antiqua"/>
        </w:rPr>
        <w:t>DOI: 10.1364/OE.20.004710</w:t>
      </w:r>
      <w:r w:rsidRPr="000431C5">
        <w:rPr>
          <w:rFonts w:ascii="Book Antiqua" w:eastAsia="Book Antiqua" w:hAnsi="Book Antiqua" w:cs="Book Antiqua"/>
        </w:rPr>
        <w:t>]</w:t>
      </w:r>
    </w:p>
    <w:p w14:paraId="4B8D4125"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 </w:t>
      </w:r>
      <w:r w:rsidRPr="000431C5">
        <w:rPr>
          <w:rFonts w:ascii="Book Antiqua" w:eastAsia="Book Antiqua" w:hAnsi="Book Antiqua" w:cs="Book Antiqua"/>
          <w:b/>
          <w:bCs/>
        </w:rPr>
        <w:t>Guo Y</w:t>
      </w:r>
      <w:r w:rsidRPr="000431C5">
        <w:rPr>
          <w:rFonts w:ascii="Book Antiqua" w:eastAsia="Book Antiqua" w:hAnsi="Book Antiqua" w:cs="Book Antiqua"/>
        </w:rPr>
        <w:t xml:space="preserve">, Sung MS, Park SW. Assessment of superficial retinal microvascular density in healthy myopia. </w:t>
      </w:r>
      <w:r w:rsidRPr="000431C5">
        <w:rPr>
          <w:rFonts w:ascii="Book Antiqua" w:eastAsia="Book Antiqua" w:hAnsi="Book Antiqua" w:cs="Book Antiqua"/>
          <w:i/>
          <w:iCs/>
        </w:rPr>
        <w:t xml:space="preserve">Int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2019; </w:t>
      </w:r>
      <w:r w:rsidRPr="000431C5">
        <w:rPr>
          <w:rFonts w:ascii="Book Antiqua" w:eastAsia="Book Antiqua" w:hAnsi="Book Antiqua" w:cs="Book Antiqua"/>
          <w:b/>
          <w:bCs/>
        </w:rPr>
        <w:t>39</w:t>
      </w:r>
      <w:r w:rsidRPr="000431C5">
        <w:rPr>
          <w:rFonts w:ascii="Book Antiqua" w:eastAsia="Book Antiqua" w:hAnsi="Book Antiqua" w:cs="Book Antiqua"/>
        </w:rPr>
        <w:t>: 1861-1870 [PMID: 30178185 DOI: 10.1007/s10792-018-1014-z]</w:t>
      </w:r>
    </w:p>
    <w:p w14:paraId="0509104C"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6 </w:t>
      </w:r>
      <w:r w:rsidRPr="000431C5">
        <w:rPr>
          <w:rFonts w:ascii="Book Antiqua" w:eastAsia="Book Antiqua" w:hAnsi="Book Antiqua" w:cs="Book Antiqua"/>
          <w:b/>
          <w:bCs/>
        </w:rPr>
        <w:t>Li S</w:t>
      </w:r>
      <w:r w:rsidRPr="000431C5">
        <w:rPr>
          <w:rFonts w:ascii="Book Antiqua" w:eastAsia="Book Antiqua" w:hAnsi="Book Antiqua" w:cs="Book Antiqua"/>
        </w:rPr>
        <w:t xml:space="preserve">, Yang X, Li M, Sun L, Zhao X, Wang Q, Huang S, Chen C, Wang Z, Luo X, Yu B, Ding X. Developmental Changes in Retinal Microvasculature in Children: A Quantitative Analysis Using Optical Coherence Tomography Angiography. </w:t>
      </w:r>
      <w:r w:rsidRPr="000431C5">
        <w:rPr>
          <w:rFonts w:ascii="Book Antiqua" w:eastAsia="Book Antiqua" w:hAnsi="Book Antiqua" w:cs="Book Antiqua"/>
          <w:i/>
          <w:iCs/>
        </w:rPr>
        <w:t xml:space="preserve">Am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219</w:t>
      </w:r>
      <w:r w:rsidRPr="000431C5">
        <w:rPr>
          <w:rFonts w:ascii="Book Antiqua" w:eastAsia="Book Antiqua" w:hAnsi="Book Antiqua" w:cs="Book Antiqua"/>
        </w:rPr>
        <w:t>: 231-239 [PMID: 32413409 DOI: 10.1016/j.ajo.2020.05.008]</w:t>
      </w:r>
    </w:p>
    <w:p w14:paraId="47C2F4A6"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7 </w:t>
      </w:r>
      <w:proofErr w:type="spellStart"/>
      <w:r w:rsidRPr="000431C5">
        <w:rPr>
          <w:rFonts w:ascii="Book Antiqua" w:eastAsia="Book Antiqua" w:hAnsi="Book Antiqua" w:cs="Book Antiqua"/>
          <w:b/>
          <w:bCs/>
        </w:rPr>
        <w:t>Díez</w:t>
      </w:r>
      <w:proofErr w:type="spellEnd"/>
      <w:r w:rsidRPr="000431C5">
        <w:rPr>
          <w:rFonts w:ascii="Book Antiqua" w:eastAsia="Book Antiqua" w:hAnsi="Book Antiqua" w:cs="Book Antiqua"/>
          <w:b/>
          <w:bCs/>
        </w:rPr>
        <w:t>-Sotelo M</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Abraldes</w:t>
      </w:r>
      <w:proofErr w:type="spellEnd"/>
      <w:r w:rsidRPr="000431C5">
        <w:rPr>
          <w:rFonts w:ascii="Book Antiqua" w:eastAsia="Book Antiqua" w:hAnsi="Book Antiqua" w:cs="Book Antiqua"/>
        </w:rPr>
        <w:t xml:space="preserve"> M, Gómez-Ulla F. Multimodality Imaging Approach for Combined Central Retinal Vein and Artery Occlusion: The Role of Optical Coherence Tomography Angiography. </w:t>
      </w:r>
      <w:r w:rsidRPr="000431C5">
        <w:rPr>
          <w:rFonts w:ascii="Book Antiqua" w:eastAsia="Book Antiqua" w:hAnsi="Book Antiqua" w:cs="Book Antiqua"/>
          <w:i/>
          <w:iCs/>
        </w:rPr>
        <w:t xml:space="preserve">Case Rep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2019; </w:t>
      </w:r>
      <w:r w:rsidRPr="000431C5">
        <w:rPr>
          <w:rFonts w:ascii="Book Antiqua" w:eastAsia="Book Antiqua" w:hAnsi="Book Antiqua" w:cs="Book Antiqua"/>
          <w:b/>
          <w:bCs/>
        </w:rPr>
        <w:t>10</w:t>
      </w:r>
      <w:r w:rsidRPr="000431C5">
        <w:rPr>
          <w:rFonts w:ascii="Book Antiqua" w:eastAsia="Book Antiqua" w:hAnsi="Book Antiqua" w:cs="Book Antiqua"/>
        </w:rPr>
        <w:t>: 415-423 [PMID: 31911784 DOI: 10.1159/000504127]</w:t>
      </w:r>
    </w:p>
    <w:p w14:paraId="1D305142"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8 </w:t>
      </w:r>
      <w:proofErr w:type="spellStart"/>
      <w:r w:rsidRPr="000431C5">
        <w:rPr>
          <w:rFonts w:ascii="Book Antiqua" w:eastAsia="Book Antiqua" w:hAnsi="Book Antiqua" w:cs="Book Antiqua"/>
          <w:b/>
          <w:bCs/>
        </w:rPr>
        <w:t>Abdolrahimzadeh</w:t>
      </w:r>
      <w:proofErr w:type="spellEnd"/>
      <w:r w:rsidRPr="000431C5">
        <w:rPr>
          <w:rFonts w:ascii="Book Antiqua" w:eastAsia="Book Antiqua" w:hAnsi="Book Antiqua" w:cs="Book Antiqua"/>
          <w:b/>
          <w:bCs/>
        </w:rPr>
        <w:t xml:space="preserve"> S</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Parisi</w:t>
      </w:r>
      <w:proofErr w:type="spellEnd"/>
      <w:r w:rsidRPr="000431C5">
        <w:rPr>
          <w:rFonts w:ascii="Book Antiqua" w:eastAsia="Book Antiqua" w:hAnsi="Book Antiqua" w:cs="Book Antiqua"/>
        </w:rPr>
        <w:t xml:space="preserve"> F, </w:t>
      </w:r>
      <w:proofErr w:type="spellStart"/>
      <w:r w:rsidRPr="000431C5">
        <w:rPr>
          <w:rFonts w:ascii="Book Antiqua" w:eastAsia="Book Antiqua" w:hAnsi="Book Antiqua" w:cs="Book Antiqua"/>
        </w:rPr>
        <w:t>Scavella</w:t>
      </w:r>
      <w:proofErr w:type="spellEnd"/>
      <w:r w:rsidRPr="000431C5">
        <w:rPr>
          <w:rFonts w:ascii="Book Antiqua" w:eastAsia="Book Antiqua" w:hAnsi="Book Antiqua" w:cs="Book Antiqua"/>
        </w:rPr>
        <w:t xml:space="preserve"> V, </w:t>
      </w:r>
      <w:proofErr w:type="spellStart"/>
      <w:r w:rsidRPr="000431C5">
        <w:rPr>
          <w:rFonts w:ascii="Book Antiqua" w:eastAsia="Book Antiqua" w:hAnsi="Book Antiqua" w:cs="Book Antiqua"/>
        </w:rPr>
        <w:t>Recupero</w:t>
      </w:r>
      <w:proofErr w:type="spellEnd"/>
      <w:r w:rsidRPr="000431C5">
        <w:rPr>
          <w:rFonts w:ascii="Book Antiqua" w:eastAsia="Book Antiqua" w:hAnsi="Book Antiqua" w:cs="Book Antiqua"/>
        </w:rPr>
        <w:t xml:space="preserve"> SM. Optical coherence tomography evidence on the correlation of choroidal thickness and age with </w:t>
      </w:r>
      <w:r w:rsidRPr="000431C5">
        <w:rPr>
          <w:rFonts w:ascii="Book Antiqua" w:eastAsia="Book Antiqua" w:hAnsi="Book Antiqua" w:cs="Book Antiqua"/>
        </w:rPr>
        <w:lastRenderedPageBreak/>
        <w:t xml:space="preserve">vascularized retinal layers in normal eyes. </w:t>
      </w:r>
      <w:r w:rsidRPr="000431C5">
        <w:rPr>
          <w:rFonts w:ascii="Book Antiqua" w:eastAsia="Book Antiqua" w:hAnsi="Book Antiqua" w:cs="Book Antiqua"/>
          <w:i/>
          <w:iCs/>
        </w:rPr>
        <w:t>Retina</w:t>
      </w:r>
      <w:r w:rsidRPr="000431C5">
        <w:rPr>
          <w:rFonts w:ascii="Book Antiqua" w:eastAsia="Book Antiqua" w:hAnsi="Book Antiqua" w:cs="Book Antiqua"/>
        </w:rPr>
        <w:t xml:space="preserve"> 2016; </w:t>
      </w:r>
      <w:r w:rsidRPr="000431C5">
        <w:rPr>
          <w:rFonts w:ascii="Book Antiqua" w:eastAsia="Book Antiqua" w:hAnsi="Book Antiqua" w:cs="Book Antiqua"/>
          <w:b/>
          <w:bCs/>
        </w:rPr>
        <w:t>36</w:t>
      </w:r>
      <w:r w:rsidRPr="000431C5">
        <w:rPr>
          <w:rFonts w:ascii="Book Antiqua" w:eastAsia="Book Antiqua" w:hAnsi="Book Antiqua" w:cs="Book Antiqua"/>
        </w:rPr>
        <w:t>: 2329-2338 [PMID: 27315451 DOI: 10.1097/IAE.0000000000001097]</w:t>
      </w:r>
    </w:p>
    <w:p w14:paraId="61AA195B"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9 </w:t>
      </w:r>
      <w:r w:rsidRPr="000431C5">
        <w:rPr>
          <w:rFonts w:ascii="Book Antiqua" w:eastAsia="Book Antiqua" w:hAnsi="Book Antiqua" w:cs="Book Antiqua"/>
          <w:b/>
          <w:bCs/>
        </w:rPr>
        <w:t>Tsui CK</w:t>
      </w:r>
      <w:r w:rsidRPr="000431C5">
        <w:rPr>
          <w:rFonts w:ascii="Book Antiqua" w:eastAsia="Book Antiqua" w:hAnsi="Book Antiqua" w:cs="Book Antiqua"/>
        </w:rPr>
        <w:t xml:space="preserve">, Yang B, Yu S, Li J, Lu X, Xu Y, </w:t>
      </w:r>
      <w:proofErr w:type="spellStart"/>
      <w:r w:rsidRPr="000431C5">
        <w:rPr>
          <w:rFonts w:ascii="Book Antiqua" w:eastAsia="Book Antiqua" w:hAnsi="Book Antiqua" w:cs="Book Antiqua"/>
        </w:rPr>
        <w:t>Lv</w:t>
      </w:r>
      <w:proofErr w:type="spellEnd"/>
      <w:r w:rsidRPr="000431C5">
        <w:rPr>
          <w:rFonts w:ascii="Book Antiqua" w:eastAsia="Book Antiqua" w:hAnsi="Book Antiqua" w:cs="Book Antiqua"/>
        </w:rPr>
        <w:t xml:space="preserve"> L, Liang X. The Relationship between Macular Vessel Density and Thickness with Light Sensitivity in Myopic Eyes. </w:t>
      </w:r>
      <w:proofErr w:type="spellStart"/>
      <w:r w:rsidRPr="000431C5">
        <w:rPr>
          <w:rFonts w:ascii="Book Antiqua" w:eastAsia="Book Antiqua" w:hAnsi="Book Antiqua" w:cs="Book Antiqua"/>
          <w:i/>
          <w:iCs/>
        </w:rPr>
        <w:t>Curr</w:t>
      </w:r>
      <w:proofErr w:type="spellEnd"/>
      <w:r w:rsidRPr="000431C5">
        <w:rPr>
          <w:rFonts w:ascii="Book Antiqua" w:eastAsia="Book Antiqua" w:hAnsi="Book Antiqua" w:cs="Book Antiqua"/>
          <w:i/>
          <w:iCs/>
        </w:rPr>
        <w:t xml:space="preserve"> Eye Res</w:t>
      </w:r>
      <w:r w:rsidRPr="000431C5">
        <w:rPr>
          <w:rFonts w:ascii="Book Antiqua" w:eastAsia="Book Antiqua" w:hAnsi="Book Antiqua" w:cs="Book Antiqua"/>
        </w:rPr>
        <w:t xml:space="preserve"> 2019; </w:t>
      </w:r>
      <w:r w:rsidRPr="000431C5">
        <w:rPr>
          <w:rFonts w:ascii="Book Antiqua" w:eastAsia="Book Antiqua" w:hAnsi="Book Antiqua" w:cs="Book Antiqua"/>
          <w:b/>
          <w:bCs/>
        </w:rPr>
        <w:t>44</w:t>
      </w:r>
      <w:r w:rsidRPr="000431C5">
        <w:rPr>
          <w:rFonts w:ascii="Book Antiqua" w:eastAsia="Book Antiqua" w:hAnsi="Book Antiqua" w:cs="Book Antiqua"/>
        </w:rPr>
        <w:t>: 1104-1111 [PMID: 31154859 DOI: 10.1080/02713683.2019.1627461]</w:t>
      </w:r>
    </w:p>
    <w:p w14:paraId="559BA3BB"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10 </w:t>
      </w:r>
      <w:proofErr w:type="spellStart"/>
      <w:r w:rsidRPr="000431C5">
        <w:rPr>
          <w:rFonts w:ascii="Book Antiqua" w:eastAsia="Book Antiqua" w:hAnsi="Book Antiqua" w:cs="Book Antiqua"/>
          <w:b/>
          <w:bCs/>
        </w:rPr>
        <w:t>Niestrata</w:t>
      </w:r>
      <w:proofErr w:type="spellEnd"/>
      <w:r w:rsidRPr="000431C5">
        <w:rPr>
          <w:rFonts w:ascii="Book Antiqua" w:eastAsia="Book Antiqua" w:hAnsi="Book Antiqua" w:cs="Book Antiqua"/>
          <w:b/>
          <w:bCs/>
        </w:rPr>
        <w:t>-Ortiz M</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Fichna</w:t>
      </w:r>
      <w:proofErr w:type="spellEnd"/>
      <w:r w:rsidRPr="000431C5">
        <w:rPr>
          <w:rFonts w:ascii="Book Antiqua" w:eastAsia="Book Antiqua" w:hAnsi="Book Antiqua" w:cs="Book Antiqua"/>
        </w:rPr>
        <w:t xml:space="preserve"> P, </w:t>
      </w:r>
      <w:proofErr w:type="spellStart"/>
      <w:r w:rsidRPr="000431C5">
        <w:rPr>
          <w:rFonts w:ascii="Book Antiqua" w:eastAsia="Book Antiqua" w:hAnsi="Book Antiqua" w:cs="Book Antiqua"/>
        </w:rPr>
        <w:t>Stankiewicz</w:t>
      </w:r>
      <w:proofErr w:type="spellEnd"/>
      <w:r w:rsidRPr="000431C5">
        <w:rPr>
          <w:rFonts w:ascii="Book Antiqua" w:eastAsia="Book Antiqua" w:hAnsi="Book Antiqua" w:cs="Book Antiqua"/>
        </w:rPr>
        <w:t xml:space="preserve"> W, </w:t>
      </w:r>
      <w:proofErr w:type="spellStart"/>
      <w:r w:rsidRPr="000431C5">
        <w:rPr>
          <w:rFonts w:ascii="Book Antiqua" w:eastAsia="Book Antiqua" w:hAnsi="Book Antiqua" w:cs="Book Antiqua"/>
        </w:rPr>
        <w:t>Stopa</w:t>
      </w:r>
      <w:proofErr w:type="spellEnd"/>
      <w:r w:rsidRPr="000431C5">
        <w:rPr>
          <w:rFonts w:ascii="Book Antiqua" w:eastAsia="Book Antiqua" w:hAnsi="Book Antiqua" w:cs="Book Antiqua"/>
        </w:rPr>
        <w:t xml:space="preserve"> M. Enlargement of the foveal avascular zone detected by optical coherence tomography angiography in diabetic children without diabetic retinopathy. </w:t>
      </w:r>
      <w:proofErr w:type="spellStart"/>
      <w:r w:rsidRPr="000431C5">
        <w:rPr>
          <w:rFonts w:ascii="Book Antiqua" w:eastAsia="Book Antiqua" w:hAnsi="Book Antiqua" w:cs="Book Antiqua"/>
          <w:i/>
          <w:iCs/>
        </w:rPr>
        <w:t>Graefes</w:t>
      </w:r>
      <w:proofErr w:type="spellEnd"/>
      <w:r w:rsidRPr="000431C5">
        <w:rPr>
          <w:rFonts w:ascii="Book Antiqua" w:eastAsia="Book Antiqua" w:hAnsi="Book Antiqua" w:cs="Book Antiqua"/>
          <w:i/>
          <w:iCs/>
        </w:rPr>
        <w:t xml:space="preserve"> Arch Clin Exp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2019; </w:t>
      </w:r>
      <w:r w:rsidRPr="000431C5">
        <w:rPr>
          <w:rFonts w:ascii="Book Antiqua" w:eastAsia="Book Antiqua" w:hAnsi="Book Antiqua" w:cs="Book Antiqua"/>
          <w:b/>
          <w:bCs/>
        </w:rPr>
        <w:t>257</w:t>
      </w:r>
      <w:r w:rsidRPr="000431C5">
        <w:rPr>
          <w:rFonts w:ascii="Book Antiqua" w:eastAsia="Book Antiqua" w:hAnsi="Book Antiqua" w:cs="Book Antiqua"/>
        </w:rPr>
        <w:t>: 689-697 [PMID: 30824996 DOI: 10.1007/s00417-019-04264-8]</w:t>
      </w:r>
    </w:p>
    <w:p w14:paraId="4EE51772"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11 </w:t>
      </w:r>
      <w:r w:rsidRPr="000431C5">
        <w:rPr>
          <w:rFonts w:ascii="Book Antiqua" w:eastAsia="Book Antiqua" w:hAnsi="Book Antiqua" w:cs="Book Antiqua"/>
          <w:b/>
          <w:bCs/>
        </w:rPr>
        <w:t>Lu Y</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Simonett</w:t>
      </w:r>
      <w:proofErr w:type="spellEnd"/>
      <w:r w:rsidRPr="000431C5">
        <w:rPr>
          <w:rFonts w:ascii="Book Antiqua" w:eastAsia="Book Antiqua" w:hAnsi="Book Antiqua" w:cs="Book Antiqua"/>
        </w:rPr>
        <w:t xml:space="preserve"> JM, Wang J, Zhang M, Hwang T, Hagag AM, Huang D, Li D, Jia Y. Evaluation of Automatically Quantified Foveal Avascular Zone Metrics for Diagnosis of Diabetic Retinopathy Using Optical Coherence Tomography Angiography. </w:t>
      </w:r>
      <w:r w:rsidRPr="000431C5">
        <w:rPr>
          <w:rFonts w:ascii="Book Antiqua" w:eastAsia="Book Antiqua" w:hAnsi="Book Antiqua" w:cs="Book Antiqua"/>
          <w:i/>
          <w:iCs/>
        </w:rPr>
        <w:t xml:space="preserve">Invest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Vis Sci</w:t>
      </w:r>
      <w:r w:rsidRPr="000431C5">
        <w:rPr>
          <w:rFonts w:ascii="Book Antiqua" w:eastAsia="Book Antiqua" w:hAnsi="Book Antiqua" w:cs="Book Antiqua"/>
        </w:rPr>
        <w:t xml:space="preserve"> 2018; </w:t>
      </w:r>
      <w:r w:rsidRPr="000431C5">
        <w:rPr>
          <w:rFonts w:ascii="Book Antiqua" w:eastAsia="Book Antiqua" w:hAnsi="Book Antiqua" w:cs="Book Antiqua"/>
          <w:b/>
          <w:bCs/>
        </w:rPr>
        <w:t>59</w:t>
      </w:r>
      <w:r w:rsidRPr="000431C5">
        <w:rPr>
          <w:rFonts w:ascii="Book Antiqua" w:eastAsia="Book Antiqua" w:hAnsi="Book Antiqua" w:cs="Book Antiqua"/>
        </w:rPr>
        <w:t>: 2212-2221 [PMID: 29715365 DOI: 10.1167/iovs.17-23498]</w:t>
      </w:r>
    </w:p>
    <w:p w14:paraId="45C15A70"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12 </w:t>
      </w:r>
      <w:r w:rsidRPr="000431C5">
        <w:rPr>
          <w:rFonts w:ascii="Book Antiqua" w:eastAsia="Book Antiqua" w:hAnsi="Book Antiqua" w:cs="Book Antiqua"/>
          <w:b/>
          <w:bCs/>
        </w:rPr>
        <w:t>Oh J</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Baik</w:t>
      </w:r>
      <w:proofErr w:type="spellEnd"/>
      <w:r w:rsidRPr="000431C5">
        <w:rPr>
          <w:rFonts w:ascii="Book Antiqua" w:eastAsia="Book Antiqua" w:hAnsi="Book Antiqua" w:cs="Book Antiqua"/>
        </w:rPr>
        <w:t xml:space="preserve"> DJ, Ahn J. Inter-relationship between retinal and choroidal vasculatures using optical coherence tomography angiography in normal eyes. </w:t>
      </w:r>
      <w:proofErr w:type="spellStart"/>
      <w:r w:rsidRPr="000431C5">
        <w:rPr>
          <w:rFonts w:ascii="Book Antiqua" w:eastAsia="Book Antiqua" w:hAnsi="Book Antiqua" w:cs="Book Antiqua"/>
          <w:i/>
          <w:iCs/>
        </w:rPr>
        <w:t>Eur</w:t>
      </w:r>
      <w:proofErr w:type="spellEnd"/>
      <w:r w:rsidRPr="000431C5">
        <w:rPr>
          <w:rFonts w:ascii="Book Antiqua" w:eastAsia="Book Antiqua" w:hAnsi="Book Antiqua" w:cs="Book Antiqua"/>
          <w:i/>
          <w:iCs/>
        </w:rPr>
        <w:t xml:space="preserve">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30</w:t>
      </w:r>
      <w:r w:rsidRPr="000431C5">
        <w:rPr>
          <w:rFonts w:ascii="Book Antiqua" w:eastAsia="Book Antiqua" w:hAnsi="Book Antiqua" w:cs="Book Antiqua"/>
        </w:rPr>
        <w:t>: 48-57 [PMID: 30516077 DOI: 10.1177/1120672118816225]</w:t>
      </w:r>
    </w:p>
    <w:p w14:paraId="25B7555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13 </w:t>
      </w:r>
      <w:proofErr w:type="spellStart"/>
      <w:r w:rsidRPr="000431C5">
        <w:rPr>
          <w:rFonts w:ascii="Book Antiqua" w:eastAsia="Book Antiqua" w:hAnsi="Book Antiqua" w:cs="Book Antiqua"/>
          <w:b/>
          <w:bCs/>
        </w:rPr>
        <w:t>Iafe</w:t>
      </w:r>
      <w:proofErr w:type="spellEnd"/>
      <w:r w:rsidRPr="000431C5">
        <w:rPr>
          <w:rFonts w:ascii="Book Antiqua" w:eastAsia="Book Antiqua" w:hAnsi="Book Antiqua" w:cs="Book Antiqua"/>
          <w:b/>
          <w:bCs/>
        </w:rPr>
        <w:t xml:space="preserve"> NA</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Phasukkijwatana</w:t>
      </w:r>
      <w:proofErr w:type="spellEnd"/>
      <w:r w:rsidRPr="000431C5">
        <w:rPr>
          <w:rFonts w:ascii="Book Antiqua" w:eastAsia="Book Antiqua" w:hAnsi="Book Antiqua" w:cs="Book Antiqua"/>
        </w:rPr>
        <w:t xml:space="preserve"> N, Chen X, </w:t>
      </w:r>
      <w:proofErr w:type="spellStart"/>
      <w:r w:rsidRPr="000431C5">
        <w:rPr>
          <w:rFonts w:ascii="Book Antiqua" w:eastAsia="Book Antiqua" w:hAnsi="Book Antiqua" w:cs="Book Antiqua"/>
        </w:rPr>
        <w:t>Sarraf</w:t>
      </w:r>
      <w:proofErr w:type="spellEnd"/>
      <w:r w:rsidRPr="000431C5">
        <w:rPr>
          <w:rFonts w:ascii="Book Antiqua" w:eastAsia="Book Antiqua" w:hAnsi="Book Antiqua" w:cs="Book Antiqua"/>
        </w:rPr>
        <w:t xml:space="preserve"> D. Retinal Capillary Density and Foveal Avascular Zone Area Are Age-Dependent: Quantitative Analysis Using Optical Coherence Tomography Angiography. </w:t>
      </w:r>
      <w:r w:rsidRPr="000431C5">
        <w:rPr>
          <w:rFonts w:ascii="Book Antiqua" w:eastAsia="Book Antiqua" w:hAnsi="Book Antiqua" w:cs="Book Antiqua"/>
          <w:i/>
          <w:iCs/>
        </w:rPr>
        <w:t xml:space="preserve">Invest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Vis Sci</w:t>
      </w:r>
      <w:r w:rsidRPr="000431C5">
        <w:rPr>
          <w:rFonts w:ascii="Book Antiqua" w:eastAsia="Book Antiqua" w:hAnsi="Book Antiqua" w:cs="Book Antiqua"/>
        </w:rPr>
        <w:t xml:space="preserve"> 2016; </w:t>
      </w:r>
      <w:r w:rsidRPr="000431C5">
        <w:rPr>
          <w:rFonts w:ascii="Book Antiqua" w:eastAsia="Book Antiqua" w:hAnsi="Book Antiqua" w:cs="Book Antiqua"/>
          <w:b/>
          <w:bCs/>
        </w:rPr>
        <w:t>57</w:t>
      </w:r>
      <w:r w:rsidRPr="000431C5">
        <w:rPr>
          <w:rFonts w:ascii="Book Antiqua" w:eastAsia="Book Antiqua" w:hAnsi="Book Antiqua" w:cs="Book Antiqua"/>
        </w:rPr>
        <w:t>: 5780-5787 [PMID: 27792812 DOI: 10.1167/iovs.16-20045]</w:t>
      </w:r>
    </w:p>
    <w:p w14:paraId="05522F4C"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14 </w:t>
      </w:r>
      <w:r w:rsidRPr="000431C5">
        <w:rPr>
          <w:rFonts w:ascii="Book Antiqua" w:eastAsia="Book Antiqua" w:hAnsi="Book Antiqua" w:cs="Book Antiqua"/>
          <w:b/>
          <w:bCs/>
        </w:rPr>
        <w:t>Wang Q</w:t>
      </w:r>
      <w:r w:rsidRPr="000431C5">
        <w:rPr>
          <w:rFonts w:ascii="Book Antiqua" w:eastAsia="Book Antiqua" w:hAnsi="Book Antiqua" w:cs="Book Antiqua"/>
        </w:rPr>
        <w:t xml:space="preserve">, Chan S, Yang JY, You B, Wang YX, Jonas JB, Wei WB. Vascular Density in Retina and Choriocapillaris as Measured by Optical Coherence Tomography Angiography. </w:t>
      </w:r>
      <w:r w:rsidRPr="000431C5">
        <w:rPr>
          <w:rFonts w:ascii="Book Antiqua" w:eastAsia="Book Antiqua" w:hAnsi="Book Antiqua" w:cs="Book Antiqua"/>
          <w:i/>
          <w:iCs/>
        </w:rPr>
        <w:t xml:space="preserve">Am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2016; </w:t>
      </w:r>
      <w:r w:rsidRPr="000431C5">
        <w:rPr>
          <w:rFonts w:ascii="Book Antiqua" w:eastAsia="Book Antiqua" w:hAnsi="Book Antiqua" w:cs="Book Antiqua"/>
          <w:b/>
          <w:bCs/>
        </w:rPr>
        <w:t>168</w:t>
      </w:r>
      <w:r w:rsidRPr="000431C5">
        <w:rPr>
          <w:rFonts w:ascii="Book Antiqua" w:eastAsia="Book Antiqua" w:hAnsi="Book Antiqua" w:cs="Book Antiqua"/>
        </w:rPr>
        <w:t>: 95-109 [PMID: 27183862 DOI: 10.1016/j.ajo.2016.05.005]</w:t>
      </w:r>
    </w:p>
    <w:p w14:paraId="3CED22AB"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15 </w:t>
      </w:r>
      <w:r w:rsidRPr="000431C5">
        <w:rPr>
          <w:rFonts w:ascii="Book Antiqua" w:eastAsia="Book Antiqua" w:hAnsi="Book Antiqua" w:cs="Book Antiqua"/>
          <w:b/>
          <w:bCs/>
        </w:rPr>
        <w:t>Zheng F</w:t>
      </w:r>
      <w:r w:rsidRPr="000431C5">
        <w:rPr>
          <w:rFonts w:ascii="Book Antiqua" w:eastAsia="Book Antiqua" w:hAnsi="Book Antiqua" w:cs="Book Antiqua"/>
        </w:rPr>
        <w:t xml:space="preserve">, Zhang Q, Shi Y, Russell JF, </w:t>
      </w:r>
      <w:proofErr w:type="spellStart"/>
      <w:r w:rsidRPr="000431C5">
        <w:rPr>
          <w:rFonts w:ascii="Book Antiqua" w:eastAsia="Book Antiqua" w:hAnsi="Book Antiqua" w:cs="Book Antiqua"/>
        </w:rPr>
        <w:t>Motulsky</w:t>
      </w:r>
      <w:proofErr w:type="spellEnd"/>
      <w:r w:rsidRPr="000431C5">
        <w:rPr>
          <w:rFonts w:ascii="Book Antiqua" w:eastAsia="Book Antiqua" w:hAnsi="Book Antiqua" w:cs="Book Antiqua"/>
        </w:rPr>
        <w:t xml:space="preserve"> EH, Banta JT, Chu Z, Zhou H, Patel NA, de </w:t>
      </w:r>
      <w:proofErr w:type="spellStart"/>
      <w:r w:rsidRPr="000431C5">
        <w:rPr>
          <w:rFonts w:ascii="Book Antiqua" w:eastAsia="Book Antiqua" w:hAnsi="Book Antiqua" w:cs="Book Antiqua"/>
        </w:rPr>
        <w:t>Sisternes</w:t>
      </w:r>
      <w:proofErr w:type="spellEnd"/>
      <w:r w:rsidRPr="000431C5">
        <w:rPr>
          <w:rFonts w:ascii="Book Antiqua" w:eastAsia="Book Antiqua" w:hAnsi="Book Antiqua" w:cs="Book Antiqua"/>
        </w:rPr>
        <w:t xml:space="preserve"> L, Durbin MK, Feuer W, </w:t>
      </w:r>
      <w:proofErr w:type="spellStart"/>
      <w:r w:rsidRPr="000431C5">
        <w:rPr>
          <w:rFonts w:ascii="Book Antiqua" w:eastAsia="Book Antiqua" w:hAnsi="Book Antiqua" w:cs="Book Antiqua"/>
        </w:rPr>
        <w:t>Gregori</w:t>
      </w:r>
      <w:proofErr w:type="spellEnd"/>
      <w:r w:rsidRPr="000431C5">
        <w:rPr>
          <w:rFonts w:ascii="Book Antiqua" w:eastAsia="Book Antiqua" w:hAnsi="Book Antiqua" w:cs="Book Antiqua"/>
        </w:rPr>
        <w:t xml:space="preserve"> G, Wang R, Rosenfeld PJ. Age-dependent Changes in the Macular Choriocapillaris of Normal Eyes Imaged </w:t>
      </w:r>
      <w:proofErr w:type="gramStart"/>
      <w:r w:rsidRPr="000431C5">
        <w:rPr>
          <w:rFonts w:ascii="Book Antiqua" w:eastAsia="Book Antiqua" w:hAnsi="Book Antiqua" w:cs="Book Antiqua"/>
        </w:rPr>
        <w:t>With</w:t>
      </w:r>
      <w:proofErr w:type="gramEnd"/>
      <w:r w:rsidRPr="000431C5">
        <w:rPr>
          <w:rFonts w:ascii="Book Antiqua" w:eastAsia="Book Antiqua" w:hAnsi="Book Antiqua" w:cs="Book Antiqua"/>
        </w:rPr>
        <w:t xml:space="preserve"> Swept-Source Optical Coherence Tomography Angiography. </w:t>
      </w:r>
      <w:r w:rsidRPr="000431C5">
        <w:rPr>
          <w:rFonts w:ascii="Book Antiqua" w:eastAsia="Book Antiqua" w:hAnsi="Book Antiqua" w:cs="Book Antiqua"/>
          <w:i/>
          <w:iCs/>
        </w:rPr>
        <w:t xml:space="preserve">Am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2019; </w:t>
      </w:r>
      <w:r w:rsidRPr="000431C5">
        <w:rPr>
          <w:rFonts w:ascii="Book Antiqua" w:eastAsia="Book Antiqua" w:hAnsi="Book Antiqua" w:cs="Book Antiqua"/>
          <w:b/>
          <w:bCs/>
        </w:rPr>
        <w:t>200</w:t>
      </w:r>
      <w:r w:rsidRPr="000431C5">
        <w:rPr>
          <w:rFonts w:ascii="Book Antiqua" w:eastAsia="Book Antiqua" w:hAnsi="Book Antiqua" w:cs="Book Antiqua"/>
        </w:rPr>
        <w:t>: 110-122 [PMID: 30639367 DOI: 10.1016/j.ajo.2018.12.025]</w:t>
      </w:r>
    </w:p>
    <w:p w14:paraId="7057CC77"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16 </w:t>
      </w:r>
      <w:r w:rsidRPr="000431C5">
        <w:rPr>
          <w:rFonts w:ascii="Book Antiqua" w:eastAsia="Book Antiqua" w:hAnsi="Book Antiqua" w:cs="Book Antiqua"/>
          <w:b/>
          <w:bCs/>
        </w:rPr>
        <w:t>Wei Y</w:t>
      </w:r>
      <w:r w:rsidRPr="000431C5">
        <w:rPr>
          <w:rFonts w:ascii="Book Antiqua" w:eastAsia="Book Antiqua" w:hAnsi="Book Antiqua" w:cs="Book Antiqua"/>
        </w:rPr>
        <w:t xml:space="preserve">, Jiang H, Shi Y, Qu D, </w:t>
      </w:r>
      <w:proofErr w:type="spellStart"/>
      <w:r w:rsidRPr="000431C5">
        <w:rPr>
          <w:rFonts w:ascii="Book Antiqua" w:eastAsia="Book Antiqua" w:hAnsi="Book Antiqua" w:cs="Book Antiqua"/>
        </w:rPr>
        <w:t>Gregori</w:t>
      </w:r>
      <w:proofErr w:type="spellEnd"/>
      <w:r w:rsidRPr="000431C5">
        <w:rPr>
          <w:rFonts w:ascii="Book Antiqua" w:eastAsia="Book Antiqua" w:hAnsi="Book Antiqua" w:cs="Book Antiqua"/>
        </w:rPr>
        <w:t xml:space="preserve"> G, Zheng F, </w:t>
      </w:r>
      <w:proofErr w:type="spellStart"/>
      <w:r w:rsidRPr="000431C5">
        <w:rPr>
          <w:rFonts w:ascii="Book Antiqua" w:eastAsia="Book Antiqua" w:hAnsi="Book Antiqua" w:cs="Book Antiqua"/>
        </w:rPr>
        <w:t>Rundek</w:t>
      </w:r>
      <w:proofErr w:type="spellEnd"/>
      <w:r w:rsidRPr="000431C5">
        <w:rPr>
          <w:rFonts w:ascii="Book Antiqua" w:eastAsia="Book Antiqua" w:hAnsi="Book Antiqua" w:cs="Book Antiqua"/>
        </w:rPr>
        <w:t xml:space="preserve"> T, Wang J. Age-Related Alterations in the Retinal Microvasculature, Microcirculation, and Microstructure. </w:t>
      </w:r>
      <w:r w:rsidRPr="000431C5">
        <w:rPr>
          <w:rFonts w:ascii="Book Antiqua" w:eastAsia="Book Antiqua" w:hAnsi="Book Antiqua" w:cs="Book Antiqua"/>
          <w:i/>
          <w:iCs/>
        </w:rPr>
        <w:t xml:space="preserve">Invest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Vis Sci</w:t>
      </w:r>
      <w:r w:rsidRPr="000431C5">
        <w:rPr>
          <w:rFonts w:ascii="Book Antiqua" w:eastAsia="Book Antiqua" w:hAnsi="Book Antiqua" w:cs="Book Antiqua"/>
        </w:rPr>
        <w:t xml:space="preserve"> 2017; </w:t>
      </w:r>
      <w:r w:rsidRPr="000431C5">
        <w:rPr>
          <w:rFonts w:ascii="Book Antiqua" w:eastAsia="Book Antiqua" w:hAnsi="Book Antiqua" w:cs="Book Antiqua"/>
          <w:b/>
          <w:bCs/>
        </w:rPr>
        <w:t>58</w:t>
      </w:r>
      <w:r w:rsidRPr="000431C5">
        <w:rPr>
          <w:rFonts w:ascii="Book Antiqua" w:eastAsia="Book Antiqua" w:hAnsi="Book Antiqua" w:cs="Book Antiqua"/>
        </w:rPr>
        <w:t>: 3804-3817 [PMID: 28744554 DOI: 10.1167/iovs.17-21460]</w:t>
      </w:r>
    </w:p>
    <w:p w14:paraId="734BE2F8"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17 </w:t>
      </w:r>
      <w:r w:rsidRPr="000431C5">
        <w:rPr>
          <w:rFonts w:ascii="Book Antiqua" w:eastAsia="Book Antiqua" w:hAnsi="Book Antiqua" w:cs="Book Antiqua"/>
          <w:b/>
          <w:bCs/>
        </w:rPr>
        <w:t>Pujari A</w:t>
      </w:r>
      <w:r w:rsidRPr="000431C5">
        <w:rPr>
          <w:rFonts w:ascii="Book Antiqua" w:eastAsia="Book Antiqua" w:hAnsi="Book Antiqua" w:cs="Book Antiqua"/>
        </w:rPr>
        <w:t xml:space="preserve">, Chawla R, </w:t>
      </w:r>
      <w:proofErr w:type="spellStart"/>
      <w:r w:rsidRPr="000431C5">
        <w:rPr>
          <w:rFonts w:ascii="Book Antiqua" w:eastAsia="Book Antiqua" w:hAnsi="Book Antiqua" w:cs="Book Antiqua"/>
        </w:rPr>
        <w:t>Markan</w:t>
      </w:r>
      <w:proofErr w:type="spellEnd"/>
      <w:r w:rsidRPr="000431C5">
        <w:rPr>
          <w:rFonts w:ascii="Book Antiqua" w:eastAsia="Book Antiqua" w:hAnsi="Book Antiqua" w:cs="Book Antiqua"/>
        </w:rPr>
        <w:t xml:space="preserve"> A, Shah P, Kumar S, Hasan N, Sharma A, Kumar A. Age-related changes in macular vessels and their perfusion densities on optical coherence tomography angiography. </w:t>
      </w:r>
      <w:r w:rsidRPr="000431C5">
        <w:rPr>
          <w:rFonts w:ascii="Book Antiqua" w:eastAsia="Book Antiqua" w:hAnsi="Book Antiqua" w:cs="Book Antiqua"/>
          <w:i/>
          <w:iCs/>
        </w:rPr>
        <w:t xml:space="preserve">Indian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68</w:t>
      </w:r>
      <w:r w:rsidRPr="000431C5">
        <w:rPr>
          <w:rFonts w:ascii="Book Antiqua" w:eastAsia="Book Antiqua" w:hAnsi="Book Antiqua" w:cs="Book Antiqua"/>
        </w:rPr>
        <w:t>: 494-499 [PMID: 32057011 DOI: 10.4103/ijo.IJO_521_19]</w:t>
      </w:r>
    </w:p>
    <w:p w14:paraId="414F3A1B"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18 </w:t>
      </w:r>
      <w:r w:rsidRPr="000431C5">
        <w:rPr>
          <w:rFonts w:ascii="Book Antiqua" w:eastAsia="Book Antiqua" w:hAnsi="Book Antiqua" w:cs="Book Antiqua"/>
          <w:b/>
          <w:bCs/>
        </w:rPr>
        <w:t>Demirtaş AA</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Öncül</w:t>
      </w:r>
      <w:proofErr w:type="spellEnd"/>
      <w:r w:rsidRPr="000431C5">
        <w:rPr>
          <w:rFonts w:ascii="Book Antiqua" w:eastAsia="Book Antiqua" w:hAnsi="Book Antiqua" w:cs="Book Antiqua"/>
        </w:rPr>
        <w:t xml:space="preserve"> H. Solar retinopathy from sun gazing under the influence of ecstasy: A longitudinal analysis of OCT and OCTA findings. </w:t>
      </w:r>
      <w:proofErr w:type="spellStart"/>
      <w:r w:rsidRPr="000431C5">
        <w:rPr>
          <w:rFonts w:ascii="Book Antiqua" w:eastAsia="Book Antiqua" w:hAnsi="Book Antiqua" w:cs="Book Antiqua"/>
          <w:i/>
          <w:iCs/>
        </w:rPr>
        <w:t>Photodiagnosis</w:t>
      </w:r>
      <w:proofErr w:type="spellEnd"/>
      <w:r w:rsidRPr="000431C5">
        <w:rPr>
          <w:rFonts w:ascii="Book Antiqua" w:eastAsia="Book Antiqua" w:hAnsi="Book Antiqua" w:cs="Book Antiqua"/>
          <w:i/>
          <w:iCs/>
        </w:rPr>
        <w:t xml:space="preserve"> </w:t>
      </w:r>
      <w:proofErr w:type="spellStart"/>
      <w:r w:rsidRPr="000431C5">
        <w:rPr>
          <w:rFonts w:ascii="Book Antiqua" w:eastAsia="Book Antiqua" w:hAnsi="Book Antiqua" w:cs="Book Antiqua"/>
          <w:i/>
          <w:iCs/>
        </w:rPr>
        <w:t>Photodyn</w:t>
      </w:r>
      <w:proofErr w:type="spellEnd"/>
      <w:r w:rsidRPr="000431C5">
        <w:rPr>
          <w:rFonts w:ascii="Book Antiqua" w:eastAsia="Book Antiqua" w:hAnsi="Book Antiqua" w:cs="Book Antiqua"/>
          <w:i/>
          <w:iCs/>
        </w:rPr>
        <w:t xml:space="preserve"> </w:t>
      </w:r>
      <w:proofErr w:type="spellStart"/>
      <w:r w:rsidRPr="000431C5">
        <w:rPr>
          <w:rFonts w:ascii="Book Antiqua" w:eastAsia="Book Antiqua" w:hAnsi="Book Antiqua" w:cs="Book Antiqua"/>
          <w:i/>
          <w:iCs/>
        </w:rPr>
        <w:t>Ther</w:t>
      </w:r>
      <w:proofErr w:type="spellEnd"/>
      <w:r w:rsidRPr="000431C5">
        <w:rPr>
          <w:rFonts w:ascii="Book Antiqua" w:eastAsia="Book Antiqua" w:hAnsi="Book Antiqua" w:cs="Book Antiqua"/>
        </w:rPr>
        <w:t xml:space="preserve"> 2021; </w:t>
      </w:r>
      <w:r w:rsidRPr="000431C5">
        <w:rPr>
          <w:rFonts w:ascii="Book Antiqua" w:eastAsia="Book Antiqua" w:hAnsi="Book Antiqua" w:cs="Book Antiqua"/>
          <w:b/>
          <w:bCs/>
        </w:rPr>
        <w:t>35</w:t>
      </w:r>
      <w:r w:rsidRPr="000431C5">
        <w:rPr>
          <w:rFonts w:ascii="Book Antiqua" w:eastAsia="Book Antiqua" w:hAnsi="Book Antiqua" w:cs="Book Antiqua"/>
        </w:rPr>
        <w:t>: 102359 [PMID: 34048970 DOI: 10.1016/j.pdpdt.2021.102359]</w:t>
      </w:r>
    </w:p>
    <w:p w14:paraId="1774FAF2"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19 </w:t>
      </w:r>
      <w:r w:rsidRPr="000431C5">
        <w:rPr>
          <w:rFonts w:ascii="Book Antiqua" w:eastAsia="Book Antiqua" w:hAnsi="Book Antiqua" w:cs="Book Antiqua"/>
          <w:b/>
          <w:bCs/>
        </w:rPr>
        <w:t>Tian X</w:t>
      </w:r>
      <w:r w:rsidRPr="000431C5">
        <w:rPr>
          <w:rFonts w:ascii="Book Antiqua" w:eastAsia="Book Antiqua" w:hAnsi="Book Antiqua" w:cs="Book Antiqua"/>
        </w:rPr>
        <w:t xml:space="preserve">, Zhang B, Jia Y, Wang C, Li Q. Retinal changes following rapid ascent to a high-altitude environment. </w:t>
      </w:r>
      <w:r w:rsidRPr="000431C5">
        <w:rPr>
          <w:rFonts w:ascii="Book Antiqua" w:eastAsia="Book Antiqua" w:hAnsi="Book Antiqua" w:cs="Book Antiqua"/>
          <w:i/>
          <w:iCs/>
        </w:rPr>
        <w:t>Eye (Lond)</w:t>
      </w:r>
      <w:r w:rsidRPr="000431C5">
        <w:rPr>
          <w:rFonts w:ascii="Book Antiqua" w:eastAsia="Book Antiqua" w:hAnsi="Book Antiqua" w:cs="Book Antiqua"/>
        </w:rPr>
        <w:t xml:space="preserve"> 2018; </w:t>
      </w:r>
      <w:r w:rsidRPr="000431C5">
        <w:rPr>
          <w:rFonts w:ascii="Book Antiqua" w:eastAsia="Book Antiqua" w:hAnsi="Book Antiqua" w:cs="Book Antiqua"/>
          <w:b/>
          <w:bCs/>
        </w:rPr>
        <w:t>32</w:t>
      </w:r>
      <w:r w:rsidRPr="000431C5">
        <w:rPr>
          <w:rFonts w:ascii="Book Antiqua" w:eastAsia="Book Antiqua" w:hAnsi="Book Antiqua" w:cs="Book Antiqua"/>
        </w:rPr>
        <w:t>: 370-374 [PMID: 28912514 DOI: 10.1038/eye.2017.195]</w:t>
      </w:r>
    </w:p>
    <w:p w14:paraId="7DCBE748"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20 </w:t>
      </w:r>
      <w:r w:rsidRPr="000431C5">
        <w:rPr>
          <w:rFonts w:ascii="Book Antiqua" w:eastAsia="Book Antiqua" w:hAnsi="Book Antiqua" w:cs="Book Antiqua"/>
          <w:b/>
          <w:bCs/>
        </w:rPr>
        <w:t>Chen W</w:t>
      </w:r>
      <w:r w:rsidRPr="000431C5">
        <w:rPr>
          <w:rFonts w:ascii="Book Antiqua" w:eastAsia="Book Antiqua" w:hAnsi="Book Antiqua" w:cs="Book Antiqua"/>
        </w:rPr>
        <w:t xml:space="preserve">, Fu J, Meng Z, Li L, </w:t>
      </w:r>
      <w:proofErr w:type="spellStart"/>
      <w:r w:rsidRPr="000431C5">
        <w:rPr>
          <w:rFonts w:ascii="Book Antiqua" w:eastAsia="Book Antiqua" w:hAnsi="Book Antiqua" w:cs="Book Antiqua"/>
        </w:rPr>
        <w:t>Su</w:t>
      </w:r>
      <w:proofErr w:type="spellEnd"/>
      <w:r w:rsidRPr="000431C5">
        <w:rPr>
          <w:rFonts w:ascii="Book Antiqua" w:eastAsia="Book Antiqua" w:hAnsi="Book Antiqua" w:cs="Book Antiqua"/>
        </w:rPr>
        <w:t xml:space="preserve"> H, Dai W, Yao Y. Lhasa childhood eye study: the rationale, methodology, and baseline data of a </w:t>
      </w:r>
      <w:proofErr w:type="gramStart"/>
      <w:r w:rsidRPr="000431C5">
        <w:rPr>
          <w:rFonts w:ascii="Book Antiqua" w:eastAsia="Book Antiqua" w:hAnsi="Book Antiqua" w:cs="Book Antiqua"/>
        </w:rPr>
        <w:t>5</w:t>
      </w:r>
      <w:r w:rsidRPr="007925EE">
        <w:rPr>
          <w:rFonts w:ascii="MS Mincho" w:eastAsia="MS Mincho" w:hAnsi="MS Mincho" w:cs="MS Mincho" w:hint="eastAsia"/>
        </w:rPr>
        <w:t> </w:t>
      </w:r>
      <w:r w:rsidRPr="000431C5">
        <w:rPr>
          <w:rFonts w:ascii="Book Antiqua" w:eastAsia="Book Antiqua" w:hAnsi="Book Antiqua" w:cs="Book Antiqua"/>
        </w:rPr>
        <w:t>year</w:t>
      </w:r>
      <w:proofErr w:type="gramEnd"/>
      <w:r w:rsidRPr="000431C5">
        <w:rPr>
          <w:rFonts w:ascii="Book Antiqua" w:eastAsia="Book Antiqua" w:hAnsi="Book Antiqua" w:cs="Book Antiqua"/>
        </w:rPr>
        <w:t xml:space="preserve"> follow-up of school-based cohort study in the Tibetan plateau region of Southwest China. </w:t>
      </w:r>
      <w:r w:rsidRPr="000431C5">
        <w:rPr>
          <w:rFonts w:ascii="Book Antiqua" w:eastAsia="Book Antiqua" w:hAnsi="Book Antiqua" w:cs="Book Antiqua"/>
          <w:i/>
          <w:iCs/>
        </w:rPr>
        <w:t xml:space="preserve">BMC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20</w:t>
      </w:r>
      <w:r w:rsidRPr="000431C5">
        <w:rPr>
          <w:rFonts w:ascii="Book Antiqua" w:eastAsia="Book Antiqua" w:hAnsi="Book Antiqua" w:cs="Book Antiqua"/>
        </w:rPr>
        <w:t>: 250 [PMID: 32571250 DOI: 10.1186/s12886-020-01522-w]</w:t>
      </w:r>
    </w:p>
    <w:p w14:paraId="1274BF67"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21 </w:t>
      </w:r>
      <w:proofErr w:type="spellStart"/>
      <w:r w:rsidRPr="000431C5">
        <w:rPr>
          <w:rFonts w:ascii="Book Antiqua" w:eastAsia="Book Antiqua" w:hAnsi="Book Antiqua" w:cs="Book Antiqua"/>
          <w:b/>
          <w:bCs/>
        </w:rPr>
        <w:t>Karaküçük</w:t>
      </w:r>
      <w:proofErr w:type="spellEnd"/>
      <w:r w:rsidRPr="000431C5">
        <w:rPr>
          <w:rFonts w:ascii="Book Antiqua" w:eastAsia="Book Antiqua" w:hAnsi="Book Antiqua" w:cs="Book Antiqua"/>
          <w:b/>
          <w:bCs/>
        </w:rPr>
        <w:t xml:space="preserve"> Y</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Okudan</w:t>
      </w:r>
      <w:proofErr w:type="spellEnd"/>
      <w:r w:rsidRPr="000431C5">
        <w:rPr>
          <w:rFonts w:ascii="Book Antiqua" w:eastAsia="Book Antiqua" w:hAnsi="Book Antiqua" w:cs="Book Antiqua"/>
        </w:rPr>
        <w:t xml:space="preserve"> N, Bozkurt B, </w:t>
      </w:r>
      <w:proofErr w:type="spellStart"/>
      <w:r w:rsidRPr="000431C5">
        <w:rPr>
          <w:rFonts w:ascii="Book Antiqua" w:eastAsia="Book Antiqua" w:hAnsi="Book Antiqua" w:cs="Book Antiqua"/>
        </w:rPr>
        <w:t>Belviranlı</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Tobakçal</w:t>
      </w:r>
      <w:proofErr w:type="spellEnd"/>
      <w:r w:rsidRPr="000431C5">
        <w:rPr>
          <w:rFonts w:ascii="Book Antiqua" w:eastAsia="Book Antiqua" w:hAnsi="Book Antiqua" w:cs="Book Antiqua"/>
        </w:rPr>
        <w:t xml:space="preserve"> F. Evaluation of the effect of high-intensity interval training on macular microcirculation via swept-source optical coherence tomography angiography in young football players. </w:t>
      </w:r>
      <w:r w:rsidRPr="000431C5">
        <w:rPr>
          <w:rFonts w:ascii="Book Antiqua" w:eastAsia="Book Antiqua" w:hAnsi="Book Antiqua" w:cs="Book Antiqua"/>
          <w:i/>
          <w:iCs/>
        </w:rPr>
        <w:t xml:space="preserve">Indian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2021; </w:t>
      </w:r>
      <w:r w:rsidRPr="000431C5">
        <w:rPr>
          <w:rFonts w:ascii="Book Antiqua" w:eastAsia="Book Antiqua" w:hAnsi="Book Antiqua" w:cs="Book Antiqua"/>
          <w:b/>
          <w:bCs/>
        </w:rPr>
        <w:t>69</w:t>
      </w:r>
      <w:r w:rsidRPr="000431C5">
        <w:rPr>
          <w:rFonts w:ascii="Book Antiqua" w:eastAsia="Book Antiqua" w:hAnsi="Book Antiqua" w:cs="Book Antiqua"/>
        </w:rPr>
        <w:t>: 2334-2339 [PMID: 34427215 DOI: 10.4103/ijo.IJO_3079_20]</w:t>
      </w:r>
    </w:p>
    <w:p w14:paraId="23DF8AD7"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22 </w:t>
      </w:r>
      <w:r w:rsidRPr="000431C5">
        <w:rPr>
          <w:rFonts w:ascii="Book Antiqua" w:eastAsia="Book Antiqua" w:hAnsi="Book Antiqua" w:cs="Book Antiqua"/>
          <w:b/>
          <w:bCs/>
        </w:rPr>
        <w:t>Zhou L</w:t>
      </w:r>
      <w:r w:rsidRPr="000431C5">
        <w:rPr>
          <w:rFonts w:ascii="Book Antiqua" w:eastAsia="Book Antiqua" w:hAnsi="Book Antiqua" w:cs="Book Antiqua"/>
        </w:rPr>
        <w:t xml:space="preserve">, Wang F, Wang L, Shen P, Cao Y, He Y, Yan S, Kong X, Lu X. Quantitative assessment and determinants of foveal avascular zone in healthy volunteers. </w:t>
      </w:r>
      <w:r w:rsidRPr="000431C5">
        <w:rPr>
          <w:rFonts w:ascii="Book Antiqua" w:eastAsia="Book Antiqua" w:hAnsi="Book Antiqua" w:cs="Book Antiqua"/>
          <w:i/>
          <w:iCs/>
        </w:rPr>
        <w:t>J Int Med Res</w:t>
      </w:r>
      <w:r w:rsidRPr="000431C5">
        <w:rPr>
          <w:rFonts w:ascii="Book Antiqua" w:eastAsia="Book Antiqua" w:hAnsi="Book Antiqua" w:cs="Book Antiqua"/>
        </w:rPr>
        <w:t xml:space="preserve"> 2021; </w:t>
      </w:r>
      <w:r w:rsidRPr="000431C5">
        <w:rPr>
          <w:rFonts w:ascii="Book Antiqua" w:eastAsia="Book Antiqua" w:hAnsi="Book Antiqua" w:cs="Book Antiqua"/>
          <w:b/>
          <w:bCs/>
        </w:rPr>
        <w:t>49</w:t>
      </w:r>
      <w:r w:rsidRPr="000431C5">
        <w:rPr>
          <w:rFonts w:ascii="Book Antiqua" w:eastAsia="Book Antiqua" w:hAnsi="Book Antiqua" w:cs="Book Antiqua"/>
        </w:rPr>
        <w:t>: 3000605211014994 [PMID: 33990149 DOI: 10.1177/03000605211014994]</w:t>
      </w:r>
    </w:p>
    <w:p w14:paraId="51DE2B54"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23 </w:t>
      </w:r>
      <w:proofErr w:type="spellStart"/>
      <w:r w:rsidRPr="000431C5">
        <w:rPr>
          <w:rFonts w:ascii="Book Antiqua" w:eastAsia="Book Antiqua" w:hAnsi="Book Antiqua" w:cs="Book Antiqua"/>
          <w:b/>
          <w:bCs/>
        </w:rPr>
        <w:t>Xiuyan</w:t>
      </w:r>
      <w:proofErr w:type="spellEnd"/>
      <w:r w:rsidRPr="000431C5">
        <w:rPr>
          <w:rFonts w:ascii="Book Antiqua" w:eastAsia="Book Antiqua" w:hAnsi="Book Antiqua" w:cs="Book Antiqua"/>
          <w:b/>
          <w:bCs/>
        </w:rPr>
        <w:t xml:space="preserve"> Z</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Qingmei</w:t>
      </w:r>
      <w:proofErr w:type="spellEnd"/>
      <w:r w:rsidRPr="000431C5">
        <w:rPr>
          <w:rFonts w:ascii="Book Antiqua" w:eastAsia="Book Antiqua" w:hAnsi="Book Antiqua" w:cs="Book Antiqua"/>
        </w:rPr>
        <w:t xml:space="preserve"> T, </w:t>
      </w:r>
      <w:proofErr w:type="spellStart"/>
      <w:r w:rsidRPr="000431C5">
        <w:rPr>
          <w:rFonts w:ascii="Book Antiqua" w:eastAsia="Book Antiqua" w:hAnsi="Book Antiqua" w:cs="Book Antiqua"/>
        </w:rPr>
        <w:t>Qiuxin</w:t>
      </w:r>
      <w:proofErr w:type="spellEnd"/>
      <w:r w:rsidRPr="000431C5">
        <w:rPr>
          <w:rFonts w:ascii="Book Antiqua" w:eastAsia="Book Antiqua" w:hAnsi="Book Antiqua" w:cs="Book Antiqua"/>
        </w:rPr>
        <w:t xml:space="preserve"> W, </w:t>
      </w:r>
      <w:proofErr w:type="spellStart"/>
      <w:r w:rsidRPr="000431C5">
        <w:rPr>
          <w:rFonts w:ascii="Book Antiqua" w:eastAsia="Book Antiqua" w:hAnsi="Book Antiqua" w:cs="Book Antiqua"/>
        </w:rPr>
        <w:t>Tailiang</w:t>
      </w:r>
      <w:proofErr w:type="spellEnd"/>
      <w:r w:rsidRPr="000431C5">
        <w:rPr>
          <w:rFonts w:ascii="Book Antiqua" w:eastAsia="Book Antiqua" w:hAnsi="Book Antiqua" w:cs="Book Antiqua"/>
        </w:rPr>
        <w:t xml:space="preserve"> L, Jing X, </w:t>
      </w:r>
      <w:proofErr w:type="spellStart"/>
      <w:r w:rsidRPr="000431C5">
        <w:rPr>
          <w:rFonts w:ascii="Book Antiqua" w:eastAsia="Book Antiqua" w:hAnsi="Book Antiqua" w:cs="Book Antiqua"/>
        </w:rPr>
        <w:t>Guodong</w:t>
      </w:r>
      <w:proofErr w:type="spellEnd"/>
      <w:r w:rsidRPr="000431C5">
        <w:rPr>
          <w:rFonts w:ascii="Book Antiqua" w:eastAsia="Book Antiqua" w:hAnsi="Book Antiqua" w:cs="Book Antiqua"/>
        </w:rPr>
        <w:t xml:space="preserve"> T, Ting Y, </w:t>
      </w:r>
      <w:proofErr w:type="spellStart"/>
      <w:r w:rsidRPr="000431C5">
        <w:rPr>
          <w:rFonts w:ascii="Book Antiqua" w:eastAsia="Book Antiqua" w:hAnsi="Book Antiqua" w:cs="Book Antiqua"/>
        </w:rPr>
        <w:t>Shasha</w:t>
      </w:r>
      <w:proofErr w:type="spellEnd"/>
      <w:r w:rsidRPr="000431C5">
        <w:rPr>
          <w:rFonts w:ascii="Book Antiqua" w:eastAsia="Book Antiqua" w:hAnsi="Book Antiqua" w:cs="Book Antiqua"/>
        </w:rPr>
        <w:t xml:space="preserve"> L, Xi C, </w:t>
      </w:r>
      <w:proofErr w:type="spellStart"/>
      <w:r w:rsidRPr="000431C5">
        <w:rPr>
          <w:rFonts w:ascii="Book Antiqua" w:eastAsia="Book Antiqua" w:hAnsi="Book Antiqua" w:cs="Book Antiqua"/>
        </w:rPr>
        <w:t>Chenying</w:t>
      </w:r>
      <w:proofErr w:type="spellEnd"/>
      <w:r w:rsidRPr="000431C5">
        <w:rPr>
          <w:rFonts w:ascii="Book Antiqua" w:eastAsia="Book Antiqua" w:hAnsi="Book Antiqua" w:cs="Book Antiqua"/>
        </w:rPr>
        <w:t xml:space="preserve"> Q, </w:t>
      </w:r>
      <w:proofErr w:type="spellStart"/>
      <w:r w:rsidRPr="000431C5">
        <w:rPr>
          <w:rFonts w:ascii="Book Antiqua" w:eastAsia="Book Antiqua" w:hAnsi="Book Antiqua" w:cs="Book Antiqua"/>
        </w:rPr>
        <w:t>Dongxue</w:t>
      </w:r>
      <w:proofErr w:type="spellEnd"/>
      <w:r w:rsidRPr="000431C5">
        <w:rPr>
          <w:rFonts w:ascii="Book Antiqua" w:eastAsia="Book Antiqua" w:hAnsi="Book Antiqua" w:cs="Book Antiqua"/>
        </w:rPr>
        <w:t xml:space="preserve"> D, </w:t>
      </w:r>
      <w:proofErr w:type="spellStart"/>
      <w:r w:rsidRPr="000431C5">
        <w:rPr>
          <w:rFonts w:ascii="Book Antiqua" w:eastAsia="Book Antiqua" w:hAnsi="Book Antiqua" w:cs="Book Antiqua"/>
        </w:rPr>
        <w:t>Jike</w:t>
      </w:r>
      <w:proofErr w:type="spellEnd"/>
      <w:r w:rsidRPr="000431C5">
        <w:rPr>
          <w:rFonts w:ascii="Book Antiqua" w:eastAsia="Book Antiqua" w:hAnsi="Book Antiqua" w:cs="Book Antiqua"/>
        </w:rPr>
        <w:t xml:space="preserve"> S, </w:t>
      </w:r>
      <w:proofErr w:type="spellStart"/>
      <w:r w:rsidRPr="000431C5">
        <w:rPr>
          <w:rFonts w:ascii="Book Antiqua" w:eastAsia="Book Antiqua" w:hAnsi="Book Antiqua" w:cs="Book Antiqua"/>
        </w:rPr>
        <w:t>Hongsheng</w:t>
      </w:r>
      <w:proofErr w:type="spellEnd"/>
      <w:r w:rsidRPr="000431C5">
        <w:rPr>
          <w:rFonts w:ascii="Book Antiqua" w:eastAsia="Book Antiqua" w:hAnsi="Book Antiqua" w:cs="Book Antiqua"/>
        </w:rPr>
        <w:t xml:space="preserve"> B. Thickness, vessel density of retina and choroid on OCTA in young adults (18-24 years old). </w:t>
      </w:r>
      <w:proofErr w:type="spellStart"/>
      <w:r w:rsidRPr="000431C5">
        <w:rPr>
          <w:rFonts w:ascii="Book Antiqua" w:eastAsia="Book Antiqua" w:hAnsi="Book Antiqua" w:cs="Book Antiqua"/>
          <w:i/>
          <w:iCs/>
        </w:rPr>
        <w:t>Microvasc</w:t>
      </w:r>
      <w:proofErr w:type="spellEnd"/>
      <w:r w:rsidRPr="000431C5">
        <w:rPr>
          <w:rFonts w:ascii="Book Antiqua" w:eastAsia="Book Antiqua" w:hAnsi="Book Antiqua" w:cs="Book Antiqua"/>
          <w:i/>
          <w:iCs/>
        </w:rPr>
        <w:t xml:space="preserve"> Res</w:t>
      </w:r>
      <w:r w:rsidRPr="000431C5">
        <w:rPr>
          <w:rFonts w:ascii="Book Antiqua" w:eastAsia="Book Antiqua" w:hAnsi="Book Antiqua" w:cs="Book Antiqua"/>
        </w:rPr>
        <w:t xml:space="preserve"> 2021; </w:t>
      </w:r>
      <w:r w:rsidRPr="000431C5">
        <w:rPr>
          <w:rFonts w:ascii="Book Antiqua" w:eastAsia="Book Antiqua" w:hAnsi="Book Antiqua" w:cs="Book Antiqua"/>
          <w:b/>
          <w:bCs/>
        </w:rPr>
        <w:t>136</w:t>
      </w:r>
      <w:r w:rsidRPr="000431C5">
        <w:rPr>
          <w:rFonts w:ascii="Book Antiqua" w:eastAsia="Book Antiqua" w:hAnsi="Book Antiqua" w:cs="Book Antiqua"/>
        </w:rPr>
        <w:t>: 104169 [PMID: 33839109 DOI: 10.1016/j.mvr.2021.104169]</w:t>
      </w:r>
    </w:p>
    <w:p w14:paraId="53310B75"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24 </w:t>
      </w:r>
      <w:r w:rsidRPr="000431C5">
        <w:rPr>
          <w:rFonts w:ascii="Book Antiqua" w:eastAsia="Book Antiqua" w:hAnsi="Book Antiqua" w:cs="Book Antiqua"/>
          <w:b/>
          <w:bCs/>
        </w:rPr>
        <w:t>Wang H</w:t>
      </w:r>
      <w:r w:rsidRPr="000431C5">
        <w:rPr>
          <w:rFonts w:ascii="Book Antiqua" w:eastAsia="Book Antiqua" w:hAnsi="Book Antiqua" w:cs="Book Antiqua"/>
        </w:rPr>
        <w:t xml:space="preserve">, Hu H, </w:t>
      </w:r>
      <w:proofErr w:type="spellStart"/>
      <w:r w:rsidRPr="000431C5">
        <w:rPr>
          <w:rFonts w:ascii="Book Antiqua" w:eastAsia="Book Antiqua" w:hAnsi="Book Antiqua" w:cs="Book Antiqua"/>
        </w:rPr>
        <w:t>Gregori</w:t>
      </w:r>
      <w:proofErr w:type="spellEnd"/>
      <w:r w:rsidRPr="000431C5">
        <w:rPr>
          <w:rFonts w:ascii="Book Antiqua" w:eastAsia="Book Antiqua" w:hAnsi="Book Antiqua" w:cs="Book Antiqua"/>
        </w:rPr>
        <w:t xml:space="preserve"> G, Zhang J, Jiang H, Wang J. The Effect of Software Versions on the Measurement of Retinal Vascular Densities Using Optical Coherence Tomography Angiography. </w:t>
      </w:r>
      <w:proofErr w:type="spellStart"/>
      <w:r w:rsidRPr="000431C5">
        <w:rPr>
          <w:rFonts w:ascii="Book Antiqua" w:eastAsia="Book Antiqua" w:hAnsi="Book Antiqua" w:cs="Book Antiqua"/>
          <w:i/>
          <w:iCs/>
        </w:rPr>
        <w:t>Curr</w:t>
      </w:r>
      <w:proofErr w:type="spellEnd"/>
      <w:r w:rsidRPr="000431C5">
        <w:rPr>
          <w:rFonts w:ascii="Book Antiqua" w:eastAsia="Book Antiqua" w:hAnsi="Book Antiqua" w:cs="Book Antiqua"/>
          <w:i/>
          <w:iCs/>
        </w:rPr>
        <w:t xml:space="preserve"> Eye Res</w:t>
      </w:r>
      <w:r w:rsidRPr="000431C5">
        <w:rPr>
          <w:rFonts w:ascii="Book Antiqua" w:eastAsia="Book Antiqua" w:hAnsi="Book Antiqua" w:cs="Book Antiqua"/>
        </w:rPr>
        <w:t xml:space="preserve"> 2021; </w:t>
      </w:r>
      <w:r w:rsidRPr="000431C5">
        <w:rPr>
          <w:rFonts w:ascii="Book Antiqua" w:eastAsia="Book Antiqua" w:hAnsi="Book Antiqua" w:cs="Book Antiqua"/>
          <w:b/>
          <w:bCs/>
        </w:rPr>
        <w:t>46</w:t>
      </w:r>
      <w:r w:rsidRPr="000431C5">
        <w:rPr>
          <w:rFonts w:ascii="Book Antiqua" w:eastAsia="Book Antiqua" w:hAnsi="Book Antiqua" w:cs="Book Antiqua"/>
        </w:rPr>
        <w:t>: 341-349 [PMID: 32767906 DOI: 10.1080/02713683.2020.1801756]</w:t>
      </w:r>
    </w:p>
    <w:p w14:paraId="1B916E75"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25 </w:t>
      </w:r>
      <w:r w:rsidRPr="000431C5">
        <w:rPr>
          <w:rFonts w:ascii="Book Antiqua" w:eastAsia="Book Antiqua" w:hAnsi="Book Antiqua" w:cs="Book Antiqua"/>
          <w:b/>
          <w:bCs/>
        </w:rPr>
        <w:t>Xue J</w:t>
      </w:r>
      <w:r w:rsidRPr="000431C5">
        <w:rPr>
          <w:rFonts w:ascii="Book Antiqua" w:eastAsia="Book Antiqua" w:hAnsi="Book Antiqua" w:cs="Book Antiqua"/>
        </w:rPr>
        <w:t xml:space="preserve">, Reniers G, Li J, Yang M, Wu C, van Gelder PHAJM. A Bibliometric and Visualized Overview for the Evolution of Process Safety and Environmental Protection. </w:t>
      </w:r>
      <w:r w:rsidRPr="000431C5">
        <w:rPr>
          <w:rFonts w:ascii="Book Antiqua" w:eastAsia="Book Antiqua" w:hAnsi="Book Antiqua" w:cs="Book Antiqua"/>
          <w:i/>
          <w:iCs/>
        </w:rPr>
        <w:t>Int J Environ Res Public Health</w:t>
      </w:r>
      <w:r w:rsidRPr="000431C5">
        <w:rPr>
          <w:rFonts w:ascii="Book Antiqua" w:eastAsia="Book Antiqua" w:hAnsi="Book Antiqua" w:cs="Book Antiqua"/>
        </w:rPr>
        <w:t xml:space="preserve"> 2021; </w:t>
      </w:r>
      <w:r w:rsidRPr="000431C5">
        <w:rPr>
          <w:rFonts w:ascii="Book Antiqua" w:eastAsia="Book Antiqua" w:hAnsi="Book Antiqua" w:cs="Book Antiqua"/>
          <w:b/>
          <w:bCs/>
        </w:rPr>
        <w:t>18</w:t>
      </w:r>
      <w:r w:rsidRPr="000431C5">
        <w:rPr>
          <w:rFonts w:ascii="Book Antiqua" w:eastAsia="Book Antiqua" w:hAnsi="Book Antiqua" w:cs="Book Antiqua"/>
        </w:rPr>
        <w:t xml:space="preserve"> [PMID: 34199608 DOI: 10.3390/ijerph18115985]</w:t>
      </w:r>
    </w:p>
    <w:p w14:paraId="35474802"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26 </w:t>
      </w:r>
      <w:r w:rsidRPr="000431C5">
        <w:rPr>
          <w:rFonts w:ascii="Book Antiqua" w:eastAsia="Book Antiqua" w:hAnsi="Book Antiqua" w:cs="Book Antiqua"/>
          <w:b/>
          <w:bCs/>
        </w:rPr>
        <w:t>Zhang Z</w:t>
      </w:r>
      <w:r w:rsidRPr="000431C5">
        <w:rPr>
          <w:rFonts w:ascii="Book Antiqua" w:eastAsia="Book Antiqua" w:hAnsi="Book Antiqua" w:cs="Book Antiqua"/>
        </w:rPr>
        <w:t xml:space="preserve">, Huang X, Meng X, Chen T, Gu Y, Wu Y, Wu Z. In vivo assessment of macula in eyes of healthy children 8 to 16 years old using optical coherence tomography angiography. </w:t>
      </w:r>
      <w:r w:rsidRPr="000431C5">
        <w:rPr>
          <w:rFonts w:ascii="Book Antiqua" w:eastAsia="Book Antiqua" w:hAnsi="Book Antiqua" w:cs="Book Antiqua"/>
          <w:i/>
          <w:iCs/>
        </w:rPr>
        <w:t>Sci Rep</w:t>
      </w:r>
      <w:r w:rsidRPr="000431C5">
        <w:rPr>
          <w:rFonts w:ascii="Book Antiqua" w:eastAsia="Book Antiqua" w:hAnsi="Book Antiqua" w:cs="Book Antiqua"/>
        </w:rPr>
        <w:t xml:space="preserve"> 2017; </w:t>
      </w:r>
      <w:r w:rsidRPr="000431C5">
        <w:rPr>
          <w:rFonts w:ascii="Book Antiqua" w:eastAsia="Book Antiqua" w:hAnsi="Book Antiqua" w:cs="Book Antiqua"/>
          <w:b/>
          <w:bCs/>
        </w:rPr>
        <w:t>7</w:t>
      </w:r>
      <w:r w:rsidRPr="000431C5">
        <w:rPr>
          <w:rFonts w:ascii="Book Antiqua" w:eastAsia="Book Antiqua" w:hAnsi="Book Antiqua" w:cs="Book Antiqua"/>
        </w:rPr>
        <w:t>: 8936 [PMID: 28827524 DOI: 10.1038/s41598-017-08174-9]</w:t>
      </w:r>
    </w:p>
    <w:p w14:paraId="0AA255D6"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27 </w:t>
      </w:r>
      <w:r w:rsidRPr="000431C5">
        <w:rPr>
          <w:rFonts w:ascii="Book Antiqua" w:eastAsia="Book Antiqua" w:hAnsi="Book Antiqua" w:cs="Book Antiqua"/>
          <w:b/>
          <w:bCs/>
        </w:rPr>
        <w:t>Serafino M</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Scaramuzzi</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Bonsignore</w:t>
      </w:r>
      <w:proofErr w:type="spellEnd"/>
      <w:r w:rsidRPr="000431C5">
        <w:rPr>
          <w:rFonts w:ascii="Book Antiqua" w:eastAsia="Book Antiqua" w:hAnsi="Book Antiqua" w:cs="Book Antiqua"/>
        </w:rPr>
        <w:t xml:space="preserve"> F, Vitale L, </w:t>
      </w:r>
      <w:proofErr w:type="spellStart"/>
      <w:r w:rsidRPr="000431C5">
        <w:rPr>
          <w:rFonts w:ascii="Book Antiqua" w:eastAsia="Book Antiqua" w:hAnsi="Book Antiqua" w:cs="Book Antiqua"/>
        </w:rPr>
        <w:t>Magli</w:t>
      </w:r>
      <w:proofErr w:type="spellEnd"/>
      <w:r w:rsidRPr="000431C5">
        <w:rPr>
          <w:rFonts w:ascii="Book Antiqua" w:eastAsia="Book Antiqua" w:hAnsi="Book Antiqua" w:cs="Book Antiqua"/>
        </w:rPr>
        <w:t xml:space="preserve"> A, Nucci P. Optical coherence tomography angiography for the measurement of optic disc: Macular relationship. </w:t>
      </w:r>
      <w:proofErr w:type="spellStart"/>
      <w:r w:rsidRPr="000431C5">
        <w:rPr>
          <w:rFonts w:ascii="Book Antiqua" w:eastAsia="Book Antiqua" w:hAnsi="Book Antiqua" w:cs="Book Antiqua"/>
          <w:i/>
          <w:iCs/>
        </w:rPr>
        <w:t>Eur</w:t>
      </w:r>
      <w:proofErr w:type="spellEnd"/>
      <w:r w:rsidRPr="000431C5">
        <w:rPr>
          <w:rFonts w:ascii="Book Antiqua" w:eastAsia="Book Antiqua" w:hAnsi="Book Antiqua" w:cs="Book Antiqua"/>
          <w:i/>
          <w:iCs/>
        </w:rPr>
        <w:t xml:space="preserve">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2021; </w:t>
      </w:r>
      <w:r w:rsidRPr="000431C5">
        <w:rPr>
          <w:rFonts w:ascii="Book Antiqua" w:eastAsia="Book Antiqua" w:hAnsi="Book Antiqua" w:cs="Book Antiqua"/>
          <w:b/>
          <w:bCs/>
        </w:rPr>
        <w:t>31</w:t>
      </w:r>
      <w:r w:rsidRPr="000431C5">
        <w:rPr>
          <w:rFonts w:ascii="Book Antiqua" w:eastAsia="Book Antiqua" w:hAnsi="Book Antiqua" w:cs="Book Antiqua"/>
        </w:rPr>
        <w:t>: 543-547 [PMID: 32019324 DOI: 10.1177/1120672120904633]</w:t>
      </w:r>
    </w:p>
    <w:p w14:paraId="10C3B5CE"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28 </w:t>
      </w:r>
      <w:r w:rsidRPr="000431C5">
        <w:rPr>
          <w:rFonts w:ascii="Book Antiqua" w:eastAsia="Book Antiqua" w:hAnsi="Book Antiqua" w:cs="Book Antiqua"/>
          <w:b/>
          <w:bCs/>
        </w:rPr>
        <w:t>Zhu Q</w:t>
      </w:r>
      <w:r w:rsidRPr="000431C5">
        <w:rPr>
          <w:rFonts w:ascii="Book Antiqua" w:eastAsia="Book Antiqua" w:hAnsi="Book Antiqua" w:cs="Book Antiqua"/>
        </w:rPr>
        <w:t xml:space="preserve">, Xing X, Wang M, Zhu M, Ma L, Yuan Y, Song E. Characterization of the Three Distinct Retinal Capillary Plexuses Using Optical Coherence Tomography Angiography in Myopic Eyes. </w:t>
      </w:r>
      <w:proofErr w:type="spellStart"/>
      <w:r w:rsidRPr="000431C5">
        <w:rPr>
          <w:rFonts w:ascii="Book Antiqua" w:eastAsia="Book Antiqua" w:hAnsi="Book Antiqua" w:cs="Book Antiqua"/>
          <w:i/>
          <w:iCs/>
        </w:rPr>
        <w:t>Transl</w:t>
      </w:r>
      <w:proofErr w:type="spellEnd"/>
      <w:r w:rsidRPr="000431C5">
        <w:rPr>
          <w:rFonts w:ascii="Book Antiqua" w:eastAsia="Book Antiqua" w:hAnsi="Book Antiqua" w:cs="Book Antiqua"/>
          <w:i/>
          <w:iCs/>
        </w:rPr>
        <w:t xml:space="preserve"> Vis Sci Technol</w:t>
      </w:r>
      <w:r w:rsidRPr="000431C5">
        <w:rPr>
          <w:rFonts w:ascii="Book Antiqua" w:eastAsia="Book Antiqua" w:hAnsi="Book Antiqua" w:cs="Book Antiqua"/>
        </w:rPr>
        <w:t xml:space="preserve"> 2020; </w:t>
      </w:r>
      <w:r w:rsidRPr="000431C5">
        <w:rPr>
          <w:rFonts w:ascii="Book Antiqua" w:eastAsia="Book Antiqua" w:hAnsi="Book Antiqua" w:cs="Book Antiqua"/>
          <w:b/>
          <w:bCs/>
        </w:rPr>
        <w:t>9</w:t>
      </w:r>
      <w:r w:rsidRPr="000431C5">
        <w:rPr>
          <w:rFonts w:ascii="Book Antiqua" w:eastAsia="Book Antiqua" w:hAnsi="Book Antiqua" w:cs="Book Antiqua"/>
        </w:rPr>
        <w:t>: 8 [PMID: 32818096 DOI: 10.1167/tvst.9.4.8]</w:t>
      </w:r>
    </w:p>
    <w:p w14:paraId="3F22691E"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29 </w:t>
      </w:r>
      <w:proofErr w:type="spellStart"/>
      <w:r w:rsidRPr="000431C5">
        <w:rPr>
          <w:rFonts w:ascii="Book Antiqua" w:eastAsia="Book Antiqua" w:hAnsi="Book Antiqua" w:cs="Book Antiqua"/>
          <w:b/>
          <w:bCs/>
        </w:rPr>
        <w:t>Rezar-Dreindl</w:t>
      </w:r>
      <w:proofErr w:type="spellEnd"/>
      <w:r w:rsidRPr="000431C5">
        <w:rPr>
          <w:rFonts w:ascii="Book Antiqua" w:eastAsia="Book Antiqua" w:hAnsi="Book Antiqua" w:cs="Book Antiqua"/>
          <w:b/>
          <w:bCs/>
        </w:rPr>
        <w:t xml:space="preserve"> S</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Eibenberger</w:t>
      </w:r>
      <w:proofErr w:type="spellEnd"/>
      <w:r w:rsidRPr="000431C5">
        <w:rPr>
          <w:rFonts w:ascii="Book Antiqua" w:eastAsia="Book Antiqua" w:hAnsi="Book Antiqua" w:cs="Book Antiqua"/>
        </w:rPr>
        <w:t xml:space="preserve"> K, Told R, </w:t>
      </w:r>
      <w:proofErr w:type="spellStart"/>
      <w:r w:rsidRPr="000431C5">
        <w:rPr>
          <w:rFonts w:ascii="Book Antiqua" w:eastAsia="Book Antiqua" w:hAnsi="Book Antiqua" w:cs="Book Antiqua"/>
        </w:rPr>
        <w:t>Neumayer</w:t>
      </w:r>
      <w:proofErr w:type="spellEnd"/>
      <w:r w:rsidRPr="000431C5">
        <w:rPr>
          <w:rFonts w:ascii="Book Antiqua" w:eastAsia="Book Antiqua" w:hAnsi="Book Antiqua" w:cs="Book Antiqua"/>
        </w:rPr>
        <w:t xml:space="preserve"> T, Steiner I, </w:t>
      </w:r>
      <w:proofErr w:type="spellStart"/>
      <w:r w:rsidRPr="000431C5">
        <w:rPr>
          <w:rFonts w:ascii="Book Antiqua" w:eastAsia="Book Antiqua" w:hAnsi="Book Antiqua" w:cs="Book Antiqua"/>
        </w:rPr>
        <w:t>Sacu</w:t>
      </w:r>
      <w:proofErr w:type="spellEnd"/>
      <w:r w:rsidRPr="000431C5">
        <w:rPr>
          <w:rFonts w:ascii="Book Antiqua" w:eastAsia="Book Antiqua" w:hAnsi="Book Antiqua" w:cs="Book Antiqua"/>
        </w:rPr>
        <w:t xml:space="preserve"> S, Schmidt-</w:t>
      </w:r>
      <w:proofErr w:type="spellStart"/>
      <w:r w:rsidRPr="000431C5">
        <w:rPr>
          <w:rFonts w:ascii="Book Antiqua" w:eastAsia="Book Antiqua" w:hAnsi="Book Antiqua" w:cs="Book Antiqua"/>
        </w:rPr>
        <w:t>Erfurth</w:t>
      </w:r>
      <w:proofErr w:type="spellEnd"/>
      <w:r w:rsidRPr="000431C5">
        <w:rPr>
          <w:rFonts w:ascii="Book Antiqua" w:eastAsia="Book Antiqua" w:hAnsi="Book Antiqua" w:cs="Book Antiqua"/>
        </w:rPr>
        <w:t xml:space="preserve"> U, </w:t>
      </w:r>
      <w:proofErr w:type="spellStart"/>
      <w:r w:rsidRPr="000431C5">
        <w:rPr>
          <w:rFonts w:ascii="Book Antiqua" w:eastAsia="Book Antiqua" w:hAnsi="Book Antiqua" w:cs="Book Antiqua"/>
        </w:rPr>
        <w:t>Stifter</w:t>
      </w:r>
      <w:proofErr w:type="spellEnd"/>
      <w:r w:rsidRPr="000431C5">
        <w:rPr>
          <w:rFonts w:ascii="Book Antiqua" w:eastAsia="Book Antiqua" w:hAnsi="Book Antiqua" w:cs="Book Antiqua"/>
        </w:rPr>
        <w:t xml:space="preserve"> E. Retinal vessel architecture in retinopathy of prematurity and healthy controls using swept-source optical coherence tomography angiography. </w:t>
      </w:r>
      <w:r w:rsidRPr="000431C5">
        <w:rPr>
          <w:rFonts w:ascii="Book Antiqua" w:eastAsia="Book Antiqua" w:hAnsi="Book Antiqua" w:cs="Book Antiqua"/>
          <w:i/>
          <w:iCs/>
        </w:rPr>
        <w:t xml:space="preserve">Acta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2021; </w:t>
      </w:r>
      <w:r w:rsidRPr="000431C5">
        <w:rPr>
          <w:rFonts w:ascii="Book Antiqua" w:eastAsia="Book Antiqua" w:hAnsi="Book Antiqua" w:cs="Book Antiqua"/>
          <w:b/>
          <w:bCs/>
        </w:rPr>
        <w:t>99</w:t>
      </w:r>
      <w:r w:rsidRPr="000431C5">
        <w:rPr>
          <w:rFonts w:ascii="Book Antiqua" w:eastAsia="Book Antiqua" w:hAnsi="Book Antiqua" w:cs="Book Antiqua"/>
        </w:rPr>
        <w:t>: e232-e239 [PMID: 32749763 DOI: 10.1111/aos.14557]</w:t>
      </w:r>
    </w:p>
    <w:p w14:paraId="2627701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30 </w:t>
      </w:r>
      <w:r w:rsidRPr="000431C5">
        <w:rPr>
          <w:rFonts w:ascii="Book Antiqua" w:eastAsia="Book Antiqua" w:hAnsi="Book Antiqua" w:cs="Book Antiqua"/>
          <w:b/>
          <w:bCs/>
        </w:rPr>
        <w:t>Lu Y</w:t>
      </w:r>
      <w:r w:rsidRPr="000431C5">
        <w:rPr>
          <w:rFonts w:ascii="Book Antiqua" w:eastAsia="Book Antiqua" w:hAnsi="Book Antiqua" w:cs="Book Antiqua"/>
        </w:rPr>
        <w:t xml:space="preserve">, Wang JC, Cui Y, Zhu Y, Zeng R, Lu ES, Katz R, Husain D, </w:t>
      </w:r>
      <w:proofErr w:type="spellStart"/>
      <w:r w:rsidRPr="000431C5">
        <w:rPr>
          <w:rFonts w:ascii="Book Antiqua" w:eastAsia="Book Antiqua" w:hAnsi="Book Antiqua" w:cs="Book Antiqua"/>
        </w:rPr>
        <w:t>Vavvas</w:t>
      </w:r>
      <w:proofErr w:type="spellEnd"/>
      <w:r w:rsidRPr="000431C5">
        <w:rPr>
          <w:rFonts w:ascii="Book Antiqua" w:eastAsia="Book Antiqua" w:hAnsi="Book Antiqua" w:cs="Book Antiqua"/>
        </w:rPr>
        <w:t xml:space="preserve"> DG, Kim LA, Miller JW, Miller JB. A quantitative comparison of four optical coherence tomography angiography devices in healthy eyes. </w:t>
      </w:r>
      <w:proofErr w:type="spellStart"/>
      <w:r w:rsidRPr="000431C5">
        <w:rPr>
          <w:rFonts w:ascii="Book Antiqua" w:eastAsia="Book Antiqua" w:hAnsi="Book Antiqua" w:cs="Book Antiqua"/>
          <w:i/>
          <w:iCs/>
        </w:rPr>
        <w:t>Graefes</w:t>
      </w:r>
      <w:proofErr w:type="spellEnd"/>
      <w:r w:rsidRPr="000431C5">
        <w:rPr>
          <w:rFonts w:ascii="Book Antiqua" w:eastAsia="Book Antiqua" w:hAnsi="Book Antiqua" w:cs="Book Antiqua"/>
          <w:i/>
          <w:iCs/>
        </w:rPr>
        <w:t xml:space="preserve"> Arch Clin Exp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2021; </w:t>
      </w:r>
      <w:r w:rsidRPr="000431C5">
        <w:rPr>
          <w:rFonts w:ascii="Book Antiqua" w:eastAsia="Book Antiqua" w:hAnsi="Book Antiqua" w:cs="Book Antiqua"/>
          <w:b/>
          <w:bCs/>
        </w:rPr>
        <w:t>259</w:t>
      </w:r>
      <w:r w:rsidRPr="000431C5">
        <w:rPr>
          <w:rFonts w:ascii="Book Antiqua" w:eastAsia="Book Antiqua" w:hAnsi="Book Antiqua" w:cs="Book Antiqua"/>
        </w:rPr>
        <w:t>: 1493-1501 [PMID: 32975683 DOI: 10.1007/s00417-020-04945-9]</w:t>
      </w:r>
    </w:p>
    <w:p w14:paraId="520464DE"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31 </w:t>
      </w:r>
      <w:r w:rsidRPr="000431C5">
        <w:rPr>
          <w:rFonts w:ascii="Book Antiqua" w:eastAsia="Book Antiqua" w:hAnsi="Book Antiqua" w:cs="Book Antiqua"/>
          <w:b/>
          <w:bCs/>
        </w:rPr>
        <w:t>Bansal T</w:t>
      </w:r>
      <w:r w:rsidRPr="000431C5">
        <w:rPr>
          <w:rFonts w:ascii="Book Antiqua" w:eastAsia="Book Antiqua" w:hAnsi="Book Antiqua" w:cs="Book Antiqua"/>
        </w:rPr>
        <w:t xml:space="preserve">, Dubey S, Rao HL, Gandhi M, </w:t>
      </w:r>
      <w:proofErr w:type="spellStart"/>
      <w:r w:rsidRPr="000431C5">
        <w:rPr>
          <w:rFonts w:ascii="Book Antiqua" w:eastAsia="Book Antiqua" w:hAnsi="Book Antiqua" w:cs="Book Antiqua"/>
        </w:rPr>
        <w:t>Pegu</w:t>
      </w:r>
      <w:proofErr w:type="spellEnd"/>
      <w:r w:rsidRPr="000431C5">
        <w:rPr>
          <w:rFonts w:ascii="Book Antiqua" w:eastAsia="Book Antiqua" w:hAnsi="Book Antiqua" w:cs="Book Antiqua"/>
        </w:rPr>
        <w:t xml:space="preserve"> J. Predictors of Peripapillary and Macular Optical Microangiography Measurements in Healthy Eyes. </w:t>
      </w:r>
      <w:r w:rsidRPr="000431C5">
        <w:rPr>
          <w:rFonts w:ascii="Book Antiqua" w:eastAsia="Book Antiqua" w:hAnsi="Book Antiqua" w:cs="Book Antiqua"/>
          <w:i/>
          <w:iCs/>
        </w:rPr>
        <w:t>J Glaucoma</w:t>
      </w:r>
      <w:r w:rsidRPr="000431C5">
        <w:rPr>
          <w:rFonts w:ascii="Book Antiqua" w:eastAsia="Book Antiqua" w:hAnsi="Book Antiqua" w:cs="Book Antiqua"/>
        </w:rPr>
        <w:t xml:space="preserve"> 2021; </w:t>
      </w:r>
      <w:r w:rsidRPr="000431C5">
        <w:rPr>
          <w:rFonts w:ascii="Book Antiqua" w:eastAsia="Book Antiqua" w:hAnsi="Book Antiqua" w:cs="Book Antiqua"/>
          <w:b/>
          <w:bCs/>
        </w:rPr>
        <w:t>30</w:t>
      </w:r>
      <w:r w:rsidRPr="000431C5">
        <w:rPr>
          <w:rFonts w:ascii="Book Antiqua" w:eastAsia="Book Antiqua" w:hAnsi="Book Antiqua" w:cs="Book Antiqua"/>
        </w:rPr>
        <w:t>: 697-702 [PMID: 33927147 DOI: 10.1097/IJG.0000000000001857]</w:t>
      </w:r>
    </w:p>
    <w:p w14:paraId="0D9E872C"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32 </w:t>
      </w:r>
      <w:r w:rsidRPr="000431C5">
        <w:rPr>
          <w:rFonts w:ascii="Book Antiqua" w:eastAsia="Book Antiqua" w:hAnsi="Book Antiqua" w:cs="Book Antiqua"/>
          <w:b/>
          <w:bCs/>
        </w:rPr>
        <w:t>Zhang X</w:t>
      </w:r>
      <w:r w:rsidRPr="000431C5">
        <w:rPr>
          <w:rFonts w:ascii="Book Antiqua" w:eastAsia="Book Antiqua" w:hAnsi="Book Antiqua" w:cs="Book Antiqua"/>
        </w:rPr>
        <w:t xml:space="preserve">, Yang Y, Zhang S, Zhang H, Yao L, Liu L, Li H, Zhang X, Guo S, Qi L, Zhou L, She J, Zhao B, Bian X, Zhang G. </w:t>
      </w:r>
      <w:proofErr w:type="spellStart"/>
      <w:r w:rsidRPr="000431C5">
        <w:rPr>
          <w:rFonts w:ascii="Book Antiqua" w:eastAsia="Book Antiqua" w:hAnsi="Book Antiqua" w:cs="Book Antiqua"/>
        </w:rPr>
        <w:t>TuYou</w:t>
      </w:r>
      <w:proofErr w:type="spellEnd"/>
      <w:r w:rsidRPr="000431C5">
        <w:rPr>
          <w:rFonts w:ascii="Book Antiqua" w:eastAsia="Book Antiqua" w:hAnsi="Book Antiqua" w:cs="Book Antiqua"/>
        </w:rPr>
        <w:t xml:space="preserve">-County Pediatric Eye (TYPE) study, design issues, baseline demographic characteristics, and implications: Report number 1. </w:t>
      </w:r>
      <w:r w:rsidRPr="000431C5">
        <w:rPr>
          <w:rFonts w:ascii="Book Antiqua" w:eastAsia="Book Antiqua" w:hAnsi="Book Antiqua" w:cs="Book Antiqua"/>
          <w:i/>
          <w:iCs/>
        </w:rPr>
        <w:t>Medicine (Baltimore)</w:t>
      </w:r>
      <w:r w:rsidRPr="000431C5">
        <w:rPr>
          <w:rFonts w:ascii="Book Antiqua" w:eastAsia="Book Antiqua" w:hAnsi="Book Antiqua" w:cs="Book Antiqua"/>
        </w:rPr>
        <w:t xml:space="preserve"> 2021; </w:t>
      </w:r>
      <w:r w:rsidRPr="000431C5">
        <w:rPr>
          <w:rFonts w:ascii="Book Antiqua" w:eastAsia="Book Antiqua" w:hAnsi="Book Antiqua" w:cs="Book Antiqua"/>
          <w:b/>
          <w:bCs/>
        </w:rPr>
        <w:t>100</w:t>
      </w:r>
      <w:r w:rsidRPr="000431C5">
        <w:rPr>
          <w:rFonts w:ascii="Book Antiqua" w:eastAsia="Book Antiqua" w:hAnsi="Book Antiqua" w:cs="Book Antiqua"/>
        </w:rPr>
        <w:t>: e24670 [PMID: 33725826 DOI: 10.1097/MD.0000000000024670]</w:t>
      </w:r>
    </w:p>
    <w:p w14:paraId="15B45364"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33 </w:t>
      </w:r>
      <w:r w:rsidRPr="000431C5">
        <w:rPr>
          <w:rFonts w:ascii="Book Antiqua" w:eastAsia="Book Antiqua" w:hAnsi="Book Antiqua" w:cs="Book Antiqua"/>
          <w:b/>
          <w:bCs/>
        </w:rPr>
        <w:t>Lu P</w:t>
      </w:r>
      <w:r w:rsidRPr="000431C5">
        <w:rPr>
          <w:rFonts w:ascii="Book Antiqua" w:eastAsia="Book Antiqua" w:hAnsi="Book Antiqua" w:cs="Book Antiqua"/>
        </w:rPr>
        <w:t xml:space="preserve">, Chen X, Zhang W, Chen S, Shu L. Prevalence of ocular disease in Tibetan primary school children. </w:t>
      </w:r>
      <w:r w:rsidRPr="000431C5">
        <w:rPr>
          <w:rFonts w:ascii="Book Antiqua" w:eastAsia="Book Antiqua" w:hAnsi="Book Antiqua" w:cs="Book Antiqua"/>
          <w:i/>
          <w:iCs/>
        </w:rPr>
        <w:t xml:space="preserve">Can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2008; </w:t>
      </w:r>
      <w:r w:rsidRPr="000431C5">
        <w:rPr>
          <w:rFonts w:ascii="Book Antiqua" w:eastAsia="Book Antiqua" w:hAnsi="Book Antiqua" w:cs="Book Antiqua"/>
          <w:b/>
          <w:bCs/>
        </w:rPr>
        <w:t>43</w:t>
      </w:r>
      <w:r w:rsidRPr="000431C5">
        <w:rPr>
          <w:rFonts w:ascii="Book Antiqua" w:eastAsia="Book Antiqua" w:hAnsi="Book Antiqua" w:cs="Book Antiqua"/>
        </w:rPr>
        <w:t>: 95-99 [PMID: 18204497 DOI: 10.3129/i07-194]</w:t>
      </w:r>
    </w:p>
    <w:p w14:paraId="41EFE3D7"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34 </w:t>
      </w:r>
      <w:proofErr w:type="spellStart"/>
      <w:r w:rsidRPr="000431C5">
        <w:rPr>
          <w:rFonts w:ascii="Book Antiqua" w:eastAsia="Book Antiqua" w:hAnsi="Book Antiqua" w:cs="Book Antiqua"/>
          <w:b/>
          <w:bCs/>
        </w:rPr>
        <w:t>Su</w:t>
      </w:r>
      <w:proofErr w:type="spellEnd"/>
      <w:r w:rsidRPr="000431C5">
        <w:rPr>
          <w:rFonts w:ascii="Book Antiqua" w:eastAsia="Book Antiqua" w:hAnsi="Book Antiqua" w:cs="Book Antiqua"/>
          <w:b/>
          <w:bCs/>
        </w:rPr>
        <w:t xml:space="preserve"> H</w:t>
      </w:r>
      <w:r w:rsidRPr="000431C5">
        <w:rPr>
          <w:rFonts w:ascii="Book Antiqua" w:eastAsia="Book Antiqua" w:hAnsi="Book Antiqua" w:cs="Book Antiqua"/>
        </w:rPr>
        <w:t xml:space="preserve">, Fu J, Chen W, Meng Z, Li L, Dai W, Yao Y. Prevalence of Heterophoria in Tibetan Grade-One Students: The Lhasa Childhood Eye Study. </w:t>
      </w:r>
      <w:r w:rsidRPr="000431C5">
        <w:rPr>
          <w:rFonts w:ascii="Book Antiqua" w:eastAsia="Book Antiqua" w:hAnsi="Book Antiqua" w:cs="Book Antiqua"/>
          <w:i/>
          <w:iCs/>
        </w:rPr>
        <w:t xml:space="preserve">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2020</w:t>
      </w:r>
      <w:r w:rsidRPr="000431C5">
        <w:rPr>
          <w:rFonts w:ascii="Book Antiqua" w:eastAsia="Book Antiqua" w:hAnsi="Book Antiqua" w:cs="Book Antiqua"/>
        </w:rPr>
        <w:t>: 9570908 [PMID: 33489351 DOI: 10.1155/2020/9570908]</w:t>
      </w:r>
    </w:p>
    <w:p w14:paraId="2B049802"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35 </w:t>
      </w:r>
      <w:r w:rsidRPr="000431C5">
        <w:rPr>
          <w:rFonts w:ascii="Book Antiqua" w:eastAsia="Book Antiqua" w:hAnsi="Book Antiqua" w:cs="Book Antiqua"/>
          <w:b/>
          <w:bCs/>
        </w:rPr>
        <w:t>He H</w:t>
      </w:r>
      <w:r w:rsidRPr="000431C5">
        <w:rPr>
          <w:rFonts w:ascii="Book Antiqua" w:eastAsia="Book Antiqua" w:hAnsi="Book Antiqua" w:cs="Book Antiqua"/>
        </w:rPr>
        <w:t xml:space="preserve">, Fu J, Meng Z, Chen W, Li L, Zhao X. Prevalence and associated risk factors for childhood strabismus in Lhasa, Tibet, China: a cross-sectional, school-based study. </w:t>
      </w:r>
      <w:r w:rsidRPr="000431C5">
        <w:rPr>
          <w:rFonts w:ascii="Book Antiqua" w:eastAsia="Book Antiqua" w:hAnsi="Book Antiqua" w:cs="Book Antiqua"/>
          <w:i/>
          <w:iCs/>
        </w:rPr>
        <w:t xml:space="preserve">BMC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20</w:t>
      </w:r>
      <w:r w:rsidRPr="000431C5">
        <w:rPr>
          <w:rFonts w:ascii="Book Antiqua" w:eastAsia="Book Antiqua" w:hAnsi="Book Antiqua" w:cs="Book Antiqua"/>
        </w:rPr>
        <w:t>: 463 [PMID: 33238929 DOI: 10.1186/s12886-020-01732-2]</w:t>
      </w:r>
    </w:p>
    <w:p w14:paraId="6A484397"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36 </w:t>
      </w:r>
      <w:r w:rsidRPr="000431C5">
        <w:rPr>
          <w:rFonts w:ascii="Book Antiqua" w:eastAsia="Book Antiqua" w:hAnsi="Book Antiqua" w:cs="Book Antiqua"/>
          <w:b/>
          <w:bCs/>
        </w:rPr>
        <w:t>Scherm P</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Pettenkofer</w:t>
      </w:r>
      <w:proofErr w:type="spellEnd"/>
      <w:r w:rsidRPr="000431C5">
        <w:rPr>
          <w:rFonts w:ascii="Book Antiqua" w:eastAsia="Book Antiqua" w:hAnsi="Book Antiqua" w:cs="Book Antiqua"/>
        </w:rPr>
        <w:t xml:space="preserve"> M, Maier M, Lohmann CP, Feucht N. </w:t>
      </w:r>
      <w:proofErr w:type="spellStart"/>
      <w:r w:rsidRPr="000431C5">
        <w:rPr>
          <w:rFonts w:ascii="Book Antiqua" w:eastAsia="Book Antiqua" w:hAnsi="Book Antiqua" w:cs="Book Antiqua"/>
        </w:rPr>
        <w:t>Choriocapillary</w:t>
      </w:r>
      <w:proofErr w:type="spellEnd"/>
      <w:r w:rsidRPr="000431C5">
        <w:rPr>
          <w:rFonts w:ascii="Book Antiqua" w:eastAsia="Book Antiqua" w:hAnsi="Book Antiqua" w:cs="Book Antiqua"/>
        </w:rPr>
        <w:t xml:space="preserve"> Blood Flow in Myopic Subjects Measured </w:t>
      </w:r>
      <w:proofErr w:type="gramStart"/>
      <w:r w:rsidRPr="000431C5">
        <w:rPr>
          <w:rFonts w:ascii="Book Antiqua" w:eastAsia="Book Antiqua" w:hAnsi="Book Antiqua" w:cs="Book Antiqua"/>
        </w:rPr>
        <w:t>With</w:t>
      </w:r>
      <w:proofErr w:type="gramEnd"/>
      <w:r w:rsidRPr="000431C5">
        <w:rPr>
          <w:rFonts w:ascii="Book Antiqua" w:eastAsia="Book Antiqua" w:hAnsi="Book Antiqua" w:cs="Book Antiqua"/>
        </w:rPr>
        <w:t xml:space="preserve"> OCT Angiography. </w:t>
      </w:r>
      <w:r w:rsidRPr="000431C5">
        <w:rPr>
          <w:rFonts w:ascii="Book Antiqua" w:eastAsia="Book Antiqua" w:hAnsi="Book Antiqua" w:cs="Book Antiqua"/>
          <w:i/>
          <w:iCs/>
        </w:rPr>
        <w:t>Ophthalmic Surg Lasers Imaging Retina</w:t>
      </w:r>
      <w:r w:rsidRPr="000431C5">
        <w:rPr>
          <w:rFonts w:ascii="Book Antiqua" w:eastAsia="Book Antiqua" w:hAnsi="Book Antiqua" w:cs="Book Antiqua"/>
        </w:rPr>
        <w:t xml:space="preserve"> 2019; </w:t>
      </w:r>
      <w:r w:rsidRPr="000431C5">
        <w:rPr>
          <w:rFonts w:ascii="Book Antiqua" w:eastAsia="Book Antiqua" w:hAnsi="Book Antiqua" w:cs="Book Antiqua"/>
          <w:b/>
          <w:bCs/>
        </w:rPr>
        <w:t>50</w:t>
      </w:r>
      <w:r w:rsidRPr="000431C5">
        <w:rPr>
          <w:rFonts w:ascii="Book Antiqua" w:eastAsia="Book Antiqua" w:hAnsi="Book Antiqua" w:cs="Book Antiqua"/>
        </w:rPr>
        <w:t>: e133-e139 [PMID: 31100167 DOI: 10.3928/23258160-20190503-13]</w:t>
      </w:r>
    </w:p>
    <w:p w14:paraId="7155E0E7"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37 </w:t>
      </w:r>
      <w:r w:rsidRPr="000431C5">
        <w:rPr>
          <w:rFonts w:ascii="Book Antiqua" w:eastAsia="Book Antiqua" w:hAnsi="Book Antiqua" w:cs="Book Antiqua"/>
          <w:b/>
          <w:bCs/>
        </w:rPr>
        <w:t>Zhou Y</w:t>
      </w:r>
      <w:r w:rsidRPr="000431C5">
        <w:rPr>
          <w:rFonts w:ascii="Book Antiqua" w:eastAsia="Book Antiqua" w:hAnsi="Book Antiqua" w:cs="Book Antiqua"/>
        </w:rPr>
        <w:t xml:space="preserve">, Zhou M, Gao M, Liu H, Sun X. Factors Affecting the Foveal Avascular Zone Area in Healthy Eyes among Young Chinese Adults. </w:t>
      </w:r>
      <w:r w:rsidRPr="000431C5">
        <w:rPr>
          <w:rFonts w:ascii="Book Antiqua" w:eastAsia="Book Antiqua" w:hAnsi="Book Antiqua" w:cs="Book Antiqua"/>
          <w:i/>
          <w:iCs/>
        </w:rPr>
        <w:t>Biomed Res Int</w:t>
      </w:r>
      <w:r w:rsidRPr="000431C5">
        <w:rPr>
          <w:rFonts w:ascii="Book Antiqua" w:eastAsia="Book Antiqua" w:hAnsi="Book Antiqua" w:cs="Book Antiqua"/>
        </w:rPr>
        <w:t xml:space="preserve"> 2020; </w:t>
      </w:r>
      <w:r w:rsidRPr="000431C5">
        <w:rPr>
          <w:rFonts w:ascii="Book Antiqua" w:eastAsia="Book Antiqua" w:hAnsi="Book Antiqua" w:cs="Book Antiqua"/>
          <w:b/>
          <w:bCs/>
        </w:rPr>
        <w:t>2020</w:t>
      </w:r>
      <w:r w:rsidRPr="000431C5">
        <w:rPr>
          <w:rFonts w:ascii="Book Antiqua" w:eastAsia="Book Antiqua" w:hAnsi="Book Antiqua" w:cs="Book Antiqua"/>
        </w:rPr>
        <w:t>: 7361492 [PMID: 32280700 DOI: 10.1155/2020/7361492]</w:t>
      </w:r>
    </w:p>
    <w:p w14:paraId="06A1F116"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38 </w:t>
      </w:r>
      <w:r w:rsidRPr="000431C5">
        <w:rPr>
          <w:rFonts w:ascii="Book Antiqua" w:eastAsia="Book Antiqua" w:hAnsi="Book Antiqua" w:cs="Book Antiqua"/>
          <w:b/>
          <w:bCs/>
        </w:rPr>
        <w:t>Gómez-Ulla F</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Cutrin</w:t>
      </w:r>
      <w:proofErr w:type="spellEnd"/>
      <w:r w:rsidRPr="000431C5">
        <w:rPr>
          <w:rFonts w:ascii="Book Antiqua" w:eastAsia="Book Antiqua" w:hAnsi="Book Antiqua" w:cs="Book Antiqua"/>
        </w:rPr>
        <w:t xml:space="preserve"> P, Santos P, Fernandez M, </w:t>
      </w:r>
      <w:proofErr w:type="spellStart"/>
      <w:r w:rsidRPr="000431C5">
        <w:rPr>
          <w:rFonts w:ascii="Book Antiqua" w:eastAsia="Book Antiqua" w:hAnsi="Book Antiqua" w:cs="Book Antiqua"/>
        </w:rPr>
        <w:t>Abraldes</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Abalo-Lojo</w:t>
      </w:r>
      <w:proofErr w:type="spellEnd"/>
      <w:r w:rsidRPr="000431C5">
        <w:rPr>
          <w:rFonts w:ascii="Book Antiqua" w:eastAsia="Book Antiqua" w:hAnsi="Book Antiqua" w:cs="Book Antiqua"/>
        </w:rPr>
        <w:t xml:space="preserve"> JM, Gonzalez F. Age and gender influence on foveal avascular zone in healthy eyes. </w:t>
      </w:r>
      <w:r w:rsidRPr="000431C5">
        <w:rPr>
          <w:rFonts w:ascii="Book Antiqua" w:eastAsia="Book Antiqua" w:hAnsi="Book Antiqua" w:cs="Book Antiqua"/>
          <w:i/>
          <w:iCs/>
        </w:rPr>
        <w:t>Exp Eye Res</w:t>
      </w:r>
      <w:r w:rsidRPr="000431C5">
        <w:rPr>
          <w:rFonts w:ascii="Book Antiqua" w:eastAsia="Book Antiqua" w:hAnsi="Book Antiqua" w:cs="Book Antiqua"/>
        </w:rPr>
        <w:t xml:space="preserve"> 2019; </w:t>
      </w:r>
      <w:r w:rsidRPr="000431C5">
        <w:rPr>
          <w:rFonts w:ascii="Book Antiqua" w:eastAsia="Book Antiqua" w:hAnsi="Book Antiqua" w:cs="Book Antiqua"/>
          <w:b/>
          <w:bCs/>
        </w:rPr>
        <w:t>189</w:t>
      </w:r>
      <w:r w:rsidRPr="000431C5">
        <w:rPr>
          <w:rFonts w:ascii="Book Antiqua" w:eastAsia="Book Antiqua" w:hAnsi="Book Antiqua" w:cs="Book Antiqua"/>
        </w:rPr>
        <w:t>: 107856 [PMID: 31654619 DOI: 10.1016/j.exer.2019.107856]</w:t>
      </w:r>
    </w:p>
    <w:p w14:paraId="0DAA9384"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39 </w:t>
      </w:r>
      <w:r w:rsidRPr="000431C5">
        <w:rPr>
          <w:rFonts w:ascii="Book Antiqua" w:eastAsia="Book Antiqua" w:hAnsi="Book Antiqua" w:cs="Book Antiqua"/>
          <w:b/>
          <w:bCs/>
        </w:rPr>
        <w:t>Hsu ST</w:t>
      </w:r>
      <w:r w:rsidRPr="000431C5">
        <w:rPr>
          <w:rFonts w:ascii="Book Antiqua" w:eastAsia="Book Antiqua" w:hAnsi="Book Antiqua" w:cs="Book Antiqua"/>
        </w:rPr>
        <w:t xml:space="preserve">, Ngo HT, Stinnett SS, Cheung NL, House RJ, Kelly MP, Chen X, </w:t>
      </w:r>
      <w:proofErr w:type="spellStart"/>
      <w:r w:rsidRPr="000431C5">
        <w:rPr>
          <w:rFonts w:ascii="Book Antiqua" w:eastAsia="Book Antiqua" w:hAnsi="Book Antiqua" w:cs="Book Antiqua"/>
        </w:rPr>
        <w:t>Enyedi</w:t>
      </w:r>
      <w:proofErr w:type="spellEnd"/>
      <w:r w:rsidRPr="000431C5">
        <w:rPr>
          <w:rFonts w:ascii="Book Antiqua" w:eastAsia="Book Antiqua" w:hAnsi="Book Antiqua" w:cs="Book Antiqua"/>
        </w:rPr>
        <w:t xml:space="preserve"> LB, </w:t>
      </w:r>
      <w:proofErr w:type="spellStart"/>
      <w:r w:rsidRPr="000431C5">
        <w:rPr>
          <w:rFonts w:ascii="Book Antiqua" w:eastAsia="Book Antiqua" w:hAnsi="Book Antiqua" w:cs="Book Antiqua"/>
        </w:rPr>
        <w:t>Prakalapakorn</w:t>
      </w:r>
      <w:proofErr w:type="spellEnd"/>
      <w:r w:rsidRPr="000431C5">
        <w:rPr>
          <w:rFonts w:ascii="Book Antiqua" w:eastAsia="Book Antiqua" w:hAnsi="Book Antiqua" w:cs="Book Antiqua"/>
        </w:rPr>
        <w:t xml:space="preserve"> SG, </w:t>
      </w:r>
      <w:proofErr w:type="spellStart"/>
      <w:r w:rsidRPr="000431C5">
        <w:rPr>
          <w:rFonts w:ascii="Book Antiqua" w:eastAsia="Book Antiqua" w:hAnsi="Book Antiqua" w:cs="Book Antiqua"/>
        </w:rPr>
        <w:t>Materin</w:t>
      </w:r>
      <w:proofErr w:type="spellEnd"/>
      <w:r w:rsidRPr="000431C5">
        <w:rPr>
          <w:rFonts w:ascii="Book Antiqua" w:eastAsia="Book Antiqua" w:hAnsi="Book Antiqua" w:cs="Book Antiqua"/>
        </w:rPr>
        <w:t xml:space="preserve"> MA, El-</w:t>
      </w:r>
      <w:proofErr w:type="spellStart"/>
      <w:r w:rsidRPr="000431C5">
        <w:rPr>
          <w:rFonts w:ascii="Book Antiqua" w:eastAsia="Book Antiqua" w:hAnsi="Book Antiqua" w:cs="Book Antiqua"/>
        </w:rPr>
        <w:t>Dairi</w:t>
      </w:r>
      <w:proofErr w:type="spellEnd"/>
      <w:r w:rsidRPr="000431C5">
        <w:rPr>
          <w:rFonts w:ascii="Book Antiqua" w:eastAsia="Book Antiqua" w:hAnsi="Book Antiqua" w:cs="Book Antiqua"/>
        </w:rPr>
        <w:t xml:space="preserve"> MA, Jaffe GJ, Freedman SF, Toth CA, </w:t>
      </w:r>
      <w:proofErr w:type="spellStart"/>
      <w:r w:rsidRPr="000431C5">
        <w:rPr>
          <w:rFonts w:ascii="Book Antiqua" w:eastAsia="Book Antiqua" w:hAnsi="Book Antiqua" w:cs="Book Antiqua"/>
        </w:rPr>
        <w:t>Vajzovic</w:t>
      </w:r>
      <w:proofErr w:type="spellEnd"/>
      <w:r w:rsidRPr="000431C5">
        <w:rPr>
          <w:rFonts w:ascii="Book Antiqua" w:eastAsia="Book Antiqua" w:hAnsi="Book Antiqua" w:cs="Book Antiqua"/>
        </w:rPr>
        <w:t xml:space="preserve"> L. Assessment of Macular Microvasculature in Healthy Eyes of Infants and Children Using OCT Angiography. </w:t>
      </w:r>
      <w:r w:rsidRPr="000431C5">
        <w:rPr>
          <w:rFonts w:ascii="Book Antiqua" w:eastAsia="Book Antiqua" w:hAnsi="Book Antiqua" w:cs="Book Antiqua"/>
          <w:i/>
          <w:iCs/>
        </w:rPr>
        <w:t>Ophthalmology</w:t>
      </w:r>
      <w:r w:rsidRPr="000431C5">
        <w:rPr>
          <w:rFonts w:ascii="Book Antiqua" w:eastAsia="Book Antiqua" w:hAnsi="Book Antiqua" w:cs="Book Antiqua"/>
        </w:rPr>
        <w:t xml:space="preserve"> 2019; </w:t>
      </w:r>
      <w:r w:rsidRPr="000431C5">
        <w:rPr>
          <w:rFonts w:ascii="Book Antiqua" w:eastAsia="Book Antiqua" w:hAnsi="Book Antiqua" w:cs="Book Antiqua"/>
          <w:b/>
          <w:bCs/>
        </w:rPr>
        <w:t>126</w:t>
      </w:r>
      <w:r w:rsidRPr="000431C5">
        <w:rPr>
          <w:rFonts w:ascii="Book Antiqua" w:eastAsia="Book Antiqua" w:hAnsi="Book Antiqua" w:cs="Book Antiqua"/>
        </w:rPr>
        <w:t>: 1703-1711 [PMID: 31548134 DOI: 10.1016/j.ophtha.2019.06.028]</w:t>
      </w:r>
    </w:p>
    <w:p w14:paraId="63E9DD1B"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40 </w:t>
      </w:r>
      <w:proofErr w:type="spellStart"/>
      <w:r w:rsidRPr="000431C5">
        <w:rPr>
          <w:rFonts w:ascii="Book Antiqua" w:eastAsia="Book Antiqua" w:hAnsi="Book Antiqua" w:cs="Book Antiqua"/>
          <w:b/>
          <w:bCs/>
        </w:rPr>
        <w:t>Jin</w:t>
      </w:r>
      <w:proofErr w:type="spellEnd"/>
      <w:r w:rsidRPr="000431C5">
        <w:rPr>
          <w:rFonts w:ascii="Book Antiqua" w:eastAsia="Book Antiqua" w:hAnsi="Book Antiqua" w:cs="Book Antiqua"/>
          <w:b/>
          <w:bCs/>
        </w:rPr>
        <w:t xml:space="preserve"> P</w:t>
      </w:r>
      <w:r w:rsidRPr="000431C5">
        <w:rPr>
          <w:rFonts w:ascii="Book Antiqua" w:eastAsia="Book Antiqua" w:hAnsi="Book Antiqua" w:cs="Book Antiqua"/>
        </w:rPr>
        <w:t xml:space="preserve">, Zou H, Zhu J, Xu X, </w:t>
      </w:r>
      <w:proofErr w:type="spellStart"/>
      <w:r w:rsidRPr="000431C5">
        <w:rPr>
          <w:rFonts w:ascii="Book Antiqua" w:eastAsia="Book Antiqua" w:hAnsi="Book Antiqua" w:cs="Book Antiqua"/>
        </w:rPr>
        <w:t>Jin</w:t>
      </w:r>
      <w:proofErr w:type="spellEnd"/>
      <w:r w:rsidRPr="000431C5">
        <w:rPr>
          <w:rFonts w:ascii="Book Antiqua" w:eastAsia="Book Antiqua" w:hAnsi="Book Antiqua" w:cs="Book Antiqua"/>
        </w:rPr>
        <w:t xml:space="preserve"> J, Chang TC, Lu L, Yuan H, Sun S, Yan B, He J, Wang M, He X. Choroidal and Retinal Thickness in Children </w:t>
      </w:r>
      <w:proofErr w:type="gramStart"/>
      <w:r w:rsidRPr="000431C5">
        <w:rPr>
          <w:rFonts w:ascii="Book Antiqua" w:eastAsia="Book Antiqua" w:hAnsi="Book Antiqua" w:cs="Book Antiqua"/>
        </w:rPr>
        <w:t>With</w:t>
      </w:r>
      <w:proofErr w:type="gramEnd"/>
      <w:r w:rsidRPr="000431C5">
        <w:rPr>
          <w:rFonts w:ascii="Book Antiqua" w:eastAsia="Book Antiqua" w:hAnsi="Book Antiqua" w:cs="Book Antiqua"/>
        </w:rPr>
        <w:t xml:space="preserve"> Different Refractive Status Measured by Swept-Source Optical Coherence Tomography. </w:t>
      </w:r>
      <w:r w:rsidRPr="000431C5">
        <w:rPr>
          <w:rFonts w:ascii="Book Antiqua" w:eastAsia="Book Antiqua" w:hAnsi="Book Antiqua" w:cs="Book Antiqua"/>
          <w:i/>
          <w:iCs/>
        </w:rPr>
        <w:t xml:space="preserve">Am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2016; </w:t>
      </w:r>
      <w:r w:rsidRPr="000431C5">
        <w:rPr>
          <w:rFonts w:ascii="Book Antiqua" w:eastAsia="Book Antiqua" w:hAnsi="Book Antiqua" w:cs="Book Antiqua"/>
          <w:b/>
          <w:bCs/>
        </w:rPr>
        <w:t>168</w:t>
      </w:r>
      <w:r w:rsidRPr="000431C5">
        <w:rPr>
          <w:rFonts w:ascii="Book Antiqua" w:eastAsia="Book Antiqua" w:hAnsi="Book Antiqua" w:cs="Book Antiqua"/>
        </w:rPr>
        <w:t>: 164-176 [PMID: 27189931 DOI: 10.1016/j.ajo.2016.05.008]</w:t>
      </w:r>
    </w:p>
    <w:p w14:paraId="1DD450D1"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41 </w:t>
      </w:r>
      <w:proofErr w:type="spellStart"/>
      <w:r w:rsidRPr="000431C5">
        <w:rPr>
          <w:rFonts w:ascii="Book Antiqua" w:eastAsia="Book Antiqua" w:hAnsi="Book Antiqua" w:cs="Book Antiqua"/>
          <w:b/>
          <w:bCs/>
        </w:rPr>
        <w:t>İçel</w:t>
      </w:r>
      <w:proofErr w:type="spellEnd"/>
      <w:r w:rsidRPr="000431C5">
        <w:rPr>
          <w:rFonts w:ascii="Book Antiqua" w:eastAsia="Book Antiqua" w:hAnsi="Book Antiqua" w:cs="Book Antiqua"/>
          <w:b/>
          <w:bCs/>
        </w:rPr>
        <w:t xml:space="preserve"> E</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Yılmaz</w:t>
      </w:r>
      <w:proofErr w:type="spellEnd"/>
      <w:r w:rsidRPr="000431C5">
        <w:rPr>
          <w:rFonts w:ascii="Book Antiqua" w:eastAsia="Book Antiqua" w:hAnsi="Book Antiqua" w:cs="Book Antiqua"/>
        </w:rPr>
        <w:t xml:space="preserve"> H, </w:t>
      </w:r>
      <w:proofErr w:type="spellStart"/>
      <w:r w:rsidRPr="000431C5">
        <w:rPr>
          <w:rFonts w:ascii="Book Antiqua" w:eastAsia="Book Antiqua" w:hAnsi="Book Antiqua" w:cs="Book Antiqua"/>
        </w:rPr>
        <w:t>Uçak</w:t>
      </w:r>
      <w:proofErr w:type="spellEnd"/>
      <w:r w:rsidRPr="000431C5">
        <w:rPr>
          <w:rFonts w:ascii="Book Antiqua" w:eastAsia="Book Antiqua" w:hAnsi="Book Antiqua" w:cs="Book Antiqua"/>
        </w:rPr>
        <w:t xml:space="preserve"> T, </w:t>
      </w:r>
      <w:proofErr w:type="spellStart"/>
      <w:r w:rsidRPr="000431C5">
        <w:rPr>
          <w:rFonts w:ascii="Book Antiqua" w:eastAsia="Book Antiqua" w:hAnsi="Book Antiqua" w:cs="Book Antiqua"/>
        </w:rPr>
        <w:t>Taşlı</w:t>
      </w:r>
      <w:proofErr w:type="spellEnd"/>
      <w:r w:rsidRPr="000431C5">
        <w:rPr>
          <w:rFonts w:ascii="Book Antiqua" w:eastAsia="Book Antiqua" w:hAnsi="Book Antiqua" w:cs="Book Antiqua"/>
        </w:rPr>
        <w:t xml:space="preserve"> NG, </w:t>
      </w:r>
      <w:proofErr w:type="spellStart"/>
      <w:r w:rsidRPr="000431C5">
        <w:rPr>
          <w:rFonts w:ascii="Book Antiqua" w:eastAsia="Book Antiqua" w:hAnsi="Book Antiqua" w:cs="Book Antiqua"/>
        </w:rPr>
        <w:t>Uğurlu</w:t>
      </w:r>
      <w:proofErr w:type="spellEnd"/>
      <w:r w:rsidRPr="000431C5">
        <w:rPr>
          <w:rFonts w:ascii="Book Antiqua" w:eastAsia="Book Antiqua" w:hAnsi="Book Antiqua" w:cs="Book Antiqua"/>
        </w:rPr>
        <w:t xml:space="preserve"> A, </w:t>
      </w:r>
      <w:proofErr w:type="spellStart"/>
      <w:r w:rsidRPr="000431C5">
        <w:rPr>
          <w:rFonts w:ascii="Book Antiqua" w:eastAsia="Book Antiqua" w:hAnsi="Book Antiqua" w:cs="Book Antiqua"/>
        </w:rPr>
        <w:t>Karakurt</w:t>
      </w:r>
      <w:proofErr w:type="spellEnd"/>
      <w:r w:rsidRPr="000431C5">
        <w:rPr>
          <w:rFonts w:ascii="Book Antiqua" w:eastAsia="Book Antiqua" w:hAnsi="Book Antiqua" w:cs="Book Antiqua"/>
        </w:rPr>
        <w:t xml:space="preserve"> Y. Evaluation of the Optic Disc and Macula in Healthy Children Using Optical Coherence Tomography Angiography. </w:t>
      </w:r>
      <w:r w:rsidRPr="000431C5">
        <w:rPr>
          <w:rFonts w:ascii="Book Antiqua" w:eastAsia="Book Antiqua" w:hAnsi="Book Antiqua" w:cs="Book Antiqua"/>
          <w:i/>
          <w:iCs/>
        </w:rPr>
        <w:t xml:space="preserve">Turk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50</w:t>
      </w:r>
      <w:r w:rsidRPr="000431C5">
        <w:rPr>
          <w:rFonts w:ascii="Book Antiqua" w:eastAsia="Book Antiqua" w:hAnsi="Book Antiqua" w:cs="Book Antiqua"/>
        </w:rPr>
        <w:t>: 228-233 [PMID: 32854467 DOI: 10.4274/tjo.galenos.2020.85282]</w:t>
      </w:r>
    </w:p>
    <w:p w14:paraId="752D2D00"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42 </w:t>
      </w:r>
      <w:r w:rsidRPr="000431C5">
        <w:rPr>
          <w:rFonts w:ascii="Book Antiqua" w:eastAsia="Book Antiqua" w:hAnsi="Book Antiqua" w:cs="Book Antiqua"/>
          <w:b/>
          <w:bCs/>
        </w:rPr>
        <w:t>Fujiwara A</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Morizane</w:t>
      </w:r>
      <w:proofErr w:type="spellEnd"/>
      <w:r w:rsidRPr="000431C5">
        <w:rPr>
          <w:rFonts w:ascii="Book Antiqua" w:eastAsia="Book Antiqua" w:hAnsi="Book Antiqua" w:cs="Book Antiqua"/>
        </w:rPr>
        <w:t xml:space="preserve"> Y, Hosokawa M, Kimura S, </w:t>
      </w:r>
      <w:proofErr w:type="spellStart"/>
      <w:r w:rsidRPr="000431C5">
        <w:rPr>
          <w:rFonts w:ascii="Book Antiqua" w:eastAsia="Book Antiqua" w:hAnsi="Book Antiqua" w:cs="Book Antiqua"/>
        </w:rPr>
        <w:t>Shiode</w:t>
      </w:r>
      <w:proofErr w:type="spellEnd"/>
      <w:r w:rsidRPr="000431C5">
        <w:rPr>
          <w:rFonts w:ascii="Book Antiqua" w:eastAsia="Book Antiqua" w:hAnsi="Book Antiqua" w:cs="Book Antiqua"/>
        </w:rPr>
        <w:t xml:space="preserve"> Y, Hirano M, Doi S, Toshima S, Takahashi K, </w:t>
      </w:r>
      <w:proofErr w:type="spellStart"/>
      <w:r w:rsidRPr="000431C5">
        <w:rPr>
          <w:rFonts w:ascii="Book Antiqua" w:eastAsia="Book Antiqua" w:hAnsi="Book Antiqua" w:cs="Book Antiqua"/>
        </w:rPr>
        <w:t>Hosogi</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Shiraga</w:t>
      </w:r>
      <w:proofErr w:type="spellEnd"/>
      <w:r w:rsidRPr="000431C5">
        <w:rPr>
          <w:rFonts w:ascii="Book Antiqua" w:eastAsia="Book Antiqua" w:hAnsi="Book Antiqua" w:cs="Book Antiqua"/>
        </w:rPr>
        <w:t xml:space="preserve"> F. Factors affecting foveal avascular zone in healthy eyes: An examination using swept-source optical coherence tomography angiography. </w:t>
      </w:r>
      <w:proofErr w:type="spellStart"/>
      <w:r w:rsidRPr="000431C5">
        <w:rPr>
          <w:rFonts w:ascii="Book Antiqua" w:eastAsia="Book Antiqua" w:hAnsi="Book Antiqua" w:cs="Book Antiqua"/>
          <w:i/>
          <w:iCs/>
        </w:rPr>
        <w:t>PLoS</w:t>
      </w:r>
      <w:proofErr w:type="spellEnd"/>
      <w:r w:rsidRPr="000431C5">
        <w:rPr>
          <w:rFonts w:ascii="Book Antiqua" w:eastAsia="Book Antiqua" w:hAnsi="Book Antiqua" w:cs="Book Antiqua"/>
          <w:i/>
          <w:iCs/>
        </w:rPr>
        <w:t xml:space="preserve"> One</w:t>
      </w:r>
      <w:r w:rsidRPr="000431C5">
        <w:rPr>
          <w:rFonts w:ascii="Book Antiqua" w:eastAsia="Book Antiqua" w:hAnsi="Book Antiqua" w:cs="Book Antiqua"/>
        </w:rPr>
        <w:t xml:space="preserve"> 2017; </w:t>
      </w:r>
      <w:r w:rsidRPr="000431C5">
        <w:rPr>
          <w:rFonts w:ascii="Book Antiqua" w:eastAsia="Book Antiqua" w:hAnsi="Book Antiqua" w:cs="Book Antiqua"/>
          <w:b/>
          <w:bCs/>
        </w:rPr>
        <w:t>12</w:t>
      </w:r>
      <w:r w:rsidRPr="000431C5">
        <w:rPr>
          <w:rFonts w:ascii="Book Antiqua" w:eastAsia="Book Antiqua" w:hAnsi="Book Antiqua" w:cs="Book Antiqua"/>
        </w:rPr>
        <w:t>: e0188572 [PMID: 29176837 DOI: 10.1371/journal.pone.0188572]</w:t>
      </w:r>
    </w:p>
    <w:p w14:paraId="6124595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43 </w:t>
      </w:r>
      <w:proofErr w:type="spellStart"/>
      <w:r w:rsidRPr="000431C5">
        <w:rPr>
          <w:rFonts w:ascii="Book Antiqua" w:eastAsia="Book Antiqua" w:hAnsi="Book Antiqua" w:cs="Book Antiqua"/>
          <w:b/>
          <w:bCs/>
        </w:rPr>
        <w:t>Kiziltoprak</w:t>
      </w:r>
      <w:proofErr w:type="spellEnd"/>
      <w:r w:rsidRPr="000431C5">
        <w:rPr>
          <w:rFonts w:ascii="Book Antiqua" w:eastAsia="Book Antiqua" w:hAnsi="Book Antiqua" w:cs="Book Antiqua"/>
          <w:b/>
          <w:bCs/>
        </w:rPr>
        <w:t xml:space="preserve"> H</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Tekin</w:t>
      </w:r>
      <w:proofErr w:type="spellEnd"/>
      <w:r w:rsidRPr="000431C5">
        <w:rPr>
          <w:rFonts w:ascii="Book Antiqua" w:eastAsia="Book Antiqua" w:hAnsi="Book Antiqua" w:cs="Book Antiqua"/>
        </w:rPr>
        <w:t xml:space="preserve"> K, </w:t>
      </w:r>
      <w:proofErr w:type="spellStart"/>
      <w:r w:rsidRPr="000431C5">
        <w:rPr>
          <w:rFonts w:ascii="Book Antiqua" w:eastAsia="Book Antiqua" w:hAnsi="Book Antiqua" w:cs="Book Antiqua"/>
        </w:rPr>
        <w:t>Cevik</w:t>
      </w:r>
      <w:proofErr w:type="spellEnd"/>
      <w:r w:rsidRPr="000431C5">
        <w:rPr>
          <w:rFonts w:ascii="Book Antiqua" w:eastAsia="Book Antiqua" w:hAnsi="Book Antiqua" w:cs="Book Antiqua"/>
        </w:rPr>
        <w:t xml:space="preserve"> S, </w:t>
      </w:r>
      <w:proofErr w:type="spellStart"/>
      <w:r w:rsidRPr="000431C5">
        <w:rPr>
          <w:rFonts w:ascii="Book Antiqua" w:eastAsia="Book Antiqua" w:hAnsi="Book Antiqua" w:cs="Book Antiqua"/>
        </w:rPr>
        <w:t>Kocer</w:t>
      </w:r>
      <w:proofErr w:type="spellEnd"/>
      <w:r w:rsidRPr="000431C5">
        <w:rPr>
          <w:rFonts w:ascii="Book Antiqua" w:eastAsia="Book Antiqua" w:hAnsi="Book Antiqua" w:cs="Book Antiqua"/>
        </w:rPr>
        <w:t xml:space="preserve"> AM, </w:t>
      </w:r>
      <w:proofErr w:type="spellStart"/>
      <w:r w:rsidRPr="000431C5">
        <w:rPr>
          <w:rFonts w:ascii="Book Antiqua" w:eastAsia="Book Antiqua" w:hAnsi="Book Antiqua" w:cs="Book Antiqua"/>
        </w:rPr>
        <w:t>Goker</w:t>
      </w:r>
      <w:proofErr w:type="spellEnd"/>
      <w:r w:rsidRPr="000431C5">
        <w:rPr>
          <w:rFonts w:ascii="Book Antiqua" w:eastAsia="Book Antiqua" w:hAnsi="Book Antiqua" w:cs="Book Antiqua"/>
        </w:rPr>
        <w:t xml:space="preserve"> YS. Normative Data Assessment of Peripapillary and Macular Vessel Density and Foveal Avascular Zone Metrics Using Optical Coherence Tomography Angiography in Children. </w:t>
      </w:r>
      <w:r w:rsidRPr="000431C5">
        <w:rPr>
          <w:rFonts w:ascii="Book Antiqua" w:eastAsia="Book Antiqua" w:hAnsi="Book Antiqua" w:cs="Book Antiqua"/>
          <w:i/>
          <w:iCs/>
        </w:rPr>
        <w:t xml:space="preserve">J </w:t>
      </w:r>
      <w:proofErr w:type="spellStart"/>
      <w:r w:rsidRPr="000431C5">
        <w:rPr>
          <w:rFonts w:ascii="Book Antiqua" w:eastAsia="Book Antiqua" w:hAnsi="Book Antiqua" w:cs="Book Antiqua"/>
          <w:i/>
          <w:iCs/>
        </w:rPr>
        <w:t>Pediatr</w:t>
      </w:r>
      <w:proofErr w:type="spellEnd"/>
      <w:r w:rsidRPr="000431C5">
        <w:rPr>
          <w:rFonts w:ascii="Book Antiqua" w:eastAsia="Book Antiqua" w:hAnsi="Book Antiqua" w:cs="Book Antiqua"/>
          <w:i/>
          <w:iCs/>
        </w:rPr>
        <w:t xml:space="preserve">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Strabismus</w:t>
      </w:r>
      <w:r w:rsidRPr="000431C5">
        <w:rPr>
          <w:rFonts w:ascii="Book Antiqua" w:eastAsia="Book Antiqua" w:hAnsi="Book Antiqua" w:cs="Book Antiqua"/>
        </w:rPr>
        <w:t xml:space="preserve"> 2020; </w:t>
      </w:r>
      <w:r w:rsidRPr="000431C5">
        <w:rPr>
          <w:rFonts w:ascii="Book Antiqua" w:eastAsia="Book Antiqua" w:hAnsi="Book Antiqua" w:cs="Book Antiqua"/>
          <w:b/>
          <w:bCs/>
        </w:rPr>
        <w:t>57</w:t>
      </w:r>
      <w:r w:rsidRPr="000431C5">
        <w:rPr>
          <w:rFonts w:ascii="Book Antiqua" w:eastAsia="Book Antiqua" w:hAnsi="Book Antiqua" w:cs="Book Antiqua"/>
        </w:rPr>
        <w:t>: 388-398 [PMID: 33211897 DOI: 10.3928/01913913-20200903-01]</w:t>
      </w:r>
    </w:p>
    <w:p w14:paraId="4A84B161"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44 </w:t>
      </w:r>
      <w:r w:rsidRPr="000431C5">
        <w:rPr>
          <w:rFonts w:ascii="Book Antiqua" w:eastAsia="Book Antiqua" w:hAnsi="Book Antiqua" w:cs="Book Antiqua"/>
          <w:b/>
          <w:bCs/>
        </w:rPr>
        <w:t>Yanni SE</w:t>
      </w:r>
      <w:r w:rsidRPr="000431C5">
        <w:rPr>
          <w:rFonts w:ascii="Book Antiqua" w:eastAsia="Book Antiqua" w:hAnsi="Book Antiqua" w:cs="Book Antiqua"/>
        </w:rPr>
        <w:t xml:space="preserve">, Wang J, Cheng CS, Locke KI, Wen Y, Birch DG, Birch EE. Normative reference ranges for the retinal nerve fiber layer, macula, and retinal layer thicknesses in children. </w:t>
      </w:r>
      <w:r w:rsidRPr="000431C5">
        <w:rPr>
          <w:rFonts w:ascii="Book Antiqua" w:eastAsia="Book Antiqua" w:hAnsi="Book Antiqua" w:cs="Book Antiqua"/>
          <w:i/>
          <w:iCs/>
        </w:rPr>
        <w:t xml:space="preserve">Am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2013; </w:t>
      </w:r>
      <w:r w:rsidRPr="000431C5">
        <w:rPr>
          <w:rFonts w:ascii="Book Antiqua" w:eastAsia="Book Antiqua" w:hAnsi="Book Antiqua" w:cs="Book Antiqua"/>
          <w:b/>
          <w:bCs/>
        </w:rPr>
        <w:t>155</w:t>
      </w:r>
      <w:r w:rsidRPr="000431C5">
        <w:rPr>
          <w:rFonts w:ascii="Book Antiqua" w:eastAsia="Book Antiqua" w:hAnsi="Book Antiqua" w:cs="Book Antiqua"/>
        </w:rPr>
        <w:t>: 354-360.e1 [PMID: 23127751 DOI: 10.1016/j.ajo.2012.08.010]</w:t>
      </w:r>
    </w:p>
    <w:p w14:paraId="5F95AE5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45 </w:t>
      </w:r>
      <w:proofErr w:type="spellStart"/>
      <w:r w:rsidRPr="000431C5">
        <w:rPr>
          <w:rFonts w:ascii="Book Antiqua" w:eastAsia="Book Antiqua" w:hAnsi="Book Antiqua" w:cs="Book Antiqua"/>
          <w:b/>
          <w:bCs/>
        </w:rPr>
        <w:t>Plaitano</w:t>
      </w:r>
      <w:proofErr w:type="spellEnd"/>
      <w:r w:rsidRPr="000431C5">
        <w:rPr>
          <w:rFonts w:ascii="Book Antiqua" w:eastAsia="Book Antiqua" w:hAnsi="Book Antiqua" w:cs="Book Antiqua"/>
          <w:b/>
          <w:bCs/>
        </w:rPr>
        <w:t xml:space="preserve"> C</w:t>
      </w:r>
      <w:r w:rsidRPr="000431C5">
        <w:rPr>
          <w:rFonts w:ascii="Book Antiqua" w:eastAsia="Book Antiqua" w:hAnsi="Book Antiqua" w:cs="Book Antiqua"/>
        </w:rPr>
        <w:t xml:space="preserve">, Periti F, </w:t>
      </w:r>
      <w:proofErr w:type="spellStart"/>
      <w:r w:rsidRPr="000431C5">
        <w:rPr>
          <w:rFonts w:ascii="Book Antiqua" w:eastAsia="Book Antiqua" w:hAnsi="Book Antiqua" w:cs="Book Antiqua"/>
        </w:rPr>
        <w:t>Guagliano</w:t>
      </w:r>
      <w:proofErr w:type="spellEnd"/>
      <w:r w:rsidRPr="000431C5">
        <w:rPr>
          <w:rFonts w:ascii="Book Antiqua" w:eastAsia="Book Antiqua" w:hAnsi="Book Antiqua" w:cs="Book Antiqua"/>
        </w:rPr>
        <w:t xml:space="preserve"> R, Bertone C, </w:t>
      </w:r>
      <w:proofErr w:type="spellStart"/>
      <w:r w:rsidRPr="000431C5">
        <w:rPr>
          <w:rFonts w:ascii="Book Antiqua" w:eastAsia="Book Antiqua" w:hAnsi="Book Antiqua" w:cs="Book Antiqua"/>
        </w:rPr>
        <w:t>Barillà</w:t>
      </w:r>
      <w:proofErr w:type="spellEnd"/>
      <w:r w:rsidRPr="000431C5">
        <w:rPr>
          <w:rFonts w:ascii="Book Antiqua" w:eastAsia="Book Antiqua" w:hAnsi="Book Antiqua" w:cs="Book Antiqua"/>
        </w:rPr>
        <w:t xml:space="preserve"> D, </w:t>
      </w:r>
      <w:proofErr w:type="spellStart"/>
      <w:r w:rsidRPr="000431C5">
        <w:rPr>
          <w:rFonts w:ascii="Book Antiqua" w:eastAsia="Book Antiqua" w:hAnsi="Book Antiqua" w:cs="Book Antiqua"/>
        </w:rPr>
        <w:t>Arpa</w:t>
      </w:r>
      <w:proofErr w:type="spellEnd"/>
      <w:r w:rsidRPr="000431C5">
        <w:rPr>
          <w:rFonts w:ascii="Book Antiqua" w:eastAsia="Book Antiqua" w:hAnsi="Book Antiqua" w:cs="Book Antiqua"/>
        </w:rPr>
        <w:t xml:space="preserve"> C, </w:t>
      </w:r>
      <w:proofErr w:type="spellStart"/>
      <w:r w:rsidRPr="000431C5">
        <w:rPr>
          <w:rFonts w:ascii="Book Antiqua" w:eastAsia="Book Antiqua" w:hAnsi="Book Antiqua" w:cs="Book Antiqua"/>
        </w:rPr>
        <w:t>Tinelli</w:t>
      </w:r>
      <w:proofErr w:type="spellEnd"/>
      <w:r w:rsidRPr="000431C5">
        <w:rPr>
          <w:rFonts w:ascii="Book Antiqua" w:eastAsia="Book Antiqua" w:hAnsi="Book Antiqua" w:cs="Book Antiqua"/>
        </w:rPr>
        <w:t xml:space="preserve"> C, Gallo FG, Bianchi A, </w:t>
      </w:r>
      <w:proofErr w:type="spellStart"/>
      <w:r w:rsidRPr="000431C5">
        <w:rPr>
          <w:rFonts w:ascii="Book Antiqua" w:eastAsia="Book Antiqua" w:hAnsi="Book Antiqua" w:cs="Book Antiqua"/>
        </w:rPr>
        <w:t>Magli</w:t>
      </w:r>
      <w:proofErr w:type="spellEnd"/>
      <w:r w:rsidRPr="000431C5">
        <w:rPr>
          <w:rFonts w:ascii="Book Antiqua" w:eastAsia="Book Antiqua" w:hAnsi="Book Antiqua" w:cs="Book Antiqua"/>
        </w:rPr>
        <w:t xml:space="preserve"> A. Optical coherence tomography angiography in healthy children: A comparison of macular structure. </w:t>
      </w:r>
      <w:proofErr w:type="spellStart"/>
      <w:r w:rsidRPr="000431C5">
        <w:rPr>
          <w:rFonts w:ascii="Book Antiqua" w:eastAsia="Book Antiqua" w:hAnsi="Book Antiqua" w:cs="Book Antiqua"/>
          <w:i/>
          <w:iCs/>
        </w:rPr>
        <w:t>Eur</w:t>
      </w:r>
      <w:proofErr w:type="spellEnd"/>
      <w:r w:rsidRPr="000431C5">
        <w:rPr>
          <w:rFonts w:ascii="Book Antiqua" w:eastAsia="Book Antiqua" w:hAnsi="Book Antiqua" w:cs="Book Antiqua"/>
          <w:i/>
          <w:iCs/>
        </w:rPr>
        <w:t xml:space="preserve"> J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2022; </w:t>
      </w:r>
      <w:r w:rsidRPr="000431C5">
        <w:rPr>
          <w:rFonts w:ascii="Book Antiqua" w:eastAsia="Book Antiqua" w:hAnsi="Book Antiqua" w:cs="Book Antiqua"/>
          <w:b/>
          <w:bCs/>
        </w:rPr>
        <w:t>32</w:t>
      </w:r>
      <w:r w:rsidRPr="000431C5">
        <w:rPr>
          <w:rFonts w:ascii="Book Antiqua" w:eastAsia="Book Antiqua" w:hAnsi="Book Antiqua" w:cs="Book Antiqua"/>
        </w:rPr>
        <w:t>: 2005-2010 [PMID: 34493114 DOI: 10.1177/11206721211043749]</w:t>
      </w:r>
    </w:p>
    <w:p w14:paraId="0C4EA3E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46 </w:t>
      </w:r>
      <w:proofErr w:type="spellStart"/>
      <w:r w:rsidRPr="000431C5">
        <w:rPr>
          <w:rFonts w:ascii="Book Antiqua" w:eastAsia="Book Antiqua" w:hAnsi="Book Antiqua" w:cs="Book Antiqua"/>
          <w:b/>
          <w:bCs/>
        </w:rPr>
        <w:t>Ghassemi</w:t>
      </w:r>
      <w:proofErr w:type="spellEnd"/>
      <w:r w:rsidRPr="000431C5">
        <w:rPr>
          <w:rFonts w:ascii="Book Antiqua" w:eastAsia="Book Antiqua" w:hAnsi="Book Antiqua" w:cs="Book Antiqua"/>
          <w:b/>
          <w:bCs/>
        </w:rPr>
        <w:t xml:space="preserve"> F</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Hatami</w:t>
      </w:r>
      <w:proofErr w:type="spellEnd"/>
      <w:r w:rsidRPr="000431C5">
        <w:rPr>
          <w:rFonts w:ascii="Book Antiqua" w:eastAsia="Book Antiqua" w:hAnsi="Book Antiqua" w:cs="Book Antiqua"/>
        </w:rPr>
        <w:t xml:space="preserve"> V, </w:t>
      </w:r>
      <w:proofErr w:type="spellStart"/>
      <w:r w:rsidRPr="000431C5">
        <w:rPr>
          <w:rFonts w:ascii="Book Antiqua" w:eastAsia="Book Antiqua" w:hAnsi="Book Antiqua" w:cs="Book Antiqua"/>
        </w:rPr>
        <w:t>Salari</w:t>
      </w:r>
      <w:proofErr w:type="spellEnd"/>
      <w:r w:rsidRPr="000431C5">
        <w:rPr>
          <w:rFonts w:ascii="Book Antiqua" w:eastAsia="Book Antiqua" w:hAnsi="Book Antiqua" w:cs="Book Antiqua"/>
        </w:rPr>
        <w:t xml:space="preserve"> F, </w:t>
      </w:r>
      <w:proofErr w:type="spellStart"/>
      <w:r w:rsidRPr="000431C5">
        <w:rPr>
          <w:rFonts w:ascii="Book Antiqua" w:eastAsia="Book Antiqua" w:hAnsi="Book Antiqua" w:cs="Book Antiqua"/>
        </w:rPr>
        <w:t>Bazvand</w:t>
      </w:r>
      <w:proofErr w:type="spellEnd"/>
      <w:r w:rsidRPr="000431C5">
        <w:rPr>
          <w:rFonts w:ascii="Book Antiqua" w:eastAsia="Book Antiqua" w:hAnsi="Book Antiqua" w:cs="Book Antiqua"/>
        </w:rPr>
        <w:t xml:space="preserve"> F, </w:t>
      </w:r>
      <w:proofErr w:type="spellStart"/>
      <w:r w:rsidRPr="000431C5">
        <w:rPr>
          <w:rFonts w:ascii="Book Antiqua" w:eastAsia="Book Antiqua" w:hAnsi="Book Antiqua" w:cs="Book Antiqua"/>
        </w:rPr>
        <w:t>Shamouli</w:t>
      </w:r>
      <w:proofErr w:type="spellEnd"/>
      <w:r w:rsidRPr="000431C5">
        <w:rPr>
          <w:rFonts w:ascii="Book Antiqua" w:eastAsia="Book Antiqua" w:hAnsi="Book Antiqua" w:cs="Book Antiqua"/>
        </w:rPr>
        <w:t xml:space="preserve"> H, </w:t>
      </w:r>
      <w:proofErr w:type="spellStart"/>
      <w:r w:rsidRPr="000431C5">
        <w:rPr>
          <w:rFonts w:ascii="Book Antiqua" w:eastAsia="Book Antiqua" w:hAnsi="Book Antiqua" w:cs="Book Antiqua"/>
        </w:rPr>
        <w:t>Mohebbi</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Sabour</w:t>
      </w:r>
      <w:proofErr w:type="spellEnd"/>
      <w:r w:rsidRPr="000431C5">
        <w:rPr>
          <w:rFonts w:ascii="Book Antiqua" w:eastAsia="Book Antiqua" w:hAnsi="Book Antiqua" w:cs="Book Antiqua"/>
        </w:rPr>
        <w:t xml:space="preserve"> S. Quantification of macular perfusion in healthy children using optical coherence tomography angiography. </w:t>
      </w:r>
      <w:r w:rsidRPr="000431C5">
        <w:rPr>
          <w:rFonts w:ascii="Book Antiqua" w:eastAsia="Book Antiqua" w:hAnsi="Book Antiqua" w:cs="Book Antiqua"/>
          <w:i/>
          <w:iCs/>
        </w:rPr>
        <w:t>Int J Retina Vitreous</w:t>
      </w:r>
      <w:r w:rsidRPr="000431C5">
        <w:rPr>
          <w:rFonts w:ascii="Book Antiqua" w:eastAsia="Book Antiqua" w:hAnsi="Book Antiqua" w:cs="Book Antiqua"/>
        </w:rPr>
        <w:t xml:space="preserve"> 2021; </w:t>
      </w:r>
      <w:r w:rsidRPr="000431C5">
        <w:rPr>
          <w:rFonts w:ascii="Book Antiqua" w:eastAsia="Book Antiqua" w:hAnsi="Book Antiqua" w:cs="Book Antiqua"/>
          <w:b/>
          <w:bCs/>
        </w:rPr>
        <w:t>7</w:t>
      </w:r>
      <w:r w:rsidRPr="000431C5">
        <w:rPr>
          <w:rFonts w:ascii="Book Antiqua" w:eastAsia="Book Antiqua" w:hAnsi="Book Antiqua" w:cs="Book Antiqua"/>
        </w:rPr>
        <w:t>: 56 [PMID: 34600586 DOI: 10.1186/s40942-021-00328-2]</w:t>
      </w:r>
    </w:p>
    <w:p w14:paraId="3FF30D18"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47 </w:t>
      </w:r>
      <w:proofErr w:type="spellStart"/>
      <w:r w:rsidRPr="000431C5">
        <w:rPr>
          <w:rFonts w:ascii="Book Antiqua" w:eastAsia="Book Antiqua" w:hAnsi="Book Antiqua" w:cs="Book Antiqua"/>
          <w:b/>
          <w:bCs/>
        </w:rPr>
        <w:t>Pröbster</w:t>
      </w:r>
      <w:proofErr w:type="spellEnd"/>
      <w:r w:rsidRPr="000431C5">
        <w:rPr>
          <w:rFonts w:ascii="Book Antiqua" w:eastAsia="Book Antiqua" w:hAnsi="Book Antiqua" w:cs="Book Antiqua"/>
          <w:b/>
          <w:bCs/>
        </w:rPr>
        <w:t xml:space="preserve"> C</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Tarau</w:t>
      </w:r>
      <w:proofErr w:type="spellEnd"/>
      <w:r w:rsidRPr="000431C5">
        <w:rPr>
          <w:rFonts w:ascii="Book Antiqua" w:eastAsia="Book Antiqua" w:hAnsi="Book Antiqua" w:cs="Book Antiqua"/>
        </w:rPr>
        <w:t xml:space="preserve"> IS, Berlin A, </w:t>
      </w:r>
      <w:proofErr w:type="spellStart"/>
      <w:r w:rsidRPr="000431C5">
        <w:rPr>
          <w:rFonts w:ascii="Book Antiqua" w:eastAsia="Book Antiqua" w:hAnsi="Book Antiqua" w:cs="Book Antiqua"/>
        </w:rPr>
        <w:t>Kleefeldt</w:t>
      </w:r>
      <w:proofErr w:type="spellEnd"/>
      <w:r w:rsidRPr="000431C5">
        <w:rPr>
          <w:rFonts w:ascii="Book Antiqua" w:eastAsia="Book Antiqua" w:hAnsi="Book Antiqua" w:cs="Book Antiqua"/>
        </w:rPr>
        <w:t xml:space="preserve"> N, </w:t>
      </w:r>
      <w:proofErr w:type="spellStart"/>
      <w:r w:rsidRPr="000431C5">
        <w:rPr>
          <w:rFonts w:ascii="Book Antiqua" w:eastAsia="Book Antiqua" w:hAnsi="Book Antiqua" w:cs="Book Antiqua"/>
        </w:rPr>
        <w:t>Hillenkamp</w:t>
      </w:r>
      <w:proofErr w:type="spellEnd"/>
      <w:r w:rsidRPr="000431C5">
        <w:rPr>
          <w:rFonts w:ascii="Book Antiqua" w:eastAsia="Book Antiqua" w:hAnsi="Book Antiqua" w:cs="Book Antiqua"/>
        </w:rPr>
        <w:t xml:space="preserve"> J, </w:t>
      </w:r>
      <w:proofErr w:type="spellStart"/>
      <w:r w:rsidRPr="000431C5">
        <w:rPr>
          <w:rFonts w:ascii="Book Antiqua" w:eastAsia="Book Antiqua" w:hAnsi="Book Antiqua" w:cs="Book Antiqua"/>
        </w:rPr>
        <w:t>Nentwich</w:t>
      </w:r>
      <w:proofErr w:type="spellEnd"/>
      <w:r w:rsidRPr="000431C5">
        <w:rPr>
          <w:rFonts w:ascii="Book Antiqua" w:eastAsia="Book Antiqua" w:hAnsi="Book Antiqua" w:cs="Book Antiqua"/>
        </w:rPr>
        <w:t xml:space="preserve"> MM, Sloan KR, Ach T. Quantitative Fundus Autofluorescence in the Developing and Maturing Healthy Eye. </w:t>
      </w:r>
      <w:proofErr w:type="spellStart"/>
      <w:r w:rsidRPr="000431C5">
        <w:rPr>
          <w:rFonts w:ascii="Book Antiqua" w:eastAsia="Book Antiqua" w:hAnsi="Book Antiqua" w:cs="Book Antiqua"/>
          <w:i/>
          <w:iCs/>
        </w:rPr>
        <w:t>Transl</w:t>
      </w:r>
      <w:proofErr w:type="spellEnd"/>
      <w:r w:rsidRPr="000431C5">
        <w:rPr>
          <w:rFonts w:ascii="Book Antiqua" w:eastAsia="Book Antiqua" w:hAnsi="Book Antiqua" w:cs="Book Antiqua"/>
          <w:i/>
          <w:iCs/>
        </w:rPr>
        <w:t xml:space="preserve"> Vis Sci Technol</w:t>
      </w:r>
      <w:r w:rsidRPr="000431C5">
        <w:rPr>
          <w:rFonts w:ascii="Book Antiqua" w:eastAsia="Book Antiqua" w:hAnsi="Book Antiqua" w:cs="Book Antiqua"/>
        </w:rPr>
        <w:t xml:space="preserve"> 2021; </w:t>
      </w:r>
      <w:r w:rsidRPr="000431C5">
        <w:rPr>
          <w:rFonts w:ascii="Book Antiqua" w:eastAsia="Book Antiqua" w:hAnsi="Book Antiqua" w:cs="Book Antiqua"/>
          <w:b/>
          <w:bCs/>
        </w:rPr>
        <w:t>10</w:t>
      </w:r>
      <w:r w:rsidRPr="000431C5">
        <w:rPr>
          <w:rFonts w:ascii="Book Antiqua" w:eastAsia="Book Antiqua" w:hAnsi="Book Antiqua" w:cs="Book Antiqua"/>
        </w:rPr>
        <w:t>: 15 [PMID: 34003900 DOI: 10.1167/tvst.10.2.15]</w:t>
      </w:r>
    </w:p>
    <w:p w14:paraId="6A4A1753"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48 </w:t>
      </w:r>
      <w:r w:rsidRPr="000431C5">
        <w:rPr>
          <w:rFonts w:ascii="Book Antiqua" w:eastAsia="Book Antiqua" w:hAnsi="Book Antiqua" w:cs="Book Antiqua"/>
          <w:b/>
          <w:bCs/>
        </w:rPr>
        <w:t>Pérez-García P</w:t>
      </w:r>
      <w:r w:rsidRPr="000431C5">
        <w:rPr>
          <w:rFonts w:ascii="Book Antiqua" w:eastAsia="Book Antiqua" w:hAnsi="Book Antiqua" w:cs="Book Antiqua"/>
        </w:rPr>
        <w:t xml:space="preserve">, Morales-Fernández L, Fernández-Vigo JI, </w:t>
      </w:r>
      <w:proofErr w:type="spellStart"/>
      <w:r w:rsidRPr="000431C5">
        <w:rPr>
          <w:rFonts w:ascii="Book Antiqua" w:eastAsia="Book Antiqua" w:hAnsi="Book Antiqua" w:cs="Book Antiqua"/>
        </w:rPr>
        <w:t>Sáenz-Francés</w:t>
      </w:r>
      <w:proofErr w:type="spellEnd"/>
      <w:r w:rsidRPr="000431C5">
        <w:rPr>
          <w:rFonts w:ascii="Book Antiqua" w:eastAsia="Book Antiqua" w:hAnsi="Book Antiqua" w:cs="Book Antiqua"/>
        </w:rPr>
        <w:t xml:space="preserve"> F, Burgos-</w:t>
      </w:r>
      <w:proofErr w:type="spellStart"/>
      <w:r w:rsidRPr="000431C5">
        <w:rPr>
          <w:rFonts w:ascii="Book Antiqua" w:eastAsia="Book Antiqua" w:hAnsi="Book Antiqua" w:cs="Book Antiqua"/>
        </w:rPr>
        <w:t>Blasco</w:t>
      </w:r>
      <w:proofErr w:type="spellEnd"/>
      <w:r w:rsidRPr="000431C5">
        <w:rPr>
          <w:rFonts w:ascii="Book Antiqua" w:eastAsia="Book Antiqua" w:hAnsi="Book Antiqua" w:cs="Book Antiqua"/>
        </w:rPr>
        <w:t xml:space="preserve"> B, </w:t>
      </w:r>
      <w:proofErr w:type="spellStart"/>
      <w:r w:rsidRPr="000431C5">
        <w:rPr>
          <w:rFonts w:ascii="Book Antiqua" w:eastAsia="Book Antiqua" w:hAnsi="Book Antiqua" w:cs="Book Antiqua"/>
        </w:rPr>
        <w:t>Güemes-Villahoz</w:t>
      </w:r>
      <w:proofErr w:type="spellEnd"/>
      <w:r w:rsidRPr="000431C5">
        <w:rPr>
          <w:rFonts w:ascii="Book Antiqua" w:eastAsia="Book Antiqua" w:hAnsi="Book Antiqua" w:cs="Book Antiqua"/>
        </w:rPr>
        <w:t xml:space="preserve"> N, </w:t>
      </w:r>
      <w:proofErr w:type="spellStart"/>
      <w:r w:rsidRPr="000431C5">
        <w:rPr>
          <w:rFonts w:ascii="Book Antiqua" w:eastAsia="Book Antiqua" w:hAnsi="Book Antiqua" w:cs="Book Antiqua"/>
        </w:rPr>
        <w:t>Oribio</w:t>
      </w:r>
      <w:proofErr w:type="spellEnd"/>
      <w:r w:rsidRPr="000431C5">
        <w:rPr>
          <w:rFonts w:ascii="Book Antiqua" w:eastAsia="Book Antiqua" w:hAnsi="Book Antiqua" w:cs="Book Antiqua"/>
        </w:rPr>
        <w:t>-Quinto C, Garcia-</w:t>
      </w:r>
      <w:proofErr w:type="spellStart"/>
      <w:r w:rsidRPr="000431C5">
        <w:rPr>
          <w:rFonts w:ascii="Book Antiqua" w:eastAsia="Book Antiqua" w:hAnsi="Book Antiqua" w:cs="Book Antiqua"/>
        </w:rPr>
        <w:t>Feijoo</w:t>
      </w:r>
      <w:proofErr w:type="spellEnd"/>
      <w:r w:rsidRPr="000431C5">
        <w:rPr>
          <w:rFonts w:ascii="Book Antiqua" w:eastAsia="Book Antiqua" w:hAnsi="Book Antiqua" w:cs="Book Antiqua"/>
        </w:rPr>
        <w:t xml:space="preserve"> J, Martinez-de-la-Casa JM. Repeatability of Macular and Optic Nerve Head Measurements by Optical Coherence Tomography Angiography in Healthy Children. </w:t>
      </w:r>
      <w:proofErr w:type="spellStart"/>
      <w:r w:rsidRPr="000431C5">
        <w:rPr>
          <w:rFonts w:ascii="Book Antiqua" w:eastAsia="Book Antiqua" w:hAnsi="Book Antiqua" w:cs="Book Antiqua"/>
          <w:i/>
          <w:iCs/>
        </w:rPr>
        <w:t>Curr</w:t>
      </w:r>
      <w:proofErr w:type="spellEnd"/>
      <w:r w:rsidRPr="000431C5">
        <w:rPr>
          <w:rFonts w:ascii="Book Antiqua" w:eastAsia="Book Antiqua" w:hAnsi="Book Antiqua" w:cs="Book Antiqua"/>
          <w:i/>
          <w:iCs/>
        </w:rPr>
        <w:t xml:space="preserve"> Eye Res</w:t>
      </w:r>
      <w:r w:rsidRPr="000431C5">
        <w:rPr>
          <w:rFonts w:ascii="Book Antiqua" w:eastAsia="Book Antiqua" w:hAnsi="Book Antiqua" w:cs="Book Antiqua"/>
        </w:rPr>
        <w:t xml:space="preserve"> 2021; </w:t>
      </w:r>
      <w:r w:rsidRPr="000431C5">
        <w:rPr>
          <w:rFonts w:ascii="Book Antiqua" w:eastAsia="Book Antiqua" w:hAnsi="Book Antiqua" w:cs="Book Antiqua"/>
          <w:b/>
          <w:bCs/>
        </w:rPr>
        <w:t>46</w:t>
      </w:r>
      <w:r w:rsidRPr="000431C5">
        <w:rPr>
          <w:rFonts w:ascii="Book Antiqua" w:eastAsia="Book Antiqua" w:hAnsi="Book Antiqua" w:cs="Book Antiqua"/>
        </w:rPr>
        <w:t>: 1574-1580 [PMID: 33759665 DOI: 10.1080/02713683.2021.1908568]</w:t>
      </w:r>
    </w:p>
    <w:p w14:paraId="376DC18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49 </w:t>
      </w:r>
      <w:r w:rsidRPr="000431C5">
        <w:rPr>
          <w:rFonts w:ascii="Book Antiqua" w:eastAsia="Book Antiqua" w:hAnsi="Book Antiqua" w:cs="Book Antiqua"/>
          <w:b/>
          <w:bCs/>
        </w:rPr>
        <w:t>Yao Y</w:t>
      </w:r>
      <w:r w:rsidRPr="000431C5">
        <w:rPr>
          <w:rFonts w:ascii="Book Antiqua" w:eastAsia="Book Antiqua" w:hAnsi="Book Antiqua" w:cs="Book Antiqua"/>
        </w:rPr>
        <w:t xml:space="preserve">, Fu J, Li L, Chen W, Meng Z, </w:t>
      </w:r>
      <w:proofErr w:type="spellStart"/>
      <w:r w:rsidRPr="000431C5">
        <w:rPr>
          <w:rFonts w:ascii="Book Antiqua" w:eastAsia="Book Antiqua" w:hAnsi="Book Antiqua" w:cs="Book Antiqua"/>
        </w:rPr>
        <w:t>Su</w:t>
      </w:r>
      <w:proofErr w:type="spellEnd"/>
      <w:r w:rsidRPr="000431C5">
        <w:rPr>
          <w:rFonts w:ascii="Book Antiqua" w:eastAsia="Book Antiqua" w:hAnsi="Book Antiqua" w:cs="Book Antiqua"/>
        </w:rPr>
        <w:t xml:space="preserve"> H, Dai W. Retinal and </w:t>
      </w:r>
      <w:proofErr w:type="spellStart"/>
      <w:r w:rsidRPr="000431C5">
        <w:rPr>
          <w:rFonts w:ascii="Book Antiqua" w:eastAsia="Book Antiqua" w:hAnsi="Book Antiqua" w:cs="Book Antiqua"/>
        </w:rPr>
        <w:t>circumpapillary</w:t>
      </w:r>
      <w:proofErr w:type="spellEnd"/>
      <w:r w:rsidRPr="000431C5">
        <w:rPr>
          <w:rFonts w:ascii="Book Antiqua" w:eastAsia="Book Antiqua" w:hAnsi="Book Antiqua" w:cs="Book Antiqua"/>
        </w:rPr>
        <w:t xml:space="preserve"> nerve fiber layer thickness and associated factors in children. </w:t>
      </w:r>
      <w:r w:rsidRPr="000431C5">
        <w:rPr>
          <w:rFonts w:ascii="Book Antiqua" w:eastAsia="Book Antiqua" w:hAnsi="Book Antiqua" w:cs="Book Antiqua"/>
          <w:i/>
          <w:iCs/>
        </w:rPr>
        <w:t>Eye (Lond)</w:t>
      </w:r>
      <w:r w:rsidRPr="000431C5">
        <w:rPr>
          <w:rFonts w:ascii="Book Antiqua" w:eastAsia="Book Antiqua" w:hAnsi="Book Antiqua" w:cs="Book Antiqua"/>
        </w:rPr>
        <w:t xml:space="preserve"> 2021; </w:t>
      </w:r>
      <w:r w:rsidRPr="000431C5">
        <w:rPr>
          <w:rFonts w:ascii="Book Antiqua" w:eastAsia="Book Antiqua" w:hAnsi="Book Antiqua" w:cs="Book Antiqua"/>
          <w:b/>
          <w:bCs/>
        </w:rPr>
        <w:t>35</w:t>
      </w:r>
      <w:r w:rsidRPr="000431C5">
        <w:rPr>
          <w:rFonts w:ascii="Book Antiqua" w:eastAsia="Book Antiqua" w:hAnsi="Book Antiqua" w:cs="Book Antiqua"/>
        </w:rPr>
        <w:t>: 2802-2811 [PMID: 33239762 DOI: 10.1038/s41433-020-01313-z]</w:t>
      </w:r>
    </w:p>
    <w:p w14:paraId="08A6A4AD"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50 </w:t>
      </w:r>
      <w:r w:rsidRPr="000431C5">
        <w:rPr>
          <w:rFonts w:ascii="Book Antiqua" w:eastAsia="Book Antiqua" w:hAnsi="Book Antiqua" w:cs="Book Antiqua"/>
          <w:b/>
          <w:bCs/>
        </w:rPr>
        <w:t>Zhang Y</w:t>
      </w:r>
      <w:r w:rsidRPr="000431C5">
        <w:rPr>
          <w:rFonts w:ascii="Book Antiqua" w:eastAsia="Book Antiqua" w:hAnsi="Book Antiqua" w:cs="Book Antiqua"/>
        </w:rPr>
        <w:t xml:space="preserve">, Zhang B, Fan M, Gao X, Wen X, Li Z, Zeng P, Tan W, Lan Y. The vascular densities of the macula and optic disc in normal eyes from children by optical coherence tomography angiography. </w:t>
      </w:r>
      <w:proofErr w:type="spellStart"/>
      <w:r w:rsidRPr="000431C5">
        <w:rPr>
          <w:rFonts w:ascii="Book Antiqua" w:eastAsia="Book Antiqua" w:hAnsi="Book Antiqua" w:cs="Book Antiqua"/>
          <w:i/>
          <w:iCs/>
        </w:rPr>
        <w:t>Graefes</w:t>
      </w:r>
      <w:proofErr w:type="spellEnd"/>
      <w:r w:rsidRPr="000431C5">
        <w:rPr>
          <w:rFonts w:ascii="Book Antiqua" w:eastAsia="Book Antiqua" w:hAnsi="Book Antiqua" w:cs="Book Antiqua"/>
          <w:i/>
          <w:iCs/>
        </w:rPr>
        <w:t xml:space="preserve"> Arch Clin Exp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rPr>
        <w:t xml:space="preserve"> 2020; </w:t>
      </w:r>
      <w:r w:rsidRPr="000431C5">
        <w:rPr>
          <w:rFonts w:ascii="Book Antiqua" w:eastAsia="Book Antiqua" w:hAnsi="Book Antiqua" w:cs="Book Antiqua"/>
          <w:b/>
          <w:bCs/>
        </w:rPr>
        <w:t>258</w:t>
      </w:r>
      <w:r w:rsidRPr="000431C5">
        <w:rPr>
          <w:rFonts w:ascii="Book Antiqua" w:eastAsia="Book Antiqua" w:hAnsi="Book Antiqua" w:cs="Book Antiqua"/>
        </w:rPr>
        <w:t>: 437-444 [PMID: 31732811 DOI: 10.1007/s00417-019-04466-0]</w:t>
      </w:r>
    </w:p>
    <w:p w14:paraId="7C0836A5"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51 </w:t>
      </w:r>
      <w:r w:rsidRPr="000431C5">
        <w:rPr>
          <w:rFonts w:ascii="Book Antiqua" w:eastAsia="Book Antiqua" w:hAnsi="Book Antiqua" w:cs="Book Antiqua"/>
          <w:b/>
          <w:bCs/>
        </w:rPr>
        <w:t>Xiao H</w:t>
      </w:r>
      <w:r w:rsidRPr="000431C5">
        <w:rPr>
          <w:rFonts w:ascii="Book Antiqua" w:eastAsia="Book Antiqua" w:hAnsi="Book Antiqua" w:cs="Book Antiqua"/>
        </w:rPr>
        <w:t xml:space="preserve">, Liu X, Liao L, Tan K, Ling Y, Zhong Y. Reproducibility of Foveal Avascular Zone and Superficial Macular Retinal Vasculature Measurements in Healthy Eyes Determined by Two Different Scanning Protocols of Optical Coherence Tomography Angiography. </w:t>
      </w:r>
      <w:r w:rsidRPr="000431C5">
        <w:rPr>
          <w:rFonts w:ascii="Book Antiqua" w:eastAsia="Book Antiqua" w:hAnsi="Book Antiqua" w:cs="Book Antiqua"/>
          <w:i/>
          <w:iCs/>
        </w:rPr>
        <w:t>Ophthalmic Res</w:t>
      </w:r>
      <w:r w:rsidRPr="000431C5">
        <w:rPr>
          <w:rFonts w:ascii="Book Antiqua" w:eastAsia="Book Antiqua" w:hAnsi="Book Antiqua" w:cs="Book Antiqua"/>
        </w:rPr>
        <w:t xml:space="preserve"> 2020; </w:t>
      </w:r>
      <w:r w:rsidRPr="000431C5">
        <w:rPr>
          <w:rFonts w:ascii="Book Antiqua" w:eastAsia="Book Antiqua" w:hAnsi="Book Antiqua" w:cs="Book Antiqua"/>
          <w:b/>
          <w:bCs/>
        </w:rPr>
        <w:t>63</w:t>
      </w:r>
      <w:r w:rsidRPr="000431C5">
        <w:rPr>
          <w:rFonts w:ascii="Book Antiqua" w:eastAsia="Book Antiqua" w:hAnsi="Book Antiqua" w:cs="Book Antiqua"/>
        </w:rPr>
        <w:t>: 244-251 [PMID: 31618736 DOI: 10.1159/000503071]</w:t>
      </w:r>
    </w:p>
    <w:p w14:paraId="622541D0"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52 </w:t>
      </w:r>
      <w:r w:rsidRPr="000431C5">
        <w:rPr>
          <w:rFonts w:ascii="Book Antiqua" w:eastAsia="Book Antiqua" w:hAnsi="Book Antiqua" w:cs="Book Antiqua"/>
          <w:b/>
          <w:bCs/>
        </w:rPr>
        <w:t>Borrelli E</w:t>
      </w:r>
      <w:r w:rsidRPr="000431C5">
        <w:rPr>
          <w:rFonts w:ascii="Book Antiqua" w:eastAsia="Book Antiqua" w:hAnsi="Book Antiqua" w:cs="Book Antiqua"/>
        </w:rPr>
        <w:t xml:space="preserve">, Uji A, Toto L, </w:t>
      </w:r>
      <w:proofErr w:type="spellStart"/>
      <w:r w:rsidRPr="000431C5">
        <w:rPr>
          <w:rFonts w:ascii="Book Antiqua" w:eastAsia="Book Antiqua" w:hAnsi="Book Antiqua" w:cs="Book Antiqua"/>
        </w:rPr>
        <w:t>Viggiano</w:t>
      </w:r>
      <w:proofErr w:type="spellEnd"/>
      <w:r w:rsidRPr="000431C5">
        <w:rPr>
          <w:rFonts w:ascii="Book Antiqua" w:eastAsia="Book Antiqua" w:hAnsi="Book Antiqua" w:cs="Book Antiqua"/>
        </w:rPr>
        <w:t xml:space="preserve"> P, Evangelista F, </w:t>
      </w:r>
      <w:proofErr w:type="spellStart"/>
      <w:r w:rsidRPr="000431C5">
        <w:rPr>
          <w:rFonts w:ascii="Book Antiqua" w:eastAsia="Book Antiqua" w:hAnsi="Book Antiqua" w:cs="Book Antiqua"/>
        </w:rPr>
        <w:t>Mastropasqua</w:t>
      </w:r>
      <w:proofErr w:type="spellEnd"/>
      <w:r w:rsidRPr="000431C5">
        <w:rPr>
          <w:rFonts w:ascii="Book Antiqua" w:eastAsia="Book Antiqua" w:hAnsi="Book Antiqua" w:cs="Book Antiqua"/>
        </w:rPr>
        <w:t xml:space="preserve"> R. In Vivo Mapping of the Choriocapillaris in Healthy Eyes: A Widefield Swept-Source OCT Angiography Study.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Retina</w:t>
      </w:r>
      <w:r w:rsidRPr="000431C5">
        <w:rPr>
          <w:rFonts w:ascii="Book Antiqua" w:eastAsia="Book Antiqua" w:hAnsi="Book Antiqua" w:cs="Book Antiqua"/>
        </w:rPr>
        <w:t xml:space="preserve"> 2019; </w:t>
      </w:r>
      <w:r w:rsidRPr="000431C5">
        <w:rPr>
          <w:rFonts w:ascii="Book Antiqua" w:eastAsia="Book Antiqua" w:hAnsi="Book Antiqua" w:cs="Book Antiqua"/>
          <w:b/>
          <w:bCs/>
        </w:rPr>
        <w:t>3</w:t>
      </w:r>
      <w:r w:rsidRPr="000431C5">
        <w:rPr>
          <w:rFonts w:ascii="Book Antiqua" w:eastAsia="Book Antiqua" w:hAnsi="Book Antiqua" w:cs="Book Antiqua"/>
        </w:rPr>
        <w:t>: 979-984 [PMID: 31371198 DOI: 10.1016/j.oret.2019.05.026]</w:t>
      </w:r>
    </w:p>
    <w:p w14:paraId="4A5ABBBA"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53 </w:t>
      </w:r>
      <w:proofErr w:type="spellStart"/>
      <w:r w:rsidRPr="000431C5">
        <w:rPr>
          <w:rFonts w:ascii="Book Antiqua" w:eastAsia="Book Antiqua" w:hAnsi="Book Antiqua" w:cs="Book Antiqua"/>
          <w:b/>
          <w:bCs/>
        </w:rPr>
        <w:t>Lauermann</w:t>
      </w:r>
      <w:proofErr w:type="spellEnd"/>
      <w:r w:rsidRPr="000431C5">
        <w:rPr>
          <w:rFonts w:ascii="Book Antiqua" w:eastAsia="Book Antiqua" w:hAnsi="Book Antiqua" w:cs="Book Antiqua"/>
          <w:b/>
          <w:bCs/>
        </w:rPr>
        <w:t xml:space="preserve"> JL</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Heiduschka</w:t>
      </w:r>
      <w:proofErr w:type="spellEnd"/>
      <w:r w:rsidRPr="000431C5">
        <w:rPr>
          <w:rFonts w:ascii="Book Antiqua" w:eastAsia="Book Antiqua" w:hAnsi="Book Antiqua" w:cs="Book Antiqua"/>
        </w:rPr>
        <w:t xml:space="preserve"> P, Nelis P, </w:t>
      </w:r>
      <w:proofErr w:type="spellStart"/>
      <w:r w:rsidRPr="000431C5">
        <w:rPr>
          <w:rFonts w:ascii="Book Antiqua" w:eastAsia="Book Antiqua" w:hAnsi="Book Antiqua" w:cs="Book Antiqua"/>
        </w:rPr>
        <w:t>Treder</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Alnawaiseh</w:t>
      </w:r>
      <w:proofErr w:type="spellEnd"/>
      <w:r w:rsidRPr="000431C5">
        <w:rPr>
          <w:rFonts w:ascii="Book Antiqua" w:eastAsia="Book Antiqua" w:hAnsi="Book Antiqua" w:cs="Book Antiqua"/>
        </w:rPr>
        <w:t xml:space="preserve"> M, Clemens CR, Eter N, </w:t>
      </w:r>
      <w:proofErr w:type="spellStart"/>
      <w:r w:rsidRPr="000431C5">
        <w:rPr>
          <w:rFonts w:ascii="Book Antiqua" w:eastAsia="Book Antiqua" w:hAnsi="Book Antiqua" w:cs="Book Antiqua"/>
        </w:rPr>
        <w:t>Alten</w:t>
      </w:r>
      <w:proofErr w:type="spellEnd"/>
      <w:r w:rsidRPr="000431C5">
        <w:rPr>
          <w:rFonts w:ascii="Book Antiqua" w:eastAsia="Book Antiqua" w:hAnsi="Book Antiqua" w:cs="Book Antiqua"/>
        </w:rPr>
        <w:t xml:space="preserve"> F. Comparison of Choriocapillaris Flow Measurements between Two Optical Coherence Tomography Angiography Devices. </w:t>
      </w:r>
      <w:proofErr w:type="spellStart"/>
      <w:r w:rsidRPr="000431C5">
        <w:rPr>
          <w:rFonts w:ascii="Book Antiqua" w:eastAsia="Book Antiqua" w:hAnsi="Book Antiqua" w:cs="Book Antiqua"/>
          <w:i/>
          <w:iCs/>
        </w:rPr>
        <w:t>Ophthalmologica</w:t>
      </w:r>
      <w:proofErr w:type="spellEnd"/>
      <w:r w:rsidRPr="000431C5">
        <w:rPr>
          <w:rFonts w:ascii="Book Antiqua" w:eastAsia="Book Antiqua" w:hAnsi="Book Antiqua" w:cs="Book Antiqua"/>
        </w:rPr>
        <w:t xml:space="preserve"> 2017; </w:t>
      </w:r>
      <w:r w:rsidRPr="000431C5">
        <w:rPr>
          <w:rFonts w:ascii="Book Antiqua" w:eastAsia="Book Antiqua" w:hAnsi="Book Antiqua" w:cs="Book Antiqua"/>
          <w:b/>
          <w:bCs/>
        </w:rPr>
        <w:t>237</w:t>
      </w:r>
      <w:r w:rsidRPr="000431C5">
        <w:rPr>
          <w:rFonts w:ascii="Book Antiqua" w:eastAsia="Book Antiqua" w:hAnsi="Book Antiqua" w:cs="Book Antiqua"/>
        </w:rPr>
        <w:t>: 238-246 [PMID: 28433988 DOI: 10.1159/000464355]</w:t>
      </w:r>
    </w:p>
    <w:p w14:paraId="15E0AF61"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lastRenderedPageBreak/>
        <w:t xml:space="preserve">54 </w:t>
      </w:r>
      <w:r w:rsidRPr="000431C5">
        <w:rPr>
          <w:rFonts w:ascii="Book Antiqua" w:eastAsia="Book Antiqua" w:hAnsi="Book Antiqua" w:cs="Book Antiqua"/>
          <w:b/>
          <w:bCs/>
        </w:rPr>
        <w:t>Pellegrini M</w:t>
      </w:r>
      <w:r w:rsidRPr="000431C5">
        <w:rPr>
          <w:rFonts w:ascii="Book Antiqua" w:eastAsia="Book Antiqua" w:hAnsi="Book Antiqua" w:cs="Book Antiqua"/>
        </w:rPr>
        <w:t xml:space="preserve">, </w:t>
      </w:r>
      <w:proofErr w:type="spellStart"/>
      <w:r w:rsidRPr="000431C5">
        <w:rPr>
          <w:rFonts w:ascii="Book Antiqua" w:eastAsia="Book Antiqua" w:hAnsi="Book Antiqua" w:cs="Book Antiqua"/>
        </w:rPr>
        <w:t>Cozzi</w:t>
      </w:r>
      <w:proofErr w:type="spellEnd"/>
      <w:r w:rsidRPr="000431C5">
        <w:rPr>
          <w:rFonts w:ascii="Book Antiqua" w:eastAsia="Book Antiqua" w:hAnsi="Book Antiqua" w:cs="Book Antiqua"/>
        </w:rPr>
        <w:t xml:space="preserve"> M, </w:t>
      </w:r>
      <w:proofErr w:type="spellStart"/>
      <w:r w:rsidRPr="000431C5">
        <w:rPr>
          <w:rFonts w:ascii="Book Antiqua" w:eastAsia="Book Antiqua" w:hAnsi="Book Antiqua" w:cs="Book Antiqua"/>
        </w:rPr>
        <w:t>Staurenghi</w:t>
      </w:r>
      <w:proofErr w:type="spellEnd"/>
      <w:r w:rsidRPr="000431C5">
        <w:rPr>
          <w:rFonts w:ascii="Book Antiqua" w:eastAsia="Book Antiqua" w:hAnsi="Book Antiqua" w:cs="Book Antiqua"/>
        </w:rPr>
        <w:t xml:space="preserve"> G, </w:t>
      </w:r>
      <w:proofErr w:type="spellStart"/>
      <w:r w:rsidRPr="000431C5">
        <w:rPr>
          <w:rFonts w:ascii="Book Antiqua" w:eastAsia="Book Antiqua" w:hAnsi="Book Antiqua" w:cs="Book Antiqua"/>
        </w:rPr>
        <w:t>Corvi</w:t>
      </w:r>
      <w:proofErr w:type="spellEnd"/>
      <w:r w:rsidRPr="000431C5">
        <w:rPr>
          <w:rFonts w:ascii="Book Antiqua" w:eastAsia="Book Antiqua" w:hAnsi="Book Antiqua" w:cs="Book Antiqua"/>
        </w:rPr>
        <w:t xml:space="preserve"> F. Comparison of wide field optical coherence tomography angiography with extended field imaging and fluorescein angiography in retinal vascular disorders. </w:t>
      </w:r>
      <w:proofErr w:type="spellStart"/>
      <w:r w:rsidRPr="000431C5">
        <w:rPr>
          <w:rFonts w:ascii="Book Antiqua" w:eastAsia="Book Antiqua" w:hAnsi="Book Antiqua" w:cs="Book Antiqua"/>
          <w:i/>
          <w:iCs/>
        </w:rPr>
        <w:t>PLoS</w:t>
      </w:r>
      <w:proofErr w:type="spellEnd"/>
      <w:r w:rsidRPr="000431C5">
        <w:rPr>
          <w:rFonts w:ascii="Book Antiqua" w:eastAsia="Book Antiqua" w:hAnsi="Book Antiqua" w:cs="Book Antiqua"/>
          <w:i/>
          <w:iCs/>
        </w:rPr>
        <w:t xml:space="preserve"> One</w:t>
      </w:r>
      <w:r w:rsidRPr="000431C5">
        <w:rPr>
          <w:rFonts w:ascii="Book Antiqua" w:eastAsia="Book Antiqua" w:hAnsi="Book Antiqua" w:cs="Book Antiqua"/>
        </w:rPr>
        <w:t xml:space="preserve"> 2019; </w:t>
      </w:r>
      <w:r w:rsidRPr="000431C5">
        <w:rPr>
          <w:rFonts w:ascii="Book Antiqua" w:eastAsia="Book Antiqua" w:hAnsi="Book Antiqua" w:cs="Book Antiqua"/>
          <w:b/>
          <w:bCs/>
        </w:rPr>
        <w:t>14</w:t>
      </w:r>
      <w:r w:rsidRPr="000431C5">
        <w:rPr>
          <w:rFonts w:ascii="Book Antiqua" w:eastAsia="Book Antiqua" w:hAnsi="Book Antiqua" w:cs="Book Antiqua"/>
        </w:rPr>
        <w:t>: e0214892 [PMID: 30964919 DOI: 10.1371/journal.pone.0214892]</w:t>
      </w:r>
    </w:p>
    <w:p w14:paraId="67B4E9C9"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55 </w:t>
      </w:r>
      <w:r w:rsidRPr="000431C5">
        <w:rPr>
          <w:rFonts w:ascii="Book Antiqua" w:eastAsia="Book Antiqua" w:hAnsi="Book Antiqua" w:cs="Book Antiqua"/>
          <w:b/>
          <w:bCs/>
        </w:rPr>
        <w:t>Chen S</w:t>
      </w:r>
      <w:r w:rsidRPr="000431C5">
        <w:rPr>
          <w:rFonts w:ascii="Book Antiqua" w:eastAsia="Book Antiqua" w:hAnsi="Book Antiqua" w:cs="Book Antiqua"/>
        </w:rPr>
        <w:t xml:space="preserve">, Wang B, Dong N, Ren X, Zhang T, Xiao L. Macular measurements using spectral-domain optical coherence tomography in Chinese myopic children. </w:t>
      </w:r>
      <w:r w:rsidRPr="000431C5">
        <w:rPr>
          <w:rFonts w:ascii="Book Antiqua" w:eastAsia="Book Antiqua" w:hAnsi="Book Antiqua" w:cs="Book Antiqua"/>
          <w:i/>
          <w:iCs/>
        </w:rPr>
        <w:t xml:space="preserve">Invest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Vis Sci</w:t>
      </w:r>
      <w:r w:rsidRPr="000431C5">
        <w:rPr>
          <w:rFonts w:ascii="Book Antiqua" w:eastAsia="Book Antiqua" w:hAnsi="Book Antiqua" w:cs="Book Antiqua"/>
        </w:rPr>
        <w:t xml:space="preserve"> 2014; </w:t>
      </w:r>
      <w:r w:rsidRPr="000431C5">
        <w:rPr>
          <w:rFonts w:ascii="Book Antiqua" w:eastAsia="Book Antiqua" w:hAnsi="Book Antiqua" w:cs="Book Antiqua"/>
          <w:b/>
          <w:bCs/>
        </w:rPr>
        <w:t>55</w:t>
      </w:r>
      <w:r w:rsidRPr="000431C5">
        <w:rPr>
          <w:rFonts w:ascii="Book Antiqua" w:eastAsia="Book Antiqua" w:hAnsi="Book Antiqua" w:cs="Book Antiqua"/>
        </w:rPr>
        <w:t>: 7410-7416 [PMID: 25316719 DOI: 10.1167/iovs.14-13894]</w:t>
      </w:r>
    </w:p>
    <w:p w14:paraId="2279C426"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56 </w:t>
      </w:r>
      <w:r w:rsidRPr="000431C5">
        <w:rPr>
          <w:rFonts w:ascii="Book Antiqua" w:eastAsia="Book Antiqua" w:hAnsi="Book Antiqua" w:cs="Book Antiqua"/>
          <w:b/>
          <w:bCs/>
        </w:rPr>
        <w:t>Lee H</w:t>
      </w:r>
      <w:r w:rsidRPr="000431C5">
        <w:rPr>
          <w:rFonts w:ascii="Book Antiqua" w:eastAsia="Book Antiqua" w:hAnsi="Book Antiqua" w:cs="Book Antiqua"/>
        </w:rPr>
        <w:t xml:space="preserve">, Purohit R, Patel A, </w:t>
      </w:r>
      <w:proofErr w:type="spellStart"/>
      <w:r w:rsidRPr="000431C5">
        <w:rPr>
          <w:rFonts w:ascii="Book Antiqua" w:eastAsia="Book Antiqua" w:hAnsi="Book Antiqua" w:cs="Book Antiqua"/>
        </w:rPr>
        <w:t>Papageorgiou</w:t>
      </w:r>
      <w:proofErr w:type="spellEnd"/>
      <w:r w:rsidRPr="000431C5">
        <w:rPr>
          <w:rFonts w:ascii="Book Antiqua" w:eastAsia="Book Antiqua" w:hAnsi="Book Antiqua" w:cs="Book Antiqua"/>
        </w:rPr>
        <w:t xml:space="preserve"> E, Sheth V, </w:t>
      </w:r>
      <w:proofErr w:type="spellStart"/>
      <w:r w:rsidRPr="000431C5">
        <w:rPr>
          <w:rFonts w:ascii="Book Antiqua" w:eastAsia="Book Antiqua" w:hAnsi="Book Antiqua" w:cs="Book Antiqua"/>
        </w:rPr>
        <w:t>Maconachie</w:t>
      </w:r>
      <w:proofErr w:type="spellEnd"/>
      <w:r w:rsidRPr="000431C5">
        <w:rPr>
          <w:rFonts w:ascii="Book Antiqua" w:eastAsia="Book Antiqua" w:hAnsi="Book Antiqua" w:cs="Book Antiqua"/>
        </w:rPr>
        <w:t xml:space="preserve"> G, </w:t>
      </w:r>
      <w:proofErr w:type="spellStart"/>
      <w:r w:rsidRPr="000431C5">
        <w:rPr>
          <w:rFonts w:ascii="Book Antiqua" w:eastAsia="Book Antiqua" w:hAnsi="Book Antiqua" w:cs="Book Antiqua"/>
        </w:rPr>
        <w:t>Pilat</w:t>
      </w:r>
      <w:proofErr w:type="spellEnd"/>
      <w:r w:rsidRPr="000431C5">
        <w:rPr>
          <w:rFonts w:ascii="Book Antiqua" w:eastAsia="Book Antiqua" w:hAnsi="Book Antiqua" w:cs="Book Antiqua"/>
        </w:rPr>
        <w:t xml:space="preserve"> A, McLean RJ, </w:t>
      </w:r>
      <w:proofErr w:type="spellStart"/>
      <w:r w:rsidRPr="000431C5">
        <w:rPr>
          <w:rFonts w:ascii="Book Antiqua" w:eastAsia="Book Antiqua" w:hAnsi="Book Antiqua" w:cs="Book Antiqua"/>
        </w:rPr>
        <w:t>Proudlock</w:t>
      </w:r>
      <w:proofErr w:type="spellEnd"/>
      <w:r w:rsidRPr="000431C5">
        <w:rPr>
          <w:rFonts w:ascii="Book Antiqua" w:eastAsia="Book Antiqua" w:hAnsi="Book Antiqua" w:cs="Book Antiqua"/>
        </w:rPr>
        <w:t xml:space="preserve"> FA, Gottlob I. In Vivo Foveal Development Using Optical Coherence Tomography. </w:t>
      </w:r>
      <w:r w:rsidRPr="000431C5">
        <w:rPr>
          <w:rFonts w:ascii="Book Antiqua" w:eastAsia="Book Antiqua" w:hAnsi="Book Antiqua" w:cs="Book Antiqua"/>
          <w:i/>
          <w:iCs/>
        </w:rPr>
        <w:t xml:space="preserve">Invest </w:t>
      </w:r>
      <w:proofErr w:type="spellStart"/>
      <w:r w:rsidRPr="000431C5">
        <w:rPr>
          <w:rFonts w:ascii="Book Antiqua" w:eastAsia="Book Antiqua" w:hAnsi="Book Antiqua" w:cs="Book Antiqua"/>
          <w:i/>
          <w:iCs/>
        </w:rPr>
        <w:t>Ophthalmol</w:t>
      </w:r>
      <w:proofErr w:type="spellEnd"/>
      <w:r w:rsidRPr="000431C5">
        <w:rPr>
          <w:rFonts w:ascii="Book Antiqua" w:eastAsia="Book Antiqua" w:hAnsi="Book Antiqua" w:cs="Book Antiqua"/>
          <w:i/>
          <w:iCs/>
        </w:rPr>
        <w:t xml:space="preserve"> Vis Sci</w:t>
      </w:r>
      <w:r w:rsidRPr="000431C5">
        <w:rPr>
          <w:rFonts w:ascii="Book Antiqua" w:eastAsia="Book Antiqua" w:hAnsi="Book Antiqua" w:cs="Book Antiqua"/>
        </w:rPr>
        <w:t xml:space="preserve"> 2015; </w:t>
      </w:r>
      <w:r w:rsidRPr="000431C5">
        <w:rPr>
          <w:rFonts w:ascii="Book Antiqua" w:eastAsia="Book Antiqua" w:hAnsi="Book Antiqua" w:cs="Book Antiqua"/>
          <w:b/>
          <w:bCs/>
        </w:rPr>
        <w:t>56</w:t>
      </w:r>
      <w:r w:rsidRPr="000431C5">
        <w:rPr>
          <w:rFonts w:ascii="Book Antiqua" w:eastAsia="Book Antiqua" w:hAnsi="Book Antiqua" w:cs="Book Antiqua"/>
        </w:rPr>
        <w:t>: 4537-4545 [PMID: 26200492 DOI: 10.1167/iovs.15-16542]</w:t>
      </w:r>
    </w:p>
    <w:p w14:paraId="3466B082"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t xml:space="preserve">57 </w:t>
      </w:r>
      <w:r w:rsidRPr="000431C5">
        <w:rPr>
          <w:rFonts w:ascii="Book Antiqua" w:eastAsia="Book Antiqua" w:hAnsi="Book Antiqua" w:cs="Book Antiqua"/>
          <w:b/>
          <w:bCs/>
        </w:rPr>
        <w:t>Dong H</w:t>
      </w:r>
      <w:r w:rsidRPr="000431C5">
        <w:rPr>
          <w:rFonts w:ascii="Book Antiqua" w:eastAsia="Book Antiqua" w:hAnsi="Book Antiqua" w:cs="Book Antiqua"/>
        </w:rPr>
        <w:t xml:space="preserve">, Feng Z, Yang Y, Li P, You Z. Dynamic assessment of ecological sustainability and the associated driving factors in Tibet and its cities. </w:t>
      </w:r>
      <w:r w:rsidRPr="000431C5">
        <w:rPr>
          <w:rFonts w:ascii="Book Antiqua" w:eastAsia="Book Antiqua" w:hAnsi="Book Antiqua" w:cs="Book Antiqua"/>
          <w:i/>
          <w:iCs/>
        </w:rPr>
        <w:t>Sci Total Environ</w:t>
      </w:r>
      <w:r w:rsidRPr="000431C5">
        <w:rPr>
          <w:rFonts w:ascii="Book Antiqua" w:eastAsia="Book Antiqua" w:hAnsi="Book Antiqua" w:cs="Book Antiqua"/>
        </w:rPr>
        <w:t xml:space="preserve"> 2021; </w:t>
      </w:r>
      <w:r w:rsidRPr="000431C5">
        <w:rPr>
          <w:rFonts w:ascii="Book Antiqua" w:eastAsia="Book Antiqua" w:hAnsi="Book Antiqua" w:cs="Book Antiqua"/>
          <w:b/>
          <w:bCs/>
        </w:rPr>
        <w:t>759</w:t>
      </w:r>
      <w:r w:rsidRPr="000431C5">
        <w:rPr>
          <w:rFonts w:ascii="Book Antiqua" w:eastAsia="Book Antiqua" w:hAnsi="Book Antiqua" w:cs="Book Antiqua"/>
        </w:rPr>
        <w:t>: 143552 [PMID: 33246714 DOI: 10.1016/j.scitotenv.2020.143552]</w:t>
      </w:r>
    </w:p>
    <w:p w14:paraId="628E48BC" w14:textId="77777777" w:rsidR="00BC50C8" w:rsidRPr="000431C5" w:rsidRDefault="00BC50C8">
      <w:pPr>
        <w:spacing w:line="360" w:lineRule="auto"/>
        <w:jc w:val="both"/>
        <w:rPr>
          <w:rFonts w:ascii="Book Antiqua" w:hAnsi="Book Antiqua"/>
        </w:rPr>
        <w:sectPr w:rsidR="00BC50C8" w:rsidRPr="000431C5">
          <w:pgSz w:w="12240" w:h="15840"/>
          <w:pgMar w:top="1440" w:right="1440" w:bottom="1440" w:left="1440" w:header="720" w:footer="720" w:gutter="0"/>
          <w:cols w:space="720"/>
          <w:docGrid w:linePitch="360"/>
        </w:sectPr>
      </w:pPr>
    </w:p>
    <w:p w14:paraId="07894884"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lastRenderedPageBreak/>
        <w:t>Footnotes</w:t>
      </w:r>
    </w:p>
    <w:p w14:paraId="38AF98DD"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Institutional review board statement: </w:t>
      </w:r>
      <w:r w:rsidRPr="000431C5">
        <w:rPr>
          <w:rFonts w:ascii="Book Antiqua" w:eastAsia="Book Antiqua" w:hAnsi="Book Antiqua" w:cs="Book Antiqua"/>
        </w:rPr>
        <w:t>The study was reviewed and approved by the Ethics Committee of the Chongqing Medical University Institutional Review Board (Approval No. 2020-376).</w:t>
      </w:r>
    </w:p>
    <w:p w14:paraId="438836DE" w14:textId="77777777" w:rsidR="00BC50C8" w:rsidRPr="000431C5" w:rsidRDefault="00BC50C8">
      <w:pPr>
        <w:spacing w:line="360" w:lineRule="auto"/>
        <w:jc w:val="both"/>
        <w:rPr>
          <w:rFonts w:ascii="Book Antiqua" w:hAnsi="Book Antiqua"/>
        </w:rPr>
      </w:pPr>
    </w:p>
    <w:p w14:paraId="5BADC1A8" w14:textId="0882D23C" w:rsidR="00BC50C8" w:rsidRPr="000431C5" w:rsidRDefault="00000000" w:rsidP="001F0192">
      <w:pPr>
        <w:spacing w:line="360" w:lineRule="auto"/>
        <w:jc w:val="both"/>
        <w:rPr>
          <w:rFonts w:ascii="Book Antiqua" w:hAnsi="Book Antiqua"/>
        </w:rPr>
      </w:pPr>
      <w:r w:rsidRPr="000431C5">
        <w:rPr>
          <w:rFonts w:ascii="Book Antiqua" w:hAnsi="Book Antiqua"/>
          <w:b/>
          <w:bCs/>
        </w:rPr>
        <w:t>Clinical trial registration statement:</w:t>
      </w:r>
      <w:r w:rsidRPr="000431C5">
        <w:rPr>
          <w:rFonts w:ascii="Book Antiqua" w:hAnsi="Book Antiqua"/>
        </w:rPr>
        <w:t xml:space="preserve"> This study is registered at </w:t>
      </w:r>
      <w:r w:rsidR="001F0192" w:rsidRPr="000431C5">
        <w:rPr>
          <w:rFonts w:ascii="Book Antiqua" w:hAnsi="Book Antiqua"/>
        </w:rPr>
        <w:t>https://www.chictr.org.cn/showproj.html?proj= 37553</w:t>
      </w:r>
      <w:r w:rsidRPr="000431C5">
        <w:rPr>
          <w:rFonts w:ascii="Book Antiqua" w:hAnsi="Book Antiqua"/>
        </w:rPr>
        <w:t xml:space="preserve">. The registration identification number is </w:t>
      </w:r>
      <w:r w:rsidRPr="007925EE">
        <w:rPr>
          <w:rFonts w:ascii="Book Antiqua" w:hAnsi="Book Antiqua"/>
        </w:rPr>
        <w:t xml:space="preserve">No. </w:t>
      </w:r>
      <w:r w:rsidR="00394EBA" w:rsidRPr="000431C5">
        <w:rPr>
          <w:rFonts w:ascii="Book Antiqua" w:hAnsi="Book Antiqua"/>
        </w:rPr>
        <w:t>ChiCTR2000039065</w:t>
      </w:r>
      <w:r w:rsidRPr="000431C5">
        <w:rPr>
          <w:rFonts w:ascii="Book Antiqua" w:hAnsi="Book Antiqua"/>
        </w:rPr>
        <w:t>.</w:t>
      </w:r>
    </w:p>
    <w:p w14:paraId="60A35E79" w14:textId="77777777" w:rsidR="00BC50C8" w:rsidRPr="000431C5" w:rsidRDefault="00BC50C8">
      <w:pPr>
        <w:spacing w:line="360" w:lineRule="auto"/>
        <w:jc w:val="both"/>
        <w:rPr>
          <w:rFonts w:ascii="Book Antiqua" w:hAnsi="Book Antiqua"/>
        </w:rPr>
      </w:pPr>
    </w:p>
    <w:p w14:paraId="766C3008"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Informed consent statement: </w:t>
      </w:r>
      <w:r w:rsidRPr="000431C5">
        <w:rPr>
          <w:rFonts w:ascii="Book Antiqua" w:eastAsia="Book Antiqua" w:hAnsi="Book Antiqua" w:cs="Book Antiqua"/>
        </w:rPr>
        <w:t>All study participants, or their legal guardian, provided informed written consent prior to study enrollment.</w:t>
      </w:r>
    </w:p>
    <w:p w14:paraId="2F7B8836" w14:textId="77777777" w:rsidR="00BC50C8" w:rsidRPr="000431C5" w:rsidRDefault="00BC50C8">
      <w:pPr>
        <w:spacing w:line="360" w:lineRule="auto"/>
        <w:jc w:val="both"/>
        <w:rPr>
          <w:rFonts w:ascii="Book Antiqua" w:hAnsi="Book Antiqua"/>
        </w:rPr>
      </w:pPr>
    </w:p>
    <w:p w14:paraId="31254946"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Conflict-of-interest statement: </w:t>
      </w:r>
      <w:r w:rsidRPr="000431C5">
        <w:rPr>
          <w:rFonts w:ascii="Book Antiqua" w:eastAsia="Book Antiqua" w:hAnsi="Book Antiqua" w:cs="Book Antiqua"/>
        </w:rPr>
        <w:t>None of the authors have any financial/conflicting interests to disclose.</w:t>
      </w:r>
    </w:p>
    <w:p w14:paraId="7E78CB1B" w14:textId="77777777" w:rsidR="00BC50C8" w:rsidRPr="000431C5" w:rsidRDefault="00BC50C8">
      <w:pPr>
        <w:spacing w:line="360" w:lineRule="auto"/>
        <w:jc w:val="both"/>
        <w:rPr>
          <w:rFonts w:ascii="Book Antiqua" w:hAnsi="Book Antiqua"/>
        </w:rPr>
      </w:pPr>
    </w:p>
    <w:p w14:paraId="7B14D25A"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Data sharing statement: </w:t>
      </w:r>
      <w:r w:rsidRPr="000431C5">
        <w:rPr>
          <w:rFonts w:ascii="Book Antiqua" w:eastAsia="Book Antiqua" w:hAnsi="Book Antiqua" w:cs="Book Antiqua"/>
        </w:rPr>
        <w:t xml:space="preserve">Technical appendix, statistical code, and dataset available from the corresponding author at </w:t>
      </w:r>
      <w:proofErr w:type="spellStart"/>
      <w:r w:rsidRPr="000431C5">
        <w:rPr>
          <w:rFonts w:ascii="Book Antiqua" w:eastAsia="Book Antiqua" w:hAnsi="Book Antiqua" w:cs="Book Antiqua"/>
        </w:rPr>
        <w:t>Ke</w:t>
      </w:r>
      <w:proofErr w:type="spellEnd"/>
      <w:r w:rsidRPr="000431C5">
        <w:rPr>
          <w:rFonts w:ascii="Book Antiqua" w:eastAsia="Book Antiqua" w:hAnsi="Book Antiqua" w:cs="Book Antiqua"/>
        </w:rPr>
        <w:t xml:space="preserve"> Hu (42222@qq.com).</w:t>
      </w:r>
    </w:p>
    <w:p w14:paraId="68D6B729" w14:textId="77777777" w:rsidR="00BC50C8" w:rsidRPr="000431C5" w:rsidRDefault="00BC50C8">
      <w:pPr>
        <w:spacing w:line="360" w:lineRule="auto"/>
        <w:jc w:val="both"/>
        <w:rPr>
          <w:rFonts w:ascii="Book Antiqua" w:hAnsi="Book Antiqua"/>
        </w:rPr>
      </w:pPr>
    </w:p>
    <w:p w14:paraId="103D9277"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CONSORT 2010 statement: </w:t>
      </w:r>
      <w:r w:rsidRPr="000431C5">
        <w:rPr>
          <w:rFonts w:ascii="Book Antiqua" w:eastAsia="Book Antiqua" w:hAnsi="Book Antiqua" w:cs="Book Antiqua"/>
        </w:rPr>
        <w:t>The authors have read the CONSORT 2010 statement, and the manuscript was prepared and revised according to the CONSORT 2010 statement.</w:t>
      </w:r>
    </w:p>
    <w:p w14:paraId="2528884B" w14:textId="77777777" w:rsidR="00BC50C8" w:rsidRPr="000431C5" w:rsidRDefault="00BC50C8">
      <w:pPr>
        <w:spacing w:line="360" w:lineRule="auto"/>
        <w:jc w:val="both"/>
        <w:rPr>
          <w:rFonts w:ascii="Book Antiqua" w:hAnsi="Book Antiqua"/>
        </w:rPr>
      </w:pPr>
    </w:p>
    <w:p w14:paraId="1F016D68"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bCs/>
        </w:rPr>
        <w:t xml:space="preserve">Open-Access: </w:t>
      </w:r>
      <w:r w:rsidRPr="000431C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431C5">
        <w:rPr>
          <w:rFonts w:ascii="Book Antiqua" w:eastAsia="Book Antiqua" w:hAnsi="Book Antiqua" w:cs="Book Antiqua"/>
        </w:rPr>
        <w:t>NonCommercial</w:t>
      </w:r>
      <w:proofErr w:type="spellEnd"/>
      <w:r w:rsidRPr="000431C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CEDF30" w14:textId="77777777" w:rsidR="00BC50C8" w:rsidRPr="000431C5" w:rsidRDefault="00BC50C8">
      <w:pPr>
        <w:spacing w:line="360" w:lineRule="auto"/>
        <w:jc w:val="both"/>
        <w:rPr>
          <w:rFonts w:ascii="Book Antiqua" w:hAnsi="Book Antiqua"/>
        </w:rPr>
      </w:pPr>
    </w:p>
    <w:p w14:paraId="5F54F4F3"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lastRenderedPageBreak/>
        <w:t xml:space="preserve">Provenance and peer review: </w:t>
      </w:r>
      <w:r w:rsidRPr="000431C5">
        <w:rPr>
          <w:rFonts w:ascii="Book Antiqua" w:eastAsia="Book Antiqua" w:hAnsi="Book Antiqua" w:cs="Book Antiqua"/>
        </w:rPr>
        <w:t>Unsolicited article; Externally peer reviewed.</w:t>
      </w:r>
    </w:p>
    <w:p w14:paraId="5945F72D"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Peer-review model: </w:t>
      </w:r>
      <w:r w:rsidRPr="000431C5">
        <w:rPr>
          <w:rFonts w:ascii="Book Antiqua" w:eastAsia="Book Antiqua" w:hAnsi="Book Antiqua" w:cs="Book Antiqua"/>
        </w:rPr>
        <w:t>Single blind</w:t>
      </w:r>
    </w:p>
    <w:p w14:paraId="6C285E93" w14:textId="77777777" w:rsidR="00BC50C8" w:rsidRPr="000431C5" w:rsidRDefault="00BC50C8">
      <w:pPr>
        <w:spacing w:line="360" w:lineRule="auto"/>
        <w:jc w:val="both"/>
        <w:rPr>
          <w:rFonts w:ascii="Book Antiqua" w:hAnsi="Book Antiqua"/>
        </w:rPr>
      </w:pPr>
    </w:p>
    <w:p w14:paraId="63C11673"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Peer-review started: </w:t>
      </w:r>
      <w:r w:rsidRPr="000431C5">
        <w:rPr>
          <w:rFonts w:ascii="Book Antiqua" w:eastAsia="Book Antiqua" w:hAnsi="Book Antiqua" w:cs="Book Antiqua"/>
        </w:rPr>
        <w:t>April 14, 2023</w:t>
      </w:r>
    </w:p>
    <w:p w14:paraId="01872D19"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First decision: </w:t>
      </w:r>
      <w:r w:rsidRPr="000431C5">
        <w:rPr>
          <w:rFonts w:ascii="Book Antiqua" w:eastAsia="Book Antiqua" w:hAnsi="Book Antiqua" w:cs="Book Antiqua"/>
        </w:rPr>
        <w:t>July 3, 2023</w:t>
      </w:r>
    </w:p>
    <w:p w14:paraId="39D9BA1A"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Article in press: </w:t>
      </w:r>
    </w:p>
    <w:p w14:paraId="70C53CC1" w14:textId="77777777" w:rsidR="00BC50C8" w:rsidRPr="000431C5" w:rsidRDefault="00BC50C8">
      <w:pPr>
        <w:spacing w:line="360" w:lineRule="auto"/>
        <w:jc w:val="both"/>
        <w:rPr>
          <w:rFonts w:ascii="Book Antiqua" w:hAnsi="Book Antiqua"/>
        </w:rPr>
      </w:pPr>
    </w:p>
    <w:p w14:paraId="59B89E17"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Specialty type: </w:t>
      </w:r>
      <w:r w:rsidRPr="000431C5">
        <w:rPr>
          <w:rFonts w:ascii="Book Antiqua" w:eastAsia="Book Antiqua" w:hAnsi="Book Antiqua" w:cs="Book Antiqua"/>
        </w:rPr>
        <w:t>Ophthalmology</w:t>
      </w:r>
    </w:p>
    <w:p w14:paraId="1A95BA70"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 xml:space="preserve">Country/Territory of origin: </w:t>
      </w:r>
      <w:r w:rsidRPr="000431C5">
        <w:rPr>
          <w:rFonts w:ascii="Book Antiqua" w:eastAsia="Book Antiqua" w:hAnsi="Book Antiqua" w:cs="Book Antiqua"/>
        </w:rPr>
        <w:t>China</w:t>
      </w:r>
    </w:p>
    <w:p w14:paraId="7D1E2B9B"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b/>
        </w:rPr>
        <w:t>Peer-review report’s scientific quality classification</w:t>
      </w:r>
    </w:p>
    <w:p w14:paraId="097BE01C"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Grade A (Excellent): A</w:t>
      </w:r>
    </w:p>
    <w:p w14:paraId="70513CF4"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Grade B (Very good): 0</w:t>
      </w:r>
    </w:p>
    <w:p w14:paraId="779C51FA"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Grade C (Good): 0</w:t>
      </w:r>
    </w:p>
    <w:p w14:paraId="4301CF0B"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Grade D (Fair): 0</w:t>
      </w:r>
    </w:p>
    <w:p w14:paraId="3770B023" w14:textId="77777777" w:rsidR="00BC50C8" w:rsidRPr="000431C5" w:rsidRDefault="00000000">
      <w:pPr>
        <w:spacing w:line="360" w:lineRule="auto"/>
        <w:jc w:val="both"/>
        <w:rPr>
          <w:rFonts w:ascii="Book Antiqua" w:hAnsi="Book Antiqua"/>
        </w:rPr>
      </w:pPr>
      <w:r w:rsidRPr="000431C5">
        <w:rPr>
          <w:rFonts w:ascii="Book Antiqua" w:eastAsia="Book Antiqua" w:hAnsi="Book Antiqua" w:cs="Book Antiqua"/>
        </w:rPr>
        <w:t>Grade E (Poor): 0</w:t>
      </w:r>
    </w:p>
    <w:p w14:paraId="79221211" w14:textId="77777777" w:rsidR="00BC50C8" w:rsidRPr="000431C5" w:rsidRDefault="00BC50C8">
      <w:pPr>
        <w:spacing w:line="360" w:lineRule="auto"/>
        <w:jc w:val="both"/>
        <w:rPr>
          <w:rFonts w:ascii="Book Antiqua" w:hAnsi="Book Antiqua"/>
        </w:rPr>
      </w:pPr>
    </w:p>
    <w:p w14:paraId="2B1C10D6" w14:textId="77777777" w:rsidR="00BC50C8" w:rsidRPr="000431C5" w:rsidRDefault="00000000">
      <w:pPr>
        <w:spacing w:line="360" w:lineRule="auto"/>
        <w:jc w:val="both"/>
        <w:rPr>
          <w:rFonts w:ascii="Book Antiqua" w:hAnsi="Book Antiqua"/>
        </w:rPr>
        <w:sectPr w:rsidR="00BC50C8" w:rsidRPr="000431C5">
          <w:pgSz w:w="12240" w:h="15840"/>
          <w:pgMar w:top="1440" w:right="1440" w:bottom="1440" w:left="1440" w:header="720" w:footer="720" w:gutter="0"/>
          <w:cols w:space="720"/>
          <w:docGrid w:linePitch="360"/>
        </w:sectPr>
      </w:pPr>
      <w:r w:rsidRPr="000431C5">
        <w:rPr>
          <w:rFonts w:ascii="Book Antiqua" w:eastAsia="Book Antiqua" w:hAnsi="Book Antiqua" w:cs="Book Antiqua"/>
          <w:b/>
        </w:rPr>
        <w:t xml:space="preserve">P-Reviewer: </w:t>
      </w:r>
      <w:r w:rsidRPr="000431C5">
        <w:rPr>
          <w:rFonts w:ascii="Book Antiqua" w:eastAsia="Book Antiqua" w:hAnsi="Book Antiqua" w:cs="Book Antiqua"/>
        </w:rPr>
        <w:t>Mansour AM, Lebanon</w:t>
      </w:r>
      <w:r w:rsidRPr="000431C5">
        <w:rPr>
          <w:rFonts w:ascii="Book Antiqua" w:eastAsia="Book Antiqua" w:hAnsi="Book Antiqua" w:cs="Book Antiqua"/>
          <w:b/>
        </w:rPr>
        <w:t xml:space="preserve"> S-Editor: </w:t>
      </w:r>
      <w:r w:rsidRPr="000431C5">
        <w:rPr>
          <w:rFonts w:ascii="Book Antiqua" w:eastAsia="Book Antiqua" w:hAnsi="Book Antiqua" w:cs="Book Antiqua"/>
          <w:bCs/>
        </w:rPr>
        <w:t xml:space="preserve">Chen YL </w:t>
      </w:r>
      <w:r w:rsidRPr="000431C5">
        <w:rPr>
          <w:rFonts w:ascii="Book Antiqua" w:eastAsia="Book Antiqua" w:hAnsi="Book Antiqua" w:cs="Book Antiqua"/>
          <w:b/>
        </w:rPr>
        <w:t xml:space="preserve">L-Editor: </w:t>
      </w:r>
      <w:r w:rsidRPr="000431C5">
        <w:rPr>
          <w:rFonts w:ascii="Book Antiqua" w:eastAsia="Book Antiqua" w:hAnsi="Book Antiqua" w:cs="Book Antiqua"/>
          <w:bCs/>
        </w:rPr>
        <w:t xml:space="preserve">A </w:t>
      </w:r>
      <w:r w:rsidRPr="000431C5">
        <w:rPr>
          <w:rFonts w:ascii="Book Antiqua" w:eastAsia="Book Antiqua" w:hAnsi="Book Antiqua" w:cs="Book Antiqua"/>
          <w:b/>
        </w:rPr>
        <w:t xml:space="preserve">P-Editor: </w:t>
      </w:r>
    </w:p>
    <w:p w14:paraId="6EBEA28D" w14:textId="77777777" w:rsidR="00BC50C8" w:rsidRPr="000431C5" w:rsidRDefault="00000000">
      <w:pPr>
        <w:spacing w:line="360" w:lineRule="auto"/>
        <w:jc w:val="both"/>
        <w:rPr>
          <w:rFonts w:ascii="Book Antiqua" w:eastAsia="Book Antiqua" w:hAnsi="Book Antiqua" w:cs="Book Antiqua"/>
          <w:b/>
        </w:rPr>
      </w:pPr>
      <w:r w:rsidRPr="000431C5">
        <w:rPr>
          <w:rFonts w:ascii="Book Antiqua" w:eastAsia="Book Antiqua" w:hAnsi="Book Antiqua" w:cs="Book Antiqua"/>
          <w:b/>
        </w:rPr>
        <w:lastRenderedPageBreak/>
        <w:t>Figure Legends</w:t>
      </w:r>
    </w:p>
    <w:p w14:paraId="226EFFFF" w14:textId="77777777" w:rsidR="00BC50C8" w:rsidRPr="000431C5" w:rsidRDefault="00000000">
      <w:pPr>
        <w:spacing w:line="360" w:lineRule="auto"/>
        <w:jc w:val="both"/>
        <w:rPr>
          <w:rFonts w:ascii="Book Antiqua" w:hAnsi="Book Antiqua"/>
        </w:rPr>
      </w:pPr>
      <w:r w:rsidRPr="000431C5">
        <w:rPr>
          <w:rFonts w:ascii="Book Antiqua" w:hAnsi="Book Antiqua"/>
          <w:noProof/>
        </w:rPr>
        <w:drawing>
          <wp:inline distT="0" distB="0" distL="0" distR="0" wp14:anchorId="255DF198" wp14:editId="200A0CF1">
            <wp:extent cx="5943600" cy="1535430"/>
            <wp:effectExtent l="0" t="0" r="0" b="7620"/>
            <wp:docPr id="646670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70321" name="图片 1"/>
                    <pic:cNvPicPr>
                      <a:picLocks noChangeAspect="1"/>
                    </pic:cNvPicPr>
                  </pic:nvPicPr>
                  <pic:blipFill>
                    <a:blip r:embed="rId7"/>
                    <a:stretch>
                      <a:fillRect/>
                    </a:stretch>
                  </pic:blipFill>
                  <pic:spPr>
                    <a:xfrm>
                      <a:off x="0" y="0"/>
                      <a:ext cx="5943600" cy="1535430"/>
                    </a:xfrm>
                    <a:prstGeom prst="rect">
                      <a:avLst/>
                    </a:prstGeom>
                  </pic:spPr>
                </pic:pic>
              </a:graphicData>
            </a:graphic>
          </wp:inline>
        </w:drawing>
      </w:r>
    </w:p>
    <w:p w14:paraId="175FAE62" w14:textId="77777777" w:rsidR="00BC50C8" w:rsidRPr="000431C5" w:rsidRDefault="00000000">
      <w:pPr>
        <w:spacing w:line="360" w:lineRule="auto"/>
        <w:jc w:val="both"/>
        <w:rPr>
          <w:rFonts w:ascii="Book Antiqua" w:eastAsia="Book Antiqua" w:hAnsi="Book Antiqua" w:cs="Book Antiqua"/>
          <w:b/>
          <w:bCs/>
        </w:rPr>
      </w:pPr>
      <w:r w:rsidRPr="000431C5">
        <w:rPr>
          <w:rFonts w:ascii="Book Antiqua" w:eastAsia="Book Antiqua" w:hAnsi="Book Antiqua" w:cs="Book Antiqua"/>
          <w:b/>
          <w:bCs/>
        </w:rPr>
        <w:t>Figure 1 Keyword co-occurrence cluster of Zeiss Optical coherence tomography-angiography clinical researches based on bibliometric analysis in recent 20 years.</w:t>
      </w:r>
    </w:p>
    <w:p w14:paraId="4CB1A9C9" w14:textId="77777777" w:rsidR="00BC50C8" w:rsidRPr="000431C5" w:rsidRDefault="00000000">
      <w:pPr>
        <w:spacing w:line="360" w:lineRule="auto"/>
        <w:jc w:val="both"/>
        <w:rPr>
          <w:rFonts w:ascii="Book Antiqua" w:hAnsi="Book Antiqua"/>
          <w:b/>
          <w:bCs/>
        </w:rPr>
      </w:pPr>
      <w:r w:rsidRPr="000431C5">
        <w:rPr>
          <w:rFonts w:ascii="Book Antiqua" w:hAnsi="Book Antiqua"/>
          <w:b/>
          <w:bCs/>
        </w:rPr>
        <w:br w:type="page"/>
      </w:r>
    </w:p>
    <w:p w14:paraId="56CB6919" w14:textId="77777777" w:rsidR="00BC50C8" w:rsidRPr="000431C5" w:rsidRDefault="00000000">
      <w:pPr>
        <w:spacing w:line="360" w:lineRule="auto"/>
        <w:jc w:val="both"/>
        <w:rPr>
          <w:rFonts w:ascii="Book Antiqua" w:hAnsi="Book Antiqua"/>
          <w:b/>
          <w:bCs/>
        </w:rPr>
      </w:pPr>
      <w:r w:rsidRPr="000431C5">
        <w:rPr>
          <w:rFonts w:ascii="Book Antiqua" w:hAnsi="Book Antiqua"/>
          <w:b/>
          <w:bCs/>
          <w:noProof/>
        </w:rPr>
        <w:lastRenderedPageBreak/>
        <w:drawing>
          <wp:inline distT="0" distB="0" distL="0" distR="0" wp14:anchorId="3C9F4049" wp14:editId="4471F5FA">
            <wp:extent cx="5737225" cy="3700780"/>
            <wp:effectExtent l="0" t="0" r="0" b="0"/>
            <wp:docPr id="7757606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60661"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43120" cy="3704660"/>
                    </a:xfrm>
                    <a:prstGeom prst="rect">
                      <a:avLst/>
                    </a:prstGeom>
                    <a:noFill/>
                  </pic:spPr>
                </pic:pic>
              </a:graphicData>
            </a:graphic>
          </wp:inline>
        </w:drawing>
      </w:r>
    </w:p>
    <w:p w14:paraId="548BBF32" w14:textId="77777777" w:rsidR="00BC50C8" w:rsidRPr="000431C5" w:rsidRDefault="00000000">
      <w:pPr>
        <w:spacing w:line="360" w:lineRule="auto"/>
        <w:jc w:val="both"/>
        <w:rPr>
          <w:rFonts w:ascii="Book Antiqua" w:hAnsi="Book Antiqua"/>
          <w:b/>
          <w:bCs/>
        </w:rPr>
      </w:pPr>
      <w:r w:rsidRPr="000431C5">
        <w:rPr>
          <w:rFonts w:ascii="Book Antiqua" w:hAnsi="Book Antiqua"/>
          <w:noProof/>
        </w:rPr>
        <w:drawing>
          <wp:inline distT="0" distB="0" distL="0" distR="0" wp14:anchorId="62F66045" wp14:editId="20D818DA">
            <wp:extent cx="5563870" cy="1877695"/>
            <wp:effectExtent l="0" t="0" r="0" b="8255"/>
            <wp:docPr id="620704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4343" name="图片 1"/>
                    <pic:cNvPicPr>
                      <a:picLocks noChangeAspect="1"/>
                    </pic:cNvPicPr>
                  </pic:nvPicPr>
                  <pic:blipFill>
                    <a:blip r:embed="rId9"/>
                    <a:srcRect t="1897"/>
                    <a:stretch>
                      <a:fillRect/>
                    </a:stretch>
                  </pic:blipFill>
                  <pic:spPr>
                    <a:xfrm>
                      <a:off x="0" y="0"/>
                      <a:ext cx="5575531" cy="1881543"/>
                    </a:xfrm>
                    <a:prstGeom prst="rect">
                      <a:avLst/>
                    </a:prstGeom>
                    <a:ln>
                      <a:noFill/>
                    </a:ln>
                  </pic:spPr>
                </pic:pic>
              </a:graphicData>
            </a:graphic>
          </wp:inline>
        </w:drawing>
      </w:r>
    </w:p>
    <w:p w14:paraId="1032B636" w14:textId="77777777" w:rsidR="00BC50C8" w:rsidRPr="000431C5" w:rsidRDefault="00000000">
      <w:pPr>
        <w:spacing w:line="360" w:lineRule="auto"/>
        <w:jc w:val="both"/>
        <w:rPr>
          <w:rFonts w:ascii="Book Antiqua" w:hAnsi="Book Antiqua"/>
          <w:b/>
          <w:bCs/>
        </w:rPr>
      </w:pPr>
      <w:r w:rsidRPr="000431C5">
        <w:rPr>
          <w:rFonts w:ascii="Book Antiqua" w:hAnsi="Book Antiqua"/>
          <w:b/>
          <w:bCs/>
          <w:noProof/>
        </w:rPr>
        <w:lastRenderedPageBreak/>
        <w:drawing>
          <wp:inline distT="0" distB="0" distL="0" distR="0" wp14:anchorId="1D3E183F" wp14:editId="7234F370">
            <wp:extent cx="5148580" cy="6111240"/>
            <wp:effectExtent l="0" t="0" r="0" b="3810"/>
            <wp:docPr id="17469608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60844"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55148" cy="6118950"/>
                    </a:xfrm>
                    <a:prstGeom prst="rect">
                      <a:avLst/>
                    </a:prstGeom>
                    <a:noFill/>
                  </pic:spPr>
                </pic:pic>
              </a:graphicData>
            </a:graphic>
          </wp:inline>
        </w:drawing>
      </w:r>
    </w:p>
    <w:p w14:paraId="0484EF51" w14:textId="1F95DB84"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b/>
          <w:bCs/>
        </w:rPr>
        <w:t>Figure 2</w:t>
      </w:r>
      <w:r w:rsidRPr="000431C5">
        <w:rPr>
          <w:rFonts w:ascii="Book Antiqua" w:eastAsia="宋体" w:hAnsi="Book Antiqua" w:cs="Book Antiqua"/>
          <w:b/>
          <w:bCs/>
          <w:lang w:eastAsia="zh-CN"/>
        </w:rPr>
        <w:t xml:space="preserve"> The </w:t>
      </w:r>
      <w:r w:rsidR="00A6369C" w:rsidRPr="000431C5">
        <w:rPr>
          <w:rFonts w:ascii="Book Antiqua" w:hAnsi="Book Antiqua" w:cs="Book Antiqua"/>
          <w:b/>
          <w:bCs/>
          <w:lang w:eastAsia="zh-CN"/>
        </w:rPr>
        <w:t>o</w:t>
      </w:r>
      <w:r w:rsidRPr="000431C5">
        <w:rPr>
          <w:rFonts w:ascii="Book Antiqua" w:eastAsia="Book Antiqua" w:hAnsi="Book Antiqua" w:cs="Book Antiqua"/>
          <w:b/>
          <w:bCs/>
        </w:rPr>
        <w:t>ptical coherence tomography angiography images</w:t>
      </w:r>
      <w:r w:rsidRPr="007925EE">
        <w:rPr>
          <w:rFonts w:ascii="Book Antiqua" w:eastAsia="宋体" w:hAnsi="Book Antiqua" w:cs="Book Antiqua"/>
          <w:b/>
          <w:bCs/>
          <w:lang w:eastAsia="zh-CN"/>
        </w:rPr>
        <w:t xml:space="preserve"> obtained by </w:t>
      </w:r>
      <w:r w:rsidRPr="000431C5">
        <w:rPr>
          <w:rFonts w:ascii="Book Antiqua" w:eastAsia="Book Antiqua" w:hAnsi="Book Antiqua" w:cs="Book Antiqua"/>
          <w:b/>
          <w:bCs/>
        </w:rPr>
        <w:t>participant</w:t>
      </w:r>
      <w:r w:rsidRPr="007925EE">
        <w:rPr>
          <w:rFonts w:ascii="Book Antiqua" w:eastAsia="宋体" w:hAnsi="Book Antiqua" w:cs="Book Antiqua"/>
          <w:b/>
          <w:bCs/>
          <w:lang w:eastAsia="zh-CN"/>
        </w:rPr>
        <w:t>.</w:t>
      </w:r>
      <w:r w:rsidRPr="007925EE">
        <w:rPr>
          <w:rFonts w:ascii="Book Antiqua" w:eastAsia="宋体" w:hAnsi="Book Antiqua" w:cs="Book Antiqua"/>
          <w:lang w:eastAsia="zh-CN"/>
        </w:rPr>
        <w:t xml:space="preserve"> </w:t>
      </w:r>
      <w:r w:rsidRPr="000431C5">
        <w:rPr>
          <w:rFonts w:ascii="Book Antiqua" w:eastAsia="Book Antiqua" w:hAnsi="Book Antiqua" w:cs="Book Antiqua"/>
        </w:rPr>
        <w:t xml:space="preserve">A: </w:t>
      </w:r>
      <w:r w:rsidR="00D62A36" w:rsidRPr="000431C5">
        <w:rPr>
          <w:rFonts w:ascii="Book Antiqua" w:eastAsia="Book Antiqua" w:hAnsi="Book Antiqua" w:cs="Book Antiqua"/>
        </w:rPr>
        <w:t>Optical coherence tomography angiography (</w:t>
      </w:r>
      <w:r w:rsidRPr="000431C5">
        <w:rPr>
          <w:rFonts w:ascii="Book Antiqua" w:eastAsia="Book Antiqua" w:hAnsi="Book Antiqua" w:cs="Book Antiqua"/>
        </w:rPr>
        <w:t>OCTA</w:t>
      </w:r>
      <w:r w:rsidR="00D62A36" w:rsidRPr="000431C5">
        <w:rPr>
          <w:rFonts w:ascii="Book Antiqua" w:eastAsia="Book Antiqua" w:hAnsi="Book Antiqua" w:cs="Book Antiqua"/>
        </w:rPr>
        <w:t>)</w:t>
      </w:r>
      <w:r w:rsidRPr="000431C5">
        <w:rPr>
          <w:rFonts w:ascii="Book Antiqua" w:eastAsia="Book Antiqua" w:hAnsi="Book Antiqua" w:cs="Book Antiqua"/>
        </w:rPr>
        <w:t xml:space="preserve"> images of superficial capillary plexus </w:t>
      </w:r>
      <w:r w:rsidRPr="000431C5">
        <w:rPr>
          <w:rFonts w:ascii="Book Antiqua" w:eastAsia="宋体" w:hAnsi="Book Antiqua" w:cs="宋体"/>
          <w:lang w:eastAsia="zh-CN"/>
        </w:rPr>
        <w:t>(</w:t>
      </w:r>
      <w:r w:rsidRPr="000431C5">
        <w:rPr>
          <w:rFonts w:ascii="Book Antiqua" w:eastAsia="Book Antiqua" w:hAnsi="Book Antiqua" w:cs="Book Antiqua"/>
        </w:rPr>
        <w:t>SCP</w:t>
      </w:r>
      <w:r w:rsidRPr="000431C5">
        <w:rPr>
          <w:rFonts w:ascii="Book Antiqua" w:eastAsia="宋体" w:hAnsi="Book Antiqua" w:cs="宋体"/>
          <w:lang w:eastAsia="zh-CN"/>
        </w:rPr>
        <w:t xml:space="preserve">) </w:t>
      </w:r>
      <w:r w:rsidRPr="000431C5">
        <w:rPr>
          <w:rFonts w:ascii="Book Antiqua" w:eastAsia="Book Antiqua" w:hAnsi="Book Antiqua" w:cs="Book Antiqua"/>
        </w:rPr>
        <w:t xml:space="preserve">in the macula; B: OCTA image showing 3 mm </w:t>
      </w:r>
      <w:r w:rsidRPr="000431C5">
        <w:rPr>
          <w:rFonts w:ascii="Book Antiqua" w:hAnsi="Book Antiqua" w:cs="Book Antiqua"/>
          <w:lang w:eastAsia="zh-CN"/>
        </w:rPr>
        <w:t>×</w:t>
      </w:r>
      <w:r w:rsidRPr="000431C5">
        <w:rPr>
          <w:rFonts w:ascii="Book Antiqua" w:eastAsia="Book Antiqua" w:hAnsi="Book Antiqua" w:cs="Book Antiqua"/>
        </w:rPr>
        <w:t xml:space="preserve"> 3 mm scanning model in the SCP of the macula. OCTA image showing foveal avascular zone area obtained automatically by OCTA software; C: OCTA image showing 512 </w:t>
      </w:r>
      <w:r w:rsidRPr="000431C5">
        <w:rPr>
          <w:rFonts w:ascii="Book Antiqua" w:hAnsi="Book Antiqua" w:cs="Book Antiqua"/>
          <w:lang w:eastAsia="zh-CN"/>
        </w:rPr>
        <w:t>×</w:t>
      </w:r>
      <w:r w:rsidRPr="000431C5">
        <w:rPr>
          <w:rFonts w:ascii="Book Antiqua" w:eastAsia="Book Antiqua" w:hAnsi="Book Antiqua" w:cs="Book Antiqua"/>
        </w:rPr>
        <w:t xml:space="preserve"> 128 scanning model in the macular cube. FAZ</w:t>
      </w:r>
      <w:r w:rsidRPr="000431C5">
        <w:rPr>
          <w:rFonts w:ascii="Book Antiqua" w:eastAsia="宋体" w:hAnsi="Book Antiqua" w:cs="宋体"/>
          <w:lang w:eastAsia="zh-CN"/>
        </w:rPr>
        <w:t>: Foveal avascular zone.</w:t>
      </w:r>
    </w:p>
    <w:p w14:paraId="24029DA5" w14:textId="77777777" w:rsidR="00BC50C8" w:rsidRPr="000431C5" w:rsidRDefault="00BC50C8">
      <w:pPr>
        <w:spacing w:line="360" w:lineRule="auto"/>
        <w:jc w:val="both"/>
        <w:rPr>
          <w:rFonts w:ascii="Book Antiqua" w:hAnsi="Book Antiqua"/>
        </w:rPr>
      </w:pPr>
    </w:p>
    <w:p w14:paraId="136689E7" w14:textId="77777777" w:rsidR="00BC50C8" w:rsidRPr="000431C5" w:rsidRDefault="00BC50C8">
      <w:pPr>
        <w:spacing w:line="360" w:lineRule="auto"/>
        <w:jc w:val="both"/>
        <w:rPr>
          <w:rFonts w:ascii="Book Antiqua" w:eastAsia="Book Antiqua" w:hAnsi="Book Antiqua" w:cs="Book Antiqua"/>
        </w:rPr>
      </w:pPr>
    </w:p>
    <w:p w14:paraId="5FC516EB" w14:textId="77777777" w:rsidR="00BC50C8" w:rsidRPr="000431C5" w:rsidRDefault="00000000">
      <w:pPr>
        <w:spacing w:line="360" w:lineRule="auto"/>
        <w:jc w:val="both"/>
        <w:rPr>
          <w:rFonts w:ascii="Book Antiqua" w:eastAsia="Book Antiqua" w:hAnsi="Book Antiqua" w:cs="Book Antiqua"/>
        </w:rPr>
      </w:pPr>
      <w:r w:rsidRPr="000431C5">
        <w:rPr>
          <w:rFonts w:ascii="Book Antiqua" w:hAnsi="Book Antiqua"/>
          <w:noProof/>
        </w:rPr>
        <w:drawing>
          <wp:inline distT="0" distB="0" distL="0" distR="0" wp14:anchorId="746C059F" wp14:editId="6F20A15D">
            <wp:extent cx="5050790" cy="2440305"/>
            <wp:effectExtent l="0" t="0" r="0" b="0"/>
            <wp:docPr id="1552626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6749" name="图片 1"/>
                    <pic:cNvPicPr>
                      <a:picLocks noChangeAspect="1"/>
                    </pic:cNvPicPr>
                  </pic:nvPicPr>
                  <pic:blipFill>
                    <a:blip r:embed="rId11"/>
                    <a:stretch>
                      <a:fillRect/>
                    </a:stretch>
                  </pic:blipFill>
                  <pic:spPr>
                    <a:xfrm>
                      <a:off x="0" y="0"/>
                      <a:ext cx="5058431" cy="2444034"/>
                    </a:xfrm>
                    <a:prstGeom prst="rect">
                      <a:avLst/>
                    </a:prstGeom>
                  </pic:spPr>
                </pic:pic>
              </a:graphicData>
            </a:graphic>
          </wp:inline>
        </w:drawing>
      </w:r>
    </w:p>
    <w:p w14:paraId="270D1176" w14:textId="77777777" w:rsidR="00BC50C8" w:rsidRPr="000431C5" w:rsidRDefault="00000000">
      <w:pPr>
        <w:spacing w:line="360" w:lineRule="auto"/>
        <w:jc w:val="both"/>
        <w:rPr>
          <w:rFonts w:ascii="Book Antiqua" w:hAnsi="Book Antiqua"/>
        </w:rPr>
      </w:pPr>
      <w:r w:rsidRPr="000431C5">
        <w:rPr>
          <w:rFonts w:ascii="Book Antiqua" w:hAnsi="Book Antiqua"/>
          <w:noProof/>
        </w:rPr>
        <w:drawing>
          <wp:inline distT="0" distB="0" distL="0" distR="0" wp14:anchorId="51DB6FAF" wp14:editId="6A587300">
            <wp:extent cx="3100070" cy="1986280"/>
            <wp:effectExtent l="0" t="0" r="5080" b="0"/>
            <wp:docPr id="748514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14629" name="图片 1"/>
                    <pic:cNvPicPr>
                      <a:picLocks noChangeAspect="1"/>
                    </pic:cNvPicPr>
                  </pic:nvPicPr>
                  <pic:blipFill>
                    <a:blip r:embed="rId12"/>
                    <a:stretch>
                      <a:fillRect/>
                    </a:stretch>
                  </pic:blipFill>
                  <pic:spPr>
                    <a:xfrm>
                      <a:off x="0" y="0"/>
                      <a:ext cx="3107274" cy="1991017"/>
                    </a:xfrm>
                    <a:prstGeom prst="rect">
                      <a:avLst/>
                    </a:prstGeom>
                  </pic:spPr>
                </pic:pic>
              </a:graphicData>
            </a:graphic>
          </wp:inline>
        </w:drawing>
      </w:r>
      <w:r w:rsidRPr="000431C5">
        <w:rPr>
          <w:rFonts w:ascii="Book Antiqua" w:hAnsi="Book Antiqua"/>
        </w:rPr>
        <w:t xml:space="preserve"> </w:t>
      </w:r>
      <w:r w:rsidRPr="000431C5">
        <w:rPr>
          <w:rFonts w:ascii="Book Antiqua" w:hAnsi="Book Antiqua"/>
          <w:noProof/>
        </w:rPr>
        <w:drawing>
          <wp:inline distT="0" distB="0" distL="0" distR="0" wp14:anchorId="5E40AC74" wp14:editId="7224B5BB">
            <wp:extent cx="2511425" cy="2005965"/>
            <wp:effectExtent l="0" t="0" r="3175" b="0"/>
            <wp:docPr id="41224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496" name="图片 1"/>
                    <pic:cNvPicPr>
                      <a:picLocks noChangeAspect="1"/>
                    </pic:cNvPicPr>
                  </pic:nvPicPr>
                  <pic:blipFill>
                    <a:blip r:embed="rId13"/>
                    <a:stretch>
                      <a:fillRect/>
                    </a:stretch>
                  </pic:blipFill>
                  <pic:spPr>
                    <a:xfrm>
                      <a:off x="0" y="0"/>
                      <a:ext cx="2516979" cy="2010350"/>
                    </a:xfrm>
                    <a:prstGeom prst="rect">
                      <a:avLst/>
                    </a:prstGeom>
                  </pic:spPr>
                </pic:pic>
              </a:graphicData>
            </a:graphic>
          </wp:inline>
        </w:drawing>
      </w:r>
    </w:p>
    <w:p w14:paraId="3B639869" w14:textId="77777777" w:rsidR="00BC50C8" w:rsidRPr="000431C5" w:rsidRDefault="00000000">
      <w:pPr>
        <w:spacing w:line="360" w:lineRule="auto"/>
        <w:jc w:val="both"/>
        <w:rPr>
          <w:rFonts w:ascii="Book Antiqua" w:eastAsia="Book Antiqua" w:hAnsi="Book Antiqua" w:cs="Book Antiqua"/>
        </w:rPr>
      </w:pPr>
      <w:r w:rsidRPr="000431C5">
        <w:rPr>
          <w:rFonts w:ascii="Book Antiqua" w:hAnsi="Book Antiqua"/>
          <w:noProof/>
        </w:rPr>
        <w:drawing>
          <wp:inline distT="0" distB="0" distL="0" distR="0" wp14:anchorId="055CADBD" wp14:editId="4F81E73A">
            <wp:extent cx="5888990" cy="2186940"/>
            <wp:effectExtent l="0" t="0" r="0" b="3810"/>
            <wp:docPr id="1447588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88371" name="图片 1"/>
                    <pic:cNvPicPr>
                      <a:picLocks noChangeAspect="1"/>
                    </pic:cNvPicPr>
                  </pic:nvPicPr>
                  <pic:blipFill>
                    <a:blip r:embed="rId14"/>
                    <a:srcRect l="916"/>
                    <a:stretch>
                      <a:fillRect/>
                    </a:stretch>
                  </pic:blipFill>
                  <pic:spPr>
                    <a:xfrm>
                      <a:off x="0" y="0"/>
                      <a:ext cx="5889171" cy="2186940"/>
                    </a:xfrm>
                    <a:prstGeom prst="rect">
                      <a:avLst/>
                    </a:prstGeom>
                    <a:ln>
                      <a:noFill/>
                    </a:ln>
                  </pic:spPr>
                </pic:pic>
              </a:graphicData>
            </a:graphic>
          </wp:inline>
        </w:drawing>
      </w:r>
    </w:p>
    <w:p w14:paraId="76DAC4FD"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noProof/>
        </w:rPr>
        <w:lastRenderedPageBreak/>
        <w:drawing>
          <wp:inline distT="0" distB="0" distL="0" distR="0" wp14:anchorId="4590856B" wp14:editId="545B428C">
            <wp:extent cx="3150870" cy="2212340"/>
            <wp:effectExtent l="0" t="0" r="0" b="0"/>
            <wp:docPr id="2836680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8072"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57103" cy="2216446"/>
                    </a:xfrm>
                    <a:prstGeom prst="rect">
                      <a:avLst/>
                    </a:prstGeom>
                    <a:noFill/>
                  </pic:spPr>
                </pic:pic>
              </a:graphicData>
            </a:graphic>
          </wp:inline>
        </w:drawing>
      </w:r>
    </w:p>
    <w:p w14:paraId="41C41DBD" w14:textId="0425773B" w:rsidR="00BC50C8" w:rsidRPr="000431C5" w:rsidRDefault="00000000">
      <w:pPr>
        <w:spacing w:line="360" w:lineRule="auto"/>
        <w:jc w:val="both"/>
        <w:rPr>
          <w:rFonts w:ascii="Book Antiqua" w:eastAsia="Book Antiqua" w:hAnsi="Book Antiqua" w:cs="Book Antiqua"/>
          <w:lang w:eastAsia="zh-CN"/>
        </w:rPr>
      </w:pPr>
      <w:r w:rsidRPr="000431C5">
        <w:rPr>
          <w:rFonts w:ascii="Book Antiqua" w:eastAsia="Book Antiqua" w:hAnsi="Book Antiqua" w:cs="Book Antiqua"/>
          <w:b/>
          <w:bCs/>
        </w:rPr>
        <w:t xml:space="preserve">Figure 3 Graphs show vessel density and mean foveal thickness distribution. </w:t>
      </w:r>
      <w:r w:rsidRPr="000431C5">
        <w:rPr>
          <w:rFonts w:ascii="Book Antiqua" w:eastAsia="Book Antiqua" w:hAnsi="Book Antiqua" w:cs="Book Antiqua"/>
        </w:rPr>
        <w:t>A and B:</w:t>
      </w:r>
      <w:r w:rsidRPr="000431C5">
        <w:rPr>
          <w:rFonts w:ascii="Book Antiqua" w:eastAsia="Book Antiqua" w:hAnsi="Book Antiqua" w:cs="Book Antiqua"/>
          <w:b/>
          <w:bCs/>
        </w:rPr>
        <w:t xml:space="preserve"> </w:t>
      </w:r>
      <w:r w:rsidRPr="000431C5">
        <w:rPr>
          <w:rFonts w:ascii="Book Antiqua" w:eastAsia="Book Antiqua" w:hAnsi="Book Antiqua" w:cs="Book Antiqua"/>
        </w:rPr>
        <w:t xml:space="preserve">The violin </w:t>
      </w:r>
      <w:proofErr w:type="spellStart"/>
      <w:r w:rsidRPr="000431C5">
        <w:rPr>
          <w:rFonts w:ascii="Book Antiqua" w:eastAsia="Book Antiqua" w:hAnsi="Book Antiqua" w:cs="Book Antiqua"/>
        </w:rPr>
        <w:t>mapshows</w:t>
      </w:r>
      <w:proofErr w:type="spellEnd"/>
      <w:r w:rsidRPr="000431C5">
        <w:rPr>
          <w:rFonts w:ascii="Book Antiqua" w:eastAsia="Book Antiqua" w:hAnsi="Book Antiqua" w:cs="Book Antiqua"/>
        </w:rPr>
        <w:t xml:space="preserve"> comparison of the axial length (AL, A) and foveal avascular zone area (B) by gender (</w:t>
      </w:r>
      <w:r w:rsidRPr="000431C5">
        <w:rPr>
          <w:rFonts w:ascii="Book Antiqua" w:eastAsia="Book Antiqua" w:hAnsi="Book Antiqua" w:cs="Book Antiqua"/>
          <w:i/>
          <w:iCs/>
        </w:rPr>
        <w:t>P</w:t>
      </w:r>
      <w:r w:rsidRPr="000431C5">
        <w:rPr>
          <w:rFonts w:ascii="Book Antiqua" w:eastAsia="Book Antiqua" w:hAnsi="Book Antiqua" w:cs="Book Antiqua"/>
        </w:rPr>
        <w:t xml:space="preserve"> &lt; 0.001); C: Scatter plots showing positive correlation between ages and AL; D-G: Scatter plots showing positive correlation between ages and full (D) and inner macular vascular density (E) whole and deep macular vascular density (F), positive correlation between ages and the mean foveal thickness (G). </w:t>
      </w:r>
      <w:r w:rsidRPr="000431C5">
        <w:rPr>
          <w:rFonts w:ascii="Book Antiqua" w:eastAsia="Book Antiqua" w:hAnsi="Book Antiqua" w:cs="Book Antiqua"/>
          <w:i/>
          <w:iCs/>
        </w:rPr>
        <w:t>P</w:t>
      </w:r>
      <w:r w:rsidRPr="000431C5">
        <w:rPr>
          <w:rFonts w:ascii="Book Antiqua" w:eastAsia="Book Antiqua" w:hAnsi="Book Antiqua" w:cs="Book Antiqua"/>
        </w:rPr>
        <w:t xml:space="preserve"> &lt; 0.01. AL</w:t>
      </w:r>
      <w:r w:rsidRPr="000431C5">
        <w:rPr>
          <w:rFonts w:ascii="Book Antiqua" w:eastAsia="宋体" w:hAnsi="Book Antiqua" w:cs="宋体"/>
          <w:lang w:eastAsia="zh-CN"/>
        </w:rPr>
        <w:t xml:space="preserve">: Axial length; </w:t>
      </w:r>
      <w:r w:rsidRPr="000431C5">
        <w:rPr>
          <w:rFonts w:ascii="Book Antiqua" w:eastAsia="Book Antiqua" w:hAnsi="Book Antiqua" w:cs="Book Antiqua"/>
        </w:rPr>
        <w:t>FAZ</w:t>
      </w:r>
      <w:r w:rsidRPr="000431C5">
        <w:rPr>
          <w:rFonts w:ascii="Book Antiqua" w:eastAsia="宋体" w:hAnsi="Book Antiqua" w:cs="宋体"/>
          <w:lang w:eastAsia="zh-CN"/>
        </w:rPr>
        <w:t xml:space="preserve">: Foveal avascular zone; AREA: </w:t>
      </w:r>
      <w:r w:rsidR="004A5497" w:rsidRPr="000431C5">
        <w:rPr>
          <w:rFonts w:ascii="Book Antiqua" w:eastAsia="宋体" w:hAnsi="Book Antiqua" w:cs="宋体"/>
          <w:lang w:eastAsia="zh-CN"/>
        </w:rPr>
        <w:t>T</w:t>
      </w:r>
      <w:r w:rsidRPr="007925EE">
        <w:rPr>
          <w:rFonts w:ascii="Book Antiqua" w:eastAsia="宋体" w:hAnsi="Book Antiqua" w:cs="宋体"/>
          <w:lang w:eastAsia="zh-CN"/>
        </w:rPr>
        <w:t xml:space="preserve">he living </w:t>
      </w:r>
      <w:r w:rsidRPr="000431C5">
        <w:rPr>
          <w:rFonts w:ascii="Book Antiqua" w:eastAsia="宋体" w:hAnsi="Book Antiqua" w:cs="宋体"/>
          <w:lang w:eastAsia="zh-CN"/>
        </w:rPr>
        <w:t>environment</w:t>
      </w:r>
      <w:r w:rsidRPr="007925EE">
        <w:rPr>
          <w:rFonts w:ascii="Book Antiqua" w:eastAsia="宋体" w:hAnsi="Book Antiqua" w:cs="宋体"/>
          <w:lang w:eastAsia="zh-CN"/>
        </w:rPr>
        <w:t xml:space="preserve"> of participant; </w:t>
      </w:r>
      <w:r w:rsidRPr="000431C5">
        <w:rPr>
          <w:rFonts w:ascii="Book Antiqua" w:eastAsia="宋体" w:hAnsi="Book Antiqua" w:cs="宋体"/>
          <w:lang w:eastAsia="zh-CN"/>
        </w:rPr>
        <w:t xml:space="preserve">FVD: </w:t>
      </w:r>
      <w:r w:rsidRPr="000431C5">
        <w:rPr>
          <w:rFonts w:ascii="Book Antiqua" w:eastAsia="Book Antiqua" w:hAnsi="Book Antiqua" w:cs="Book Antiqua"/>
        </w:rPr>
        <w:t>Full vascular plexus density;</w:t>
      </w:r>
      <w:r w:rsidRPr="000431C5">
        <w:rPr>
          <w:rFonts w:ascii="Book Antiqua" w:eastAsia="宋体" w:hAnsi="Book Antiqua" w:cs="宋体"/>
          <w:lang w:eastAsia="zh-CN"/>
        </w:rPr>
        <w:t xml:space="preserve"> CVD: Central vascular plexus density; IVD: </w:t>
      </w:r>
      <w:r w:rsidRPr="000431C5">
        <w:rPr>
          <w:rFonts w:ascii="Book Antiqua" w:eastAsia="Book Antiqua" w:hAnsi="Book Antiqua" w:cs="Book Antiqua"/>
        </w:rPr>
        <w:t xml:space="preserve">Inner vascular plexus density; </w:t>
      </w:r>
      <w:r w:rsidRPr="000431C5">
        <w:rPr>
          <w:rFonts w:ascii="Book Antiqua" w:eastAsia="宋体" w:hAnsi="Book Antiqua" w:cs="宋体"/>
          <w:lang w:eastAsia="zh-CN"/>
        </w:rPr>
        <w:t>MFT:</w:t>
      </w:r>
      <w:r w:rsidRPr="000431C5">
        <w:rPr>
          <w:rFonts w:ascii="Book Antiqua" w:eastAsia="Book Antiqua" w:hAnsi="Book Antiqua" w:cs="Book Antiqua"/>
        </w:rPr>
        <w:t xml:space="preserve"> Mean foveal thickness;</w:t>
      </w:r>
      <w:r w:rsidRPr="000431C5">
        <w:rPr>
          <w:rFonts w:ascii="Book Antiqua" w:eastAsia="宋体" w:hAnsi="Book Antiqua" w:cs="宋体"/>
          <w:lang w:eastAsia="zh-CN"/>
        </w:rPr>
        <w:t xml:space="preserve"> AGE: </w:t>
      </w:r>
      <w:r w:rsidR="004A5497" w:rsidRPr="000431C5">
        <w:rPr>
          <w:rFonts w:ascii="Book Antiqua" w:eastAsia="宋体" w:hAnsi="Book Antiqua" w:cs="宋体"/>
          <w:lang w:eastAsia="zh-CN"/>
        </w:rPr>
        <w:t>A</w:t>
      </w:r>
      <w:r w:rsidRPr="007925EE">
        <w:rPr>
          <w:rFonts w:ascii="Book Antiqua" w:eastAsia="宋体" w:hAnsi="Book Antiqua" w:cs="宋体"/>
          <w:lang w:eastAsia="zh-CN"/>
        </w:rPr>
        <w:t>ge of participant.</w:t>
      </w:r>
    </w:p>
    <w:p w14:paraId="245448EF" w14:textId="77777777"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rPr>
        <w:br w:type="page"/>
      </w:r>
    </w:p>
    <w:p w14:paraId="507EBCEF" w14:textId="77777777" w:rsidR="00BC50C8" w:rsidRPr="000431C5" w:rsidRDefault="00000000">
      <w:pPr>
        <w:spacing w:line="360" w:lineRule="auto"/>
        <w:jc w:val="both"/>
        <w:rPr>
          <w:rFonts w:ascii="Book Antiqua" w:eastAsia="Book Antiqua" w:hAnsi="Book Antiqua" w:cs="Book Antiqua"/>
        </w:rPr>
      </w:pPr>
      <w:r w:rsidRPr="000431C5">
        <w:rPr>
          <w:rFonts w:ascii="Book Antiqua" w:hAnsi="Book Antiqua"/>
          <w:noProof/>
        </w:rPr>
        <w:lastRenderedPageBreak/>
        <w:drawing>
          <wp:inline distT="0" distB="0" distL="0" distR="0" wp14:anchorId="4C14C52F" wp14:editId="53DD6B1F">
            <wp:extent cx="5943600" cy="2868295"/>
            <wp:effectExtent l="0" t="0" r="0" b="8255"/>
            <wp:docPr id="266748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48299" name="图片 1"/>
                    <pic:cNvPicPr>
                      <a:picLocks noChangeAspect="1"/>
                    </pic:cNvPicPr>
                  </pic:nvPicPr>
                  <pic:blipFill>
                    <a:blip r:embed="rId16"/>
                    <a:stretch>
                      <a:fillRect/>
                    </a:stretch>
                  </pic:blipFill>
                  <pic:spPr>
                    <a:xfrm>
                      <a:off x="0" y="0"/>
                      <a:ext cx="5943600" cy="2868295"/>
                    </a:xfrm>
                    <a:prstGeom prst="rect">
                      <a:avLst/>
                    </a:prstGeom>
                  </pic:spPr>
                </pic:pic>
              </a:graphicData>
            </a:graphic>
          </wp:inline>
        </w:drawing>
      </w:r>
    </w:p>
    <w:p w14:paraId="2922FAF0" w14:textId="77777777" w:rsidR="00BC50C8" w:rsidRPr="000431C5" w:rsidRDefault="00000000">
      <w:pPr>
        <w:spacing w:line="360" w:lineRule="auto"/>
        <w:jc w:val="both"/>
        <w:rPr>
          <w:rFonts w:ascii="Book Antiqua" w:eastAsia="Book Antiqua" w:hAnsi="Book Antiqua" w:cs="Book Antiqua"/>
        </w:rPr>
      </w:pPr>
      <w:r w:rsidRPr="000431C5">
        <w:rPr>
          <w:rFonts w:ascii="Book Antiqua" w:hAnsi="Book Antiqua"/>
          <w:noProof/>
        </w:rPr>
        <w:drawing>
          <wp:inline distT="0" distB="0" distL="0" distR="0" wp14:anchorId="7063764D" wp14:editId="32BE5359">
            <wp:extent cx="3025775" cy="2628265"/>
            <wp:effectExtent l="0" t="0" r="3175" b="635"/>
            <wp:docPr id="1418390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0114" name="图片 1"/>
                    <pic:cNvPicPr>
                      <a:picLocks noChangeAspect="1"/>
                    </pic:cNvPicPr>
                  </pic:nvPicPr>
                  <pic:blipFill>
                    <a:blip r:embed="rId17"/>
                    <a:stretch>
                      <a:fillRect/>
                    </a:stretch>
                  </pic:blipFill>
                  <pic:spPr>
                    <a:xfrm>
                      <a:off x="0" y="0"/>
                      <a:ext cx="3033954" cy="2635426"/>
                    </a:xfrm>
                    <a:prstGeom prst="rect">
                      <a:avLst/>
                    </a:prstGeom>
                  </pic:spPr>
                </pic:pic>
              </a:graphicData>
            </a:graphic>
          </wp:inline>
        </w:drawing>
      </w:r>
    </w:p>
    <w:p w14:paraId="3E01820F" w14:textId="5EDDC2E5" w:rsidR="00BC50C8" w:rsidRPr="000431C5" w:rsidRDefault="00000000">
      <w:pPr>
        <w:spacing w:line="360" w:lineRule="auto"/>
        <w:jc w:val="both"/>
        <w:rPr>
          <w:rFonts w:ascii="Book Antiqua" w:eastAsia="Book Antiqua" w:hAnsi="Book Antiqua" w:cs="Book Antiqua"/>
        </w:rPr>
      </w:pPr>
      <w:r w:rsidRPr="000431C5">
        <w:rPr>
          <w:rFonts w:ascii="Book Antiqua" w:eastAsia="Book Antiqua" w:hAnsi="Book Antiqua" w:cs="Book Antiqua"/>
          <w:b/>
          <w:bCs/>
        </w:rPr>
        <w:t xml:space="preserve">Figure 4 Box plot shows the habitat distribution of the optical coherence tomography angiography result in health students. </w:t>
      </w:r>
      <w:r w:rsidRPr="000431C5">
        <w:rPr>
          <w:rFonts w:ascii="Book Antiqua" w:eastAsia="Book Antiqua" w:hAnsi="Book Antiqua" w:cs="Book Antiqua"/>
        </w:rPr>
        <w:t xml:space="preserve">A: Axial length, </w:t>
      </w:r>
      <w:r w:rsidRPr="000431C5">
        <w:rPr>
          <w:rFonts w:ascii="Book Antiqua" w:eastAsia="Book Antiqua" w:hAnsi="Book Antiqua" w:cs="Book Antiqua"/>
          <w:i/>
          <w:iCs/>
        </w:rPr>
        <w:t>P</w:t>
      </w:r>
      <w:r w:rsidRPr="000431C5">
        <w:rPr>
          <w:rFonts w:ascii="Book Antiqua" w:eastAsia="Book Antiqua" w:hAnsi="Book Antiqua" w:cs="Book Antiqua"/>
        </w:rPr>
        <w:t xml:space="preserve"> = 0.0346; B: Full vascular plexus density, </w:t>
      </w:r>
      <w:r w:rsidRPr="000431C5">
        <w:rPr>
          <w:rFonts w:ascii="Book Antiqua" w:eastAsia="Book Antiqua" w:hAnsi="Book Antiqua" w:cs="Book Antiqua"/>
          <w:i/>
          <w:iCs/>
        </w:rPr>
        <w:t>P</w:t>
      </w:r>
      <w:r w:rsidRPr="000431C5">
        <w:rPr>
          <w:rFonts w:ascii="Book Antiqua" w:eastAsia="Book Antiqua" w:hAnsi="Book Antiqua" w:cs="Book Antiqua"/>
        </w:rPr>
        <w:t xml:space="preserve"> = 0.0532; C: Inner vascular plexus density, </w:t>
      </w:r>
      <w:r w:rsidRPr="000431C5">
        <w:rPr>
          <w:rFonts w:ascii="Book Antiqua" w:eastAsia="Book Antiqua" w:hAnsi="Book Antiqua" w:cs="Book Antiqua"/>
          <w:i/>
          <w:iCs/>
        </w:rPr>
        <w:t>P</w:t>
      </w:r>
      <w:r w:rsidRPr="000431C5">
        <w:rPr>
          <w:rFonts w:ascii="Book Antiqua" w:eastAsia="Book Antiqua" w:hAnsi="Book Antiqua" w:cs="Book Antiqua"/>
        </w:rPr>
        <w:t xml:space="preserve"> = 0.0379. AL: Axial length; FVD: Full vascular plexus density; IVD: Inner vascular plexus density.</w:t>
      </w:r>
    </w:p>
    <w:p w14:paraId="5AE74E1E" w14:textId="77777777" w:rsidR="00BC50C8" w:rsidRPr="000431C5" w:rsidRDefault="00BC50C8">
      <w:pPr>
        <w:spacing w:line="360" w:lineRule="auto"/>
        <w:jc w:val="both"/>
        <w:rPr>
          <w:rFonts w:ascii="Book Antiqua" w:hAnsi="Book Antiqua"/>
        </w:rPr>
        <w:sectPr w:rsidR="00BC50C8" w:rsidRPr="000431C5">
          <w:pgSz w:w="12240" w:h="15840"/>
          <w:pgMar w:top="1440" w:right="1440" w:bottom="1440" w:left="1440" w:header="720" w:footer="720" w:gutter="0"/>
          <w:cols w:space="720"/>
          <w:docGrid w:linePitch="360"/>
        </w:sectPr>
      </w:pPr>
    </w:p>
    <w:p w14:paraId="76ACB87A" w14:textId="77777777" w:rsidR="00BC50C8" w:rsidRPr="000431C5" w:rsidRDefault="00000000">
      <w:pPr>
        <w:spacing w:line="360" w:lineRule="auto"/>
        <w:jc w:val="both"/>
        <w:rPr>
          <w:rFonts w:ascii="Book Antiqua" w:hAnsi="Book Antiqua"/>
          <w:b/>
          <w:bCs/>
          <w:lang w:eastAsia="zh-CN"/>
        </w:rPr>
      </w:pPr>
      <w:r w:rsidRPr="000431C5">
        <w:rPr>
          <w:rFonts w:ascii="Book Antiqua" w:hAnsi="Book Antiqua"/>
          <w:b/>
          <w:bCs/>
          <w:lang w:eastAsia="zh-CN"/>
        </w:rPr>
        <w:lastRenderedPageBreak/>
        <w:t xml:space="preserve">Table 1 Optical coherence tomography angiography measurements of health students in </w:t>
      </w:r>
      <w:proofErr w:type="spellStart"/>
      <w:r w:rsidRPr="000431C5">
        <w:rPr>
          <w:rFonts w:ascii="Book Antiqua" w:hAnsi="Book Antiqua"/>
          <w:b/>
          <w:bCs/>
          <w:lang w:eastAsia="zh-CN"/>
        </w:rPr>
        <w:t>Qamdo</w:t>
      </w:r>
      <w:proofErr w:type="spellEnd"/>
      <w:r w:rsidRPr="000431C5">
        <w:rPr>
          <w:rFonts w:ascii="Book Antiqua" w:hAnsi="Book Antiqua"/>
          <w:b/>
          <w:bCs/>
          <w:lang w:eastAsia="zh-CN"/>
        </w:rPr>
        <w:t xml:space="preserve"> divided into habitat distribution which include mean foveal thickness, foveal avascular zone area, and vascular plexus density</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466"/>
        <w:gridCol w:w="1737"/>
        <w:gridCol w:w="1673"/>
        <w:gridCol w:w="1705"/>
        <w:gridCol w:w="883"/>
      </w:tblGrid>
      <w:tr w:rsidR="00BC50C8" w:rsidRPr="007925EE" w14:paraId="217CA5EA" w14:textId="77777777">
        <w:trPr>
          <w:trHeight w:val="288"/>
        </w:trPr>
        <w:tc>
          <w:tcPr>
            <w:tcW w:w="1103" w:type="pct"/>
            <w:tcBorders>
              <w:top w:val="single" w:sz="4" w:space="0" w:color="auto"/>
              <w:bottom w:val="single" w:sz="4" w:space="0" w:color="auto"/>
            </w:tcBorders>
            <w:noWrap/>
          </w:tcPr>
          <w:p w14:paraId="5B2E0985" w14:textId="77777777" w:rsidR="00BC50C8" w:rsidRPr="000431C5" w:rsidRDefault="00BC50C8">
            <w:pPr>
              <w:spacing w:line="360" w:lineRule="auto"/>
              <w:jc w:val="both"/>
              <w:rPr>
                <w:rFonts w:ascii="Book Antiqua" w:eastAsia="Times New Roman" w:hAnsi="Book Antiqua" w:cs="宋体"/>
                <w:b/>
                <w:bCs/>
                <w:lang w:eastAsia="zh-CN"/>
              </w:rPr>
            </w:pPr>
          </w:p>
        </w:tc>
        <w:tc>
          <w:tcPr>
            <w:tcW w:w="765" w:type="pct"/>
            <w:tcBorders>
              <w:top w:val="single" w:sz="4" w:space="0" w:color="auto"/>
              <w:bottom w:val="single" w:sz="4" w:space="0" w:color="auto"/>
            </w:tcBorders>
            <w:noWrap/>
          </w:tcPr>
          <w:p w14:paraId="10300E0F"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Karuo</w:t>
            </w:r>
            <w:proofErr w:type="spellEnd"/>
            <w:r w:rsidRPr="000431C5">
              <w:rPr>
                <w:rFonts w:ascii="Book Antiqua" w:eastAsia="宋体" w:hAnsi="Book Antiqua" w:cs="宋体"/>
                <w:b/>
                <w:bCs/>
                <w:lang w:eastAsia="zh-CN"/>
              </w:rPr>
              <w:t xml:space="preserve"> </w:t>
            </w:r>
            <w:r w:rsidRPr="007925EE">
              <w:rPr>
                <w:rFonts w:ascii="Book Antiqua" w:eastAsia="宋体" w:hAnsi="Book Antiqua" w:cs="宋体"/>
                <w:b/>
                <w:bCs/>
                <w:lang w:eastAsia="zh-CN"/>
              </w:rPr>
              <w:t>(</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28</w:t>
            </w:r>
            <w:r w:rsidRPr="007925EE">
              <w:rPr>
                <w:rFonts w:ascii="Book Antiqua" w:eastAsia="宋体" w:hAnsi="Book Antiqua" w:cs="宋体"/>
                <w:b/>
                <w:bCs/>
                <w:lang w:eastAsia="zh-CN"/>
              </w:rPr>
              <w:t>)</w:t>
            </w:r>
          </w:p>
        </w:tc>
        <w:tc>
          <w:tcPr>
            <w:tcW w:w="907" w:type="pct"/>
            <w:tcBorders>
              <w:top w:val="single" w:sz="4" w:space="0" w:color="auto"/>
              <w:bottom w:val="single" w:sz="4" w:space="0" w:color="auto"/>
            </w:tcBorders>
            <w:noWrap/>
          </w:tcPr>
          <w:p w14:paraId="1E9807A7"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Dengqen</w:t>
            </w:r>
            <w:proofErr w:type="spellEnd"/>
            <w:r w:rsidRPr="000431C5">
              <w:rPr>
                <w:rFonts w:ascii="Book Antiqua" w:eastAsia="宋体" w:hAnsi="Book Antiqua" w:cs="宋体"/>
                <w:b/>
                <w:bCs/>
                <w:lang w:eastAsia="zh-CN"/>
              </w:rPr>
              <w:t xml:space="preserve">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38)</w:t>
            </w:r>
          </w:p>
        </w:tc>
        <w:tc>
          <w:tcPr>
            <w:tcW w:w="874" w:type="pct"/>
            <w:tcBorders>
              <w:top w:val="single" w:sz="4" w:space="0" w:color="auto"/>
              <w:bottom w:val="single" w:sz="4" w:space="0" w:color="auto"/>
            </w:tcBorders>
            <w:noWrap/>
          </w:tcPr>
          <w:p w14:paraId="496A5FF8"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Markam</w:t>
            </w:r>
            <w:proofErr w:type="spellEnd"/>
            <w:r w:rsidRPr="000431C5">
              <w:rPr>
                <w:rFonts w:ascii="Book Antiqua" w:eastAsia="宋体" w:hAnsi="Book Antiqua" w:cs="宋体"/>
                <w:b/>
                <w:bCs/>
                <w:lang w:eastAsia="zh-CN"/>
              </w:rPr>
              <w:t xml:space="preserve">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48)</w:t>
            </w:r>
          </w:p>
        </w:tc>
        <w:tc>
          <w:tcPr>
            <w:tcW w:w="890" w:type="pct"/>
            <w:tcBorders>
              <w:top w:val="single" w:sz="4" w:space="0" w:color="auto"/>
              <w:bottom w:val="single" w:sz="4" w:space="0" w:color="auto"/>
            </w:tcBorders>
            <w:noWrap/>
          </w:tcPr>
          <w:p w14:paraId="10F07FD1"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Chagyab</w:t>
            </w:r>
            <w:proofErr w:type="spellEnd"/>
            <w:r w:rsidRPr="000431C5">
              <w:rPr>
                <w:rFonts w:ascii="Book Antiqua" w:eastAsia="宋体" w:hAnsi="Book Antiqua" w:cs="宋体"/>
                <w:b/>
                <w:bCs/>
                <w:lang w:eastAsia="zh-CN"/>
              </w:rPr>
              <w:t xml:space="preserve">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48)</w:t>
            </w:r>
          </w:p>
        </w:tc>
        <w:tc>
          <w:tcPr>
            <w:tcW w:w="461" w:type="pct"/>
            <w:tcBorders>
              <w:top w:val="single" w:sz="4" w:space="0" w:color="auto"/>
              <w:bottom w:val="single" w:sz="4" w:space="0" w:color="auto"/>
            </w:tcBorders>
            <w:noWrap/>
          </w:tcPr>
          <w:p w14:paraId="75643CC7"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i/>
                <w:iCs/>
                <w:lang w:eastAsia="zh-CN"/>
              </w:rPr>
              <w:t xml:space="preserve">P </w:t>
            </w:r>
            <w:r w:rsidRPr="000431C5">
              <w:rPr>
                <w:rFonts w:ascii="Book Antiqua" w:eastAsia="宋体" w:hAnsi="Book Antiqua" w:cs="宋体"/>
                <w:b/>
                <w:bCs/>
                <w:lang w:eastAsia="zh-CN"/>
              </w:rPr>
              <w:t>value</w:t>
            </w:r>
          </w:p>
        </w:tc>
      </w:tr>
      <w:tr w:rsidR="00BC50C8" w:rsidRPr="007925EE" w14:paraId="603CBAF4" w14:textId="77777777">
        <w:trPr>
          <w:trHeight w:val="288"/>
        </w:trPr>
        <w:tc>
          <w:tcPr>
            <w:tcW w:w="1103" w:type="pct"/>
            <w:tcBorders>
              <w:top w:val="single" w:sz="4" w:space="0" w:color="auto"/>
            </w:tcBorders>
            <w:noWrap/>
          </w:tcPr>
          <w:p w14:paraId="45F5D32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AL, mm</w:t>
            </w:r>
          </w:p>
        </w:tc>
        <w:tc>
          <w:tcPr>
            <w:tcW w:w="765" w:type="pct"/>
            <w:tcBorders>
              <w:top w:val="single" w:sz="4" w:space="0" w:color="auto"/>
            </w:tcBorders>
            <w:noWrap/>
          </w:tcPr>
          <w:p w14:paraId="02B2748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22.71 ± 0.51</w:t>
            </w:r>
          </w:p>
        </w:tc>
        <w:tc>
          <w:tcPr>
            <w:tcW w:w="907" w:type="pct"/>
            <w:tcBorders>
              <w:top w:val="single" w:sz="4" w:space="0" w:color="auto"/>
            </w:tcBorders>
            <w:noWrap/>
          </w:tcPr>
          <w:p w14:paraId="132C63F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22.94 ± 0.75</w:t>
            </w:r>
          </w:p>
        </w:tc>
        <w:tc>
          <w:tcPr>
            <w:tcW w:w="874" w:type="pct"/>
            <w:tcBorders>
              <w:top w:val="single" w:sz="4" w:space="0" w:color="auto"/>
            </w:tcBorders>
            <w:noWrap/>
          </w:tcPr>
          <w:p w14:paraId="2902B75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22.92 ± 0.78</w:t>
            </w:r>
          </w:p>
        </w:tc>
        <w:tc>
          <w:tcPr>
            <w:tcW w:w="890" w:type="pct"/>
            <w:tcBorders>
              <w:top w:val="single" w:sz="4" w:space="0" w:color="auto"/>
            </w:tcBorders>
            <w:noWrap/>
          </w:tcPr>
          <w:p w14:paraId="683F9A0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23.02 ± 0.58</w:t>
            </w:r>
          </w:p>
        </w:tc>
        <w:tc>
          <w:tcPr>
            <w:tcW w:w="461" w:type="pct"/>
            <w:tcBorders>
              <w:top w:val="single" w:sz="4" w:space="0" w:color="auto"/>
            </w:tcBorders>
            <w:noWrap/>
          </w:tcPr>
          <w:p w14:paraId="6B06000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0.0346</w:t>
            </w:r>
          </w:p>
        </w:tc>
      </w:tr>
      <w:tr w:rsidR="00BC50C8" w:rsidRPr="007925EE" w14:paraId="75F5F87D" w14:textId="77777777">
        <w:trPr>
          <w:trHeight w:val="348"/>
        </w:trPr>
        <w:tc>
          <w:tcPr>
            <w:tcW w:w="1103" w:type="pct"/>
            <w:noWrap/>
          </w:tcPr>
          <w:p w14:paraId="14DD006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Foveal thickness, </w:t>
            </w:r>
            <w:proofErr w:type="spellStart"/>
            <w:r w:rsidRPr="000431C5">
              <w:rPr>
                <w:rFonts w:ascii="Book Antiqua" w:eastAsia="宋体" w:hAnsi="Book Antiqua" w:cs="宋体"/>
                <w:lang w:eastAsia="zh-CN"/>
              </w:rPr>
              <w:t>μm</w:t>
            </w:r>
            <w:proofErr w:type="spellEnd"/>
          </w:p>
        </w:tc>
        <w:tc>
          <w:tcPr>
            <w:tcW w:w="765" w:type="pct"/>
            <w:noWrap/>
          </w:tcPr>
          <w:p w14:paraId="7D6445A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243.00 ± 21.00</w:t>
            </w:r>
          </w:p>
        </w:tc>
        <w:tc>
          <w:tcPr>
            <w:tcW w:w="907" w:type="pct"/>
            <w:noWrap/>
          </w:tcPr>
          <w:p w14:paraId="0AD01AC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233.42 ± 22.31</w:t>
            </w:r>
          </w:p>
        </w:tc>
        <w:tc>
          <w:tcPr>
            <w:tcW w:w="874" w:type="pct"/>
            <w:noWrap/>
          </w:tcPr>
          <w:p w14:paraId="6C9F8C9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235.24 ± 15.23</w:t>
            </w:r>
          </w:p>
        </w:tc>
        <w:tc>
          <w:tcPr>
            <w:tcW w:w="890" w:type="pct"/>
            <w:noWrap/>
          </w:tcPr>
          <w:p w14:paraId="3FE28B2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228.18 ± 17.62</w:t>
            </w:r>
          </w:p>
        </w:tc>
        <w:tc>
          <w:tcPr>
            <w:tcW w:w="461" w:type="pct"/>
            <w:noWrap/>
          </w:tcPr>
          <w:p w14:paraId="710207E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0.0075</w:t>
            </w:r>
          </w:p>
        </w:tc>
      </w:tr>
      <w:tr w:rsidR="00BC50C8" w:rsidRPr="007925EE" w14:paraId="7EC55570" w14:textId="77777777">
        <w:trPr>
          <w:trHeight w:val="348"/>
        </w:trPr>
        <w:tc>
          <w:tcPr>
            <w:tcW w:w="1103" w:type="pct"/>
            <w:noWrap/>
          </w:tcPr>
          <w:p w14:paraId="784AD00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FAZ, mm</w:t>
            </w:r>
            <w:r w:rsidRPr="000431C5">
              <w:rPr>
                <w:rFonts w:ascii="Book Antiqua" w:eastAsia="宋体" w:hAnsi="Book Antiqua" w:cs="Arial"/>
                <w:vertAlign w:val="superscript"/>
                <w:lang w:eastAsia="zh-CN"/>
              </w:rPr>
              <w:t>2</w:t>
            </w:r>
          </w:p>
        </w:tc>
        <w:tc>
          <w:tcPr>
            <w:tcW w:w="765" w:type="pct"/>
            <w:noWrap/>
          </w:tcPr>
          <w:p w14:paraId="691B05F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0.26 ± 0.12</w:t>
            </w:r>
          </w:p>
        </w:tc>
        <w:tc>
          <w:tcPr>
            <w:tcW w:w="907" w:type="pct"/>
            <w:noWrap/>
          </w:tcPr>
          <w:p w14:paraId="4CC1A15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0.32 ± 0.10</w:t>
            </w:r>
          </w:p>
        </w:tc>
        <w:tc>
          <w:tcPr>
            <w:tcW w:w="874" w:type="pct"/>
            <w:noWrap/>
          </w:tcPr>
          <w:p w14:paraId="3B5745B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0.26 ± 0.10</w:t>
            </w:r>
          </w:p>
        </w:tc>
        <w:tc>
          <w:tcPr>
            <w:tcW w:w="890" w:type="pct"/>
            <w:noWrap/>
          </w:tcPr>
          <w:p w14:paraId="1E19954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0.32 ± 0.11</w:t>
            </w:r>
          </w:p>
        </w:tc>
        <w:tc>
          <w:tcPr>
            <w:tcW w:w="461" w:type="pct"/>
            <w:noWrap/>
          </w:tcPr>
          <w:p w14:paraId="567FC56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0.0211</w:t>
            </w:r>
          </w:p>
        </w:tc>
      </w:tr>
      <w:tr w:rsidR="00BC50C8" w:rsidRPr="007925EE" w14:paraId="3A9D96DB" w14:textId="77777777">
        <w:trPr>
          <w:trHeight w:val="348"/>
        </w:trPr>
        <w:tc>
          <w:tcPr>
            <w:tcW w:w="1103" w:type="pct"/>
            <w:noWrap/>
          </w:tcPr>
          <w:p w14:paraId="736B930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FVD, mm</w:t>
            </w:r>
            <w:r w:rsidRPr="000431C5">
              <w:rPr>
                <w:rFonts w:ascii="Book Antiqua" w:eastAsia="宋体" w:hAnsi="Book Antiqua" w:cs="Arial"/>
                <w:vertAlign w:val="superscript"/>
                <w:lang w:eastAsia="zh-CN"/>
              </w:rPr>
              <w:t>-1</w:t>
            </w:r>
          </w:p>
        </w:tc>
        <w:tc>
          <w:tcPr>
            <w:tcW w:w="765" w:type="pct"/>
            <w:noWrap/>
          </w:tcPr>
          <w:p w14:paraId="00F4A91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20.40 ± 2.05</w:t>
            </w:r>
          </w:p>
        </w:tc>
        <w:tc>
          <w:tcPr>
            <w:tcW w:w="907" w:type="pct"/>
            <w:noWrap/>
          </w:tcPr>
          <w:p w14:paraId="4507DC0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20.78 ± 1.78</w:t>
            </w:r>
          </w:p>
        </w:tc>
        <w:tc>
          <w:tcPr>
            <w:tcW w:w="874" w:type="pct"/>
            <w:noWrap/>
          </w:tcPr>
          <w:p w14:paraId="5991D2D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20.24 ± 1.58</w:t>
            </w:r>
          </w:p>
        </w:tc>
        <w:tc>
          <w:tcPr>
            <w:tcW w:w="890" w:type="pct"/>
            <w:noWrap/>
          </w:tcPr>
          <w:p w14:paraId="4A533C0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20.72 ± 1.45</w:t>
            </w:r>
          </w:p>
        </w:tc>
        <w:tc>
          <w:tcPr>
            <w:tcW w:w="461" w:type="pct"/>
            <w:noWrap/>
          </w:tcPr>
          <w:p w14:paraId="7633C1C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0.2626</w:t>
            </w:r>
          </w:p>
        </w:tc>
      </w:tr>
      <w:tr w:rsidR="00BC50C8" w:rsidRPr="007925EE" w14:paraId="1EDFCBAA" w14:textId="77777777">
        <w:trPr>
          <w:trHeight w:val="348"/>
        </w:trPr>
        <w:tc>
          <w:tcPr>
            <w:tcW w:w="1103" w:type="pct"/>
            <w:noWrap/>
          </w:tcPr>
          <w:p w14:paraId="4AB125C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IVD, mm</w:t>
            </w:r>
            <w:r w:rsidRPr="000431C5">
              <w:rPr>
                <w:rFonts w:ascii="Book Antiqua" w:eastAsia="宋体" w:hAnsi="Book Antiqua" w:cs="Arial"/>
                <w:vertAlign w:val="superscript"/>
                <w:lang w:eastAsia="zh-CN"/>
              </w:rPr>
              <w:t>-1</w:t>
            </w:r>
          </w:p>
        </w:tc>
        <w:tc>
          <w:tcPr>
            <w:tcW w:w="765" w:type="pct"/>
            <w:noWrap/>
          </w:tcPr>
          <w:p w14:paraId="090405F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21.55 ± 2.16</w:t>
            </w:r>
          </w:p>
        </w:tc>
        <w:tc>
          <w:tcPr>
            <w:tcW w:w="907" w:type="pct"/>
            <w:noWrap/>
          </w:tcPr>
          <w:p w14:paraId="7A64813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22.17 ± 1.56</w:t>
            </w:r>
          </w:p>
        </w:tc>
        <w:tc>
          <w:tcPr>
            <w:tcW w:w="874" w:type="pct"/>
            <w:noWrap/>
          </w:tcPr>
          <w:p w14:paraId="7CBDB0D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21.34 ± 1.70</w:t>
            </w:r>
          </w:p>
        </w:tc>
        <w:tc>
          <w:tcPr>
            <w:tcW w:w="890" w:type="pct"/>
            <w:noWrap/>
          </w:tcPr>
          <w:p w14:paraId="1436C34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21.66 ± 1.70</w:t>
            </w:r>
          </w:p>
        </w:tc>
        <w:tc>
          <w:tcPr>
            <w:tcW w:w="461" w:type="pct"/>
            <w:noWrap/>
          </w:tcPr>
          <w:p w14:paraId="13EDA50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0.6049</w:t>
            </w:r>
          </w:p>
        </w:tc>
      </w:tr>
      <w:tr w:rsidR="00BC50C8" w:rsidRPr="007925EE" w14:paraId="06109833" w14:textId="77777777">
        <w:trPr>
          <w:trHeight w:val="348"/>
        </w:trPr>
        <w:tc>
          <w:tcPr>
            <w:tcW w:w="1103" w:type="pct"/>
            <w:noWrap/>
          </w:tcPr>
          <w:p w14:paraId="0A950A5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CVD, mm</w:t>
            </w:r>
            <w:r w:rsidRPr="000431C5">
              <w:rPr>
                <w:rFonts w:ascii="Book Antiqua" w:eastAsia="宋体" w:hAnsi="Book Antiqua" w:cs="Arial"/>
                <w:vertAlign w:val="superscript"/>
                <w:lang w:eastAsia="zh-CN"/>
              </w:rPr>
              <w:t>-1</w:t>
            </w:r>
          </w:p>
        </w:tc>
        <w:tc>
          <w:tcPr>
            <w:tcW w:w="765" w:type="pct"/>
            <w:noWrap/>
          </w:tcPr>
          <w:p w14:paraId="12BB177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10.07 ± 3.42</w:t>
            </w:r>
          </w:p>
        </w:tc>
        <w:tc>
          <w:tcPr>
            <w:tcW w:w="907" w:type="pct"/>
            <w:noWrap/>
          </w:tcPr>
          <w:p w14:paraId="2E809C0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10.59 ± 3.69</w:t>
            </w:r>
          </w:p>
        </w:tc>
        <w:tc>
          <w:tcPr>
            <w:tcW w:w="874" w:type="pct"/>
            <w:noWrap/>
          </w:tcPr>
          <w:p w14:paraId="16EEAA4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10.99 ± 3.75</w:t>
            </w:r>
          </w:p>
        </w:tc>
        <w:tc>
          <w:tcPr>
            <w:tcW w:w="890" w:type="pct"/>
            <w:noWrap/>
          </w:tcPr>
          <w:p w14:paraId="5D07820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9.34 ± 3.01</w:t>
            </w:r>
          </w:p>
        </w:tc>
        <w:tc>
          <w:tcPr>
            <w:tcW w:w="461" w:type="pct"/>
            <w:noWrap/>
          </w:tcPr>
          <w:p w14:paraId="0413C8F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0.1211</w:t>
            </w:r>
          </w:p>
        </w:tc>
      </w:tr>
      <w:tr w:rsidR="00BC50C8" w:rsidRPr="007925EE" w14:paraId="0A9C43FF" w14:textId="77777777">
        <w:trPr>
          <w:trHeight w:val="348"/>
        </w:trPr>
        <w:tc>
          <w:tcPr>
            <w:tcW w:w="1103" w:type="pct"/>
            <w:noWrap/>
          </w:tcPr>
          <w:p w14:paraId="45AB9D6A"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cFoveal</w:t>
            </w:r>
            <w:proofErr w:type="spellEnd"/>
            <w:r w:rsidRPr="000431C5">
              <w:rPr>
                <w:rFonts w:ascii="Book Antiqua" w:eastAsia="宋体" w:hAnsi="Book Antiqua" w:cs="宋体"/>
                <w:lang w:eastAsia="zh-CN"/>
              </w:rPr>
              <w:t xml:space="preserve"> thickness, </w:t>
            </w:r>
            <w:proofErr w:type="spellStart"/>
            <w:r w:rsidRPr="000431C5">
              <w:rPr>
                <w:rFonts w:ascii="Book Antiqua" w:eastAsia="宋体" w:hAnsi="Book Antiqua" w:cs="宋体"/>
                <w:lang w:eastAsia="zh-CN"/>
              </w:rPr>
              <w:t>μm</w:t>
            </w:r>
            <w:proofErr w:type="spellEnd"/>
          </w:p>
        </w:tc>
        <w:tc>
          <w:tcPr>
            <w:tcW w:w="765" w:type="pct"/>
            <w:noWrap/>
          </w:tcPr>
          <w:p w14:paraId="63C2D0E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226.31 ± 20.40</w:t>
            </w:r>
          </w:p>
        </w:tc>
        <w:tc>
          <w:tcPr>
            <w:tcW w:w="907" w:type="pct"/>
            <w:noWrap/>
          </w:tcPr>
          <w:p w14:paraId="43D4651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217.49 ± 18.10</w:t>
            </w:r>
          </w:p>
        </w:tc>
        <w:tc>
          <w:tcPr>
            <w:tcW w:w="874" w:type="pct"/>
            <w:noWrap/>
          </w:tcPr>
          <w:p w14:paraId="4636E7E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221.81 ± 19.81</w:t>
            </w:r>
          </w:p>
        </w:tc>
        <w:tc>
          <w:tcPr>
            <w:tcW w:w="890" w:type="pct"/>
            <w:noWrap/>
          </w:tcPr>
          <w:p w14:paraId="436BDD9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218.46 ± 22.06</w:t>
            </w:r>
          </w:p>
        </w:tc>
        <w:tc>
          <w:tcPr>
            <w:tcW w:w="461" w:type="pct"/>
            <w:noWrap/>
          </w:tcPr>
          <w:p w14:paraId="1C1FCA3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0.0075</w:t>
            </w:r>
          </w:p>
        </w:tc>
      </w:tr>
      <w:tr w:rsidR="00BC50C8" w:rsidRPr="007925EE" w14:paraId="7240DC99" w14:textId="77777777">
        <w:trPr>
          <w:trHeight w:val="348"/>
        </w:trPr>
        <w:tc>
          <w:tcPr>
            <w:tcW w:w="1103" w:type="pct"/>
            <w:noWrap/>
          </w:tcPr>
          <w:p w14:paraId="27E935BA"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cFAZ</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2</w:t>
            </w:r>
          </w:p>
        </w:tc>
        <w:tc>
          <w:tcPr>
            <w:tcW w:w="765" w:type="pct"/>
            <w:noWrap/>
          </w:tcPr>
          <w:p w14:paraId="38BEDAD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0.26 ± 0.11</w:t>
            </w:r>
          </w:p>
        </w:tc>
        <w:tc>
          <w:tcPr>
            <w:tcW w:w="907" w:type="pct"/>
            <w:noWrap/>
          </w:tcPr>
          <w:p w14:paraId="0CDF364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 ± 0.09</w:t>
            </w:r>
          </w:p>
        </w:tc>
        <w:tc>
          <w:tcPr>
            <w:tcW w:w="874" w:type="pct"/>
            <w:noWrap/>
          </w:tcPr>
          <w:p w14:paraId="6A318A5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0.24 ± 0.09</w:t>
            </w:r>
          </w:p>
        </w:tc>
        <w:tc>
          <w:tcPr>
            <w:tcW w:w="890" w:type="pct"/>
            <w:noWrap/>
          </w:tcPr>
          <w:p w14:paraId="0995424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 ± 0.10</w:t>
            </w:r>
          </w:p>
        </w:tc>
        <w:tc>
          <w:tcPr>
            <w:tcW w:w="461" w:type="pct"/>
            <w:noWrap/>
          </w:tcPr>
          <w:p w14:paraId="3E1CCF1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0.1811</w:t>
            </w:r>
          </w:p>
        </w:tc>
      </w:tr>
      <w:tr w:rsidR="00BC50C8" w:rsidRPr="007925EE" w14:paraId="35F6A944" w14:textId="77777777">
        <w:trPr>
          <w:trHeight w:val="348"/>
        </w:trPr>
        <w:tc>
          <w:tcPr>
            <w:tcW w:w="1103" w:type="pct"/>
            <w:noWrap/>
          </w:tcPr>
          <w:p w14:paraId="3D5BCB79"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765" w:type="pct"/>
            <w:noWrap/>
          </w:tcPr>
          <w:p w14:paraId="0599BE6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18.33 ± 2.18</w:t>
            </w:r>
          </w:p>
        </w:tc>
        <w:tc>
          <w:tcPr>
            <w:tcW w:w="907" w:type="pct"/>
            <w:noWrap/>
          </w:tcPr>
          <w:p w14:paraId="7629EF9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19.48 ± 1.70</w:t>
            </w:r>
          </w:p>
        </w:tc>
        <w:tc>
          <w:tcPr>
            <w:tcW w:w="874" w:type="pct"/>
            <w:noWrap/>
          </w:tcPr>
          <w:p w14:paraId="41D8ADC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18.89 ± 1.75</w:t>
            </w:r>
          </w:p>
        </w:tc>
        <w:tc>
          <w:tcPr>
            <w:tcW w:w="890" w:type="pct"/>
            <w:noWrap/>
          </w:tcPr>
          <w:p w14:paraId="30904B6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19.30 ± 1.57</w:t>
            </w:r>
          </w:p>
        </w:tc>
        <w:tc>
          <w:tcPr>
            <w:tcW w:w="461" w:type="pct"/>
            <w:noWrap/>
          </w:tcPr>
          <w:p w14:paraId="2AA924D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0.0532</w:t>
            </w:r>
          </w:p>
        </w:tc>
      </w:tr>
      <w:tr w:rsidR="00BC50C8" w:rsidRPr="007925EE" w14:paraId="610DB807" w14:textId="77777777">
        <w:trPr>
          <w:trHeight w:val="348"/>
        </w:trPr>
        <w:tc>
          <w:tcPr>
            <w:tcW w:w="1103" w:type="pct"/>
            <w:noWrap/>
          </w:tcPr>
          <w:p w14:paraId="52C85DC9"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cIVD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765" w:type="pct"/>
            <w:noWrap/>
          </w:tcPr>
          <w:p w14:paraId="6BC2B7D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19.49 ± 2.34</w:t>
            </w:r>
          </w:p>
        </w:tc>
        <w:tc>
          <w:tcPr>
            <w:tcW w:w="907" w:type="pct"/>
            <w:noWrap/>
          </w:tcPr>
          <w:p w14:paraId="2812B7E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20.69 ± 1.86</w:t>
            </w:r>
          </w:p>
        </w:tc>
        <w:tc>
          <w:tcPr>
            <w:tcW w:w="874" w:type="pct"/>
            <w:noWrap/>
          </w:tcPr>
          <w:p w14:paraId="7126C14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21.34 ± 1.70</w:t>
            </w:r>
          </w:p>
        </w:tc>
        <w:tc>
          <w:tcPr>
            <w:tcW w:w="890" w:type="pct"/>
            <w:noWrap/>
          </w:tcPr>
          <w:p w14:paraId="76D0E9B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21.66 ± 1.70</w:t>
            </w:r>
          </w:p>
        </w:tc>
        <w:tc>
          <w:tcPr>
            <w:tcW w:w="461" w:type="pct"/>
            <w:noWrap/>
          </w:tcPr>
          <w:p w14:paraId="47A35C0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0.0379</w:t>
            </w:r>
          </w:p>
        </w:tc>
      </w:tr>
      <w:tr w:rsidR="00BC50C8" w:rsidRPr="007925EE" w14:paraId="1C6B6F99" w14:textId="77777777">
        <w:trPr>
          <w:trHeight w:val="348"/>
        </w:trPr>
        <w:tc>
          <w:tcPr>
            <w:tcW w:w="1103" w:type="pct"/>
            <w:tcBorders>
              <w:bottom w:val="single" w:sz="4" w:space="0" w:color="auto"/>
            </w:tcBorders>
            <w:noWrap/>
          </w:tcPr>
          <w:p w14:paraId="6659D5AF"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cCVD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765" w:type="pct"/>
            <w:tcBorders>
              <w:bottom w:val="single" w:sz="4" w:space="0" w:color="auto"/>
            </w:tcBorders>
            <w:noWrap/>
          </w:tcPr>
          <w:p w14:paraId="1F677F0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9.26 ± 2.85</w:t>
            </w:r>
          </w:p>
        </w:tc>
        <w:tc>
          <w:tcPr>
            <w:tcW w:w="907" w:type="pct"/>
            <w:tcBorders>
              <w:bottom w:val="single" w:sz="4" w:space="0" w:color="auto"/>
            </w:tcBorders>
            <w:noWrap/>
          </w:tcPr>
          <w:p w14:paraId="608205D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10.12 ± 3.36</w:t>
            </w:r>
          </w:p>
        </w:tc>
        <w:tc>
          <w:tcPr>
            <w:tcW w:w="874" w:type="pct"/>
            <w:tcBorders>
              <w:bottom w:val="single" w:sz="4" w:space="0" w:color="auto"/>
            </w:tcBorders>
            <w:noWrap/>
          </w:tcPr>
          <w:p w14:paraId="7725F29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10.13 ± 3.13</w:t>
            </w:r>
          </w:p>
        </w:tc>
        <w:tc>
          <w:tcPr>
            <w:tcW w:w="890" w:type="pct"/>
            <w:tcBorders>
              <w:bottom w:val="single" w:sz="4" w:space="0" w:color="auto"/>
            </w:tcBorders>
            <w:noWrap/>
          </w:tcPr>
          <w:p w14:paraId="05D7CE7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9.53 ± 3.23</w:t>
            </w:r>
          </w:p>
        </w:tc>
        <w:tc>
          <w:tcPr>
            <w:tcW w:w="461" w:type="pct"/>
            <w:tcBorders>
              <w:bottom w:val="single" w:sz="4" w:space="0" w:color="auto"/>
            </w:tcBorders>
            <w:noWrap/>
          </w:tcPr>
          <w:p w14:paraId="431875C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0.5612</w:t>
            </w:r>
          </w:p>
        </w:tc>
      </w:tr>
    </w:tbl>
    <w:p w14:paraId="60A4F04F" w14:textId="77777777" w:rsidR="00BC50C8" w:rsidRPr="000431C5" w:rsidRDefault="00000000">
      <w:pPr>
        <w:spacing w:line="360" w:lineRule="auto"/>
        <w:jc w:val="both"/>
        <w:rPr>
          <w:rFonts w:ascii="Book Antiqua" w:hAnsi="Book Antiqua"/>
          <w:b/>
          <w:bCs/>
          <w:lang w:eastAsia="zh-CN"/>
        </w:rPr>
      </w:pPr>
      <w:r w:rsidRPr="000431C5">
        <w:rPr>
          <w:rFonts w:ascii="Book Antiqua" w:eastAsia="Book Antiqua" w:hAnsi="Book Antiqua" w:cs="Book Antiqua"/>
        </w:rPr>
        <w:t xml:space="preserve">AL: Axial length; </w:t>
      </w:r>
      <w:r w:rsidRPr="000431C5">
        <w:rPr>
          <w:rFonts w:ascii="Book Antiqua" w:eastAsia="宋体" w:hAnsi="Book Antiqua" w:cs="宋体"/>
          <w:lang w:eastAsia="zh-CN"/>
        </w:rPr>
        <w:t xml:space="preserve">FVD: </w:t>
      </w:r>
      <w:r w:rsidRPr="000431C5">
        <w:rPr>
          <w:rFonts w:ascii="Book Antiqua" w:eastAsia="Book Antiqua" w:hAnsi="Book Antiqua" w:cs="Book Antiqua"/>
        </w:rPr>
        <w:t>Full vascular plexus density;</w:t>
      </w:r>
      <w:r w:rsidRPr="000431C5">
        <w:rPr>
          <w:rFonts w:ascii="Book Antiqua" w:eastAsia="宋体" w:hAnsi="Book Antiqua" w:cs="宋体"/>
          <w:lang w:eastAsia="zh-CN"/>
        </w:rPr>
        <w:t xml:space="preserve"> CVD: Central vascular plexus density; IVD: </w:t>
      </w:r>
      <w:r w:rsidRPr="000431C5">
        <w:rPr>
          <w:rFonts w:ascii="Book Antiqua" w:eastAsia="Book Antiqua" w:hAnsi="Book Antiqua" w:cs="Book Antiqua"/>
        </w:rPr>
        <w:t xml:space="preserve">Inner vascular plexus density; FAZ: Foveal avascular zone; </w:t>
      </w:r>
      <w:r w:rsidRPr="000431C5">
        <w:rPr>
          <w:rFonts w:ascii="Book Antiqua" w:eastAsia="宋体" w:hAnsi="Book Antiqua" w:cs="宋体"/>
          <w:lang w:eastAsia="zh-CN"/>
        </w:rPr>
        <w:t>MFT:</w:t>
      </w:r>
      <w:r w:rsidRPr="000431C5">
        <w:rPr>
          <w:rFonts w:ascii="Book Antiqua" w:eastAsia="Book Antiqua" w:hAnsi="Book Antiqua" w:cs="Book Antiqua"/>
        </w:rPr>
        <w:t xml:space="preserve"> Mean foveal thickness.</w:t>
      </w:r>
    </w:p>
    <w:p w14:paraId="32A3FB97" w14:textId="77777777" w:rsidR="00BC50C8" w:rsidRPr="000431C5" w:rsidRDefault="00BC50C8">
      <w:pPr>
        <w:spacing w:line="360" w:lineRule="auto"/>
        <w:jc w:val="both"/>
        <w:rPr>
          <w:rFonts w:ascii="Book Antiqua" w:hAnsi="Book Antiqua"/>
          <w:b/>
          <w:bCs/>
          <w:lang w:eastAsia="zh-CN"/>
        </w:rPr>
        <w:sectPr w:rsidR="00BC50C8" w:rsidRPr="000431C5">
          <w:pgSz w:w="12240" w:h="15840"/>
          <w:pgMar w:top="1440" w:right="1440" w:bottom="1440" w:left="1440" w:header="720" w:footer="720" w:gutter="0"/>
          <w:cols w:space="720"/>
          <w:docGrid w:linePitch="360"/>
        </w:sectPr>
      </w:pPr>
    </w:p>
    <w:p w14:paraId="57F7911E" w14:textId="77777777" w:rsidR="00BC50C8" w:rsidRPr="000431C5" w:rsidRDefault="00000000">
      <w:pPr>
        <w:spacing w:line="360" w:lineRule="auto"/>
        <w:jc w:val="both"/>
        <w:rPr>
          <w:rFonts w:ascii="Book Antiqua" w:hAnsi="Book Antiqua"/>
          <w:b/>
          <w:bCs/>
          <w:lang w:eastAsia="zh-CN"/>
        </w:rPr>
      </w:pPr>
      <w:r w:rsidRPr="000431C5">
        <w:rPr>
          <w:rFonts w:ascii="Book Antiqua" w:hAnsi="Book Antiqua"/>
          <w:b/>
          <w:bCs/>
          <w:lang w:eastAsia="zh-CN"/>
        </w:rPr>
        <w:lastRenderedPageBreak/>
        <w:t xml:space="preserve">Table 2 Clinical characteristics of the study samples and optical coherence tomography measurements of retinal and </w:t>
      </w:r>
      <w:proofErr w:type="spellStart"/>
      <w:r w:rsidRPr="000431C5">
        <w:rPr>
          <w:rFonts w:ascii="Book Antiqua" w:hAnsi="Book Antiqua"/>
          <w:b/>
          <w:bCs/>
          <w:lang w:eastAsia="zh-CN"/>
        </w:rPr>
        <w:t>subfoveal</w:t>
      </w:r>
      <w:proofErr w:type="spellEnd"/>
      <w:r w:rsidRPr="000431C5">
        <w:rPr>
          <w:rFonts w:ascii="Book Antiqua" w:hAnsi="Book Antiqua"/>
          <w:b/>
          <w:bCs/>
          <w:lang w:eastAsia="zh-CN"/>
        </w:rPr>
        <w:t xml:space="preserve"> choroidal thickness according to sex</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2631"/>
        <w:gridCol w:w="1682"/>
        <w:gridCol w:w="1657"/>
        <w:gridCol w:w="1041"/>
      </w:tblGrid>
      <w:tr w:rsidR="00BC50C8" w:rsidRPr="007925EE" w14:paraId="4BC707F7" w14:textId="77777777">
        <w:trPr>
          <w:trHeight w:val="288"/>
        </w:trPr>
        <w:tc>
          <w:tcPr>
            <w:tcW w:w="1280" w:type="pct"/>
            <w:tcBorders>
              <w:top w:val="single" w:sz="4" w:space="0" w:color="auto"/>
              <w:bottom w:val="single" w:sz="4" w:space="0" w:color="auto"/>
            </w:tcBorders>
            <w:noWrap/>
          </w:tcPr>
          <w:p w14:paraId="4F870DC1" w14:textId="77777777" w:rsidR="00BC50C8" w:rsidRPr="000431C5" w:rsidRDefault="00BC50C8">
            <w:pPr>
              <w:spacing w:line="360" w:lineRule="auto"/>
              <w:jc w:val="both"/>
              <w:rPr>
                <w:rFonts w:ascii="Book Antiqua" w:eastAsia="Times New Roman" w:hAnsi="Book Antiqua" w:cs="宋体"/>
                <w:b/>
                <w:bCs/>
                <w:lang w:eastAsia="zh-CN"/>
              </w:rPr>
            </w:pPr>
          </w:p>
        </w:tc>
        <w:tc>
          <w:tcPr>
            <w:tcW w:w="1451" w:type="pct"/>
            <w:tcBorders>
              <w:top w:val="single" w:sz="4" w:space="0" w:color="auto"/>
              <w:bottom w:val="single" w:sz="4" w:space="0" w:color="auto"/>
            </w:tcBorders>
            <w:noWrap/>
          </w:tcPr>
          <w:p w14:paraId="0B27877F"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 xml:space="preserve">ALL </w:t>
            </w:r>
            <w:r w:rsidRPr="007925EE">
              <w:rPr>
                <w:rFonts w:ascii="Book Antiqua" w:eastAsia="宋体" w:hAnsi="Book Antiqua" w:cs="宋体"/>
                <w:b/>
                <w:bCs/>
                <w:lang w:eastAsia="zh-CN"/>
              </w:rPr>
              <w:t>(</w:t>
            </w:r>
            <w:r w:rsidRPr="000431C5">
              <w:rPr>
                <w:rFonts w:ascii="Book Antiqua" w:eastAsia="宋体" w:hAnsi="Book Antiqua" w:cs="宋体"/>
                <w:b/>
                <w:bCs/>
                <w:i/>
                <w:iCs/>
                <w:lang w:eastAsia="zh-CN"/>
              </w:rPr>
              <w:t>n</w:t>
            </w:r>
            <w:r w:rsidRPr="000431C5">
              <w:rPr>
                <w:rFonts w:ascii="Book Antiqua" w:eastAsia="宋体" w:hAnsi="Book Antiqua" w:cs="宋体"/>
                <w:b/>
                <w:bCs/>
                <w:lang w:eastAsia="zh-CN"/>
              </w:rPr>
              <w:t xml:space="preserve"> = 347</w:t>
            </w:r>
            <w:r w:rsidRPr="007925EE">
              <w:rPr>
                <w:rFonts w:ascii="Book Antiqua" w:eastAsia="宋体" w:hAnsi="Book Antiqua" w:cs="宋体"/>
                <w:b/>
                <w:bCs/>
                <w:lang w:eastAsia="zh-CN"/>
              </w:rPr>
              <w:t>)</w:t>
            </w:r>
          </w:p>
        </w:tc>
        <w:tc>
          <w:tcPr>
            <w:tcW w:w="873" w:type="pct"/>
            <w:tcBorders>
              <w:top w:val="single" w:sz="4" w:space="0" w:color="auto"/>
              <w:bottom w:val="single" w:sz="4" w:space="0" w:color="auto"/>
            </w:tcBorders>
            <w:noWrap/>
          </w:tcPr>
          <w:p w14:paraId="0685D993"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Girls (</w:t>
            </w:r>
            <w:r w:rsidRPr="000431C5">
              <w:rPr>
                <w:rFonts w:ascii="Book Antiqua" w:eastAsia="宋体" w:hAnsi="Book Antiqua" w:cs="宋体"/>
                <w:b/>
                <w:bCs/>
                <w:i/>
                <w:iCs/>
                <w:lang w:eastAsia="zh-CN"/>
              </w:rPr>
              <w:t>n</w:t>
            </w:r>
            <w:r w:rsidRPr="000431C5">
              <w:rPr>
                <w:rFonts w:ascii="Book Antiqua" w:eastAsia="宋体" w:hAnsi="Book Antiqua" w:cs="宋体"/>
                <w:b/>
                <w:bCs/>
                <w:lang w:eastAsia="zh-CN"/>
              </w:rPr>
              <w:t xml:space="preserve"> = 182</w:t>
            </w:r>
            <w:r w:rsidRPr="007925EE">
              <w:rPr>
                <w:rFonts w:ascii="Book Antiqua" w:eastAsia="宋体" w:hAnsi="Book Antiqua" w:cs="宋体"/>
                <w:b/>
                <w:bCs/>
                <w:lang w:eastAsia="zh-CN"/>
              </w:rPr>
              <w:t>)</w:t>
            </w:r>
          </w:p>
        </w:tc>
        <w:tc>
          <w:tcPr>
            <w:tcW w:w="820" w:type="pct"/>
            <w:tcBorders>
              <w:top w:val="single" w:sz="4" w:space="0" w:color="auto"/>
              <w:bottom w:val="single" w:sz="4" w:space="0" w:color="auto"/>
            </w:tcBorders>
            <w:noWrap/>
          </w:tcPr>
          <w:p w14:paraId="57F885FD"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 xml:space="preserve">Boys </w:t>
            </w:r>
            <w:r w:rsidRPr="007925EE">
              <w:rPr>
                <w:rFonts w:ascii="Book Antiqua" w:eastAsia="宋体" w:hAnsi="Book Antiqua" w:cs="宋体"/>
                <w:b/>
                <w:bCs/>
                <w:lang w:eastAsia="zh-CN"/>
              </w:rPr>
              <w:t>(</w:t>
            </w:r>
            <w:r w:rsidRPr="000431C5">
              <w:rPr>
                <w:rFonts w:ascii="Book Antiqua" w:eastAsia="宋体" w:hAnsi="Book Antiqua" w:cs="宋体"/>
                <w:b/>
                <w:bCs/>
                <w:i/>
                <w:iCs/>
                <w:lang w:eastAsia="zh-CN"/>
              </w:rPr>
              <w:t>n</w:t>
            </w:r>
            <w:r w:rsidRPr="000431C5">
              <w:rPr>
                <w:rFonts w:ascii="Book Antiqua" w:eastAsia="宋体" w:hAnsi="Book Antiqua" w:cs="宋体"/>
                <w:b/>
                <w:bCs/>
                <w:lang w:eastAsia="zh-CN"/>
              </w:rPr>
              <w:t xml:space="preserve"> = 165</w:t>
            </w:r>
            <w:r w:rsidRPr="007925EE">
              <w:rPr>
                <w:rFonts w:ascii="Book Antiqua" w:eastAsia="宋体" w:hAnsi="Book Antiqua" w:cs="宋体"/>
                <w:b/>
                <w:bCs/>
                <w:lang w:eastAsia="zh-CN"/>
              </w:rPr>
              <w:t>)</w:t>
            </w:r>
          </w:p>
        </w:tc>
        <w:tc>
          <w:tcPr>
            <w:tcW w:w="576" w:type="pct"/>
            <w:tcBorders>
              <w:top w:val="single" w:sz="4" w:space="0" w:color="auto"/>
              <w:bottom w:val="single" w:sz="4" w:space="0" w:color="auto"/>
            </w:tcBorders>
            <w:noWrap/>
          </w:tcPr>
          <w:p w14:paraId="74390D7A"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i/>
                <w:iCs/>
                <w:lang w:eastAsia="zh-CN"/>
              </w:rPr>
              <w:t xml:space="preserve">P </w:t>
            </w:r>
            <w:r w:rsidRPr="000431C5">
              <w:rPr>
                <w:rFonts w:ascii="Book Antiqua" w:eastAsia="宋体" w:hAnsi="Book Antiqua" w:cs="宋体"/>
                <w:b/>
                <w:bCs/>
                <w:lang w:eastAsia="zh-CN"/>
              </w:rPr>
              <w:t>value</w:t>
            </w:r>
          </w:p>
        </w:tc>
      </w:tr>
      <w:tr w:rsidR="00BC50C8" w:rsidRPr="007925EE" w14:paraId="777BDE85" w14:textId="77777777">
        <w:trPr>
          <w:trHeight w:val="288"/>
        </w:trPr>
        <w:tc>
          <w:tcPr>
            <w:tcW w:w="1280" w:type="pct"/>
            <w:tcBorders>
              <w:top w:val="single" w:sz="4" w:space="0" w:color="auto"/>
            </w:tcBorders>
            <w:noWrap/>
          </w:tcPr>
          <w:p w14:paraId="2D89784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Age, </w:t>
            </w:r>
            <w:proofErr w:type="spellStart"/>
            <w:r w:rsidRPr="000431C5">
              <w:rPr>
                <w:rFonts w:ascii="Book Antiqua" w:eastAsia="宋体" w:hAnsi="Book Antiqua" w:cs="宋体"/>
                <w:lang w:eastAsia="zh-CN"/>
              </w:rPr>
              <w:t>yr</w:t>
            </w:r>
            <w:proofErr w:type="spellEnd"/>
          </w:p>
        </w:tc>
        <w:tc>
          <w:tcPr>
            <w:tcW w:w="1451" w:type="pct"/>
            <w:tcBorders>
              <w:top w:val="single" w:sz="4" w:space="0" w:color="auto"/>
            </w:tcBorders>
            <w:noWrap/>
          </w:tcPr>
          <w:p w14:paraId="0DD91F8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10.62 ± 2.82 (range 5-18)</w:t>
            </w:r>
          </w:p>
        </w:tc>
        <w:tc>
          <w:tcPr>
            <w:tcW w:w="873" w:type="pct"/>
            <w:tcBorders>
              <w:top w:val="single" w:sz="4" w:space="0" w:color="auto"/>
            </w:tcBorders>
            <w:noWrap/>
          </w:tcPr>
          <w:p w14:paraId="5D9C4E8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10.70 ± 2.84</w:t>
            </w:r>
          </w:p>
        </w:tc>
        <w:tc>
          <w:tcPr>
            <w:tcW w:w="820" w:type="pct"/>
            <w:tcBorders>
              <w:top w:val="single" w:sz="4" w:space="0" w:color="auto"/>
            </w:tcBorders>
            <w:noWrap/>
          </w:tcPr>
          <w:p w14:paraId="507E210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10.53 ± 2.80</w:t>
            </w:r>
          </w:p>
        </w:tc>
        <w:tc>
          <w:tcPr>
            <w:tcW w:w="576" w:type="pct"/>
            <w:tcBorders>
              <w:top w:val="single" w:sz="4" w:space="0" w:color="auto"/>
            </w:tcBorders>
            <w:noWrap/>
          </w:tcPr>
          <w:p w14:paraId="11C6176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0.0781</w:t>
            </w:r>
          </w:p>
        </w:tc>
      </w:tr>
      <w:tr w:rsidR="00BC50C8" w:rsidRPr="007925EE" w14:paraId="4676B273" w14:textId="77777777">
        <w:trPr>
          <w:trHeight w:val="288"/>
        </w:trPr>
        <w:tc>
          <w:tcPr>
            <w:tcW w:w="1280" w:type="pct"/>
            <w:noWrap/>
          </w:tcPr>
          <w:p w14:paraId="66147EF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Vision</w:t>
            </w:r>
          </w:p>
        </w:tc>
        <w:tc>
          <w:tcPr>
            <w:tcW w:w="1451" w:type="pct"/>
            <w:noWrap/>
          </w:tcPr>
          <w:p w14:paraId="3B56A94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4.78 ± 0.30</w:t>
            </w:r>
          </w:p>
        </w:tc>
        <w:tc>
          <w:tcPr>
            <w:tcW w:w="873" w:type="pct"/>
            <w:noWrap/>
          </w:tcPr>
          <w:p w14:paraId="06AA19A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4.74 ± 0.33</w:t>
            </w:r>
          </w:p>
        </w:tc>
        <w:tc>
          <w:tcPr>
            <w:tcW w:w="820" w:type="pct"/>
            <w:noWrap/>
          </w:tcPr>
          <w:p w14:paraId="46A739B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4.83 ± 0.26</w:t>
            </w:r>
          </w:p>
        </w:tc>
        <w:tc>
          <w:tcPr>
            <w:tcW w:w="576" w:type="pct"/>
            <w:noWrap/>
          </w:tcPr>
          <w:p w14:paraId="185D183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0.1043</w:t>
            </w:r>
          </w:p>
        </w:tc>
      </w:tr>
      <w:tr w:rsidR="00BC50C8" w:rsidRPr="007925EE" w14:paraId="6E9BB734" w14:textId="77777777">
        <w:trPr>
          <w:trHeight w:val="288"/>
        </w:trPr>
        <w:tc>
          <w:tcPr>
            <w:tcW w:w="1280" w:type="pct"/>
            <w:noWrap/>
          </w:tcPr>
          <w:p w14:paraId="52A8AFA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AL, mm</w:t>
            </w:r>
          </w:p>
        </w:tc>
        <w:tc>
          <w:tcPr>
            <w:tcW w:w="1451" w:type="pct"/>
            <w:noWrap/>
          </w:tcPr>
          <w:p w14:paraId="2C679D9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23.31 ± 1.01</w:t>
            </w:r>
          </w:p>
        </w:tc>
        <w:tc>
          <w:tcPr>
            <w:tcW w:w="873" w:type="pct"/>
            <w:noWrap/>
          </w:tcPr>
          <w:p w14:paraId="1E168B3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23.53 ± 0.89</w:t>
            </w:r>
          </w:p>
        </w:tc>
        <w:tc>
          <w:tcPr>
            <w:tcW w:w="820" w:type="pct"/>
            <w:noWrap/>
          </w:tcPr>
          <w:p w14:paraId="61E7AE7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23.10 ± 1.08</w:t>
            </w:r>
          </w:p>
        </w:tc>
        <w:tc>
          <w:tcPr>
            <w:tcW w:w="576" w:type="pct"/>
            <w:noWrap/>
          </w:tcPr>
          <w:p w14:paraId="101E1F1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579F769B" w14:textId="77777777">
        <w:trPr>
          <w:trHeight w:val="288"/>
        </w:trPr>
        <w:tc>
          <w:tcPr>
            <w:tcW w:w="1280" w:type="pct"/>
            <w:noWrap/>
          </w:tcPr>
          <w:p w14:paraId="66D03DC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SE, diopters</w:t>
            </w:r>
          </w:p>
        </w:tc>
        <w:tc>
          <w:tcPr>
            <w:tcW w:w="1451" w:type="pct"/>
            <w:noWrap/>
          </w:tcPr>
          <w:p w14:paraId="5DDEC6B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-0.88 ± 1.40</w:t>
            </w:r>
          </w:p>
        </w:tc>
        <w:tc>
          <w:tcPr>
            <w:tcW w:w="873" w:type="pct"/>
            <w:noWrap/>
          </w:tcPr>
          <w:p w14:paraId="467B63D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-0.96 ± 1.60</w:t>
            </w:r>
          </w:p>
        </w:tc>
        <w:tc>
          <w:tcPr>
            <w:tcW w:w="820" w:type="pct"/>
            <w:noWrap/>
          </w:tcPr>
          <w:p w14:paraId="06B2939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-0.79 ± 1.14</w:t>
            </w:r>
          </w:p>
        </w:tc>
        <w:tc>
          <w:tcPr>
            <w:tcW w:w="576" w:type="pct"/>
            <w:noWrap/>
          </w:tcPr>
          <w:p w14:paraId="0BD3CE5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0.4601</w:t>
            </w:r>
          </w:p>
        </w:tc>
      </w:tr>
      <w:tr w:rsidR="00BC50C8" w:rsidRPr="007925EE" w14:paraId="55053AC0" w14:textId="77777777">
        <w:trPr>
          <w:trHeight w:val="288"/>
        </w:trPr>
        <w:tc>
          <w:tcPr>
            <w:tcW w:w="1280" w:type="pct"/>
            <w:noWrap/>
          </w:tcPr>
          <w:p w14:paraId="1B960F7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Mean foveal thickness</w:t>
            </w:r>
          </w:p>
        </w:tc>
        <w:tc>
          <w:tcPr>
            <w:tcW w:w="1451" w:type="pct"/>
            <w:noWrap/>
          </w:tcPr>
          <w:p w14:paraId="66DB5AE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239.81 ± 19.13</w:t>
            </w:r>
          </w:p>
        </w:tc>
        <w:tc>
          <w:tcPr>
            <w:tcW w:w="873" w:type="pct"/>
            <w:noWrap/>
          </w:tcPr>
          <w:p w14:paraId="083B75F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238.44 ± 20.13</w:t>
            </w:r>
          </w:p>
        </w:tc>
        <w:tc>
          <w:tcPr>
            <w:tcW w:w="820" w:type="pct"/>
            <w:noWrap/>
          </w:tcPr>
          <w:p w14:paraId="6C29259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241.33 ± 17.91</w:t>
            </w:r>
          </w:p>
        </w:tc>
        <w:tc>
          <w:tcPr>
            <w:tcW w:w="576" w:type="pct"/>
            <w:noWrap/>
          </w:tcPr>
          <w:p w14:paraId="01953B0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0.0097</w:t>
            </w:r>
          </w:p>
        </w:tc>
      </w:tr>
      <w:tr w:rsidR="00BC50C8" w:rsidRPr="007925EE" w14:paraId="031C6FAA" w14:textId="77777777">
        <w:trPr>
          <w:trHeight w:val="528"/>
        </w:trPr>
        <w:tc>
          <w:tcPr>
            <w:tcW w:w="1280" w:type="pct"/>
            <w:noWrap/>
          </w:tcPr>
          <w:p w14:paraId="44ABCA1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FAZ, mm</w:t>
            </w:r>
            <w:r w:rsidRPr="000431C5">
              <w:rPr>
                <w:rFonts w:ascii="Book Antiqua" w:eastAsia="宋体" w:hAnsi="Book Antiqua" w:cs="Arial"/>
                <w:vertAlign w:val="superscript"/>
                <w:lang w:eastAsia="zh-CN"/>
              </w:rPr>
              <w:t>2</w:t>
            </w:r>
          </w:p>
        </w:tc>
        <w:tc>
          <w:tcPr>
            <w:tcW w:w="1451" w:type="pct"/>
            <w:noWrap/>
          </w:tcPr>
          <w:p w14:paraId="0D74C0B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 ± 0.13</w:t>
            </w:r>
          </w:p>
        </w:tc>
        <w:tc>
          <w:tcPr>
            <w:tcW w:w="873" w:type="pct"/>
            <w:noWrap/>
          </w:tcPr>
          <w:p w14:paraId="531185E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0.30 ± 0.12</w:t>
            </w:r>
          </w:p>
        </w:tc>
        <w:tc>
          <w:tcPr>
            <w:tcW w:w="820" w:type="pct"/>
            <w:noWrap/>
          </w:tcPr>
          <w:p w14:paraId="624A672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 ± 0.14</w:t>
            </w:r>
          </w:p>
        </w:tc>
        <w:tc>
          <w:tcPr>
            <w:tcW w:w="576" w:type="pct"/>
            <w:noWrap/>
          </w:tcPr>
          <w:p w14:paraId="5B6314A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0.0119</w:t>
            </w:r>
          </w:p>
        </w:tc>
      </w:tr>
      <w:tr w:rsidR="00BC50C8" w:rsidRPr="007925EE" w14:paraId="18E95222" w14:textId="77777777">
        <w:trPr>
          <w:trHeight w:val="528"/>
        </w:trPr>
        <w:tc>
          <w:tcPr>
            <w:tcW w:w="1280" w:type="pct"/>
            <w:noWrap/>
          </w:tcPr>
          <w:p w14:paraId="74F47F2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FVD, mm</w:t>
            </w:r>
            <w:r w:rsidRPr="000431C5">
              <w:rPr>
                <w:rFonts w:ascii="Book Antiqua" w:eastAsia="宋体" w:hAnsi="Book Antiqua" w:cs="Arial"/>
                <w:vertAlign w:val="superscript"/>
                <w:lang w:eastAsia="zh-CN"/>
              </w:rPr>
              <w:t>-1</w:t>
            </w:r>
          </w:p>
        </w:tc>
        <w:tc>
          <w:tcPr>
            <w:tcW w:w="1451" w:type="pct"/>
            <w:noWrap/>
          </w:tcPr>
          <w:p w14:paraId="62C0114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20.38 ± 1.88</w:t>
            </w:r>
          </w:p>
        </w:tc>
        <w:tc>
          <w:tcPr>
            <w:tcW w:w="873" w:type="pct"/>
            <w:noWrap/>
          </w:tcPr>
          <w:p w14:paraId="7D63D49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20.31 ± 1.85</w:t>
            </w:r>
          </w:p>
        </w:tc>
        <w:tc>
          <w:tcPr>
            <w:tcW w:w="820" w:type="pct"/>
            <w:noWrap/>
          </w:tcPr>
          <w:p w14:paraId="79DF921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20.45 ± 1.92</w:t>
            </w:r>
          </w:p>
        </w:tc>
        <w:tc>
          <w:tcPr>
            <w:tcW w:w="576" w:type="pct"/>
            <w:noWrap/>
          </w:tcPr>
          <w:p w14:paraId="10F4C2F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0.0210</w:t>
            </w:r>
          </w:p>
        </w:tc>
      </w:tr>
      <w:tr w:rsidR="00BC50C8" w:rsidRPr="007925EE" w14:paraId="779519F3" w14:textId="77777777">
        <w:trPr>
          <w:trHeight w:val="528"/>
        </w:trPr>
        <w:tc>
          <w:tcPr>
            <w:tcW w:w="1280" w:type="pct"/>
            <w:noWrap/>
          </w:tcPr>
          <w:p w14:paraId="4A009D3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IVD, mm</w:t>
            </w:r>
            <w:r w:rsidRPr="000431C5">
              <w:rPr>
                <w:rFonts w:ascii="Book Antiqua" w:eastAsia="宋体" w:hAnsi="Book Antiqua" w:cs="Arial"/>
                <w:vertAlign w:val="superscript"/>
                <w:lang w:eastAsia="zh-CN"/>
              </w:rPr>
              <w:t>-1</w:t>
            </w:r>
          </w:p>
        </w:tc>
        <w:tc>
          <w:tcPr>
            <w:tcW w:w="1451" w:type="pct"/>
            <w:noWrap/>
          </w:tcPr>
          <w:p w14:paraId="149D4AE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21.65 ± 1.92</w:t>
            </w:r>
          </w:p>
        </w:tc>
        <w:tc>
          <w:tcPr>
            <w:tcW w:w="873" w:type="pct"/>
            <w:noWrap/>
          </w:tcPr>
          <w:p w14:paraId="714EA78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22.50 ± 12.26</w:t>
            </w:r>
          </w:p>
        </w:tc>
        <w:tc>
          <w:tcPr>
            <w:tcW w:w="820" w:type="pct"/>
            <w:noWrap/>
          </w:tcPr>
          <w:p w14:paraId="717CCCD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21.72 ± 1.91</w:t>
            </w:r>
          </w:p>
        </w:tc>
        <w:tc>
          <w:tcPr>
            <w:tcW w:w="576" w:type="pct"/>
            <w:noWrap/>
          </w:tcPr>
          <w:p w14:paraId="5BCA366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0.0610</w:t>
            </w:r>
          </w:p>
        </w:tc>
      </w:tr>
      <w:tr w:rsidR="00BC50C8" w:rsidRPr="007925EE" w14:paraId="725C18FF" w14:textId="77777777">
        <w:trPr>
          <w:trHeight w:val="528"/>
        </w:trPr>
        <w:tc>
          <w:tcPr>
            <w:tcW w:w="1280" w:type="pct"/>
            <w:noWrap/>
          </w:tcPr>
          <w:p w14:paraId="2E11830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CVD, mm</w:t>
            </w:r>
            <w:r w:rsidRPr="000431C5">
              <w:rPr>
                <w:rFonts w:ascii="Book Antiqua" w:eastAsia="宋体" w:hAnsi="Book Antiqua" w:cs="Arial"/>
                <w:vertAlign w:val="superscript"/>
                <w:lang w:eastAsia="zh-CN"/>
              </w:rPr>
              <w:t>-1</w:t>
            </w:r>
          </w:p>
        </w:tc>
        <w:tc>
          <w:tcPr>
            <w:tcW w:w="1451" w:type="pct"/>
            <w:noWrap/>
          </w:tcPr>
          <w:p w14:paraId="70DB7D6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10.43 ± 3.79</w:t>
            </w:r>
          </w:p>
        </w:tc>
        <w:tc>
          <w:tcPr>
            <w:tcW w:w="873" w:type="pct"/>
            <w:noWrap/>
          </w:tcPr>
          <w:p w14:paraId="2F67A40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10.38 ± 4.04</w:t>
            </w:r>
          </w:p>
        </w:tc>
        <w:tc>
          <w:tcPr>
            <w:tcW w:w="820" w:type="pct"/>
            <w:noWrap/>
          </w:tcPr>
          <w:p w14:paraId="360D5E7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10.49 ± 3.53</w:t>
            </w:r>
          </w:p>
        </w:tc>
        <w:tc>
          <w:tcPr>
            <w:tcW w:w="576" w:type="pct"/>
            <w:noWrap/>
          </w:tcPr>
          <w:p w14:paraId="39EDC99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0.7800</w:t>
            </w:r>
          </w:p>
        </w:tc>
      </w:tr>
      <w:tr w:rsidR="00BC50C8" w:rsidRPr="007925EE" w14:paraId="0DD4E81D" w14:textId="77777777">
        <w:trPr>
          <w:trHeight w:val="288"/>
        </w:trPr>
        <w:tc>
          <w:tcPr>
            <w:tcW w:w="1280" w:type="pct"/>
            <w:noWrap/>
          </w:tcPr>
          <w:p w14:paraId="5237D8BC"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cMean</w:t>
            </w:r>
            <w:proofErr w:type="spellEnd"/>
            <w:r w:rsidRPr="000431C5">
              <w:rPr>
                <w:rFonts w:ascii="Book Antiqua" w:eastAsia="宋体" w:hAnsi="Book Antiqua" w:cs="宋体"/>
                <w:lang w:eastAsia="zh-CN"/>
              </w:rPr>
              <w:t xml:space="preserve"> foveal thickness</w:t>
            </w:r>
          </w:p>
        </w:tc>
        <w:tc>
          <w:tcPr>
            <w:tcW w:w="1451" w:type="pct"/>
            <w:noWrap/>
          </w:tcPr>
          <w:p w14:paraId="438285E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227.64 ± 23.51</w:t>
            </w:r>
          </w:p>
        </w:tc>
        <w:tc>
          <w:tcPr>
            <w:tcW w:w="873" w:type="pct"/>
            <w:noWrap/>
          </w:tcPr>
          <w:p w14:paraId="0158C8F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227.30 ± 21.87</w:t>
            </w:r>
          </w:p>
        </w:tc>
        <w:tc>
          <w:tcPr>
            <w:tcW w:w="820" w:type="pct"/>
            <w:noWrap/>
          </w:tcPr>
          <w:p w14:paraId="462171F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228.73 ± 24.97</w:t>
            </w:r>
          </w:p>
        </w:tc>
        <w:tc>
          <w:tcPr>
            <w:tcW w:w="576" w:type="pct"/>
            <w:noWrap/>
          </w:tcPr>
          <w:p w14:paraId="0C1E9F6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0.0863</w:t>
            </w:r>
          </w:p>
        </w:tc>
      </w:tr>
      <w:tr w:rsidR="00BC50C8" w:rsidRPr="007925EE" w14:paraId="50EF4089" w14:textId="77777777">
        <w:trPr>
          <w:trHeight w:val="528"/>
        </w:trPr>
        <w:tc>
          <w:tcPr>
            <w:tcW w:w="1280" w:type="pct"/>
            <w:noWrap/>
          </w:tcPr>
          <w:p w14:paraId="3BD969E4"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cFAZ</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2</w:t>
            </w:r>
          </w:p>
        </w:tc>
        <w:tc>
          <w:tcPr>
            <w:tcW w:w="1451" w:type="pct"/>
            <w:noWrap/>
          </w:tcPr>
          <w:p w14:paraId="1EC0230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0.27 ± 0.12</w:t>
            </w:r>
          </w:p>
        </w:tc>
        <w:tc>
          <w:tcPr>
            <w:tcW w:w="873" w:type="pct"/>
            <w:noWrap/>
          </w:tcPr>
          <w:p w14:paraId="4C0B824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0.27 ± 0.10</w:t>
            </w:r>
          </w:p>
        </w:tc>
        <w:tc>
          <w:tcPr>
            <w:tcW w:w="820" w:type="pct"/>
            <w:noWrap/>
          </w:tcPr>
          <w:p w14:paraId="7092B2D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 ± 0.13</w:t>
            </w:r>
          </w:p>
        </w:tc>
        <w:tc>
          <w:tcPr>
            <w:tcW w:w="576" w:type="pct"/>
            <w:noWrap/>
          </w:tcPr>
          <w:p w14:paraId="46E4C1E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0.0029</w:t>
            </w:r>
          </w:p>
        </w:tc>
      </w:tr>
      <w:tr w:rsidR="00BC50C8" w:rsidRPr="007925EE" w14:paraId="35C48195" w14:textId="77777777">
        <w:trPr>
          <w:trHeight w:val="528"/>
        </w:trPr>
        <w:tc>
          <w:tcPr>
            <w:tcW w:w="1280" w:type="pct"/>
            <w:noWrap/>
          </w:tcPr>
          <w:p w14:paraId="058BB984"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1451" w:type="pct"/>
            <w:noWrap/>
          </w:tcPr>
          <w:p w14:paraId="5C58A61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19.35 ± 209</w:t>
            </w:r>
          </w:p>
        </w:tc>
        <w:tc>
          <w:tcPr>
            <w:tcW w:w="873" w:type="pct"/>
            <w:noWrap/>
          </w:tcPr>
          <w:p w14:paraId="4FE88F7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19.38 ± 2.09</w:t>
            </w:r>
          </w:p>
        </w:tc>
        <w:tc>
          <w:tcPr>
            <w:tcW w:w="820" w:type="pct"/>
            <w:noWrap/>
          </w:tcPr>
          <w:p w14:paraId="27D5345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19.32 ± 2.12</w:t>
            </w:r>
          </w:p>
        </w:tc>
        <w:tc>
          <w:tcPr>
            <w:tcW w:w="576" w:type="pct"/>
            <w:noWrap/>
          </w:tcPr>
          <w:p w14:paraId="394561C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0.7931</w:t>
            </w:r>
          </w:p>
        </w:tc>
      </w:tr>
      <w:tr w:rsidR="00BC50C8" w:rsidRPr="007925EE" w14:paraId="2E1E171C" w14:textId="77777777">
        <w:trPr>
          <w:trHeight w:val="528"/>
        </w:trPr>
        <w:tc>
          <w:tcPr>
            <w:tcW w:w="1280" w:type="pct"/>
            <w:noWrap/>
          </w:tcPr>
          <w:p w14:paraId="4EAC01C0"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cIVD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1451" w:type="pct"/>
            <w:noWrap/>
          </w:tcPr>
          <w:p w14:paraId="37CC0DA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21.00 ± 8.29</w:t>
            </w:r>
          </w:p>
        </w:tc>
        <w:tc>
          <w:tcPr>
            <w:tcW w:w="873" w:type="pct"/>
            <w:noWrap/>
          </w:tcPr>
          <w:p w14:paraId="2A35610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21.49 ± 11.93</w:t>
            </w:r>
          </w:p>
        </w:tc>
        <w:tc>
          <w:tcPr>
            <w:tcW w:w="820" w:type="pct"/>
            <w:noWrap/>
          </w:tcPr>
          <w:p w14:paraId="5CD8A98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20.58 ± 2.15</w:t>
            </w:r>
          </w:p>
        </w:tc>
        <w:tc>
          <w:tcPr>
            <w:tcW w:w="576" w:type="pct"/>
            <w:noWrap/>
          </w:tcPr>
          <w:p w14:paraId="7EEB90C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0.3343</w:t>
            </w:r>
          </w:p>
        </w:tc>
      </w:tr>
      <w:tr w:rsidR="00BC50C8" w:rsidRPr="007925EE" w14:paraId="7CDAC226" w14:textId="77777777">
        <w:trPr>
          <w:trHeight w:val="528"/>
        </w:trPr>
        <w:tc>
          <w:tcPr>
            <w:tcW w:w="1280" w:type="pct"/>
            <w:tcBorders>
              <w:bottom w:val="single" w:sz="4" w:space="0" w:color="auto"/>
            </w:tcBorders>
            <w:noWrap/>
          </w:tcPr>
          <w:p w14:paraId="5369478A"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cCVD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1451" w:type="pct"/>
            <w:tcBorders>
              <w:bottom w:val="single" w:sz="4" w:space="0" w:color="auto"/>
            </w:tcBorders>
            <w:noWrap/>
          </w:tcPr>
          <w:p w14:paraId="08EA661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9.93 ± 3.70</w:t>
            </w:r>
          </w:p>
        </w:tc>
        <w:tc>
          <w:tcPr>
            <w:tcW w:w="873" w:type="pct"/>
            <w:tcBorders>
              <w:bottom w:val="single" w:sz="4" w:space="0" w:color="auto"/>
            </w:tcBorders>
            <w:noWrap/>
          </w:tcPr>
          <w:p w14:paraId="235AEB2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10.28 ± 3.88</w:t>
            </w:r>
          </w:p>
        </w:tc>
        <w:tc>
          <w:tcPr>
            <w:tcW w:w="820" w:type="pct"/>
            <w:tcBorders>
              <w:bottom w:val="single" w:sz="4" w:space="0" w:color="auto"/>
            </w:tcBorders>
            <w:noWrap/>
          </w:tcPr>
          <w:p w14:paraId="71FC017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9.49 ± 3.39</w:t>
            </w:r>
          </w:p>
        </w:tc>
        <w:tc>
          <w:tcPr>
            <w:tcW w:w="576" w:type="pct"/>
            <w:tcBorders>
              <w:bottom w:val="single" w:sz="4" w:space="0" w:color="auto"/>
            </w:tcBorders>
            <w:noWrap/>
          </w:tcPr>
          <w:p w14:paraId="6BD2462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0.0513</w:t>
            </w:r>
          </w:p>
        </w:tc>
      </w:tr>
    </w:tbl>
    <w:p w14:paraId="6F57269C" w14:textId="4C1D8536" w:rsidR="00BC50C8" w:rsidRPr="000431C5" w:rsidRDefault="00000000">
      <w:pPr>
        <w:spacing w:line="360" w:lineRule="auto"/>
        <w:jc w:val="both"/>
        <w:rPr>
          <w:rFonts w:ascii="Book Antiqua" w:hAnsi="Book Antiqua"/>
          <w:b/>
          <w:bCs/>
          <w:lang w:eastAsia="zh-CN"/>
        </w:rPr>
        <w:sectPr w:rsidR="00BC50C8" w:rsidRPr="000431C5">
          <w:pgSz w:w="12240" w:h="15840"/>
          <w:pgMar w:top="1440" w:right="1440" w:bottom="1440" w:left="1440" w:header="720" w:footer="720" w:gutter="0"/>
          <w:cols w:space="720"/>
          <w:docGrid w:linePitch="360"/>
        </w:sectPr>
      </w:pPr>
      <w:r w:rsidRPr="000431C5">
        <w:rPr>
          <w:rFonts w:ascii="Book Antiqua" w:eastAsia="宋体" w:hAnsi="Book Antiqua" w:cs="宋体"/>
          <w:lang w:eastAsia="zh-CN"/>
        </w:rPr>
        <w:t>AL</w:t>
      </w:r>
      <w:r w:rsidRPr="007925EE">
        <w:rPr>
          <w:rStyle w:val="ac"/>
          <w:rFonts w:ascii="Book Antiqua" w:hAnsi="Book Antiqua"/>
          <w:sz w:val="24"/>
          <w:szCs w:val="24"/>
          <w:lang w:eastAsia="zh-CN"/>
        </w:rPr>
        <w:t>:</w:t>
      </w:r>
      <w:r w:rsidRPr="000431C5">
        <w:rPr>
          <w:rFonts w:ascii="Book Antiqua" w:eastAsia="宋体" w:hAnsi="Book Antiqua" w:cs="宋体"/>
          <w:lang w:eastAsia="zh-CN"/>
        </w:rPr>
        <w:t xml:space="preserve"> </w:t>
      </w:r>
      <w:r w:rsidRPr="000431C5">
        <w:rPr>
          <w:rFonts w:ascii="Book Antiqua" w:eastAsia="Book Antiqua" w:hAnsi="Book Antiqua" w:cs="Book Antiqua"/>
        </w:rPr>
        <w:t>Axial length;</w:t>
      </w:r>
      <w:r w:rsidR="004A5497" w:rsidRPr="000431C5">
        <w:rPr>
          <w:rFonts w:ascii="Book Antiqua" w:eastAsia="Book Antiqua" w:hAnsi="Book Antiqua" w:cs="Book Antiqua"/>
        </w:rPr>
        <w:t xml:space="preserve"> </w:t>
      </w:r>
      <w:r w:rsidRPr="000431C5">
        <w:rPr>
          <w:rFonts w:ascii="Book Antiqua" w:eastAsia="宋体" w:hAnsi="Book Antiqua" w:cs="宋体"/>
          <w:lang w:eastAsia="zh-CN"/>
        </w:rPr>
        <w:t xml:space="preserve">FVD: </w:t>
      </w:r>
      <w:r w:rsidRPr="000431C5">
        <w:rPr>
          <w:rFonts w:ascii="Book Antiqua" w:eastAsia="Book Antiqua" w:hAnsi="Book Antiqua" w:cs="Book Antiqua"/>
        </w:rPr>
        <w:t>Full vascular plexus density;</w:t>
      </w:r>
      <w:r w:rsidRPr="000431C5">
        <w:rPr>
          <w:rFonts w:ascii="Book Antiqua" w:eastAsia="宋体" w:hAnsi="Book Antiqua" w:cs="宋体"/>
          <w:lang w:eastAsia="zh-CN"/>
        </w:rPr>
        <w:t xml:space="preserve"> CVD: Central vascular plexus density; IVD: </w:t>
      </w:r>
      <w:r w:rsidRPr="000431C5">
        <w:rPr>
          <w:rFonts w:ascii="Book Antiqua" w:eastAsia="Book Antiqua" w:hAnsi="Book Antiqua" w:cs="Book Antiqua"/>
        </w:rPr>
        <w:t>Inner vascular plexus density; AL: Axial length; FAZ: Foveal avascular zone.</w:t>
      </w:r>
    </w:p>
    <w:p w14:paraId="7876AC42" w14:textId="77777777" w:rsidR="00BC50C8" w:rsidRPr="000431C5" w:rsidRDefault="00000000">
      <w:pPr>
        <w:spacing w:line="360" w:lineRule="auto"/>
        <w:jc w:val="both"/>
        <w:rPr>
          <w:rFonts w:ascii="Book Antiqua" w:hAnsi="Book Antiqua"/>
          <w:b/>
          <w:bCs/>
          <w:lang w:eastAsia="zh-CN"/>
        </w:rPr>
      </w:pPr>
      <w:r w:rsidRPr="000431C5">
        <w:rPr>
          <w:rFonts w:ascii="Book Antiqua" w:hAnsi="Book Antiqua"/>
          <w:b/>
          <w:bCs/>
          <w:lang w:eastAsia="zh-CN"/>
        </w:rPr>
        <w:lastRenderedPageBreak/>
        <w:t xml:space="preserve">Table 3 Clinical characteristics of the study samples and optical coherence tomography measurements of retinal and </w:t>
      </w:r>
      <w:proofErr w:type="spellStart"/>
      <w:r w:rsidRPr="000431C5">
        <w:rPr>
          <w:rFonts w:ascii="Book Antiqua" w:hAnsi="Book Antiqua"/>
          <w:b/>
          <w:bCs/>
          <w:lang w:eastAsia="zh-CN"/>
        </w:rPr>
        <w:t>subfoveal</w:t>
      </w:r>
      <w:proofErr w:type="spellEnd"/>
      <w:r w:rsidRPr="000431C5">
        <w:rPr>
          <w:rFonts w:ascii="Book Antiqua" w:hAnsi="Book Antiqua"/>
          <w:b/>
          <w:bCs/>
          <w:lang w:eastAsia="zh-CN"/>
        </w:rPr>
        <w:t xml:space="preserve"> choroidal thickness according to ages</w:t>
      </w:r>
    </w:p>
    <w:tbl>
      <w:tblPr>
        <w:tblW w:w="5000" w:type="pct"/>
        <w:tblLook w:val="04A0" w:firstRow="1" w:lastRow="0" w:firstColumn="1" w:lastColumn="0" w:noHBand="0" w:noVBand="1"/>
      </w:tblPr>
      <w:tblGrid>
        <w:gridCol w:w="893"/>
        <w:gridCol w:w="1026"/>
        <w:gridCol w:w="964"/>
        <w:gridCol w:w="964"/>
        <w:gridCol w:w="963"/>
        <w:gridCol w:w="963"/>
        <w:gridCol w:w="963"/>
        <w:gridCol w:w="963"/>
        <w:gridCol w:w="963"/>
        <w:gridCol w:w="963"/>
        <w:gridCol w:w="963"/>
        <w:gridCol w:w="963"/>
        <w:gridCol w:w="963"/>
        <w:gridCol w:w="662"/>
      </w:tblGrid>
      <w:tr w:rsidR="00BC50C8" w:rsidRPr="007925EE" w14:paraId="13711ACB" w14:textId="77777777">
        <w:trPr>
          <w:trHeight w:val="288"/>
        </w:trPr>
        <w:tc>
          <w:tcPr>
            <w:tcW w:w="340" w:type="pct"/>
            <w:tcBorders>
              <w:top w:val="single" w:sz="4" w:space="0" w:color="auto"/>
              <w:left w:val="nil"/>
              <w:bottom w:val="single" w:sz="4" w:space="0" w:color="auto"/>
              <w:right w:val="nil"/>
            </w:tcBorders>
            <w:shd w:val="clear" w:color="auto" w:fill="auto"/>
            <w:noWrap/>
          </w:tcPr>
          <w:p w14:paraId="7BBB62DF" w14:textId="77777777" w:rsidR="00BC50C8" w:rsidRPr="000431C5" w:rsidRDefault="00BC50C8">
            <w:pPr>
              <w:spacing w:line="360" w:lineRule="auto"/>
              <w:jc w:val="both"/>
              <w:rPr>
                <w:rFonts w:ascii="Book Antiqua" w:eastAsia="Times New Roman" w:hAnsi="Book Antiqua" w:cs="宋体"/>
                <w:b/>
                <w:bCs/>
                <w:lang w:eastAsia="zh-CN"/>
              </w:rPr>
            </w:pPr>
          </w:p>
        </w:tc>
        <w:tc>
          <w:tcPr>
            <w:tcW w:w="368" w:type="pct"/>
            <w:tcBorders>
              <w:top w:val="single" w:sz="4" w:space="0" w:color="auto"/>
              <w:left w:val="nil"/>
              <w:bottom w:val="single" w:sz="4" w:space="0" w:color="auto"/>
              <w:right w:val="nil"/>
            </w:tcBorders>
            <w:shd w:val="clear" w:color="auto" w:fill="auto"/>
            <w:noWrap/>
          </w:tcPr>
          <w:p w14:paraId="5ECD11CD"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5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2)</w:t>
            </w:r>
          </w:p>
        </w:tc>
        <w:tc>
          <w:tcPr>
            <w:tcW w:w="368" w:type="pct"/>
            <w:tcBorders>
              <w:top w:val="single" w:sz="4" w:space="0" w:color="auto"/>
              <w:left w:val="nil"/>
              <w:bottom w:val="single" w:sz="4" w:space="0" w:color="auto"/>
              <w:right w:val="nil"/>
            </w:tcBorders>
            <w:shd w:val="clear" w:color="auto" w:fill="auto"/>
            <w:noWrap/>
          </w:tcPr>
          <w:p w14:paraId="7C30CAFF"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6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20)</w:t>
            </w:r>
          </w:p>
        </w:tc>
        <w:tc>
          <w:tcPr>
            <w:tcW w:w="368" w:type="pct"/>
            <w:tcBorders>
              <w:top w:val="single" w:sz="4" w:space="0" w:color="auto"/>
              <w:left w:val="nil"/>
              <w:bottom w:val="single" w:sz="4" w:space="0" w:color="auto"/>
              <w:right w:val="nil"/>
            </w:tcBorders>
            <w:shd w:val="clear" w:color="auto" w:fill="auto"/>
            <w:noWrap/>
          </w:tcPr>
          <w:p w14:paraId="76E89D8E"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7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40)</w:t>
            </w:r>
          </w:p>
        </w:tc>
        <w:tc>
          <w:tcPr>
            <w:tcW w:w="368" w:type="pct"/>
            <w:tcBorders>
              <w:top w:val="single" w:sz="4" w:space="0" w:color="auto"/>
              <w:left w:val="nil"/>
              <w:bottom w:val="single" w:sz="4" w:space="0" w:color="auto"/>
              <w:right w:val="nil"/>
            </w:tcBorders>
            <w:shd w:val="clear" w:color="auto" w:fill="auto"/>
            <w:noWrap/>
          </w:tcPr>
          <w:p w14:paraId="54F159C7"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8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33)</w:t>
            </w:r>
          </w:p>
        </w:tc>
        <w:tc>
          <w:tcPr>
            <w:tcW w:w="368" w:type="pct"/>
            <w:tcBorders>
              <w:top w:val="single" w:sz="4" w:space="0" w:color="auto"/>
              <w:left w:val="nil"/>
              <w:bottom w:val="single" w:sz="4" w:space="0" w:color="auto"/>
              <w:right w:val="nil"/>
            </w:tcBorders>
            <w:shd w:val="clear" w:color="auto" w:fill="auto"/>
            <w:noWrap/>
          </w:tcPr>
          <w:p w14:paraId="4A0E179C"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9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35)</w:t>
            </w:r>
          </w:p>
        </w:tc>
        <w:tc>
          <w:tcPr>
            <w:tcW w:w="368" w:type="pct"/>
            <w:tcBorders>
              <w:top w:val="single" w:sz="4" w:space="0" w:color="auto"/>
              <w:left w:val="nil"/>
              <w:bottom w:val="single" w:sz="4" w:space="0" w:color="auto"/>
              <w:right w:val="nil"/>
            </w:tcBorders>
            <w:shd w:val="clear" w:color="auto" w:fill="auto"/>
            <w:noWrap/>
          </w:tcPr>
          <w:p w14:paraId="19ACA03A"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10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39)</w:t>
            </w:r>
          </w:p>
        </w:tc>
        <w:tc>
          <w:tcPr>
            <w:tcW w:w="368" w:type="pct"/>
            <w:tcBorders>
              <w:top w:val="single" w:sz="4" w:space="0" w:color="auto"/>
              <w:left w:val="nil"/>
              <w:bottom w:val="single" w:sz="4" w:space="0" w:color="auto"/>
              <w:right w:val="nil"/>
            </w:tcBorders>
            <w:shd w:val="clear" w:color="auto" w:fill="auto"/>
            <w:noWrap/>
          </w:tcPr>
          <w:p w14:paraId="0E8BA1C5"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11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36)</w:t>
            </w:r>
          </w:p>
        </w:tc>
        <w:tc>
          <w:tcPr>
            <w:tcW w:w="368" w:type="pct"/>
            <w:tcBorders>
              <w:top w:val="single" w:sz="4" w:space="0" w:color="auto"/>
              <w:left w:val="nil"/>
              <w:bottom w:val="single" w:sz="4" w:space="0" w:color="auto"/>
              <w:right w:val="nil"/>
            </w:tcBorders>
            <w:shd w:val="clear" w:color="auto" w:fill="auto"/>
            <w:noWrap/>
          </w:tcPr>
          <w:p w14:paraId="1DC9CE19"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12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38)</w:t>
            </w:r>
          </w:p>
        </w:tc>
        <w:tc>
          <w:tcPr>
            <w:tcW w:w="368" w:type="pct"/>
            <w:tcBorders>
              <w:top w:val="single" w:sz="4" w:space="0" w:color="auto"/>
              <w:left w:val="nil"/>
              <w:bottom w:val="single" w:sz="4" w:space="0" w:color="auto"/>
              <w:right w:val="nil"/>
            </w:tcBorders>
            <w:shd w:val="clear" w:color="auto" w:fill="auto"/>
            <w:noWrap/>
          </w:tcPr>
          <w:p w14:paraId="61F44C27"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13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43)</w:t>
            </w:r>
          </w:p>
        </w:tc>
        <w:tc>
          <w:tcPr>
            <w:tcW w:w="368" w:type="pct"/>
            <w:tcBorders>
              <w:top w:val="single" w:sz="4" w:space="0" w:color="auto"/>
              <w:left w:val="nil"/>
              <w:bottom w:val="single" w:sz="4" w:space="0" w:color="auto"/>
              <w:right w:val="nil"/>
            </w:tcBorders>
            <w:shd w:val="clear" w:color="auto" w:fill="auto"/>
            <w:noWrap/>
          </w:tcPr>
          <w:p w14:paraId="741A6169"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14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36)</w:t>
            </w:r>
          </w:p>
        </w:tc>
        <w:tc>
          <w:tcPr>
            <w:tcW w:w="368" w:type="pct"/>
            <w:tcBorders>
              <w:top w:val="single" w:sz="4" w:space="0" w:color="auto"/>
              <w:left w:val="nil"/>
              <w:bottom w:val="single" w:sz="4" w:space="0" w:color="auto"/>
              <w:right w:val="nil"/>
            </w:tcBorders>
            <w:shd w:val="clear" w:color="auto" w:fill="auto"/>
            <w:noWrap/>
          </w:tcPr>
          <w:p w14:paraId="3317F2E7"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15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15)</w:t>
            </w:r>
          </w:p>
        </w:tc>
        <w:tc>
          <w:tcPr>
            <w:tcW w:w="368" w:type="pct"/>
            <w:tcBorders>
              <w:top w:val="single" w:sz="4" w:space="0" w:color="auto"/>
              <w:left w:val="nil"/>
              <w:bottom w:val="single" w:sz="4" w:space="0" w:color="auto"/>
              <w:right w:val="nil"/>
            </w:tcBorders>
            <w:shd w:val="clear" w:color="auto" w:fill="auto"/>
            <w:noWrap/>
          </w:tcPr>
          <w:p w14:paraId="38CE6834"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 16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10)</w:t>
            </w:r>
          </w:p>
        </w:tc>
        <w:tc>
          <w:tcPr>
            <w:tcW w:w="244" w:type="pct"/>
            <w:tcBorders>
              <w:top w:val="single" w:sz="4" w:space="0" w:color="auto"/>
              <w:left w:val="nil"/>
              <w:bottom w:val="single" w:sz="4" w:space="0" w:color="auto"/>
              <w:right w:val="nil"/>
            </w:tcBorders>
            <w:shd w:val="clear" w:color="auto" w:fill="auto"/>
            <w:noWrap/>
          </w:tcPr>
          <w:p w14:paraId="61805606"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i/>
                <w:iCs/>
                <w:lang w:eastAsia="zh-CN"/>
              </w:rPr>
              <w:t xml:space="preserve">P </w:t>
            </w:r>
            <w:r w:rsidRPr="000431C5">
              <w:rPr>
                <w:rFonts w:ascii="Book Antiqua" w:eastAsia="宋体" w:hAnsi="Book Antiqua" w:cs="宋体"/>
                <w:b/>
                <w:bCs/>
                <w:lang w:eastAsia="zh-CN"/>
              </w:rPr>
              <w:t>value</w:t>
            </w:r>
          </w:p>
        </w:tc>
      </w:tr>
      <w:tr w:rsidR="00BC50C8" w:rsidRPr="007925EE" w14:paraId="40F5D08C" w14:textId="77777777">
        <w:trPr>
          <w:trHeight w:val="288"/>
        </w:trPr>
        <w:tc>
          <w:tcPr>
            <w:tcW w:w="340" w:type="pct"/>
            <w:tcBorders>
              <w:top w:val="single" w:sz="4" w:space="0" w:color="auto"/>
              <w:left w:val="nil"/>
              <w:bottom w:val="nil"/>
              <w:right w:val="nil"/>
            </w:tcBorders>
            <w:shd w:val="clear" w:color="auto" w:fill="auto"/>
            <w:noWrap/>
          </w:tcPr>
          <w:p w14:paraId="751DA5D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F:M</w:t>
            </w:r>
          </w:p>
        </w:tc>
        <w:tc>
          <w:tcPr>
            <w:tcW w:w="368" w:type="pct"/>
            <w:tcBorders>
              <w:top w:val="single" w:sz="4" w:space="0" w:color="auto"/>
              <w:left w:val="nil"/>
              <w:bottom w:val="nil"/>
              <w:right w:val="nil"/>
            </w:tcBorders>
            <w:shd w:val="clear" w:color="auto" w:fill="auto"/>
            <w:noWrap/>
          </w:tcPr>
          <w:p w14:paraId="0D6F85D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0.001389</w:t>
            </w:r>
          </w:p>
        </w:tc>
        <w:tc>
          <w:tcPr>
            <w:tcW w:w="368" w:type="pct"/>
            <w:tcBorders>
              <w:top w:val="single" w:sz="4" w:space="0" w:color="auto"/>
              <w:left w:val="nil"/>
              <w:bottom w:val="nil"/>
              <w:right w:val="nil"/>
            </w:tcBorders>
            <w:shd w:val="clear" w:color="auto" w:fill="auto"/>
            <w:noWrap/>
          </w:tcPr>
          <w:p w14:paraId="0A6D67A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0.464583</w:t>
            </w:r>
          </w:p>
        </w:tc>
        <w:tc>
          <w:tcPr>
            <w:tcW w:w="368" w:type="pct"/>
            <w:tcBorders>
              <w:top w:val="single" w:sz="4" w:space="0" w:color="auto"/>
              <w:left w:val="nil"/>
              <w:bottom w:val="nil"/>
              <w:right w:val="nil"/>
            </w:tcBorders>
            <w:shd w:val="clear" w:color="auto" w:fill="auto"/>
            <w:noWrap/>
          </w:tcPr>
          <w:p w14:paraId="222DA15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0.888194</w:t>
            </w:r>
          </w:p>
        </w:tc>
        <w:tc>
          <w:tcPr>
            <w:tcW w:w="368" w:type="pct"/>
            <w:tcBorders>
              <w:top w:val="single" w:sz="4" w:space="0" w:color="auto"/>
              <w:left w:val="nil"/>
              <w:bottom w:val="nil"/>
              <w:right w:val="nil"/>
            </w:tcBorders>
            <w:shd w:val="clear" w:color="auto" w:fill="auto"/>
            <w:noWrap/>
          </w:tcPr>
          <w:p w14:paraId="4B93919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0.760417</w:t>
            </w:r>
          </w:p>
        </w:tc>
        <w:tc>
          <w:tcPr>
            <w:tcW w:w="368" w:type="pct"/>
            <w:tcBorders>
              <w:top w:val="single" w:sz="4" w:space="0" w:color="auto"/>
              <w:left w:val="nil"/>
              <w:bottom w:val="nil"/>
              <w:right w:val="nil"/>
            </w:tcBorders>
            <w:shd w:val="clear" w:color="auto" w:fill="auto"/>
            <w:noWrap/>
          </w:tcPr>
          <w:p w14:paraId="7745723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0.761806</w:t>
            </w:r>
          </w:p>
        </w:tc>
        <w:tc>
          <w:tcPr>
            <w:tcW w:w="368" w:type="pct"/>
            <w:tcBorders>
              <w:top w:val="single" w:sz="4" w:space="0" w:color="auto"/>
              <w:left w:val="nil"/>
              <w:bottom w:val="nil"/>
              <w:right w:val="nil"/>
            </w:tcBorders>
            <w:shd w:val="clear" w:color="auto" w:fill="auto"/>
            <w:noWrap/>
          </w:tcPr>
          <w:p w14:paraId="3E3CC8A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0.846528</w:t>
            </w:r>
          </w:p>
        </w:tc>
        <w:tc>
          <w:tcPr>
            <w:tcW w:w="368" w:type="pct"/>
            <w:tcBorders>
              <w:top w:val="single" w:sz="4" w:space="0" w:color="auto"/>
              <w:left w:val="nil"/>
              <w:bottom w:val="nil"/>
              <w:right w:val="nil"/>
            </w:tcBorders>
            <w:shd w:val="clear" w:color="auto" w:fill="auto"/>
            <w:noWrap/>
          </w:tcPr>
          <w:p w14:paraId="3CEAB2E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0.639583</w:t>
            </w:r>
          </w:p>
        </w:tc>
        <w:tc>
          <w:tcPr>
            <w:tcW w:w="368" w:type="pct"/>
            <w:tcBorders>
              <w:top w:val="single" w:sz="4" w:space="0" w:color="auto"/>
              <w:left w:val="nil"/>
              <w:bottom w:val="nil"/>
              <w:right w:val="nil"/>
            </w:tcBorders>
            <w:shd w:val="clear" w:color="auto" w:fill="auto"/>
            <w:noWrap/>
          </w:tcPr>
          <w:p w14:paraId="12DEABB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0.927778</w:t>
            </w:r>
          </w:p>
        </w:tc>
        <w:tc>
          <w:tcPr>
            <w:tcW w:w="368" w:type="pct"/>
            <w:tcBorders>
              <w:top w:val="single" w:sz="4" w:space="0" w:color="auto"/>
              <w:left w:val="nil"/>
              <w:bottom w:val="nil"/>
              <w:right w:val="nil"/>
            </w:tcBorders>
            <w:shd w:val="clear" w:color="auto" w:fill="auto"/>
            <w:noWrap/>
          </w:tcPr>
          <w:p w14:paraId="036DD31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0.93125</w:t>
            </w:r>
          </w:p>
        </w:tc>
        <w:tc>
          <w:tcPr>
            <w:tcW w:w="368" w:type="pct"/>
            <w:tcBorders>
              <w:top w:val="single" w:sz="4" w:space="0" w:color="auto"/>
              <w:left w:val="nil"/>
              <w:bottom w:val="nil"/>
              <w:right w:val="nil"/>
            </w:tcBorders>
            <w:shd w:val="clear" w:color="auto" w:fill="auto"/>
            <w:noWrap/>
          </w:tcPr>
          <w:p w14:paraId="2746C8E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0.7625</w:t>
            </w:r>
          </w:p>
        </w:tc>
        <w:tc>
          <w:tcPr>
            <w:tcW w:w="368" w:type="pct"/>
            <w:tcBorders>
              <w:top w:val="single" w:sz="4" w:space="0" w:color="auto"/>
              <w:left w:val="nil"/>
              <w:bottom w:val="nil"/>
              <w:right w:val="nil"/>
            </w:tcBorders>
            <w:shd w:val="clear" w:color="auto" w:fill="auto"/>
            <w:noWrap/>
          </w:tcPr>
          <w:p w14:paraId="619639A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0.461111</w:t>
            </w:r>
          </w:p>
        </w:tc>
        <w:tc>
          <w:tcPr>
            <w:tcW w:w="368" w:type="pct"/>
            <w:tcBorders>
              <w:top w:val="single" w:sz="4" w:space="0" w:color="auto"/>
              <w:left w:val="nil"/>
              <w:bottom w:val="nil"/>
              <w:right w:val="nil"/>
            </w:tcBorders>
            <w:shd w:val="clear" w:color="auto" w:fill="auto"/>
            <w:noWrap/>
          </w:tcPr>
          <w:p w14:paraId="5B2FBA6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0.252778</w:t>
            </w:r>
          </w:p>
        </w:tc>
        <w:tc>
          <w:tcPr>
            <w:tcW w:w="244" w:type="pct"/>
            <w:tcBorders>
              <w:top w:val="single" w:sz="4" w:space="0" w:color="auto"/>
              <w:left w:val="nil"/>
              <w:bottom w:val="nil"/>
              <w:right w:val="nil"/>
            </w:tcBorders>
            <w:shd w:val="clear" w:color="auto" w:fill="auto"/>
            <w:noWrap/>
          </w:tcPr>
          <w:p w14:paraId="510ED45D" w14:textId="77777777" w:rsidR="00BC50C8" w:rsidRPr="000431C5" w:rsidRDefault="00BC50C8">
            <w:pPr>
              <w:spacing w:line="360" w:lineRule="auto"/>
              <w:jc w:val="both"/>
              <w:rPr>
                <w:rFonts w:ascii="Book Antiqua" w:eastAsia="宋体" w:hAnsi="Book Antiqua" w:cs="宋体"/>
                <w:lang w:eastAsia="zh-CN"/>
              </w:rPr>
            </w:pPr>
          </w:p>
        </w:tc>
      </w:tr>
      <w:tr w:rsidR="00BC50C8" w:rsidRPr="007925EE" w14:paraId="5BDF5A5E" w14:textId="77777777">
        <w:trPr>
          <w:trHeight w:val="348"/>
        </w:trPr>
        <w:tc>
          <w:tcPr>
            <w:tcW w:w="340" w:type="pct"/>
            <w:tcBorders>
              <w:top w:val="nil"/>
              <w:left w:val="nil"/>
              <w:bottom w:val="nil"/>
              <w:right w:val="nil"/>
            </w:tcBorders>
            <w:shd w:val="clear" w:color="auto" w:fill="auto"/>
            <w:noWrap/>
          </w:tcPr>
          <w:p w14:paraId="314E5FC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Vision</w:t>
            </w:r>
          </w:p>
        </w:tc>
        <w:tc>
          <w:tcPr>
            <w:tcW w:w="368" w:type="pct"/>
            <w:tcBorders>
              <w:top w:val="nil"/>
              <w:left w:val="nil"/>
              <w:bottom w:val="nil"/>
              <w:right w:val="nil"/>
            </w:tcBorders>
            <w:shd w:val="clear" w:color="auto" w:fill="auto"/>
            <w:noWrap/>
          </w:tcPr>
          <w:p w14:paraId="26BC413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4.90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0.07</w:t>
            </w:r>
          </w:p>
        </w:tc>
        <w:tc>
          <w:tcPr>
            <w:tcW w:w="368" w:type="pct"/>
            <w:tcBorders>
              <w:top w:val="nil"/>
              <w:left w:val="nil"/>
              <w:bottom w:val="nil"/>
              <w:right w:val="nil"/>
            </w:tcBorders>
            <w:shd w:val="clear" w:color="auto" w:fill="auto"/>
            <w:noWrap/>
          </w:tcPr>
          <w:p w14:paraId="1F1F77A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4.90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0.19</w:t>
            </w:r>
          </w:p>
        </w:tc>
        <w:tc>
          <w:tcPr>
            <w:tcW w:w="368" w:type="pct"/>
            <w:tcBorders>
              <w:top w:val="nil"/>
              <w:left w:val="nil"/>
              <w:bottom w:val="nil"/>
              <w:right w:val="nil"/>
            </w:tcBorders>
            <w:shd w:val="clear" w:color="auto" w:fill="auto"/>
            <w:noWrap/>
          </w:tcPr>
          <w:p w14:paraId="153D5DB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4.90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0.05</w:t>
            </w:r>
          </w:p>
        </w:tc>
        <w:tc>
          <w:tcPr>
            <w:tcW w:w="368" w:type="pct"/>
            <w:tcBorders>
              <w:top w:val="nil"/>
              <w:left w:val="nil"/>
              <w:bottom w:val="nil"/>
              <w:right w:val="nil"/>
            </w:tcBorders>
            <w:shd w:val="clear" w:color="auto" w:fill="auto"/>
            <w:noWrap/>
          </w:tcPr>
          <w:p w14:paraId="6E41037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4.90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0.08</w:t>
            </w:r>
          </w:p>
        </w:tc>
        <w:tc>
          <w:tcPr>
            <w:tcW w:w="368" w:type="pct"/>
            <w:tcBorders>
              <w:top w:val="nil"/>
              <w:left w:val="nil"/>
              <w:bottom w:val="nil"/>
              <w:right w:val="nil"/>
            </w:tcBorders>
            <w:shd w:val="clear" w:color="auto" w:fill="auto"/>
            <w:noWrap/>
          </w:tcPr>
          <w:p w14:paraId="4F2F62E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4.89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0.18</w:t>
            </w:r>
          </w:p>
        </w:tc>
        <w:tc>
          <w:tcPr>
            <w:tcW w:w="368" w:type="pct"/>
            <w:tcBorders>
              <w:top w:val="nil"/>
              <w:left w:val="nil"/>
              <w:bottom w:val="nil"/>
              <w:right w:val="nil"/>
            </w:tcBorders>
            <w:shd w:val="clear" w:color="auto" w:fill="auto"/>
            <w:noWrap/>
          </w:tcPr>
          <w:p w14:paraId="67F1C38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4.78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0.29</w:t>
            </w:r>
          </w:p>
        </w:tc>
        <w:tc>
          <w:tcPr>
            <w:tcW w:w="368" w:type="pct"/>
            <w:tcBorders>
              <w:top w:val="nil"/>
              <w:left w:val="nil"/>
              <w:bottom w:val="nil"/>
              <w:right w:val="nil"/>
            </w:tcBorders>
            <w:shd w:val="clear" w:color="auto" w:fill="auto"/>
            <w:noWrap/>
          </w:tcPr>
          <w:p w14:paraId="40E7182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4.72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0.29</w:t>
            </w:r>
          </w:p>
        </w:tc>
        <w:tc>
          <w:tcPr>
            <w:tcW w:w="368" w:type="pct"/>
            <w:tcBorders>
              <w:top w:val="nil"/>
              <w:left w:val="nil"/>
              <w:bottom w:val="nil"/>
              <w:right w:val="nil"/>
            </w:tcBorders>
            <w:shd w:val="clear" w:color="auto" w:fill="auto"/>
            <w:noWrap/>
          </w:tcPr>
          <w:p w14:paraId="7C96E25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4.66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0.34</w:t>
            </w:r>
          </w:p>
        </w:tc>
        <w:tc>
          <w:tcPr>
            <w:tcW w:w="368" w:type="pct"/>
            <w:tcBorders>
              <w:top w:val="nil"/>
              <w:left w:val="nil"/>
              <w:bottom w:val="nil"/>
              <w:right w:val="nil"/>
            </w:tcBorders>
            <w:shd w:val="clear" w:color="auto" w:fill="auto"/>
            <w:noWrap/>
          </w:tcPr>
          <w:p w14:paraId="437610B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4.73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0.36</w:t>
            </w:r>
          </w:p>
        </w:tc>
        <w:tc>
          <w:tcPr>
            <w:tcW w:w="368" w:type="pct"/>
            <w:tcBorders>
              <w:top w:val="nil"/>
              <w:left w:val="nil"/>
              <w:bottom w:val="nil"/>
              <w:right w:val="nil"/>
            </w:tcBorders>
            <w:shd w:val="clear" w:color="auto" w:fill="auto"/>
            <w:noWrap/>
          </w:tcPr>
          <w:p w14:paraId="236B8ED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4.59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0.36</w:t>
            </w:r>
          </w:p>
        </w:tc>
        <w:tc>
          <w:tcPr>
            <w:tcW w:w="368" w:type="pct"/>
            <w:tcBorders>
              <w:top w:val="nil"/>
              <w:left w:val="nil"/>
              <w:bottom w:val="nil"/>
              <w:right w:val="nil"/>
            </w:tcBorders>
            <w:shd w:val="clear" w:color="auto" w:fill="auto"/>
            <w:noWrap/>
          </w:tcPr>
          <w:p w14:paraId="7054034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4.60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0.32</w:t>
            </w:r>
          </w:p>
        </w:tc>
        <w:tc>
          <w:tcPr>
            <w:tcW w:w="368" w:type="pct"/>
            <w:tcBorders>
              <w:top w:val="nil"/>
              <w:left w:val="nil"/>
              <w:bottom w:val="nil"/>
              <w:right w:val="nil"/>
            </w:tcBorders>
            <w:shd w:val="clear" w:color="auto" w:fill="auto"/>
            <w:noWrap/>
          </w:tcPr>
          <w:p w14:paraId="620EC2F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4.67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0.37</w:t>
            </w:r>
          </w:p>
        </w:tc>
        <w:tc>
          <w:tcPr>
            <w:tcW w:w="244" w:type="pct"/>
            <w:tcBorders>
              <w:top w:val="nil"/>
              <w:left w:val="nil"/>
              <w:bottom w:val="nil"/>
              <w:right w:val="nil"/>
            </w:tcBorders>
            <w:shd w:val="clear" w:color="auto" w:fill="auto"/>
            <w:noWrap/>
          </w:tcPr>
          <w:p w14:paraId="6B594CA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0A958ACB" w14:textId="77777777">
        <w:trPr>
          <w:trHeight w:val="348"/>
        </w:trPr>
        <w:tc>
          <w:tcPr>
            <w:tcW w:w="340" w:type="pct"/>
            <w:tcBorders>
              <w:top w:val="nil"/>
              <w:left w:val="nil"/>
              <w:bottom w:val="nil"/>
              <w:right w:val="nil"/>
            </w:tcBorders>
            <w:shd w:val="clear" w:color="auto" w:fill="auto"/>
            <w:noWrap/>
          </w:tcPr>
          <w:p w14:paraId="229AB9F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AL, mm</w:t>
            </w:r>
          </w:p>
        </w:tc>
        <w:tc>
          <w:tcPr>
            <w:tcW w:w="368" w:type="pct"/>
            <w:tcBorders>
              <w:top w:val="nil"/>
              <w:left w:val="nil"/>
              <w:bottom w:val="nil"/>
              <w:right w:val="nil"/>
            </w:tcBorders>
            <w:shd w:val="clear" w:color="auto" w:fill="auto"/>
            <w:noWrap/>
          </w:tcPr>
          <w:p w14:paraId="24DD0F3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22.34 ± 0.77</w:t>
            </w:r>
          </w:p>
        </w:tc>
        <w:tc>
          <w:tcPr>
            <w:tcW w:w="368" w:type="pct"/>
            <w:tcBorders>
              <w:top w:val="nil"/>
              <w:left w:val="nil"/>
              <w:bottom w:val="nil"/>
              <w:right w:val="nil"/>
            </w:tcBorders>
            <w:shd w:val="clear" w:color="auto" w:fill="auto"/>
            <w:noWrap/>
          </w:tcPr>
          <w:p w14:paraId="4F9CE28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22.54 ± 0.66</w:t>
            </w:r>
          </w:p>
        </w:tc>
        <w:tc>
          <w:tcPr>
            <w:tcW w:w="368" w:type="pct"/>
            <w:tcBorders>
              <w:top w:val="nil"/>
              <w:left w:val="nil"/>
              <w:bottom w:val="nil"/>
              <w:right w:val="nil"/>
            </w:tcBorders>
            <w:shd w:val="clear" w:color="auto" w:fill="auto"/>
            <w:noWrap/>
          </w:tcPr>
          <w:p w14:paraId="50AB4E6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22.64 ± 0.67</w:t>
            </w:r>
          </w:p>
        </w:tc>
        <w:tc>
          <w:tcPr>
            <w:tcW w:w="368" w:type="pct"/>
            <w:tcBorders>
              <w:top w:val="nil"/>
              <w:left w:val="nil"/>
              <w:bottom w:val="nil"/>
              <w:right w:val="nil"/>
            </w:tcBorders>
            <w:shd w:val="clear" w:color="auto" w:fill="auto"/>
            <w:noWrap/>
          </w:tcPr>
          <w:p w14:paraId="56EC8F5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23.02 ± 0.82</w:t>
            </w:r>
          </w:p>
        </w:tc>
        <w:tc>
          <w:tcPr>
            <w:tcW w:w="368" w:type="pct"/>
            <w:tcBorders>
              <w:top w:val="nil"/>
              <w:left w:val="nil"/>
              <w:bottom w:val="nil"/>
              <w:right w:val="nil"/>
            </w:tcBorders>
            <w:shd w:val="clear" w:color="auto" w:fill="auto"/>
            <w:noWrap/>
          </w:tcPr>
          <w:p w14:paraId="4C435A4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22.97 ± 0.75</w:t>
            </w:r>
          </w:p>
        </w:tc>
        <w:tc>
          <w:tcPr>
            <w:tcW w:w="368" w:type="pct"/>
            <w:tcBorders>
              <w:top w:val="nil"/>
              <w:left w:val="nil"/>
              <w:bottom w:val="nil"/>
              <w:right w:val="nil"/>
            </w:tcBorders>
            <w:shd w:val="clear" w:color="auto" w:fill="auto"/>
            <w:noWrap/>
          </w:tcPr>
          <w:p w14:paraId="4EEB9B6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23.11 ± 1.06</w:t>
            </w:r>
          </w:p>
        </w:tc>
        <w:tc>
          <w:tcPr>
            <w:tcW w:w="368" w:type="pct"/>
            <w:tcBorders>
              <w:top w:val="nil"/>
              <w:left w:val="nil"/>
              <w:bottom w:val="nil"/>
              <w:right w:val="nil"/>
            </w:tcBorders>
            <w:shd w:val="clear" w:color="auto" w:fill="auto"/>
            <w:noWrap/>
          </w:tcPr>
          <w:p w14:paraId="3FB4B18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23.73 ± 0.77</w:t>
            </w:r>
          </w:p>
        </w:tc>
        <w:tc>
          <w:tcPr>
            <w:tcW w:w="368" w:type="pct"/>
            <w:tcBorders>
              <w:top w:val="nil"/>
              <w:left w:val="nil"/>
              <w:bottom w:val="nil"/>
              <w:right w:val="nil"/>
            </w:tcBorders>
            <w:shd w:val="clear" w:color="auto" w:fill="auto"/>
            <w:noWrap/>
          </w:tcPr>
          <w:p w14:paraId="120C5BD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23.70 ± 1.04</w:t>
            </w:r>
          </w:p>
        </w:tc>
        <w:tc>
          <w:tcPr>
            <w:tcW w:w="368" w:type="pct"/>
            <w:tcBorders>
              <w:top w:val="nil"/>
              <w:left w:val="nil"/>
              <w:bottom w:val="nil"/>
              <w:right w:val="nil"/>
            </w:tcBorders>
            <w:shd w:val="clear" w:color="auto" w:fill="auto"/>
            <w:noWrap/>
          </w:tcPr>
          <w:p w14:paraId="7F2C3D5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23.54 ± 0.99</w:t>
            </w:r>
          </w:p>
        </w:tc>
        <w:tc>
          <w:tcPr>
            <w:tcW w:w="368" w:type="pct"/>
            <w:tcBorders>
              <w:top w:val="nil"/>
              <w:left w:val="nil"/>
              <w:bottom w:val="nil"/>
              <w:right w:val="nil"/>
            </w:tcBorders>
            <w:shd w:val="clear" w:color="auto" w:fill="auto"/>
            <w:noWrap/>
          </w:tcPr>
          <w:p w14:paraId="5F3A249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23.98 ± 1.06</w:t>
            </w:r>
          </w:p>
        </w:tc>
        <w:tc>
          <w:tcPr>
            <w:tcW w:w="368" w:type="pct"/>
            <w:tcBorders>
              <w:top w:val="nil"/>
              <w:left w:val="nil"/>
              <w:bottom w:val="nil"/>
              <w:right w:val="nil"/>
            </w:tcBorders>
            <w:shd w:val="clear" w:color="auto" w:fill="auto"/>
            <w:noWrap/>
          </w:tcPr>
          <w:p w14:paraId="5499D98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24.08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0.76</w:t>
            </w:r>
          </w:p>
        </w:tc>
        <w:tc>
          <w:tcPr>
            <w:tcW w:w="368" w:type="pct"/>
            <w:tcBorders>
              <w:top w:val="nil"/>
              <w:left w:val="nil"/>
              <w:bottom w:val="nil"/>
              <w:right w:val="nil"/>
            </w:tcBorders>
            <w:shd w:val="clear" w:color="auto" w:fill="auto"/>
            <w:noWrap/>
          </w:tcPr>
          <w:p w14:paraId="2D3A8D0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24.59 ± 1.63</w:t>
            </w:r>
          </w:p>
        </w:tc>
        <w:tc>
          <w:tcPr>
            <w:tcW w:w="244" w:type="pct"/>
            <w:tcBorders>
              <w:top w:val="nil"/>
              <w:left w:val="nil"/>
              <w:bottom w:val="nil"/>
              <w:right w:val="nil"/>
            </w:tcBorders>
            <w:shd w:val="clear" w:color="auto" w:fill="auto"/>
            <w:noWrap/>
          </w:tcPr>
          <w:p w14:paraId="3A41D50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6A066283" w14:textId="77777777">
        <w:trPr>
          <w:trHeight w:val="348"/>
        </w:trPr>
        <w:tc>
          <w:tcPr>
            <w:tcW w:w="340" w:type="pct"/>
            <w:tcBorders>
              <w:top w:val="nil"/>
              <w:left w:val="nil"/>
              <w:bottom w:val="nil"/>
              <w:right w:val="nil"/>
            </w:tcBorders>
            <w:shd w:val="clear" w:color="auto" w:fill="auto"/>
            <w:noWrap/>
          </w:tcPr>
          <w:p w14:paraId="25FA31C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MFT, </w:t>
            </w:r>
            <w:proofErr w:type="spellStart"/>
            <w:r w:rsidRPr="000431C5">
              <w:rPr>
                <w:rFonts w:ascii="Book Antiqua" w:eastAsia="宋体" w:hAnsi="Book Antiqua" w:cs="宋体"/>
                <w:lang w:eastAsia="zh-CN"/>
              </w:rPr>
              <w:t>μm</w:t>
            </w:r>
            <w:proofErr w:type="spellEnd"/>
          </w:p>
        </w:tc>
        <w:tc>
          <w:tcPr>
            <w:tcW w:w="368" w:type="pct"/>
            <w:tcBorders>
              <w:top w:val="nil"/>
              <w:left w:val="nil"/>
              <w:bottom w:val="nil"/>
              <w:right w:val="nil"/>
            </w:tcBorders>
            <w:shd w:val="clear" w:color="auto" w:fill="auto"/>
            <w:noWrap/>
          </w:tcPr>
          <w:p w14:paraId="0A54D40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212.00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2.83</w:t>
            </w:r>
          </w:p>
        </w:tc>
        <w:tc>
          <w:tcPr>
            <w:tcW w:w="368" w:type="pct"/>
            <w:tcBorders>
              <w:top w:val="nil"/>
              <w:left w:val="nil"/>
              <w:bottom w:val="nil"/>
              <w:right w:val="nil"/>
            </w:tcBorders>
            <w:shd w:val="clear" w:color="auto" w:fill="auto"/>
            <w:noWrap/>
          </w:tcPr>
          <w:p w14:paraId="7356A22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216.18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13.22</w:t>
            </w:r>
          </w:p>
        </w:tc>
        <w:tc>
          <w:tcPr>
            <w:tcW w:w="368" w:type="pct"/>
            <w:tcBorders>
              <w:top w:val="nil"/>
              <w:left w:val="nil"/>
              <w:bottom w:val="nil"/>
              <w:right w:val="nil"/>
            </w:tcBorders>
            <w:shd w:val="clear" w:color="auto" w:fill="auto"/>
            <w:noWrap/>
          </w:tcPr>
          <w:p w14:paraId="5D977FF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232.08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15.00</w:t>
            </w:r>
          </w:p>
        </w:tc>
        <w:tc>
          <w:tcPr>
            <w:tcW w:w="368" w:type="pct"/>
            <w:tcBorders>
              <w:top w:val="nil"/>
              <w:left w:val="nil"/>
              <w:bottom w:val="nil"/>
              <w:right w:val="nil"/>
            </w:tcBorders>
            <w:shd w:val="clear" w:color="auto" w:fill="auto"/>
            <w:noWrap/>
          </w:tcPr>
          <w:p w14:paraId="18142F5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235.77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15.24</w:t>
            </w:r>
          </w:p>
        </w:tc>
        <w:tc>
          <w:tcPr>
            <w:tcW w:w="368" w:type="pct"/>
            <w:tcBorders>
              <w:top w:val="nil"/>
              <w:left w:val="nil"/>
              <w:bottom w:val="nil"/>
              <w:right w:val="nil"/>
            </w:tcBorders>
            <w:shd w:val="clear" w:color="auto" w:fill="auto"/>
            <w:noWrap/>
          </w:tcPr>
          <w:p w14:paraId="596A1BC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242.47 </w:t>
            </w:r>
            <w:r w:rsidRPr="000431C5">
              <w:rPr>
                <w:rFonts w:ascii="Book Antiqua" w:eastAsia="微软雅黑" w:hAnsi="Book Antiqua" w:cs="宋体"/>
                <w:lang w:eastAsia="zh-CN"/>
              </w:rPr>
              <w:t>± 15.36</w:t>
            </w:r>
          </w:p>
        </w:tc>
        <w:tc>
          <w:tcPr>
            <w:tcW w:w="368" w:type="pct"/>
            <w:tcBorders>
              <w:top w:val="nil"/>
              <w:left w:val="nil"/>
              <w:bottom w:val="nil"/>
              <w:right w:val="nil"/>
            </w:tcBorders>
            <w:shd w:val="clear" w:color="auto" w:fill="auto"/>
            <w:noWrap/>
          </w:tcPr>
          <w:p w14:paraId="56B8EAC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248.04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14.05</w:t>
            </w:r>
          </w:p>
        </w:tc>
        <w:tc>
          <w:tcPr>
            <w:tcW w:w="368" w:type="pct"/>
            <w:tcBorders>
              <w:top w:val="nil"/>
              <w:left w:val="nil"/>
              <w:bottom w:val="nil"/>
              <w:right w:val="nil"/>
            </w:tcBorders>
            <w:shd w:val="clear" w:color="auto" w:fill="auto"/>
            <w:noWrap/>
          </w:tcPr>
          <w:p w14:paraId="0F13985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242.94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14.59</w:t>
            </w:r>
          </w:p>
        </w:tc>
        <w:tc>
          <w:tcPr>
            <w:tcW w:w="368" w:type="pct"/>
            <w:tcBorders>
              <w:top w:val="nil"/>
              <w:left w:val="nil"/>
              <w:bottom w:val="nil"/>
              <w:right w:val="nil"/>
            </w:tcBorders>
            <w:shd w:val="clear" w:color="auto" w:fill="auto"/>
            <w:noWrap/>
          </w:tcPr>
          <w:p w14:paraId="7DC7A5A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236.35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17.29</w:t>
            </w:r>
          </w:p>
        </w:tc>
        <w:tc>
          <w:tcPr>
            <w:tcW w:w="368" w:type="pct"/>
            <w:tcBorders>
              <w:top w:val="nil"/>
              <w:left w:val="nil"/>
              <w:bottom w:val="nil"/>
              <w:right w:val="nil"/>
            </w:tcBorders>
            <w:shd w:val="clear" w:color="auto" w:fill="auto"/>
            <w:noWrap/>
          </w:tcPr>
          <w:p w14:paraId="6F2B016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242.75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20.62</w:t>
            </w:r>
          </w:p>
        </w:tc>
        <w:tc>
          <w:tcPr>
            <w:tcW w:w="368" w:type="pct"/>
            <w:tcBorders>
              <w:top w:val="nil"/>
              <w:left w:val="nil"/>
              <w:bottom w:val="nil"/>
              <w:right w:val="nil"/>
            </w:tcBorders>
            <w:shd w:val="clear" w:color="auto" w:fill="auto"/>
            <w:noWrap/>
          </w:tcPr>
          <w:p w14:paraId="5FE1076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249.40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26.93</w:t>
            </w:r>
          </w:p>
        </w:tc>
        <w:tc>
          <w:tcPr>
            <w:tcW w:w="368" w:type="pct"/>
            <w:tcBorders>
              <w:top w:val="nil"/>
              <w:left w:val="nil"/>
              <w:bottom w:val="nil"/>
              <w:right w:val="nil"/>
            </w:tcBorders>
            <w:shd w:val="clear" w:color="auto" w:fill="auto"/>
            <w:noWrap/>
          </w:tcPr>
          <w:p w14:paraId="56E615E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243.62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16.51</w:t>
            </w:r>
          </w:p>
        </w:tc>
        <w:tc>
          <w:tcPr>
            <w:tcW w:w="368" w:type="pct"/>
            <w:tcBorders>
              <w:top w:val="nil"/>
              <w:left w:val="nil"/>
              <w:bottom w:val="nil"/>
              <w:right w:val="nil"/>
            </w:tcBorders>
            <w:shd w:val="clear" w:color="auto" w:fill="auto"/>
            <w:noWrap/>
          </w:tcPr>
          <w:p w14:paraId="53E2C85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233.67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10.50</w:t>
            </w:r>
          </w:p>
        </w:tc>
        <w:tc>
          <w:tcPr>
            <w:tcW w:w="244" w:type="pct"/>
            <w:tcBorders>
              <w:top w:val="nil"/>
              <w:left w:val="nil"/>
              <w:bottom w:val="nil"/>
              <w:right w:val="nil"/>
            </w:tcBorders>
            <w:shd w:val="clear" w:color="auto" w:fill="auto"/>
            <w:noWrap/>
          </w:tcPr>
          <w:p w14:paraId="3E2D46E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0.00097</w:t>
            </w:r>
          </w:p>
        </w:tc>
      </w:tr>
      <w:tr w:rsidR="00BC50C8" w:rsidRPr="007925EE" w14:paraId="7DD1C7C9" w14:textId="77777777">
        <w:trPr>
          <w:trHeight w:val="348"/>
        </w:trPr>
        <w:tc>
          <w:tcPr>
            <w:tcW w:w="340" w:type="pct"/>
            <w:tcBorders>
              <w:top w:val="nil"/>
              <w:left w:val="nil"/>
              <w:bottom w:val="nil"/>
              <w:right w:val="nil"/>
            </w:tcBorders>
            <w:shd w:val="clear" w:color="auto" w:fill="auto"/>
            <w:noWrap/>
          </w:tcPr>
          <w:p w14:paraId="11FE1DD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FAZ, mm</w:t>
            </w:r>
            <w:r w:rsidRPr="000431C5">
              <w:rPr>
                <w:rFonts w:ascii="Book Antiqua" w:eastAsia="宋体" w:hAnsi="Book Antiqua" w:cs="Arial"/>
                <w:vertAlign w:val="superscript"/>
                <w:lang w:eastAsia="zh-CN"/>
              </w:rPr>
              <w:t>2</w:t>
            </w:r>
          </w:p>
        </w:tc>
        <w:tc>
          <w:tcPr>
            <w:tcW w:w="368" w:type="pct"/>
            <w:tcBorders>
              <w:top w:val="nil"/>
              <w:left w:val="nil"/>
              <w:bottom w:val="nil"/>
              <w:right w:val="nil"/>
            </w:tcBorders>
            <w:shd w:val="clear" w:color="auto" w:fill="auto"/>
            <w:noWrap/>
          </w:tcPr>
          <w:p w14:paraId="5CCAE02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0.64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0.90</w:t>
            </w:r>
          </w:p>
        </w:tc>
        <w:tc>
          <w:tcPr>
            <w:tcW w:w="368" w:type="pct"/>
            <w:tcBorders>
              <w:top w:val="nil"/>
              <w:left w:val="nil"/>
              <w:bottom w:val="nil"/>
              <w:right w:val="nil"/>
            </w:tcBorders>
            <w:shd w:val="clear" w:color="auto" w:fill="auto"/>
            <w:noWrap/>
          </w:tcPr>
          <w:p w14:paraId="6E05E9F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0.34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0.13</w:t>
            </w:r>
          </w:p>
        </w:tc>
        <w:tc>
          <w:tcPr>
            <w:tcW w:w="368" w:type="pct"/>
            <w:tcBorders>
              <w:top w:val="nil"/>
              <w:left w:val="nil"/>
              <w:bottom w:val="nil"/>
              <w:right w:val="nil"/>
            </w:tcBorders>
            <w:shd w:val="clear" w:color="auto" w:fill="auto"/>
            <w:noWrap/>
          </w:tcPr>
          <w:p w14:paraId="73EEAD7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0.11</w:t>
            </w:r>
          </w:p>
        </w:tc>
        <w:tc>
          <w:tcPr>
            <w:tcW w:w="368" w:type="pct"/>
            <w:tcBorders>
              <w:top w:val="nil"/>
              <w:left w:val="nil"/>
              <w:bottom w:val="nil"/>
              <w:right w:val="nil"/>
            </w:tcBorders>
            <w:shd w:val="clear" w:color="auto" w:fill="auto"/>
            <w:noWrap/>
          </w:tcPr>
          <w:p w14:paraId="268148D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0.31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0.13</w:t>
            </w:r>
          </w:p>
        </w:tc>
        <w:tc>
          <w:tcPr>
            <w:tcW w:w="368" w:type="pct"/>
            <w:tcBorders>
              <w:top w:val="nil"/>
              <w:left w:val="nil"/>
              <w:bottom w:val="nil"/>
              <w:right w:val="nil"/>
            </w:tcBorders>
            <w:shd w:val="clear" w:color="auto" w:fill="auto"/>
            <w:noWrap/>
          </w:tcPr>
          <w:p w14:paraId="48D3D97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0.11</w:t>
            </w:r>
          </w:p>
        </w:tc>
        <w:tc>
          <w:tcPr>
            <w:tcW w:w="368" w:type="pct"/>
            <w:tcBorders>
              <w:top w:val="nil"/>
              <w:left w:val="nil"/>
              <w:bottom w:val="nil"/>
              <w:right w:val="nil"/>
            </w:tcBorders>
            <w:shd w:val="clear" w:color="auto" w:fill="auto"/>
            <w:noWrap/>
          </w:tcPr>
          <w:p w14:paraId="0249712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0.25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0.10</w:t>
            </w:r>
          </w:p>
        </w:tc>
        <w:tc>
          <w:tcPr>
            <w:tcW w:w="368" w:type="pct"/>
            <w:tcBorders>
              <w:top w:val="nil"/>
              <w:left w:val="nil"/>
              <w:bottom w:val="nil"/>
              <w:right w:val="nil"/>
            </w:tcBorders>
            <w:shd w:val="clear" w:color="auto" w:fill="auto"/>
            <w:noWrap/>
          </w:tcPr>
          <w:p w14:paraId="5686F2B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0.28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0.120</w:t>
            </w:r>
          </w:p>
        </w:tc>
        <w:tc>
          <w:tcPr>
            <w:tcW w:w="368" w:type="pct"/>
            <w:tcBorders>
              <w:top w:val="nil"/>
              <w:left w:val="nil"/>
              <w:bottom w:val="nil"/>
              <w:right w:val="nil"/>
            </w:tcBorders>
            <w:shd w:val="clear" w:color="auto" w:fill="auto"/>
            <w:noWrap/>
          </w:tcPr>
          <w:p w14:paraId="1219E82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0.12</w:t>
            </w:r>
          </w:p>
        </w:tc>
        <w:tc>
          <w:tcPr>
            <w:tcW w:w="368" w:type="pct"/>
            <w:tcBorders>
              <w:top w:val="nil"/>
              <w:left w:val="nil"/>
              <w:bottom w:val="nil"/>
              <w:right w:val="nil"/>
            </w:tcBorders>
            <w:shd w:val="clear" w:color="auto" w:fill="auto"/>
            <w:noWrap/>
          </w:tcPr>
          <w:p w14:paraId="06EC7F0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0.26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0.13</w:t>
            </w:r>
          </w:p>
        </w:tc>
        <w:tc>
          <w:tcPr>
            <w:tcW w:w="368" w:type="pct"/>
            <w:tcBorders>
              <w:top w:val="nil"/>
              <w:left w:val="nil"/>
              <w:bottom w:val="nil"/>
              <w:right w:val="nil"/>
            </w:tcBorders>
            <w:shd w:val="clear" w:color="auto" w:fill="auto"/>
            <w:noWrap/>
          </w:tcPr>
          <w:p w14:paraId="39D12AD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0.08</w:t>
            </w:r>
          </w:p>
        </w:tc>
        <w:tc>
          <w:tcPr>
            <w:tcW w:w="368" w:type="pct"/>
            <w:tcBorders>
              <w:top w:val="nil"/>
              <w:left w:val="nil"/>
              <w:bottom w:val="nil"/>
              <w:right w:val="nil"/>
            </w:tcBorders>
            <w:shd w:val="clear" w:color="auto" w:fill="auto"/>
            <w:noWrap/>
          </w:tcPr>
          <w:p w14:paraId="2865865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0.09</w:t>
            </w:r>
          </w:p>
        </w:tc>
        <w:tc>
          <w:tcPr>
            <w:tcW w:w="368" w:type="pct"/>
            <w:tcBorders>
              <w:top w:val="nil"/>
              <w:left w:val="nil"/>
              <w:bottom w:val="nil"/>
              <w:right w:val="nil"/>
            </w:tcBorders>
            <w:shd w:val="clear" w:color="auto" w:fill="auto"/>
            <w:noWrap/>
          </w:tcPr>
          <w:p w14:paraId="59E0C58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0.31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0.17</w:t>
            </w:r>
          </w:p>
        </w:tc>
        <w:tc>
          <w:tcPr>
            <w:tcW w:w="244" w:type="pct"/>
            <w:tcBorders>
              <w:top w:val="nil"/>
              <w:left w:val="nil"/>
              <w:bottom w:val="nil"/>
              <w:right w:val="nil"/>
            </w:tcBorders>
            <w:shd w:val="clear" w:color="auto" w:fill="auto"/>
            <w:noWrap/>
          </w:tcPr>
          <w:p w14:paraId="1F07804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0.008</w:t>
            </w:r>
          </w:p>
        </w:tc>
      </w:tr>
      <w:tr w:rsidR="00BC50C8" w:rsidRPr="007925EE" w14:paraId="4B67BF8D" w14:textId="77777777">
        <w:trPr>
          <w:trHeight w:val="348"/>
        </w:trPr>
        <w:tc>
          <w:tcPr>
            <w:tcW w:w="340" w:type="pct"/>
            <w:tcBorders>
              <w:top w:val="nil"/>
              <w:left w:val="nil"/>
              <w:bottom w:val="nil"/>
              <w:right w:val="nil"/>
            </w:tcBorders>
            <w:shd w:val="clear" w:color="auto" w:fill="auto"/>
            <w:noWrap/>
          </w:tcPr>
          <w:p w14:paraId="73EA649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FVD, mm</w:t>
            </w:r>
            <w:r w:rsidRPr="000431C5">
              <w:rPr>
                <w:rFonts w:ascii="Book Antiqua" w:eastAsia="宋体" w:hAnsi="Book Antiqua" w:cs="Arial"/>
                <w:vertAlign w:val="superscript"/>
                <w:lang w:eastAsia="zh-CN"/>
              </w:rPr>
              <w:t>-1</w:t>
            </w:r>
          </w:p>
        </w:tc>
        <w:tc>
          <w:tcPr>
            <w:tcW w:w="368" w:type="pct"/>
            <w:tcBorders>
              <w:top w:val="nil"/>
              <w:left w:val="nil"/>
              <w:bottom w:val="nil"/>
              <w:right w:val="nil"/>
            </w:tcBorders>
            <w:shd w:val="clear" w:color="auto" w:fill="auto"/>
            <w:noWrap/>
          </w:tcPr>
          <w:p w14:paraId="0222481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15.80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0.9</w:t>
            </w:r>
          </w:p>
        </w:tc>
        <w:tc>
          <w:tcPr>
            <w:tcW w:w="368" w:type="pct"/>
            <w:tcBorders>
              <w:top w:val="nil"/>
              <w:left w:val="nil"/>
              <w:bottom w:val="nil"/>
              <w:right w:val="nil"/>
            </w:tcBorders>
            <w:shd w:val="clear" w:color="auto" w:fill="auto"/>
            <w:noWrap/>
          </w:tcPr>
          <w:p w14:paraId="783402E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19.90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1.57</w:t>
            </w:r>
          </w:p>
        </w:tc>
        <w:tc>
          <w:tcPr>
            <w:tcW w:w="368" w:type="pct"/>
            <w:tcBorders>
              <w:top w:val="nil"/>
              <w:left w:val="nil"/>
              <w:bottom w:val="nil"/>
              <w:right w:val="nil"/>
            </w:tcBorders>
            <w:shd w:val="clear" w:color="auto" w:fill="auto"/>
            <w:noWrap/>
          </w:tcPr>
          <w:p w14:paraId="7E60376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20.51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1.39</w:t>
            </w:r>
          </w:p>
        </w:tc>
        <w:tc>
          <w:tcPr>
            <w:tcW w:w="368" w:type="pct"/>
            <w:tcBorders>
              <w:top w:val="nil"/>
              <w:left w:val="nil"/>
              <w:bottom w:val="nil"/>
              <w:right w:val="nil"/>
            </w:tcBorders>
            <w:shd w:val="clear" w:color="auto" w:fill="auto"/>
            <w:noWrap/>
          </w:tcPr>
          <w:p w14:paraId="4C395E8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20.45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2.19</w:t>
            </w:r>
          </w:p>
        </w:tc>
        <w:tc>
          <w:tcPr>
            <w:tcW w:w="368" w:type="pct"/>
            <w:tcBorders>
              <w:top w:val="nil"/>
              <w:left w:val="nil"/>
              <w:bottom w:val="nil"/>
              <w:right w:val="nil"/>
            </w:tcBorders>
            <w:shd w:val="clear" w:color="auto" w:fill="auto"/>
            <w:noWrap/>
          </w:tcPr>
          <w:p w14:paraId="4FEC363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20.62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0.90</w:t>
            </w:r>
          </w:p>
        </w:tc>
        <w:tc>
          <w:tcPr>
            <w:tcW w:w="368" w:type="pct"/>
            <w:tcBorders>
              <w:top w:val="nil"/>
              <w:left w:val="nil"/>
              <w:bottom w:val="nil"/>
              <w:right w:val="nil"/>
            </w:tcBorders>
            <w:shd w:val="clear" w:color="auto" w:fill="auto"/>
            <w:noWrap/>
          </w:tcPr>
          <w:p w14:paraId="33E989C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21.02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1.63</w:t>
            </w:r>
          </w:p>
        </w:tc>
        <w:tc>
          <w:tcPr>
            <w:tcW w:w="368" w:type="pct"/>
            <w:tcBorders>
              <w:top w:val="nil"/>
              <w:left w:val="nil"/>
              <w:bottom w:val="nil"/>
              <w:right w:val="nil"/>
            </w:tcBorders>
            <w:shd w:val="clear" w:color="auto" w:fill="auto"/>
            <w:noWrap/>
          </w:tcPr>
          <w:p w14:paraId="2157FD1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20.40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1.66</w:t>
            </w:r>
          </w:p>
        </w:tc>
        <w:tc>
          <w:tcPr>
            <w:tcW w:w="368" w:type="pct"/>
            <w:tcBorders>
              <w:top w:val="nil"/>
              <w:left w:val="nil"/>
              <w:bottom w:val="nil"/>
              <w:right w:val="nil"/>
            </w:tcBorders>
            <w:shd w:val="clear" w:color="auto" w:fill="auto"/>
            <w:noWrap/>
          </w:tcPr>
          <w:p w14:paraId="4795857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20.68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1.50</w:t>
            </w:r>
          </w:p>
        </w:tc>
        <w:tc>
          <w:tcPr>
            <w:tcW w:w="368" w:type="pct"/>
            <w:tcBorders>
              <w:top w:val="nil"/>
              <w:left w:val="nil"/>
              <w:bottom w:val="nil"/>
              <w:right w:val="nil"/>
            </w:tcBorders>
            <w:shd w:val="clear" w:color="auto" w:fill="auto"/>
            <w:noWrap/>
          </w:tcPr>
          <w:p w14:paraId="4E2D265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20.27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2.23</w:t>
            </w:r>
          </w:p>
        </w:tc>
        <w:tc>
          <w:tcPr>
            <w:tcW w:w="368" w:type="pct"/>
            <w:tcBorders>
              <w:top w:val="nil"/>
              <w:left w:val="nil"/>
              <w:bottom w:val="nil"/>
              <w:right w:val="nil"/>
            </w:tcBorders>
            <w:shd w:val="clear" w:color="auto" w:fill="auto"/>
            <w:noWrap/>
          </w:tcPr>
          <w:p w14:paraId="35243C0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20.65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1.55</w:t>
            </w:r>
          </w:p>
        </w:tc>
        <w:tc>
          <w:tcPr>
            <w:tcW w:w="368" w:type="pct"/>
            <w:tcBorders>
              <w:top w:val="nil"/>
              <w:left w:val="nil"/>
              <w:bottom w:val="nil"/>
              <w:right w:val="nil"/>
            </w:tcBorders>
            <w:shd w:val="clear" w:color="auto" w:fill="auto"/>
            <w:noWrap/>
          </w:tcPr>
          <w:p w14:paraId="4A1FDEB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20.62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1.58</w:t>
            </w:r>
          </w:p>
        </w:tc>
        <w:tc>
          <w:tcPr>
            <w:tcW w:w="368" w:type="pct"/>
            <w:tcBorders>
              <w:top w:val="nil"/>
              <w:left w:val="nil"/>
              <w:bottom w:val="nil"/>
              <w:right w:val="nil"/>
            </w:tcBorders>
            <w:shd w:val="clear" w:color="auto" w:fill="auto"/>
            <w:noWrap/>
          </w:tcPr>
          <w:p w14:paraId="43B0DEB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21.83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1.18</w:t>
            </w:r>
          </w:p>
        </w:tc>
        <w:tc>
          <w:tcPr>
            <w:tcW w:w="244" w:type="pct"/>
            <w:tcBorders>
              <w:top w:val="nil"/>
              <w:left w:val="nil"/>
              <w:bottom w:val="nil"/>
              <w:right w:val="nil"/>
            </w:tcBorders>
            <w:shd w:val="clear" w:color="auto" w:fill="auto"/>
            <w:noWrap/>
          </w:tcPr>
          <w:p w14:paraId="735CD51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0.04549</w:t>
            </w:r>
          </w:p>
        </w:tc>
      </w:tr>
      <w:tr w:rsidR="00BC50C8" w:rsidRPr="007925EE" w14:paraId="58FB8247" w14:textId="77777777">
        <w:trPr>
          <w:trHeight w:val="348"/>
        </w:trPr>
        <w:tc>
          <w:tcPr>
            <w:tcW w:w="340" w:type="pct"/>
            <w:tcBorders>
              <w:top w:val="nil"/>
              <w:left w:val="nil"/>
              <w:bottom w:val="nil"/>
              <w:right w:val="nil"/>
            </w:tcBorders>
            <w:shd w:val="clear" w:color="auto" w:fill="auto"/>
            <w:noWrap/>
          </w:tcPr>
          <w:p w14:paraId="662C692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IVD, mm</w:t>
            </w:r>
            <w:r w:rsidRPr="000431C5">
              <w:rPr>
                <w:rFonts w:ascii="Book Antiqua" w:eastAsia="宋体" w:hAnsi="Book Antiqua" w:cs="Arial"/>
                <w:vertAlign w:val="superscript"/>
                <w:lang w:eastAsia="zh-CN"/>
              </w:rPr>
              <w:t>-1</w:t>
            </w:r>
          </w:p>
        </w:tc>
        <w:tc>
          <w:tcPr>
            <w:tcW w:w="368" w:type="pct"/>
            <w:tcBorders>
              <w:top w:val="nil"/>
              <w:left w:val="nil"/>
              <w:bottom w:val="nil"/>
              <w:right w:val="nil"/>
            </w:tcBorders>
            <w:shd w:val="clear" w:color="auto" w:fill="auto"/>
            <w:noWrap/>
          </w:tcPr>
          <w:p w14:paraId="50CACA5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17.20 </w:t>
            </w:r>
            <w:r w:rsidRPr="000431C5">
              <w:rPr>
                <w:rFonts w:ascii="Book Antiqua" w:eastAsia="微软雅黑" w:hAnsi="Book Antiqua" w:cs="宋体"/>
                <w:lang w:eastAsia="zh-CN"/>
              </w:rPr>
              <w:t>± 1.27</w:t>
            </w:r>
          </w:p>
        </w:tc>
        <w:tc>
          <w:tcPr>
            <w:tcW w:w="368" w:type="pct"/>
            <w:tcBorders>
              <w:top w:val="nil"/>
              <w:left w:val="nil"/>
              <w:bottom w:val="nil"/>
              <w:right w:val="nil"/>
            </w:tcBorders>
            <w:shd w:val="clear" w:color="auto" w:fill="auto"/>
            <w:noWrap/>
          </w:tcPr>
          <w:p w14:paraId="0EC16F4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21.35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1.68</w:t>
            </w:r>
          </w:p>
        </w:tc>
        <w:tc>
          <w:tcPr>
            <w:tcW w:w="368" w:type="pct"/>
            <w:tcBorders>
              <w:top w:val="nil"/>
              <w:left w:val="nil"/>
              <w:bottom w:val="nil"/>
              <w:right w:val="nil"/>
            </w:tcBorders>
            <w:shd w:val="clear" w:color="auto" w:fill="auto"/>
            <w:noWrap/>
          </w:tcPr>
          <w:p w14:paraId="2DD5EFE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21.91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1.30</w:t>
            </w:r>
          </w:p>
        </w:tc>
        <w:tc>
          <w:tcPr>
            <w:tcW w:w="368" w:type="pct"/>
            <w:tcBorders>
              <w:top w:val="nil"/>
              <w:left w:val="nil"/>
              <w:bottom w:val="nil"/>
              <w:right w:val="nil"/>
            </w:tcBorders>
            <w:shd w:val="clear" w:color="auto" w:fill="auto"/>
            <w:noWrap/>
          </w:tcPr>
          <w:p w14:paraId="03620C6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21.84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2.18</w:t>
            </w:r>
          </w:p>
        </w:tc>
        <w:tc>
          <w:tcPr>
            <w:tcW w:w="368" w:type="pct"/>
            <w:tcBorders>
              <w:top w:val="nil"/>
              <w:left w:val="nil"/>
              <w:bottom w:val="nil"/>
              <w:right w:val="nil"/>
            </w:tcBorders>
            <w:shd w:val="clear" w:color="auto" w:fill="auto"/>
            <w:noWrap/>
          </w:tcPr>
          <w:p w14:paraId="638177F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21.91 ± 0.99</w:t>
            </w:r>
          </w:p>
        </w:tc>
        <w:tc>
          <w:tcPr>
            <w:tcW w:w="368" w:type="pct"/>
            <w:tcBorders>
              <w:top w:val="nil"/>
              <w:left w:val="nil"/>
              <w:bottom w:val="nil"/>
              <w:right w:val="nil"/>
            </w:tcBorders>
            <w:shd w:val="clear" w:color="auto" w:fill="auto"/>
            <w:noWrap/>
          </w:tcPr>
          <w:p w14:paraId="78E44EA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22.22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1.61</w:t>
            </w:r>
          </w:p>
        </w:tc>
        <w:tc>
          <w:tcPr>
            <w:tcW w:w="368" w:type="pct"/>
            <w:tcBorders>
              <w:top w:val="nil"/>
              <w:left w:val="nil"/>
              <w:bottom w:val="nil"/>
              <w:right w:val="nil"/>
            </w:tcBorders>
            <w:shd w:val="clear" w:color="auto" w:fill="auto"/>
            <w:noWrap/>
          </w:tcPr>
          <w:p w14:paraId="69AACD5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21.70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1.69</w:t>
            </w:r>
          </w:p>
        </w:tc>
        <w:tc>
          <w:tcPr>
            <w:tcW w:w="368" w:type="pct"/>
            <w:tcBorders>
              <w:top w:val="nil"/>
              <w:left w:val="nil"/>
              <w:bottom w:val="nil"/>
              <w:right w:val="nil"/>
            </w:tcBorders>
            <w:shd w:val="clear" w:color="auto" w:fill="auto"/>
            <w:noWrap/>
          </w:tcPr>
          <w:p w14:paraId="5894469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22.18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1.44</w:t>
            </w:r>
          </w:p>
        </w:tc>
        <w:tc>
          <w:tcPr>
            <w:tcW w:w="368" w:type="pct"/>
            <w:tcBorders>
              <w:top w:val="nil"/>
              <w:left w:val="nil"/>
              <w:bottom w:val="nil"/>
              <w:right w:val="nil"/>
            </w:tcBorders>
            <w:shd w:val="clear" w:color="auto" w:fill="auto"/>
            <w:noWrap/>
          </w:tcPr>
          <w:p w14:paraId="4B63F8D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21.65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2.22</w:t>
            </w:r>
          </w:p>
        </w:tc>
        <w:tc>
          <w:tcPr>
            <w:tcW w:w="368" w:type="pct"/>
            <w:tcBorders>
              <w:top w:val="nil"/>
              <w:left w:val="nil"/>
              <w:bottom w:val="nil"/>
              <w:right w:val="nil"/>
            </w:tcBorders>
            <w:shd w:val="clear" w:color="auto" w:fill="auto"/>
            <w:noWrap/>
          </w:tcPr>
          <w:p w14:paraId="554E844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22.00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1.56</w:t>
            </w:r>
          </w:p>
        </w:tc>
        <w:tc>
          <w:tcPr>
            <w:tcW w:w="368" w:type="pct"/>
            <w:tcBorders>
              <w:top w:val="nil"/>
              <w:left w:val="nil"/>
              <w:bottom w:val="nil"/>
              <w:right w:val="nil"/>
            </w:tcBorders>
            <w:shd w:val="clear" w:color="auto" w:fill="auto"/>
            <w:noWrap/>
          </w:tcPr>
          <w:p w14:paraId="40369E9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22.00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1.51</w:t>
            </w:r>
          </w:p>
        </w:tc>
        <w:tc>
          <w:tcPr>
            <w:tcW w:w="368" w:type="pct"/>
            <w:tcBorders>
              <w:top w:val="nil"/>
              <w:left w:val="nil"/>
              <w:bottom w:val="nil"/>
              <w:right w:val="nil"/>
            </w:tcBorders>
            <w:shd w:val="clear" w:color="auto" w:fill="auto"/>
            <w:noWrap/>
          </w:tcPr>
          <w:p w14:paraId="0A6FFE0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23.23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0.76</w:t>
            </w:r>
          </w:p>
        </w:tc>
        <w:tc>
          <w:tcPr>
            <w:tcW w:w="244" w:type="pct"/>
            <w:tcBorders>
              <w:top w:val="nil"/>
              <w:left w:val="nil"/>
              <w:bottom w:val="nil"/>
              <w:right w:val="nil"/>
            </w:tcBorders>
            <w:shd w:val="clear" w:color="auto" w:fill="auto"/>
            <w:noWrap/>
          </w:tcPr>
          <w:p w14:paraId="0570F1D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w:t>
            </w:r>
            <w:r w:rsidRPr="000431C5">
              <w:rPr>
                <w:rFonts w:ascii="Book Antiqua" w:eastAsia="宋体" w:hAnsi="Book Antiqua" w:cs="宋体"/>
                <w:lang w:eastAsia="zh-CN"/>
              </w:rPr>
              <w:lastRenderedPageBreak/>
              <w:t>01</w:t>
            </w:r>
          </w:p>
        </w:tc>
      </w:tr>
      <w:tr w:rsidR="00BC50C8" w:rsidRPr="007925EE" w14:paraId="33E09454" w14:textId="77777777">
        <w:trPr>
          <w:trHeight w:val="348"/>
        </w:trPr>
        <w:tc>
          <w:tcPr>
            <w:tcW w:w="340" w:type="pct"/>
            <w:tcBorders>
              <w:top w:val="nil"/>
              <w:left w:val="nil"/>
              <w:bottom w:val="nil"/>
              <w:right w:val="nil"/>
            </w:tcBorders>
            <w:shd w:val="clear" w:color="auto" w:fill="auto"/>
            <w:noWrap/>
          </w:tcPr>
          <w:p w14:paraId="43C1B33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lastRenderedPageBreak/>
              <w:t>CVD, mm</w:t>
            </w:r>
            <w:r w:rsidRPr="000431C5">
              <w:rPr>
                <w:rFonts w:ascii="Book Antiqua" w:eastAsia="宋体" w:hAnsi="Book Antiqua" w:cs="Arial"/>
                <w:vertAlign w:val="superscript"/>
                <w:lang w:eastAsia="zh-CN"/>
              </w:rPr>
              <w:t>-1</w:t>
            </w:r>
          </w:p>
        </w:tc>
        <w:tc>
          <w:tcPr>
            <w:tcW w:w="368" w:type="pct"/>
            <w:tcBorders>
              <w:top w:val="nil"/>
              <w:left w:val="nil"/>
              <w:bottom w:val="nil"/>
              <w:right w:val="nil"/>
            </w:tcBorders>
            <w:shd w:val="clear" w:color="auto" w:fill="auto"/>
            <w:noWrap/>
          </w:tcPr>
          <w:p w14:paraId="7904FB2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5.30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0.99</w:t>
            </w:r>
          </w:p>
        </w:tc>
        <w:tc>
          <w:tcPr>
            <w:tcW w:w="368" w:type="pct"/>
            <w:tcBorders>
              <w:top w:val="nil"/>
              <w:left w:val="nil"/>
              <w:bottom w:val="nil"/>
              <w:right w:val="nil"/>
            </w:tcBorders>
            <w:shd w:val="clear" w:color="auto" w:fill="auto"/>
            <w:noWrap/>
          </w:tcPr>
          <w:p w14:paraId="4F23ED8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8.58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2.78</w:t>
            </w:r>
          </w:p>
        </w:tc>
        <w:tc>
          <w:tcPr>
            <w:tcW w:w="368" w:type="pct"/>
            <w:tcBorders>
              <w:top w:val="nil"/>
              <w:left w:val="nil"/>
              <w:bottom w:val="nil"/>
              <w:right w:val="nil"/>
            </w:tcBorders>
            <w:shd w:val="clear" w:color="auto" w:fill="auto"/>
            <w:noWrap/>
          </w:tcPr>
          <w:p w14:paraId="305BE5F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9.67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3.04</w:t>
            </w:r>
          </w:p>
        </w:tc>
        <w:tc>
          <w:tcPr>
            <w:tcW w:w="368" w:type="pct"/>
            <w:tcBorders>
              <w:top w:val="nil"/>
              <w:left w:val="nil"/>
              <w:bottom w:val="nil"/>
              <w:right w:val="nil"/>
            </w:tcBorders>
            <w:shd w:val="clear" w:color="auto" w:fill="auto"/>
            <w:noWrap/>
          </w:tcPr>
          <w:p w14:paraId="509184E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9.44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3.33</w:t>
            </w:r>
          </w:p>
        </w:tc>
        <w:tc>
          <w:tcPr>
            <w:tcW w:w="368" w:type="pct"/>
            <w:tcBorders>
              <w:top w:val="nil"/>
              <w:left w:val="nil"/>
              <w:bottom w:val="nil"/>
              <w:right w:val="nil"/>
            </w:tcBorders>
            <w:shd w:val="clear" w:color="auto" w:fill="auto"/>
            <w:noWrap/>
          </w:tcPr>
          <w:p w14:paraId="79A5564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10.36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2.61</w:t>
            </w:r>
          </w:p>
        </w:tc>
        <w:tc>
          <w:tcPr>
            <w:tcW w:w="368" w:type="pct"/>
            <w:tcBorders>
              <w:top w:val="nil"/>
              <w:left w:val="nil"/>
              <w:bottom w:val="nil"/>
              <w:right w:val="nil"/>
            </w:tcBorders>
            <w:shd w:val="clear" w:color="auto" w:fill="auto"/>
            <w:noWrap/>
          </w:tcPr>
          <w:p w14:paraId="56EBEE5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11.68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3.01</w:t>
            </w:r>
          </w:p>
        </w:tc>
        <w:tc>
          <w:tcPr>
            <w:tcW w:w="368" w:type="pct"/>
            <w:tcBorders>
              <w:top w:val="nil"/>
              <w:left w:val="nil"/>
              <w:bottom w:val="nil"/>
              <w:right w:val="nil"/>
            </w:tcBorders>
            <w:shd w:val="clear" w:color="auto" w:fill="auto"/>
            <w:noWrap/>
          </w:tcPr>
          <w:p w14:paraId="34240FF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10.22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2.68</w:t>
            </w:r>
          </w:p>
        </w:tc>
        <w:tc>
          <w:tcPr>
            <w:tcW w:w="368" w:type="pct"/>
            <w:tcBorders>
              <w:top w:val="nil"/>
              <w:left w:val="nil"/>
              <w:bottom w:val="nil"/>
              <w:right w:val="nil"/>
            </w:tcBorders>
            <w:shd w:val="clear" w:color="auto" w:fill="auto"/>
            <w:noWrap/>
          </w:tcPr>
          <w:p w14:paraId="6685810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8.95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2.70</w:t>
            </w:r>
          </w:p>
        </w:tc>
        <w:tc>
          <w:tcPr>
            <w:tcW w:w="368" w:type="pct"/>
            <w:tcBorders>
              <w:top w:val="nil"/>
              <w:left w:val="nil"/>
              <w:bottom w:val="nil"/>
              <w:right w:val="nil"/>
            </w:tcBorders>
            <w:shd w:val="clear" w:color="auto" w:fill="auto"/>
            <w:noWrap/>
          </w:tcPr>
          <w:p w14:paraId="2AB48F0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9.52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3.51</w:t>
            </w:r>
          </w:p>
        </w:tc>
        <w:tc>
          <w:tcPr>
            <w:tcW w:w="368" w:type="pct"/>
            <w:tcBorders>
              <w:top w:val="nil"/>
              <w:left w:val="nil"/>
              <w:bottom w:val="nil"/>
              <w:right w:val="nil"/>
            </w:tcBorders>
            <w:shd w:val="clear" w:color="auto" w:fill="auto"/>
            <w:noWrap/>
          </w:tcPr>
          <w:p w14:paraId="6BE038C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10.05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2.73</w:t>
            </w:r>
          </w:p>
        </w:tc>
        <w:tc>
          <w:tcPr>
            <w:tcW w:w="368" w:type="pct"/>
            <w:tcBorders>
              <w:top w:val="nil"/>
              <w:left w:val="nil"/>
              <w:bottom w:val="nil"/>
              <w:right w:val="nil"/>
            </w:tcBorders>
            <w:shd w:val="clear" w:color="auto" w:fill="auto"/>
            <w:noWrap/>
          </w:tcPr>
          <w:p w14:paraId="13EE91A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9.61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3.10</w:t>
            </w:r>
          </w:p>
        </w:tc>
        <w:tc>
          <w:tcPr>
            <w:tcW w:w="368" w:type="pct"/>
            <w:tcBorders>
              <w:top w:val="nil"/>
              <w:left w:val="nil"/>
              <w:bottom w:val="nil"/>
              <w:right w:val="nil"/>
            </w:tcBorders>
            <w:shd w:val="clear" w:color="auto" w:fill="auto"/>
            <w:noWrap/>
          </w:tcPr>
          <w:p w14:paraId="425623B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10.83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4.31</w:t>
            </w:r>
          </w:p>
        </w:tc>
        <w:tc>
          <w:tcPr>
            <w:tcW w:w="244" w:type="pct"/>
            <w:tcBorders>
              <w:top w:val="nil"/>
              <w:left w:val="nil"/>
              <w:bottom w:val="nil"/>
              <w:right w:val="nil"/>
            </w:tcBorders>
            <w:shd w:val="clear" w:color="auto" w:fill="auto"/>
            <w:noWrap/>
          </w:tcPr>
          <w:p w14:paraId="7DA4BC8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54E6D772" w14:textId="77777777">
        <w:trPr>
          <w:trHeight w:val="348"/>
        </w:trPr>
        <w:tc>
          <w:tcPr>
            <w:tcW w:w="340" w:type="pct"/>
            <w:tcBorders>
              <w:top w:val="nil"/>
              <w:left w:val="nil"/>
              <w:bottom w:val="nil"/>
              <w:right w:val="nil"/>
            </w:tcBorders>
            <w:shd w:val="clear" w:color="auto" w:fill="auto"/>
            <w:noWrap/>
          </w:tcPr>
          <w:p w14:paraId="49A730E8"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cMFT</w:t>
            </w:r>
            <w:proofErr w:type="spellEnd"/>
            <w:r w:rsidRPr="000431C5">
              <w:rPr>
                <w:rFonts w:ascii="Book Antiqua" w:eastAsia="宋体" w:hAnsi="Book Antiqua" w:cs="宋体"/>
                <w:lang w:eastAsia="zh-CN"/>
              </w:rPr>
              <w:t xml:space="preserve">, </w:t>
            </w:r>
            <w:proofErr w:type="spellStart"/>
            <w:r w:rsidRPr="000431C5">
              <w:rPr>
                <w:rFonts w:ascii="Book Antiqua" w:eastAsia="宋体" w:hAnsi="Book Antiqua" w:cs="宋体"/>
                <w:lang w:eastAsia="zh-CN"/>
              </w:rPr>
              <w:t>μm</w:t>
            </w:r>
            <w:proofErr w:type="spellEnd"/>
          </w:p>
        </w:tc>
        <w:tc>
          <w:tcPr>
            <w:tcW w:w="368" w:type="pct"/>
            <w:tcBorders>
              <w:top w:val="nil"/>
              <w:left w:val="nil"/>
              <w:bottom w:val="nil"/>
              <w:right w:val="nil"/>
            </w:tcBorders>
            <w:shd w:val="clear" w:color="auto" w:fill="auto"/>
            <w:noWrap/>
          </w:tcPr>
          <w:p w14:paraId="2E0C1EA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215.700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3.456</w:t>
            </w:r>
          </w:p>
        </w:tc>
        <w:tc>
          <w:tcPr>
            <w:tcW w:w="368" w:type="pct"/>
            <w:tcBorders>
              <w:top w:val="nil"/>
              <w:left w:val="nil"/>
              <w:bottom w:val="nil"/>
              <w:right w:val="nil"/>
            </w:tcBorders>
            <w:shd w:val="clear" w:color="auto" w:fill="auto"/>
            <w:noWrap/>
          </w:tcPr>
          <w:p w14:paraId="2201D05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216.14 ± 23.13</w:t>
            </w:r>
          </w:p>
        </w:tc>
        <w:tc>
          <w:tcPr>
            <w:tcW w:w="368" w:type="pct"/>
            <w:tcBorders>
              <w:top w:val="nil"/>
              <w:left w:val="nil"/>
              <w:bottom w:val="nil"/>
              <w:right w:val="nil"/>
            </w:tcBorders>
            <w:shd w:val="clear" w:color="auto" w:fill="auto"/>
            <w:noWrap/>
          </w:tcPr>
          <w:p w14:paraId="3AA2F00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217.53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22.41</w:t>
            </w:r>
          </w:p>
        </w:tc>
        <w:tc>
          <w:tcPr>
            <w:tcW w:w="368" w:type="pct"/>
            <w:tcBorders>
              <w:top w:val="nil"/>
              <w:left w:val="nil"/>
              <w:bottom w:val="nil"/>
              <w:right w:val="nil"/>
            </w:tcBorders>
            <w:shd w:val="clear" w:color="auto" w:fill="auto"/>
            <w:noWrap/>
          </w:tcPr>
          <w:p w14:paraId="17DFF70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217.45 ± 39.31</w:t>
            </w:r>
          </w:p>
        </w:tc>
        <w:tc>
          <w:tcPr>
            <w:tcW w:w="368" w:type="pct"/>
            <w:tcBorders>
              <w:top w:val="nil"/>
              <w:left w:val="nil"/>
              <w:bottom w:val="nil"/>
              <w:right w:val="nil"/>
            </w:tcBorders>
            <w:shd w:val="clear" w:color="auto" w:fill="auto"/>
            <w:noWrap/>
          </w:tcPr>
          <w:p w14:paraId="06143B8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231.87 ± 22.93</w:t>
            </w:r>
          </w:p>
        </w:tc>
        <w:tc>
          <w:tcPr>
            <w:tcW w:w="368" w:type="pct"/>
            <w:tcBorders>
              <w:top w:val="nil"/>
              <w:left w:val="nil"/>
              <w:bottom w:val="nil"/>
              <w:right w:val="nil"/>
            </w:tcBorders>
            <w:shd w:val="clear" w:color="auto" w:fill="auto"/>
            <w:noWrap/>
          </w:tcPr>
          <w:p w14:paraId="513D8E0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233.82 ± 20.25</w:t>
            </w:r>
          </w:p>
        </w:tc>
        <w:tc>
          <w:tcPr>
            <w:tcW w:w="368" w:type="pct"/>
            <w:tcBorders>
              <w:top w:val="nil"/>
              <w:left w:val="nil"/>
              <w:bottom w:val="nil"/>
              <w:right w:val="nil"/>
            </w:tcBorders>
            <w:shd w:val="clear" w:color="auto" w:fill="auto"/>
            <w:noWrap/>
          </w:tcPr>
          <w:p w14:paraId="417E7B6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233.96 ± 18.59</w:t>
            </w:r>
          </w:p>
        </w:tc>
        <w:tc>
          <w:tcPr>
            <w:tcW w:w="368" w:type="pct"/>
            <w:tcBorders>
              <w:top w:val="nil"/>
              <w:left w:val="nil"/>
              <w:bottom w:val="nil"/>
              <w:right w:val="nil"/>
            </w:tcBorders>
            <w:shd w:val="clear" w:color="auto" w:fill="auto"/>
            <w:noWrap/>
          </w:tcPr>
          <w:p w14:paraId="2C512EF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236.02 ± 25.43</w:t>
            </w:r>
          </w:p>
        </w:tc>
        <w:tc>
          <w:tcPr>
            <w:tcW w:w="368" w:type="pct"/>
            <w:tcBorders>
              <w:top w:val="nil"/>
              <w:left w:val="nil"/>
              <w:bottom w:val="nil"/>
              <w:right w:val="nil"/>
            </w:tcBorders>
            <w:shd w:val="clear" w:color="auto" w:fill="auto"/>
            <w:noWrap/>
          </w:tcPr>
          <w:p w14:paraId="41832F3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235.73 ± 26.33</w:t>
            </w:r>
          </w:p>
        </w:tc>
        <w:tc>
          <w:tcPr>
            <w:tcW w:w="368" w:type="pct"/>
            <w:tcBorders>
              <w:top w:val="nil"/>
              <w:left w:val="nil"/>
              <w:bottom w:val="nil"/>
              <w:right w:val="nil"/>
            </w:tcBorders>
            <w:shd w:val="clear" w:color="auto" w:fill="auto"/>
            <w:noWrap/>
          </w:tcPr>
          <w:p w14:paraId="60B826E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219.88 ± 25.95</w:t>
            </w:r>
          </w:p>
        </w:tc>
        <w:tc>
          <w:tcPr>
            <w:tcW w:w="368" w:type="pct"/>
            <w:tcBorders>
              <w:top w:val="nil"/>
              <w:left w:val="nil"/>
              <w:bottom w:val="nil"/>
              <w:right w:val="nil"/>
            </w:tcBorders>
            <w:shd w:val="clear" w:color="auto" w:fill="auto"/>
            <w:noWrap/>
          </w:tcPr>
          <w:p w14:paraId="13B858E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224.18 ± 30.12</w:t>
            </w:r>
          </w:p>
        </w:tc>
        <w:tc>
          <w:tcPr>
            <w:tcW w:w="368" w:type="pct"/>
            <w:tcBorders>
              <w:top w:val="nil"/>
              <w:left w:val="nil"/>
              <w:bottom w:val="nil"/>
              <w:right w:val="nil"/>
            </w:tcBorders>
            <w:shd w:val="clear" w:color="auto" w:fill="auto"/>
            <w:noWrap/>
          </w:tcPr>
          <w:p w14:paraId="2237ADF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223.87 ± 31.33</w:t>
            </w:r>
          </w:p>
        </w:tc>
        <w:tc>
          <w:tcPr>
            <w:tcW w:w="244" w:type="pct"/>
            <w:tcBorders>
              <w:top w:val="nil"/>
              <w:left w:val="nil"/>
              <w:bottom w:val="nil"/>
              <w:right w:val="nil"/>
            </w:tcBorders>
            <w:shd w:val="clear" w:color="auto" w:fill="auto"/>
            <w:noWrap/>
          </w:tcPr>
          <w:p w14:paraId="4D190BC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0.0012</w:t>
            </w:r>
          </w:p>
        </w:tc>
      </w:tr>
      <w:tr w:rsidR="00BC50C8" w:rsidRPr="007925EE" w14:paraId="45084DEF" w14:textId="77777777">
        <w:trPr>
          <w:trHeight w:val="348"/>
        </w:trPr>
        <w:tc>
          <w:tcPr>
            <w:tcW w:w="340" w:type="pct"/>
            <w:tcBorders>
              <w:top w:val="nil"/>
              <w:left w:val="nil"/>
              <w:bottom w:val="nil"/>
              <w:right w:val="nil"/>
            </w:tcBorders>
            <w:shd w:val="clear" w:color="auto" w:fill="auto"/>
            <w:noWrap/>
          </w:tcPr>
          <w:p w14:paraId="36E402B0"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cFAZ</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2</w:t>
            </w:r>
          </w:p>
        </w:tc>
        <w:tc>
          <w:tcPr>
            <w:tcW w:w="368" w:type="pct"/>
            <w:tcBorders>
              <w:top w:val="nil"/>
              <w:left w:val="nil"/>
              <w:bottom w:val="nil"/>
              <w:right w:val="nil"/>
            </w:tcBorders>
            <w:shd w:val="clear" w:color="auto" w:fill="auto"/>
            <w:noWrap/>
          </w:tcPr>
          <w:p w14:paraId="6447DE5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0.46 ± 0.23</w:t>
            </w:r>
          </w:p>
        </w:tc>
        <w:tc>
          <w:tcPr>
            <w:tcW w:w="368" w:type="pct"/>
            <w:tcBorders>
              <w:top w:val="nil"/>
              <w:left w:val="nil"/>
              <w:bottom w:val="nil"/>
              <w:right w:val="nil"/>
            </w:tcBorders>
            <w:shd w:val="clear" w:color="auto" w:fill="auto"/>
            <w:noWrap/>
          </w:tcPr>
          <w:p w14:paraId="3429CFF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0.32 ± 0.08</w:t>
            </w:r>
          </w:p>
        </w:tc>
        <w:tc>
          <w:tcPr>
            <w:tcW w:w="368" w:type="pct"/>
            <w:tcBorders>
              <w:top w:val="nil"/>
              <w:left w:val="nil"/>
              <w:bottom w:val="nil"/>
              <w:right w:val="nil"/>
            </w:tcBorders>
            <w:shd w:val="clear" w:color="auto" w:fill="auto"/>
            <w:noWrap/>
          </w:tcPr>
          <w:p w14:paraId="431B926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0.24 ± 0.13</w:t>
            </w:r>
          </w:p>
        </w:tc>
        <w:tc>
          <w:tcPr>
            <w:tcW w:w="368" w:type="pct"/>
            <w:tcBorders>
              <w:top w:val="nil"/>
              <w:left w:val="nil"/>
              <w:bottom w:val="nil"/>
              <w:right w:val="nil"/>
            </w:tcBorders>
            <w:shd w:val="clear" w:color="auto" w:fill="auto"/>
            <w:noWrap/>
          </w:tcPr>
          <w:p w14:paraId="13CBDC8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0.25 ± 0.08</w:t>
            </w:r>
          </w:p>
        </w:tc>
        <w:tc>
          <w:tcPr>
            <w:tcW w:w="368" w:type="pct"/>
            <w:tcBorders>
              <w:top w:val="nil"/>
              <w:left w:val="nil"/>
              <w:bottom w:val="nil"/>
              <w:right w:val="nil"/>
            </w:tcBorders>
            <w:shd w:val="clear" w:color="auto" w:fill="auto"/>
            <w:noWrap/>
          </w:tcPr>
          <w:p w14:paraId="0ED6C9A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0.24 ± 0.11</w:t>
            </w:r>
          </w:p>
        </w:tc>
        <w:tc>
          <w:tcPr>
            <w:tcW w:w="368" w:type="pct"/>
            <w:tcBorders>
              <w:top w:val="nil"/>
              <w:left w:val="nil"/>
              <w:bottom w:val="nil"/>
              <w:right w:val="nil"/>
            </w:tcBorders>
            <w:shd w:val="clear" w:color="auto" w:fill="auto"/>
            <w:noWrap/>
          </w:tcPr>
          <w:p w14:paraId="610208F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0.26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0.11</w:t>
            </w:r>
          </w:p>
        </w:tc>
        <w:tc>
          <w:tcPr>
            <w:tcW w:w="368" w:type="pct"/>
            <w:tcBorders>
              <w:top w:val="nil"/>
              <w:left w:val="nil"/>
              <w:bottom w:val="nil"/>
              <w:right w:val="nil"/>
            </w:tcBorders>
            <w:shd w:val="clear" w:color="auto" w:fill="auto"/>
            <w:noWrap/>
          </w:tcPr>
          <w:p w14:paraId="261FDA8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0.30 ± 0.10</w:t>
            </w:r>
          </w:p>
        </w:tc>
        <w:tc>
          <w:tcPr>
            <w:tcW w:w="368" w:type="pct"/>
            <w:tcBorders>
              <w:top w:val="nil"/>
              <w:left w:val="nil"/>
              <w:bottom w:val="nil"/>
              <w:right w:val="nil"/>
            </w:tcBorders>
            <w:shd w:val="clear" w:color="auto" w:fill="auto"/>
            <w:noWrap/>
          </w:tcPr>
          <w:p w14:paraId="2F0E65B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0.31 ± 0.11</w:t>
            </w:r>
          </w:p>
        </w:tc>
        <w:tc>
          <w:tcPr>
            <w:tcW w:w="368" w:type="pct"/>
            <w:tcBorders>
              <w:top w:val="nil"/>
              <w:left w:val="nil"/>
              <w:bottom w:val="nil"/>
              <w:right w:val="nil"/>
            </w:tcBorders>
            <w:shd w:val="clear" w:color="auto" w:fill="auto"/>
            <w:noWrap/>
          </w:tcPr>
          <w:p w14:paraId="5661426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0.26 ± 0.09</w:t>
            </w:r>
          </w:p>
        </w:tc>
        <w:tc>
          <w:tcPr>
            <w:tcW w:w="368" w:type="pct"/>
            <w:tcBorders>
              <w:top w:val="nil"/>
              <w:left w:val="nil"/>
              <w:bottom w:val="nil"/>
              <w:right w:val="nil"/>
            </w:tcBorders>
            <w:shd w:val="clear" w:color="auto" w:fill="auto"/>
            <w:noWrap/>
          </w:tcPr>
          <w:p w14:paraId="6C3D14E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 ± 0.09</w:t>
            </w:r>
          </w:p>
        </w:tc>
        <w:tc>
          <w:tcPr>
            <w:tcW w:w="368" w:type="pct"/>
            <w:tcBorders>
              <w:top w:val="nil"/>
              <w:left w:val="nil"/>
              <w:bottom w:val="nil"/>
              <w:right w:val="nil"/>
            </w:tcBorders>
            <w:shd w:val="clear" w:color="auto" w:fill="auto"/>
            <w:noWrap/>
          </w:tcPr>
          <w:p w14:paraId="7E56BCB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0.39 ± 0.35</w:t>
            </w:r>
          </w:p>
        </w:tc>
        <w:tc>
          <w:tcPr>
            <w:tcW w:w="368" w:type="pct"/>
            <w:tcBorders>
              <w:top w:val="nil"/>
              <w:left w:val="nil"/>
              <w:bottom w:val="nil"/>
              <w:right w:val="nil"/>
            </w:tcBorders>
            <w:shd w:val="clear" w:color="auto" w:fill="auto"/>
            <w:noWrap/>
          </w:tcPr>
          <w:p w14:paraId="60920B7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0.20 ± 0.11</w:t>
            </w:r>
          </w:p>
        </w:tc>
        <w:tc>
          <w:tcPr>
            <w:tcW w:w="244" w:type="pct"/>
            <w:tcBorders>
              <w:top w:val="nil"/>
              <w:left w:val="nil"/>
              <w:bottom w:val="nil"/>
              <w:right w:val="nil"/>
            </w:tcBorders>
            <w:shd w:val="clear" w:color="auto" w:fill="auto"/>
            <w:noWrap/>
          </w:tcPr>
          <w:p w14:paraId="5DCE0E5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0.0026</w:t>
            </w:r>
          </w:p>
        </w:tc>
      </w:tr>
      <w:tr w:rsidR="00BC50C8" w:rsidRPr="007925EE" w14:paraId="3FA5B7C1" w14:textId="77777777">
        <w:trPr>
          <w:trHeight w:val="348"/>
        </w:trPr>
        <w:tc>
          <w:tcPr>
            <w:tcW w:w="340" w:type="pct"/>
            <w:tcBorders>
              <w:top w:val="nil"/>
              <w:left w:val="nil"/>
              <w:bottom w:val="nil"/>
              <w:right w:val="nil"/>
            </w:tcBorders>
            <w:shd w:val="clear" w:color="auto" w:fill="auto"/>
            <w:noWrap/>
          </w:tcPr>
          <w:p w14:paraId="6AA2A41C"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368" w:type="pct"/>
            <w:tcBorders>
              <w:top w:val="nil"/>
              <w:left w:val="nil"/>
              <w:bottom w:val="nil"/>
              <w:right w:val="nil"/>
            </w:tcBorders>
            <w:shd w:val="clear" w:color="auto" w:fill="auto"/>
            <w:noWrap/>
          </w:tcPr>
          <w:p w14:paraId="7C7EC1A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17.62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0.87</w:t>
            </w:r>
          </w:p>
        </w:tc>
        <w:tc>
          <w:tcPr>
            <w:tcW w:w="368" w:type="pct"/>
            <w:tcBorders>
              <w:top w:val="nil"/>
              <w:left w:val="nil"/>
              <w:bottom w:val="nil"/>
              <w:right w:val="nil"/>
            </w:tcBorders>
            <w:shd w:val="clear" w:color="auto" w:fill="auto"/>
            <w:noWrap/>
          </w:tcPr>
          <w:p w14:paraId="25D80AB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18.79 ± 1.47</w:t>
            </w:r>
          </w:p>
        </w:tc>
        <w:tc>
          <w:tcPr>
            <w:tcW w:w="368" w:type="pct"/>
            <w:tcBorders>
              <w:top w:val="nil"/>
              <w:left w:val="nil"/>
              <w:bottom w:val="nil"/>
              <w:right w:val="nil"/>
            </w:tcBorders>
            <w:shd w:val="clear" w:color="auto" w:fill="auto"/>
            <w:noWrap/>
          </w:tcPr>
          <w:p w14:paraId="6C1F1F3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18.78 ± 2.59</w:t>
            </w:r>
          </w:p>
        </w:tc>
        <w:tc>
          <w:tcPr>
            <w:tcW w:w="368" w:type="pct"/>
            <w:tcBorders>
              <w:top w:val="nil"/>
              <w:left w:val="nil"/>
              <w:bottom w:val="nil"/>
              <w:right w:val="nil"/>
            </w:tcBorders>
            <w:shd w:val="clear" w:color="auto" w:fill="auto"/>
            <w:noWrap/>
          </w:tcPr>
          <w:p w14:paraId="00FD3E9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18.89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1.97</w:t>
            </w:r>
          </w:p>
        </w:tc>
        <w:tc>
          <w:tcPr>
            <w:tcW w:w="368" w:type="pct"/>
            <w:tcBorders>
              <w:top w:val="nil"/>
              <w:left w:val="nil"/>
              <w:bottom w:val="nil"/>
              <w:right w:val="nil"/>
            </w:tcBorders>
            <w:shd w:val="clear" w:color="auto" w:fill="auto"/>
            <w:noWrap/>
          </w:tcPr>
          <w:p w14:paraId="0E564CD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19.45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2.16</w:t>
            </w:r>
          </w:p>
        </w:tc>
        <w:tc>
          <w:tcPr>
            <w:tcW w:w="368" w:type="pct"/>
            <w:tcBorders>
              <w:top w:val="nil"/>
              <w:left w:val="nil"/>
              <w:bottom w:val="nil"/>
              <w:right w:val="nil"/>
            </w:tcBorders>
            <w:shd w:val="clear" w:color="auto" w:fill="auto"/>
            <w:noWrap/>
          </w:tcPr>
          <w:p w14:paraId="1FCFB4B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19.49 ± 2.14</w:t>
            </w:r>
          </w:p>
        </w:tc>
        <w:tc>
          <w:tcPr>
            <w:tcW w:w="368" w:type="pct"/>
            <w:tcBorders>
              <w:top w:val="nil"/>
              <w:left w:val="nil"/>
              <w:bottom w:val="nil"/>
              <w:right w:val="nil"/>
            </w:tcBorders>
            <w:shd w:val="clear" w:color="auto" w:fill="auto"/>
            <w:noWrap/>
          </w:tcPr>
          <w:p w14:paraId="7E54D48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19.83 ± 1.73</w:t>
            </w:r>
          </w:p>
        </w:tc>
        <w:tc>
          <w:tcPr>
            <w:tcW w:w="368" w:type="pct"/>
            <w:tcBorders>
              <w:top w:val="nil"/>
              <w:left w:val="nil"/>
              <w:bottom w:val="nil"/>
              <w:right w:val="nil"/>
            </w:tcBorders>
            <w:shd w:val="clear" w:color="auto" w:fill="auto"/>
            <w:noWrap/>
          </w:tcPr>
          <w:p w14:paraId="176AA49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19.93 ± 2.12</w:t>
            </w:r>
          </w:p>
        </w:tc>
        <w:tc>
          <w:tcPr>
            <w:tcW w:w="368" w:type="pct"/>
            <w:tcBorders>
              <w:top w:val="nil"/>
              <w:left w:val="nil"/>
              <w:bottom w:val="nil"/>
              <w:right w:val="nil"/>
            </w:tcBorders>
            <w:shd w:val="clear" w:color="auto" w:fill="auto"/>
            <w:noWrap/>
          </w:tcPr>
          <w:p w14:paraId="7138E6A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19.74 ± 2.08</w:t>
            </w:r>
          </w:p>
        </w:tc>
        <w:tc>
          <w:tcPr>
            <w:tcW w:w="368" w:type="pct"/>
            <w:tcBorders>
              <w:top w:val="nil"/>
              <w:left w:val="nil"/>
              <w:bottom w:val="nil"/>
              <w:right w:val="nil"/>
            </w:tcBorders>
            <w:shd w:val="clear" w:color="auto" w:fill="auto"/>
            <w:noWrap/>
          </w:tcPr>
          <w:p w14:paraId="2EF6996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19.12 ± 1.89</w:t>
            </w:r>
          </w:p>
        </w:tc>
        <w:tc>
          <w:tcPr>
            <w:tcW w:w="368" w:type="pct"/>
            <w:tcBorders>
              <w:top w:val="nil"/>
              <w:left w:val="nil"/>
              <w:bottom w:val="nil"/>
              <w:right w:val="nil"/>
            </w:tcBorders>
            <w:shd w:val="clear" w:color="auto" w:fill="auto"/>
            <w:noWrap/>
          </w:tcPr>
          <w:p w14:paraId="45679F0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18.93 ± 2.57</w:t>
            </w:r>
          </w:p>
        </w:tc>
        <w:tc>
          <w:tcPr>
            <w:tcW w:w="368" w:type="pct"/>
            <w:tcBorders>
              <w:top w:val="nil"/>
              <w:left w:val="nil"/>
              <w:bottom w:val="nil"/>
              <w:right w:val="nil"/>
            </w:tcBorders>
            <w:shd w:val="clear" w:color="auto" w:fill="auto"/>
            <w:noWrap/>
          </w:tcPr>
          <w:p w14:paraId="334C48C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18.81 ± 2.72</w:t>
            </w:r>
          </w:p>
        </w:tc>
        <w:tc>
          <w:tcPr>
            <w:tcW w:w="244" w:type="pct"/>
            <w:tcBorders>
              <w:top w:val="nil"/>
              <w:left w:val="nil"/>
              <w:bottom w:val="nil"/>
              <w:right w:val="nil"/>
            </w:tcBorders>
            <w:shd w:val="clear" w:color="auto" w:fill="auto"/>
            <w:noWrap/>
          </w:tcPr>
          <w:p w14:paraId="1091ACF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0.01862</w:t>
            </w:r>
          </w:p>
        </w:tc>
      </w:tr>
      <w:tr w:rsidR="00BC50C8" w:rsidRPr="007925EE" w14:paraId="126FFD16" w14:textId="77777777">
        <w:trPr>
          <w:trHeight w:val="348"/>
        </w:trPr>
        <w:tc>
          <w:tcPr>
            <w:tcW w:w="340" w:type="pct"/>
            <w:tcBorders>
              <w:top w:val="nil"/>
              <w:left w:val="nil"/>
              <w:right w:val="nil"/>
            </w:tcBorders>
            <w:shd w:val="clear" w:color="auto" w:fill="auto"/>
            <w:noWrap/>
          </w:tcPr>
          <w:p w14:paraId="53874526"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cIVD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368" w:type="pct"/>
            <w:tcBorders>
              <w:top w:val="nil"/>
              <w:left w:val="nil"/>
              <w:right w:val="nil"/>
            </w:tcBorders>
            <w:shd w:val="clear" w:color="auto" w:fill="auto"/>
            <w:noWrap/>
          </w:tcPr>
          <w:p w14:paraId="07749B1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19.26 </w:t>
            </w:r>
            <w:r w:rsidRPr="000431C5">
              <w:rPr>
                <w:rFonts w:ascii="Book Antiqua" w:eastAsia="微软雅黑" w:hAnsi="Book Antiqua" w:cs="宋体"/>
                <w:lang w:eastAsia="zh-CN"/>
              </w:rPr>
              <w:t xml:space="preserve">± </w:t>
            </w:r>
            <w:r w:rsidRPr="000431C5">
              <w:rPr>
                <w:rFonts w:ascii="Book Antiqua" w:eastAsia="宋体" w:hAnsi="Book Antiqua" w:cs="Arial"/>
                <w:lang w:eastAsia="zh-CN"/>
              </w:rPr>
              <w:t>0.45</w:t>
            </w:r>
          </w:p>
        </w:tc>
        <w:tc>
          <w:tcPr>
            <w:tcW w:w="368" w:type="pct"/>
            <w:tcBorders>
              <w:top w:val="nil"/>
              <w:left w:val="nil"/>
              <w:right w:val="nil"/>
            </w:tcBorders>
            <w:shd w:val="clear" w:color="auto" w:fill="auto"/>
            <w:noWrap/>
          </w:tcPr>
          <w:p w14:paraId="1F6DDA5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20.05 ± 1.46</w:t>
            </w:r>
          </w:p>
        </w:tc>
        <w:tc>
          <w:tcPr>
            <w:tcW w:w="368" w:type="pct"/>
            <w:tcBorders>
              <w:top w:val="nil"/>
              <w:left w:val="nil"/>
              <w:right w:val="nil"/>
            </w:tcBorders>
            <w:shd w:val="clear" w:color="auto" w:fill="auto"/>
            <w:noWrap/>
          </w:tcPr>
          <w:p w14:paraId="545DABB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19.92 ± 2.67</w:t>
            </w:r>
          </w:p>
        </w:tc>
        <w:tc>
          <w:tcPr>
            <w:tcW w:w="368" w:type="pct"/>
            <w:tcBorders>
              <w:top w:val="nil"/>
              <w:left w:val="nil"/>
              <w:right w:val="nil"/>
            </w:tcBorders>
            <w:shd w:val="clear" w:color="auto" w:fill="auto"/>
            <w:noWrap/>
          </w:tcPr>
          <w:p w14:paraId="28919E9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20.02 ± 3.96</w:t>
            </w:r>
          </w:p>
        </w:tc>
        <w:tc>
          <w:tcPr>
            <w:tcW w:w="368" w:type="pct"/>
            <w:tcBorders>
              <w:top w:val="nil"/>
              <w:left w:val="nil"/>
              <w:right w:val="nil"/>
            </w:tcBorders>
            <w:shd w:val="clear" w:color="auto" w:fill="auto"/>
            <w:noWrap/>
          </w:tcPr>
          <w:p w14:paraId="757CE9A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20.57 ± 2.15</w:t>
            </w:r>
          </w:p>
        </w:tc>
        <w:tc>
          <w:tcPr>
            <w:tcW w:w="368" w:type="pct"/>
            <w:tcBorders>
              <w:top w:val="nil"/>
              <w:left w:val="nil"/>
              <w:right w:val="nil"/>
            </w:tcBorders>
            <w:shd w:val="clear" w:color="auto" w:fill="auto"/>
            <w:noWrap/>
          </w:tcPr>
          <w:p w14:paraId="541CA8B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20.70 ± 2.21</w:t>
            </w:r>
          </w:p>
        </w:tc>
        <w:tc>
          <w:tcPr>
            <w:tcW w:w="368" w:type="pct"/>
            <w:tcBorders>
              <w:top w:val="nil"/>
              <w:left w:val="nil"/>
              <w:right w:val="nil"/>
            </w:tcBorders>
            <w:shd w:val="clear" w:color="auto" w:fill="auto"/>
            <w:noWrap/>
          </w:tcPr>
          <w:p w14:paraId="6A81A13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21.11 ± 1.84</w:t>
            </w:r>
          </w:p>
        </w:tc>
        <w:tc>
          <w:tcPr>
            <w:tcW w:w="368" w:type="pct"/>
            <w:tcBorders>
              <w:top w:val="nil"/>
              <w:left w:val="nil"/>
              <w:right w:val="nil"/>
            </w:tcBorders>
            <w:shd w:val="clear" w:color="auto" w:fill="auto"/>
            <w:noWrap/>
          </w:tcPr>
          <w:p w14:paraId="0A11A26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21.22 ± 2.06</w:t>
            </w:r>
          </w:p>
        </w:tc>
        <w:tc>
          <w:tcPr>
            <w:tcW w:w="368" w:type="pct"/>
            <w:tcBorders>
              <w:top w:val="nil"/>
              <w:left w:val="nil"/>
              <w:right w:val="nil"/>
            </w:tcBorders>
            <w:shd w:val="clear" w:color="auto" w:fill="auto"/>
            <w:noWrap/>
          </w:tcPr>
          <w:p w14:paraId="6191105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21.02 ± 2.11</w:t>
            </w:r>
          </w:p>
        </w:tc>
        <w:tc>
          <w:tcPr>
            <w:tcW w:w="368" w:type="pct"/>
            <w:tcBorders>
              <w:top w:val="nil"/>
              <w:left w:val="nil"/>
              <w:right w:val="nil"/>
            </w:tcBorders>
            <w:shd w:val="clear" w:color="auto" w:fill="auto"/>
            <w:noWrap/>
          </w:tcPr>
          <w:p w14:paraId="152C537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20.32 ± 2.05</w:t>
            </w:r>
          </w:p>
        </w:tc>
        <w:tc>
          <w:tcPr>
            <w:tcW w:w="368" w:type="pct"/>
            <w:tcBorders>
              <w:top w:val="nil"/>
              <w:left w:val="nil"/>
              <w:right w:val="nil"/>
            </w:tcBorders>
            <w:shd w:val="clear" w:color="auto" w:fill="auto"/>
            <w:noWrap/>
          </w:tcPr>
          <w:p w14:paraId="608AB3C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20.16 ± 2.42</w:t>
            </w:r>
          </w:p>
        </w:tc>
        <w:tc>
          <w:tcPr>
            <w:tcW w:w="368" w:type="pct"/>
            <w:tcBorders>
              <w:top w:val="nil"/>
              <w:left w:val="nil"/>
              <w:right w:val="nil"/>
            </w:tcBorders>
            <w:shd w:val="clear" w:color="auto" w:fill="auto"/>
            <w:noWrap/>
          </w:tcPr>
          <w:p w14:paraId="441EBD7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20.17 ± 2.63</w:t>
            </w:r>
          </w:p>
        </w:tc>
        <w:tc>
          <w:tcPr>
            <w:tcW w:w="244" w:type="pct"/>
            <w:tcBorders>
              <w:top w:val="nil"/>
              <w:left w:val="nil"/>
              <w:right w:val="nil"/>
            </w:tcBorders>
            <w:shd w:val="clear" w:color="auto" w:fill="auto"/>
            <w:noWrap/>
          </w:tcPr>
          <w:p w14:paraId="6A56791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0.01886</w:t>
            </w:r>
          </w:p>
        </w:tc>
      </w:tr>
      <w:tr w:rsidR="00BC50C8" w:rsidRPr="007925EE" w14:paraId="5C54E151" w14:textId="77777777">
        <w:trPr>
          <w:trHeight w:val="348"/>
        </w:trPr>
        <w:tc>
          <w:tcPr>
            <w:tcW w:w="340" w:type="pct"/>
            <w:tcBorders>
              <w:top w:val="nil"/>
              <w:left w:val="nil"/>
              <w:bottom w:val="single" w:sz="4" w:space="0" w:color="auto"/>
              <w:right w:val="nil"/>
            </w:tcBorders>
            <w:shd w:val="clear" w:color="auto" w:fill="auto"/>
            <w:noWrap/>
          </w:tcPr>
          <w:p w14:paraId="6D4D0264"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cCVD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368" w:type="pct"/>
            <w:tcBorders>
              <w:top w:val="nil"/>
              <w:left w:val="nil"/>
              <w:bottom w:val="single" w:sz="4" w:space="0" w:color="auto"/>
              <w:right w:val="nil"/>
            </w:tcBorders>
            <w:shd w:val="clear" w:color="auto" w:fill="auto"/>
            <w:noWrap/>
          </w:tcPr>
          <w:p w14:paraId="3E61A88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5.08 ± 3.23</w:t>
            </w:r>
          </w:p>
        </w:tc>
        <w:tc>
          <w:tcPr>
            <w:tcW w:w="368" w:type="pct"/>
            <w:tcBorders>
              <w:top w:val="nil"/>
              <w:left w:val="nil"/>
              <w:bottom w:val="single" w:sz="4" w:space="0" w:color="auto"/>
              <w:right w:val="nil"/>
            </w:tcBorders>
            <w:shd w:val="clear" w:color="auto" w:fill="auto"/>
            <w:noWrap/>
          </w:tcPr>
          <w:p w14:paraId="438AC94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8.87 ± 3.18</w:t>
            </w:r>
          </w:p>
        </w:tc>
        <w:tc>
          <w:tcPr>
            <w:tcW w:w="368" w:type="pct"/>
            <w:tcBorders>
              <w:top w:val="nil"/>
              <w:left w:val="nil"/>
              <w:bottom w:val="single" w:sz="4" w:space="0" w:color="auto"/>
              <w:right w:val="nil"/>
            </w:tcBorders>
            <w:shd w:val="clear" w:color="auto" w:fill="auto"/>
            <w:noWrap/>
          </w:tcPr>
          <w:p w14:paraId="3E57EC1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9.95 ± 3.93</w:t>
            </w:r>
          </w:p>
        </w:tc>
        <w:tc>
          <w:tcPr>
            <w:tcW w:w="368" w:type="pct"/>
            <w:tcBorders>
              <w:top w:val="nil"/>
              <w:left w:val="nil"/>
              <w:bottom w:val="single" w:sz="4" w:space="0" w:color="auto"/>
              <w:right w:val="nil"/>
            </w:tcBorders>
            <w:shd w:val="clear" w:color="auto" w:fill="auto"/>
            <w:noWrap/>
          </w:tcPr>
          <w:p w14:paraId="4E09765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10.32 ± 3.51</w:t>
            </w:r>
          </w:p>
        </w:tc>
        <w:tc>
          <w:tcPr>
            <w:tcW w:w="368" w:type="pct"/>
            <w:tcBorders>
              <w:top w:val="nil"/>
              <w:left w:val="nil"/>
              <w:bottom w:val="single" w:sz="4" w:space="0" w:color="auto"/>
              <w:right w:val="nil"/>
            </w:tcBorders>
            <w:shd w:val="clear" w:color="auto" w:fill="auto"/>
            <w:noWrap/>
          </w:tcPr>
          <w:p w14:paraId="5C0DB9B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10.77 ± 4.13</w:t>
            </w:r>
          </w:p>
        </w:tc>
        <w:tc>
          <w:tcPr>
            <w:tcW w:w="368" w:type="pct"/>
            <w:tcBorders>
              <w:top w:val="nil"/>
              <w:left w:val="nil"/>
              <w:bottom w:val="single" w:sz="4" w:space="0" w:color="auto"/>
              <w:right w:val="nil"/>
            </w:tcBorders>
            <w:shd w:val="clear" w:color="auto" w:fill="auto"/>
            <w:noWrap/>
          </w:tcPr>
          <w:p w14:paraId="159AF16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10.07 ± 3.73</w:t>
            </w:r>
          </w:p>
        </w:tc>
        <w:tc>
          <w:tcPr>
            <w:tcW w:w="368" w:type="pct"/>
            <w:tcBorders>
              <w:top w:val="nil"/>
              <w:left w:val="nil"/>
              <w:bottom w:val="single" w:sz="4" w:space="0" w:color="auto"/>
              <w:right w:val="nil"/>
            </w:tcBorders>
            <w:shd w:val="clear" w:color="auto" w:fill="auto"/>
            <w:noWrap/>
          </w:tcPr>
          <w:p w14:paraId="742BFEA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9.90 ± 3.26</w:t>
            </w:r>
          </w:p>
        </w:tc>
        <w:tc>
          <w:tcPr>
            <w:tcW w:w="368" w:type="pct"/>
            <w:tcBorders>
              <w:top w:val="nil"/>
              <w:left w:val="nil"/>
              <w:bottom w:val="single" w:sz="4" w:space="0" w:color="auto"/>
              <w:right w:val="nil"/>
            </w:tcBorders>
            <w:shd w:val="clear" w:color="auto" w:fill="auto"/>
            <w:noWrap/>
          </w:tcPr>
          <w:p w14:paraId="56D4CDF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9.95 ± 4.88</w:t>
            </w:r>
          </w:p>
        </w:tc>
        <w:tc>
          <w:tcPr>
            <w:tcW w:w="368" w:type="pct"/>
            <w:tcBorders>
              <w:top w:val="nil"/>
              <w:left w:val="nil"/>
              <w:bottom w:val="single" w:sz="4" w:space="0" w:color="auto"/>
              <w:right w:val="nil"/>
            </w:tcBorders>
            <w:shd w:val="clear" w:color="auto" w:fill="auto"/>
            <w:noWrap/>
          </w:tcPr>
          <w:p w14:paraId="3CED73D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9.71 ± 2.74</w:t>
            </w:r>
          </w:p>
        </w:tc>
        <w:tc>
          <w:tcPr>
            <w:tcW w:w="368" w:type="pct"/>
            <w:tcBorders>
              <w:top w:val="nil"/>
              <w:left w:val="nil"/>
              <w:bottom w:val="single" w:sz="4" w:space="0" w:color="auto"/>
              <w:right w:val="nil"/>
            </w:tcBorders>
            <w:shd w:val="clear" w:color="auto" w:fill="auto"/>
            <w:noWrap/>
          </w:tcPr>
          <w:p w14:paraId="7C81B80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9.53 ± 3.15</w:t>
            </w:r>
          </w:p>
        </w:tc>
        <w:tc>
          <w:tcPr>
            <w:tcW w:w="368" w:type="pct"/>
            <w:tcBorders>
              <w:top w:val="nil"/>
              <w:left w:val="nil"/>
              <w:bottom w:val="single" w:sz="4" w:space="0" w:color="auto"/>
              <w:right w:val="nil"/>
            </w:tcBorders>
            <w:shd w:val="clear" w:color="auto" w:fill="auto"/>
            <w:noWrap/>
          </w:tcPr>
          <w:p w14:paraId="177EA65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9.25 ± 4.00</w:t>
            </w:r>
          </w:p>
        </w:tc>
        <w:tc>
          <w:tcPr>
            <w:tcW w:w="368" w:type="pct"/>
            <w:tcBorders>
              <w:top w:val="nil"/>
              <w:left w:val="nil"/>
              <w:bottom w:val="single" w:sz="4" w:space="0" w:color="auto"/>
              <w:right w:val="nil"/>
            </w:tcBorders>
            <w:shd w:val="clear" w:color="auto" w:fill="auto"/>
            <w:noWrap/>
          </w:tcPr>
          <w:p w14:paraId="70C0F6F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8.33 ± 4.17</w:t>
            </w:r>
          </w:p>
        </w:tc>
        <w:tc>
          <w:tcPr>
            <w:tcW w:w="244" w:type="pct"/>
            <w:tcBorders>
              <w:top w:val="nil"/>
              <w:left w:val="nil"/>
              <w:bottom w:val="single" w:sz="4" w:space="0" w:color="auto"/>
              <w:right w:val="nil"/>
            </w:tcBorders>
            <w:shd w:val="clear" w:color="auto" w:fill="auto"/>
            <w:noWrap/>
          </w:tcPr>
          <w:p w14:paraId="35CEDF2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0.02676</w:t>
            </w:r>
          </w:p>
        </w:tc>
      </w:tr>
    </w:tbl>
    <w:p w14:paraId="3F54D910" w14:textId="77777777" w:rsidR="00BC50C8" w:rsidRPr="000431C5" w:rsidRDefault="00000000">
      <w:pPr>
        <w:spacing w:line="360" w:lineRule="auto"/>
        <w:jc w:val="both"/>
        <w:rPr>
          <w:rFonts w:ascii="Book Antiqua" w:hAnsi="Book Antiqua"/>
          <w:b/>
          <w:bCs/>
          <w:lang w:eastAsia="zh-CN"/>
        </w:rPr>
      </w:pPr>
      <w:r w:rsidRPr="000431C5">
        <w:rPr>
          <w:rFonts w:ascii="Book Antiqua" w:eastAsia="宋体" w:hAnsi="Book Antiqua" w:cs="宋体"/>
          <w:lang w:eastAsia="zh-CN"/>
        </w:rPr>
        <w:t xml:space="preserve">FVD: </w:t>
      </w:r>
      <w:r w:rsidRPr="000431C5">
        <w:rPr>
          <w:rFonts w:ascii="Book Antiqua" w:eastAsia="Book Antiqua" w:hAnsi="Book Antiqua" w:cs="Book Antiqua"/>
        </w:rPr>
        <w:t>Full vascular plexus density;</w:t>
      </w:r>
      <w:r w:rsidRPr="000431C5">
        <w:rPr>
          <w:rFonts w:ascii="Book Antiqua" w:eastAsia="宋体" w:hAnsi="Book Antiqua" w:cs="宋体"/>
          <w:lang w:eastAsia="zh-CN"/>
        </w:rPr>
        <w:t xml:space="preserve"> CVD: Central vascular plexus density; IVD: </w:t>
      </w:r>
      <w:r w:rsidRPr="000431C5">
        <w:rPr>
          <w:rFonts w:ascii="Book Antiqua" w:eastAsia="Book Antiqua" w:hAnsi="Book Antiqua" w:cs="Book Antiqua"/>
        </w:rPr>
        <w:t xml:space="preserve">Inner vascular plexus density; AL: Axial length; FAZ: Foveal avascular zone; </w:t>
      </w:r>
      <w:r w:rsidRPr="000431C5">
        <w:rPr>
          <w:rFonts w:ascii="Book Antiqua" w:eastAsia="宋体" w:hAnsi="Book Antiqua" w:cs="宋体"/>
          <w:lang w:eastAsia="zh-CN"/>
        </w:rPr>
        <w:t>MFT:</w:t>
      </w:r>
      <w:r w:rsidRPr="000431C5">
        <w:rPr>
          <w:rFonts w:ascii="Book Antiqua" w:eastAsia="Book Antiqua" w:hAnsi="Book Antiqua" w:cs="Book Antiqua"/>
        </w:rPr>
        <w:t xml:space="preserve"> Mean foveal thickness.</w:t>
      </w:r>
    </w:p>
    <w:p w14:paraId="3517FF39" w14:textId="77777777" w:rsidR="00BC50C8" w:rsidRPr="000431C5" w:rsidRDefault="00BC50C8">
      <w:pPr>
        <w:spacing w:line="360" w:lineRule="auto"/>
        <w:jc w:val="both"/>
        <w:rPr>
          <w:rFonts w:ascii="Book Antiqua" w:hAnsi="Book Antiqua"/>
          <w:b/>
          <w:bCs/>
          <w:lang w:eastAsia="zh-CN"/>
        </w:rPr>
        <w:sectPr w:rsidR="00BC50C8" w:rsidRPr="000431C5">
          <w:pgSz w:w="15840" w:h="12240" w:orient="landscape"/>
          <w:pgMar w:top="1440" w:right="1440" w:bottom="1440" w:left="1440" w:header="720" w:footer="720" w:gutter="0"/>
          <w:cols w:space="720"/>
          <w:docGrid w:linePitch="360"/>
        </w:sectPr>
      </w:pPr>
    </w:p>
    <w:p w14:paraId="74A70153" w14:textId="77777777" w:rsidR="00BC50C8" w:rsidRPr="000431C5" w:rsidRDefault="00000000">
      <w:pPr>
        <w:spacing w:line="360" w:lineRule="auto"/>
        <w:jc w:val="both"/>
        <w:rPr>
          <w:rFonts w:ascii="Book Antiqua" w:hAnsi="Book Antiqua"/>
          <w:b/>
          <w:bCs/>
          <w:lang w:eastAsia="zh-CN"/>
        </w:rPr>
      </w:pPr>
      <w:r w:rsidRPr="000431C5">
        <w:rPr>
          <w:rFonts w:ascii="Book Antiqua" w:hAnsi="Book Antiqua"/>
          <w:b/>
          <w:bCs/>
          <w:lang w:eastAsia="zh-CN"/>
        </w:rPr>
        <w:lastRenderedPageBreak/>
        <w:t>Table 4 Quantitative analysis and the linear regression analyses in optical coherence tomography angiography scans according to age after correction</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3489"/>
        <w:gridCol w:w="1302"/>
        <w:gridCol w:w="1335"/>
        <w:gridCol w:w="2195"/>
      </w:tblGrid>
      <w:tr w:rsidR="00BC50C8" w:rsidRPr="007925EE" w14:paraId="60E70F77" w14:textId="77777777">
        <w:trPr>
          <w:trHeight w:val="288"/>
        </w:trPr>
        <w:tc>
          <w:tcPr>
            <w:tcW w:w="655" w:type="pct"/>
            <w:tcBorders>
              <w:top w:val="single" w:sz="4" w:space="0" w:color="auto"/>
              <w:bottom w:val="single" w:sz="4" w:space="0" w:color="auto"/>
            </w:tcBorders>
            <w:noWrap/>
          </w:tcPr>
          <w:p w14:paraId="45EAC244" w14:textId="77777777" w:rsidR="00BC50C8" w:rsidRPr="000431C5" w:rsidRDefault="00BC50C8">
            <w:pPr>
              <w:spacing w:line="360" w:lineRule="auto"/>
              <w:jc w:val="both"/>
              <w:rPr>
                <w:rFonts w:ascii="Book Antiqua" w:eastAsia="Times New Roman" w:hAnsi="Book Antiqua" w:cs="宋体"/>
                <w:b/>
                <w:bCs/>
                <w:lang w:eastAsia="zh-CN"/>
              </w:rPr>
            </w:pPr>
          </w:p>
        </w:tc>
        <w:tc>
          <w:tcPr>
            <w:tcW w:w="1822" w:type="pct"/>
            <w:tcBorders>
              <w:top w:val="single" w:sz="4" w:space="0" w:color="auto"/>
              <w:bottom w:val="single" w:sz="4" w:space="0" w:color="auto"/>
            </w:tcBorders>
            <w:noWrap/>
          </w:tcPr>
          <w:p w14:paraId="5A2B80F2"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 xml:space="preserve">Equation </w:t>
            </w:r>
          </w:p>
        </w:tc>
        <w:tc>
          <w:tcPr>
            <w:tcW w:w="680" w:type="pct"/>
            <w:tcBorders>
              <w:top w:val="single" w:sz="4" w:space="0" w:color="auto"/>
              <w:bottom w:val="single" w:sz="4" w:space="0" w:color="auto"/>
            </w:tcBorders>
            <w:noWrap/>
          </w:tcPr>
          <w:p w14:paraId="51FEA060"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F</w:t>
            </w:r>
          </w:p>
        </w:tc>
        <w:tc>
          <w:tcPr>
            <w:tcW w:w="697" w:type="pct"/>
            <w:tcBorders>
              <w:top w:val="single" w:sz="4" w:space="0" w:color="auto"/>
              <w:bottom w:val="single" w:sz="4" w:space="0" w:color="auto"/>
            </w:tcBorders>
            <w:noWrap/>
          </w:tcPr>
          <w:p w14:paraId="305B6243"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i/>
                <w:iCs/>
                <w:lang w:eastAsia="zh-CN"/>
              </w:rPr>
              <w:t>P</w:t>
            </w:r>
            <w:r w:rsidRPr="000431C5">
              <w:rPr>
                <w:rFonts w:ascii="Book Antiqua" w:eastAsia="宋体" w:hAnsi="Book Antiqua" w:cs="宋体"/>
                <w:b/>
                <w:bCs/>
                <w:lang w:eastAsia="zh-CN"/>
              </w:rPr>
              <w:t xml:space="preserve"> value</w:t>
            </w:r>
          </w:p>
        </w:tc>
        <w:tc>
          <w:tcPr>
            <w:tcW w:w="1146" w:type="pct"/>
            <w:tcBorders>
              <w:top w:val="single" w:sz="4" w:space="0" w:color="auto"/>
              <w:bottom w:val="single" w:sz="4" w:space="0" w:color="auto"/>
            </w:tcBorders>
            <w:noWrap/>
          </w:tcPr>
          <w:p w14:paraId="3CD56095" w14:textId="77777777" w:rsidR="00BC50C8" w:rsidRPr="000431C5" w:rsidRDefault="00BC50C8">
            <w:pPr>
              <w:spacing w:line="360" w:lineRule="auto"/>
              <w:jc w:val="both"/>
              <w:rPr>
                <w:rFonts w:ascii="Book Antiqua" w:eastAsia="宋体" w:hAnsi="Book Antiqua" w:cs="宋体"/>
                <w:b/>
                <w:bCs/>
                <w:lang w:eastAsia="zh-CN"/>
              </w:rPr>
            </w:pPr>
          </w:p>
        </w:tc>
      </w:tr>
      <w:tr w:rsidR="00BC50C8" w:rsidRPr="007925EE" w14:paraId="5D33E88D" w14:textId="77777777">
        <w:trPr>
          <w:trHeight w:val="288"/>
        </w:trPr>
        <w:tc>
          <w:tcPr>
            <w:tcW w:w="655" w:type="pct"/>
            <w:tcBorders>
              <w:top w:val="single" w:sz="4" w:space="0" w:color="auto"/>
            </w:tcBorders>
            <w:noWrap/>
          </w:tcPr>
          <w:p w14:paraId="1B49322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AL</w:t>
            </w:r>
          </w:p>
        </w:tc>
        <w:tc>
          <w:tcPr>
            <w:tcW w:w="1822" w:type="pct"/>
            <w:tcBorders>
              <w:top w:val="single" w:sz="4" w:space="0" w:color="auto"/>
            </w:tcBorders>
            <w:noWrap/>
          </w:tcPr>
          <w:p w14:paraId="6216E26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Y = 0.1522 × X + 21.61</w:t>
            </w:r>
          </w:p>
        </w:tc>
        <w:tc>
          <w:tcPr>
            <w:tcW w:w="680" w:type="pct"/>
            <w:tcBorders>
              <w:top w:val="single" w:sz="4" w:space="0" w:color="auto"/>
            </w:tcBorders>
            <w:noWrap/>
          </w:tcPr>
          <w:p w14:paraId="22F8858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79.59</w:t>
            </w:r>
          </w:p>
        </w:tc>
        <w:tc>
          <w:tcPr>
            <w:tcW w:w="697" w:type="pct"/>
            <w:tcBorders>
              <w:top w:val="single" w:sz="4" w:space="0" w:color="auto"/>
            </w:tcBorders>
            <w:noWrap/>
          </w:tcPr>
          <w:p w14:paraId="3326518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c>
          <w:tcPr>
            <w:tcW w:w="1146" w:type="pct"/>
            <w:tcBorders>
              <w:top w:val="single" w:sz="4" w:space="0" w:color="auto"/>
            </w:tcBorders>
            <w:noWrap/>
          </w:tcPr>
          <w:p w14:paraId="60133DB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Significant</w:t>
            </w:r>
          </w:p>
        </w:tc>
      </w:tr>
      <w:tr w:rsidR="00BC50C8" w:rsidRPr="007925EE" w14:paraId="270C012B" w14:textId="77777777">
        <w:trPr>
          <w:trHeight w:val="288"/>
        </w:trPr>
        <w:tc>
          <w:tcPr>
            <w:tcW w:w="655" w:type="pct"/>
            <w:noWrap/>
          </w:tcPr>
          <w:p w14:paraId="2B6D5D3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CVD</w:t>
            </w:r>
          </w:p>
        </w:tc>
        <w:tc>
          <w:tcPr>
            <w:tcW w:w="1822" w:type="pct"/>
            <w:noWrap/>
          </w:tcPr>
          <w:p w14:paraId="1D9DC15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Y = 0.1907 × X + 7.851</w:t>
            </w:r>
          </w:p>
        </w:tc>
        <w:tc>
          <w:tcPr>
            <w:tcW w:w="680" w:type="pct"/>
            <w:noWrap/>
          </w:tcPr>
          <w:p w14:paraId="480F604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7.974</w:t>
            </w:r>
          </w:p>
        </w:tc>
        <w:tc>
          <w:tcPr>
            <w:tcW w:w="697" w:type="pct"/>
            <w:noWrap/>
          </w:tcPr>
          <w:p w14:paraId="10ED61A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0.005</w:t>
            </w:r>
          </w:p>
        </w:tc>
        <w:tc>
          <w:tcPr>
            <w:tcW w:w="1146" w:type="pct"/>
            <w:noWrap/>
          </w:tcPr>
          <w:p w14:paraId="7DC91A8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Significant</w:t>
            </w:r>
          </w:p>
        </w:tc>
      </w:tr>
      <w:tr w:rsidR="00BC50C8" w:rsidRPr="007925EE" w14:paraId="71A4134B" w14:textId="77777777">
        <w:trPr>
          <w:trHeight w:val="288"/>
        </w:trPr>
        <w:tc>
          <w:tcPr>
            <w:tcW w:w="655" w:type="pct"/>
            <w:noWrap/>
          </w:tcPr>
          <w:p w14:paraId="12958AC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IVD</w:t>
            </w:r>
          </w:p>
        </w:tc>
        <w:tc>
          <w:tcPr>
            <w:tcW w:w="1822" w:type="pct"/>
            <w:noWrap/>
          </w:tcPr>
          <w:p w14:paraId="0DFA3BC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Y = 0.2350 × X + 17.91</w:t>
            </w:r>
          </w:p>
        </w:tc>
        <w:tc>
          <w:tcPr>
            <w:tcW w:w="680" w:type="pct"/>
            <w:noWrap/>
          </w:tcPr>
          <w:p w14:paraId="53D322D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37.71</w:t>
            </w:r>
          </w:p>
        </w:tc>
        <w:tc>
          <w:tcPr>
            <w:tcW w:w="697" w:type="pct"/>
            <w:noWrap/>
          </w:tcPr>
          <w:p w14:paraId="65EBA59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c>
          <w:tcPr>
            <w:tcW w:w="1146" w:type="pct"/>
            <w:noWrap/>
          </w:tcPr>
          <w:p w14:paraId="1C3D2AE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Significant</w:t>
            </w:r>
          </w:p>
        </w:tc>
      </w:tr>
      <w:tr w:rsidR="00BC50C8" w:rsidRPr="007925EE" w14:paraId="76059C48" w14:textId="77777777">
        <w:trPr>
          <w:trHeight w:val="288"/>
        </w:trPr>
        <w:tc>
          <w:tcPr>
            <w:tcW w:w="655" w:type="pct"/>
            <w:noWrap/>
          </w:tcPr>
          <w:p w14:paraId="3E851E9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FVD</w:t>
            </w:r>
          </w:p>
        </w:tc>
        <w:tc>
          <w:tcPr>
            <w:tcW w:w="1822" w:type="pct"/>
            <w:noWrap/>
          </w:tcPr>
          <w:p w14:paraId="13F3EB9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Y = 0.2137 × X + 16.96</w:t>
            </w:r>
          </w:p>
        </w:tc>
        <w:tc>
          <w:tcPr>
            <w:tcW w:w="680" w:type="pct"/>
            <w:noWrap/>
          </w:tcPr>
          <w:p w14:paraId="0FA2AE9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0.08468</w:t>
            </w:r>
          </w:p>
        </w:tc>
        <w:tc>
          <w:tcPr>
            <w:tcW w:w="697" w:type="pct"/>
            <w:noWrap/>
          </w:tcPr>
          <w:p w14:paraId="6F0FC3E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c>
          <w:tcPr>
            <w:tcW w:w="1146" w:type="pct"/>
            <w:noWrap/>
          </w:tcPr>
          <w:p w14:paraId="4ADC070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Significant</w:t>
            </w:r>
          </w:p>
        </w:tc>
      </w:tr>
      <w:tr w:rsidR="00BC50C8" w:rsidRPr="007925EE" w14:paraId="2138B248" w14:textId="77777777">
        <w:trPr>
          <w:trHeight w:val="288"/>
        </w:trPr>
        <w:tc>
          <w:tcPr>
            <w:tcW w:w="655" w:type="pct"/>
            <w:noWrap/>
          </w:tcPr>
          <w:p w14:paraId="50497E1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FAZ</w:t>
            </w:r>
          </w:p>
        </w:tc>
        <w:tc>
          <w:tcPr>
            <w:tcW w:w="1822" w:type="pct"/>
            <w:noWrap/>
          </w:tcPr>
          <w:p w14:paraId="2E768BE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Y = 0.0003520 × X + 0.2710</w:t>
            </w:r>
          </w:p>
        </w:tc>
        <w:tc>
          <w:tcPr>
            <w:tcW w:w="680" w:type="pct"/>
            <w:noWrap/>
          </w:tcPr>
          <w:p w14:paraId="14E2C19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0.02086</w:t>
            </w:r>
          </w:p>
        </w:tc>
        <w:tc>
          <w:tcPr>
            <w:tcW w:w="697" w:type="pct"/>
            <w:noWrap/>
          </w:tcPr>
          <w:p w14:paraId="5A29841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0.8853</w:t>
            </w:r>
          </w:p>
        </w:tc>
        <w:tc>
          <w:tcPr>
            <w:tcW w:w="1146" w:type="pct"/>
            <w:noWrap/>
          </w:tcPr>
          <w:p w14:paraId="05BC3B3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Not significant</w:t>
            </w:r>
          </w:p>
        </w:tc>
      </w:tr>
      <w:tr w:rsidR="00BC50C8" w:rsidRPr="007925EE" w14:paraId="16002C7E" w14:textId="77777777">
        <w:trPr>
          <w:trHeight w:val="288"/>
        </w:trPr>
        <w:tc>
          <w:tcPr>
            <w:tcW w:w="655" w:type="pct"/>
            <w:tcBorders>
              <w:bottom w:val="single" w:sz="4" w:space="0" w:color="auto"/>
            </w:tcBorders>
            <w:noWrap/>
          </w:tcPr>
          <w:p w14:paraId="171C2CF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MFT</w:t>
            </w:r>
          </w:p>
        </w:tc>
        <w:tc>
          <w:tcPr>
            <w:tcW w:w="1822" w:type="pct"/>
            <w:tcBorders>
              <w:bottom w:val="single" w:sz="4" w:space="0" w:color="auto"/>
            </w:tcBorders>
            <w:noWrap/>
          </w:tcPr>
          <w:p w14:paraId="2EF55A5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Y = 3.549 × X + 188.0</w:t>
            </w:r>
          </w:p>
        </w:tc>
        <w:tc>
          <w:tcPr>
            <w:tcW w:w="680" w:type="pct"/>
            <w:tcBorders>
              <w:bottom w:val="single" w:sz="4" w:space="0" w:color="auto"/>
            </w:tcBorders>
            <w:noWrap/>
          </w:tcPr>
          <w:p w14:paraId="1597A34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79.81</w:t>
            </w:r>
          </w:p>
        </w:tc>
        <w:tc>
          <w:tcPr>
            <w:tcW w:w="697" w:type="pct"/>
            <w:tcBorders>
              <w:bottom w:val="single" w:sz="4" w:space="0" w:color="auto"/>
            </w:tcBorders>
            <w:noWrap/>
          </w:tcPr>
          <w:p w14:paraId="7560D02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c>
          <w:tcPr>
            <w:tcW w:w="1146" w:type="pct"/>
            <w:tcBorders>
              <w:bottom w:val="single" w:sz="4" w:space="0" w:color="auto"/>
            </w:tcBorders>
            <w:noWrap/>
          </w:tcPr>
          <w:p w14:paraId="1E1E932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Significant</w:t>
            </w:r>
          </w:p>
        </w:tc>
      </w:tr>
    </w:tbl>
    <w:p w14:paraId="1FB791C7" w14:textId="77777777" w:rsidR="00BC50C8" w:rsidRPr="000431C5" w:rsidRDefault="00000000">
      <w:pPr>
        <w:spacing w:line="360" w:lineRule="auto"/>
        <w:jc w:val="both"/>
        <w:rPr>
          <w:rFonts w:ascii="Book Antiqua" w:hAnsi="Book Antiqua"/>
          <w:b/>
          <w:bCs/>
          <w:lang w:eastAsia="zh-CN"/>
        </w:rPr>
      </w:pPr>
      <w:r w:rsidRPr="000431C5">
        <w:rPr>
          <w:rFonts w:ascii="Book Antiqua" w:eastAsia="Book Antiqua" w:hAnsi="Book Antiqua" w:cs="Book Antiqua"/>
        </w:rPr>
        <w:t xml:space="preserve">AL: Axial length; </w:t>
      </w:r>
      <w:r w:rsidRPr="000431C5">
        <w:rPr>
          <w:rFonts w:ascii="Book Antiqua" w:eastAsia="宋体" w:hAnsi="Book Antiqua" w:cs="宋体"/>
          <w:lang w:eastAsia="zh-CN"/>
        </w:rPr>
        <w:t xml:space="preserve">FVD: </w:t>
      </w:r>
      <w:r w:rsidRPr="000431C5">
        <w:rPr>
          <w:rFonts w:ascii="Book Antiqua" w:eastAsia="Book Antiqua" w:hAnsi="Book Antiqua" w:cs="Book Antiqua"/>
        </w:rPr>
        <w:t>Full vascular plexus density;</w:t>
      </w:r>
      <w:r w:rsidRPr="000431C5">
        <w:rPr>
          <w:rFonts w:ascii="Book Antiqua" w:eastAsia="宋体" w:hAnsi="Book Antiqua" w:cs="宋体"/>
          <w:lang w:eastAsia="zh-CN"/>
        </w:rPr>
        <w:t xml:space="preserve"> CVD: Central vascular plexus density; IVD: </w:t>
      </w:r>
      <w:r w:rsidRPr="000431C5">
        <w:rPr>
          <w:rFonts w:ascii="Book Antiqua" w:eastAsia="Book Antiqua" w:hAnsi="Book Antiqua" w:cs="Book Antiqua"/>
        </w:rPr>
        <w:t xml:space="preserve">Inner vascular plexus density; FAZ: Foveal avascular zone; </w:t>
      </w:r>
      <w:r w:rsidRPr="000431C5">
        <w:rPr>
          <w:rFonts w:ascii="Book Antiqua" w:eastAsia="宋体" w:hAnsi="Book Antiqua" w:cs="宋体"/>
          <w:lang w:eastAsia="zh-CN"/>
        </w:rPr>
        <w:t>MFT:</w:t>
      </w:r>
      <w:r w:rsidRPr="000431C5">
        <w:rPr>
          <w:rFonts w:ascii="Book Antiqua" w:eastAsia="Book Antiqua" w:hAnsi="Book Antiqua" w:cs="Book Antiqua"/>
        </w:rPr>
        <w:t xml:space="preserve"> Mean foveal thickness.</w:t>
      </w:r>
    </w:p>
    <w:p w14:paraId="60603504" w14:textId="77777777" w:rsidR="00BC50C8" w:rsidRPr="000431C5" w:rsidRDefault="00BC50C8">
      <w:pPr>
        <w:spacing w:line="360" w:lineRule="auto"/>
        <w:jc w:val="both"/>
        <w:rPr>
          <w:rFonts w:ascii="Book Antiqua" w:hAnsi="Book Antiqua"/>
          <w:b/>
          <w:bCs/>
          <w:lang w:eastAsia="zh-CN"/>
        </w:rPr>
        <w:sectPr w:rsidR="00BC50C8" w:rsidRPr="000431C5">
          <w:pgSz w:w="12240" w:h="15840"/>
          <w:pgMar w:top="1440" w:right="1440" w:bottom="1440" w:left="1440" w:header="720" w:footer="720" w:gutter="0"/>
          <w:cols w:space="720"/>
          <w:docGrid w:linePitch="360"/>
        </w:sectPr>
      </w:pPr>
    </w:p>
    <w:p w14:paraId="65DEBD5B" w14:textId="77777777" w:rsidR="00BC50C8" w:rsidRPr="000431C5" w:rsidRDefault="00000000">
      <w:pPr>
        <w:spacing w:line="360" w:lineRule="auto"/>
        <w:jc w:val="both"/>
        <w:rPr>
          <w:rFonts w:ascii="Book Antiqua" w:hAnsi="Book Antiqua"/>
          <w:b/>
          <w:bCs/>
          <w:lang w:eastAsia="zh-CN"/>
        </w:rPr>
      </w:pPr>
      <w:r w:rsidRPr="000431C5">
        <w:rPr>
          <w:rFonts w:ascii="Book Antiqua" w:hAnsi="Book Antiqua"/>
          <w:b/>
          <w:bCs/>
          <w:lang w:eastAsia="zh-CN"/>
        </w:rPr>
        <w:lastRenderedPageBreak/>
        <w:t xml:space="preserve">Table 5 Clinical characteristics of the study samples and optical coherence tomography measurements of retinal and </w:t>
      </w:r>
      <w:proofErr w:type="spellStart"/>
      <w:r w:rsidRPr="000431C5">
        <w:rPr>
          <w:rFonts w:ascii="Book Antiqua" w:hAnsi="Book Antiqua"/>
          <w:b/>
          <w:bCs/>
          <w:lang w:eastAsia="zh-CN"/>
        </w:rPr>
        <w:t>subfoveal</w:t>
      </w:r>
      <w:proofErr w:type="spellEnd"/>
      <w:r w:rsidRPr="000431C5">
        <w:rPr>
          <w:rFonts w:ascii="Book Antiqua" w:hAnsi="Book Antiqua"/>
          <w:b/>
          <w:bCs/>
          <w:lang w:eastAsia="zh-CN"/>
        </w:rPr>
        <w:t xml:space="preserve"> choroidal thickness according to different area</w:t>
      </w:r>
    </w:p>
    <w:tbl>
      <w:tblPr>
        <w:tblW w:w="5000" w:type="pct"/>
        <w:tblLook w:val="04A0" w:firstRow="1" w:lastRow="0" w:firstColumn="1" w:lastColumn="0" w:noHBand="0" w:noVBand="1"/>
      </w:tblPr>
      <w:tblGrid>
        <w:gridCol w:w="2529"/>
        <w:gridCol w:w="1378"/>
        <w:gridCol w:w="1629"/>
        <w:gridCol w:w="1570"/>
        <w:gridCol w:w="1600"/>
        <w:gridCol w:w="870"/>
      </w:tblGrid>
      <w:tr w:rsidR="00BC50C8" w:rsidRPr="007925EE" w14:paraId="11C0D842" w14:textId="77777777">
        <w:trPr>
          <w:trHeight w:val="288"/>
        </w:trPr>
        <w:tc>
          <w:tcPr>
            <w:tcW w:w="1320" w:type="pct"/>
            <w:tcBorders>
              <w:top w:val="single" w:sz="4" w:space="0" w:color="auto"/>
              <w:left w:val="nil"/>
              <w:bottom w:val="single" w:sz="4" w:space="0" w:color="auto"/>
              <w:right w:val="nil"/>
            </w:tcBorders>
            <w:shd w:val="clear" w:color="auto" w:fill="auto"/>
            <w:noWrap/>
          </w:tcPr>
          <w:p w14:paraId="2D134345" w14:textId="77777777" w:rsidR="00BC50C8" w:rsidRPr="000431C5" w:rsidRDefault="00BC50C8">
            <w:pPr>
              <w:spacing w:line="360" w:lineRule="auto"/>
              <w:jc w:val="both"/>
              <w:rPr>
                <w:rFonts w:ascii="Book Antiqua" w:eastAsia="Times New Roman" w:hAnsi="Book Antiqua" w:cs="宋体"/>
                <w:b/>
                <w:bCs/>
                <w:lang w:eastAsia="zh-CN"/>
              </w:rPr>
            </w:pPr>
          </w:p>
        </w:tc>
        <w:tc>
          <w:tcPr>
            <w:tcW w:w="720" w:type="pct"/>
            <w:tcBorders>
              <w:top w:val="single" w:sz="4" w:space="0" w:color="auto"/>
              <w:left w:val="nil"/>
              <w:bottom w:val="single" w:sz="4" w:space="0" w:color="auto"/>
              <w:right w:val="nil"/>
            </w:tcBorders>
            <w:shd w:val="clear" w:color="auto" w:fill="auto"/>
            <w:noWrap/>
          </w:tcPr>
          <w:p w14:paraId="57088788"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Karuo</w:t>
            </w:r>
            <w:proofErr w:type="spellEnd"/>
            <w:r w:rsidRPr="000431C5">
              <w:rPr>
                <w:rFonts w:ascii="Book Antiqua" w:eastAsia="宋体" w:hAnsi="Book Antiqua" w:cs="宋体"/>
                <w:b/>
                <w:bCs/>
                <w:lang w:eastAsia="zh-CN"/>
              </w:rPr>
              <w:t xml:space="preserve"> </w:t>
            </w:r>
            <w:r w:rsidRPr="007925EE">
              <w:rPr>
                <w:rFonts w:ascii="Book Antiqua" w:eastAsia="宋体" w:hAnsi="Book Antiqua" w:cs="宋体"/>
                <w:b/>
                <w:bCs/>
                <w:lang w:eastAsia="zh-CN"/>
              </w:rPr>
              <w:t>(</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83</w:t>
            </w:r>
            <w:r w:rsidRPr="007925EE">
              <w:rPr>
                <w:rFonts w:ascii="Book Antiqua" w:eastAsia="宋体" w:hAnsi="Book Antiqua" w:cs="宋体"/>
                <w:b/>
                <w:bCs/>
                <w:lang w:eastAsia="zh-CN"/>
              </w:rPr>
              <w:t>)</w:t>
            </w:r>
          </w:p>
        </w:tc>
        <w:tc>
          <w:tcPr>
            <w:tcW w:w="851" w:type="pct"/>
            <w:tcBorders>
              <w:top w:val="single" w:sz="4" w:space="0" w:color="auto"/>
              <w:left w:val="nil"/>
              <w:bottom w:val="single" w:sz="4" w:space="0" w:color="auto"/>
              <w:right w:val="nil"/>
            </w:tcBorders>
            <w:shd w:val="clear" w:color="auto" w:fill="auto"/>
            <w:noWrap/>
          </w:tcPr>
          <w:p w14:paraId="7D444199"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Dengqen</w:t>
            </w:r>
            <w:proofErr w:type="spellEnd"/>
            <w:r w:rsidRPr="000431C5">
              <w:rPr>
                <w:rFonts w:ascii="Book Antiqua" w:eastAsia="宋体" w:hAnsi="Book Antiqua" w:cs="宋体"/>
                <w:b/>
                <w:bCs/>
                <w:lang w:eastAsia="zh-CN"/>
              </w:rPr>
              <w:t xml:space="preserve">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69)</w:t>
            </w:r>
          </w:p>
        </w:tc>
        <w:tc>
          <w:tcPr>
            <w:tcW w:w="820" w:type="pct"/>
            <w:tcBorders>
              <w:top w:val="single" w:sz="4" w:space="0" w:color="auto"/>
              <w:left w:val="nil"/>
              <w:bottom w:val="single" w:sz="4" w:space="0" w:color="auto"/>
              <w:right w:val="nil"/>
            </w:tcBorders>
            <w:shd w:val="clear" w:color="auto" w:fill="auto"/>
            <w:noWrap/>
          </w:tcPr>
          <w:p w14:paraId="3E957894"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Markam</w:t>
            </w:r>
            <w:proofErr w:type="spellEnd"/>
            <w:r w:rsidRPr="000431C5">
              <w:rPr>
                <w:rFonts w:ascii="Book Antiqua" w:eastAsia="宋体" w:hAnsi="Book Antiqua" w:cs="宋体"/>
                <w:b/>
                <w:bCs/>
                <w:lang w:eastAsia="zh-CN"/>
              </w:rPr>
              <w:t xml:space="preserve">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67)</w:t>
            </w:r>
          </w:p>
        </w:tc>
        <w:tc>
          <w:tcPr>
            <w:tcW w:w="835" w:type="pct"/>
            <w:tcBorders>
              <w:top w:val="single" w:sz="4" w:space="0" w:color="auto"/>
              <w:left w:val="nil"/>
              <w:bottom w:val="single" w:sz="4" w:space="0" w:color="auto"/>
              <w:right w:val="nil"/>
            </w:tcBorders>
            <w:shd w:val="clear" w:color="auto" w:fill="auto"/>
            <w:noWrap/>
          </w:tcPr>
          <w:p w14:paraId="073F921F" w14:textId="77777777" w:rsidR="00BC50C8" w:rsidRPr="000431C5" w:rsidRDefault="00000000">
            <w:pPr>
              <w:spacing w:line="360" w:lineRule="auto"/>
              <w:jc w:val="both"/>
              <w:rPr>
                <w:rFonts w:ascii="Book Antiqua" w:eastAsia="宋体" w:hAnsi="Book Antiqua" w:cs="宋体"/>
                <w:b/>
                <w:bCs/>
                <w:lang w:eastAsia="zh-CN"/>
              </w:rPr>
            </w:pPr>
            <w:proofErr w:type="spellStart"/>
            <w:r w:rsidRPr="000431C5">
              <w:rPr>
                <w:rFonts w:ascii="Book Antiqua" w:eastAsia="宋体" w:hAnsi="Book Antiqua" w:cs="宋体"/>
                <w:b/>
                <w:bCs/>
                <w:lang w:eastAsia="zh-CN"/>
              </w:rPr>
              <w:t>Chagyab</w:t>
            </w:r>
            <w:proofErr w:type="spellEnd"/>
            <w:r w:rsidRPr="000431C5">
              <w:rPr>
                <w:rFonts w:ascii="Book Antiqua" w:eastAsia="宋体" w:hAnsi="Book Antiqua" w:cs="宋体"/>
                <w:b/>
                <w:bCs/>
                <w:lang w:eastAsia="zh-CN"/>
              </w:rPr>
              <w:t xml:space="preserve"> (</w:t>
            </w:r>
            <w:r w:rsidRPr="000431C5">
              <w:rPr>
                <w:rFonts w:ascii="Book Antiqua" w:eastAsia="宋体" w:hAnsi="Book Antiqua" w:cs="宋体"/>
                <w:b/>
                <w:bCs/>
                <w:i/>
                <w:iCs/>
                <w:lang w:eastAsia="zh-CN"/>
              </w:rPr>
              <w:t xml:space="preserve">n </w:t>
            </w:r>
            <w:r w:rsidRPr="000431C5">
              <w:rPr>
                <w:rFonts w:ascii="Book Antiqua" w:eastAsia="宋体" w:hAnsi="Book Antiqua" w:cs="宋体"/>
                <w:b/>
                <w:bCs/>
                <w:lang w:eastAsia="zh-CN"/>
              </w:rPr>
              <w:t>=</w:t>
            </w:r>
            <w:r w:rsidRPr="000431C5">
              <w:rPr>
                <w:rFonts w:ascii="Book Antiqua" w:eastAsia="宋体" w:hAnsi="Book Antiqua" w:cs="宋体"/>
                <w:b/>
                <w:bCs/>
                <w:i/>
                <w:iCs/>
                <w:lang w:eastAsia="zh-CN"/>
              </w:rPr>
              <w:t xml:space="preserve"> </w:t>
            </w:r>
            <w:r w:rsidRPr="000431C5">
              <w:rPr>
                <w:rFonts w:ascii="Book Antiqua" w:eastAsia="宋体" w:hAnsi="Book Antiqua" w:cs="宋体"/>
                <w:b/>
                <w:bCs/>
                <w:lang w:eastAsia="zh-CN"/>
              </w:rPr>
              <w:t>76)</w:t>
            </w:r>
          </w:p>
        </w:tc>
        <w:tc>
          <w:tcPr>
            <w:tcW w:w="454" w:type="pct"/>
            <w:tcBorders>
              <w:top w:val="single" w:sz="4" w:space="0" w:color="auto"/>
              <w:left w:val="nil"/>
              <w:bottom w:val="single" w:sz="4" w:space="0" w:color="auto"/>
              <w:right w:val="nil"/>
            </w:tcBorders>
            <w:shd w:val="clear" w:color="auto" w:fill="auto"/>
            <w:noWrap/>
          </w:tcPr>
          <w:p w14:paraId="2CD56643"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i/>
                <w:iCs/>
                <w:lang w:eastAsia="zh-CN"/>
              </w:rPr>
              <w:t xml:space="preserve">P </w:t>
            </w:r>
            <w:r w:rsidRPr="000431C5">
              <w:rPr>
                <w:rFonts w:ascii="Book Antiqua" w:eastAsia="宋体" w:hAnsi="Book Antiqua" w:cs="宋体"/>
                <w:b/>
                <w:bCs/>
                <w:lang w:eastAsia="zh-CN"/>
              </w:rPr>
              <w:t>value</w:t>
            </w:r>
          </w:p>
        </w:tc>
      </w:tr>
      <w:tr w:rsidR="00BC50C8" w:rsidRPr="007925EE" w14:paraId="5B5085DC" w14:textId="77777777">
        <w:trPr>
          <w:trHeight w:val="288"/>
        </w:trPr>
        <w:tc>
          <w:tcPr>
            <w:tcW w:w="1320" w:type="pct"/>
            <w:tcBorders>
              <w:top w:val="single" w:sz="4" w:space="0" w:color="auto"/>
              <w:left w:val="nil"/>
              <w:bottom w:val="nil"/>
              <w:right w:val="nil"/>
            </w:tcBorders>
            <w:shd w:val="clear" w:color="auto" w:fill="auto"/>
            <w:noWrap/>
          </w:tcPr>
          <w:p w14:paraId="2E350D2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Vision</w:t>
            </w:r>
          </w:p>
        </w:tc>
        <w:tc>
          <w:tcPr>
            <w:tcW w:w="720" w:type="pct"/>
            <w:tcBorders>
              <w:top w:val="single" w:sz="4" w:space="0" w:color="auto"/>
              <w:left w:val="nil"/>
              <w:bottom w:val="nil"/>
              <w:right w:val="nil"/>
            </w:tcBorders>
            <w:shd w:val="clear" w:color="auto" w:fill="auto"/>
            <w:noWrap/>
          </w:tcPr>
          <w:p w14:paraId="44458AD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4.64 ± 0.33</w:t>
            </w:r>
          </w:p>
        </w:tc>
        <w:tc>
          <w:tcPr>
            <w:tcW w:w="851" w:type="pct"/>
            <w:tcBorders>
              <w:top w:val="single" w:sz="4" w:space="0" w:color="auto"/>
              <w:left w:val="nil"/>
              <w:bottom w:val="nil"/>
              <w:right w:val="nil"/>
            </w:tcBorders>
            <w:shd w:val="clear" w:color="auto" w:fill="auto"/>
            <w:noWrap/>
          </w:tcPr>
          <w:p w14:paraId="3AEB805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4.80 ± 0.26</w:t>
            </w:r>
          </w:p>
        </w:tc>
        <w:tc>
          <w:tcPr>
            <w:tcW w:w="820" w:type="pct"/>
            <w:tcBorders>
              <w:top w:val="single" w:sz="4" w:space="0" w:color="auto"/>
              <w:left w:val="nil"/>
              <w:bottom w:val="nil"/>
              <w:right w:val="nil"/>
            </w:tcBorders>
            <w:shd w:val="clear" w:color="auto" w:fill="auto"/>
            <w:noWrap/>
          </w:tcPr>
          <w:p w14:paraId="77A7729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4.88 ± 0.25</w:t>
            </w:r>
          </w:p>
        </w:tc>
        <w:tc>
          <w:tcPr>
            <w:tcW w:w="835" w:type="pct"/>
            <w:tcBorders>
              <w:top w:val="single" w:sz="4" w:space="0" w:color="auto"/>
              <w:left w:val="nil"/>
              <w:bottom w:val="nil"/>
              <w:right w:val="nil"/>
            </w:tcBorders>
            <w:shd w:val="clear" w:color="auto" w:fill="auto"/>
            <w:noWrap/>
          </w:tcPr>
          <w:p w14:paraId="6DE383F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4.84 ± 0.28</w:t>
            </w:r>
          </w:p>
        </w:tc>
        <w:tc>
          <w:tcPr>
            <w:tcW w:w="454" w:type="pct"/>
            <w:tcBorders>
              <w:top w:val="single" w:sz="4" w:space="0" w:color="auto"/>
              <w:left w:val="nil"/>
              <w:bottom w:val="nil"/>
              <w:right w:val="nil"/>
            </w:tcBorders>
            <w:shd w:val="clear" w:color="auto" w:fill="auto"/>
            <w:noWrap/>
          </w:tcPr>
          <w:p w14:paraId="4C4A594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053A9CA7" w14:textId="77777777">
        <w:trPr>
          <w:trHeight w:val="288"/>
        </w:trPr>
        <w:tc>
          <w:tcPr>
            <w:tcW w:w="1320" w:type="pct"/>
            <w:tcBorders>
              <w:top w:val="nil"/>
              <w:left w:val="nil"/>
              <w:bottom w:val="nil"/>
              <w:right w:val="nil"/>
            </w:tcBorders>
            <w:shd w:val="clear" w:color="auto" w:fill="auto"/>
            <w:noWrap/>
          </w:tcPr>
          <w:p w14:paraId="3B2C2D2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AL, mm</w:t>
            </w:r>
          </w:p>
        </w:tc>
        <w:tc>
          <w:tcPr>
            <w:tcW w:w="720" w:type="pct"/>
            <w:tcBorders>
              <w:top w:val="nil"/>
              <w:left w:val="nil"/>
              <w:bottom w:val="nil"/>
              <w:right w:val="nil"/>
            </w:tcBorders>
            <w:shd w:val="clear" w:color="auto" w:fill="auto"/>
            <w:noWrap/>
          </w:tcPr>
          <w:p w14:paraId="28CDF28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23.59 ± 1.10</w:t>
            </w:r>
          </w:p>
        </w:tc>
        <w:tc>
          <w:tcPr>
            <w:tcW w:w="851" w:type="pct"/>
            <w:tcBorders>
              <w:top w:val="nil"/>
              <w:left w:val="nil"/>
              <w:bottom w:val="nil"/>
              <w:right w:val="nil"/>
            </w:tcBorders>
            <w:shd w:val="clear" w:color="auto" w:fill="auto"/>
            <w:noWrap/>
          </w:tcPr>
          <w:p w14:paraId="7FDE4DC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23.22 ± 0.93</w:t>
            </w:r>
          </w:p>
        </w:tc>
        <w:tc>
          <w:tcPr>
            <w:tcW w:w="820" w:type="pct"/>
            <w:tcBorders>
              <w:top w:val="nil"/>
              <w:left w:val="nil"/>
              <w:bottom w:val="nil"/>
              <w:right w:val="nil"/>
            </w:tcBorders>
            <w:shd w:val="clear" w:color="auto" w:fill="auto"/>
            <w:noWrap/>
          </w:tcPr>
          <w:p w14:paraId="0E5ACD9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23.15 ± 1.01</w:t>
            </w:r>
          </w:p>
        </w:tc>
        <w:tc>
          <w:tcPr>
            <w:tcW w:w="835" w:type="pct"/>
            <w:tcBorders>
              <w:top w:val="nil"/>
              <w:left w:val="nil"/>
              <w:bottom w:val="nil"/>
              <w:right w:val="nil"/>
            </w:tcBorders>
            <w:shd w:val="clear" w:color="auto" w:fill="auto"/>
            <w:noWrap/>
          </w:tcPr>
          <w:p w14:paraId="4C8E154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23.22 ± 0.93</w:t>
            </w:r>
          </w:p>
        </w:tc>
        <w:tc>
          <w:tcPr>
            <w:tcW w:w="454" w:type="pct"/>
            <w:tcBorders>
              <w:top w:val="nil"/>
              <w:left w:val="nil"/>
              <w:bottom w:val="nil"/>
              <w:right w:val="nil"/>
            </w:tcBorders>
            <w:shd w:val="clear" w:color="auto" w:fill="auto"/>
            <w:noWrap/>
          </w:tcPr>
          <w:p w14:paraId="01D28B6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0.007</w:t>
            </w:r>
          </w:p>
        </w:tc>
      </w:tr>
      <w:tr w:rsidR="00BC50C8" w:rsidRPr="007925EE" w14:paraId="41AF3E4F" w14:textId="77777777">
        <w:trPr>
          <w:trHeight w:val="288"/>
        </w:trPr>
        <w:tc>
          <w:tcPr>
            <w:tcW w:w="1320" w:type="pct"/>
            <w:tcBorders>
              <w:top w:val="nil"/>
              <w:left w:val="nil"/>
              <w:bottom w:val="nil"/>
              <w:right w:val="nil"/>
            </w:tcBorders>
            <w:shd w:val="clear" w:color="auto" w:fill="auto"/>
            <w:noWrap/>
          </w:tcPr>
          <w:p w14:paraId="349868E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Mean Foveal Thickness, </w:t>
            </w:r>
            <w:proofErr w:type="spellStart"/>
            <w:r w:rsidRPr="000431C5">
              <w:rPr>
                <w:rFonts w:ascii="Book Antiqua" w:eastAsia="宋体" w:hAnsi="Book Antiqua" w:cs="宋体"/>
                <w:lang w:eastAsia="zh-CN"/>
              </w:rPr>
              <w:t>μm</w:t>
            </w:r>
            <w:proofErr w:type="spellEnd"/>
          </w:p>
        </w:tc>
        <w:tc>
          <w:tcPr>
            <w:tcW w:w="720" w:type="pct"/>
            <w:tcBorders>
              <w:top w:val="nil"/>
              <w:left w:val="nil"/>
              <w:bottom w:val="nil"/>
              <w:right w:val="nil"/>
            </w:tcBorders>
            <w:shd w:val="clear" w:color="auto" w:fill="auto"/>
            <w:noWrap/>
          </w:tcPr>
          <w:p w14:paraId="55FDDD5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248.93 ± 13.53</w:t>
            </w:r>
          </w:p>
        </w:tc>
        <w:tc>
          <w:tcPr>
            <w:tcW w:w="851" w:type="pct"/>
            <w:tcBorders>
              <w:top w:val="nil"/>
              <w:left w:val="nil"/>
              <w:bottom w:val="nil"/>
              <w:right w:val="nil"/>
            </w:tcBorders>
            <w:shd w:val="clear" w:color="auto" w:fill="auto"/>
            <w:noWrap/>
          </w:tcPr>
          <w:p w14:paraId="07207B3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236.35 ± 21.37</w:t>
            </w:r>
          </w:p>
        </w:tc>
        <w:tc>
          <w:tcPr>
            <w:tcW w:w="820" w:type="pct"/>
            <w:tcBorders>
              <w:top w:val="nil"/>
              <w:left w:val="nil"/>
              <w:bottom w:val="nil"/>
              <w:right w:val="nil"/>
            </w:tcBorders>
            <w:shd w:val="clear" w:color="auto" w:fill="auto"/>
            <w:noWrap/>
          </w:tcPr>
          <w:p w14:paraId="042344F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239.24 ± 15.46</w:t>
            </w:r>
          </w:p>
        </w:tc>
        <w:tc>
          <w:tcPr>
            <w:tcW w:w="835" w:type="pct"/>
            <w:tcBorders>
              <w:top w:val="nil"/>
              <w:left w:val="nil"/>
              <w:bottom w:val="nil"/>
              <w:right w:val="nil"/>
            </w:tcBorders>
            <w:shd w:val="clear" w:color="auto" w:fill="auto"/>
            <w:noWrap/>
          </w:tcPr>
          <w:p w14:paraId="5819B81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236.11 ± 20.23</w:t>
            </w:r>
          </w:p>
        </w:tc>
        <w:tc>
          <w:tcPr>
            <w:tcW w:w="454" w:type="pct"/>
            <w:tcBorders>
              <w:top w:val="nil"/>
              <w:left w:val="nil"/>
              <w:bottom w:val="nil"/>
              <w:right w:val="nil"/>
            </w:tcBorders>
            <w:shd w:val="clear" w:color="auto" w:fill="auto"/>
            <w:noWrap/>
          </w:tcPr>
          <w:p w14:paraId="6DB7DD3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5CE88C84" w14:textId="77777777">
        <w:trPr>
          <w:trHeight w:val="348"/>
        </w:trPr>
        <w:tc>
          <w:tcPr>
            <w:tcW w:w="1320" w:type="pct"/>
            <w:tcBorders>
              <w:top w:val="nil"/>
              <w:left w:val="nil"/>
              <w:bottom w:val="nil"/>
              <w:right w:val="nil"/>
            </w:tcBorders>
            <w:shd w:val="clear" w:color="auto" w:fill="auto"/>
            <w:noWrap/>
          </w:tcPr>
          <w:p w14:paraId="7AF62BB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FAZ, mm</w:t>
            </w:r>
            <w:r w:rsidRPr="000431C5">
              <w:rPr>
                <w:rFonts w:ascii="Book Antiqua" w:eastAsia="宋体" w:hAnsi="Book Antiqua" w:cs="Arial"/>
                <w:vertAlign w:val="superscript"/>
                <w:lang w:eastAsia="zh-CN"/>
              </w:rPr>
              <w:t>2</w:t>
            </w:r>
          </w:p>
        </w:tc>
        <w:tc>
          <w:tcPr>
            <w:tcW w:w="720" w:type="pct"/>
            <w:tcBorders>
              <w:top w:val="nil"/>
              <w:left w:val="nil"/>
              <w:bottom w:val="nil"/>
              <w:right w:val="nil"/>
            </w:tcBorders>
            <w:shd w:val="clear" w:color="auto" w:fill="auto"/>
            <w:noWrap/>
          </w:tcPr>
          <w:p w14:paraId="50F9306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0.30 ± 0.16</w:t>
            </w:r>
          </w:p>
        </w:tc>
        <w:tc>
          <w:tcPr>
            <w:tcW w:w="851" w:type="pct"/>
            <w:tcBorders>
              <w:top w:val="nil"/>
              <w:left w:val="nil"/>
              <w:bottom w:val="nil"/>
              <w:right w:val="nil"/>
            </w:tcBorders>
            <w:shd w:val="clear" w:color="auto" w:fill="auto"/>
            <w:noWrap/>
          </w:tcPr>
          <w:p w14:paraId="02C3B12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 ± 0.11</w:t>
            </w:r>
          </w:p>
        </w:tc>
        <w:tc>
          <w:tcPr>
            <w:tcW w:w="820" w:type="pct"/>
            <w:tcBorders>
              <w:top w:val="nil"/>
              <w:left w:val="nil"/>
              <w:bottom w:val="nil"/>
              <w:right w:val="nil"/>
            </w:tcBorders>
            <w:shd w:val="clear" w:color="auto" w:fill="auto"/>
            <w:noWrap/>
          </w:tcPr>
          <w:p w14:paraId="286EBED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0.27 ± 0.10</w:t>
            </w:r>
          </w:p>
        </w:tc>
        <w:tc>
          <w:tcPr>
            <w:tcW w:w="835" w:type="pct"/>
            <w:tcBorders>
              <w:top w:val="nil"/>
              <w:left w:val="nil"/>
              <w:bottom w:val="nil"/>
              <w:right w:val="nil"/>
            </w:tcBorders>
            <w:shd w:val="clear" w:color="auto" w:fill="auto"/>
            <w:noWrap/>
          </w:tcPr>
          <w:p w14:paraId="3B9C0A0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 ± 0.11</w:t>
            </w:r>
          </w:p>
        </w:tc>
        <w:tc>
          <w:tcPr>
            <w:tcW w:w="454" w:type="pct"/>
            <w:tcBorders>
              <w:top w:val="nil"/>
              <w:left w:val="nil"/>
              <w:bottom w:val="nil"/>
              <w:right w:val="nil"/>
            </w:tcBorders>
            <w:shd w:val="clear" w:color="auto" w:fill="auto"/>
            <w:noWrap/>
          </w:tcPr>
          <w:p w14:paraId="6C38DFA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0.604</w:t>
            </w:r>
          </w:p>
        </w:tc>
      </w:tr>
      <w:tr w:rsidR="00BC50C8" w:rsidRPr="007925EE" w14:paraId="765239A7" w14:textId="77777777">
        <w:trPr>
          <w:trHeight w:val="348"/>
        </w:trPr>
        <w:tc>
          <w:tcPr>
            <w:tcW w:w="1320" w:type="pct"/>
            <w:tcBorders>
              <w:top w:val="nil"/>
              <w:left w:val="nil"/>
              <w:bottom w:val="nil"/>
              <w:right w:val="nil"/>
            </w:tcBorders>
            <w:shd w:val="clear" w:color="auto" w:fill="auto"/>
            <w:noWrap/>
          </w:tcPr>
          <w:p w14:paraId="60637A3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FVD, mm</w:t>
            </w:r>
            <w:r w:rsidRPr="000431C5">
              <w:rPr>
                <w:rFonts w:ascii="Book Antiqua" w:eastAsia="宋体" w:hAnsi="Book Antiqua" w:cs="Arial"/>
                <w:vertAlign w:val="superscript"/>
                <w:lang w:eastAsia="zh-CN"/>
              </w:rPr>
              <w:t>-1</w:t>
            </w:r>
          </w:p>
        </w:tc>
        <w:tc>
          <w:tcPr>
            <w:tcW w:w="720" w:type="pct"/>
            <w:tcBorders>
              <w:top w:val="nil"/>
              <w:left w:val="nil"/>
              <w:bottom w:val="nil"/>
              <w:right w:val="nil"/>
            </w:tcBorders>
            <w:shd w:val="clear" w:color="auto" w:fill="auto"/>
            <w:noWrap/>
          </w:tcPr>
          <w:p w14:paraId="6353ACA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20.40 ± 2.05</w:t>
            </w:r>
          </w:p>
        </w:tc>
        <w:tc>
          <w:tcPr>
            <w:tcW w:w="851" w:type="pct"/>
            <w:tcBorders>
              <w:top w:val="nil"/>
              <w:left w:val="nil"/>
              <w:bottom w:val="nil"/>
              <w:right w:val="nil"/>
            </w:tcBorders>
            <w:shd w:val="clear" w:color="auto" w:fill="auto"/>
            <w:noWrap/>
          </w:tcPr>
          <w:p w14:paraId="1C12558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20.78 ± 1.79</w:t>
            </w:r>
          </w:p>
        </w:tc>
        <w:tc>
          <w:tcPr>
            <w:tcW w:w="820" w:type="pct"/>
            <w:tcBorders>
              <w:top w:val="nil"/>
              <w:left w:val="nil"/>
              <w:bottom w:val="nil"/>
              <w:right w:val="nil"/>
            </w:tcBorders>
            <w:shd w:val="clear" w:color="auto" w:fill="auto"/>
            <w:noWrap/>
          </w:tcPr>
          <w:p w14:paraId="06673ED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20.25 ± 1.59</w:t>
            </w:r>
          </w:p>
        </w:tc>
        <w:tc>
          <w:tcPr>
            <w:tcW w:w="835" w:type="pct"/>
            <w:tcBorders>
              <w:top w:val="nil"/>
              <w:left w:val="nil"/>
              <w:bottom w:val="nil"/>
              <w:right w:val="nil"/>
            </w:tcBorders>
            <w:shd w:val="clear" w:color="auto" w:fill="auto"/>
            <w:noWrap/>
          </w:tcPr>
          <w:p w14:paraId="41E24CB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20.72 ± 1.45</w:t>
            </w:r>
          </w:p>
        </w:tc>
        <w:tc>
          <w:tcPr>
            <w:tcW w:w="454" w:type="pct"/>
            <w:tcBorders>
              <w:top w:val="nil"/>
              <w:left w:val="nil"/>
              <w:bottom w:val="nil"/>
              <w:right w:val="nil"/>
            </w:tcBorders>
            <w:shd w:val="clear" w:color="auto" w:fill="auto"/>
            <w:noWrap/>
          </w:tcPr>
          <w:p w14:paraId="21A5F26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0.21</w:t>
            </w:r>
          </w:p>
        </w:tc>
      </w:tr>
      <w:tr w:rsidR="00BC50C8" w:rsidRPr="007925EE" w14:paraId="20DA4888" w14:textId="77777777">
        <w:trPr>
          <w:trHeight w:val="348"/>
        </w:trPr>
        <w:tc>
          <w:tcPr>
            <w:tcW w:w="1320" w:type="pct"/>
            <w:tcBorders>
              <w:top w:val="nil"/>
              <w:left w:val="nil"/>
              <w:bottom w:val="nil"/>
              <w:right w:val="nil"/>
            </w:tcBorders>
            <w:shd w:val="clear" w:color="auto" w:fill="auto"/>
            <w:noWrap/>
          </w:tcPr>
          <w:p w14:paraId="4B7AB7C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IVD, mm</w:t>
            </w:r>
            <w:r w:rsidRPr="000431C5">
              <w:rPr>
                <w:rFonts w:ascii="Book Antiqua" w:eastAsia="宋体" w:hAnsi="Book Antiqua" w:cs="Arial"/>
                <w:vertAlign w:val="superscript"/>
                <w:lang w:eastAsia="zh-CN"/>
              </w:rPr>
              <w:t>-1</w:t>
            </w:r>
          </w:p>
        </w:tc>
        <w:tc>
          <w:tcPr>
            <w:tcW w:w="720" w:type="pct"/>
            <w:tcBorders>
              <w:top w:val="nil"/>
              <w:left w:val="nil"/>
              <w:bottom w:val="nil"/>
              <w:right w:val="nil"/>
            </w:tcBorders>
            <w:shd w:val="clear" w:color="auto" w:fill="auto"/>
            <w:noWrap/>
          </w:tcPr>
          <w:p w14:paraId="3DE812C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21.77 ± 2.07</w:t>
            </w:r>
          </w:p>
        </w:tc>
        <w:tc>
          <w:tcPr>
            <w:tcW w:w="851" w:type="pct"/>
            <w:tcBorders>
              <w:top w:val="nil"/>
              <w:left w:val="nil"/>
              <w:bottom w:val="nil"/>
              <w:right w:val="nil"/>
            </w:tcBorders>
            <w:shd w:val="clear" w:color="auto" w:fill="auto"/>
            <w:noWrap/>
          </w:tcPr>
          <w:p w14:paraId="0B25F1F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22.16 ± 1.73</w:t>
            </w:r>
          </w:p>
        </w:tc>
        <w:tc>
          <w:tcPr>
            <w:tcW w:w="820" w:type="pct"/>
            <w:tcBorders>
              <w:top w:val="nil"/>
              <w:left w:val="nil"/>
              <w:bottom w:val="nil"/>
              <w:right w:val="nil"/>
            </w:tcBorders>
            <w:shd w:val="clear" w:color="auto" w:fill="auto"/>
            <w:noWrap/>
          </w:tcPr>
          <w:p w14:paraId="49C0E3C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21.54 ± 1.58</w:t>
            </w:r>
          </w:p>
        </w:tc>
        <w:tc>
          <w:tcPr>
            <w:tcW w:w="835" w:type="pct"/>
            <w:tcBorders>
              <w:top w:val="nil"/>
              <w:left w:val="nil"/>
              <w:bottom w:val="nil"/>
              <w:right w:val="nil"/>
            </w:tcBorders>
            <w:shd w:val="clear" w:color="auto" w:fill="auto"/>
            <w:noWrap/>
          </w:tcPr>
          <w:p w14:paraId="07F0237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22.06 ± 1.40</w:t>
            </w:r>
          </w:p>
        </w:tc>
        <w:tc>
          <w:tcPr>
            <w:tcW w:w="454" w:type="pct"/>
            <w:tcBorders>
              <w:top w:val="nil"/>
              <w:left w:val="nil"/>
              <w:bottom w:val="nil"/>
              <w:right w:val="nil"/>
            </w:tcBorders>
            <w:shd w:val="clear" w:color="auto" w:fill="auto"/>
            <w:noWrap/>
          </w:tcPr>
          <w:p w14:paraId="228D469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0.091</w:t>
            </w:r>
          </w:p>
        </w:tc>
      </w:tr>
      <w:tr w:rsidR="00BC50C8" w:rsidRPr="007925EE" w14:paraId="28F022A9" w14:textId="77777777">
        <w:trPr>
          <w:trHeight w:val="348"/>
        </w:trPr>
        <w:tc>
          <w:tcPr>
            <w:tcW w:w="1320" w:type="pct"/>
            <w:tcBorders>
              <w:top w:val="nil"/>
              <w:left w:val="nil"/>
              <w:bottom w:val="nil"/>
              <w:right w:val="nil"/>
            </w:tcBorders>
            <w:shd w:val="clear" w:color="auto" w:fill="auto"/>
            <w:noWrap/>
          </w:tcPr>
          <w:p w14:paraId="711D40E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CVD, mm</w:t>
            </w:r>
            <w:r w:rsidRPr="000431C5">
              <w:rPr>
                <w:rFonts w:ascii="Book Antiqua" w:eastAsia="宋体" w:hAnsi="Book Antiqua" w:cs="Arial"/>
                <w:vertAlign w:val="superscript"/>
                <w:lang w:eastAsia="zh-CN"/>
              </w:rPr>
              <w:t>-1</w:t>
            </w:r>
          </w:p>
        </w:tc>
        <w:tc>
          <w:tcPr>
            <w:tcW w:w="720" w:type="pct"/>
            <w:tcBorders>
              <w:top w:val="nil"/>
              <w:left w:val="nil"/>
              <w:bottom w:val="nil"/>
              <w:right w:val="nil"/>
            </w:tcBorders>
            <w:shd w:val="clear" w:color="auto" w:fill="auto"/>
            <w:noWrap/>
          </w:tcPr>
          <w:p w14:paraId="0A50B4C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9.65 ± 3.08 </w:t>
            </w:r>
          </w:p>
        </w:tc>
        <w:tc>
          <w:tcPr>
            <w:tcW w:w="851" w:type="pct"/>
            <w:tcBorders>
              <w:top w:val="nil"/>
              <w:left w:val="nil"/>
              <w:bottom w:val="nil"/>
              <w:right w:val="nil"/>
            </w:tcBorders>
            <w:shd w:val="clear" w:color="auto" w:fill="auto"/>
            <w:noWrap/>
          </w:tcPr>
          <w:p w14:paraId="55348A6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10.00 ± 3.44</w:t>
            </w:r>
          </w:p>
        </w:tc>
        <w:tc>
          <w:tcPr>
            <w:tcW w:w="820" w:type="pct"/>
            <w:tcBorders>
              <w:top w:val="nil"/>
              <w:left w:val="nil"/>
              <w:bottom w:val="nil"/>
              <w:right w:val="nil"/>
            </w:tcBorders>
            <w:shd w:val="clear" w:color="auto" w:fill="auto"/>
            <w:noWrap/>
          </w:tcPr>
          <w:p w14:paraId="5BAEE6F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10.07 ± 2.69</w:t>
            </w:r>
          </w:p>
        </w:tc>
        <w:tc>
          <w:tcPr>
            <w:tcW w:w="835" w:type="pct"/>
            <w:tcBorders>
              <w:top w:val="nil"/>
              <w:left w:val="nil"/>
              <w:bottom w:val="nil"/>
              <w:right w:val="nil"/>
            </w:tcBorders>
            <w:shd w:val="clear" w:color="auto" w:fill="auto"/>
            <w:noWrap/>
          </w:tcPr>
          <w:p w14:paraId="5FDF5F2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10.17 ± 2.99</w:t>
            </w:r>
          </w:p>
        </w:tc>
        <w:tc>
          <w:tcPr>
            <w:tcW w:w="454" w:type="pct"/>
            <w:tcBorders>
              <w:top w:val="nil"/>
              <w:left w:val="nil"/>
              <w:bottom w:val="nil"/>
              <w:right w:val="nil"/>
            </w:tcBorders>
            <w:shd w:val="clear" w:color="auto" w:fill="auto"/>
            <w:noWrap/>
          </w:tcPr>
          <w:p w14:paraId="1751672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0.1211</w:t>
            </w:r>
          </w:p>
        </w:tc>
      </w:tr>
      <w:tr w:rsidR="00BC50C8" w:rsidRPr="007925EE" w14:paraId="229D3DCF" w14:textId="77777777">
        <w:trPr>
          <w:trHeight w:val="288"/>
        </w:trPr>
        <w:tc>
          <w:tcPr>
            <w:tcW w:w="1320" w:type="pct"/>
            <w:tcBorders>
              <w:top w:val="nil"/>
              <w:left w:val="nil"/>
              <w:bottom w:val="nil"/>
              <w:right w:val="nil"/>
            </w:tcBorders>
            <w:shd w:val="clear" w:color="auto" w:fill="auto"/>
            <w:noWrap/>
          </w:tcPr>
          <w:p w14:paraId="1F6E63CB"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cMean</w:t>
            </w:r>
            <w:proofErr w:type="spellEnd"/>
            <w:r w:rsidRPr="000431C5">
              <w:rPr>
                <w:rFonts w:ascii="Book Antiqua" w:eastAsia="宋体" w:hAnsi="Book Antiqua" w:cs="宋体"/>
                <w:lang w:eastAsia="zh-CN"/>
              </w:rPr>
              <w:t xml:space="preserve"> Foveal Thickness, </w:t>
            </w:r>
            <w:proofErr w:type="spellStart"/>
            <w:r w:rsidRPr="000431C5">
              <w:rPr>
                <w:rFonts w:ascii="Book Antiqua" w:eastAsia="宋体" w:hAnsi="Book Antiqua" w:cs="宋体"/>
                <w:lang w:eastAsia="zh-CN"/>
              </w:rPr>
              <w:t>μm</w:t>
            </w:r>
            <w:proofErr w:type="spellEnd"/>
          </w:p>
        </w:tc>
        <w:tc>
          <w:tcPr>
            <w:tcW w:w="720" w:type="pct"/>
            <w:tcBorders>
              <w:top w:val="nil"/>
              <w:left w:val="nil"/>
              <w:bottom w:val="nil"/>
              <w:right w:val="nil"/>
            </w:tcBorders>
            <w:shd w:val="clear" w:color="auto" w:fill="auto"/>
            <w:noWrap/>
          </w:tcPr>
          <w:p w14:paraId="68F737A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244.50 ± 16.60</w:t>
            </w:r>
          </w:p>
        </w:tc>
        <w:tc>
          <w:tcPr>
            <w:tcW w:w="851" w:type="pct"/>
            <w:tcBorders>
              <w:top w:val="nil"/>
              <w:left w:val="nil"/>
              <w:bottom w:val="nil"/>
              <w:right w:val="nil"/>
            </w:tcBorders>
            <w:shd w:val="clear" w:color="auto" w:fill="auto"/>
            <w:noWrap/>
          </w:tcPr>
          <w:p w14:paraId="6F1E60B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221.9 ± 23.22</w:t>
            </w:r>
          </w:p>
        </w:tc>
        <w:tc>
          <w:tcPr>
            <w:tcW w:w="820" w:type="pct"/>
            <w:tcBorders>
              <w:top w:val="nil"/>
              <w:left w:val="nil"/>
              <w:bottom w:val="nil"/>
              <w:right w:val="nil"/>
            </w:tcBorders>
            <w:shd w:val="clear" w:color="auto" w:fill="auto"/>
            <w:noWrap/>
          </w:tcPr>
          <w:p w14:paraId="7B708FD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222.4 ± 21.90</w:t>
            </w:r>
          </w:p>
        </w:tc>
        <w:tc>
          <w:tcPr>
            <w:tcW w:w="835" w:type="pct"/>
            <w:tcBorders>
              <w:top w:val="nil"/>
              <w:left w:val="nil"/>
              <w:bottom w:val="nil"/>
              <w:right w:val="nil"/>
            </w:tcBorders>
            <w:shd w:val="clear" w:color="auto" w:fill="auto"/>
            <w:noWrap/>
          </w:tcPr>
          <w:p w14:paraId="284BED3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222.7 ± 23.62</w:t>
            </w:r>
          </w:p>
        </w:tc>
        <w:tc>
          <w:tcPr>
            <w:tcW w:w="454" w:type="pct"/>
            <w:tcBorders>
              <w:top w:val="nil"/>
              <w:left w:val="nil"/>
              <w:bottom w:val="nil"/>
              <w:right w:val="nil"/>
            </w:tcBorders>
            <w:shd w:val="clear" w:color="auto" w:fill="auto"/>
            <w:noWrap/>
          </w:tcPr>
          <w:p w14:paraId="03D878C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r w:rsidR="00BC50C8" w:rsidRPr="007925EE" w14:paraId="0592666A" w14:textId="77777777">
        <w:trPr>
          <w:trHeight w:val="348"/>
        </w:trPr>
        <w:tc>
          <w:tcPr>
            <w:tcW w:w="1320" w:type="pct"/>
            <w:tcBorders>
              <w:top w:val="nil"/>
              <w:left w:val="nil"/>
              <w:bottom w:val="nil"/>
              <w:right w:val="nil"/>
            </w:tcBorders>
            <w:shd w:val="clear" w:color="auto" w:fill="auto"/>
            <w:noWrap/>
          </w:tcPr>
          <w:p w14:paraId="055902CC"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cFAZ</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2</w:t>
            </w:r>
          </w:p>
        </w:tc>
        <w:tc>
          <w:tcPr>
            <w:tcW w:w="720" w:type="pct"/>
            <w:tcBorders>
              <w:top w:val="nil"/>
              <w:left w:val="nil"/>
              <w:bottom w:val="nil"/>
              <w:right w:val="nil"/>
            </w:tcBorders>
            <w:shd w:val="clear" w:color="auto" w:fill="auto"/>
            <w:noWrap/>
          </w:tcPr>
          <w:p w14:paraId="42CD025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0.30 ± 0.11</w:t>
            </w:r>
          </w:p>
        </w:tc>
        <w:tc>
          <w:tcPr>
            <w:tcW w:w="851" w:type="pct"/>
            <w:tcBorders>
              <w:top w:val="nil"/>
              <w:left w:val="nil"/>
              <w:bottom w:val="nil"/>
              <w:right w:val="nil"/>
            </w:tcBorders>
            <w:shd w:val="clear" w:color="auto" w:fill="auto"/>
            <w:noWrap/>
          </w:tcPr>
          <w:p w14:paraId="4DE04A6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0.27 ± 0.10</w:t>
            </w:r>
          </w:p>
        </w:tc>
        <w:tc>
          <w:tcPr>
            <w:tcW w:w="820" w:type="pct"/>
            <w:tcBorders>
              <w:top w:val="nil"/>
              <w:left w:val="nil"/>
              <w:bottom w:val="nil"/>
              <w:right w:val="nil"/>
            </w:tcBorders>
            <w:shd w:val="clear" w:color="auto" w:fill="auto"/>
            <w:noWrap/>
          </w:tcPr>
          <w:p w14:paraId="3092459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0.25 ± 0.10</w:t>
            </w:r>
          </w:p>
        </w:tc>
        <w:tc>
          <w:tcPr>
            <w:tcW w:w="835" w:type="pct"/>
            <w:tcBorders>
              <w:top w:val="nil"/>
              <w:left w:val="nil"/>
              <w:bottom w:val="nil"/>
              <w:right w:val="nil"/>
            </w:tcBorders>
            <w:shd w:val="clear" w:color="auto" w:fill="auto"/>
            <w:noWrap/>
          </w:tcPr>
          <w:p w14:paraId="7685010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 ± 0.15</w:t>
            </w:r>
          </w:p>
        </w:tc>
        <w:tc>
          <w:tcPr>
            <w:tcW w:w="454" w:type="pct"/>
            <w:tcBorders>
              <w:top w:val="nil"/>
              <w:left w:val="nil"/>
              <w:bottom w:val="nil"/>
              <w:right w:val="nil"/>
            </w:tcBorders>
            <w:shd w:val="clear" w:color="auto" w:fill="auto"/>
            <w:noWrap/>
          </w:tcPr>
          <w:p w14:paraId="678572C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0.0022</w:t>
            </w:r>
          </w:p>
        </w:tc>
      </w:tr>
      <w:tr w:rsidR="00BC50C8" w:rsidRPr="007925EE" w14:paraId="70C1751F" w14:textId="77777777">
        <w:trPr>
          <w:trHeight w:val="348"/>
        </w:trPr>
        <w:tc>
          <w:tcPr>
            <w:tcW w:w="1320" w:type="pct"/>
            <w:tcBorders>
              <w:top w:val="nil"/>
              <w:left w:val="nil"/>
              <w:bottom w:val="nil"/>
              <w:right w:val="nil"/>
            </w:tcBorders>
            <w:shd w:val="clear" w:color="auto" w:fill="auto"/>
            <w:noWrap/>
          </w:tcPr>
          <w:p w14:paraId="5C6FA39C"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cFVD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720" w:type="pct"/>
            <w:tcBorders>
              <w:top w:val="nil"/>
              <w:left w:val="nil"/>
              <w:bottom w:val="nil"/>
              <w:right w:val="nil"/>
            </w:tcBorders>
            <w:shd w:val="clear" w:color="auto" w:fill="auto"/>
            <w:noWrap/>
          </w:tcPr>
          <w:p w14:paraId="41E46CD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20.01 ± 1.98</w:t>
            </w:r>
          </w:p>
        </w:tc>
        <w:tc>
          <w:tcPr>
            <w:tcW w:w="851" w:type="pct"/>
            <w:tcBorders>
              <w:top w:val="nil"/>
              <w:left w:val="nil"/>
              <w:bottom w:val="nil"/>
              <w:right w:val="nil"/>
            </w:tcBorders>
            <w:shd w:val="clear" w:color="auto" w:fill="auto"/>
            <w:noWrap/>
          </w:tcPr>
          <w:p w14:paraId="7331484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19.47 ± 1.84</w:t>
            </w:r>
          </w:p>
        </w:tc>
        <w:tc>
          <w:tcPr>
            <w:tcW w:w="820" w:type="pct"/>
            <w:tcBorders>
              <w:top w:val="nil"/>
              <w:left w:val="nil"/>
              <w:bottom w:val="nil"/>
              <w:right w:val="nil"/>
            </w:tcBorders>
            <w:shd w:val="clear" w:color="auto" w:fill="auto"/>
            <w:noWrap/>
          </w:tcPr>
          <w:p w14:paraId="44AEBE8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18.66 ± 2.23</w:t>
            </w:r>
          </w:p>
        </w:tc>
        <w:tc>
          <w:tcPr>
            <w:tcW w:w="835" w:type="pct"/>
            <w:tcBorders>
              <w:top w:val="nil"/>
              <w:left w:val="nil"/>
              <w:bottom w:val="nil"/>
              <w:right w:val="nil"/>
            </w:tcBorders>
            <w:shd w:val="clear" w:color="auto" w:fill="auto"/>
            <w:noWrap/>
          </w:tcPr>
          <w:p w14:paraId="7ECF5EA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19.28 ± 2.14</w:t>
            </w:r>
          </w:p>
        </w:tc>
        <w:tc>
          <w:tcPr>
            <w:tcW w:w="454" w:type="pct"/>
            <w:tcBorders>
              <w:top w:val="nil"/>
              <w:left w:val="nil"/>
              <w:bottom w:val="nil"/>
              <w:right w:val="nil"/>
            </w:tcBorders>
            <w:shd w:val="clear" w:color="auto" w:fill="auto"/>
            <w:noWrap/>
          </w:tcPr>
          <w:p w14:paraId="746F66A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0.0006</w:t>
            </w:r>
          </w:p>
        </w:tc>
      </w:tr>
      <w:tr w:rsidR="00BC50C8" w:rsidRPr="007925EE" w14:paraId="49BB97B4" w14:textId="77777777">
        <w:trPr>
          <w:trHeight w:val="348"/>
        </w:trPr>
        <w:tc>
          <w:tcPr>
            <w:tcW w:w="1320" w:type="pct"/>
            <w:tcBorders>
              <w:top w:val="nil"/>
              <w:left w:val="nil"/>
              <w:bottom w:val="nil"/>
              <w:right w:val="nil"/>
            </w:tcBorders>
            <w:shd w:val="clear" w:color="auto" w:fill="auto"/>
            <w:noWrap/>
          </w:tcPr>
          <w:p w14:paraId="48B7147B"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cIVD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720" w:type="pct"/>
            <w:tcBorders>
              <w:top w:val="nil"/>
              <w:left w:val="nil"/>
              <w:bottom w:val="nil"/>
              <w:right w:val="nil"/>
            </w:tcBorders>
            <w:shd w:val="clear" w:color="auto" w:fill="auto"/>
            <w:noWrap/>
          </w:tcPr>
          <w:p w14:paraId="3299940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21.20 ± 2.07</w:t>
            </w:r>
          </w:p>
        </w:tc>
        <w:tc>
          <w:tcPr>
            <w:tcW w:w="851" w:type="pct"/>
            <w:tcBorders>
              <w:top w:val="nil"/>
              <w:left w:val="nil"/>
              <w:bottom w:val="nil"/>
              <w:right w:val="nil"/>
            </w:tcBorders>
            <w:shd w:val="clear" w:color="auto" w:fill="auto"/>
            <w:noWrap/>
          </w:tcPr>
          <w:p w14:paraId="48D0356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20.73 ± 1.88</w:t>
            </w:r>
          </w:p>
        </w:tc>
        <w:tc>
          <w:tcPr>
            <w:tcW w:w="820" w:type="pct"/>
            <w:tcBorders>
              <w:top w:val="nil"/>
              <w:left w:val="nil"/>
              <w:bottom w:val="nil"/>
              <w:right w:val="nil"/>
            </w:tcBorders>
            <w:shd w:val="clear" w:color="auto" w:fill="auto"/>
            <w:noWrap/>
          </w:tcPr>
          <w:p w14:paraId="769E2D2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21.74 ± 1.69</w:t>
            </w:r>
          </w:p>
        </w:tc>
        <w:tc>
          <w:tcPr>
            <w:tcW w:w="835" w:type="pct"/>
            <w:tcBorders>
              <w:top w:val="nil"/>
              <w:left w:val="nil"/>
              <w:bottom w:val="nil"/>
              <w:right w:val="nil"/>
            </w:tcBorders>
            <w:shd w:val="clear" w:color="auto" w:fill="auto"/>
            <w:noWrap/>
          </w:tcPr>
          <w:p w14:paraId="2D36FE7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20.51 ± 2.13</w:t>
            </w:r>
          </w:p>
        </w:tc>
        <w:tc>
          <w:tcPr>
            <w:tcW w:w="454" w:type="pct"/>
            <w:tcBorders>
              <w:top w:val="nil"/>
              <w:left w:val="nil"/>
              <w:bottom w:val="nil"/>
              <w:right w:val="nil"/>
            </w:tcBorders>
            <w:shd w:val="clear" w:color="auto" w:fill="auto"/>
            <w:noWrap/>
          </w:tcPr>
          <w:p w14:paraId="31CE12F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w:t>
            </w:r>
            <w:r w:rsidRPr="000431C5">
              <w:rPr>
                <w:rFonts w:ascii="Book Antiqua" w:eastAsia="宋体" w:hAnsi="Book Antiqua" w:cs="宋体"/>
                <w:lang w:eastAsia="zh-CN"/>
              </w:rPr>
              <w:lastRenderedPageBreak/>
              <w:t>1</w:t>
            </w:r>
          </w:p>
        </w:tc>
      </w:tr>
      <w:tr w:rsidR="00BC50C8" w:rsidRPr="007925EE" w14:paraId="3C07D176" w14:textId="77777777">
        <w:trPr>
          <w:trHeight w:val="348"/>
        </w:trPr>
        <w:tc>
          <w:tcPr>
            <w:tcW w:w="1320" w:type="pct"/>
            <w:tcBorders>
              <w:top w:val="nil"/>
              <w:left w:val="nil"/>
              <w:right w:val="nil"/>
            </w:tcBorders>
            <w:shd w:val="clear" w:color="auto" w:fill="auto"/>
            <w:noWrap/>
          </w:tcPr>
          <w:p w14:paraId="3CB7B0C7"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lastRenderedPageBreak/>
              <w:t>cCVD</w:t>
            </w:r>
            <w:proofErr w:type="spellEnd"/>
            <w:r w:rsidRPr="000431C5">
              <w:rPr>
                <w:rFonts w:ascii="Book Antiqua" w:eastAsia="宋体" w:hAnsi="Book Antiqua" w:cs="宋体"/>
                <w:lang w:eastAsia="zh-CN"/>
              </w:rPr>
              <w:t>, mm</w:t>
            </w:r>
            <w:r w:rsidRPr="000431C5">
              <w:rPr>
                <w:rFonts w:ascii="Book Antiqua" w:eastAsia="宋体" w:hAnsi="Book Antiqua" w:cs="Arial"/>
                <w:vertAlign w:val="superscript"/>
                <w:lang w:eastAsia="zh-CN"/>
              </w:rPr>
              <w:t>-1</w:t>
            </w:r>
          </w:p>
        </w:tc>
        <w:tc>
          <w:tcPr>
            <w:tcW w:w="720" w:type="pct"/>
            <w:tcBorders>
              <w:top w:val="nil"/>
              <w:left w:val="nil"/>
              <w:right w:val="nil"/>
            </w:tcBorders>
            <w:shd w:val="clear" w:color="auto" w:fill="auto"/>
            <w:noWrap/>
          </w:tcPr>
          <w:p w14:paraId="6E059AB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10.66 ± 4.37</w:t>
            </w:r>
          </w:p>
        </w:tc>
        <w:tc>
          <w:tcPr>
            <w:tcW w:w="851" w:type="pct"/>
            <w:tcBorders>
              <w:top w:val="nil"/>
              <w:left w:val="nil"/>
              <w:right w:val="nil"/>
            </w:tcBorders>
            <w:shd w:val="clear" w:color="auto" w:fill="auto"/>
            <w:noWrap/>
          </w:tcPr>
          <w:p w14:paraId="680CF87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9.66 ± 3.42</w:t>
            </w:r>
          </w:p>
        </w:tc>
        <w:tc>
          <w:tcPr>
            <w:tcW w:w="820" w:type="pct"/>
            <w:tcBorders>
              <w:top w:val="nil"/>
              <w:left w:val="nil"/>
              <w:right w:val="nil"/>
            </w:tcBorders>
            <w:shd w:val="clear" w:color="auto" w:fill="auto"/>
            <w:noWrap/>
          </w:tcPr>
          <w:p w14:paraId="54A561B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9.58 ± 3.25</w:t>
            </w:r>
          </w:p>
        </w:tc>
        <w:tc>
          <w:tcPr>
            <w:tcW w:w="835" w:type="pct"/>
            <w:tcBorders>
              <w:top w:val="nil"/>
              <w:left w:val="nil"/>
              <w:right w:val="nil"/>
            </w:tcBorders>
            <w:shd w:val="clear" w:color="auto" w:fill="auto"/>
            <w:noWrap/>
          </w:tcPr>
          <w:p w14:paraId="67A2C44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9.686 ± 3.41</w:t>
            </w:r>
          </w:p>
        </w:tc>
        <w:tc>
          <w:tcPr>
            <w:tcW w:w="454" w:type="pct"/>
            <w:tcBorders>
              <w:top w:val="nil"/>
              <w:left w:val="nil"/>
              <w:right w:val="nil"/>
            </w:tcBorders>
            <w:shd w:val="clear" w:color="auto" w:fill="auto"/>
            <w:noWrap/>
          </w:tcPr>
          <w:p w14:paraId="6A50E25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0.0256</w:t>
            </w:r>
          </w:p>
        </w:tc>
      </w:tr>
      <w:tr w:rsidR="00BC50C8" w:rsidRPr="007925EE" w14:paraId="1BDCA3E7" w14:textId="77777777">
        <w:trPr>
          <w:trHeight w:val="288"/>
        </w:trPr>
        <w:tc>
          <w:tcPr>
            <w:tcW w:w="1320" w:type="pct"/>
            <w:tcBorders>
              <w:top w:val="nil"/>
              <w:left w:val="nil"/>
              <w:bottom w:val="single" w:sz="4" w:space="0" w:color="auto"/>
              <w:right w:val="nil"/>
            </w:tcBorders>
            <w:shd w:val="clear" w:color="auto" w:fill="auto"/>
            <w:noWrap/>
          </w:tcPr>
          <w:p w14:paraId="12FB7C0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Myopia </w:t>
            </w:r>
            <w:r w:rsidRPr="007925EE">
              <w:rPr>
                <w:rFonts w:ascii="Book Antiqua" w:eastAsia="宋体" w:hAnsi="Book Antiqua" w:cs="宋体"/>
                <w:lang w:eastAsia="zh-CN"/>
              </w:rPr>
              <w:t>r</w:t>
            </w:r>
            <w:r w:rsidRPr="000431C5">
              <w:rPr>
                <w:rFonts w:ascii="Book Antiqua" w:eastAsia="宋体" w:hAnsi="Book Antiqua" w:cs="宋体"/>
                <w:lang w:eastAsia="zh-CN"/>
              </w:rPr>
              <w:t>ate, %</w:t>
            </w:r>
          </w:p>
        </w:tc>
        <w:tc>
          <w:tcPr>
            <w:tcW w:w="720" w:type="pct"/>
            <w:tcBorders>
              <w:top w:val="nil"/>
              <w:left w:val="nil"/>
              <w:bottom w:val="single" w:sz="4" w:space="0" w:color="auto"/>
              <w:right w:val="nil"/>
            </w:tcBorders>
            <w:shd w:val="clear" w:color="auto" w:fill="auto"/>
            <w:noWrap/>
          </w:tcPr>
          <w:p w14:paraId="54D0E79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77.1</w:t>
            </w:r>
          </w:p>
        </w:tc>
        <w:tc>
          <w:tcPr>
            <w:tcW w:w="851" w:type="pct"/>
            <w:tcBorders>
              <w:top w:val="nil"/>
              <w:left w:val="nil"/>
              <w:bottom w:val="single" w:sz="4" w:space="0" w:color="auto"/>
              <w:right w:val="nil"/>
            </w:tcBorders>
            <w:shd w:val="clear" w:color="auto" w:fill="auto"/>
            <w:noWrap/>
          </w:tcPr>
          <w:p w14:paraId="6D5057C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49.4</w:t>
            </w:r>
          </w:p>
        </w:tc>
        <w:tc>
          <w:tcPr>
            <w:tcW w:w="820" w:type="pct"/>
            <w:tcBorders>
              <w:top w:val="nil"/>
              <w:left w:val="nil"/>
              <w:bottom w:val="single" w:sz="4" w:space="0" w:color="auto"/>
              <w:right w:val="nil"/>
            </w:tcBorders>
            <w:shd w:val="clear" w:color="auto" w:fill="auto"/>
            <w:noWrap/>
          </w:tcPr>
          <w:p w14:paraId="3E45412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27.5</w:t>
            </w:r>
          </w:p>
        </w:tc>
        <w:tc>
          <w:tcPr>
            <w:tcW w:w="835" w:type="pct"/>
            <w:tcBorders>
              <w:top w:val="nil"/>
              <w:left w:val="nil"/>
              <w:bottom w:val="single" w:sz="4" w:space="0" w:color="auto"/>
              <w:right w:val="nil"/>
            </w:tcBorders>
            <w:shd w:val="clear" w:color="auto" w:fill="auto"/>
            <w:noWrap/>
          </w:tcPr>
          <w:p w14:paraId="01E1E57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41.8</w:t>
            </w:r>
          </w:p>
        </w:tc>
        <w:tc>
          <w:tcPr>
            <w:tcW w:w="454" w:type="pct"/>
            <w:tcBorders>
              <w:top w:val="nil"/>
              <w:left w:val="nil"/>
              <w:bottom w:val="single" w:sz="4" w:space="0" w:color="auto"/>
              <w:right w:val="nil"/>
            </w:tcBorders>
            <w:shd w:val="clear" w:color="auto" w:fill="auto"/>
            <w:noWrap/>
          </w:tcPr>
          <w:p w14:paraId="522CCDB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0.0001</w:t>
            </w:r>
          </w:p>
        </w:tc>
      </w:tr>
    </w:tbl>
    <w:p w14:paraId="7A8884CB" w14:textId="77777777" w:rsidR="00BC50C8" w:rsidRPr="000431C5" w:rsidRDefault="00000000">
      <w:pPr>
        <w:spacing w:line="360" w:lineRule="auto"/>
        <w:jc w:val="both"/>
        <w:rPr>
          <w:rFonts w:ascii="Book Antiqua" w:hAnsi="Book Antiqua"/>
          <w:b/>
          <w:bCs/>
          <w:lang w:eastAsia="zh-CN"/>
        </w:rPr>
      </w:pPr>
      <w:r w:rsidRPr="000431C5">
        <w:rPr>
          <w:rFonts w:ascii="Book Antiqua" w:eastAsia="Book Antiqua" w:hAnsi="Book Antiqua" w:cs="Book Antiqua"/>
        </w:rPr>
        <w:t xml:space="preserve">AL: Axial length; </w:t>
      </w:r>
      <w:r w:rsidRPr="000431C5">
        <w:rPr>
          <w:rFonts w:ascii="Book Antiqua" w:eastAsia="宋体" w:hAnsi="Book Antiqua" w:cs="宋体"/>
          <w:lang w:eastAsia="zh-CN"/>
        </w:rPr>
        <w:t xml:space="preserve">FVD: </w:t>
      </w:r>
      <w:r w:rsidRPr="000431C5">
        <w:rPr>
          <w:rFonts w:ascii="Book Antiqua" w:eastAsia="Book Antiqua" w:hAnsi="Book Antiqua" w:cs="Book Antiqua"/>
        </w:rPr>
        <w:t>Full vascular plexus density;</w:t>
      </w:r>
      <w:r w:rsidRPr="000431C5">
        <w:rPr>
          <w:rFonts w:ascii="Book Antiqua" w:eastAsia="宋体" w:hAnsi="Book Antiqua" w:cs="宋体"/>
          <w:lang w:eastAsia="zh-CN"/>
        </w:rPr>
        <w:t xml:space="preserve"> CVD: Central vascular plexus density; IVD: </w:t>
      </w:r>
      <w:r w:rsidRPr="000431C5">
        <w:rPr>
          <w:rFonts w:ascii="Book Antiqua" w:eastAsia="Book Antiqua" w:hAnsi="Book Antiqua" w:cs="Book Antiqua"/>
        </w:rPr>
        <w:t xml:space="preserve">Inner vascular plexus density; FAZ: Foveal avascular zone; </w:t>
      </w:r>
      <w:r w:rsidRPr="000431C5">
        <w:rPr>
          <w:rFonts w:ascii="Book Antiqua" w:eastAsia="宋体" w:hAnsi="Book Antiqua" w:cs="宋体"/>
          <w:lang w:eastAsia="zh-CN"/>
        </w:rPr>
        <w:t>MFT:</w:t>
      </w:r>
      <w:r w:rsidRPr="000431C5">
        <w:rPr>
          <w:rFonts w:ascii="Book Antiqua" w:eastAsia="Book Antiqua" w:hAnsi="Book Antiqua" w:cs="Book Antiqua"/>
        </w:rPr>
        <w:t xml:space="preserve"> Mean foveal thickness.</w:t>
      </w:r>
    </w:p>
    <w:p w14:paraId="625B6292" w14:textId="77777777" w:rsidR="00BC50C8" w:rsidRPr="000431C5" w:rsidRDefault="00BC50C8">
      <w:pPr>
        <w:spacing w:line="360" w:lineRule="auto"/>
        <w:jc w:val="both"/>
        <w:rPr>
          <w:rFonts w:ascii="Book Antiqua" w:hAnsi="Book Antiqua"/>
          <w:b/>
          <w:bCs/>
          <w:lang w:eastAsia="zh-CN"/>
        </w:rPr>
        <w:sectPr w:rsidR="00BC50C8" w:rsidRPr="000431C5">
          <w:pgSz w:w="12240" w:h="15840"/>
          <w:pgMar w:top="1440" w:right="1440" w:bottom="1440" w:left="1440" w:header="720" w:footer="720" w:gutter="0"/>
          <w:cols w:space="720"/>
          <w:docGrid w:linePitch="360"/>
        </w:sectPr>
      </w:pPr>
    </w:p>
    <w:p w14:paraId="66E15A92" w14:textId="77777777" w:rsidR="00BC50C8" w:rsidRPr="000431C5" w:rsidRDefault="00000000">
      <w:pPr>
        <w:spacing w:line="360" w:lineRule="auto"/>
        <w:jc w:val="both"/>
        <w:rPr>
          <w:rFonts w:ascii="Book Antiqua" w:hAnsi="Book Antiqua"/>
          <w:b/>
          <w:bCs/>
          <w:lang w:eastAsia="zh-CN"/>
        </w:rPr>
      </w:pPr>
      <w:r w:rsidRPr="000431C5">
        <w:rPr>
          <w:rFonts w:ascii="Book Antiqua" w:hAnsi="Book Antiqua"/>
          <w:b/>
          <w:bCs/>
          <w:lang w:eastAsia="zh-CN"/>
        </w:rPr>
        <w:lastRenderedPageBreak/>
        <w:t>Table 6 Reported superficial and deep foveal avascular zone areas calculated from optical coherence tomography angiography images, mean ± SD, mm</w:t>
      </w:r>
      <w:r w:rsidRPr="000431C5">
        <w:rPr>
          <w:rFonts w:ascii="Book Antiqua" w:hAnsi="Book Antiqua"/>
          <w:b/>
          <w:bCs/>
          <w:vertAlign w:val="superscript"/>
          <w:lang w:eastAsia="zh-CN"/>
        </w:rPr>
        <w:t>2</w:t>
      </w:r>
    </w:p>
    <w:tbl>
      <w:tblPr>
        <w:tblW w:w="5000" w:type="pct"/>
        <w:tblLook w:val="04A0" w:firstRow="1" w:lastRow="0" w:firstColumn="1" w:lastColumn="0" w:noHBand="0" w:noVBand="1"/>
      </w:tblPr>
      <w:tblGrid>
        <w:gridCol w:w="2806"/>
        <w:gridCol w:w="1675"/>
        <w:gridCol w:w="2722"/>
        <w:gridCol w:w="1417"/>
        <w:gridCol w:w="956"/>
      </w:tblGrid>
      <w:tr w:rsidR="00BC50C8" w:rsidRPr="007925EE" w14:paraId="2D6BE80D" w14:textId="77777777">
        <w:trPr>
          <w:trHeight w:val="288"/>
        </w:trPr>
        <w:tc>
          <w:tcPr>
            <w:tcW w:w="1465" w:type="pct"/>
            <w:tcBorders>
              <w:top w:val="single" w:sz="4" w:space="0" w:color="auto"/>
              <w:left w:val="nil"/>
              <w:bottom w:val="single" w:sz="4" w:space="0" w:color="auto"/>
              <w:right w:val="nil"/>
            </w:tcBorders>
            <w:shd w:val="clear" w:color="auto" w:fill="auto"/>
            <w:noWrap/>
          </w:tcPr>
          <w:p w14:paraId="6E5C8394"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Ref.</w:t>
            </w:r>
          </w:p>
        </w:tc>
        <w:tc>
          <w:tcPr>
            <w:tcW w:w="875" w:type="pct"/>
            <w:tcBorders>
              <w:top w:val="single" w:sz="4" w:space="0" w:color="auto"/>
              <w:left w:val="nil"/>
              <w:bottom w:val="single" w:sz="4" w:space="0" w:color="auto"/>
              <w:right w:val="nil"/>
            </w:tcBorders>
            <w:shd w:val="clear" w:color="auto" w:fill="auto"/>
            <w:noWrap/>
          </w:tcPr>
          <w:p w14:paraId="6E30BE39"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Region</w:t>
            </w:r>
          </w:p>
        </w:tc>
        <w:tc>
          <w:tcPr>
            <w:tcW w:w="1421" w:type="pct"/>
            <w:tcBorders>
              <w:top w:val="single" w:sz="4" w:space="0" w:color="auto"/>
              <w:left w:val="nil"/>
              <w:bottom w:val="single" w:sz="4" w:space="0" w:color="auto"/>
              <w:right w:val="nil"/>
            </w:tcBorders>
            <w:shd w:val="clear" w:color="auto" w:fill="auto"/>
            <w:noWrap/>
          </w:tcPr>
          <w:p w14:paraId="5EFE7B7A"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Number of samples</w:t>
            </w:r>
          </w:p>
        </w:tc>
        <w:tc>
          <w:tcPr>
            <w:tcW w:w="740" w:type="pct"/>
            <w:tcBorders>
              <w:top w:val="single" w:sz="4" w:space="0" w:color="auto"/>
              <w:left w:val="nil"/>
              <w:bottom w:val="single" w:sz="4" w:space="0" w:color="auto"/>
              <w:right w:val="nil"/>
            </w:tcBorders>
            <w:shd w:val="clear" w:color="auto" w:fill="auto"/>
            <w:noWrap/>
          </w:tcPr>
          <w:p w14:paraId="63D3F160"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lang w:eastAsia="zh-CN"/>
              </w:rPr>
              <w:t>FAZ, mm</w:t>
            </w:r>
            <w:r w:rsidRPr="000431C5">
              <w:rPr>
                <w:rFonts w:ascii="Book Antiqua" w:eastAsia="宋体" w:hAnsi="Book Antiqua" w:cs="宋体"/>
                <w:b/>
                <w:bCs/>
                <w:vertAlign w:val="superscript"/>
                <w:lang w:eastAsia="zh-CN"/>
              </w:rPr>
              <w:t>2</w:t>
            </w:r>
          </w:p>
        </w:tc>
        <w:tc>
          <w:tcPr>
            <w:tcW w:w="499" w:type="pct"/>
            <w:tcBorders>
              <w:top w:val="single" w:sz="4" w:space="0" w:color="auto"/>
              <w:left w:val="nil"/>
              <w:bottom w:val="single" w:sz="4" w:space="0" w:color="auto"/>
              <w:right w:val="nil"/>
            </w:tcBorders>
            <w:shd w:val="clear" w:color="auto" w:fill="auto"/>
            <w:noWrap/>
          </w:tcPr>
          <w:p w14:paraId="54DFEBF5" w14:textId="77777777" w:rsidR="00BC50C8" w:rsidRPr="000431C5" w:rsidRDefault="00000000">
            <w:pPr>
              <w:spacing w:line="360" w:lineRule="auto"/>
              <w:jc w:val="both"/>
              <w:rPr>
                <w:rFonts w:ascii="Book Antiqua" w:eastAsia="宋体" w:hAnsi="Book Antiqua" w:cs="宋体"/>
                <w:b/>
                <w:bCs/>
                <w:lang w:eastAsia="zh-CN"/>
              </w:rPr>
            </w:pPr>
            <w:r w:rsidRPr="000431C5">
              <w:rPr>
                <w:rFonts w:ascii="Book Antiqua" w:eastAsia="宋体" w:hAnsi="Book Antiqua" w:cs="宋体"/>
                <w:b/>
                <w:bCs/>
                <w:i/>
                <w:iCs/>
                <w:lang w:eastAsia="zh-CN"/>
              </w:rPr>
              <w:t xml:space="preserve">P </w:t>
            </w:r>
            <w:r w:rsidRPr="000431C5">
              <w:rPr>
                <w:rFonts w:ascii="Book Antiqua" w:eastAsia="宋体" w:hAnsi="Book Antiqua" w:cs="宋体"/>
                <w:b/>
                <w:bCs/>
                <w:lang w:eastAsia="zh-CN"/>
              </w:rPr>
              <w:t>value</w:t>
            </w:r>
          </w:p>
        </w:tc>
      </w:tr>
      <w:tr w:rsidR="00BC50C8" w:rsidRPr="007925EE" w14:paraId="0906E448" w14:textId="77777777">
        <w:trPr>
          <w:trHeight w:val="288"/>
        </w:trPr>
        <w:tc>
          <w:tcPr>
            <w:tcW w:w="1465" w:type="pct"/>
            <w:tcBorders>
              <w:top w:val="single" w:sz="4" w:space="0" w:color="auto"/>
              <w:left w:val="nil"/>
              <w:bottom w:val="nil"/>
              <w:right w:val="nil"/>
            </w:tcBorders>
            <w:shd w:val="clear" w:color="auto" w:fill="auto"/>
            <w:noWrap/>
          </w:tcPr>
          <w:p w14:paraId="1FB21098"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Ghassemi</w:t>
            </w:r>
            <w:proofErr w:type="spellEnd"/>
            <w:r w:rsidRPr="000431C5">
              <w:rPr>
                <w:rFonts w:ascii="Book Antiqua" w:eastAsia="宋体" w:hAnsi="Book Antiqua" w:cs="宋体"/>
                <w:lang w:eastAsia="zh-CN"/>
              </w:rPr>
              <w:t xml:space="preserve">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46]</w:t>
            </w:r>
            <w:r w:rsidRPr="000431C5">
              <w:rPr>
                <w:rFonts w:ascii="Book Antiqua" w:eastAsia="宋体" w:hAnsi="Book Antiqua" w:cs="宋体"/>
                <w:lang w:eastAsia="zh-CN"/>
              </w:rPr>
              <w:t>, 2021</w:t>
            </w:r>
          </w:p>
        </w:tc>
        <w:tc>
          <w:tcPr>
            <w:tcW w:w="875" w:type="pct"/>
            <w:tcBorders>
              <w:top w:val="single" w:sz="4" w:space="0" w:color="auto"/>
              <w:left w:val="nil"/>
              <w:bottom w:val="nil"/>
              <w:right w:val="nil"/>
            </w:tcBorders>
            <w:shd w:val="clear" w:color="auto" w:fill="auto"/>
            <w:noWrap/>
          </w:tcPr>
          <w:p w14:paraId="0D3350D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Tehran Iran</w:t>
            </w:r>
          </w:p>
        </w:tc>
        <w:tc>
          <w:tcPr>
            <w:tcW w:w="1421" w:type="pct"/>
            <w:tcBorders>
              <w:top w:val="single" w:sz="4" w:space="0" w:color="auto"/>
              <w:left w:val="nil"/>
              <w:bottom w:val="nil"/>
              <w:right w:val="nil"/>
            </w:tcBorders>
            <w:shd w:val="clear" w:color="auto" w:fill="auto"/>
            <w:noWrap/>
          </w:tcPr>
          <w:p w14:paraId="04B115B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168 eyes from 54 subjects</w:t>
            </w:r>
          </w:p>
        </w:tc>
        <w:tc>
          <w:tcPr>
            <w:tcW w:w="740" w:type="pct"/>
            <w:tcBorders>
              <w:top w:val="single" w:sz="4" w:space="0" w:color="auto"/>
              <w:left w:val="nil"/>
              <w:bottom w:val="nil"/>
              <w:right w:val="nil"/>
            </w:tcBorders>
            <w:shd w:val="clear" w:color="auto" w:fill="auto"/>
            <w:noWrap/>
          </w:tcPr>
          <w:p w14:paraId="189B87A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0.44 ± 0.78</w:t>
            </w:r>
          </w:p>
        </w:tc>
        <w:tc>
          <w:tcPr>
            <w:tcW w:w="499" w:type="pct"/>
            <w:tcBorders>
              <w:top w:val="single" w:sz="4" w:space="0" w:color="auto"/>
              <w:left w:val="nil"/>
              <w:bottom w:val="nil"/>
              <w:right w:val="nil"/>
            </w:tcBorders>
            <w:shd w:val="clear" w:color="auto" w:fill="auto"/>
            <w:noWrap/>
          </w:tcPr>
          <w:p w14:paraId="21B071B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0.001</w:t>
            </w:r>
          </w:p>
        </w:tc>
      </w:tr>
      <w:tr w:rsidR="00BC50C8" w:rsidRPr="007925EE" w14:paraId="1CB6665A" w14:textId="77777777">
        <w:trPr>
          <w:trHeight w:val="288"/>
        </w:trPr>
        <w:tc>
          <w:tcPr>
            <w:tcW w:w="1465" w:type="pct"/>
            <w:tcBorders>
              <w:top w:val="nil"/>
              <w:left w:val="nil"/>
              <w:bottom w:val="nil"/>
              <w:right w:val="nil"/>
            </w:tcBorders>
            <w:shd w:val="clear" w:color="auto" w:fill="auto"/>
            <w:noWrap/>
          </w:tcPr>
          <w:p w14:paraId="6870421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Hsu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39]</w:t>
            </w:r>
            <w:r w:rsidRPr="000431C5">
              <w:rPr>
                <w:rFonts w:ascii="Book Antiqua" w:eastAsia="宋体" w:hAnsi="Book Antiqua" w:cs="宋体"/>
                <w:lang w:eastAsia="zh-CN"/>
              </w:rPr>
              <w:t>, 2019</w:t>
            </w:r>
          </w:p>
        </w:tc>
        <w:tc>
          <w:tcPr>
            <w:tcW w:w="875" w:type="pct"/>
            <w:tcBorders>
              <w:top w:val="nil"/>
              <w:left w:val="nil"/>
              <w:bottom w:val="nil"/>
              <w:right w:val="nil"/>
            </w:tcBorders>
            <w:shd w:val="clear" w:color="auto" w:fill="auto"/>
            <w:noWrap/>
          </w:tcPr>
          <w:p w14:paraId="35A5804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North Carolina</w:t>
            </w:r>
          </w:p>
        </w:tc>
        <w:tc>
          <w:tcPr>
            <w:tcW w:w="1421" w:type="pct"/>
            <w:tcBorders>
              <w:top w:val="nil"/>
              <w:left w:val="nil"/>
              <w:bottom w:val="nil"/>
              <w:right w:val="nil"/>
            </w:tcBorders>
            <w:shd w:val="clear" w:color="auto" w:fill="auto"/>
            <w:noWrap/>
          </w:tcPr>
          <w:p w14:paraId="29379FB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135 eyes from 89 subjects</w:t>
            </w:r>
          </w:p>
        </w:tc>
        <w:tc>
          <w:tcPr>
            <w:tcW w:w="740" w:type="pct"/>
            <w:tcBorders>
              <w:top w:val="nil"/>
              <w:left w:val="nil"/>
              <w:bottom w:val="nil"/>
              <w:right w:val="nil"/>
            </w:tcBorders>
            <w:shd w:val="clear" w:color="auto" w:fill="auto"/>
            <w:noWrap/>
          </w:tcPr>
          <w:p w14:paraId="55F689C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0.35 ± 0.17</w:t>
            </w:r>
          </w:p>
        </w:tc>
        <w:tc>
          <w:tcPr>
            <w:tcW w:w="499" w:type="pct"/>
            <w:tcBorders>
              <w:top w:val="nil"/>
              <w:left w:val="nil"/>
              <w:bottom w:val="nil"/>
              <w:right w:val="nil"/>
            </w:tcBorders>
            <w:shd w:val="clear" w:color="auto" w:fill="auto"/>
            <w:noWrap/>
          </w:tcPr>
          <w:p w14:paraId="6E10FC9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0.001</w:t>
            </w:r>
          </w:p>
        </w:tc>
      </w:tr>
      <w:tr w:rsidR="00BC50C8" w:rsidRPr="007925EE" w14:paraId="688D47FF" w14:textId="77777777">
        <w:trPr>
          <w:trHeight w:val="288"/>
        </w:trPr>
        <w:tc>
          <w:tcPr>
            <w:tcW w:w="1465" w:type="pct"/>
            <w:tcBorders>
              <w:top w:val="nil"/>
              <w:left w:val="nil"/>
              <w:bottom w:val="nil"/>
              <w:right w:val="nil"/>
            </w:tcBorders>
            <w:shd w:val="clear" w:color="auto" w:fill="auto"/>
            <w:noWrap/>
          </w:tcPr>
          <w:p w14:paraId="1C81412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Enrico Borrelli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52]</w:t>
            </w:r>
            <w:r w:rsidRPr="000431C5">
              <w:rPr>
                <w:rFonts w:ascii="Book Antiqua" w:eastAsia="宋体" w:hAnsi="Book Antiqua" w:cs="宋体"/>
                <w:lang w:eastAsia="zh-CN"/>
              </w:rPr>
              <w:t>, 2019</w:t>
            </w:r>
          </w:p>
        </w:tc>
        <w:tc>
          <w:tcPr>
            <w:tcW w:w="875" w:type="pct"/>
            <w:tcBorders>
              <w:top w:val="nil"/>
              <w:left w:val="nil"/>
              <w:bottom w:val="nil"/>
              <w:right w:val="nil"/>
            </w:tcBorders>
            <w:shd w:val="clear" w:color="auto" w:fill="auto"/>
            <w:noWrap/>
          </w:tcPr>
          <w:p w14:paraId="25ADEA7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California</w:t>
            </w:r>
          </w:p>
        </w:tc>
        <w:tc>
          <w:tcPr>
            <w:tcW w:w="1421" w:type="pct"/>
            <w:tcBorders>
              <w:top w:val="nil"/>
              <w:left w:val="nil"/>
              <w:bottom w:val="nil"/>
              <w:right w:val="nil"/>
            </w:tcBorders>
            <w:shd w:val="clear" w:color="auto" w:fill="auto"/>
            <w:noWrap/>
          </w:tcPr>
          <w:p w14:paraId="1C09650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77 eyes from 52 subjects</w:t>
            </w:r>
          </w:p>
        </w:tc>
        <w:tc>
          <w:tcPr>
            <w:tcW w:w="740" w:type="pct"/>
            <w:tcBorders>
              <w:top w:val="nil"/>
              <w:left w:val="nil"/>
              <w:bottom w:val="nil"/>
              <w:right w:val="nil"/>
            </w:tcBorders>
            <w:shd w:val="clear" w:color="auto" w:fill="auto"/>
            <w:noWrap/>
          </w:tcPr>
          <w:p w14:paraId="2F765A9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0.261 ± 0.149</w:t>
            </w:r>
          </w:p>
        </w:tc>
        <w:tc>
          <w:tcPr>
            <w:tcW w:w="499" w:type="pct"/>
            <w:tcBorders>
              <w:top w:val="nil"/>
              <w:left w:val="nil"/>
              <w:bottom w:val="nil"/>
              <w:right w:val="nil"/>
            </w:tcBorders>
            <w:shd w:val="clear" w:color="auto" w:fill="auto"/>
            <w:noWrap/>
          </w:tcPr>
          <w:p w14:paraId="6A7D6B6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0.0536</w:t>
            </w:r>
          </w:p>
        </w:tc>
      </w:tr>
      <w:tr w:rsidR="00BC50C8" w:rsidRPr="007925EE" w14:paraId="5560724A" w14:textId="77777777">
        <w:trPr>
          <w:trHeight w:val="288"/>
        </w:trPr>
        <w:tc>
          <w:tcPr>
            <w:tcW w:w="1465" w:type="pct"/>
            <w:tcBorders>
              <w:top w:val="nil"/>
              <w:left w:val="nil"/>
              <w:bottom w:val="nil"/>
              <w:right w:val="nil"/>
            </w:tcBorders>
            <w:shd w:val="clear" w:color="auto" w:fill="auto"/>
            <w:noWrap/>
          </w:tcPr>
          <w:p w14:paraId="0F0FE0B9"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Kiziltoprak</w:t>
            </w:r>
            <w:proofErr w:type="spellEnd"/>
            <w:r w:rsidRPr="000431C5">
              <w:rPr>
                <w:rFonts w:ascii="Book Antiqua" w:eastAsia="宋体" w:hAnsi="Book Antiqua" w:cs="宋体"/>
                <w:lang w:eastAsia="zh-CN"/>
              </w:rPr>
              <w:t xml:space="preserve">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43]</w:t>
            </w:r>
            <w:r w:rsidRPr="000431C5">
              <w:rPr>
                <w:rFonts w:ascii="Book Antiqua" w:eastAsia="宋体" w:hAnsi="Book Antiqua" w:cs="宋体"/>
                <w:lang w:eastAsia="zh-CN"/>
              </w:rPr>
              <w:t>, 2020</w:t>
            </w:r>
          </w:p>
        </w:tc>
        <w:tc>
          <w:tcPr>
            <w:tcW w:w="875" w:type="pct"/>
            <w:tcBorders>
              <w:top w:val="nil"/>
              <w:left w:val="nil"/>
              <w:bottom w:val="nil"/>
              <w:right w:val="nil"/>
            </w:tcBorders>
            <w:shd w:val="clear" w:color="auto" w:fill="auto"/>
            <w:noWrap/>
          </w:tcPr>
          <w:p w14:paraId="6F2CDFF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Turkey</w:t>
            </w:r>
          </w:p>
        </w:tc>
        <w:tc>
          <w:tcPr>
            <w:tcW w:w="1421" w:type="pct"/>
            <w:tcBorders>
              <w:top w:val="nil"/>
              <w:left w:val="nil"/>
              <w:bottom w:val="nil"/>
              <w:right w:val="nil"/>
            </w:tcBorders>
            <w:shd w:val="clear" w:color="auto" w:fill="auto"/>
            <w:noWrap/>
          </w:tcPr>
          <w:p w14:paraId="2797E60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92 eyes</w:t>
            </w:r>
          </w:p>
        </w:tc>
        <w:tc>
          <w:tcPr>
            <w:tcW w:w="740" w:type="pct"/>
            <w:tcBorders>
              <w:top w:val="nil"/>
              <w:left w:val="nil"/>
              <w:bottom w:val="nil"/>
              <w:right w:val="nil"/>
            </w:tcBorders>
            <w:shd w:val="clear" w:color="auto" w:fill="auto"/>
            <w:noWrap/>
          </w:tcPr>
          <w:p w14:paraId="095FC341"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 ± 0.11</w:t>
            </w:r>
          </w:p>
        </w:tc>
        <w:tc>
          <w:tcPr>
            <w:tcW w:w="499" w:type="pct"/>
            <w:tcBorders>
              <w:top w:val="nil"/>
              <w:left w:val="nil"/>
              <w:bottom w:val="nil"/>
              <w:right w:val="nil"/>
            </w:tcBorders>
            <w:shd w:val="clear" w:color="auto" w:fill="auto"/>
            <w:noWrap/>
          </w:tcPr>
          <w:p w14:paraId="39D2570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0.0278</w:t>
            </w:r>
          </w:p>
        </w:tc>
      </w:tr>
      <w:tr w:rsidR="00BC50C8" w:rsidRPr="007925EE" w14:paraId="136AEC45" w14:textId="77777777">
        <w:trPr>
          <w:trHeight w:val="288"/>
        </w:trPr>
        <w:tc>
          <w:tcPr>
            <w:tcW w:w="1465" w:type="pct"/>
            <w:tcBorders>
              <w:top w:val="nil"/>
              <w:left w:val="nil"/>
              <w:bottom w:val="nil"/>
              <w:right w:val="nil"/>
            </w:tcBorders>
            <w:shd w:val="clear" w:color="auto" w:fill="auto"/>
            <w:noWrap/>
          </w:tcPr>
          <w:p w14:paraId="700D722C"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İçel</w:t>
            </w:r>
            <w:proofErr w:type="spellEnd"/>
            <w:r w:rsidRPr="000431C5">
              <w:rPr>
                <w:rFonts w:ascii="Book Antiqua" w:eastAsia="宋体" w:hAnsi="Book Antiqua" w:cs="宋体"/>
                <w:lang w:eastAsia="zh-CN"/>
              </w:rPr>
              <w:t xml:space="preserve">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41]</w:t>
            </w:r>
            <w:r w:rsidRPr="000431C5">
              <w:rPr>
                <w:rFonts w:ascii="Book Antiqua" w:eastAsia="宋体" w:hAnsi="Book Antiqua" w:cs="宋体"/>
                <w:lang w:eastAsia="zh-CN"/>
              </w:rPr>
              <w:t>, 2020</w:t>
            </w:r>
          </w:p>
        </w:tc>
        <w:tc>
          <w:tcPr>
            <w:tcW w:w="875" w:type="pct"/>
            <w:tcBorders>
              <w:top w:val="nil"/>
              <w:left w:val="nil"/>
              <w:bottom w:val="nil"/>
              <w:right w:val="nil"/>
            </w:tcBorders>
            <w:shd w:val="clear" w:color="auto" w:fill="auto"/>
            <w:noWrap/>
          </w:tcPr>
          <w:p w14:paraId="4EE1F466"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Turkey</w:t>
            </w:r>
          </w:p>
        </w:tc>
        <w:tc>
          <w:tcPr>
            <w:tcW w:w="1421" w:type="pct"/>
            <w:tcBorders>
              <w:top w:val="nil"/>
              <w:left w:val="nil"/>
              <w:bottom w:val="nil"/>
              <w:right w:val="nil"/>
            </w:tcBorders>
            <w:shd w:val="clear" w:color="auto" w:fill="auto"/>
            <w:noWrap/>
          </w:tcPr>
          <w:p w14:paraId="4D69D4F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146 eyes</w:t>
            </w:r>
          </w:p>
        </w:tc>
        <w:tc>
          <w:tcPr>
            <w:tcW w:w="740" w:type="pct"/>
            <w:tcBorders>
              <w:top w:val="nil"/>
              <w:left w:val="nil"/>
              <w:bottom w:val="nil"/>
              <w:right w:val="nil"/>
            </w:tcBorders>
            <w:shd w:val="clear" w:color="auto" w:fill="auto"/>
            <w:noWrap/>
          </w:tcPr>
          <w:p w14:paraId="701C788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0.30 ± 0.09</w:t>
            </w:r>
          </w:p>
        </w:tc>
        <w:tc>
          <w:tcPr>
            <w:tcW w:w="499" w:type="pct"/>
            <w:tcBorders>
              <w:top w:val="nil"/>
              <w:left w:val="nil"/>
              <w:bottom w:val="nil"/>
              <w:right w:val="nil"/>
            </w:tcBorders>
            <w:shd w:val="clear" w:color="auto" w:fill="auto"/>
            <w:noWrap/>
          </w:tcPr>
          <w:p w14:paraId="0F498B1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&lt; 0.001</w:t>
            </w:r>
          </w:p>
        </w:tc>
      </w:tr>
      <w:tr w:rsidR="00BC50C8" w:rsidRPr="007925EE" w14:paraId="4DF25406" w14:textId="77777777">
        <w:trPr>
          <w:trHeight w:val="288"/>
        </w:trPr>
        <w:tc>
          <w:tcPr>
            <w:tcW w:w="1465" w:type="pct"/>
            <w:tcBorders>
              <w:top w:val="nil"/>
              <w:left w:val="nil"/>
              <w:bottom w:val="nil"/>
              <w:right w:val="nil"/>
            </w:tcBorders>
            <w:shd w:val="clear" w:color="auto" w:fill="auto"/>
            <w:noWrap/>
          </w:tcPr>
          <w:p w14:paraId="07F6DBE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Zhang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26]</w:t>
            </w:r>
            <w:r w:rsidRPr="000431C5">
              <w:rPr>
                <w:rFonts w:ascii="Book Antiqua" w:eastAsia="宋体" w:hAnsi="Book Antiqua" w:cs="宋体"/>
                <w:lang w:eastAsia="zh-CN"/>
              </w:rPr>
              <w:t>, 2017</w:t>
            </w:r>
          </w:p>
        </w:tc>
        <w:tc>
          <w:tcPr>
            <w:tcW w:w="875" w:type="pct"/>
            <w:tcBorders>
              <w:top w:val="nil"/>
              <w:left w:val="nil"/>
              <w:bottom w:val="nil"/>
              <w:right w:val="nil"/>
            </w:tcBorders>
            <w:shd w:val="clear" w:color="auto" w:fill="auto"/>
            <w:noWrap/>
          </w:tcPr>
          <w:p w14:paraId="245ECF5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China</w:t>
            </w:r>
          </w:p>
        </w:tc>
        <w:tc>
          <w:tcPr>
            <w:tcW w:w="1421" w:type="pct"/>
            <w:tcBorders>
              <w:top w:val="nil"/>
              <w:left w:val="nil"/>
              <w:bottom w:val="nil"/>
              <w:right w:val="nil"/>
            </w:tcBorders>
            <w:shd w:val="clear" w:color="auto" w:fill="auto"/>
            <w:noWrap/>
          </w:tcPr>
          <w:p w14:paraId="6443F1D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80 eyes</w:t>
            </w:r>
          </w:p>
        </w:tc>
        <w:tc>
          <w:tcPr>
            <w:tcW w:w="740" w:type="pct"/>
            <w:tcBorders>
              <w:top w:val="nil"/>
              <w:left w:val="nil"/>
              <w:bottom w:val="nil"/>
              <w:right w:val="nil"/>
            </w:tcBorders>
            <w:shd w:val="clear" w:color="auto" w:fill="auto"/>
            <w:noWrap/>
          </w:tcPr>
          <w:p w14:paraId="1DA1FE1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0.290 ± 0.109</w:t>
            </w:r>
          </w:p>
        </w:tc>
        <w:tc>
          <w:tcPr>
            <w:tcW w:w="499" w:type="pct"/>
            <w:tcBorders>
              <w:top w:val="nil"/>
              <w:left w:val="nil"/>
              <w:bottom w:val="nil"/>
              <w:right w:val="nil"/>
            </w:tcBorders>
            <w:shd w:val="clear" w:color="auto" w:fill="auto"/>
            <w:noWrap/>
          </w:tcPr>
          <w:p w14:paraId="6A9E175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0.029</w:t>
            </w:r>
          </w:p>
        </w:tc>
      </w:tr>
      <w:tr w:rsidR="00BC50C8" w:rsidRPr="007925EE" w14:paraId="5BC9EDDC" w14:textId="77777777">
        <w:trPr>
          <w:trHeight w:val="288"/>
        </w:trPr>
        <w:tc>
          <w:tcPr>
            <w:tcW w:w="1465" w:type="pct"/>
            <w:tcBorders>
              <w:top w:val="nil"/>
              <w:left w:val="nil"/>
              <w:bottom w:val="nil"/>
              <w:right w:val="nil"/>
            </w:tcBorders>
            <w:shd w:val="clear" w:color="auto" w:fill="auto"/>
            <w:noWrap/>
          </w:tcPr>
          <w:p w14:paraId="648E47D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Zhang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50]</w:t>
            </w:r>
            <w:r w:rsidRPr="000431C5">
              <w:rPr>
                <w:rFonts w:ascii="Book Antiqua" w:eastAsia="宋体" w:hAnsi="Book Antiqua" w:cs="宋体"/>
                <w:lang w:eastAsia="zh-CN"/>
              </w:rPr>
              <w:t>, 2020</w:t>
            </w:r>
          </w:p>
        </w:tc>
        <w:tc>
          <w:tcPr>
            <w:tcW w:w="875" w:type="pct"/>
            <w:tcBorders>
              <w:top w:val="nil"/>
              <w:left w:val="nil"/>
              <w:bottom w:val="nil"/>
              <w:right w:val="nil"/>
            </w:tcBorders>
            <w:shd w:val="clear" w:color="auto" w:fill="auto"/>
            <w:noWrap/>
          </w:tcPr>
          <w:p w14:paraId="4166DEE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China</w:t>
            </w:r>
          </w:p>
        </w:tc>
        <w:tc>
          <w:tcPr>
            <w:tcW w:w="1421" w:type="pct"/>
            <w:tcBorders>
              <w:top w:val="nil"/>
              <w:left w:val="nil"/>
              <w:bottom w:val="nil"/>
              <w:right w:val="nil"/>
            </w:tcBorders>
            <w:shd w:val="clear" w:color="auto" w:fill="auto"/>
            <w:noWrap/>
          </w:tcPr>
          <w:p w14:paraId="2281BE3A"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71 eyes</w:t>
            </w:r>
          </w:p>
        </w:tc>
        <w:tc>
          <w:tcPr>
            <w:tcW w:w="740" w:type="pct"/>
            <w:tcBorders>
              <w:top w:val="nil"/>
              <w:left w:val="nil"/>
              <w:bottom w:val="nil"/>
              <w:right w:val="nil"/>
            </w:tcBorders>
            <w:shd w:val="clear" w:color="auto" w:fill="auto"/>
            <w:noWrap/>
          </w:tcPr>
          <w:p w14:paraId="666B720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 ± 0.10</w:t>
            </w:r>
          </w:p>
        </w:tc>
        <w:tc>
          <w:tcPr>
            <w:tcW w:w="499" w:type="pct"/>
            <w:tcBorders>
              <w:top w:val="nil"/>
              <w:left w:val="nil"/>
              <w:bottom w:val="nil"/>
              <w:right w:val="nil"/>
            </w:tcBorders>
            <w:shd w:val="clear" w:color="auto" w:fill="auto"/>
            <w:noWrap/>
          </w:tcPr>
          <w:p w14:paraId="4302C19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0.0041</w:t>
            </w:r>
          </w:p>
        </w:tc>
      </w:tr>
      <w:tr w:rsidR="00BC50C8" w:rsidRPr="007925EE" w14:paraId="7FC0FA87" w14:textId="77777777">
        <w:trPr>
          <w:trHeight w:val="288"/>
        </w:trPr>
        <w:tc>
          <w:tcPr>
            <w:tcW w:w="1465" w:type="pct"/>
            <w:tcBorders>
              <w:top w:val="nil"/>
              <w:left w:val="nil"/>
              <w:bottom w:val="nil"/>
              <w:right w:val="nil"/>
            </w:tcBorders>
            <w:shd w:val="clear" w:color="auto" w:fill="auto"/>
            <w:noWrap/>
          </w:tcPr>
          <w:p w14:paraId="6CB7049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Pérez-García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48]</w:t>
            </w:r>
            <w:r w:rsidRPr="000431C5">
              <w:rPr>
                <w:rFonts w:ascii="Book Antiqua" w:eastAsia="宋体" w:hAnsi="Book Antiqua" w:cs="宋体"/>
                <w:lang w:eastAsia="zh-CN"/>
              </w:rPr>
              <w:t>, 2021</w:t>
            </w:r>
          </w:p>
        </w:tc>
        <w:tc>
          <w:tcPr>
            <w:tcW w:w="875" w:type="pct"/>
            <w:tcBorders>
              <w:top w:val="nil"/>
              <w:left w:val="nil"/>
              <w:bottom w:val="nil"/>
              <w:right w:val="nil"/>
            </w:tcBorders>
            <w:shd w:val="clear" w:color="auto" w:fill="auto"/>
            <w:noWrap/>
          </w:tcPr>
          <w:p w14:paraId="4438BFE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Spain</w:t>
            </w:r>
          </w:p>
        </w:tc>
        <w:tc>
          <w:tcPr>
            <w:tcW w:w="1421" w:type="pct"/>
            <w:tcBorders>
              <w:top w:val="nil"/>
              <w:left w:val="nil"/>
              <w:bottom w:val="nil"/>
              <w:right w:val="nil"/>
            </w:tcBorders>
            <w:shd w:val="clear" w:color="auto" w:fill="auto"/>
            <w:noWrap/>
          </w:tcPr>
          <w:p w14:paraId="50268B5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34 eyes</w:t>
            </w:r>
          </w:p>
        </w:tc>
        <w:tc>
          <w:tcPr>
            <w:tcW w:w="740" w:type="pct"/>
            <w:tcBorders>
              <w:top w:val="nil"/>
              <w:left w:val="nil"/>
              <w:bottom w:val="nil"/>
              <w:right w:val="nil"/>
            </w:tcBorders>
            <w:shd w:val="clear" w:color="auto" w:fill="auto"/>
            <w:noWrap/>
          </w:tcPr>
          <w:p w14:paraId="71BC1F3B"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0.25 ± 0.11</w:t>
            </w:r>
          </w:p>
        </w:tc>
        <w:tc>
          <w:tcPr>
            <w:tcW w:w="499" w:type="pct"/>
            <w:tcBorders>
              <w:top w:val="nil"/>
              <w:left w:val="nil"/>
              <w:bottom w:val="nil"/>
              <w:right w:val="nil"/>
            </w:tcBorders>
            <w:shd w:val="clear" w:color="auto" w:fill="auto"/>
            <w:noWrap/>
          </w:tcPr>
          <w:p w14:paraId="5907151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0.1183</w:t>
            </w:r>
          </w:p>
        </w:tc>
      </w:tr>
      <w:tr w:rsidR="00BC50C8" w:rsidRPr="007925EE" w14:paraId="0DCA6DA0" w14:textId="77777777">
        <w:trPr>
          <w:trHeight w:val="288"/>
        </w:trPr>
        <w:tc>
          <w:tcPr>
            <w:tcW w:w="1465" w:type="pct"/>
            <w:tcBorders>
              <w:top w:val="nil"/>
              <w:left w:val="nil"/>
              <w:bottom w:val="nil"/>
              <w:right w:val="nil"/>
            </w:tcBorders>
            <w:shd w:val="clear" w:color="auto" w:fill="auto"/>
            <w:noWrap/>
          </w:tcPr>
          <w:p w14:paraId="295811D1"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Plaitano</w:t>
            </w:r>
            <w:proofErr w:type="spellEnd"/>
            <w:r w:rsidRPr="000431C5">
              <w:rPr>
                <w:rFonts w:ascii="Book Antiqua" w:eastAsia="宋体" w:hAnsi="Book Antiqua" w:cs="宋体"/>
                <w:lang w:eastAsia="zh-CN"/>
              </w:rPr>
              <w:t xml:space="preserve">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45]</w:t>
            </w:r>
            <w:r w:rsidRPr="000431C5">
              <w:rPr>
                <w:rFonts w:ascii="Book Antiqua" w:eastAsia="宋体" w:hAnsi="Book Antiqua" w:cs="宋体"/>
                <w:lang w:eastAsia="zh-CN"/>
              </w:rPr>
              <w:t>, 2022</w:t>
            </w:r>
          </w:p>
        </w:tc>
        <w:tc>
          <w:tcPr>
            <w:tcW w:w="875" w:type="pct"/>
            <w:tcBorders>
              <w:top w:val="nil"/>
              <w:left w:val="nil"/>
              <w:bottom w:val="nil"/>
              <w:right w:val="nil"/>
            </w:tcBorders>
            <w:shd w:val="clear" w:color="auto" w:fill="auto"/>
            <w:noWrap/>
          </w:tcPr>
          <w:p w14:paraId="32B053A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Italy</w:t>
            </w:r>
          </w:p>
        </w:tc>
        <w:tc>
          <w:tcPr>
            <w:tcW w:w="1421" w:type="pct"/>
            <w:tcBorders>
              <w:top w:val="nil"/>
              <w:left w:val="nil"/>
              <w:bottom w:val="nil"/>
              <w:right w:val="nil"/>
            </w:tcBorders>
            <w:shd w:val="clear" w:color="auto" w:fill="auto"/>
            <w:noWrap/>
          </w:tcPr>
          <w:p w14:paraId="3186B1A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206 eyes from 111 subjects</w:t>
            </w:r>
          </w:p>
        </w:tc>
        <w:tc>
          <w:tcPr>
            <w:tcW w:w="740" w:type="pct"/>
            <w:tcBorders>
              <w:top w:val="nil"/>
              <w:left w:val="nil"/>
              <w:bottom w:val="nil"/>
              <w:right w:val="nil"/>
            </w:tcBorders>
            <w:shd w:val="clear" w:color="auto" w:fill="auto"/>
            <w:noWrap/>
          </w:tcPr>
          <w:p w14:paraId="175AD23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0.27 ± 0.106</w:t>
            </w:r>
          </w:p>
        </w:tc>
        <w:tc>
          <w:tcPr>
            <w:tcW w:w="499" w:type="pct"/>
            <w:tcBorders>
              <w:top w:val="nil"/>
              <w:left w:val="nil"/>
              <w:bottom w:val="nil"/>
              <w:right w:val="nil"/>
            </w:tcBorders>
            <w:shd w:val="clear" w:color="auto" w:fill="auto"/>
            <w:noWrap/>
          </w:tcPr>
          <w:p w14:paraId="123EC9A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0.0007</w:t>
            </w:r>
          </w:p>
        </w:tc>
      </w:tr>
      <w:tr w:rsidR="00BC50C8" w:rsidRPr="007925EE" w14:paraId="71F61ACF" w14:textId="77777777">
        <w:trPr>
          <w:trHeight w:val="288"/>
        </w:trPr>
        <w:tc>
          <w:tcPr>
            <w:tcW w:w="1465" w:type="pct"/>
            <w:tcBorders>
              <w:top w:val="nil"/>
              <w:left w:val="nil"/>
              <w:bottom w:val="nil"/>
              <w:right w:val="nil"/>
            </w:tcBorders>
            <w:shd w:val="clear" w:color="auto" w:fill="auto"/>
            <w:noWrap/>
          </w:tcPr>
          <w:p w14:paraId="29DC4CD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Fujiwara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42]</w:t>
            </w:r>
            <w:r w:rsidRPr="000431C5">
              <w:rPr>
                <w:rFonts w:ascii="Book Antiqua" w:eastAsia="宋体" w:hAnsi="Book Antiqua" w:cs="宋体"/>
                <w:lang w:eastAsia="zh-CN"/>
              </w:rPr>
              <w:t>, 2017</w:t>
            </w:r>
          </w:p>
        </w:tc>
        <w:tc>
          <w:tcPr>
            <w:tcW w:w="875" w:type="pct"/>
            <w:tcBorders>
              <w:top w:val="nil"/>
              <w:left w:val="nil"/>
              <w:bottom w:val="nil"/>
              <w:right w:val="nil"/>
            </w:tcBorders>
            <w:shd w:val="clear" w:color="auto" w:fill="auto"/>
            <w:noWrap/>
          </w:tcPr>
          <w:p w14:paraId="037BE8E3"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Japanese</w:t>
            </w:r>
          </w:p>
        </w:tc>
        <w:tc>
          <w:tcPr>
            <w:tcW w:w="1421" w:type="pct"/>
            <w:tcBorders>
              <w:top w:val="nil"/>
              <w:left w:val="nil"/>
              <w:bottom w:val="nil"/>
              <w:right w:val="nil"/>
            </w:tcBorders>
            <w:shd w:val="clear" w:color="auto" w:fill="auto"/>
            <w:noWrap/>
          </w:tcPr>
          <w:p w14:paraId="43A202B7"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26 eyes</w:t>
            </w:r>
          </w:p>
        </w:tc>
        <w:tc>
          <w:tcPr>
            <w:tcW w:w="740" w:type="pct"/>
            <w:tcBorders>
              <w:top w:val="nil"/>
              <w:left w:val="nil"/>
              <w:bottom w:val="nil"/>
              <w:right w:val="nil"/>
            </w:tcBorders>
            <w:shd w:val="clear" w:color="auto" w:fill="auto"/>
            <w:noWrap/>
          </w:tcPr>
          <w:p w14:paraId="394EED7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0.33 ± 0.11</w:t>
            </w:r>
          </w:p>
        </w:tc>
        <w:tc>
          <w:tcPr>
            <w:tcW w:w="499" w:type="pct"/>
            <w:tcBorders>
              <w:top w:val="nil"/>
              <w:left w:val="nil"/>
              <w:bottom w:val="nil"/>
              <w:right w:val="nil"/>
            </w:tcBorders>
            <w:shd w:val="clear" w:color="auto" w:fill="auto"/>
            <w:noWrap/>
          </w:tcPr>
          <w:p w14:paraId="23F7BC0E"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0.1533</w:t>
            </w:r>
          </w:p>
        </w:tc>
      </w:tr>
      <w:tr w:rsidR="00BC50C8" w:rsidRPr="007925EE" w14:paraId="300EF2F1" w14:textId="77777777">
        <w:trPr>
          <w:trHeight w:val="288"/>
        </w:trPr>
        <w:tc>
          <w:tcPr>
            <w:tcW w:w="1465" w:type="pct"/>
            <w:tcBorders>
              <w:top w:val="nil"/>
              <w:left w:val="nil"/>
              <w:bottom w:val="nil"/>
              <w:right w:val="nil"/>
            </w:tcBorders>
            <w:shd w:val="clear" w:color="auto" w:fill="auto"/>
            <w:noWrap/>
          </w:tcPr>
          <w:p w14:paraId="096F5A1C"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Gómez-Ulla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38]</w:t>
            </w:r>
            <w:r w:rsidRPr="000431C5">
              <w:rPr>
                <w:rFonts w:ascii="Book Antiqua" w:eastAsia="宋体" w:hAnsi="Book Antiqua" w:cs="宋体"/>
                <w:lang w:eastAsia="zh-CN"/>
              </w:rPr>
              <w:t>, 2019</w:t>
            </w:r>
          </w:p>
        </w:tc>
        <w:tc>
          <w:tcPr>
            <w:tcW w:w="875" w:type="pct"/>
            <w:tcBorders>
              <w:top w:val="nil"/>
              <w:left w:val="nil"/>
              <w:bottom w:val="nil"/>
              <w:right w:val="nil"/>
            </w:tcBorders>
            <w:shd w:val="clear" w:color="auto" w:fill="auto"/>
            <w:noWrap/>
          </w:tcPr>
          <w:p w14:paraId="0FE08EA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Spain</w:t>
            </w:r>
          </w:p>
        </w:tc>
        <w:tc>
          <w:tcPr>
            <w:tcW w:w="1421" w:type="pct"/>
            <w:tcBorders>
              <w:top w:val="nil"/>
              <w:left w:val="nil"/>
              <w:bottom w:val="nil"/>
              <w:right w:val="nil"/>
            </w:tcBorders>
            <w:shd w:val="clear" w:color="auto" w:fill="auto"/>
            <w:noWrap/>
          </w:tcPr>
          <w:p w14:paraId="34CD9C7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20 eyes from 10 men</w:t>
            </w:r>
          </w:p>
        </w:tc>
        <w:tc>
          <w:tcPr>
            <w:tcW w:w="740" w:type="pct"/>
            <w:tcBorders>
              <w:top w:val="nil"/>
              <w:left w:val="nil"/>
              <w:bottom w:val="nil"/>
              <w:right w:val="nil"/>
            </w:tcBorders>
            <w:shd w:val="clear" w:color="auto" w:fill="auto"/>
            <w:noWrap/>
          </w:tcPr>
          <w:p w14:paraId="4EF9895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0.298 ± 0.108</w:t>
            </w:r>
          </w:p>
        </w:tc>
        <w:tc>
          <w:tcPr>
            <w:tcW w:w="499" w:type="pct"/>
            <w:tcBorders>
              <w:top w:val="nil"/>
              <w:left w:val="nil"/>
              <w:bottom w:val="nil"/>
              <w:right w:val="nil"/>
            </w:tcBorders>
            <w:shd w:val="clear" w:color="auto" w:fill="auto"/>
            <w:noWrap/>
          </w:tcPr>
          <w:p w14:paraId="56164982"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0.1637</w:t>
            </w:r>
          </w:p>
        </w:tc>
      </w:tr>
      <w:tr w:rsidR="00BC50C8" w:rsidRPr="007925EE" w14:paraId="6432572F" w14:textId="77777777">
        <w:trPr>
          <w:trHeight w:val="288"/>
        </w:trPr>
        <w:tc>
          <w:tcPr>
            <w:tcW w:w="1465" w:type="pct"/>
            <w:tcBorders>
              <w:top w:val="nil"/>
              <w:left w:val="nil"/>
              <w:right w:val="nil"/>
            </w:tcBorders>
            <w:shd w:val="clear" w:color="auto" w:fill="auto"/>
            <w:noWrap/>
          </w:tcPr>
          <w:p w14:paraId="488AE4E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 xml:space="preserve">Yilmaz </w:t>
            </w:r>
            <w:r w:rsidRPr="000431C5">
              <w:rPr>
                <w:rFonts w:ascii="Book Antiqua" w:eastAsia="宋体" w:hAnsi="Book Antiqua" w:cs="宋体"/>
                <w:i/>
                <w:iCs/>
                <w:lang w:eastAsia="zh-CN"/>
              </w:rPr>
              <w:t xml:space="preserve">et </w:t>
            </w:r>
            <w:proofErr w:type="gramStart"/>
            <w:r w:rsidRPr="000431C5">
              <w:rPr>
                <w:rFonts w:ascii="Book Antiqua" w:eastAsia="宋体" w:hAnsi="Book Antiqua" w:cs="宋体"/>
                <w:i/>
                <w:iCs/>
                <w:lang w:eastAsia="zh-CN"/>
              </w:rPr>
              <w:t>al</w:t>
            </w:r>
            <w:r w:rsidRPr="000431C5">
              <w:rPr>
                <w:rFonts w:ascii="Book Antiqua" w:eastAsia="宋体" w:hAnsi="Book Antiqua" w:cs="宋体"/>
                <w:vertAlign w:val="superscript"/>
                <w:lang w:eastAsia="zh-CN"/>
              </w:rPr>
              <w:t>[</w:t>
            </w:r>
            <w:proofErr w:type="gramEnd"/>
            <w:r w:rsidRPr="000431C5">
              <w:rPr>
                <w:rFonts w:ascii="Book Antiqua" w:eastAsia="宋体" w:hAnsi="Book Antiqua" w:cs="宋体"/>
                <w:vertAlign w:val="superscript"/>
                <w:lang w:eastAsia="zh-CN"/>
              </w:rPr>
              <w:t>1]</w:t>
            </w:r>
            <w:r w:rsidRPr="000431C5">
              <w:rPr>
                <w:rFonts w:ascii="Book Antiqua" w:eastAsia="宋体" w:hAnsi="Book Antiqua" w:cs="宋体"/>
                <w:lang w:eastAsia="zh-CN"/>
              </w:rPr>
              <w:t>, 2017</w:t>
            </w:r>
          </w:p>
        </w:tc>
        <w:tc>
          <w:tcPr>
            <w:tcW w:w="875" w:type="pct"/>
            <w:tcBorders>
              <w:top w:val="nil"/>
              <w:left w:val="nil"/>
              <w:right w:val="nil"/>
            </w:tcBorders>
            <w:shd w:val="clear" w:color="auto" w:fill="auto"/>
            <w:noWrap/>
          </w:tcPr>
          <w:p w14:paraId="137CA4ED"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Istanbul</w:t>
            </w:r>
          </w:p>
        </w:tc>
        <w:tc>
          <w:tcPr>
            <w:tcW w:w="1421" w:type="pct"/>
            <w:tcBorders>
              <w:top w:val="nil"/>
              <w:left w:val="nil"/>
              <w:right w:val="nil"/>
            </w:tcBorders>
            <w:shd w:val="clear" w:color="auto" w:fill="auto"/>
            <w:noWrap/>
          </w:tcPr>
          <w:p w14:paraId="2FCFC940"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45 eyes of 30 subjects</w:t>
            </w:r>
          </w:p>
        </w:tc>
        <w:tc>
          <w:tcPr>
            <w:tcW w:w="740" w:type="pct"/>
            <w:tcBorders>
              <w:top w:val="nil"/>
              <w:left w:val="nil"/>
              <w:right w:val="nil"/>
            </w:tcBorders>
            <w:shd w:val="clear" w:color="auto" w:fill="auto"/>
            <w:noWrap/>
          </w:tcPr>
          <w:p w14:paraId="51687C15"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0.280 ± 0.097</w:t>
            </w:r>
          </w:p>
        </w:tc>
        <w:tc>
          <w:tcPr>
            <w:tcW w:w="499" w:type="pct"/>
            <w:tcBorders>
              <w:top w:val="nil"/>
              <w:left w:val="nil"/>
              <w:right w:val="nil"/>
            </w:tcBorders>
            <w:shd w:val="clear" w:color="auto" w:fill="auto"/>
            <w:noWrap/>
          </w:tcPr>
          <w:p w14:paraId="306D17AF"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0.0822</w:t>
            </w:r>
          </w:p>
        </w:tc>
      </w:tr>
      <w:tr w:rsidR="00BC50C8" w:rsidRPr="007925EE" w14:paraId="3BB390EB" w14:textId="77777777">
        <w:trPr>
          <w:trHeight w:val="288"/>
        </w:trPr>
        <w:tc>
          <w:tcPr>
            <w:tcW w:w="1465" w:type="pct"/>
            <w:tcBorders>
              <w:top w:val="nil"/>
              <w:left w:val="nil"/>
              <w:bottom w:val="single" w:sz="4" w:space="0" w:color="auto"/>
              <w:right w:val="nil"/>
            </w:tcBorders>
            <w:shd w:val="clear" w:color="auto" w:fill="auto"/>
            <w:noWrap/>
          </w:tcPr>
          <w:p w14:paraId="7A47924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This report</w:t>
            </w:r>
          </w:p>
        </w:tc>
        <w:tc>
          <w:tcPr>
            <w:tcW w:w="875" w:type="pct"/>
            <w:tcBorders>
              <w:top w:val="nil"/>
              <w:left w:val="nil"/>
              <w:bottom w:val="single" w:sz="4" w:space="0" w:color="auto"/>
              <w:right w:val="nil"/>
            </w:tcBorders>
            <w:shd w:val="clear" w:color="auto" w:fill="auto"/>
            <w:noWrap/>
          </w:tcPr>
          <w:p w14:paraId="26C345FF" w14:textId="77777777" w:rsidR="00BC50C8" w:rsidRPr="000431C5" w:rsidRDefault="00000000">
            <w:pPr>
              <w:spacing w:line="360" w:lineRule="auto"/>
              <w:jc w:val="both"/>
              <w:rPr>
                <w:rFonts w:ascii="Book Antiqua" w:eastAsia="宋体" w:hAnsi="Book Antiqua" w:cs="宋体"/>
                <w:lang w:eastAsia="zh-CN"/>
              </w:rPr>
            </w:pPr>
            <w:proofErr w:type="spellStart"/>
            <w:r w:rsidRPr="000431C5">
              <w:rPr>
                <w:rFonts w:ascii="Book Antiqua" w:eastAsia="宋体" w:hAnsi="Book Antiqua" w:cs="宋体"/>
                <w:lang w:eastAsia="zh-CN"/>
              </w:rPr>
              <w:t>Qamdo</w:t>
            </w:r>
            <w:proofErr w:type="spellEnd"/>
            <w:r w:rsidRPr="000431C5">
              <w:rPr>
                <w:rFonts w:ascii="Book Antiqua" w:eastAsia="宋体" w:hAnsi="Book Antiqua" w:cs="宋体"/>
                <w:lang w:eastAsia="zh-CN"/>
              </w:rPr>
              <w:t>, China</w:t>
            </w:r>
          </w:p>
        </w:tc>
        <w:tc>
          <w:tcPr>
            <w:tcW w:w="1421" w:type="pct"/>
            <w:tcBorders>
              <w:top w:val="nil"/>
              <w:left w:val="nil"/>
              <w:bottom w:val="single" w:sz="4" w:space="0" w:color="auto"/>
              <w:right w:val="nil"/>
            </w:tcBorders>
            <w:shd w:val="clear" w:color="auto" w:fill="auto"/>
            <w:noWrap/>
          </w:tcPr>
          <w:p w14:paraId="2C6114E4"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347 eyes</w:t>
            </w:r>
          </w:p>
        </w:tc>
        <w:tc>
          <w:tcPr>
            <w:tcW w:w="740" w:type="pct"/>
            <w:tcBorders>
              <w:top w:val="nil"/>
              <w:left w:val="nil"/>
              <w:bottom w:val="single" w:sz="4" w:space="0" w:color="auto"/>
              <w:right w:val="nil"/>
            </w:tcBorders>
            <w:shd w:val="clear" w:color="auto" w:fill="auto"/>
            <w:noWrap/>
          </w:tcPr>
          <w:p w14:paraId="236B2CB9"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0.27 ± 0.12</w:t>
            </w:r>
          </w:p>
        </w:tc>
        <w:tc>
          <w:tcPr>
            <w:tcW w:w="499" w:type="pct"/>
            <w:tcBorders>
              <w:top w:val="nil"/>
              <w:left w:val="nil"/>
              <w:bottom w:val="single" w:sz="4" w:space="0" w:color="auto"/>
              <w:right w:val="nil"/>
            </w:tcBorders>
            <w:shd w:val="clear" w:color="auto" w:fill="auto"/>
            <w:noWrap/>
          </w:tcPr>
          <w:p w14:paraId="619F6A08" w14:textId="77777777" w:rsidR="00BC50C8" w:rsidRPr="000431C5" w:rsidRDefault="00000000">
            <w:pPr>
              <w:spacing w:line="360" w:lineRule="auto"/>
              <w:jc w:val="both"/>
              <w:rPr>
                <w:rFonts w:ascii="Book Antiqua" w:eastAsia="宋体" w:hAnsi="Book Antiqua" w:cs="宋体"/>
                <w:lang w:eastAsia="zh-CN"/>
              </w:rPr>
            </w:pPr>
            <w:r w:rsidRPr="000431C5">
              <w:rPr>
                <w:rFonts w:ascii="Book Antiqua" w:eastAsia="宋体" w:hAnsi="Book Antiqua" w:cs="宋体"/>
                <w:lang w:eastAsia="zh-CN"/>
              </w:rPr>
              <w:t>0.0029</w:t>
            </w:r>
          </w:p>
        </w:tc>
      </w:tr>
    </w:tbl>
    <w:p w14:paraId="72CB634E" w14:textId="77777777" w:rsidR="00BC50C8" w:rsidRPr="000431C5" w:rsidRDefault="00000000">
      <w:pPr>
        <w:spacing w:line="360" w:lineRule="auto"/>
        <w:jc w:val="both"/>
        <w:rPr>
          <w:rFonts w:ascii="Book Antiqua" w:hAnsi="Book Antiqua"/>
          <w:b/>
          <w:bCs/>
          <w:lang w:eastAsia="zh-CN"/>
        </w:rPr>
      </w:pPr>
      <w:r w:rsidRPr="000431C5">
        <w:rPr>
          <w:rFonts w:ascii="Book Antiqua" w:eastAsia="Book Antiqua" w:hAnsi="Book Antiqua" w:cs="Book Antiqua"/>
        </w:rPr>
        <w:t>FAZ: Foveal avascular zone.</w:t>
      </w:r>
    </w:p>
    <w:sectPr w:rsidR="00BC50C8" w:rsidRPr="000431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DF645" w14:textId="77777777" w:rsidR="00D31AB7" w:rsidRDefault="00D31AB7">
      <w:r>
        <w:separator/>
      </w:r>
    </w:p>
  </w:endnote>
  <w:endnote w:type="continuationSeparator" w:id="0">
    <w:p w14:paraId="4C35E58B" w14:textId="77777777" w:rsidR="00D31AB7" w:rsidRDefault="00D31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366707"/>
      <w:docPartObj>
        <w:docPartGallery w:val="AutoText"/>
      </w:docPartObj>
    </w:sdtPr>
    <w:sdtContent>
      <w:sdt>
        <w:sdtPr>
          <w:id w:val="-1769616900"/>
          <w:docPartObj>
            <w:docPartGallery w:val="AutoText"/>
          </w:docPartObj>
        </w:sdtPr>
        <w:sdtContent>
          <w:p w14:paraId="5BBA5C01" w14:textId="77777777" w:rsidR="00BC50C8"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7688A54" w14:textId="77777777" w:rsidR="00BC50C8" w:rsidRDefault="00BC50C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69DA7" w14:textId="77777777" w:rsidR="00D31AB7" w:rsidRDefault="00D31AB7">
      <w:r>
        <w:separator/>
      </w:r>
    </w:p>
  </w:footnote>
  <w:footnote w:type="continuationSeparator" w:id="0">
    <w:p w14:paraId="05E3B181" w14:textId="77777777" w:rsidR="00D31AB7" w:rsidRDefault="00D31A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k2M2RjMzFiOTUyNTYwNDBjZWU1MzIzMjI0NDEzNzQifQ=="/>
  </w:docVars>
  <w:rsids>
    <w:rsidRoot w:val="00A77B3E"/>
    <w:rsid w:val="00011205"/>
    <w:rsid w:val="000431C5"/>
    <w:rsid w:val="00045B75"/>
    <w:rsid w:val="00066F96"/>
    <w:rsid w:val="00075647"/>
    <w:rsid w:val="00076B00"/>
    <w:rsid w:val="00085160"/>
    <w:rsid w:val="0009396E"/>
    <w:rsid w:val="00097276"/>
    <w:rsid w:val="000972D9"/>
    <w:rsid w:val="00105BEC"/>
    <w:rsid w:val="00106B26"/>
    <w:rsid w:val="00111EFC"/>
    <w:rsid w:val="00135BC3"/>
    <w:rsid w:val="001441AA"/>
    <w:rsid w:val="001715F7"/>
    <w:rsid w:val="001A4D00"/>
    <w:rsid w:val="001A4F4D"/>
    <w:rsid w:val="001E6DA9"/>
    <w:rsid w:val="001F0192"/>
    <w:rsid w:val="001F4C6E"/>
    <w:rsid w:val="001F751C"/>
    <w:rsid w:val="002207CE"/>
    <w:rsid w:val="0022299D"/>
    <w:rsid w:val="00225282"/>
    <w:rsid w:val="00236D9E"/>
    <w:rsid w:val="002508CC"/>
    <w:rsid w:val="00253133"/>
    <w:rsid w:val="002600BF"/>
    <w:rsid w:val="00265B75"/>
    <w:rsid w:val="0028047B"/>
    <w:rsid w:val="002A1EB5"/>
    <w:rsid w:val="002A570B"/>
    <w:rsid w:val="002B19CA"/>
    <w:rsid w:val="002B1B5E"/>
    <w:rsid w:val="002B2C24"/>
    <w:rsid w:val="002C35A0"/>
    <w:rsid w:val="002E4BC4"/>
    <w:rsid w:val="002F64AD"/>
    <w:rsid w:val="0033246A"/>
    <w:rsid w:val="00372E59"/>
    <w:rsid w:val="00394EBA"/>
    <w:rsid w:val="00397D3A"/>
    <w:rsid w:val="003A6F97"/>
    <w:rsid w:val="003C775D"/>
    <w:rsid w:val="003D37F3"/>
    <w:rsid w:val="003E018C"/>
    <w:rsid w:val="003F5B57"/>
    <w:rsid w:val="00435F2B"/>
    <w:rsid w:val="00460296"/>
    <w:rsid w:val="00465373"/>
    <w:rsid w:val="00482F29"/>
    <w:rsid w:val="004916AC"/>
    <w:rsid w:val="0049363A"/>
    <w:rsid w:val="004A1D7B"/>
    <w:rsid w:val="004A5497"/>
    <w:rsid w:val="004A62B7"/>
    <w:rsid w:val="004B1AF7"/>
    <w:rsid w:val="004B4021"/>
    <w:rsid w:val="004B4C76"/>
    <w:rsid w:val="004C1412"/>
    <w:rsid w:val="004C1A86"/>
    <w:rsid w:val="004C5185"/>
    <w:rsid w:val="004C5C9D"/>
    <w:rsid w:val="004D0F8E"/>
    <w:rsid w:val="004E3BD5"/>
    <w:rsid w:val="004F0DDC"/>
    <w:rsid w:val="004F6A93"/>
    <w:rsid w:val="00545AAA"/>
    <w:rsid w:val="00587EE2"/>
    <w:rsid w:val="0059487E"/>
    <w:rsid w:val="005953E1"/>
    <w:rsid w:val="005B2AD5"/>
    <w:rsid w:val="005B5BB1"/>
    <w:rsid w:val="005C31E5"/>
    <w:rsid w:val="005D4B44"/>
    <w:rsid w:val="005E6E34"/>
    <w:rsid w:val="005F74B2"/>
    <w:rsid w:val="0062023D"/>
    <w:rsid w:val="00624E16"/>
    <w:rsid w:val="00630FC5"/>
    <w:rsid w:val="00647D89"/>
    <w:rsid w:val="006514FC"/>
    <w:rsid w:val="00655C62"/>
    <w:rsid w:val="00693510"/>
    <w:rsid w:val="006A53EA"/>
    <w:rsid w:val="006A7EEF"/>
    <w:rsid w:val="006C3C0A"/>
    <w:rsid w:val="006D2B86"/>
    <w:rsid w:val="006D2CE7"/>
    <w:rsid w:val="006F372F"/>
    <w:rsid w:val="00700F94"/>
    <w:rsid w:val="00705CBB"/>
    <w:rsid w:val="00707988"/>
    <w:rsid w:val="00712C8C"/>
    <w:rsid w:val="007207D7"/>
    <w:rsid w:val="0078278D"/>
    <w:rsid w:val="0079177C"/>
    <w:rsid w:val="007925EE"/>
    <w:rsid w:val="00792F26"/>
    <w:rsid w:val="007A02C4"/>
    <w:rsid w:val="007B3A1F"/>
    <w:rsid w:val="007D002F"/>
    <w:rsid w:val="007D2E90"/>
    <w:rsid w:val="007D638A"/>
    <w:rsid w:val="007E1926"/>
    <w:rsid w:val="007F1802"/>
    <w:rsid w:val="00803FB0"/>
    <w:rsid w:val="00804F54"/>
    <w:rsid w:val="00807BE3"/>
    <w:rsid w:val="008260A7"/>
    <w:rsid w:val="00835215"/>
    <w:rsid w:val="00844931"/>
    <w:rsid w:val="008553FB"/>
    <w:rsid w:val="00857B26"/>
    <w:rsid w:val="008644FF"/>
    <w:rsid w:val="00877157"/>
    <w:rsid w:val="008A70D0"/>
    <w:rsid w:val="008B22EE"/>
    <w:rsid w:val="008B5186"/>
    <w:rsid w:val="008C2C0E"/>
    <w:rsid w:val="008E63DD"/>
    <w:rsid w:val="0093753B"/>
    <w:rsid w:val="00945170"/>
    <w:rsid w:val="00976C96"/>
    <w:rsid w:val="00987E98"/>
    <w:rsid w:val="009942D4"/>
    <w:rsid w:val="009A57B1"/>
    <w:rsid w:val="009D11FA"/>
    <w:rsid w:val="009D4698"/>
    <w:rsid w:val="009E0146"/>
    <w:rsid w:val="009F1666"/>
    <w:rsid w:val="009F7B16"/>
    <w:rsid w:val="00A23C62"/>
    <w:rsid w:val="00A3234F"/>
    <w:rsid w:val="00A44C12"/>
    <w:rsid w:val="00A4679F"/>
    <w:rsid w:val="00A469BC"/>
    <w:rsid w:val="00A50D20"/>
    <w:rsid w:val="00A536A5"/>
    <w:rsid w:val="00A5413C"/>
    <w:rsid w:val="00A6369C"/>
    <w:rsid w:val="00A66B66"/>
    <w:rsid w:val="00A7027B"/>
    <w:rsid w:val="00A77B3E"/>
    <w:rsid w:val="00AB0CD3"/>
    <w:rsid w:val="00AB0D38"/>
    <w:rsid w:val="00AC4345"/>
    <w:rsid w:val="00AF6D0A"/>
    <w:rsid w:val="00B21259"/>
    <w:rsid w:val="00B2193C"/>
    <w:rsid w:val="00B34EA1"/>
    <w:rsid w:val="00B3784E"/>
    <w:rsid w:val="00B462CE"/>
    <w:rsid w:val="00B475FD"/>
    <w:rsid w:val="00B47A46"/>
    <w:rsid w:val="00B86F14"/>
    <w:rsid w:val="00B95F89"/>
    <w:rsid w:val="00BC3D93"/>
    <w:rsid w:val="00BC50C8"/>
    <w:rsid w:val="00BC7BC5"/>
    <w:rsid w:val="00BD24F9"/>
    <w:rsid w:val="00BE5243"/>
    <w:rsid w:val="00BE5865"/>
    <w:rsid w:val="00BE5AC0"/>
    <w:rsid w:val="00BE639A"/>
    <w:rsid w:val="00C00434"/>
    <w:rsid w:val="00C06092"/>
    <w:rsid w:val="00C26BB9"/>
    <w:rsid w:val="00C31B18"/>
    <w:rsid w:val="00C37200"/>
    <w:rsid w:val="00C42C26"/>
    <w:rsid w:val="00C5119E"/>
    <w:rsid w:val="00C56CCD"/>
    <w:rsid w:val="00C70EF9"/>
    <w:rsid w:val="00C94135"/>
    <w:rsid w:val="00C9754A"/>
    <w:rsid w:val="00CA2A55"/>
    <w:rsid w:val="00CD7735"/>
    <w:rsid w:val="00CE73B7"/>
    <w:rsid w:val="00D01193"/>
    <w:rsid w:val="00D100BC"/>
    <w:rsid w:val="00D31AB7"/>
    <w:rsid w:val="00D360E1"/>
    <w:rsid w:val="00D416E9"/>
    <w:rsid w:val="00D52D33"/>
    <w:rsid w:val="00D62A36"/>
    <w:rsid w:val="00D63D5C"/>
    <w:rsid w:val="00D906D3"/>
    <w:rsid w:val="00DC50E7"/>
    <w:rsid w:val="00DF177E"/>
    <w:rsid w:val="00E10DDC"/>
    <w:rsid w:val="00E11F33"/>
    <w:rsid w:val="00E1428A"/>
    <w:rsid w:val="00E23776"/>
    <w:rsid w:val="00E27B45"/>
    <w:rsid w:val="00E833F8"/>
    <w:rsid w:val="00E9044B"/>
    <w:rsid w:val="00E96B68"/>
    <w:rsid w:val="00EB344A"/>
    <w:rsid w:val="00EC3644"/>
    <w:rsid w:val="00EC57FE"/>
    <w:rsid w:val="00EC6AF8"/>
    <w:rsid w:val="00ED546B"/>
    <w:rsid w:val="00EE4712"/>
    <w:rsid w:val="00F11BB7"/>
    <w:rsid w:val="00F20E5A"/>
    <w:rsid w:val="00F24C99"/>
    <w:rsid w:val="00F40E3F"/>
    <w:rsid w:val="00F52CA3"/>
    <w:rsid w:val="00F6145B"/>
    <w:rsid w:val="00F81849"/>
    <w:rsid w:val="00F87407"/>
    <w:rsid w:val="00F96DE1"/>
    <w:rsid w:val="00FA3167"/>
    <w:rsid w:val="00FB21BD"/>
    <w:rsid w:val="00FC0A62"/>
    <w:rsid w:val="00FC77F4"/>
    <w:rsid w:val="00FD48EB"/>
    <w:rsid w:val="00FD64C5"/>
    <w:rsid w:val="00FE7EC4"/>
    <w:rsid w:val="00FF5003"/>
    <w:rsid w:val="229F48CE"/>
    <w:rsid w:val="2600344A"/>
    <w:rsid w:val="42D64B46"/>
    <w:rsid w:val="435F1D87"/>
    <w:rsid w:val="77E12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8DD2DA"/>
  <w15:docId w15:val="{ACA01DC3-B57F-4B69-8D6D-EDD12558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rPr>
      <w:rFonts w:eastAsiaTheme="minorEastAsia"/>
      <w:sz w:val="24"/>
      <w:szCs w:val="24"/>
      <w:lang w:eastAsia="en-US"/>
    </w:rPr>
  </w:style>
  <w:style w:type="character" w:customStyle="1" w:styleId="aa">
    <w:name w:val="批注主题 字符"/>
    <w:basedOn w:val="a4"/>
    <w:link w:val="a9"/>
    <w:rPr>
      <w:rFonts w:eastAsiaTheme="minorEastAsia"/>
      <w:b/>
      <w:bCs/>
      <w:sz w:val="24"/>
      <w:szCs w:val="24"/>
      <w:lang w:eastAsia="en-US"/>
    </w:rPr>
  </w:style>
  <w:style w:type="paragraph" w:customStyle="1" w:styleId="1">
    <w:name w:val="修订1"/>
    <w:hidden/>
    <w:uiPriority w:val="99"/>
    <w:unhideWhenUsed/>
    <w:qFormat/>
    <w:rPr>
      <w:rFonts w:eastAsiaTheme="minorEastAsia"/>
      <w:sz w:val="24"/>
      <w:szCs w:val="24"/>
      <w:lang w:eastAsia="en-US"/>
    </w:rPr>
  </w:style>
  <w:style w:type="paragraph" w:styleId="ad">
    <w:name w:val="Revision"/>
    <w:hidden/>
    <w:uiPriority w:val="99"/>
    <w:unhideWhenUsed/>
    <w:rsid w:val="00AC434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42</Pages>
  <Words>9308</Words>
  <Characters>53056</Characters>
  <Application>Microsoft Office Word</Application>
  <DocSecurity>0</DocSecurity>
  <Lines>442</Lines>
  <Paragraphs>124</Paragraphs>
  <ScaleCrop>false</ScaleCrop>
  <Company/>
  <LinksUpToDate>false</LinksUpToDate>
  <CharactersWithSpaces>62240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Wang Jin-Lei</cp:lastModifiedBy>
  <cp:revision>216</cp:revision>
  <dcterms:created xsi:type="dcterms:W3CDTF">2023-07-14T06:59:00Z</dcterms:created>
  <dcterms:modified xsi:type="dcterms:W3CDTF">2023-07-27T00:27:00Z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851E107FB6954E0187A00207A260AF3A_13</vt:lpwstr>
  </property>
</Properties>
</file>