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A8E9A"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rPr>
        <w:t xml:space="preserve">Name of Journal: </w:t>
      </w:r>
      <w:r w:rsidRPr="004C69C5">
        <w:rPr>
          <w:rFonts w:ascii="Book Antiqua" w:eastAsia="Book Antiqua" w:hAnsi="Book Antiqua" w:cs="Book Antiqua"/>
          <w:i/>
        </w:rPr>
        <w:t>World Journal of Stem Cells</w:t>
      </w:r>
    </w:p>
    <w:p w14:paraId="32ED63FA"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rPr>
        <w:t xml:space="preserve">Manuscript NO: </w:t>
      </w:r>
      <w:r w:rsidRPr="004C69C5">
        <w:rPr>
          <w:rFonts w:ascii="Book Antiqua" w:eastAsia="Book Antiqua" w:hAnsi="Book Antiqua" w:cs="Book Antiqua"/>
        </w:rPr>
        <w:t>85023</w:t>
      </w:r>
    </w:p>
    <w:p w14:paraId="58214E97"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rPr>
        <w:t xml:space="preserve">Manuscript Type: </w:t>
      </w:r>
      <w:r w:rsidRPr="004C69C5">
        <w:rPr>
          <w:rFonts w:ascii="Book Antiqua" w:eastAsia="Book Antiqua" w:hAnsi="Book Antiqua" w:cs="Book Antiqua"/>
        </w:rPr>
        <w:t>ORIGINAL ARTICLE</w:t>
      </w:r>
    </w:p>
    <w:p w14:paraId="10D0D41B" w14:textId="77777777" w:rsidR="00A77B3E" w:rsidRPr="004C69C5" w:rsidRDefault="00A77B3E">
      <w:pPr>
        <w:spacing w:line="360" w:lineRule="auto"/>
        <w:jc w:val="both"/>
        <w:rPr>
          <w:rFonts w:ascii="Book Antiqua" w:hAnsi="Book Antiqua"/>
        </w:rPr>
      </w:pPr>
    </w:p>
    <w:p w14:paraId="3665D87D"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i/>
        </w:rPr>
        <w:t>Basic Study</w:t>
      </w:r>
    </w:p>
    <w:p w14:paraId="7C2F1497"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bCs/>
          <w:color w:val="000000"/>
        </w:rPr>
        <w:t>Zinc enhances the cell adhesion, migration, and self-renewal potential of human umbilical cord derived mesenchymal stem cells</w:t>
      </w:r>
    </w:p>
    <w:p w14:paraId="3535D540" w14:textId="77777777" w:rsidR="00A77B3E" w:rsidRPr="004C69C5" w:rsidRDefault="00A77B3E">
      <w:pPr>
        <w:spacing w:line="360" w:lineRule="auto"/>
        <w:jc w:val="both"/>
        <w:rPr>
          <w:rFonts w:ascii="Book Antiqua" w:hAnsi="Book Antiqua"/>
        </w:rPr>
      </w:pPr>
    </w:p>
    <w:p w14:paraId="6D42BD68" w14:textId="0727A6E3" w:rsidR="00A77B3E" w:rsidRPr="004C69C5" w:rsidRDefault="00130202">
      <w:pPr>
        <w:spacing w:line="360" w:lineRule="auto"/>
        <w:jc w:val="both"/>
        <w:rPr>
          <w:rFonts w:ascii="Book Antiqua" w:hAnsi="Book Antiqua"/>
        </w:rPr>
      </w:pPr>
      <w:proofErr w:type="spellStart"/>
      <w:r w:rsidRPr="004C69C5">
        <w:rPr>
          <w:rFonts w:ascii="Book Antiqua" w:eastAsia="Book Antiqua" w:hAnsi="Book Antiqua" w:cs="Book Antiqua"/>
          <w:color w:val="000000"/>
        </w:rPr>
        <w:t>Sahibdad</w:t>
      </w:r>
      <w:proofErr w:type="spellEnd"/>
      <w:r w:rsidRPr="004C69C5">
        <w:rPr>
          <w:rFonts w:ascii="Book Antiqua" w:eastAsia="Book Antiqua" w:hAnsi="Book Antiqua" w:cs="Book Antiqua"/>
          <w:color w:val="000000"/>
        </w:rPr>
        <w:t xml:space="preserve"> I </w:t>
      </w:r>
      <w:r w:rsidRPr="004C69C5">
        <w:rPr>
          <w:rFonts w:ascii="Book Antiqua" w:eastAsia="Book Antiqua" w:hAnsi="Book Antiqua" w:cs="Book Antiqua"/>
          <w:i/>
          <w:iCs/>
          <w:color w:val="000000"/>
        </w:rPr>
        <w:t>et al</w:t>
      </w:r>
      <w:r w:rsidRPr="004C69C5">
        <w:rPr>
          <w:rFonts w:ascii="Book Antiqua" w:eastAsia="Book Antiqua" w:hAnsi="Book Antiqua" w:cs="Book Antiqua"/>
          <w:color w:val="000000"/>
        </w:rPr>
        <w:t>. Zn promote MSCs growth</w:t>
      </w:r>
    </w:p>
    <w:p w14:paraId="346931B9" w14:textId="77777777" w:rsidR="00A77B3E" w:rsidRPr="004C69C5" w:rsidRDefault="00A77B3E">
      <w:pPr>
        <w:spacing w:line="360" w:lineRule="auto"/>
        <w:jc w:val="both"/>
        <w:rPr>
          <w:rFonts w:ascii="Book Antiqua" w:hAnsi="Book Antiqua"/>
        </w:rPr>
      </w:pPr>
    </w:p>
    <w:p w14:paraId="42A55242" w14:textId="77777777" w:rsidR="00A77B3E" w:rsidRPr="004C69C5" w:rsidRDefault="00870766">
      <w:pPr>
        <w:spacing w:line="360" w:lineRule="auto"/>
        <w:jc w:val="both"/>
        <w:rPr>
          <w:rFonts w:ascii="Book Antiqua" w:hAnsi="Book Antiqua"/>
        </w:rPr>
      </w:pPr>
      <w:proofErr w:type="spellStart"/>
      <w:r w:rsidRPr="004C69C5">
        <w:rPr>
          <w:rFonts w:ascii="Book Antiqua" w:eastAsia="Book Antiqua" w:hAnsi="Book Antiqua" w:cs="Book Antiqua"/>
          <w:color w:val="000000"/>
        </w:rPr>
        <w:t>Iqra</w:t>
      </w:r>
      <w:proofErr w:type="spellEnd"/>
      <w:r w:rsidRPr="004C69C5">
        <w:rPr>
          <w:rFonts w:ascii="Book Antiqua" w:eastAsia="Book Antiqua" w:hAnsi="Book Antiqua" w:cs="Book Antiqua"/>
          <w:color w:val="000000"/>
        </w:rPr>
        <w:t xml:space="preserve"> </w:t>
      </w:r>
      <w:proofErr w:type="spellStart"/>
      <w:r w:rsidRPr="004C69C5">
        <w:rPr>
          <w:rFonts w:ascii="Book Antiqua" w:eastAsia="Book Antiqua" w:hAnsi="Book Antiqua" w:cs="Book Antiqua"/>
          <w:color w:val="000000"/>
        </w:rPr>
        <w:t>Sahibdad</w:t>
      </w:r>
      <w:proofErr w:type="spellEnd"/>
      <w:r w:rsidRPr="004C69C5">
        <w:rPr>
          <w:rFonts w:ascii="Book Antiqua" w:eastAsia="Book Antiqua" w:hAnsi="Book Antiqua" w:cs="Book Antiqua"/>
          <w:color w:val="000000"/>
        </w:rPr>
        <w:t xml:space="preserve">, </w:t>
      </w:r>
      <w:proofErr w:type="spellStart"/>
      <w:r w:rsidRPr="004C69C5">
        <w:rPr>
          <w:rFonts w:ascii="Book Antiqua" w:eastAsia="Book Antiqua" w:hAnsi="Book Antiqua" w:cs="Book Antiqua"/>
          <w:color w:val="000000"/>
        </w:rPr>
        <w:t>Shumaila</w:t>
      </w:r>
      <w:proofErr w:type="spellEnd"/>
      <w:r w:rsidRPr="004C69C5">
        <w:rPr>
          <w:rFonts w:ascii="Book Antiqua" w:eastAsia="Book Antiqua" w:hAnsi="Book Antiqua" w:cs="Book Antiqua"/>
          <w:color w:val="000000"/>
        </w:rPr>
        <w:t xml:space="preserve"> Khalid, G Rasul Chaudhry, Asmat Salim, </w:t>
      </w:r>
      <w:proofErr w:type="spellStart"/>
      <w:r w:rsidRPr="004C69C5">
        <w:rPr>
          <w:rFonts w:ascii="Book Antiqua" w:eastAsia="Book Antiqua" w:hAnsi="Book Antiqua" w:cs="Book Antiqua"/>
          <w:color w:val="000000"/>
        </w:rPr>
        <w:t>Sumreen</w:t>
      </w:r>
      <w:proofErr w:type="spellEnd"/>
      <w:r w:rsidRPr="004C69C5">
        <w:rPr>
          <w:rFonts w:ascii="Book Antiqua" w:eastAsia="Book Antiqua" w:hAnsi="Book Antiqua" w:cs="Book Antiqua"/>
          <w:color w:val="000000"/>
        </w:rPr>
        <w:t xml:space="preserve"> Begum, Irfan Khan</w:t>
      </w:r>
    </w:p>
    <w:p w14:paraId="5B5195D3" w14:textId="77777777" w:rsidR="00A77B3E" w:rsidRPr="004C69C5" w:rsidRDefault="00A77B3E">
      <w:pPr>
        <w:spacing w:line="360" w:lineRule="auto"/>
        <w:jc w:val="both"/>
        <w:rPr>
          <w:rFonts w:ascii="Book Antiqua" w:hAnsi="Book Antiqua"/>
        </w:rPr>
      </w:pPr>
    </w:p>
    <w:p w14:paraId="63EDB669" w14:textId="77777777" w:rsidR="00A77B3E" w:rsidRPr="004C69C5" w:rsidRDefault="00870766">
      <w:pPr>
        <w:spacing w:line="360" w:lineRule="auto"/>
        <w:jc w:val="both"/>
        <w:rPr>
          <w:rFonts w:ascii="Book Antiqua" w:hAnsi="Book Antiqua"/>
        </w:rPr>
      </w:pPr>
      <w:proofErr w:type="spellStart"/>
      <w:r w:rsidRPr="004C69C5">
        <w:rPr>
          <w:rFonts w:ascii="Book Antiqua" w:eastAsia="Book Antiqua" w:hAnsi="Book Antiqua" w:cs="Book Antiqua"/>
          <w:b/>
          <w:bCs/>
          <w:color w:val="000000"/>
        </w:rPr>
        <w:t>Iqra</w:t>
      </w:r>
      <w:proofErr w:type="spellEnd"/>
      <w:r w:rsidRPr="004C69C5">
        <w:rPr>
          <w:rFonts w:ascii="Book Antiqua" w:eastAsia="Book Antiqua" w:hAnsi="Book Antiqua" w:cs="Book Antiqua"/>
          <w:b/>
          <w:bCs/>
          <w:color w:val="000000"/>
        </w:rPr>
        <w:t xml:space="preserve"> </w:t>
      </w:r>
      <w:proofErr w:type="spellStart"/>
      <w:r w:rsidRPr="004C69C5">
        <w:rPr>
          <w:rFonts w:ascii="Book Antiqua" w:eastAsia="Book Antiqua" w:hAnsi="Book Antiqua" w:cs="Book Antiqua"/>
          <w:b/>
          <w:bCs/>
          <w:color w:val="000000"/>
        </w:rPr>
        <w:t>Sahibdad</w:t>
      </w:r>
      <w:proofErr w:type="spellEnd"/>
      <w:r w:rsidRPr="004C69C5">
        <w:rPr>
          <w:rFonts w:ascii="Book Antiqua" w:eastAsia="Book Antiqua" w:hAnsi="Book Antiqua" w:cs="Book Antiqua"/>
          <w:b/>
          <w:bCs/>
          <w:color w:val="000000"/>
        </w:rPr>
        <w:t xml:space="preserve">, </w:t>
      </w:r>
      <w:proofErr w:type="spellStart"/>
      <w:r w:rsidRPr="004C69C5">
        <w:rPr>
          <w:rFonts w:ascii="Book Antiqua" w:eastAsia="Book Antiqua" w:hAnsi="Book Antiqua" w:cs="Book Antiqua"/>
          <w:b/>
          <w:bCs/>
          <w:color w:val="000000"/>
        </w:rPr>
        <w:t>Shumaila</w:t>
      </w:r>
      <w:proofErr w:type="spellEnd"/>
      <w:r w:rsidRPr="004C69C5">
        <w:rPr>
          <w:rFonts w:ascii="Book Antiqua" w:eastAsia="Book Antiqua" w:hAnsi="Book Antiqua" w:cs="Book Antiqua"/>
          <w:b/>
          <w:bCs/>
          <w:color w:val="000000"/>
        </w:rPr>
        <w:t xml:space="preserve"> Khalid, Asmat Salim, Irfan Khan, </w:t>
      </w:r>
      <w:r w:rsidRPr="004C69C5">
        <w:rPr>
          <w:rFonts w:ascii="Book Antiqua" w:eastAsia="Book Antiqua" w:hAnsi="Book Antiqua" w:cs="Book Antiqua"/>
          <w:color w:val="000000"/>
        </w:rPr>
        <w:t xml:space="preserve">Dr. </w:t>
      </w:r>
      <w:proofErr w:type="spellStart"/>
      <w:r w:rsidRPr="004C69C5">
        <w:rPr>
          <w:rFonts w:ascii="Book Antiqua" w:eastAsia="Book Antiqua" w:hAnsi="Book Antiqua" w:cs="Book Antiqua"/>
          <w:color w:val="000000"/>
        </w:rPr>
        <w:t>Panjwani</w:t>
      </w:r>
      <w:proofErr w:type="spellEnd"/>
      <w:r w:rsidRPr="004C69C5">
        <w:rPr>
          <w:rFonts w:ascii="Book Antiqua" w:eastAsia="Book Antiqua" w:hAnsi="Book Antiqua" w:cs="Book Antiqua"/>
          <w:color w:val="000000"/>
        </w:rPr>
        <w:t xml:space="preserve"> Center for Molecular Medicine and Drug Research, International Center for Chemical and Biological Sciences, University of Karachi, Karachi 75270, Sindh, Pakistan</w:t>
      </w:r>
    </w:p>
    <w:p w14:paraId="317BD687" w14:textId="77777777" w:rsidR="00A77B3E" w:rsidRPr="004C69C5" w:rsidRDefault="00A77B3E">
      <w:pPr>
        <w:spacing w:line="360" w:lineRule="auto"/>
        <w:jc w:val="both"/>
        <w:rPr>
          <w:rFonts w:ascii="Book Antiqua" w:hAnsi="Book Antiqua"/>
        </w:rPr>
      </w:pPr>
    </w:p>
    <w:p w14:paraId="76E1C099" w14:textId="2C552753" w:rsidR="00A77B3E" w:rsidRPr="004C69C5" w:rsidRDefault="00870766">
      <w:pPr>
        <w:spacing w:line="360" w:lineRule="auto"/>
        <w:jc w:val="both"/>
        <w:rPr>
          <w:rFonts w:ascii="Book Antiqua" w:hAnsi="Book Antiqua"/>
        </w:rPr>
      </w:pPr>
      <w:r w:rsidRPr="004C69C5">
        <w:rPr>
          <w:rFonts w:ascii="Book Antiqua" w:eastAsia="Book Antiqua" w:hAnsi="Book Antiqua" w:cs="Book Antiqua"/>
          <w:b/>
          <w:bCs/>
          <w:color w:val="000000"/>
        </w:rPr>
        <w:t xml:space="preserve">G Rasul Chaudhry, </w:t>
      </w:r>
      <w:r w:rsidRPr="004C69C5">
        <w:rPr>
          <w:rFonts w:ascii="Book Antiqua" w:eastAsia="Book Antiqua" w:hAnsi="Book Antiqua" w:cs="Book Antiqua"/>
          <w:color w:val="000000"/>
        </w:rPr>
        <w:t xml:space="preserve">Department of Biological Sciences, Oakland University, Rochester, </w:t>
      </w:r>
      <w:del w:id="0" w:author="Jin-Lei Wang" w:date="2023-06-06T18:15:00Z">
        <w:r w:rsidRPr="004C69C5" w:rsidDel="00B24999">
          <w:rPr>
            <w:rFonts w:ascii="Book Antiqua" w:eastAsia="Book Antiqua" w:hAnsi="Book Antiqua" w:cs="Book Antiqua"/>
            <w:color w:val="000000"/>
          </w:rPr>
          <w:delText xml:space="preserve">Michigan </w:delText>
        </w:r>
      </w:del>
      <w:ins w:id="1" w:author="Jin-Lei Wang" w:date="2023-06-06T18:15:00Z">
        <w:r w:rsidR="00B24999">
          <w:rPr>
            <w:rFonts w:ascii="Book Antiqua" w:eastAsia="Book Antiqua" w:hAnsi="Book Antiqua" w:cs="Book Antiqua"/>
            <w:color w:val="000000"/>
          </w:rPr>
          <w:t>M</w:t>
        </w:r>
        <w:r w:rsidR="00135206">
          <w:rPr>
            <w:rFonts w:ascii="Book Antiqua" w:eastAsia="Book Antiqua" w:hAnsi="Book Antiqua" w:cs="Book Antiqua"/>
            <w:color w:val="000000"/>
          </w:rPr>
          <w:t>I</w:t>
        </w:r>
        <w:r w:rsidR="00B24999" w:rsidRPr="004C69C5">
          <w:rPr>
            <w:rFonts w:ascii="Book Antiqua" w:eastAsia="Book Antiqua" w:hAnsi="Book Antiqua" w:cs="Book Antiqua"/>
            <w:color w:val="000000"/>
          </w:rPr>
          <w:t xml:space="preserve"> </w:t>
        </w:r>
      </w:ins>
      <w:r w:rsidRPr="004C69C5">
        <w:rPr>
          <w:rFonts w:ascii="Book Antiqua" w:eastAsia="Book Antiqua" w:hAnsi="Book Antiqua" w:cs="Book Antiqua"/>
          <w:color w:val="000000"/>
        </w:rPr>
        <w:t>48309, United States</w:t>
      </w:r>
    </w:p>
    <w:p w14:paraId="4DA69954" w14:textId="77777777" w:rsidR="00A77B3E" w:rsidRPr="004C69C5" w:rsidRDefault="00A77B3E">
      <w:pPr>
        <w:spacing w:line="360" w:lineRule="auto"/>
        <w:jc w:val="both"/>
        <w:rPr>
          <w:rFonts w:ascii="Book Antiqua" w:hAnsi="Book Antiqua"/>
        </w:rPr>
      </w:pPr>
    </w:p>
    <w:p w14:paraId="0B550D27" w14:textId="77777777" w:rsidR="00A77B3E" w:rsidRPr="004C69C5" w:rsidRDefault="00870766">
      <w:pPr>
        <w:spacing w:line="360" w:lineRule="auto"/>
        <w:jc w:val="both"/>
        <w:rPr>
          <w:rFonts w:ascii="Book Antiqua" w:hAnsi="Book Antiqua"/>
        </w:rPr>
      </w:pPr>
      <w:proofErr w:type="spellStart"/>
      <w:r w:rsidRPr="004C69C5">
        <w:rPr>
          <w:rFonts w:ascii="Book Antiqua" w:eastAsia="Book Antiqua" w:hAnsi="Book Antiqua" w:cs="Book Antiqua"/>
          <w:b/>
          <w:bCs/>
          <w:color w:val="000000"/>
        </w:rPr>
        <w:t>Sumreen</w:t>
      </w:r>
      <w:proofErr w:type="spellEnd"/>
      <w:r w:rsidRPr="004C69C5">
        <w:rPr>
          <w:rFonts w:ascii="Book Antiqua" w:eastAsia="Book Antiqua" w:hAnsi="Book Antiqua" w:cs="Book Antiqua"/>
          <w:b/>
          <w:bCs/>
          <w:color w:val="000000"/>
        </w:rPr>
        <w:t xml:space="preserve"> Begum, </w:t>
      </w:r>
      <w:r w:rsidRPr="004C69C5">
        <w:rPr>
          <w:rFonts w:ascii="Book Antiqua" w:eastAsia="Book Antiqua" w:hAnsi="Book Antiqua" w:cs="Book Antiqua"/>
          <w:color w:val="000000"/>
        </w:rPr>
        <w:t>Stem Cell Research Laboratory (SCRL), Sindh Institute of Urology and Transplantation (SIUT), Karachi 75200, Sindh, Pakistan</w:t>
      </w:r>
    </w:p>
    <w:p w14:paraId="26EBE00B" w14:textId="77777777" w:rsidR="000B023A" w:rsidRPr="004C69C5" w:rsidRDefault="000B023A">
      <w:pPr>
        <w:spacing w:line="360" w:lineRule="auto"/>
        <w:jc w:val="both"/>
        <w:rPr>
          <w:rFonts w:ascii="Book Antiqua" w:eastAsia="Book Antiqua" w:hAnsi="Book Antiqua" w:cs="Book Antiqua"/>
          <w:b/>
          <w:bCs/>
          <w:color w:val="000000"/>
        </w:rPr>
      </w:pPr>
    </w:p>
    <w:p w14:paraId="1309F4F5" w14:textId="36324F1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bCs/>
          <w:color w:val="000000"/>
        </w:rPr>
        <w:t xml:space="preserve">Author contributions: </w:t>
      </w:r>
      <w:proofErr w:type="spellStart"/>
      <w:r w:rsidR="000B023A" w:rsidRPr="0044125E">
        <w:rPr>
          <w:rFonts w:ascii="Book Antiqua" w:eastAsia="Book Antiqua" w:hAnsi="Book Antiqua" w:cs="Book Antiqua"/>
          <w:color w:val="000000" w:themeColor="text1"/>
        </w:rPr>
        <w:t>Sahibdad</w:t>
      </w:r>
      <w:proofErr w:type="spellEnd"/>
      <w:r w:rsidR="000B023A" w:rsidRPr="0044125E">
        <w:rPr>
          <w:rFonts w:ascii="Book Antiqua" w:eastAsia="Book Antiqua" w:hAnsi="Book Antiqua" w:cs="Book Antiqua"/>
          <w:color w:val="000000" w:themeColor="text1"/>
        </w:rPr>
        <w:t xml:space="preserve"> I</w:t>
      </w:r>
      <w:r w:rsidRPr="0044125E">
        <w:rPr>
          <w:rFonts w:ascii="Book Antiqua" w:eastAsia="Book Antiqua" w:hAnsi="Book Antiqua" w:cs="Book Antiqua"/>
          <w:color w:val="000000" w:themeColor="text1"/>
        </w:rPr>
        <w:t xml:space="preserve"> performed experiments and wrote the original manuscript</w:t>
      </w:r>
      <w:r w:rsidR="000B023A" w:rsidRPr="0044125E">
        <w:rPr>
          <w:rFonts w:ascii="Book Antiqua" w:eastAsia="Book Antiqua" w:hAnsi="Book Antiqua" w:cs="Book Antiqua"/>
          <w:color w:val="000000" w:themeColor="text1"/>
        </w:rPr>
        <w:t>;</w:t>
      </w:r>
      <w:r w:rsidRPr="0044125E">
        <w:rPr>
          <w:rFonts w:ascii="Book Antiqua" w:eastAsia="Book Antiqua" w:hAnsi="Book Antiqua" w:cs="Book Antiqua"/>
          <w:color w:val="000000" w:themeColor="text1"/>
        </w:rPr>
        <w:t xml:space="preserve"> </w:t>
      </w:r>
      <w:r w:rsidR="000B023A" w:rsidRPr="0044125E">
        <w:rPr>
          <w:rFonts w:ascii="Book Antiqua" w:eastAsia="Book Antiqua" w:hAnsi="Book Antiqua" w:cs="Book Antiqua"/>
          <w:color w:val="000000" w:themeColor="text1"/>
        </w:rPr>
        <w:t>Khalid S</w:t>
      </w:r>
      <w:r w:rsidRPr="0044125E">
        <w:rPr>
          <w:rFonts w:ascii="Book Antiqua" w:eastAsia="Book Antiqua" w:hAnsi="Book Antiqua" w:cs="Book Antiqua"/>
          <w:color w:val="000000" w:themeColor="text1"/>
        </w:rPr>
        <w:t xml:space="preserve"> helped in experimentation and writing</w:t>
      </w:r>
      <w:r w:rsidR="000B023A" w:rsidRPr="0044125E">
        <w:rPr>
          <w:rFonts w:ascii="Book Antiqua" w:eastAsia="Book Antiqua" w:hAnsi="Book Antiqua" w:cs="Book Antiqua"/>
          <w:color w:val="000000" w:themeColor="text1"/>
        </w:rPr>
        <w:t>;</w:t>
      </w:r>
      <w:r w:rsidRPr="0044125E">
        <w:rPr>
          <w:rFonts w:ascii="Book Antiqua" w:eastAsia="Book Antiqua" w:hAnsi="Book Antiqua" w:cs="Book Antiqua"/>
          <w:color w:val="000000" w:themeColor="text1"/>
        </w:rPr>
        <w:t xml:space="preserve"> </w:t>
      </w:r>
      <w:r w:rsidR="000B023A" w:rsidRPr="0044125E">
        <w:rPr>
          <w:rFonts w:ascii="Book Antiqua" w:eastAsia="Book Antiqua" w:hAnsi="Book Antiqua" w:cs="Book Antiqua"/>
          <w:color w:val="000000" w:themeColor="text1"/>
        </w:rPr>
        <w:t>Chaudhry GR</w:t>
      </w:r>
      <w:r w:rsidRPr="0044125E">
        <w:rPr>
          <w:rFonts w:ascii="Book Antiqua" w:eastAsia="Book Antiqua" w:hAnsi="Book Antiqua" w:cs="Book Antiqua"/>
          <w:color w:val="000000" w:themeColor="text1"/>
        </w:rPr>
        <w:t xml:space="preserve"> </w:t>
      </w:r>
      <w:r w:rsidR="000B023A" w:rsidRPr="0044125E">
        <w:rPr>
          <w:rFonts w:ascii="Book Antiqua" w:eastAsia="Book Antiqua" w:hAnsi="Book Antiqua" w:cs="Book Antiqua"/>
          <w:color w:val="000000" w:themeColor="text1"/>
        </w:rPr>
        <w:t>e</w:t>
      </w:r>
      <w:r w:rsidRPr="0044125E">
        <w:rPr>
          <w:rFonts w:ascii="Book Antiqua" w:eastAsia="Book Antiqua" w:hAnsi="Book Antiqua" w:cs="Book Antiqua"/>
          <w:color w:val="000000" w:themeColor="text1"/>
        </w:rPr>
        <w:t>valuated and analyzed the data, and reviewed and edited the manuscript</w:t>
      </w:r>
      <w:r w:rsidR="000B023A" w:rsidRPr="0044125E">
        <w:rPr>
          <w:rFonts w:ascii="Book Antiqua" w:eastAsia="Book Antiqua" w:hAnsi="Book Antiqua" w:cs="Book Antiqua"/>
          <w:color w:val="000000" w:themeColor="text1"/>
        </w:rPr>
        <w:t>;</w:t>
      </w:r>
      <w:r w:rsidRPr="0044125E">
        <w:rPr>
          <w:rFonts w:ascii="Book Antiqua" w:eastAsia="Book Antiqua" w:hAnsi="Book Antiqua" w:cs="Book Antiqua"/>
          <w:color w:val="000000" w:themeColor="text1"/>
        </w:rPr>
        <w:t xml:space="preserve"> </w:t>
      </w:r>
      <w:r w:rsidR="000B023A" w:rsidRPr="0044125E">
        <w:rPr>
          <w:rFonts w:ascii="Book Antiqua" w:eastAsia="Book Antiqua" w:hAnsi="Book Antiqua" w:cs="Book Antiqua"/>
          <w:color w:val="000000" w:themeColor="text1"/>
        </w:rPr>
        <w:t>Salim A</w:t>
      </w:r>
      <w:r w:rsidRPr="0044125E">
        <w:rPr>
          <w:rFonts w:ascii="Book Antiqua" w:eastAsia="Book Antiqua" w:hAnsi="Book Antiqua" w:cs="Book Antiqua"/>
          <w:color w:val="000000" w:themeColor="text1"/>
        </w:rPr>
        <w:t xml:space="preserve"> </w:t>
      </w:r>
      <w:r w:rsidR="000B023A" w:rsidRPr="0044125E">
        <w:rPr>
          <w:rFonts w:ascii="Book Antiqua" w:eastAsia="Book Antiqua" w:hAnsi="Book Antiqua" w:cs="Book Antiqua"/>
          <w:color w:val="000000" w:themeColor="text1"/>
        </w:rPr>
        <w:t>e</w:t>
      </w:r>
      <w:r w:rsidRPr="0044125E">
        <w:rPr>
          <w:rFonts w:ascii="Book Antiqua" w:eastAsia="Book Antiqua" w:hAnsi="Book Antiqua" w:cs="Book Antiqua"/>
          <w:color w:val="000000" w:themeColor="text1"/>
        </w:rPr>
        <w:t xml:space="preserve">valuated and analyzed the </w:t>
      </w:r>
      <w:r w:rsidR="0044125E" w:rsidRPr="0044125E">
        <w:rPr>
          <w:rFonts w:ascii="Book Antiqua" w:eastAsia="Book Antiqua" w:hAnsi="Book Antiqua" w:cs="Book Antiqua"/>
          <w:color w:val="000000" w:themeColor="text1"/>
        </w:rPr>
        <w:t>data and</w:t>
      </w:r>
      <w:r w:rsidRPr="0044125E">
        <w:rPr>
          <w:rFonts w:ascii="Book Antiqua" w:eastAsia="Book Antiqua" w:hAnsi="Book Antiqua" w:cs="Book Antiqua"/>
          <w:color w:val="000000" w:themeColor="text1"/>
        </w:rPr>
        <w:t xml:space="preserve"> reviewed the manuscript</w:t>
      </w:r>
      <w:r w:rsidR="000B023A" w:rsidRPr="0044125E">
        <w:rPr>
          <w:rFonts w:ascii="Book Antiqua" w:eastAsia="Book Antiqua" w:hAnsi="Book Antiqua" w:cs="Book Antiqua"/>
          <w:color w:val="000000" w:themeColor="text1"/>
        </w:rPr>
        <w:t>;</w:t>
      </w:r>
      <w:r w:rsidRPr="0044125E">
        <w:rPr>
          <w:rFonts w:ascii="Book Antiqua" w:eastAsia="Book Antiqua" w:hAnsi="Book Antiqua" w:cs="Book Antiqua"/>
          <w:color w:val="000000" w:themeColor="text1"/>
        </w:rPr>
        <w:t xml:space="preserve"> </w:t>
      </w:r>
      <w:r w:rsidR="000B023A" w:rsidRPr="0044125E">
        <w:rPr>
          <w:rFonts w:ascii="Book Antiqua" w:eastAsia="Book Antiqua" w:hAnsi="Book Antiqua" w:cs="Book Antiqua"/>
          <w:color w:val="000000" w:themeColor="text1"/>
        </w:rPr>
        <w:t>Begum S</w:t>
      </w:r>
      <w:r w:rsidRPr="0044125E">
        <w:rPr>
          <w:rFonts w:ascii="Book Antiqua" w:eastAsia="Book Antiqua" w:hAnsi="Book Antiqua" w:cs="Book Antiqua"/>
          <w:color w:val="000000" w:themeColor="text1"/>
        </w:rPr>
        <w:t xml:space="preserve"> </w:t>
      </w:r>
      <w:r w:rsidR="000B023A" w:rsidRPr="0044125E">
        <w:rPr>
          <w:rFonts w:ascii="Book Antiqua" w:eastAsia="Book Antiqua" w:hAnsi="Book Antiqua" w:cs="Book Antiqua"/>
          <w:color w:val="000000" w:themeColor="text1"/>
        </w:rPr>
        <w:t>e</w:t>
      </w:r>
      <w:r w:rsidRPr="0044125E">
        <w:rPr>
          <w:rFonts w:ascii="Book Antiqua" w:eastAsia="Book Antiqua" w:hAnsi="Book Antiqua" w:cs="Book Antiqua"/>
          <w:color w:val="000000" w:themeColor="text1"/>
        </w:rPr>
        <w:t>valuated and analyzed the data</w:t>
      </w:r>
      <w:r w:rsidR="000B023A" w:rsidRPr="0044125E">
        <w:rPr>
          <w:rFonts w:ascii="Book Antiqua" w:eastAsia="Book Antiqua" w:hAnsi="Book Antiqua" w:cs="Book Antiqua"/>
          <w:color w:val="000000" w:themeColor="text1"/>
        </w:rPr>
        <w:t>;</w:t>
      </w:r>
      <w:r w:rsidRPr="0044125E">
        <w:rPr>
          <w:rFonts w:ascii="Book Antiqua" w:eastAsia="Book Antiqua" w:hAnsi="Book Antiqua" w:cs="Book Antiqua"/>
          <w:color w:val="000000" w:themeColor="text1"/>
        </w:rPr>
        <w:t xml:space="preserve"> </w:t>
      </w:r>
      <w:r w:rsidR="000B023A" w:rsidRPr="0044125E">
        <w:rPr>
          <w:rFonts w:ascii="Book Antiqua" w:eastAsia="Book Antiqua" w:hAnsi="Book Antiqua" w:cs="Book Antiqua"/>
          <w:color w:val="000000" w:themeColor="text1"/>
        </w:rPr>
        <w:t>Khan I</w:t>
      </w:r>
      <w:r w:rsidRPr="0044125E">
        <w:rPr>
          <w:rFonts w:ascii="Book Antiqua" w:eastAsia="Book Antiqua" w:hAnsi="Book Antiqua" w:cs="Book Antiqua"/>
          <w:color w:val="000000" w:themeColor="text1"/>
        </w:rPr>
        <w:t xml:space="preserve"> conceived and designed the studie</w:t>
      </w:r>
      <w:r w:rsidRPr="004C69C5">
        <w:rPr>
          <w:rFonts w:ascii="Book Antiqua" w:eastAsia="Book Antiqua" w:hAnsi="Book Antiqua" w:cs="Book Antiqua"/>
          <w:color w:val="000000"/>
        </w:rPr>
        <w:t>s, evaluated and analyzed the data, and finalized the manuscript.</w:t>
      </w:r>
    </w:p>
    <w:p w14:paraId="00070378" w14:textId="77777777" w:rsidR="00A77B3E" w:rsidRPr="004C69C5" w:rsidRDefault="00A77B3E">
      <w:pPr>
        <w:spacing w:line="360" w:lineRule="auto"/>
        <w:jc w:val="both"/>
        <w:rPr>
          <w:rFonts w:ascii="Book Antiqua" w:hAnsi="Book Antiqua"/>
        </w:rPr>
      </w:pPr>
    </w:p>
    <w:p w14:paraId="281CC95E" w14:textId="75B8AB15" w:rsidR="00A77B3E" w:rsidRPr="004C69C5" w:rsidRDefault="00870766">
      <w:pPr>
        <w:spacing w:line="360" w:lineRule="auto"/>
        <w:jc w:val="both"/>
        <w:rPr>
          <w:rFonts w:ascii="Book Antiqua" w:hAnsi="Book Antiqua"/>
        </w:rPr>
      </w:pPr>
      <w:r w:rsidRPr="004C69C5">
        <w:rPr>
          <w:rFonts w:ascii="Book Antiqua" w:eastAsia="Book Antiqua" w:hAnsi="Book Antiqua" w:cs="Book Antiqua"/>
          <w:b/>
          <w:bCs/>
          <w:color w:val="000000"/>
        </w:rPr>
        <w:t xml:space="preserve">Supported by </w:t>
      </w:r>
      <w:r w:rsidR="000C342A" w:rsidRPr="004C69C5">
        <w:rPr>
          <w:rFonts w:ascii="Book Antiqua" w:eastAsia="Book Antiqua" w:hAnsi="Book Antiqua" w:cs="Book Antiqua"/>
          <w:color w:val="000000"/>
        </w:rPr>
        <w:t>Higher Education Commission, Pakistan indigenous fellowship</w:t>
      </w:r>
      <w:r w:rsidR="00F32AFE" w:rsidRPr="004C69C5">
        <w:rPr>
          <w:rFonts w:ascii="Book Antiqua" w:eastAsia="Book Antiqua" w:hAnsi="Book Antiqua" w:cs="Book Antiqua"/>
          <w:color w:val="000000"/>
        </w:rPr>
        <w:t>, No.</w:t>
      </w:r>
      <w:r w:rsidRPr="004C69C5">
        <w:rPr>
          <w:rFonts w:ascii="Book Antiqua" w:eastAsia="Book Antiqua" w:hAnsi="Book Antiqua" w:cs="Book Antiqua"/>
          <w:color w:val="000000"/>
        </w:rPr>
        <w:t xml:space="preserve"> 520-149004-2MD6-75</w:t>
      </w:r>
      <w:r w:rsidR="00F32AFE" w:rsidRPr="004C69C5">
        <w:rPr>
          <w:rFonts w:ascii="Book Antiqua" w:eastAsia="Book Antiqua" w:hAnsi="Book Antiqua" w:cs="Book Antiqua"/>
          <w:color w:val="000000"/>
        </w:rPr>
        <w:t xml:space="preserve"> (to Ms. </w:t>
      </w:r>
      <w:proofErr w:type="spellStart"/>
      <w:r w:rsidR="00F32AFE" w:rsidRPr="004C69C5">
        <w:rPr>
          <w:rFonts w:ascii="Book Antiqua" w:eastAsia="Book Antiqua" w:hAnsi="Book Antiqua" w:cs="Book Antiqua"/>
          <w:color w:val="000000"/>
        </w:rPr>
        <w:t>Iqra</w:t>
      </w:r>
      <w:proofErr w:type="spellEnd"/>
      <w:r w:rsidR="00F32AFE" w:rsidRPr="004C69C5">
        <w:rPr>
          <w:rFonts w:ascii="Book Antiqua" w:eastAsia="Book Antiqua" w:hAnsi="Book Antiqua" w:cs="Book Antiqua"/>
          <w:color w:val="000000"/>
        </w:rPr>
        <w:t xml:space="preserve"> </w:t>
      </w:r>
      <w:proofErr w:type="spellStart"/>
      <w:r w:rsidR="00F32AFE" w:rsidRPr="004C69C5">
        <w:rPr>
          <w:rFonts w:ascii="Book Antiqua" w:eastAsia="Book Antiqua" w:hAnsi="Book Antiqua" w:cs="Book Antiqua"/>
          <w:color w:val="000000"/>
        </w:rPr>
        <w:t>Sahibdad</w:t>
      </w:r>
      <w:proofErr w:type="spellEnd"/>
      <w:r w:rsidRPr="004C69C5">
        <w:rPr>
          <w:rFonts w:ascii="Book Antiqua" w:eastAsia="Book Antiqua" w:hAnsi="Book Antiqua" w:cs="Book Antiqua"/>
          <w:color w:val="000000"/>
        </w:rPr>
        <w:t xml:space="preserve">) and </w:t>
      </w:r>
      <w:r w:rsidR="000C342A" w:rsidRPr="004C69C5">
        <w:rPr>
          <w:rFonts w:ascii="Book Antiqua" w:eastAsia="Book Antiqua" w:hAnsi="Book Antiqua" w:cs="Book Antiqua"/>
          <w:color w:val="000000"/>
        </w:rPr>
        <w:t>No.</w:t>
      </w:r>
      <w:r w:rsidRPr="004C69C5">
        <w:rPr>
          <w:rFonts w:ascii="Book Antiqua" w:eastAsia="Book Antiqua" w:hAnsi="Book Antiqua" w:cs="Book Antiqua"/>
          <w:color w:val="000000"/>
        </w:rPr>
        <w:t xml:space="preserve"> 520-165117-2BS6-21</w:t>
      </w:r>
      <w:r w:rsidR="000C342A" w:rsidRPr="004C69C5">
        <w:rPr>
          <w:rFonts w:ascii="Book Antiqua" w:eastAsia="Book Antiqua" w:hAnsi="Book Antiqua" w:cs="Book Antiqua"/>
          <w:color w:val="000000"/>
        </w:rPr>
        <w:t xml:space="preserve"> (to Ms. </w:t>
      </w:r>
      <w:proofErr w:type="spellStart"/>
      <w:r w:rsidR="000C342A" w:rsidRPr="004C69C5">
        <w:rPr>
          <w:rFonts w:ascii="Book Antiqua" w:eastAsia="Book Antiqua" w:hAnsi="Book Antiqua" w:cs="Book Antiqua"/>
          <w:color w:val="000000"/>
        </w:rPr>
        <w:t>Shumaila</w:t>
      </w:r>
      <w:proofErr w:type="spellEnd"/>
      <w:r w:rsidR="000C342A" w:rsidRPr="004C69C5">
        <w:rPr>
          <w:rFonts w:ascii="Book Antiqua" w:eastAsia="Book Antiqua" w:hAnsi="Book Antiqua" w:cs="Book Antiqua"/>
          <w:color w:val="000000"/>
        </w:rPr>
        <w:t xml:space="preserve"> Khalid</w:t>
      </w:r>
      <w:r w:rsidRPr="004C69C5">
        <w:rPr>
          <w:rFonts w:ascii="Book Antiqua" w:eastAsia="Book Antiqua" w:hAnsi="Book Antiqua" w:cs="Book Antiqua"/>
          <w:color w:val="000000"/>
        </w:rPr>
        <w:t>)</w:t>
      </w:r>
      <w:r w:rsidR="000C342A" w:rsidRPr="004C69C5">
        <w:rPr>
          <w:rFonts w:ascii="Book Antiqua" w:eastAsia="Book Antiqua" w:hAnsi="Book Antiqua" w:cs="Book Antiqua"/>
          <w:color w:val="000000"/>
        </w:rPr>
        <w:t>.</w:t>
      </w:r>
    </w:p>
    <w:p w14:paraId="7365EC85" w14:textId="77777777" w:rsidR="00A77B3E" w:rsidRPr="004C69C5" w:rsidRDefault="00A77B3E">
      <w:pPr>
        <w:spacing w:line="360" w:lineRule="auto"/>
        <w:jc w:val="both"/>
        <w:rPr>
          <w:rFonts w:ascii="Book Antiqua" w:hAnsi="Book Antiqua"/>
        </w:rPr>
      </w:pPr>
    </w:p>
    <w:p w14:paraId="282F9BD6" w14:textId="788AF52C" w:rsidR="00A77B3E" w:rsidRPr="004C69C5" w:rsidRDefault="00870766">
      <w:pPr>
        <w:spacing w:line="360" w:lineRule="auto"/>
        <w:jc w:val="both"/>
        <w:rPr>
          <w:rFonts w:ascii="Book Antiqua" w:hAnsi="Book Antiqua"/>
        </w:rPr>
      </w:pPr>
      <w:r w:rsidRPr="004C69C5">
        <w:rPr>
          <w:rFonts w:ascii="Book Antiqua" w:eastAsia="Book Antiqua" w:hAnsi="Book Antiqua" w:cs="Book Antiqua"/>
          <w:b/>
          <w:bCs/>
          <w:color w:val="000000"/>
        </w:rPr>
        <w:t xml:space="preserve">Corresponding author: Irfan Khan, PhD, Assistant Professor, </w:t>
      </w:r>
      <w:r w:rsidRPr="004C69C5">
        <w:rPr>
          <w:rFonts w:ascii="Book Antiqua" w:eastAsia="Book Antiqua" w:hAnsi="Book Antiqua" w:cs="Book Antiqua"/>
          <w:color w:val="000000"/>
        </w:rPr>
        <w:t xml:space="preserve">Dr. </w:t>
      </w:r>
      <w:proofErr w:type="spellStart"/>
      <w:r w:rsidRPr="004C69C5">
        <w:rPr>
          <w:rFonts w:ascii="Book Antiqua" w:eastAsia="Book Antiqua" w:hAnsi="Book Antiqua" w:cs="Book Antiqua"/>
          <w:color w:val="000000"/>
        </w:rPr>
        <w:t>Panjwani</w:t>
      </w:r>
      <w:proofErr w:type="spellEnd"/>
      <w:r w:rsidRPr="004C69C5">
        <w:rPr>
          <w:rFonts w:ascii="Book Antiqua" w:eastAsia="Book Antiqua" w:hAnsi="Book Antiqua" w:cs="Book Antiqua"/>
          <w:color w:val="000000"/>
        </w:rPr>
        <w:t xml:space="preserve"> Center for Molecular Medicine and Drug Research, International Center for Chemical and Biological Sciences, University of Karachi, University Road, Karachi 75270, Sindh, Pakistan. khan@iccs.edu</w:t>
      </w:r>
    </w:p>
    <w:p w14:paraId="457A1B69" w14:textId="77777777" w:rsidR="00A77B3E" w:rsidRPr="004C69C5" w:rsidRDefault="00A77B3E">
      <w:pPr>
        <w:spacing w:line="360" w:lineRule="auto"/>
        <w:jc w:val="both"/>
        <w:rPr>
          <w:rFonts w:ascii="Book Antiqua" w:hAnsi="Book Antiqua"/>
        </w:rPr>
      </w:pPr>
    </w:p>
    <w:p w14:paraId="787A6D99"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bCs/>
        </w:rPr>
        <w:t xml:space="preserve">Received: </w:t>
      </w:r>
      <w:r w:rsidRPr="004C69C5">
        <w:rPr>
          <w:rFonts w:ascii="Book Antiqua" w:eastAsia="Book Antiqua" w:hAnsi="Book Antiqua" w:cs="Book Antiqua"/>
        </w:rPr>
        <w:t>April 8, 2023</w:t>
      </w:r>
    </w:p>
    <w:p w14:paraId="0BCB7A5A"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bCs/>
        </w:rPr>
        <w:t xml:space="preserve">Revised: </w:t>
      </w:r>
      <w:r w:rsidRPr="004C69C5">
        <w:rPr>
          <w:rFonts w:ascii="Book Antiqua" w:eastAsia="Book Antiqua" w:hAnsi="Book Antiqua" w:cs="Book Antiqua"/>
        </w:rPr>
        <w:t>May 15, 2023</w:t>
      </w:r>
    </w:p>
    <w:p w14:paraId="1821743D" w14:textId="4B4C59A3" w:rsidR="00A77B3E" w:rsidRPr="004C69C5" w:rsidRDefault="00870766">
      <w:pPr>
        <w:spacing w:line="360" w:lineRule="auto"/>
        <w:jc w:val="both"/>
        <w:rPr>
          <w:rFonts w:ascii="Book Antiqua" w:hAnsi="Book Antiqua"/>
        </w:rPr>
      </w:pPr>
      <w:r w:rsidRPr="004C69C5">
        <w:rPr>
          <w:rFonts w:ascii="Book Antiqua" w:eastAsia="Book Antiqua" w:hAnsi="Book Antiqua" w:cs="Book Antiqua"/>
          <w:b/>
          <w:bCs/>
        </w:rPr>
        <w:t xml:space="preserve">Accepted: </w:t>
      </w:r>
      <w:ins w:id="2" w:author="Jin-Lei Wang" w:date="2023-06-06T18:16:00Z">
        <w:r w:rsidR="00135206" w:rsidRPr="00135206">
          <w:rPr>
            <w:rFonts w:ascii="Book Antiqua" w:eastAsia="Book Antiqua" w:hAnsi="Book Antiqua" w:cs="Book Antiqua"/>
          </w:rPr>
          <w:t>June 6, 2023</w:t>
        </w:r>
      </w:ins>
    </w:p>
    <w:p w14:paraId="5674FBB6"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bCs/>
        </w:rPr>
        <w:t xml:space="preserve">Published online: </w:t>
      </w:r>
    </w:p>
    <w:p w14:paraId="60E94DC1" w14:textId="77777777" w:rsidR="00A77B3E" w:rsidRPr="004C69C5" w:rsidRDefault="00A77B3E">
      <w:pPr>
        <w:spacing w:line="360" w:lineRule="auto"/>
        <w:jc w:val="both"/>
        <w:rPr>
          <w:rFonts w:ascii="Book Antiqua" w:hAnsi="Book Antiqua"/>
        </w:rPr>
        <w:sectPr w:rsidR="00A77B3E" w:rsidRPr="004C69C5">
          <w:footerReference w:type="default" r:id="rId6"/>
          <w:pgSz w:w="12240" w:h="15840"/>
          <w:pgMar w:top="1440" w:right="1440" w:bottom="1440" w:left="1440" w:header="720" w:footer="720" w:gutter="0"/>
          <w:cols w:space="720"/>
          <w:docGrid w:linePitch="360"/>
        </w:sectPr>
      </w:pPr>
    </w:p>
    <w:p w14:paraId="7158E0BE"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color w:val="000000"/>
        </w:rPr>
        <w:lastRenderedPageBreak/>
        <w:t>Abstract</w:t>
      </w:r>
    </w:p>
    <w:p w14:paraId="79B2CDFC"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color w:val="000000"/>
        </w:rPr>
        <w:t>BACKGROUND</w:t>
      </w:r>
    </w:p>
    <w:p w14:paraId="5B952B37"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color w:val="000000"/>
        </w:rPr>
        <w:t>Zinc (Zn) is the second most abundant trace element after Fe, present in the human body. It is frequently reported in association with cell growth and proliferation, and its deficiency is considered to be a major disease contributing factor.</w:t>
      </w:r>
    </w:p>
    <w:p w14:paraId="04A7C1C3" w14:textId="77777777" w:rsidR="00A77B3E" w:rsidRPr="004C69C5" w:rsidRDefault="00A77B3E">
      <w:pPr>
        <w:spacing w:line="360" w:lineRule="auto"/>
        <w:jc w:val="both"/>
        <w:rPr>
          <w:rFonts w:ascii="Book Antiqua" w:hAnsi="Book Antiqua"/>
        </w:rPr>
      </w:pPr>
    </w:p>
    <w:p w14:paraId="32C11515"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color w:val="000000"/>
        </w:rPr>
        <w:t>AIM</w:t>
      </w:r>
    </w:p>
    <w:p w14:paraId="345285CB"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color w:val="000000"/>
        </w:rPr>
        <w:t xml:space="preserve">To determine the effect of Zn on </w:t>
      </w:r>
      <w:r w:rsidRPr="004C69C5">
        <w:rPr>
          <w:rFonts w:ascii="Book Antiqua" w:eastAsia="Book Antiqua" w:hAnsi="Book Antiqua" w:cs="Book Antiqua"/>
          <w:i/>
          <w:iCs/>
          <w:color w:val="000000"/>
        </w:rPr>
        <w:t>in vitro</w:t>
      </w:r>
      <w:r w:rsidRPr="004C69C5">
        <w:rPr>
          <w:rFonts w:ascii="Book Antiqua" w:eastAsia="Book Antiqua" w:hAnsi="Book Antiqua" w:cs="Book Antiqua"/>
          <w:color w:val="000000"/>
        </w:rPr>
        <w:t xml:space="preserve"> growth and proliferation of human umbilical cord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)-derived mesenchymal stem cells (MSCs).</w:t>
      </w:r>
    </w:p>
    <w:p w14:paraId="5CE39B4E" w14:textId="77777777" w:rsidR="00A77B3E" w:rsidRPr="004C69C5" w:rsidRDefault="00A77B3E">
      <w:pPr>
        <w:spacing w:line="360" w:lineRule="auto"/>
        <w:jc w:val="both"/>
        <w:rPr>
          <w:rFonts w:ascii="Book Antiqua" w:hAnsi="Book Antiqua"/>
        </w:rPr>
      </w:pPr>
    </w:p>
    <w:p w14:paraId="22C9E205"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color w:val="000000"/>
        </w:rPr>
        <w:t>METHODS</w:t>
      </w:r>
    </w:p>
    <w:p w14:paraId="35F095C3" w14:textId="05E0759F" w:rsidR="00A77B3E" w:rsidRPr="004C69C5" w:rsidRDefault="00870766">
      <w:pPr>
        <w:spacing w:line="360" w:lineRule="auto"/>
        <w:jc w:val="both"/>
        <w:rPr>
          <w:rFonts w:ascii="Book Antiqua" w:hAnsi="Book Antiqua"/>
        </w:rPr>
      </w:pP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 xml:space="preserve">-MSCs were isolated from human umbilical cord tissue and characterized based on immunocytochemistry, immunophenotyping, and tri-lineage differentiation. The impact of Zn on cytotoxicity and proliferation was determined by MTT and </w:t>
      </w:r>
      <w:proofErr w:type="spellStart"/>
      <w:r w:rsidRPr="004C69C5">
        <w:rPr>
          <w:rFonts w:ascii="Book Antiqua" w:eastAsia="Book Antiqua" w:hAnsi="Book Antiqua" w:cs="Book Antiqua"/>
          <w:color w:val="000000"/>
        </w:rPr>
        <w:t>Alamar</w:t>
      </w:r>
      <w:proofErr w:type="spellEnd"/>
      <w:r w:rsidRPr="004C69C5">
        <w:rPr>
          <w:rFonts w:ascii="Book Antiqua" w:eastAsia="Book Antiqua" w:hAnsi="Book Antiqua" w:cs="Book Antiqua"/>
          <w:color w:val="000000"/>
        </w:rPr>
        <w:t xml:space="preserve"> blue assay. To determine the effect of Zn on population doubling time</w:t>
      </w:r>
      <w:r w:rsidR="00F202CF">
        <w:rPr>
          <w:rFonts w:ascii="Book Antiqua" w:eastAsia="Book Antiqua" w:hAnsi="Book Antiqua" w:cs="Book Antiqua"/>
          <w:color w:val="000000"/>
        </w:rPr>
        <w:t xml:space="preserve"> (PDT)</w:t>
      </w:r>
      <w:r w:rsidRPr="004C69C5">
        <w:rPr>
          <w:rFonts w:ascii="Book Antiqua" w:eastAsia="Book Antiqua" w:hAnsi="Book Antiqua" w:cs="Book Antiqua"/>
          <w:color w:val="000000"/>
        </w:rPr>
        <w:t xml:space="preserve">,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-MSCs were cultured in media with and without Zn for several passages. An i</w:t>
      </w:r>
      <w:r w:rsidRPr="004C69C5">
        <w:rPr>
          <w:rFonts w:ascii="Book Antiqua" w:eastAsia="Book Antiqua" w:hAnsi="Book Antiqua" w:cs="Book Antiqua"/>
          <w:i/>
          <w:iCs/>
          <w:color w:val="000000"/>
        </w:rPr>
        <w:t>n vitro</w:t>
      </w:r>
      <w:r w:rsidRPr="004C69C5">
        <w:rPr>
          <w:rFonts w:ascii="Book Antiqua" w:eastAsia="Book Antiqua" w:hAnsi="Book Antiqua" w:cs="Book Antiqua"/>
          <w:color w:val="000000"/>
        </w:rPr>
        <w:t xml:space="preserve"> scratch assay was performed to analyze the effect of Zn on the wound healing and migration capability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 xml:space="preserve">-MSCs. A cell adhesion assay was used to test the surface adhesiveness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 xml:space="preserve">-MSCs. Transcriptional analysis of genes involved in the cell cycle, proliferation, migration, and self-renewal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-MSCs was performed by quantitative real-time polymerase chain reaction. The protein expression of Lin28, a pluripotency marker, was analyzed by immunocytochemistry.</w:t>
      </w:r>
    </w:p>
    <w:p w14:paraId="69AE194D" w14:textId="77777777" w:rsidR="00A77B3E" w:rsidRPr="004C69C5" w:rsidRDefault="00A77B3E">
      <w:pPr>
        <w:spacing w:line="360" w:lineRule="auto"/>
        <w:jc w:val="both"/>
        <w:rPr>
          <w:rFonts w:ascii="Book Antiqua" w:hAnsi="Book Antiqua"/>
        </w:rPr>
      </w:pPr>
    </w:p>
    <w:p w14:paraId="570D9968"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color w:val="000000"/>
        </w:rPr>
        <w:t>RESULTS</w:t>
      </w:r>
    </w:p>
    <w:p w14:paraId="3FC2FCFA" w14:textId="6F05E6E3" w:rsidR="00A77B3E" w:rsidRPr="004C69C5" w:rsidRDefault="00870766">
      <w:pPr>
        <w:spacing w:line="360" w:lineRule="auto"/>
        <w:jc w:val="both"/>
        <w:rPr>
          <w:rFonts w:ascii="Book Antiqua" w:hAnsi="Book Antiqua"/>
        </w:rPr>
      </w:pPr>
      <w:r w:rsidRPr="004C69C5">
        <w:rPr>
          <w:rFonts w:ascii="Book Antiqua" w:eastAsia="Book Antiqua" w:hAnsi="Book Antiqua" w:cs="Book Antiqua"/>
          <w:color w:val="000000"/>
        </w:rPr>
        <w:t>Zn at lower concentrations enhanced the rate of proliferation but at higher concentrations (&gt; 100</w:t>
      </w:r>
      <w:r w:rsidR="00747C92" w:rsidRPr="004C69C5">
        <w:rPr>
          <w:rFonts w:ascii="Book Antiqua" w:eastAsia="Book Antiqua" w:hAnsi="Book Antiqua" w:cs="Book Antiqua"/>
          <w:color w:val="000000"/>
        </w:rPr>
        <w:t xml:space="preserve"> </w:t>
      </w:r>
      <w:r w:rsidRPr="004C69C5">
        <w:rPr>
          <w:rFonts w:ascii="Book Antiqua" w:eastAsia="Book Antiqua" w:hAnsi="Book Antiqua" w:cs="Book Antiqua"/>
          <w:color w:val="000000"/>
        </w:rPr>
        <w:t xml:space="preserve">µM), showed concentration dependent cytotoxicity in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 xml:space="preserve">-MSCs.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 xml:space="preserve">-MSCs treated with Zn exhibited a significantly greater healing and migration rate compared to untreated cells. Zn also increased the cell adhesion rate, and colony forming efficiency (CFE). In addition, Zn upregulated the expression of genes involved </w:t>
      </w:r>
      <w:r w:rsidRPr="004C69C5">
        <w:rPr>
          <w:rFonts w:ascii="Book Antiqua" w:eastAsia="Book Antiqua" w:hAnsi="Book Antiqua" w:cs="Book Antiqua"/>
          <w:color w:val="000000"/>
        </w:rPr>
        <w:lastRenderedPageBreak/>
        <w:t>in the cell cycle (</w:t>
      </w:r>
      <w:r w:rsidRPr="009407D9">
        <w:rPr>
          <w:rFonts w:ascii="Book Antiqua" w:eastAsia="Book Antiqua" w:hAnsi="Book Antiqua" w:cs="Book Antiqua"/>
          <w:i/>
          <w:color w:val="000000"/>
        </w:rPr>
        <w:t>CDC20, CDK1, CCNA2, CDCA2</w:t>
      </w:r>
      <w:r w:rsidRPr="004C69C5">
        <w:rPr>
          <w:rFonts w:ascii="Book Antiqua" w:eastAsia="Book Antiqua" w:hAnsi="Book Antiqua" w:cs="Book Antiqua"/>
          <w:color w:val="000000"/>
        </w:rPr>
        <w:t xml:space="preserve">), proliferation </w:t>
      </w:r>
      <w:bookmarkStart w:id="3" w:name="_Hlk11931908"/>
      <w:bookmarkStart w:id="4" w:name="_Hlk8891661"/>
      <w:r w:rsidR="005B3170">
        <w:rPr>
          <w:rFonts w:ascii="Book Antiqua" w:eastAsia="Book Antiqua" w:hAnsi="Book Antiqua" w:cs="Book Antiqua"/>
          <w:color w:val="000000"/>
        </w:rPr>
        <w:t>(</w:t>
      </w:r>
      <w:r w:rsidR="00747C92" w:rsidRPr="009407D9">
        <w:rPr>
          <w:rFonts w:ascii="Book Antiqua" w:hAnsi="Book Antiqua" w:cs="Arial"/>
          <w:i/>
          <w:color w:val="222222"/>
        </w:rPr>
        <w:t>transforming growth factor</w:t>
      </w:r>
      <w:bookmarkEnd w:id="3"/>
      <w:r w:rsidR="00747C92" w:rsidRPr="009407D9">
        <w:rPr>
          <w:rFonts w:ascii="Book Antiqua" w:hAnsi="Book Antiqua" w:cs="Arial"/>
          <w:i/>
          <w:color w:val="222222"/>
        </w:rPr>
        <w:t xml:space="preserve"> β</w:t>
      </w:r>
      <w:bookmarkEnd w:id="4"/>
      <w:r w:rsidRPr="009407D9">
        <w:rPr>
          <w:rFonts w:ascii="Book Antiqua" w:eastAsia="Book Antiqua" w:hAnsi="Book Antiqua" w:cs="Book Antiqua"/>
          <w:i/>
          <w:color w:val="000000"/>
        </w:rPr>
        <w:t xml:space="preserve">1, GDF5, </w:t>
      </w:r>
      <w:r w:rsidR="005B3170" w:rsidRPr="009407D9">
        <w:rPr>
          <w:rFonts w:ascii="Book Antiqua" w:eastAsia="Book Antiqua" w:hAnsi="Book Antiqua" w:cs="Book Antiqua"/>
          <w:i/>
          <w:color w:val="000000"/>
        </w:rPr>
        <w:t>hypoxia-inducible factor 1α</w:t>
      </w:r>
      <w:r w:rsidR="005B3170">
        <w:rPr>
          <w:rFonts w:ascii="Book Antiqua" w:eastAsia="Book Antiqua" w:hAnsi="Book Antiqua" w:cs="Book Antiqua"/>
          <w:color w:val="000000"/>
        </w:rPr>
        <w:t>)</w:t>
      </w:r>
      <w:r w:rsidRPr="004C69C5">
        <w:rPr>
          <w:rFonts w:ascii="Book Antiqua" w:eastAsia="Book Antiqua" w:hAnsi="Book Antiqua" w:cs="Book Antiqua"/>
          <w:color w:val="000000"/>
        </w:rPr>
        <w:t>, (</w:t>
      </w:r>
      <w:r w:rsidRPr="009407D9">
        <w:rPr>
          <w:rFonts w:ascii="Book Antiqua" w:eastAsia="Book Antiqua" w:hAnsi="Book Antiqua" w:cs="Book Antiqua"/>
          <w:i/>
          <w:color w:val="000000"/>
        </w:rPr>
        <w:t>CXCR4, VCAM1, VEGF-A</w:t>
      </w:r>
      <w:r w:rsidRPr="004C69C5">
        <w:rPr>
          <w:rFonts w:ascii="Book Antiqua" w:eastAsia="Book Antiqua" w:hAnsi="Book Antiqua" w:cs="Book Antiqua"/>
          <w:color w:val="000000"/>
        </w:rPr>
        <w:t>), and self-renewal (</w:t>
      </w:r>
      <w:r w:rsidRPr="009407D9">
        <w:rPr>
          <w:rFonts w:ascii="Book Antiqua" w:eastAsia="Book Antiqua" w:hAnsi="Book Antiqua" w:cs="Book Antiqua"/>
          <w:i/>
          <w:color w:val="000000"/>
        </w:rPr>
        <w:t>OCT4, SOX2, NANOG</w:t>
      </w:r>
      <w:r w:rsidRPr="004C69C5">
        <w:rPr>
          <w:rFonts w:ascii="Book Antiqua" w:eastAsia="Book Antiqua" w:hAnsi="Book Antiqua" w:cs="Book Antiqua"/>
          <w:color w:val="000000"/>
        </w:rPr>
        <w:t xml:space="preserve">)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-MSCs. Expression of Lin28 protein was significantly increased in cells treated with Zn.</w:t>
      </w:r>
    </w:p>
    <w:p w14:paraId="366FE6A0" w14:textId="77777777" w:rsidR="00A77B3E" w:rsidRPr="004C69C5" w:rsidRDefault="00A77B3E">
      <w:pPr>
        <w:spacing w:line="360" w:lineRule="auto"/>
        <w:jc w:val="both"/>
        <w:rPr>
          <w:rFonts w:ascii="Book Antiqua" w:hAnsi="Book Antiqua"/>
        </w:rPr>
      </w:pPr>
    </w:p>
    <w:p w14:paraId="7DEF5FDD"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color w:val="000000"/>
        </w:rPr>
        <w:t>CONCLUSION</w:t>
      </w:r>
    </w:p>
    <w:p w14:paraId="633D9606" w14:textId="14741688" w:rsidR="00A77B3E" w:rsidRPr="004C69C5" w:rsidRDefault="00870766">
      <w:pPr>
        <w:spacing w:line="360" w:lineRule="auto"/>
        <w:jc w:val="both"/>
        <w:rPr>
          <w:rFonts w:ascii="Book Antiqua" w:hAnsi="Book Antiqua"/>
        </w:rPr>
      </w:pPr>
      <w:r w:rsidRPr="004C69C5">
        <w:rPr>
          <w:rFonts w:ascii="Book Antiqua" w:eastAsia="Book Antiqua" w:hAnsi="Book Antiqua" w:cs="Book Antiqua"/>
          <w:color w:val="000000"/>
        </w:rPr>
        <w:t xml:space="preserve">Our findings suggest that zinc enhances the proliferation rate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 xml:space="preserve">-MSCs decreasing the </w:t>
      </w:r>
      <w:r w:rsidR="00F202CF">
        <w:rPr>
          <w:rFonts w:ascii="Book Antiqua" w:eastAsia="Book Antiqua" w:hAnsi="Book Antiqua" w:cs="Book Antiqua"/>
          <w:color w:val="000000"/>
        </w:rPr>
        <w:t>PDT</w:t>
      </w:r>
      <w:r w:rsidRPr="004C69C5">
        <w:rPr>
          <w:rFonts w:ascii="Book Antiqua" w:eastAsia="Book Antiqua" w:hAnsi="Book Antiqua" w:cs="Book Antiqua"/>
          <w:color w:val="000000"/>
        </w:rPr>
        <w:t xml:space="preserve">, and maintaining the CFE. Zn also enhances the cell adhesion, migration, and self-renewal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-MSCs. These results highlight the essential role of Zn in cell growth and development.</w:t>
      </w:r>
    </w:p>
    <w:p w14:paraId="4CB13E05" w14:textId="77777777" w:rsidR="00A77B3E" w:rsidRPr="004C69C5" w:rsidRDefault="00A77B3E">
      <w:pPr>
        <w:spacing w:line="360" w:lineRule="auto"/>
        <w:jc w:val="both"/>
        <w:rPr>
          <w:rFonts w:ascii="Book Antiqua" w:hAnsi="Book Antiqua"/>
        </w:rPr>
      </w:pPr>
    </w:p>
    <w:p w14:paraId="46A5177D" w14:textId="3DE12EB0" w:rsidR="00A77B3E" w:rsidRPr="004C69C5" w:rsidRDefault="00870766">
      <w:pPr>
        <w:spacing w:line="360" w:lineRule="auto"/>
        <w:jc w:val="both"/>
        <w:rPr>
          <w:rFonts w:ascii="Book Antiqua" w:hAnsi="Book Antiqua"/>
        </w:rPr>
      </w:pPr>
      <w:r w:rsidRPr="004C69C5">
        <w:rPr>
          <w:rFonts w:ascii="Book Antiqua" w:eastAsia="Book Antiqua" w:hAnsi="Book Antiqua" w:cs="Book Antiqua"/>
          <w:b/>
          <w:bCs/>
        </w:rPr>
        <w:t xml:space="preserve">Key Words: </w:t>
      </w:r>
      <w:r w:rsidRPr="004C69C5">
        <w:rPr>
          <w:rFonts w:ascii="Book Antiqua" w:eastAsia="Book Antiqua" w:hAnsi="Book Antiqua" w:cs="Book Antiqua"/>
          <w:color w:val="000000"/>
        </w:rPr>
        <w:t>Human umbilical cord</w:t>
      </w:r>
      <w:r w:rsidR="00A71A6A" w:rsidRPr="004C69C5">
        <w:rPr>
          <w:rFonts w:ascii="Book Antiqua" w:eastAsia="Book Antiqua" w:hAnsi="Book Antiqua" w:cs="Book Antiqua"/>
          <w:color w:val="000000"/>
        </w:rPr>
        <w:t>;</w:t>
      </w:r>
      <w:r w:rsidRPr="004C69C5">
        <w:rPr>
          <w:rFonts w:ascii="Book Antiqua" w:eastAsia="Book Antiqua" w:hAnsi="Book Antiqua" w:cs="Book Antiqua"/>
          <w:color w:val="000000"/>
        </w:rPr>
        <w:t xml:space="preserve"> Mesenchymal stem cells</w:t>
      </w:r>
      <w:r w:rsidR="00A71A6A" w:rsidRPr="004C69C5">
        <w:rPr>
          <w:rFonts w:ascii="Book Antiqua" w:eastAsia="Book Antiqua" w:hAnsi="Book Antiqua" w:cs="Book Antiqua"/>
          <w:color w:val="000000"/>
        </w:rPr>
        <w:t>;</w:t>
      </w:r>
      <w:r w:rsidRPr="004C69C5">
        <w:rPr>
          <w:rFonts w:ascii="Book Antiqua" w:eastAsia="Book Antiqua" w:hAnsi="Book Antiqua" w:cs="Book Antiqua"/>
          <w:color w:val="000000"/>
        </w:rPr>
        <w:t xml:space="preserve"> Zinc</w:t>
      </w:r>
      <w:r w:rsidR="00A71A6A" w:rsidRPr="004C69C5">
        <w:rPr>
          <w:rFonts w:ascii="Book Antiqua" w:eastAsia="Book Antiqua" w:hAnsi="Book Antiqua" w:cs="Book Antiqua"/>
          <w:color w:val="000000"/>
        </w:rPr>
        <w:t>;</w:t>
      </w:r>
      <w:r w:rsidRPr="004C69C5">
        <w:rPr>
          <w:rFonts w:ascii="Book Antiqua" w:eastAsia="Book Antiqua" w:hAnsi="Book Antiqua" w:cs="Book Antiqua"/>
          <w:color w:val="000000"/>
        </w:rPr>
        <w:t xml:space="preserve"> Cell proliferation</w:t>
      </w:r>
      <w:r w:rsidR="00A71A6A" w:rsidRPr="004C69C5">
        <w:rPr>
          <w:rFonts w:ascii="Book Antiqua" w:eastAsia="Book Antiqua" w:hAnsi="Book Antiqua" w:cs="Book Antiqua"/>
          <w:color w:val="000000"/>
        </w:rPr>
        <w:t>;</w:t>
      </w:r>
      <w:r w:rsidRPr="004C69C5">
        <w:rPr>
          <w:rFonts w:ascii="Book Antiqua" w:eastAsia="Book Antiqua" w:hAnsi="Book Antiqua" w:cs="Book Antiqua"/>
          <w:color w:val="000000"/>
        </w:rPr>
        <w:t xml:space="preserve"> In vitro expansion</w:t>
      </w:r>
    </w:p>
    <w:p w14:paraId="4682EFCD" w14:textId="77777777" w:rsidR="00A77B3E" w:rsidRPr="004C69C5" w:rsidRDefault="00A77B3E">
      <w:pPr>
        <w:spacing w:line="360" w:lineRule="auto"/>
        <w:jc w:val="both"/>
        <w:rPr>
          <w:rFonts w:ascii="Book Antiqua" w:hAnsi="Book Antiqua"/>
        </w:rPr>
      </w:pPr>
    </w:p>
    <w:p w14:paraId="283659B3" w14:textId="77777777" w:rsidR="00A77B3E" w:rsidRPr="004C69C5" w:rsidRDefault="00870766">
      <w:pPr>
        <w:spacing w:line="360" w:lineRule="auto"/>
        <w:jc w:val="both"/>
        <w:rPr>
          <w:rFonts w:ascii="Book Antiqua" w:hAnsi="Book Antiqua"/>
        </w:rPr>
      </w:pPr>
      <w:proofErr w:type="spellStart"/>
      <w:r w:rsidRPr="004C69C5">
        <w:rPr>
          <w:rFonts w:ascii="Book Antiqua" w:eastAsia="Book Antiqua" w:hAnsi="Book Antiqua" w:cs="Book Antiqua"/>
        </w:rPr>
        <w:t>Sahibdad</w:t>
      </w:r>
      <w:proofErr w:type="spellEnd"/>
      <w:r w:rsidRPr="004C69C5">
        <w:rPr>
          <w:rFonts w:ascii="Book Antiqua" w:eastAsia="Book Antiqua" w:hAnsi="Book Antiqua" w:cs="Book Antiqua"/>
        </w:rPr>
        <w:t xml:space="preserve"> I, Khalid S, Chaudhry GR, Salim A, Begum S, Khan I. Zinc enhances the cell adhesion, migration, and self-renewal potential of human umbilical cord derived mesenchymal stem cells. </w:t>
      </w:r>
      <w:r w:rsidRPr="004C69C5">
        <w:rPr>
          <w:rFonts w:ascii="Book Antiqua" w:eastAsia="Book Antiqua" w:hAnsi="Book Antiqua" w:cs="Book Antiqua"/>
          <w:i/>
          <w:iCs/>
        </w:rPr>
        <w:t>World J Stem Cells</w:t>
      </w:r>
      <w:r w:rsidRPr="004C69C5">
        <w:rPr>
          <w:rFonts w:ascii="Book Antiqua" w:eastAsia="Book Antiqua" w:hAnsi="Book Antiqua" w:cs="Book Antiqua"/>
        </w:rPr>
        <w:t xml:space="preserve"> 2023; In press</w:t>
      </w:r>
    </w:p>
    <w:p w14:paraId="481BF3C8" w14:textId="77777777" w:rsidR="00A77B3E" w:rsidRPr="004C69C5" w:rsidRDefault="00A77B3E">
      <w:pPr>
        <w:spacing w:line="360" w:lineRule="auto"/>
        <w:jc w:val="both"/>
        <w:rPr>
          <w:rFonts w:ascii="Book Antiqua" w:hAnsi="Book Antiqua"/>
        </w:rPr>
      </w:pPr>
    </w:p>
    <w:p w14:paraId="73640BA1" w14:textId="138D554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bCs/>
        </w:rPr>
        <w:t xml:space="preserve">Core Tip: </w:t>
      </w:r>
      <w:r w:rsidR="00AE4CC0" w:rsidRPr="004C69C5">
        <w:rPr>
          <w:rFonts w:ascii="Book Antiqua" w:eastAsia="Book Antiqua" w:hAnsi="Book Antiqua" w:cs="Book Antiqua"/>
          <w:color w:val="000000"/>
        </w:rPr>
        <w:t>Zinc (Zn)</w:t>
      </w:r>
      <w:r w:rsidRPr="004C69C5">
        <w:rPr>
          <w:rFonts w:ascii="Book Antiqua" w:eastAsia="Book Antiqua" w:hAnsi="Book Antiqua" w:cs="Book Antiqua"/>
          <w:color w:val="000000"/>
          <w:vertAlign w:val="subscript"/>
        </w:rPr>
        <w:t xml:space="preserve"> </w:t>
      </w:r>
      <w:r w:rsidRPr="004C69C5">
        <w:rPr>
          <w:rFonts w:ascii="Book Antiqua" w:eastAsia="Book Antiqua" w:hAnsi="Book Antiqua" w:cs="Book Antiqua"/>
          <w:color w:val="000000"/>
        </w:rPr>
        <w:t xml:space="preserve">efficiently increased the proliferation of </w:t>
      </w:r>
      <w:r w:rsidR="00AE4CC0" w:rsidRPr="004C69C5">
        <w:rPr>
          <w:rFonts w:ascii="Book Antiqua" w:eastAsia="Book Antiqua" w:hAnsi="Book Antiqua" w:cs="Book Antiqua"/>
          <w:color w:val="000000"/>
        </w:rPr>
        <w:t>mesenchymal stem cells (MSCs)</w:t>
      </w:r>
      <w:r w:rsidRPr="004C69C5">
        <w:rPr>
          <w:rFonts w:ascii="Book Antiqua" w:eastAsia="Book Antiqua" w:hAnsi="Book Antiqua" w:cs="Book Antiqua"/>
          <w:color w:val="000000"/>
        </w:rPr>
        <w:t xml:space="preserve"> with a significant increase in the rate of population doublings, and at higher concentrations, it was cytotoxic. MSCs of the test group maintained a higher frequency of mesenchymal progenitors. Upregulation of genes involved in cell cycle, proliferation, pluripotency, and migration, was also observed in test groups. Zn</w:t>
      </w:r>
      <w:r w:rsidRPr="004C69C5">
        <w:rPr>
          <w:rFonts w:ascii="Book Antiqua" w:eastAsia="Book Antiqua" w:hAnsi="Book Antiqua" w:cs="Book Antiqua"/>
          <w:color w:val="000000"/>
          <w:vertAlign w:val="subscript"/>
        </w:rPr>
        <w:t xml:space="preserve"> </w:t>
      </w:r>
      <w:r w:rsidRPr="004C69C5">
        <w:rPr>
          <w:rFonts w:ascii="Book Antiqua" w:eastAsia="Book Antiqua" w:hAnsi="Book Antiqua" w:cs="Book Antiqua"/>
          <w:color w:val="000000"/>
        </w:rPr>
        <w:t>increased the migration capability of MSCs and cell adhesion ability of MSCs. Overall, the results showed that Zn at lower concentrations supported cell growth, division, and proliferation of MSCs while maintaining the MSC-specific characteristics, including pluripotency, migration, and cell adhesion.</w:t>
      </w:r>
    </w:p>
    <w:p w14:paraId="601F26BB" w14:textId="77777777" w:rsidR="00A77B3E" w:rsidRPr="004C69C5" w:rsidRDefault="00A77B3E">
      <w:pPr>
        <w:spacing w:line="360" w:lineRule="auto"/>
        <w:jc w:val="both"/>
        <w:rPr>
          <w:rFonts w:ascii="Book Antiqua" w:hAnsi="Book Antiqua"/>
        </w:rPr>
      </w:pPr>
    </w:p>
    <w:p w14:paraId="261DCEE5"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caps/>
          <w:color w:val="000000"/>
          <w:u w:val="single"/>
        </w:rPr>
        <w:t>INTRODUCTION</w:t>
      </w:r>
    </w:p>
    <w:p w14:paraId="6120E4D6" w14:textId="77777777"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lastRenderedPageBreak/>
        <w:t xml:space="preserve">Preclinical and clinical research supports regenerative medicine as a promising therapeutic approach to address degenerative disorders, including cardiovascular diseases, dermal wounds, rheumatic diseases, traumas, immune system diseases, neuronal diseases, and </w:t>
      </w:r>
      <w:proofErr w:type="gramStart"/>
      <w:r w:rsidRPr="004C69C5">
        <w:rPr>
          <w:rFonts w:ascii="Book Antiqua" w:eastAsia="Book Antiqua" w:hAnsi="Book Antiqua" w:cs="Book Antiqua"/>
          <w:color w:val="000000"/>
        </w:rPr>
        <w:t>cancers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1,2]</w:t>
      </w:r>
      <w:r w:rsidRPr="004C69C5">
        <w:rPr>
          <w:rFonts w:ascii="Book Antiqua" w:eastAsia="Book Antiqua" w:hAnsi="Book Antiqua" w:cs="Book Antiqua"/>
          <w:color w:val="000000"/>
        </w:rPr>
        <w:t xml:space="preserve">. Cell-based therapy approach in regenerative medicine utilizes undifferentiated stem cells and possesses the potential to proliferate clonally and differentiate into other types of </w:t>
      </w:r>
      <w:proofErr w:type="gramStart"/>
      <w:r w:rsidRPr="004C69C5">
        <w:rPr>
          <w:rFonts w:ascii="Book Antiqua" w:eastAsia="Book Antiqua" w:hAnsi="Book Antiqua" w:cs="Book Antiqua"/>
          <w:color w:val="000000"/>
        </w:rPr>
        <w:t>cells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3–5]</w:t>
      </w:r>
      <w:r w:rsidRPr="004C69C5">
        <w:rPr>
          <w:rFonts w:ascii="Book Antiqua" w:eastAsia="Book Antiqua" w:hAnsi="Book Antiqua" w:cs="Book Antiqua"/>
          <w:color w:val="000000"/>
        </w:rPr>
        <w:t xml:space="preserve">. Among these stem cells, mesenchymal stem cells (MSCs) are the multipotent stem cells that act as immune modulators, lack HLA-DR, and down-regulate the antigen-presenting and co-stimulatory </w:t>
      </w:r>
      <w:proofErr w:type="gramStart"/>
      <w:r w:rsidRPr="004C69C5">
        <w:rPr>
          <w:rFonts w:ascii="Book Antiqua" w:eastAsia="Book Antiqua" w:hAnsi="Book Antiqua" w:cs="Book Antiqua"/>
          <w:color w:val="000000"/>
        </w:rPr>
        <w:t>molecules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6]</w:t>
      </w:r>
      <w:r w:rsidRPr="004C69C5">
        <w:rPr>
          <w:rFonts w:ascii="Book Antiqua" w:eastAsia="Book Antiqua" w:hAnsi="Book Antiqua" w:cs="Book Antiqua"/>
          <w:color w:val="000000"/>
        </w:rPr>
        <w:t xml:space="preserve">. These immune privilege properties make MSCs a potential candidate in regenerative </w:t>
      </w:r>
      <w:proofErr w:type="gramStart"/>
      <w:r w:rsidRPr="004C69C5">
        <w:rPr>
          <w:rFonts w:ascii="Book Antiqua" w:eastAsia="Book Antiqua" w:hAnsi="Book Antiqua" w:cs="Book Antiqua"/>
          <w:color w:val="000000"/>
        </w:rPr>
        <w:t>medicine</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7–9]</w:t>
      </w:r>
      <w:r w:rsidRPr="004C69C5">
        <w:rPr>
          <w:rFonts w:ascii="Book Antiqua" w:eastAsia="Book Antiqua" w:hAnsi="Book Antiqua" w:cs="Book Antiqua"/>
          <w:color w:val="000000"/>
        </w:rPr>
        <w:t xml:space="preserve">. Currently, more than 1000 registered clinical studies involve MSCs for the regeneration of tissues and </w:t>
      </w:r>
      <w:proofErr w:type="gramStart"/>
      <w:r w:rsidRPr="004C69C5">
        <w:rPr>
          <w:rFonts w:ascii="Book Antiqua" w:eastAsia="Book Antiqua" w:hAnsi="Book Antiqua" w:cs="Book Antiqua"/>
          <w:color w:val="000000"/>
        </w:rPr>
        <w:t>organs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10]</w:t>
      </w:r>
      <w:r w:rsidRPr="004C69C5">
        <w:rPr>
          <w:rFonts w:ascii="Book Antiqua" w:eastAsia="Book Antiqua" w:hAnsi="Book Antiqua" w:cs="Book Antiqua"/>
          <w:color w:val="000000"/>
        </w:rPr>
        <w:t>.</w:t>
      </w:r>
    </w:p>
    <w:p w14:paraId="45F7D1A4" w14:textId="6C088F0E" w:rsidR="00221415" w:rsidRPr="004C69C5" w:rsidRDefault="00221415" w:rsidP="00221415">
      <w:pPr>
        <w:spacing w:line="360" w:lineRule="auto"/>
        <w:ind w:firstLine="480"/>
        <w:jc w:val="both"/>
        <w:rPr>
          <w:rFonts w:ascii="Book Antiqua" w:hAnsi="Book Antiqua"/>
        </w:rPr>
      </w:pPr>
      <w:r w:rsidRPr="004C69C5">
        <w:rPr>
          <w:rFonts w:ascii="Book Antiqua" w:eastAsia="Book Antiqua" w:hAnsi="Book Antiqua" w:cs="Book Antiqua"/>
          <w:color w:val="000000"/>
        </w:rPr>
        <w:t xml:space="preserve">MSCs from perinatal sources, such as umbilical cord tissue, umbilical cord blood, and amniotic fluid, are highly proliferative with a sustained tendency of </w:t>
      </w:r>
      <w:proofErr w:type="gramStart"/>
      <w:r w:rsidRPr="004C69C5">
        <w:rPr>
          <w:rFonts w:ascii="Book Antiqua" w:eastAsia="Book Antiqua" w:hAnsi="Book Antiqua" w:cs="Book Antiqua"/>
          <w:color w:val="000000"/>
        </w:rPr>
        <w:t>differentiation</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11–13]</w:t>
      </w:r>
      <w:r w:rsidRPr="004C69C5">
        <w:rPr>
          <w:rFonts w:ascii="Book Antiqua" w:eastAsia="Book Antiqua" w:hAnsi="Book Antiqua" w:cs="Book Antiqua"/>
          <w:color w:val="000000"/>
        </w:rPr>
        <w:t xml:space="preserve">. Though MSCs can be isolated from various body tissues, their low number has created a need for </w:t>
      </w:r>
      <w:r w:rsidRPr="004C69C5">
        <w:rPr>
          <w:rFonts w:ascii="Book Antiqua" w:eastAsia="Book Antiqua" w:hAnsi="Book Antiqua" w:cs="Book Antiqua"/>
          <w:i/>
          <w:iCs/>
          <w:color w:val="000000"/>
        </w:rPr>
        <w:t>in vitro</w:t>
      </w:r>
      <w:r w:rsidRPr="004C69C5">
        <w:rPr>
          <w:rFonts w:ascii="Book Antiqua" w:eastAsia="Book Antiqua" w:hAnsi="Book Antiqua" w:cs="Book Antiqua"/>
          <w:color w:val="000000"/>
        </w:rPr>
        <w:t xml:space="preserve"> expansion. Clinically, 20 to 100 </w:t>
      </w:r>
      <w:r w:rsidR="000F31BC" w:rsidRPr="00953657">
        <w:rPr>
          <w:rFonts w:ascii="Book Antiqua" w:hAnsi="Book Antiqua" w:cs="Book Antiqua"/>
        </w:rPr>
        <w:t>×</w:t>
      </w:r>
      <w:r w:rsidRPr="004C69C5">
        <w:rPr>
          <w:rFonts w:ascii="Book Antiqua" w:eastAsia="Book Antiqua" w:hAnsi="Book Antiqua" w:cs="Book Antiqua"/>
          <w:color w:val="000000"/>
        </w:rPr>
        <w:t xml:space="preserve"> 10</w:t>
      </w:r>
      <w:r w:rsidRPr="004C69C5">
        <w:rPr>
          <w:rFonts w:ascii="Book Antiqua" w:eastAsia="Book Antiqua" w:hAnsi="Book Antiqua" w:cs="Book Antiqua"/>
          <w:color w:val="000000"/>
          <w:vertAlign w:val="superscript"/>
        </w:rPr>
        <w:t>6</w:t>
      </w:r>
      <w:r w:rsidRPr="004C69C5">
        <w:rPr>
          <w:rFonts w:ascii="Book Antiqua" w:eastAsia="Book Antiqua" w:hAnsi="Book Antiqua" w:cs="Book Antiqua"/>
          <w:color w:val="000000"/>
        </w:rPr>
        <w:t xml:space="preserve"> MSCs are required for a single therapeutic dose, which minimally takes 4 to 8 </w:t>
      </w:r>
      <w:proofErr w:type="spellStart"/>
      <w:r w:rsidRPr="004C69C5">
        <w:rPr>
          <w:rFonts w:ascii="Book Antiqua" w:eastAsia="Book Antiqua" w:hAnsi="Book Antiqua" w:cs="Book Antiqua"/>
          <w:color w:val="000000"/>
        </w:rPr>
        <w:t>wk</w:t>
      </w:r>
      <w:proofErr w:type="spellEnd"/>
      <w:r w:rsidRPr="004C69C5">
        <w:rPr>
          <w:rFonts w:ascii="Book Antiqua" w:eastAsia="Book Antiqua" w:hAnsi="Book Antiqua" w:cs="Book Antiqua"/>
          <w:color w:val="000000"/>
        </w:rPr>
        <w:t xml:space="preserve"> for </w:t>
      </w:r>
      <w:r w:rsidRPr="004C69C5">
        <w:rPr>
          <w:rFonts w:ascii="Book Antiqua" w:eastAsia="Book Antiqua" w:hAnsi="Book Antiqua" w:cs="Book Antiqua"/>
          <w:i/>
          <w:iCs/>
          <w:color w:val="000000"/>
        </w:rPr>
        <w:t>in vitro</w:t>
      </w:r>
      <w:r w:rsidRPr="004C69C5">
        <w:rPr>
          <w:rFonts w:ascii="Book Antiqua" w:eastAsia="Book Antiqua" w:hAnsi="Book Antiqua" w:cs="Book Antiqua"/>
          <w:color w:val="000000"/>
        </w:rPr>
        <w:t xml:space="preserve"> </w:t>
      </w:r>
      <w:proofErr w:type="gramStart"/>
      <w:r w:rsidRPr="004C69C5">
        <w:rPr>
          <w:rFonts w:ascii="Book Antiqua" w:eastAsia="Book Antiqua" w:hAnsi="Book Antiqua" w:cs="Book Antiqua"/>
          <w:color w:val="000000"/>
        </w:rPr>
        <w:t>expansion</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13]</w:t>
      </w:r>
      <w:r w:rsidRPr="004C69C5">
        <w:rPr>
          <w:rFonts w:ascii="Book Antiqua" w:eastAsia="Book Antiqua" w:hAnsi="Book Antiqua" w:cs="Book Antiqua"/>
          <w:color w:val="000000"/>
        </w:rPr>
        <w:t xml:space="preserve">. The expansion period and the quality of MSCs depend on the isolation and cell culture protocols. In addition, the biological properties of MSCs are influenced by the patient’s clinical history, including age and genetic </w:t>
      </w:r>
      <w:proofErr w:type="gramStart"/>
      <w:r w:rsidRPr="004C69C5">
        <w:rPr>
          <w:rFonts w:ascii="Book Antiqua" w:eastAsia="Book Antiqua" w:hAnsi="Book Antiqua" w:cs="Book Antiqua"/>
          <w:color w:val="000000"/>
        </w:rPr>
        <w:t>makeup</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14]</w:t>
      </w:r>
      <w:r w:rsidRPr="004C69C5">
        <w:rPr>
          <w:rFonts w:ascii="Book Antiqua" w:eastAsia="Book Antiqua" w:hAnsi="Book Antiqua" w:cs="Book Antiqua"/>
          <w:color w:val="000000"/>
        </w:rPr>
        <w:t xml:space="preserve">. Non-physiological conditions, including cell density, oxygen level, passage number, culture medium ingredients, and senescence are also being reported to alter biological characteristics of MSC like stemness, morphological features, migration, and proliferative </w:t>
      </w:r>
      <w:proofErr w:type="gramStart"/>
      <w:r w:rsidRPr="004C69C5">
        <w:rPr>
          <w:rFonts w:ascii="Book Antiqua" w:eastAsia="Book Antiqua" w:hAnsi="Book Antiqua" w:cs="Book Antiqua"/>
          <w:color w:val="000000"/>
        </w:rPr>
        <w:t>potential</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13]</w:t>
      </w:r>
      <w:r w:rsidRPr="004C69C5">
        <w:rPr>
          <w:rFonts w:ascii="Book Antiqua" w:eastAsia="Book Antiqua" w:hAnsi="Book Antiqua" w:cs="Book Antiqua"/>
          <w:color w:val="000000"/>
        </w:rPr>
        <w:t>.</w:t>
      </w:r>
    </w:p>
    <w:p w14:paraId="4F3249A2" w14:textId="77777777" w:rsidR="00221415" w:rsidRPr="004C69C5" w:rsidRDefault="00221415" w:rsidP="00221415">
      <w:pPr>
        <w:spacing w:line="360" w:lineRule="auto"/>
        <w:ind w:firstLine="480"/>
        <w:jc w:val="both"/>
        <w:rPr>
          <w:rFonts w:ascii="Book Antiqua" w:hAnsi="Book Antiqua"/>
        </w:rPr>
      </w:pPr>
      <w:r w:rsidRPr="004C69C5">
        <w:rPr>
          <w:rFonts w:ascii="Book Antiqua" w:eastAsia="Book Antiqua" w:hAnsi="Book Antiqua" w:cs="Book Antiqua"/>
          <w:color w:val="000000"/>
        </w:rPr>
        <w:t xml:space="preserve">Zinc (Zn) is a trace element that is widely reported for its role in growth and proliferation of cells, namely osteoblasts (MC3T3-E1 </w:t>
      </w:r>
      <w:proofErr w:type="gramStart"/>
      <w:r w:rsidRPr="004C69C5">
        <w:rPr>
          <w:rFonts w:ascii="Book Antiqua" w:eastAsia="Book Antiqua" w:hAnsi="Book Antiqua" w:cs="Book Antiqua"/>
          <w:color w:val="000000"/>
        </w:rPr>
        <w:t>cells)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15]</w:t>
      </w:r>
      <w:r w:rsidRPr="004C69C5">
        <w:rPr>
          <w:rFonts w:ascii="Book Antiqua" w:eastAsia="Book Antiqua" w:hAnsi="Book Antiqua" w:cs="Book Antiqua"/>
          <w:color w:val="000000"/>
        </w:rPr>
        <w:t>, endothelial cells</w:t>
      </w:r>
      <w:r w:rsidRPr="004C69C5">
        <w:rPr>
          <w:rFonts w:ascii="Book Antiqua" w:eastAsia="Book Antiqua" w:hAnsi="Book Antiqua" w:cs="Book Antiqua"/>
          <w:color w:val="000000"/>
          <w:vertAlign w:val="superscript"/>
        </w:rPr>
        <w:t>[16]</w:t>
      </w:r>
      <w:r w:rsidRPr="004C69C5">
        <w:rPr>
          <w:rFonts w:ascii="Book Antiqua" w:eastAsia="Book Antiqua" w:hAnsi="Book Antiqua" w:cs="Book Antiqua"/>
          <w:color w:val="000000"/>
        </w:rPr>
        <w:t>, smooth muscle cells</w:t>
      </w:r>
      <w:r w:rsidRPr="004C69C5">
        <w:rPr>
          <w:rFonts w:ascii="Book Antiqua" w:eastAsia="Book Antiqua" w:hAnsi="Book Antiqua" w:cs="Book Antiqua"/>
          <w:color w:val="000000"/>
          <w:vertAlign w:val="superscript"/>
        </w:rPr>
        <w:t>[17]</w:t>
      </w:r>
      <w:r w:rsidRPr="004C69C5">
        <w:rPr>
          <w:rFonts w:ascii="Book Antiqua" w:eastAsia="Book Antiqua" w:hAnsi="Book Antiqua" w:cs="Book Antiqua"/>
          <w:color w:val="000000"/>
        </w:rPr>
        <w:t>, CD8+T cells</w:t>
      </w:r>
      <w:r w:rsidRPr="004C69C5">
        <w:rPr>
          <w:rFonts w:ascii="Book Antiqua" w:eastAsia="Book Antiqua" w:hAnsi="Book Antiqua" w:cs="Book Antiqua"/>
          <w:color w:val="000000"/>
          <w:vertAlign w:val="superscript"/>
        </w:rPr>
        <w:t>[18,19]</w:t>
      </w:r>
      <w:r w:rsidRPr="004C69C5">
        <w:rPr>
          <w:rFonts w:ascii="Book Antiqua" w:eastAsia="Book Antiqua" w:hAnsi="Book Antiqua" w:cs="Book Antiqua"/>
          <w:color w:val="000000"/>
        </w:rPr>
        <w:t xml:space="preserve">. Its deficiency is directly proportional to stem cell </w:t>
      </w:r>
      <w:proofErr w:type="gramStart"/>
      <w:r w:rsidRPr="004C69C5">
        <w:rPr>
          <w:rFonts w:ascii="Book Antiqua" w:eastAsia="Book Antiqua" w:hAnsi="Book Antiqua" w:cs="Book Antiqua"/>
          <w:color w:val="000000"/>
        </w:rPr>
        <w:t>proliferation</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20]</w:t>
      </w:r>
      <w:r w:rsidRPr="004C69C5">
        <w:rPr>
          <w:rFonts w:ascii="Book Antiqua" w:eastAsia="Book Antiqua" w:hAnsi="Book Antiqua" w:cs="Book Antiqua"/>
          <w:color w:val="000000"/>
        </w:rPr>
        <w:t xml:space="preserve">. Plasma contains more than 1% of the total </w:t>
      </w:r>
      <w:proofErr w:type="gramStart"/>
      <w:r w:rsidRPr="004C69C5">
        <w:rPr>
          <w:rFonts w:ascii="Book Antiqua" w:eastAsia="Book Antiqua" w:hAnsi="Book Antiqua" w:cs="Book Antiqua"/>
          <w:color w:val="000000"/>
        </w:rPr>
        <w:t>Zn</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21]</w:t>
      </w:r>
      <w:r w:rsidRPr="004C69C5">
        <w:rPr>
          <w:rFonts w:ascii="Book Antiqua" w:eastAsia="Book Antiqua" w:hAnsi="Book Antiqua" w:cs="Book Antiqua"/>
          <w:color w:val="000000"/>
        </w:rPr>
        <w:t xml:space="preserve">. Biologically, Zn is involved in cell catalytic, structural, and regulatory </w:t>
      </w:r>
      <w:proofErr w:type="gramStart"/>
      <w:r w:rsidRPr="004C69C5">
        <w:rPr>
          <w:rFonts w:ascii="Book Antiqua" w:eastAsia="Book Antiqua" w:hAnsi="Book Antiqua" w:cs="Book Antiqua"/>
          <w:color w:val="000000"/>
        </w:rPr>
        <w:t>functions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22]</w:t>
      </w:r>
      <w:r w:rsidRPr="004C69C5">
        <w:rPr>
          <w:rFonts w:ascii="Book Antiqua" w:eastAsia="Book Antiqua" w:hAnsi="Book Antiqua" w:cs="Book Antiqua"/>
          <w:color w:val="000000"/>
        </w:rPr>
        <w:t xml:space="preserve">. It acts as a cofactor of more than 300 </w:t>
      </w:r>
      <w:proofErr w:type="gramStart"/>
      <w:r w:rsidRPr="004C69C5">
        <w:rPr>
          <w:rFonts w:ascii="Book Antiqua" w:eastAsia="Book Antiqua" w:hAnsi="Book Antiqua" w:cs="Book Antiqua"/>
          <w:color w:val="000000"/>
        </w:rPr>
        <w:t>enzymes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23]</w:t>
      </w:r>
      <w:r w:rsidRPr="004C69C5">
        <w:rPr>
          <w:rFonts w:ascii="Book Antiqua" w:eastAsia="Book Antiqua" w:hAnsi="Book Antiqua" w:cs="Book Antiqua"/>
          <w:color w:val="000000"/>
        </w:rPr>
        <w:t>.</w:t>
      </w:r>
    </w:p>
    <w:p w14:paraId="573FA983" w14:textId="728185E7" w:rsidR="00221415" w:rsidRPr="004C69C5" w:rsidRDefault="00221415" w:rsidP="00221415">
      <w:pPr>
        <w:spacing w:line="360" w:lineRule="auto"/>
        <w:ind w:firstLine="480"/>
        <w:jc w:val="both"/>
        <w:rPr>
          <w:rFonts w:ascii="Book Antiqua" w:hAnsi="Book Antiqua"/>
        </w:rPr>
      </w:pPr>
      <w:r w:rsidRPr="004C69C5">
        <w:rPr>
          <w:rFonts w:ascii="Book Antiqua" w:eastAsia="Book Antiqua" w:hAnsi="Book Antiqua" w:cs="Book Antiqua"/>
          <w:color w:val="000000"/>
        </w:rPr>
        <w:lastRenderedPageBreak/>
        <w:t xml:space="preserve">Based on the role of Zn in cell growth and proliferation, we hypothesized that the addition of Zn in the growth medium would significantly increase the growth and proliferation rate of MSCs, which will be helpful in their </w:t>
      </w:r>
      <w:r w:rsidRPr="004C69C5">
        <w:rPr>
          <w:rFonts w:ascii="Book Antiqua" w:eastAsia="Book Antiqua" w:hAnsi="Book Antiqua" w:cs="Book Antiqua"/>
          <w:i/>
          <w:iCs/>
          <w:color w:val="000000"/>
        </w:rPr>
        <w:t>in vitro</w:t>
      </w:r>
      <w:r w:rsidRPr="004C69C5">
        <w:rPr>
          <w:rFonts w:ascii="Book Antiqua" w:eastAsia="Book Antiqua" w:hAnsi="Book Antiqua" w:cs="Book Antiqua"/>
          <w:color w:val="000000"/>
        </w:rPr>
        <w:t xml:space="preserve"> expansion for therapeutic purposes. To the best of our knowledge, no study has addressed the effects of Zn on human</w:t>
      </w:r>
      <w:r w:rsidR="002123F8" w:rsidRPr="004C69C5">
        <w:rPr>
          <w:rFonts w:ascii="Book Antiqua" w:eastAsia="Book Antiqua" w:hAnsi="Book Antiqua" w:cs="Book Antiqua"/>
          <w:color w:val="000000"/>
        </w:rPr>
        <w:t xml:space="preserve"> umbilical cord (</w:t>
      </w:r>
      <w:proofErr w:type="spellStart"/>
      <w:r w:rsidR="002123F8" w:rsidRPr="004C69C5">
        <w:rPr>
          <w:rFonts w:ascii="Book Antiqua" w:eastAsia="Book Antiqua" w:hAnsi="Book Antiqua" w:cs="Book Antiqua"/>
          <w:color w:val="000000"/>
        </w:rPr>
        <w:t>hUC</w:t>
      </w:r>
      <w:proofErr w:type="spellEnd"/>
      <w:r w:rsidR="002123F8" w:rsidRPr="004C69C5">
        <w:rPr>
          <w:rFonts w:ascii="Book Antiqua" w:eastAsia="Book Antiqua" w:hAnsi="Book Antiqua" w:cs="Book Antiqua"/>
          <w:color w:val="000000"/>
        </w:rPr>
        <w:t>)</w:t>
      </w:r>
      <w:r w:rsidRPr="004C69C5">
        <w:rPr>
          <w:rFonts w:ascii="Book Antiqua" w:eastAsia="Book Antiqua" w:hAnsi="Book Antiqua" w:cs="Book Antiqua"/>
          <w:color w:val="000000"/>
        </w:rPr>
        <w:t xml:space="preserve">-MSCs. Thus, for the first time, we anticipate the potential role of Zn in the proliferation, migration, morphology, doubling time, and gene expression profile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-MSCs.</w:t>
      </w:r>
    </w:p>
    <w:p w14:paraId="4056E261" w14:textId="77777777" w:rsidR="00221415" w:rsidRPr="004C69C5" w:rsidRDefault="00221415" w:rsidP="00221415">
      <w:pPr>
        <w:spacing w:line="360" w:lineRule="auto"/>
        <w:ind w:firstLine="480"/>
        <w:jc w:val="both"/>
        <w:rPr>
          <w:rFonts w:ascii="Book Antiqua" w:hAnsi="Book Antiqua"/>
        </w:rPr>
      </w:pPr>
    </w:p>
    <w:p w14:paraId="60376A45" w14:textId="77777777"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b/>
          <w:caps/>
          <w:color w:val="000000"/>
          <w:u w:val="single"/>
        </w:rPr>
        <w:t>MATERIALS AND METHODS</w:t>
      </w:r>
    </w:p>
    <w:p w14:paraId="48F4BA66" w14:textId="77777777"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b/>
          <w:bCs/>
          <w:i/>
          <w:iCs/>
          <w:color w:val="000000"/>
        </w:rPr>
        <w:t>Collection, Processing, and Culturing of Human Umbilical Cord Tissue Samples</w:t>
      </w:r>
    </w:p>
    <w:p w14:paraId="6F9FB305" w14:textId="1EB8C955"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t xml:space="preserve">Human umbilical cord tissue samples were collected during elective C-sections of healthy donors under formal consent from Zainab </w:t>
      </w:r>
      <w:proofErr w:type="spellStart"/>
      <w:r w:rsidRPr="004C69C5">
        <w:rPr>
          <w:rFonts w:ascii="Book Antiqua" w:eastAsia="Book Antiqua" w:hAnsi="Book Antiqua" w:cs="Book Antiqua"/>
          <w:color w:val="000000"/>
        </w:rPr>
        <w:t>Panjwani</w:t>
      </w:r>
      <w:proofErr w:type="spellEnd"/>
      <w:r w:rsidRPr="004C69C5">
        <w:rPr>
          <w:rFonts w:ascii="Book Antiqua" w:eastAsia="Book Antiqua" w:hAnsi="Book Antiqua" w:cs="Book Antiqua"/>
          <w:color w:val="000000"/>
        </w:rPr>
        <w:t xml:space="preserve"> Memorial Hospital, Karachi. The independent ethical committee of PCMD, ICCBS, University of Karachi, for human subjects has approved the protocol (IEC-009-UCB-2015). The samples were collected in phosphate buffer saline (PBS) containing 0.5% EDTA as an anticoagulant, and processed as reported </w:t>
      </w:r>
      <w:proofErr w:type="gramStart"/>
      <w:r w:rsidRPr="004C69C5">
        <w:rPr>
          <w:rFonts w:ascii="Book Antiqua" w:eastAsia="Book Antiqua" w:hAnsi="Book Antiqua" w:cs="Book Antiqua"/>
          <w:color w:val="000000"/>
        </w:rPr>
        <w:t>previously</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24,25]</w:t>
      </w:r>
      <w:r w:rsidRPr="004C69C5">
        <w:rPr>
          <w:rFonts w:ascii="Book Antiqua" w:eastAsia="Book Antiqua" w:hAnsi="Book Antiqua" w:cs="Book Antiqua"/>
          <w:color w:val="000000"/>
        </w:rPr>
        <w:t>. The cord tissue was washed with PBS to remove blood clots and debris. After washing, the tissue was chopped into 3 mm</w:t>
      </w:r>
      <w:r w:rsidRPr="004C69C5">
        <w:rPr>
          <w:rFonts w:ascii="Book Antiqua" w:eastAsia="Book Antiqua" w:hAnsi="Book Antiqua" w:cs="Book Antiqua"/>
          <w:color w:val="000000"/>
          <w:vertAlign w:val="superscript"/>
        </w:rPr>
        <w:t>3</w:t>
      </w:r>
      <w:r w:rsidRPr="004C69C5">
        <w:rPr>
          <w:rFonts w:ascii="Book Antiqua" w:eastAsia="Book Antiqua" w:hAnsi="Book Antiqua" w:cs="Book Antiqua"/>
          <w:color w:val="000000"/>
        </w:rPr>
        <w:t xml:space="preserve"> pieces or explants and transferred into T75 culture flask containing 10-12 mL Dulbecco’s Modified Eagle’s Medium (DMEM) supplemented with 10% fetal bovine serum, 1% penicillin-streptomycin, and 1 mmol/L sodium pyruvate. The flask was incubated at 37</w:t>
      </w:r>
      <w:r w:rsidR="00643494">
        <w:rPr>
          <w:rFonts w:ascii="Book Antiqua" w:eastAsia="Book Antiqua" w:hAnsi="Book Antiqua" w:cs="Book Antiqua"/>
          <w:color w:val="000000"/>
        </w:rPr>
        <w:t xml:space="preserve"> </w:t>
      </w:r>
      <w:r w:rsidRPr="004C69C5">
        <w:rPr>
          <w:rFonts w:ascii="Book Antiqua" w:eastAsia="Book Antiqua" w:hAnsi="Book Antiqua" w:cs="Book Antiqua"/>
          <w:color w:val="000000"/>
        </w:rPr>
        <w:t>°C in a humidified incubator set at 5% CO</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The culture medium was changed at the interval of three days. After 10-15 days, an outgrowth of cells was noted from the explants, that was allowed to grow and proliferate.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 xml:space="preserve">-MSCs </w:t>
      </w:r>
      <w:r w:rsidR="00643494" w:rsidRPr="004C69C5">
        <w:rPr>
          <w:rFonts w:ascii="Book Antiqua" w:eastAsia="Book Antiqua" w:hAnsi="Book Antiqua" w:cs="Book Antiqua"/>
          <w:color w:val="000000"/>
        </w:rPr>
        <w:t>up to</w:t>
      </w:r>
      <w:r w:rsidRPr="004C69C5">
        <w:rPr>
          <w:rFonts w:ascii="Book Antiqua" w:eastAsia="Book Antiqua" w:hAnsi="Book Antiqua" w:cs="Book Antiqua"/>
          <w:color w:val="000000"/>
        </w:rPr>
        <w:t xml:space="preserve"> passage 5 were used in the experiments.</w:t>
      </w:r>
    </w:p>
    <w:p w14:paraId="5CA3AA18" w14:textId="77777777" w:rsidR="00221415" w:rsidRPr="004C69C5" w:rsidRDefault="00221415" w:rsidP="00221415">
      <w:pPr>
        <w:spacing w:line="360" w:lineRule="auto"/>
        <w:ind w:firstLine="482"/>
        <w:jc w:val="both"/>
        <w:rPr>
          <w:rFonts w:ascii="Book Antiqua" w:eastAsia="Book Antiqua" w:hAnsi="Book Antiqua" w:cs="Book Antiqua"/>
          <w:b/>
          <w:bCs/>
          <w:color w:val="000000"/>
        </w:rPr>
      </w:pPr>
    </w:p>
    <w:p w14:paraId="0DC14E7D" w14:textId="0547F43E" w:rsidR="00221415" w:rsidRPr="004C69C5" w:rsidRDefault="00221415" w:rsidP="00221415">
      <w:pPr>
        <w:spacing w:line="360" w:lineRule="auto"/>
        <w:jc w:val="both"/>
        <w:rPr>
          <w:rFonts w:ascii="Book Antiqua" w:hAnsi="Book Antiqua"/>
          <w:i/>
          <w:iCs/>
        </w:rPr>
      </w:pPr>
      <w:r w:rsidRPr="004C69C5">
        <w:rPr>
          <w:rFonts w:ascii="Book Antiqua" w:eastAsia="Book Antiqua" w:hAnsi="Book Antiqua" w:cs="Book Antiqua"/>
          <w:b/>
          <w:bCs/>
          <w:i/>
          <w:iCs/>
          <w:color w:val="000000"/>
        </w:rPr>
        <w:t>Characterization of MSCs</w:t>
      </w:r>
    </w:p>
    <w:p w14:paraId="4BECB6E0" w14:textId="77777777"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t>MSCs were characterized based on tri-lineage differentiation, immunophenotyping, and immunocytochemistry.</w:t>
      </w:r>
    </w:p>
    <w:p w14:paraId="53308252" w14:textId="77777777" w:rsidR="00221415" w:rsidRPr="004C69C5" w:rsidRDefault="00221415" w:rsidP="00221415">
      <w:pPr>
        <w:spacing w:line="360" w:lineRule="auto"/>
        <w:jc w:val="both"/>
        <w:rPr>
          <w:rFonts w:ascii="Book Antiqua" w:eastAsia="Book Antiqua" w:hAnsi="Book Antiqua" w:cs="Book Antiqua"/>
          <w:b/>
          <w:bCs/>
          <w:color w:val="000000"/>
        </w:rPr>
      </w:pPr>
    </w:p>
    <w:p w14:paraId="0704608E" w14:textId="34353E4D"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b/>
          <w:bCs/>
          <w:color w:val="000000"/>
        </w:rPr>
        <w:lastRenderedPageBreak/>
        <w:t xml:space="preserve">Tri-lineage differentiation: </w:t>
      </w:r>
      <w:r w:rsidRPr="004C69C5">
        <w:rPr>
          <w:rFonts w:ascii="Book Antiqua" w:eastAsia="Book Antiqua" w:hAnsi="Book Antiqua" w:cs="Book Antiqua"/>
          <w:color w:val="000000"/>
        </w:rPr>
        <w:t xml:space="preserve">For differentiation towards </w:t>
      </w:r>
      <w:proofErr w:type="spellStart"/>
      <w:r w:rsidRPr="004C69C5">
        <w:rPr>
          <w:rFonts w:ascii="Book Antiqua" w:eastAsia="Book Antiqua" w:hAnsi="Book Antiqua" w:cs="Book Antiqua"/>
          <w:color w:val="000000"/>
        </w:rPr>
        <w:t>adipogenic</w:t>
      </w:r>
      <w:proofErr w:type="spellEnd"/>
      <w:r w:rsidRPr="004C69C5">
        <w:rPr>
          <w:rFonts w:ascii="Book Antiqua" w:eastAsia="Book Antiqua" w:hAnsi="Book Antiqua" w:cs="Book Antiqua"/>
          <w:color w:val="000000"/>
        </w:rPr>
        <w:t>, chondrogenic, and osteogenic lineages, the cells at passage P3 were cultured in a 6-well plate and grown in DMEM until they achieved 60</w:t>
      </w:r>
      <w:r w:rsidR="00643494">
        <w:rPr>
          <w:rFonts w:ascii="Book Antiqua" w:eastAsia="Book Antiqua" w:hAnsi="Book Antiqua" w:cs="Book Antiqua"/>
          <w:color w:val="000000"/>
        </w:rPr>
        <w:t>%</w:t>
      </w:r>
      <w:r w:rsidRPr="004C69C5">
        <w:rPr>
          <w:rFonts w:ascii="Book Antiqua" w:eastAsia="Book Antiqua" w:hAnsi="Book Antiqua" w:cs="Book Antiqua"/>
          <w:color w:val="000000"/>
        </w:rPr>
        <w:t xml:space="preserve">-70% confluency. Subsequently, DMEM was replaced with an </w:t>
      </w:r>
      <w:proofErr w:type="spellStart"/>
      <w:r w:rsidRPr="004C69C5">
        <w:rPr>
          <w:rFonts w:ascii="Book Antiqua" w:eastAsia="Book Antiqua" w:hAnsi="Book Antiqua" w:cs="Book Antiqua"/>
          <w:color w:val="000000"/>
        </w:rPr>
        <w:t>adipogenic</w:t>
      </w:r>
      <w:proofErr w:type="spellEnd"/>
      <w:r w:rsidRPr="004C69C5">
        <w:rPr>
          <w:rFonts w:ascii="Book Antiqua" w:eastAsia="Book Antiqua" w:hAnsi="Book Antiqua" w:cs="Book Antiqua"/>
          <w:color w:val="000000"/>
        </w:rPr>
        <w:t xml:space="preserve"> induction medium (200</w:t>
      </w:r>
      <w:r w:rsidR="00643494">
        <w:rPr>
          <w:rFonts w:ascii="Book Antiqua" w:eastAsia="Book Antiqua" w:hAnsi="Book Antiqua" w:cs="Book Antiqua"/>
          <w:color w:val="000000"/>
        </w:rPr>
        <w:t xml:space="preserve"> </w:t>
      </w:r>
      <w:r w:rsidRPr="004C69C5">
        <w:rPr>
          <w:rFonts w:ascii="Book Antiqua" w:eastAsia="Book Antiqua" w:hAnsi="Book Antiqua" w:cs="Book Antiqua"/>
          <w:color w:val="000000"/>
        </w:rPr>
        <w:t>µM indomethacin, 1</w:t>
      </w:r>
      <w:r w:rsidR="00643494">
        <w:rPr>
          <w:rFonts w:ascii="Book Antiqua" w:eastAsia="Book Antiqua" w:hAnsi="Book Antiqua" w:cs="Book Antiqua"/>
          <w:color w:val="000000"/>
        </w:rPr>
        <w:t xml:space="preserve"> </w:t>
      </w:r>
      <w:r w:rsidRPr="004C69C5">
        <w:rPr>
          <w:rFonts w:ascii="Book Antiqua" w:eastAsia="Book Antiqua" w:hAnsi="Book Antiqua" w:cs="Book Antiqua"/>
          <w:color w:val="000000"/>
        </w:rPr>
        <w:t>µM dexamethasone, and 10</w:t>
      </w:r>
      <w:r w:rsidR="00643494">
        <w:rPr>
          <w:rFonts w:ascii="Book Antiqua" w:eastAsia="Book Antiqua" w:hAnsi="Book Antiqua" w:cs="Book Antiqua"/>
          <w:color w:val="000000"/>
        </w:rPr>
        <w:t xml:space="preserve"> </w:t>
      </w:r>
      <w:r w:rsidRPr="004C69C5">
        <w:rPr>
          <w:rFonts w:ascii="Book Antiqua" w:eastAsia="Book Antiqua" w:hAnsi="Book Antiqua" w:cs="Book Antiqua"/>
          <w:color w:val="000000"/>
        </w:rPr>
        <w:t>µM insulin), osteogenic induction medium (10</w:t>
      </w:r>
      <w:r w:rsidR="00643494">
        <w:rPr>
          <w:rFonts w:ascii="Book Antiqua" w:eastAsia="Book Antiqua" w:hAnsi="Book Antiqua" w:cs="Book Antiqua"/>
          <w:color w:val="000000"/>
        </w:rPr>
        <w:t xml:space="preserve"> </w:t>
      </w:r>
      <w:r w:rsidRPr="004C69C5">
        <w:rPr>
          <w:rFonts w:ascii="Book Antiqua" w:eastAsia="Book Antiqua" w:hAnsi="Book Antiqua" w:cs="Book Antiqua"/>
          <w:color w:val="000000"/>
        </w:rPr>
        <w:t>µM beta glycerophosphate, 50</w:t>
      </w:r>
      <w:r w:rsidR="00643494">
        <w:rPr>
          <w:rFonts w:ascii="Book Antiqua" w:eastAsia="Book Antiqua" w:hAnsi="Book Antiqua" w:cs="Book Antiqua"/>
          <w:color w:val="000000"/>
        </w:rPr>
        <w:t xml:space="preserve"> </w:t>
      </w:r>
      <w:r w:rsidRPr="004C69C5">
        <w:rPr>
          <w:rFonts w:ascii="Book Antiqua" w:eastAsia="Book Antiqua" w:hAnsi="Book Antiqua" w:cs="Book Antiqua"/>
          <w:color w:val="000000"/>
        </w:rPr>
        <w:t>µM ascorbic phosphate, and 0.1</w:t>
      </w:r>
      <w:r w:rsidR="00643494">
        <w:rPr>
          <w:rFonts w:ascii="Book Antiqua" w:eastAsia="Book Antiqua" w:hAnsi="Book Antiqua" w:cs="Book Antiqua"/>
          <w:color w:val="000000"/>
        </w:rPr>
        <w:t xml:space="preserve"> </w:t>
      </w:r>
      <w:r w:rsidRPr="004C69C5">
        <w:rPr>
          <w:rFonts w:ascii="Book Antiqua" w:eastAsia="Book Antiqua" w:hAnsi="Book Antiqua" w:cs="Book Antiqua"/>
          <w:color w:val="000000"/>
        </w:rPr>
        <w:t xml:space="preserve">µM dexamethasone), and chondrogenic induction medium </w:t>
      </w:r>
      <w:r w:rsidR="00643494">
        <w:rPr>
          <w:rFonts w:ascii="Book Antiqua" w:eastAsia="Book Antiqua" w:hAnsi="Book Antiqua" w:cs="Book Antiqua"/>
          <w:color w:val="000000"/>
        </w:rPr>
        <w:t>[</w:t>
      </w:r>
      <w:r w:rsidRPr="004C69C5">
        <w:rPr>
          <w:rFonts w:ascii="Book Antiqua" w:eastAsia="Book Antiqua" w:hAnsi="Book Antiqua" w:cs="Book Antiqua"/>
          <w:color w:val="000000"/>
        </w:rPr>
        <w:t>20</w:t>
      </w:r>
      <w:r w:rsidR="00643494">
        <w:rPr>
          <w:rFonts w:ascii="Book Antiqua" w:eastAsia="Book Antiqua" w:hAnsi="Book Antiqua" w:cs="Book Antiqua"/>
          <w:color w:val="000000"/>
        </w:rPr>
        <w:t xml:space="preserve"> </w:t>
      </w:r>
      <w:r w:rsidRPr="004C69C5">
        <w:rPr>
          <w:rFonts w:ascii="Book Antiqua" w:eastAsia="Book Antiqua" w:hAnsi="Book Antiqua" w:cs="Book Antiqua"/>
          <w:color w:val="000000"/>
        </w:rPr>
        <w:t xml:space="preserve">ng </w:t>
      </w:r>
      <w:r w:rsidR="00190621" w:rsidRPr="000550DD">
        <w:rPr>
          <w:rFonts w:ascii="Book Antiqua" w:hAnsi="Book Antiqua" w:cs="Arial"/>
          <w:color w:val="222222"/>
        </w:rPr>
        <w:t>transforming growth factor β</w:t>
      </w:r>
      <w:r w:rsidR="00643494">
        <w:rPr>
          <w:rFonts w:ascii="Book Antiqua" w:hAnsi="Book Antiqua" w:cs="Arial"/>
          <w:color w:val="222222"/>
        </w:rPr>
        <w:t>1 (</w:t>
      </w:r>
      <w:r w:rsidRPr="004C69C5">
        <w:rPr>
          <w:rFonts w:ascii="Book Antiqua" w:eastAsia="Book Antiqua" w:hAnsi="Book Antiqua" w:cs="Book Antiqua"/>
          <w:color w:val="000000"/>
        </w:rPr>
        <w:t>TGFβ1</w:t>
      </w:r>
      <w:r w:rsidR="00643494">
        <w:rPr>
          <w:rFonts w:ascii="Book Antiqua" w:eastAsia="Book Antiqua" w:hAnsi="Book Antiqua" w:cs="Book Antiqua"/>
          <w:color w:val="000000"/>
        </w:rPr>
        <w:t>)</w:t>
      </w:r>
      <w:r w:rsidRPr="004C69C5">
        <w:rPr>
          <w:rFonts w:ascii="Book Antiqua" w:eastAsia="Book Antiqua" w:hAnsi="Book Antiqua" w:cs="Book Antiqua"/>
          <w:color w:val="000000"/>
        </w:rPr>
        <w:t>, 10</w:t>
      </w:r>
      <w:r w:rsidR="00643494">
        <w:rPr>
          <w:rFonts w:ascii="Book Antiqua" w:eastAsia="Book Antiqua" w:hAnsi="Book Antiqua" w:cs="Book Antiqua"/>
          <w:color w:val="000000"/>
        </w:rPr>
        <w:t xml:space="preserve"> </w:t>
      </w:r>
      <w:r w:rsidRPr="004C69C5">
        <w:rPr>
          <w:rFonts w:ascii="Book Antiqua" w:eastAsia="Book Antiqua" w:hAnsi="Book Antiqua" w:cs="Book Antiqua"/>
          <w:color w:val="000000"/>
        </w:rPr>
        <w:t>ng insulin, 100</w:t>
      </w:r>
      <w:r w:rsidR="00643494">
        <w:rPr>
          <w:rFonts w:ascii="Book Antiqua" w:eastAsia="Book Antiqua" w:hAnsi="Book Antiqua" w:cs="Book Antiqua"/>
          <w:color w:val="000000"/>
        </w:rPr>
        <w:t xml:space="preserve"> </w:t>
      </w:r>
      <w:r w:rsidRPr="004C69C5">
        <w:rPr>
          <w:rFonts w:ascii="Book Antiqua" w:eastAsia="Book Antiqua" w:hAnsi="Book Antiqua" w:cs="Book Antiqua"/>
          <w:color w:val="000000"/>
        </w:rPr>
        <w:t>µM ascorbic acid, and 1</w:t>
      </w:r>
      <w:r w:rsidR="00643494">
        <w:rPr>
          <w:rFonts w:ascii="Book Antiqua" w:eastAsia="Book Antiqua" w:hAnsi="Book Antiqua" w:cs="Book Antiqua"/>
          <w:color w:val="000000"/>
        </w:rPr>
        <w:t xml:space="preserve"> </w:t>
      </w:r>
      <w:r w:rsidRPr="004C69C5">
        <w:rPr>
          <w:rFonts w:ascii="Book Antiqua" w:eastAsia="Book Antiqua" w:hAnsi="Book Antiqua" w:cs="Book Antiqua"/>
          <w:color w:val="000000"/>
        </w:rPr>
        <w:t>µM dexamethasone</w:t>
      </w:r>
      <w:r w:rsidR="00643494">
        <w:rPr>
          <w:rFonts w:ascii="Book Antiqua" w:eastAsia="Book Antiqua" w:hAnsi="Book Antiqua" w:cs="Book Antiqua"/>
          <w:color w:val="000000"/>
        </w:rPr>
        <w:t>]</w:t>
      </w:r>
      <w:r w:rsidRPr="004C69C5">
        <w:rPr>
          <w:rFonts w:ascii="Book Antiqua" w:eastAsia="Book Antiqua" w:hAnsi="Book Antiqua" w:cs="Book Antiqua"/>
          <w:color w:val="000000"/>
        </w:rPr>
        <w:t xml:space="preserve">. Cells in induction media were incubated for three weeks. After incubation, cells were fixed with 4% Paraformaldehyde (PFA) and stained with Oil red O, </w:t>
      </w:r>
      <w:proofErr w:type="spellStart"/>
      <w:r w:rsidRPr="004C69C5">
        <w:rPr>
          <w:rFonts w:ascii="Book Antiqua" w:eastAsia="Book Antiqua" w:hAnsi="Book Antiqua" w:cs="Book Antiqua"/>
          <w:color w:val="000000"/>
        </w:rPr>
        <w:t>Alcian</w:t>
      </w:r>
      <w:proofErr w:type="spellEnd"/>
      <w:r w:rsidRPr="004C69C5">
        <w:rPr>
          <w:rFonts w:ascii="Book Antiqua" w:eastAsia="Book Antiqua" w:hAnsi="Book Antiqua" w:cs="Book Antiqua"/>
          <w:color w:val="000000"/>
        </w:rPr>
        <w:t xml:space="preserve"> blue, and Alizarin red S stain to detect oil droplets, glycosaminoglycan content, and calcium deposited in induced adipocytes, chondrocytes, and osteocytes, respectively. Images were captured under a bright field microscope with a CCD camera (Ti2, Nikon, Japan).</w:t>
      </w:r>
    </w:p>
    <w:p w14:paraId="4DF8D61E" w14:textId="77777777" w:rsidR="00221415" w:rsidRPr="004C69C5" w:rsidRDefault="00221415" w:rsidP="00221415">
      <w:pPr>
        <w:spacing w:line="360" w:lineRule="auto"/>
        <w:jc w:val="both"/>
        <w:rPr>
          <w:rFonts w:ascii="Book Antiqua" w:eastAsia="Book Antiqua" w:hAnsi="Book Antiqua" w:cs="Book Antiqua"/>
          <w:b/>
          <w:bCs/>
          <w:color w:val="000000"/>
        </w:rPr>
      </w:pPr>
    </w:p>
    <w:p w14:paraId="5E3B0F05" w14:textId="71685814"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b/>
          <w:bCs/>
          <w:color w:val="000000"/>
        </w:rPr>
        <w:t xml:space="preserve">Immunophenotyping: </w:t>
      </w:r>
      <w:r w:rsidRPr="004C69C5">
        <w:rPr>
          <w:rFonts w:ascii="Book Antiqua" w:eastAsia="Book Antiqua" w:hAnsi="Book Antiqua" w:cs="Book Antiqua"/>
          <w:color w:val="000000"/>
        </w:rPr>
        <w:t xml:space="preserve">Immunophenotyping was performed for cell surface markers CD73, Vimentin, CD105, and CD45 (Cat </w:t>
      </w:r>
      <w:r w:rsidR="001240F3">
        <w:rPr>
          <w:rFonts w:ascii="Book Antiqua" w:eastAsia="Book Antiqua" w:hAnsi="Book Antiqua" w:cs="Book Antiqua"/>
          <w:color w:val="000000"/>
        </w:rPr>
        <w:t xml:space="preserve">No. </w:t>
      </w:r>
      <w:r w:rsidRPr="004C69C5">
        <w:rPr>
          <w:rFonts w:ascii="Book Antiqua" w:eastAsia="Book Antiqua" w:hAnsi="Book Antiqua" w:cs="Book Antiqua"/>
          <w:color w:val="000000"/>
        </w:rPr>
        <w:t>562245, BD Bioscience). MSCs were incubated in blocking solution with primary antibodies at recommended dilutions for 2 h at 37</w:t>
      </w:r>
      <w:r w:rsidR="009B252B">
        <w:rPr>
          <w:rFonts w:ascii="Book Antiqua" w:eastAsia="Book Antiqua" w:hAnsi="Book Antiqua" w:cs="Book Antiqua"/>
          <w:color w:val="000000"/>
        </w:rPr>
        <w:t xml:space="preserve"> </w:t>
      </w:r>
      <w:r w:rsidRPr="004C69C5">
        <w:rPr>
          <w:rFonts w:ascii="Book Antiqua" w:eastAsia="Book Antiqua" w:hAnsi="Book Antiqua" w:cs="Book Antiqua"/>
          <w:color w:val="000000"/>
        </w:rPr>
        <w:t>°C, and finally with secondary antibody Alexa Flour 546 of 1:200 dilution for 1 h. Cells were analyzed on a flow cytometer (BD FACS Celesta, Becton Dickson, U</w:t>
      </w:r>
      <w:r w:rsidR="009B252B">
        <w:rPr>
          <w:rFonts w:ascii="Book Antiqua" w:eastAsia="Book Antiqua" w:hAnsi="Book Antiqua" w:cs="Book Antiqua"/>
          <w:color w:val="000000"/>
        </w:rPr>
        <w:t xml:space="preserve">nited </w:t>
      </w:r>
      <w:r w:rsidRPr="004C69C5">
        <w:rPr>
          <w:rFonts w:ascii="Book Antiqua" w:eastAsia="Book Antiqua" w:hAnsi="Book Antiqua" w:cs="Book Antiqua"/>
          <w:color w:val="000000"/>
        </w:rPr>
        <w:t>S</w:t>
      </w:r>
      <w:r w:rsidR="009B252B">
        <w:rPr>
          <w:rFonts w:ascii="Book Antiqua" w:eastAsia="Book Antiqua" w:hAnsi="Book Antiqua" w:cs="Book Antiqua"/>
          <w:color w:val="000000"/>
        </w:rPr>
        <w:t>tates</w:t>
      </w:r>
      <w:r w:rsidRPr="004C69C5">
        <w:rPr>
          <w:rFonts w:ascii="Book Antiqua" w:eastAsia="Book Antiqua" w:hAnsi="Book Antiqua" w:cs="Book Antiqua"/>
          <w:color w:val="000000"/>
        </w:rPr>
        <w:t>).</w:t>
      </w:r>
    </w:p>
    <w:p w14:paraId="1ABC0FA8" w14:textId="77777777" w:rsidR="00221415" w:rsidRPr="004C69C5" w:rsidRDefault="00221415" w:rsidP="00221415">
      <w:pPr>
        <w:spacing w:line="360" w:lineRule="auto"/>
        <w:jc w:val="both"/>
        <w:rPr>
          <w:rFonts w:ascii="Book Antiqua" w:eastAsia="Book Antiqua" w:hAnsi="Book Antiqua" w:cs="Book Antiqua"/>
          <w:b/>
          <w:bCs/>
          <w:color w:val="000000"/>
        </w:rPr>
      </w:pPr>
    </w:p>
    <w:p w14:paraId="3BB15588" w14:textId="22094EA6"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b/>
          <w:bCs/>
          <w:color w:val="000000"/>
        </w:rPr>
        <w:t>Immunocytochemistry</w:t>
      </w:r>
      <w:r w:rsidRPr="004C69C5">
        <w:rPr>
          <w:rFonts w:ascii="Book Antiqua" w:hAnsi="Book Antiqua" w:cs="Book Antiqua"/>
          <w:b/>
          <w:bCs/>
          <w:color w:val="000000"/>
          <w:lang w:eastAsia="zh-CN"/>
        </w:rPr>
        <w:t xml:space="preserve">: </w:t>
      </w:r>
      <w:r w:rsidRPr="004C69C5">
        <w:rPr>
          <w:rFonts w:ascii="Book Antiqua" w:eastAsia="Book Antiqua" w:hAnsi="Book Antiqua" w:cs="Book Antiqua"/>
          <w:color w:val="000000"/>
        </w:rPr>
        <w:t xml:space="preserve">MSCs were cultured in a chamber slide with a density of 5000 cells per well. Cells were fixed with 4% PFA for 10 min at </w:t>
      </w:r>
      <w:r w:rsidR="001240F3">
        <w:rPr>
          <w:rFonts w:ascii="Book Antiqua" w:eastAsia="Book Antiqua" w:hAnsi="Book Antiqua" w:cs="Book Antiqua"/>
          <w:color w:val="000000"/>
        </w:rPr>
        <w:t>room temperature (</w:t>
      </w:r>
      <w:r w:rsidRPr="004C69C5">
        <w:rPr>
          <w:rFonts w:ascii="Book Antiqua" w:eastAsia="Book Antiqua" w:hAnsi="Book Antiqua" w:cs="Book Antiqua"/>
          <w:color w:val="000000"/>
        </w:rPr>
        <w:t>RT</w:t>
      </w:r>
      <w:r w:rsidR="001240F3">
        <w:rPr>
          <w:rFonts w:ascii="Book Antiqua" w:eastAsia="Book Antiqua" w:hAnsi="Book Antiqua" w:cs="Book Antiqua"/>
          <w:color w:val="000000"/>
        </w:rPr>
        <w:t>)</w:t>
      </w:r>
      <w:r w:rsidRPr="004C69C5">
        <w:rPr>
          <w:rFonts w:ascii="Book Antiqua" w:eastAsia="Book Antiqua" w:hAnsi="Book Antiqua" w:cs="Book Antiqua"/>
          <w:color w:val="000000"/>
        </w:rPr>
        <w:t xml:space="preserve"> and then permeabilized with 0.1% Triton X-100. Blocking was performed with 2% bovine serum albumin</w:t>
      </w:r>
      <w:r w:rsidR="006462C0">
        <w:rPr>
          <w:rFonts w:ascii="Book Antiqua" w:eastAsia="Book Antiqua" w:hAnsi="Book Antiqua" w:cs="Book Antiqua"/>
          <w:color w:val="000000"/>
        </w:rPr>
        <w:t xml:space="preserve"> </w:t>
      </w:r>
      <w:r w:rsidRPr="004C69C5">
        <w:rPr>
          <w:rFonts w:ascii="Book Antiqua" w:eastAsia="Book Antiqua" w:hAnsi="Book Antiqua" w:cs="Book Antiqua"/>
          <w:color w:val="000000"/>
        </w:rPr>
        <w:t xml:space="preserve">for 20 min at RT. Primary antibodies for MSC antigens CD73 (550256, BD Pharmingen, </w:t>
      </w:r>
      <w:r w:rsidR="00F561FA" w:rsidRPr="004C69C5">
        <w:rPr>
          <w:rFonts w:ascii="Book Antiqua" w:eastAsia="Book Antiqua" w:hAnsi="Book Antiqua" w:cs="Book Antiqua"/>
          <w:color w:val="000000"/>
        </w:rPr>
        <w:t>U</w:t>
      </w:r>
      <w:r w:rsidR="00F561FA">
        <w:rPr>
          <w:rFonts w:ascii="Book Antiqua" w:eastAsia="Book Antiqua" w:hAnsi="Book Antiqua" w:cs="Book Antiqua"/>
          <w:color w:val="000000"/>
        </w:rPr>
        <w:t xml:space="preserve">nited </w:t>
      </w:r>
      <w:r w:rsidR="00F561FA" w:rsidRPr="004C69C5">
        <w:rPr>
          <w:rFonts w:ascii="Book Antiqua" w:eastAsia="Book Antiqua" w:hAnsi="Book Antiqua" w:cs="Book Antiqua"/>
          <w:color w:val="000000"/>
        </w:rPr>
        <w:t>S</w:t>
      </w:r>
      <w:r w:rsidR="00F561FA">
        <w:rPr>
          <w:rFonts w:ascii="Book Antiqua" w:eastAsia="Book Antiqua" w:hAnsi="Book Antiqua" w:cs="Book Antiqua"/>
          <w:color w:val="000000"/>
        </w:rPr>
        <w:t>tates</w:t>
      </w:r>
      <w:r w:rsidRPr="004C69C5">
        <w:rPr>
          <w:rFonts w:ascii="Book Antiqua" w:eastAsia="Book Antiqua" w:hAnsi="Book Antiqua" w:cs="Book Antiqua"/>
          <w:color w:val="000000"/>
        </w:rPr>
        <w:t xml:space="preserve">), CD117 (32-9000, </w:t>
      </w:r>
      <w:proofErr w:type="spellStart"/>
      <w:r w:rsidRPr="004C69C5">
        <w:rPr>
          <w:rFonts w:ascii="Book Antiqua" w:eastAsia="Book Antiqua" w:hAnsi="Book Antiqua" w:cs="Book Antiqua"/>
          <w:color w:val="000000"/>
        </w:rPr>
        <w:t>Zymed</w:t>
      </w:r>
      <w:proofErr w:type="spellEnd"/>
      <w:r w:rsidRPr="004C69C5">
        <w:rPr>
          <w:rFonts w:ascii="Book Antiqua" w:eastAsia="Book Antiqua" w:hAnsi="Book Antiqua" w:cs="Book Antiqua"/>
          <w:color w:val="000000"/>
        </w:rPr>
        <w:t xml:space="preserve"> Laboratories, Inc., </w:t>
      </w:r>
      <w:r w:rsidR="00F561FA" w:rsidRPr="004C69C5">
        <w:rPr>
          <w:rFonts w:ascii="Book Antiqua" w:eastAsia="Book Antiqua" w:hAnsi="Book Antiqua" w:cs="Book Antiqua"/>
          <w:color w:val="000000"/>
        </w:rPr>
        <w:t>U</w:t>
      </w:r>
      <w:r w:rsidR="00F561FA">
        <w:rPr>
          <w:rFonts w:ascii="Book Antiqua" w:eastAsia="Book Antiqua" w:hAnsi="Book Antiqua" w:cs="Book Antiqua"/>
          <w:color w:val="000000"/>
        </w:rPr>
        <w:t xml:space="preserve">nited </w:t>
      </w:r>
      <w:r w:rsidR="00F561FA" w:rsidRPr="004C69C5">
        <w:rPr>
          <w:rFonts w:ascii="Book Antiqua" w:eastAsia="Book Antiqua" w:hAnsi="Book Antiqua" w:cs="Book Antiqua"/>
          <w:color w:val="000000"/>
        </w:rPr>
        <w:t>S</w:t>
      </w:r>
      <w:r w:rsidR="00F561FA">
        <w:rPr>
          <w:rFonts w:ascii="Book Antiqua" w:eastAsia="Book Antiqua" w:hAnsi="Book Antiqua" w:cs="Book Antiqua"/>
          <w:color w:val="000000"/>
        </w:rPr>
        <w:t>tates</w:t>
      </w:r>
      <w:r w:rsidRPr="004C69C5">
        <w:rPr>
          <w:rFonts w:ascii="Book Antiqua" w:eastAsia="Book Antiqua" w:hAnsi="Book Antiqua" w:cs="Book Antiqua"/>
          <w:color w:val="000000"/>
        </w:rPr>
        <w:t xml:space="preserve">), CD29 (MAB-1981, </w:t>
      </w:r>
      <w:proofErr w:type="spellStart"/>
      <w:r w:rsidRPr="004C69C5">
        <w:rPr>
          <w:rFonts w:ascii="Book Antiqua" w:eastAsia="Book Antiqua" w:hAnsi="Book Antiqua" w:cs="Book Antiqua"/>
          <w:color w:val="000000"/>
        </w:rPr>
        <w:t>Chemicon</w:t>
      </w:r>
      <w:proofErr w:type="spellEnd"/>
      <w:r w:rsidRPr="004C69C5">
        <w:rPr>
          <w:rFonts w:ascii="Book Antiqua" w:eastAsia="Book Antiqua" w:hAnsi="Book Antiqua" w:cs="Book Antiqua"/>
          <w:color w:val="000000"/>
        </w:rPr>
        <w:t xml:space="preserve"> International, </w:t>
      </w:r>
      <w:r w:rsidR="00F561FA" w:rsidRPr="004C69C5">
        <w:rPr>
          <w:rFonts w:ascii="Book Antiqua" w:eastAsia="Book Antiqua" w:hAnsi="Book Antiqua" w:cs="Book Antiqua"/>
          <w:color w:val="000000"/>
        </w:rPr>
        <w:t>U</w:t>
      </w:r>
      <w:r w:rsidR="00F561FA">
        <w:rPr>
          <w:rFonts w:ascii="Book Antiqua" w:eastAsia="Book Antiqua" w:hAnsi="Book Antiqua" w:cs="Book Antiqua"/>
          <w:color w:val="000000"/>
        </w:rPr>
        <w:t xml:space="preserve">nited </w:t>
      </w:r>
      <w:r w:rsidR="00F561FA" w:rsidRPr="004C69C5">
        <w:rPr>
          <w:rFonts w:ascii="Book Antiqua" w:eastAsia="Book Antiqua" w:hAnsi="Book Antiqua" w:cs="Book Antiqua"/>
          <w:color w:val="000000"/>
        </w:rPr>
        <w:t>S</w:t>
      </w:r>
      <w:r w:rsidR="00F561FA">
        <w:rPr>
          <w:rFonts w:ascii="Book Antiqua" w:eastAsia="Book Antiqua" w:hAnsi="Book Antiqua" w:cs="Book Antiqua"/>
          <w:color w:val="000000"/>
        </w:rPr>
        <w:t>tates</w:t>
      </w:r>
      <w:r w:rsidRPr="004C69C5">
        <w:rPr>
          <w:rFonts w:ascii="Book Antiqua" w:eastAsia="Book Antiqua" w:hAnsi="Book Antiqua" w:cs="Book Antiqua"/>
          <w:color w:val="000000"/>
        </w:rPr>
        <w:t xml:space="preserve">), CD105 (560839, BD Pharmingen, </w:t>
      </w:r>
      <w:r w:rsidR="00F561FA" w:rsidRPr="004C69C5">
        <w:rPr>
          <w:rFonts w:ascii="Book Antiqua" w:eastAsia="Book Antiqua" w:hAnsi="Book Antiqua" w:cs="Book Antiqua"/>
          <w:color w:val="000000"/>
        </w:rPr>
        <w:t>U</w:t>
      </w:r>
      <w:r w:rsidR="00F561FA">
        <w:rPr>
          <w:rFonts w:ascii="Book Antiqua" w:eastAsia="Book Antiqua" w:hAnsi="Book Antiqua" w:cs="Book Antiqua"/>
          <w:color w:val="000000"/>
        </w:rPr>
        <w:t xml:space="preserve">nited </w:t>
      </w:r>
      <w:r w:rsidR="00F561FA" w:rsidRPr="004C69C5">
        <w:rPr>
          <w:rFonts w:ascii="Book Antiqua" w:eastAsia="Book Antiqua" w:hAnsi="Book Antiqua" w:cs="Book Antiqua"/>
          <w:color w:val="000000"/>
        </w:rPr>
        <w:t>S</w:t>
      </w:r>
      <w:r w:rsidR="00F561FA">
        <w:rPr>
          <w:rFonts w:ascii="Book Antiqua" w:eastAsia="Book Antiqua" w:hAnsi="Book Antiqua" w:cs="Book Antiqua"/>
          <w:color w:val="000000"/>
        </w:rPr>
        <w:t>tates</w:t>
      </w:r>
      <w:r w:rsidRPr="004C69C5">
        <w:rPr>
          <w:rFonts w:ascii="Book Antiqua" w:eastAsia="Book Antiqua" w:hAnsi="Book Antiqua" w:cs="Book Antiqua"/>
          <w:color w:val="000000"/>
        </w:rPr>
        <w:t xml:space="preserve">), Stro1 (14-6688-82, Molecular Probes, Invitrogen, </w:t>
      </w:r>
      <w:r w:rsidR="00F561FA" w:rsidRPr="004C69C5">
        <w:rPr>
          <w:rFonts w:ascii="Book Antiqua" w:eastAsia="Book Antiqua" w:hAnsi="Book Antiqua" w:cs="Book Antiqua"/>
          <w:color w:val="000000"/>
        </w:rPr>
        <w:t>U</w:t>
      </w:r>
      <w:r w:rsidR="00F561FA">
        <w:rPr>
          <w:rFonts w:ascii="Book Antiqua" w:eastAsia="Book Antiqua" w:hAnsi="Book Antiqua" w:cs="Book Antiqua"/>
          <w:color w:val="000000"/>
        </w:rPr>
        <w:t xml:space="preserve">nited </w:t>
      </w:r>
      <w:r w:rsidR="00F561FA" w:rsidRPr="004C69C5">
        <w:rPr>
          <w:rFonts w:ascii="Book Antiqua" w:eastAsia="Book Antiqua" w:hAnsi="Book Antiqua" w:cs="Book Antiqua"/>
          <w:color w:val="000000"/>
        </w:rPr>
        <w:t>S</w:t>
      </w:r>
      <w:r w:rsidR="00F561FA">
        <w:rPr>
          <w:rFonts w:ascii="Book Antiqua" w:eastAsia="Book Antiqua" w:hAnsi="Book Antiqua" w:cs="Book Antiqua"/>
          <w:color w:val="000000"/>
        </w:rPr>
        <w:t>tates</w:t>
      </w:r>
      <w:r w:rsidRPr="004C69C5">
        <w:rPr>
          <w:rFonts w:ascii="Book Antiqua" w:eastAsia="Book Antiqua" w:hAnsi="Book Antiqua" w:cs="Book Antiqua"/>
          <w:color w:val="000000"/>
        </w:rPr>
        <w:t xml:space="preserve">), Vimentin (V6389, Sigma-Aldrich, Inc., </w:t>
      </w:r>
      <w:r w:rsidR="00DA582E" w:rsidRPr="004C69C5">
        <w:rPr>
          <w:rFonts w:ascii="Book Antiqua" w:eastAsia="Book Antiqua" w:hAnsi="Book Antiqua" w:cs="Book Antiqua"/>
          <w:color w:val="000000"/>
        </w:rPr>
        <w:t>U</w:t>
      </w:r>
      <w:r w:rsidR="00DA582E">
        <w:rPr>
          <w:rFonts w:ascii="Book Antiqua" w:eastAsia="Book Antiqua" w:hAnsi="Book Antiqua" w:cs="Book Antiqua"/>
          <w:color w:val="000000"/>
        </w:rPr>
        <w:t xml:space="preserve">nited </w:t>
      </w:r>
      <w:r w:rsidR="00DA582E" w:rsidRPr="004C69C5">
        <w:rPr>
          <w:rFonts w:ascii="Book Antiqua" w:eastAsia="Book Antiqua" w:hAnsi="Book Antiqua" w:cs="Book Antiqua"/>
          <w:color w:val="000000"/>
        </w:rPr>
        <w:t>S</w:t>
      </w:r>
      <w:r w:rsidR="00DA582E">
        <w:rPr>
          <w:rFonts w:ascii="Book Antiqua" w:eastAsia="Book Antiqua" w:hAnsi="Book Antiqua" w:cs="Book Antiqua"/>
          <w:color w:val="000000"/>
        </w:rPr>
        <w:t>tates</w:t>
      </w:r>
      <w:r w:rsidRPr="004C69C5">
        <w:rPr>
          <w:rFonts w:ascii="Book Antiqua" w:eastAsia="Book Antiqua" w:hAnsi="Book Antiqua" w:cs="Book Antiqua"/>
          <w:color w:val="000000"/>
        </w:rPr>
        <w:t xml:space="preserve">), Lin28 (PA1-096, Molecular </w:t>
      </w:r>
      <w:r w:rsidRPr="004C69C5">
        <w:rPr>
          <w:rFonts w:ascii="Book Antiqua" w:eastAsia="Book Antiqua" w:hAnsi="Book Antiqua" w:cs="Book Antiqua"/>
          <w:color w:val="000000"/>
        </w:rPr>
        <w:lastRenderedPageBreak/>
        <w:t xml:space="preserve">Probes, Invitrogen, </w:t>
      </w:r>
      <w:r w:rsidR="00F561FA" w:rsidRPr="004C69C5">
        <w:rPr>
          <w:rFonts w:ascii="Book Antiqua" w:eastAsia="Book Antiqua" w:hAnsi="Book Antiqua" w:cs="Book Antiqua"/>
          <w:color w:val="000000"/>
        </w:rPr>
        <w:t>U</w:t>
      </w:r>
      <w:r w:rsidR="00F561FA">
        <w:rPr>
          <w:rFonts w:ascii="Book Antiqua" w:eastAsia="Book Antiqua" w:hAnsi="Book Antiqua" w:cs="Book Antiqua"/>
          <w:color w:val="000000"/>
        </w:rPr>
        <w:t xml:space="preserve">nited </w:t>
      </w:r>
      <w:r w:rsidR="00F561FA" w:rsidRPr="004C69C5">
        <w:rPr>
          <w:rFonts w:ascii="Book Antiqua" w:eastAsia="Book Antiqua" w:hAnsi="Book Antiqua" w:cs="Book Antiqua"/>
          <w:color w:val="000000"/>
        </w:rPr>
        <w:t>S</w:t>
      </w:r>
      <w:r w:rsidR="00F561FA">
        <w:rPr>
          <w:rFonts w:ascii="Book Antiqua" w:eastAsia="Book Antiqua" w:hAnsi="Book Antiqua" w:cs="Book Antiqua"/>
          <w:color w:val="000000"/>
        </w:rPr>
        <w:t>tates</w:t>
      </w:r>
      <w:r w:rsidRPr="004C69C5">
        <w:rPr>
          <w:rFonts w:ascii="Book Antiqua" w:eastAsia="Book Antiqua" w:hAnsi="Book Antiqua" w:cs="Book Antiqua"/>
          <w:color w:val="000000"/>
        </w:rPr>
        <w:t xml:space="preserve">), and CD45 (CBL415, BD Pharmingen, </w:t>
      </w:r>
      <w:r w:rsidR="006A73D2" w:rsidRPr="004C69C5">
        <w:rPr>
          <w:rFonts w:ascii="Book Antiqua" w:eastAsia="Book Antiqua" w:hAnsi="Book Antiqua" w:cs="Book Antiqua"/>
          <w:color w:val="000000"/>
        </w:rPr>
        <w:t>U</w:t>
      </w:r>
      <w:r w:rsidR="006A73D2">
        <w:rPr>
          <w:rFonts w:ascii="Book Antiqua" w:eastAsia="Book Antiqua" w:hAnsi="Book Antiqua" w:cs="Book Antiqua"/>
          <w:color w:val="000000"/>
        </w:rPr>
        <w:t xml:space="preserve">nited </w:t>
      </w:r>
      <w:r w:rsidR="006A73D2" w:rsidRPr="004C69C5">
        <w:rPr>
          <w:rFonts w:ascii="Book Antiqua" w:eastAsia="Book Antiqua" w:hAnsi="Book Antiqua" w:cs="Book Antiqua"/>
          <w:color w:val="000000"/>
        </w:rPr>
        <w:t>S</w:t>
      </w:r>
      <w:r w:rsidR="006A73D2">
        <w:rPr>
          <w:rFonts w:ascii="Book Antiqua" w:eastAsia="Book Antiqua" w:hAnsi="Book Antiqua" w:cs="Book Antiqua"/>
          <w:color w:val="000000"/>
        </w:rPr>
        <w:t>tates</w:t>
      </w:r>
      <w:r w:rsidRPr="004C69C5">
        <w:rPr>
          <w:rFonts w:ascii="Book Antiqua" w:eastAsia="Book Antiqua" w:hAnsi="Book Antiqua" w:cs="Book Antiqua"/>
          <w:color w:val="000000"/>
        </w:rPr>
        <w:t>) were added at recommended dilutions and kept at 4 °C overnight. Following PBS washing, cells were incubated with Alexa fluor-546 s</w:t>
      </w:r>
      <w:r w:rsidR="00830400">
        <w:rPr>
          <w:rFonts w:ascii="Book Antiqua" w:eastAsia="Book Antiqua" w:hAnsi="Book Antiqua" w:cs="Book Antiqua"/>
          <w:color w:val="000000"/>
        </w:rPr>
        <w:t>econd</w:t>
      </w:r>
      <w:r w:rsidRPr="004C69C5">
        <w:rPr>
          <w:rFonts w:ascii="Book Antiqua" w:eastAsia="Book Antiqua" w:hAnsi="Book Antiqua" w:cs="Book Antiqua"/>
          <w:color w:val="000000"/>
        </w:rPr>
        <w:t>ary antibody having 1:200 dilutions for 1 h at 37 °C. Nuclei were stained with DAPI for 15 min. Finally, cells were mounted and visualized under a fluorescent microscope (</w:t>
      </w:r>
      <w:proofErr w:type="spellStart"/>
      <w:r w:rsidRPr="004C69C5">
        <w:rPr>
          <w:rFonts w:ascii="Book Antiqua" w:eastAsia="Book Antiqua" w:hAnsi="Book Antiqua" w:cs="Book Antiqua"/>
          <w:color w:val="000000"/>
        </w:rPr>
        <w:t>NiE</w:t>
      </w:r>
      <w:proofErr w:type="spellEnd"/>
      <w:r w:rsidRPr="004C69C5">
        <w:rPr>
          <w:rFonts w:ascii="Book Antiqua" w:eastAsia="Book Antiqua" w:hAnsi="Book Antiqua" w:cs="Book Antiqua"/>
          <w:color w:val="000000"/>
        </w:rPr>
        <w:t>, Nikon, Japan).</w:t>
      </w:r>
    </w:p>
    <w:p w14:paraId="1D2B1069" w14:textId="77777777" w:rsidR="00221415" w:rsidRPr="004C69C5" w:rsidRDefault="00221415" w:rsidP="00221415">
      <w:pPr>
        <w:spacing w:line="360" w:lineRule="auto"/>
        <w:jc w:val="both"/>
        <w:rPr>
          <w:rFonts w:ascii="Book Antiqua" w:eastAsia="Book Antiqua" w:hAnsi="Book Antiqua" w:cs="Book Antiqua"/>
          <w:b/>
          <w:bCs/>
          <w:color w:val="000000"/>
        </w:rPr>
      </w:pPr>
    </w:p>
    <w:p w14:paraId="182142FF" w14:textId="77777777" w:rsidR="00221415" w:rsidRPr="004C69C5" w:rsidRDefault="00221415" w:rsidP="00221415">
      <w:pPr>
        <w:spacing w:line="360" w:lineRule="auto"/>
        <w:jc w:val="both"/>
        <w:rPr>
          <w:rFonts w:ascii="Book Antiqua" w:hAnsi="Book Antiqua"/>
          <w:i/>
          <w:iCs/>
        </w:rPr>
      </w:pPr>
      <w:r w:rsidRPr="004C69C5">
        <w:rPr>
          <w:rFonts w:ascii="Book Antiqua" w:eastAsia="Book Antiqua" w:hAnsi="Book Antiqua" w:cs="Book Antiqua"/>
          <w:b/>
          <w:bCs/>
          <w:i/>
          <w:iCs/>
          <w:color w:val="000000"/>
        </w:rPr>
        <w:t>MTT Assay</w:t>
      </w:r>
    </w:p>
    <w:p w14:paraId="4F13E29D" w14:textId="112F87F4"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t>MTT assay was performed, taking different concentrations of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in complete DMEM to determine minimal toxic concentration. MSCs (2000 cells) per well were seeded in a 96-well plate with 200</w:t>
      </w:r>
      <w:r w:rsidR="006A73D2">
        <w:rPr>
          <w:rFonts w:ascii="Book Antiqua" w:eastAsia="Book Antiqua" w:hAnsi="Book Antiqua" w:cs="Book Antiqua"/>
          <w:color w:val="000000"/>
        </w:rPr>
        <w:t xml:space="preserve"> </w:t>
      </w:r>
      <w:r w:rsidRPr="004C69C5">
        <w:rPr>
          <w:rFonts w:ascii="Book Antiqua" w:eastAsia="Book Antiqua" w:hAnsi="Book Antiqua" w:cs="Book Antiqua"/>
          <w:color w:val="000000"/>
        </w:rPr>
        <w:t>µL complete DMEM. The medium was aspired, and cells were incubated with 5</w:t>
      </w:r>
      <w:r w:rsidR="006A73D2">
        <w:rPr>
          <w:rFonts w:ascii="Book Antiqua" w:eastAsia="Book Antiqua" w:hAnsi="Book Antiqua" w:cs="Book Antiqua"/>
          <w:color w:val="000000"/>
        </w:rPr>
        <w:t xml:space="preserve"> </w:t>
      </w:r>
      <w:r w:rsidRPr="004C69C5">
        <w:rPr>
          <w:rFonts w:ascii="Book Antiqua" w:eastAsia="Book Antiqua" w:hAnsi="Book Antiqua" w:cs="Book Antiqua"/>
          <w:color w:val="000000"/>
        </w:rPr>
        <w:t>µM, 10</w:t>
      </w:r>
      <w:r w:rsidR="006A73D2">
        <w:rPr>
          <w:rFonts w:ascii="Book Antiqua" w:eastAsia="Book Antiqua" w:hAnsi="Book Antiqua" w:cs="Book Antiqua"/>
          <w:color w:val="000000"/>
        </w:rPr>
        <w:t xml:space="preserve"> </w:t>
      </w:r>
      <w:r w:rsidRPr="004C69C5">
        <w:rPr>
          <w:rFonts w:ascii="Book Antiqua" w:eastAsia="Book Antiqua" w:hAnsi="Book Antiqua" w:cs="Book Antiqua"/>
          <w:color w:val="000000"/>
        </w:rPr>
        <w:t>µM, 20</w:t>
      </w:r>
      <w:r w:rsidR="006A73D2">
        <w:rPr>
          <w:rFonts w:ascii="Book Antiqua" w:eastAsia="Book Antiqua" w:hAnsi="Book Antiqua" w:cs="Book Antiqua"/>
          <w:color w:val="000000"/>
        </w:rPr>
        <w:t xml:space="preserve"> </w:t>
      </w:r>
      <w:r w:rsidRPr="004C69C5">
        <w:rPr>
          <w:rFonts w:ascii="Book Antiqua" w:eastAsia="Book Antiqua" w:hAnsi="Book Antiqua" w:cs="Book Antiqua"/>
          <w:color w:val="000000"/>
        </w:rPr>
        <w:t>µM, 30</w:t>
      </w:r>
      <w:r w:rsidR="006A73D2">
        <w:rPr>
          <w:rFonts w:ascii="Book Antiqua" w:eastAsia="Book Antiqua" w:hAnsi="Book Antiqua" w:cs="Book Antiqua"/>
          <w:color w:val="000000"/>
        </w:rPr>
        <w:t xml:space="preserve"> </w:t>
      </w:r>
      <w:r w:rsidRPr="004C69C5">
        <w:rPr>
          <w:rFonts w:ascii="Book Antiqua" w:eastAsia="Book Antiqua" w:hAnsi="Book Antiqua" w:cs="Book Antiqua"/>
          <w:color w:val="000000"/>
        </w:rPr>
        <w:t>µM, 50</w:t>
      </w:r>
      <w:r w:rsidR="006A73D2">
        <w:rPr>
          <w:rFonts w:ascii="Book Antiqua" w:eastAsia="Book Antiqua" w:hAnsi="Book Antiqua" w:cs="Book Antiqua"/>
          <w:color w:val="000000"/>
        </w:rPr>
        <w:t xml:space="preserve"> </w:t>
      </w:r>
      <w:r w:rsidRPr="004C69C5">
        <w:rPr>
          <w:rFonts w:ascii="Book Antiqua" w:eastAsia="Book Antiqua" w:hAnsi="Book Antiqua" w:cs="Book Antiqua"/>
          <w:color w:val="000000"/>
        </w:rPr>
        <w:t>µM, 100</w:t>
      </w:r>
      <w:r w:rsidR="006A73D2">
        <w:rPr>
          <w:rFonts w:ascii="Book Antiqua" w:eastAsia="Book Antiqua" w:hAnsi="Book Antiqua" w:cs="Book Antiqua"/>
          <w:color w:val="000000"/>
        </w:rPr>
        <w:t xml:space="preserve"> </w:t>
      </w:r>
      <w:r w:rsidRPr="004C69C5">
        <w:rPr>
          <w:rFonts w:ascii="Book Antiqua" w:eastAsia="Book Antiqua" w:hAnsi="Book Antiqua" w:cs="Book Antiqua"/>
          <w:color w:val="000000"/>
        </w:rPr>
        <w:t>µM, 250</w:t>
      </w:r>
      <w:r w:rsidR="006A73D2">
        <w:rPr>
          <w:rFonts w:ascii="Book Antiqua" w:eastAsia="Book Antiqua" w:hAnsi="Book Antiqua" w:cs="Book Antiqua"/>
          <w:color w:val="000000"/>
        </w:rPr>
        <w:t xml:space="preserve"> </w:t>
      </w:r>
      <w:r w:rsidRPr="004C69C5">
        <w:rPr>
          <w:rFonts w:ascii="Book Antiqua" w:eastAsia="Book Antiqua" w:hAnsi="Book Antiqua" w:cs="Book Antiqua"/>
          <w:color w:val="000000"/>
        </w:rPr>
        <w:t>µM, and 500</w:t>
      </w:r>
      <w:r w:rsidR="006A73D2">
        <w:rPr>
          <w:rFonts w:ascii="Book Antiqua" w:eastAsia="Book Antiqua" w:hAnsi="Book Antiqua" w:cs="Book Antiqua"/>
          <w:color w:val="000000"/>
        </w:rPr>
        <w:t xml:space="preserve"> </w:t>
      </w:r>
      <w:r w:rsidRPr="004C69C5">
        <w:rPr>
          <w:rFonts w:ascii="Book Antiqua" w:eastAsia="Book Antiqua" w:hAnsi="Book Antiqua" w:cs="Book Antiqua"/>
          <w:color w:val="000000"/>
        </w:rPr>
        <w:t>µM concentrations of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for overnight. The next day, the medium was removed, and cells were incubated with 200</w:t>
      </w:r>
      <w:r w:rsidR="006A73D2">
        <w:rPr>
          <w:rFonts w:ascii="Book Antiqua" w:eastAsia="Book Antiqua" w:hAnsi="Book Antiqua" w:cs="Book Antiqua"/>
          <w:color w:val="000000"/>
        </w:rPr>
        <w:t xml:space="preserve"> </w:t>
      </w:r>
      <w:r w:rsidRPr="004C69C5">
        <w:rPr>
          <w:rFonts w:ascii="Book Antiqua" w:eastAsia="Book Antiqua" w:hAnsi="Book Antiqua" w:cs="Book Antiqua"/>
          <w:color w:val="000000"/>
        </w:rPr>
        <w:t>µL of MTT dye (0.5 gm/mL stock) for 4 h and incubated at 37</w:t>
      </w:r>
      <w:r w:rsidR="006A73D2">
        <w:rPr>
          <w:rFonts w:ascii="Book Antiqua" w:eastAsia="Book Antiqua" w:hAnsi="Book Antiqua" w:cs="Book Antiqua"/>
          <w:color w:val="000000"/>
        </w:rPr>
        <w:t xml:space="preserve"> </w:t>
      </w:r>
      <w:r w:rsidRPr="004C69C5">
        <w:rPr>
          <w:rFonts w:ascii="Book Antiqua" w:eastAsia="Book Antiqua" w:hAnsi="Book Antiqua" w:cs="Book Antiqua"/>
          <w:color w:val="000000"/>
        </w:rPr>
        <w:t>°C with 5% CO</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Then, the MTT solution was discarded, and 200</w:t>
      </w:r>
      <w:r w:rsidR="006A73D2">
        <w:rPr>
          <w:rFonts w:ascii="Book Antiqua" w:eastAsia="Book Antiqua" w:hAnsi="Book Antiqua" w:cs="Book Antiqua"/>
          <w:color w:val="000000"/>
        </w:rPr>
        <w:t xml:space="preserve"> </w:t>
      </w:r>
      <w:r w:rsidRPr="004C69C5">
        <w:rPr>
          <w:rFonts w:ascii="Book Antiqua" w:eastAsia="Book Antiqua" w:hAnsi="Book Antiqua" w:cs="Book Antiqua"/>
          <w:color w:val="000000"/>
        </w:rPr>
        <w:t>µL of DMSO was added to dissolve formazan crystals formed by metabolically active cells. The plate was kept on an orbital shaker for 5 min at RT, and absorbance was measured at 570</w:t>
      </w:r>
      <w:r w:rsidR="006A73D2">
        <w:rPr>
          <w:rFonts w:ascii="Book Antiqua" w:eastAsia="Book Antiqua" w:hAnsi="Book Antiqua" w:cs="Book Antiqua"/>
          <w:color w:val="000000"/>
        </w:rPr>
        <w:t xml:space="preserve"> </w:t>
      </w:r>
      <w:r w:rsidRPr="004C69C5">
        <w:rPr>
          <w:rFonts w:ascii="Book Antiqua" w:eastAsia="Book Antiqua" w:hAnsi="Book Antiqua" w:cs="Book Antiqua"/>
          <w:color w:val="000000"/>
        </w:rPr>
        <w:t>nm by spectrophotometer (</w:t>
      </w:r>
      <w:proofErr w:type="spellStart"/>
      <w:r w:rsidRPr="004C69C5">
        <w:rPr>
          <w:rFonts w:ascii="Book Antiqua" w:eastAsia="Book Antiqua" w:hAnsi="Book Antiqua" w:cs="Book Antiqua"/>
          <w:color w:val="000000"/>
        </w:rPr>
        <w:t>SpectraMax</w:t>
      </w:r>
      <w:proofErr w:type="spellEnd"/>
      <w:r w:rsidRPr="004C69C5">
        <w:rPr>
          <w:rFonts w:ascii="Book Antiqua" w:eastAsia="Book Antiqua" w:hAnsi="Book Antiqua" w:cs="Book Antiqua"/>
          <w:color w:val="000000"/>
        </w:rPr>
        <w:t xml:space="preserve">, </w:t>
      </w:r>
      <w:r w:rsidR="006A73D2" w:rsidRPr="004C69C5">
        <w:rPr>
          <w:rFonts w:ascii="Book Antiqua" w:eastAsia="Book Antiqua" w:hAnsi="Book Antiqua" w:cs="Book Antiqua"/>
          <w:color w:val="000000"/>
        </w:rPr>
        <w:t>U</w:t>
      </w:r>
      <w:r w:rsidR="006A73D2">
        <w:rPr>
          <w:rFonts w:ascii="Book Antiqua" w:eastAsia="Book Antiqua" w:hAnsi="Book Antiqua" w:cs="Book Antiqua"/>
          <w:color w:val="000000"/>
        </w:rPr>
        <w:t xml:space="preserve">nited </w:t>
      </w:r>
      <w:r w:rsidR="006A73D2" w:rsidRPr="004C69C5">
        <w:rPr>
          <w:rFonts w:ascii="Book Antiqua" w:eastAsia="Book Antiqua" w:hAnsi="Book Antiqua" w:cs="Book Antiqua"/>
          <w:color w:val="000000"/>
        </w:rPr>
        <w:t>S</w:t>
      </w:r>
      <w:r w:rsidR="006A73D2">
        <w:rPr>
          <w:rFonts w:ascii="Book Antiqua" w:eastAsia="Book Antiqua" w:hAnsi="Book Antiqua" w:cs="Book Antiqua"/>
          <w:color w:val="000000"/>
        </w:rPr>
        <w:t>tates</w:t>
      </w:r>
      <w:r w:rsidRPr="004C69C5">
        <w:rPr>
          <w:rFonts w:ascii="Book Antiqua" w:eastAsia="Book Antiqua" w:hAnsi="Book Antiqua" w:cs="Book Antiqua"/>
          <w:color w:val="000000"/>
        </w:rPr>
        <w:t>).</w:t>
      </w:r>
    </w:p>
    <w:p w14:paraId="48E980CB" w14:textId="77777777" w:rsidR="00221415" w:rsidRPr="004C69C5" w:rsidRDefault="00221415" w:rsidP="00221415">
      <w:pPr>
        <w:spacing w:line="360" w:lineRule="auto"/>
        <w:jc w:val="both"/>
        <w:rPr>
          <w:rFonts w:ascii="Book Antiqua" w:eastAsia="Book Antiqua" w:hAnsi="Book Antiqua" w:cs="Book Antiqua"/>
          <w:b/>
          <w:bCs/>
          <w:color w:val="000000"/>
        </w:rPr>
      </w:pPr>
    </w:p>
    <w:p w14:paraId="40FECAD5" w14:textId="73215908" w:rsidR="00221415" w:rsidRPr="004C69C5" w:rsidRDefault="00221415" w:rsidP="00221415">
      <w:pPr>
        <w:spacing w:line="360" w:lineRule="auto"/>
        <w:jc w:val="both"/>
        <w:rPr>
          <w:rFonts w:ascii="Book Antiqua" w:hAnsi="Book Antiqua"/>
          <w:i/>
          <w:iCs/>
        </w:rPr>
      </w:pPr>
      <w:proofErr w:type="spellStart"/>
      <w:r w:rsidRPr="004C69C5">
        <w:rPr>
          <w:rFonts w:ascii="Book Antiqua" w:eastAsia="Book Antiqua" w:hAnsi="Book Antiqua" w:cs="Book Antiqua"/>
          <w:b/>
          <w:bCs/>
          <w:i/>
          <w:iCs/>
          <w:color w:val="000000"/>
        </w:rPr>
        <w:t>Alam</w:t>
      </w:r>
      <w:r w:rsidR="006A73D2" w:rsidRPr="004C69C5">
        <w:rPr>
          <w:rFonts w:ascii="Book Antiqua" w:eastAsia="Book Antiqua" w:hAnsi="Book Antiqua" w:cs="Book Antiqua"/>
          <w:b/>
          <w:bCs/>
          <w:i/>
          <w:iCs/>
          <w:color w:val="000000"/>
        </w:rPr>
        <w:t>ar</w:t>
      </w:r>
      <w:proofErr w:type="spellEnd"/>
      <w:r w:rsidR="006A73D2" w:rsidRPr="004C69C5">
        <w:rPr>
          <w:rFonts w:ascii="Book Antiqua" w:eastAsia="Book Antiqua" w:hAnsi="Book Antiqua" w:cs="Book Antiqua"/>
          <w:b/>
          <w:bCs/>
          <w:i/>
          <w:iCs/>
          <w:color w:val="000000"/>
        </w:rPr>
        <w:t xml:space="preserve"> blue assay fo</w:t>
      </w:r>
      <w:r w:rsidRPr="004C69C5">
        <w:rPr>
          <w:rFonts w:ascii="Book Antiqua" w:eastAsia="Book Antiqua" w:hAnsi="Book Antiqua" w:cs="Book Antiqua"/>
          <w:b/>
          <w:bCs/>
          <w:i/>
          <w:iCs/>
          <w:color w:val="000000"/>
        </w:rPr>
        <w:t xml:space="preserve">r </w:t>
      </w:r>
      <w:proofErr w:type="spellStart"/>
      <w:r w:rsidRPr="004C69C5">
        <w:rPr>
          <w:rFonts w:ascii="Book Antiqua" w:eastAsia="Book Antiqua" w:hAnsi="Book Antiqua" w:cs="Book Antiqua"/>
          <w:b/>
          <w:bCs/>
          <w:i/>
          <w:iCs/>
          <w:color w:val="000000"/>
        </w:rPr>
        <w:t>hUC</w:t>
      </w:r>
      <w:proofErr w:type="spellEnd"/>
      <w:r w:rsidRPr="004C69C5">
        <w:rPr>
          <w:rFonts w:ascii="Book Antiqua" w:eastAsia="Book Antiqua" w:hAnsi="Book Antiqua" w:cs="Book Antiqua"/>
          <w:b/>
          <w:bCs/>
          <w:i/>
          <w:iCs/>
          <w:color w:val="000000"/>
        </w:rPr>
        <w:t xml:space="preserve">-MSC </w:t>
      </w:r>
      <w:r w:rsidR="006A73D2" w:rsidRPr="004C69C5">
        <w:rPr>
          <w:rFonts w:ascii="Book Antiqua" w:eastAsia="Book Antiqua" w:hAnsi="Book Antiqua" w:cs="Book Antiqua"/>
          <w:b/>
          <w:bCs/>
          <w:i/>
          <w:iCs/>
          <w:color w:val="000000"/>
        </w:rPr>
        <w:t>proliferation kinetics</w:t>
      </w:r>
    </w:p>
    <w:p w14:paraId="09B8141D" w14:textId="77777777"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t>To analyze MSC proliferation, 2000 cells per well were seeded in a 96-well plate and incubated with different concentrations of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for 24 h, 48 h, and 72 h. After each time point, the medium was removed, and 0.02% </w:t>
      </w:r>
      <w:proofErr w:type="spellStart"/>
      <w:r w:rsidRPr="004C69C5">
        <w:rPr>
          <w:rFonts w:ascii="Book Antiqua" w:eastAsia="Book Antiqua" w:hAnsi="Book Antiqua" w:cs="Book Antiqua"/>
          <w:color w:val="000000"/>
        </w:rPr>
        <w:t>Alamar</w:t>
      </w:r>
      <w:proofErr w:type="spellEnd"/>
      <w:r w:rsidRPr="004C69C5">
        <w:rPr>
          <w:rFonts w:ascii="Book Antiqua" w:eastAsia="Book Antiqua" w:hAnsi="Book Antiqua" w:cs="Book Antiqua"/>
          <w:color w:val="000000"/>
        </w:rPr>
        <w:t xml:space="preserve"> blue solution was added to each well. Fluorescence intensity was measured using a fluorescence spectrophotometer with excitation at 560nm and emission at 600nm (</w:t>
      </w:r>
      <w:proofErr w:type="spellStart"/>
      <w:r w:rsidRPr="004C69C5">
        <w:rPr>
          <w:rFonts w:ascii="Book Antiqua" w:eastAsia="Book Antiqua" w:hAnsi="Book Antiqua" w:cs="Book Antiqua"/>
          <w:color w:val="000000"/>
        </w:rPr>
        <w:t>Varioskan</w:t>
      </w:r>
      <w:proofErr w:type="spellEnd"/>
      <w:r w:rsidRPr="004C69C5">
        <w:rPr>
          <w:rFonts w:ascii="Book Antiqua" w:eastAsia="Book Antiqua" w:hAnsi="Book Antiqua" w:cs="Book Antiqua"/>
          <w:color w:val="000000"/>
        </w:rPr>
        <w:t xml:space="preserve"> LUX, </w:t>
      </w:r>
      <w:proofErr w:type="spellStart"/>
      <w:r w:rsidRPr="004C69C5">
        <w:rPr>
          <w:rFonts w:ascii="Book Antiqua" w:eastAsia="Book Antiqua" w:hAnsi="Book Antiqua" w:cs="Book Antiqua"/>
          <w:color w:val="000000"/>
        </w:rPr>
        <w:t>Thermo</w:t>
      </w:r>
      <w:proofErr w:type="spellEnd"/>
      <w:r w:rsidRPr="004C69C5">
        <w:rPr>
          <w:rFonts w:ascii="Book Antiqua" w:eastAsia="Book Antiqua" w:hAnsi="Book Antiqua" w:cs="Book Antiqua"/>
          <w:color w:val="000000"/>
        </w:rPr>
        <w:t xml:space="preserve"> Scientific). The relative fluorescence unit (RFU) was calculated by the given formula given below:</w:t>
      </w:r>
    </w:p>
    <w:p w14:paraId="75E861FE" w14:textId="60DD1BCD" w:rsidR="00221415" w:rsidRPr="004C69C5" w:rsidRDefault="00221415" w:rsidP="00221415">
      <w:pPr>
        <w:spacing w:line="360" w:lineRule="auto"/>
        <w:ind w:firstLine="482"/>
        <w:jc w:val="both"/>
        <w:rPr>
          <w:rFonts w:ascii="Book Antiqua" w:hAnsi="Book Antiqua"/>
        </w:rPr>
      </w:pPr>
      <w:r w:rsidRPr="004C69C5">
        <w:rPr>
          <w:rFonts w:ascii="Book Antiqua" w:eastAsia="Book Antiqua" w:hAnsi="Book Antiqua" w:cs="Book Antiqua"/>
          <w:color w:val="000000"/>
        </w:rPr>
        <w:t xml:space="preserve">Difference between treated and untreated (%) = (RFU of treated groups/RFU of untreated group) </w:t>
      </w:r>
      <w:r w:rsidR="006A73D2" w:rsidRPr="00953657">
        <w:rPr>
          <w:rFonts w:ascii="Book Antiqua" w:hAnsi="Book Antiqua" w:cs="Book Antiqua"/>
        </w:rPr>
        <w:t>×</w:t>
      </w:r>
      <w:r w:rsidR="006A73D2">
        <w:rPr>
          <w:rFonts w:ascii="Book Antiqua" w:hAnsi="Book Antiqua" w:cs="Book Antiqua"/>
        </w:rPr>
        <w:t xml:space="preserve"> </w:t>
      </w:r>
      <w:r w:rsidRPr="004C69C5">
        <w:rPr>
          <w:rFonts w:ascii="Book Antiqua" w:eastAsia="Book Antiqua" w:hAnsi="Book Antiqua" w:cs="Book Antiqua"/>
          <w:color w:val="000000"/>
        </w:rPr>
        <w:t>100</w:t>
      </w:r>
    </w:p>
    <w:p w14:paraId="6F0435B9" w14:textId="77777777" w:rsidR="00221415" w:rsidRPr="004C69C5" w:rsidRDefault="00221415" w:rsidP="00221415">
      <w:pPr>
        <w:spacing w:line="360" w:lineRule="auto"/>
        <w:jc w:val="both"/>
        <w:rPr>
          <w:rFonts w:ascii="Book Antiqua" w:eastAsia="Book Antiqua" w:hAnsi="Book Antiqua" w:cs="Book Antiqua"/>
          <w:b/>
          <w:bCs/>
          <w:color w:val="000000"/>
        </w:rPr>
      </w:pPr>
    </w:p>
    <w:p w14:paraId="0F8DDC24" w14:textId="65945885" w:rsidR="00221415" w:rsidRPr="004C69C5" w:rsidRDefault="00221415" w:rsidP="00221415">
      <w:pPr>
        <w:spacing w:line="360" w:lineRule="auto"/>
        <w:jc w:val="both"/>
        <w:rPr>
          <w:rFonts w:ascii="Book Antiqua" w:hAnsi="Book Antiqua"/>
          <w:i/>
          <w:iCs/>
        </w:rPr>
      </w:pPr>
      <w:r w:rsidRPr="004C69C5">
        <w:rPr>
          <w:rFonts w:ascii="Book Antiqua" w:eastAsia="Book Antiqua" w:hAnsi="Book Antiqua" w:cs="Book Antiqua"/>
          <w:b/>
          <w:bCs/>
          <w:i/>
          <w:iCs/>
          <w:color w:val="000000"/>
        </w:rPr>
        <w:t xml:space="preserve">Proliferation </w:t>
      </w:r>
      <w:r w:rsidR="006A73D2" w:rsidRPr="004C69C5">
        <w:rPr>
          <w:rFonts w:ascii="Book Antiqua" w:eastAsia="Book Antiqua" w:hAnsi="Book Antiqua" w:cs="Book Antiqua"/>
          <w:b/>
          <w:bCs/>
          <w:i/>
          <w:iCs/>
          <w:color w:val="000000"/>
        </w:rPr>
        <w:t>r</w:t>
      </w:r>
      <w:r w:rsidRPr="004C69C5">
        <w:rPr>
          <w:rFonts w:ascii="Book Antiqua" w:eastAsia="Book Antiqua" w:hAnsi="Book Antiqua" w:cs="Book Antiqua"/>
          <w:b/>
          <w:bCs/>
          <w:i/>
          <w:iCs/>
          <w:color w:val="000000"/>
        </w:rPr>
        <w:t xml:space="preserve">ate of </w:t>
      </w:r>
      <w:proofErr w:type="spellStart"/>
      <w:r w:rsidRPr="004C69C5">
        <w:rPr>
          <w:rFonts w:ascii="Book Antiqua" w:eastAsia="Book Antiqua" w:hAnsi="Book Antiqua" w:cs="Book Antiqua"/>
          <w:b/>
          <w:bCs/>
          <w:i/>
          <w:iCs/>
          <w:color w:val="000000"/>
        </w:rPr>
        <w:t>hUC</w:t>
      </w:r>
      <w:proofErr w:type="spellEnd"/>
      <w:r w:rsidRPr="004C69C5">
        <w:rPr>
          <w:rFonts w:ascii="Book Antiqua" w:eastAsia="Book Antiqua" w:hAnsi="Book Antiqua" w:cs="Book Antiqua"/>
          <w:b/>
          <w:bCs/>
          <w:i/>
          <w:iCs/>
          <w:color w:val="000000"/>
        </w:rPr>
        <w:t>-MSCs</w:t>
      </w:r>
    </w:p>
    <w:p w14:paraId="50431423" w14:textId="70181721"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lastRenderedPageBreak/>
        <w:t xml:space="preserve">To analyze the proliferation rate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-MSCs, 10000 cells per well were seeded in a 24-well plate and incubated with 20</w:t>
      </w:r>
      <w:r w:rsidR="006A73D2">
        <w:rPr>
          <w:rFonts w:ascii="Book Antiqua" w:eastAsia="Book Antiqua" w:hAnsi="Book Antiqua" w:cs="Book Antiqua"/>
          <w:color w:val="000000"/>
        </w:rPr>
        <w:t xml:space="preserve"> </w:t>
      </w:r>
      <w:r w:rsidRPr="004C69C5">
        <w:rPr>
          <w:rFonts w:ascii="Book Antiqua" w:eastAsia="Book Antiqua" w:hAnsi="Book Antiqua" w:cs="Book Antiqua"/>
          <w:color w:val="000000"/>
        </w:rPr>
        <w:t>µM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When cells attained 70</w:t>
      </w:r>
      <w:r w:rsidR="006A73D2">
        <w:rPr>
          <w:rFonts w:ascii="Book Antiqua" w:eastAsia="Book Antiqua" w:hAnsi="Book Antiqua" w:cs="Book Antiqua"/>
          <w:color w:val="000000"/>
        </w:rPr>
        <w:t>%</w:t>
      </w:r>
      <w:r w:rsidRPr="004C69C5">
        <w:rPr>
          <w:rFonts w:ascii="Book Antiqua" w:eastAsia="Book Antiqua" w:hAnsi="Book Antiqua" w:cs="Book Antiqua"/>
          <w:color w:val="000000"/>
        </w:rPr>
        <w:t xml:space="preserve">-80% confluency, they were detached and counted by hemocytometer for the number of </w:t>
      </w:r>
      <w:proofErr w:type="gramStart"/>
      <w:r w:rsidRPr="004C69C5">
        <w:rPr>
          <w:rFonts w:ascii="Book Antiqua" w:eastAsia="Book Antiqua" w:hAnsi="Book Antiqua" w:cs="Book Antiqua"/>
          <w:color w:val="000000"/>
        </w:rPr>
        <w:t>population</w:t>
      </w:r>
      <w:proofErr w:type="gramEnd"/>
      <w:r w:rsidRPr="004C69C5">
        <w:rPr>
          <w:rFonts w:ascii="Book Antiqua" w:eastAsia="Book Antiqua" w:hAnsi="Book Antiqua" w:cs="Book Antiqua"/>
          <w:color w:val="000000"/>
        </w:rPr>
        <w:t xml:space="preserve"> doubling (NPD), and population doubling time (PDT) by the formulae given below:</w:t>
      </w:r>
    </w:p>
    <w:p w14:paraId="3868725C" w14:textId="0F16C660" w:rsidR="00221415" w:rsidRPr="004C69C5" w:rsidRDefault="00221415" w:rsidP="00221415">
      <w:pPr>
        <w:spacing w:line="360" w:lineRule="auto"/>
        <w:ind w:firstLine="482"/>
        <w:jc w:val="both"/>
        <w:rPr>
          <w:rFonts w:ascii="Book Antiqua" w:hAnsi="Book Antiqua"/>
          <w:lang w:val="es-MX"/>
        </w:rPr>
      </w:pPr>
      <w:r w:rsidRPr="004C69C5">
        <w:rPr>
          <w:rFonts w:ascii="Book Antiqua" w:eastAsia="Book Antiqua" w:hAnsi="Book Antiqua" w:cs="Book Antiqua"/>
          <w:color w:val="000000"/>
          <w:lang w:val="es-MX"/>
        </w:rPr>
        <w:t xml:space="preserve">NPD = 3.33 </w:t>
      </w:r>
      <w:r w:rsidR="006A73D2" w:rsidRPr="006A73D2">
        <w:rPr>
          <w:rFonts w:ascii="Book Antiqua" w:hAnsi="Book Antiqua" w:cs="Book Antiqua"/>
          <w:lang w:val="es-MX"/>
        </w:rPr>
        <w:t>×</w:t>
      </w:r>
      <w:r w:rsidRPr="004C69C5">
        <w:rPr>
          <w:rFonts w:ascii="Book Antiqua" w:eastAsia="Book Antiqua" w:hAnsi="Book Antiqua" w:cs="Book Antiqua"/>
          <w:color w:val="000000"/>
          <w:lang w:val="es-MX"/>
        </w:rPr>
        <w:t xml:space="preserve"> log (N</w:t>
      </w:r>
      <w:r w:rsidRPr="004C69C5">
        <w:rPr>
          <w:rFonts w:ascii="Book Antiqua" w:eastAsia="Book Antiqua" w:hAnsi="Book Antiqua" w:cs="Book Antiqua"/>
          <w:color w:val="000000"/>
          <w:vertAlign w:val="subscript"/>
          <w:lang w:val="es-MX"/>
        </w:rPr>
        <w:t>t</w:t>
      </w:r>
      <w:r w:rsidRPr="004C69C5">
        <w:rPr>
          <w:rFonts w:ascii="Book Antiqua" w:eastAsia="Book Antiqua" w:hAnsi="Book Antiqua" w:cs="Book Antiqua"/>
          <w:color w:val="000000"/>
          <w:lang w:val="es-MX"/>
        </w:rPr>
        <w:t>/N</w:t>
      </w:r>
      <w:r w:rsidRPr="004C69C5">
        <w:rPr>
          <w:rFonts w:ascii="Book Antiqua" w:eastAsia="Book Antiqua" w:hAnsi="Book Antiqua" w:cs="Book Antiqua"/>
          <w:color w:val="000000"/>
          <w:vertAlign w:val="subscript"/>
          <w:lang w:val="es-MX"/>
        </w:rPr>
        <w:t>i</w:t>
      </w:r>
      <w:r w:rsidRPr="004C69C5">
        <w:rPr>
          <w:rFonts w:ascii="Book Antiqua" w:eastAsia="Book Antiqua" w:hAnsi="Book Antiqua" w:cs="Book Antiqua"/>
          <w:color w:val="000000"/>
          <w:lang w:val="es-MX"/>
        </w:rPr>
        <w:t>)</w:t>
      </w:r>
    </w:p>
    <w:p w14:paraId="19F7FFA0" w14:textId="49C50D0D" w:rsidR="00221415" w:rsidRPr="004C69C5" w:rsidRDefault="00221415" w:rsidP="00221415">
      <w:pPr>
        <w:spacing w:line="360" w:lineRule="auto"/>
        <w:ind w:firstLine="482"/>
        <w:jc w:val="both"/>
        <w:rPr>
          <w:rFonts w:ascii="Book Antiqua" w:hAnsi="Book Antiqua"/>
          <w:lang w:val="de-AT"/>
        </w:rPr>
      </w:pPr>
      <w:r w:rsidRPr="004C69C5">
        <w:rPr>
          <w:rFonts w:ascii="Book Antiqua" w:eastAsia="Book Antiqua" w:hAnsi="Book Antiqua" w:cs="Book Antiqua"/>
          <w:color w:val="000000"/>
          <w:lang w:val="de-AT"/>
        </w:rPr>
        <w:t xml:space="preserve">PDT = t </w:t>
      </w:r>
      <w:r w:rsidR="006A73D2" w:rsidRPr="00B26BEB">
        <w:rPr>
          <w:rFonts w:ascii="Book Antiqua" w:hAnsi="Book Antiqua" w:cs="Book Antiqua"/>
          <w:lang w:val="de-AT"/>
        </w:rPr>
        <w:t>×</w:t>
      </w:r>
      <w:r w:rsidRPr="004C69C5">
        <w:rPr>
          <w:rFonts w:ascii="Book Antiqua" w:eastAsia="Book Antiqua" w:hAnsi="Book Antiqua" w:cs="Book Antiqua"/>
          <w:color w:val="000000"/>
          <w:lang w:val="de-AT"/>
        </w:rPr>
        <w:t xml:space="preserve"> log (2)/[log (N</w:t>
      </w:r>
      <w:r w:rsidRPr="004C69C5">
        <w:rPr>
          <w:rFonts w:ascii="Book Antiqua" w:eastAsia="Book Antiqua" w:hAnsi="Book Antiqua" w:cs="Book Antiqua"/>
          <w:color w:val="000000"/>
          <w:vertAlign w:val="subscript"/>
          <w:lang w:val="de-AT"/>
        </w:rPr>
        <w:t>t</w:t>
      </w:r>
      <w:r w:rsidRPr="004C69C5">
        <w:rPr>
          <w:rFonts w:ascii="Book Antiqua" w:eastAsia="Book Antiqua" w:hAnsi="Book Antiqua" w:cs="Book Antiqua"/>
          <w:color w:val="000000"/>
          <w:lang w:val="de-AT"/>
        </w:rPr>
        <w:t>) – log (Ni)]</w:t>
      </w:r>
    </w:p>
    <w:p w14:paraId="5A166C8C" w14:textId="39E724D3" w:rsidR="00221415" w:rsidRPr="004C69C5" w:rsidRDefault="00221415" w:rsidP="00221415">
      <w:pPr>
        <w:spacing w:line="360" w:lineRule="auto"/>
        <w:ind w:firstLine="480"/>
        <w:jc w:val="both"/>
        <w:rPr>
          <w:rFonts w:ascii="Book Antiqua" w:hAnsi="Book Antiqua"/>
        </w:rPr>
      </w:pPr>
      <w:r w:rsidRPr="004C69C5">
        <w:rPr>
          <w:rFonts w:ascii="Book Antiqua" w:eastAsia="Book Antiqua" w:hAnsi="Book Antiqua" w:cs="Book Antiqua"/>
          <w:color w:val="000000"/>
        </w:rPr>
        <w:t>Where, N</w:t>
      </w:r>
      <w:r w:rsidRPr="004C69C5">
        <w:rPr>
          <w:rFonts w:ascii="Book Antiqua" w:eastAsia="Book Antiqua" w:hAnsi="Book Antiqua" w:cs="Book Antiqua"/>
          <w:color w:val="000000"/>
          <w:vertAlign w:val="subscript"/>
        </w:rPr>
        <w:t xml:space="preserve">i </w:t>
      </w:r>
      <w:r w:rsidRPr="004C69C5">
        <w:rPr>
          <w:rFonts w:ascii="Book Antiqua" w:eastAsia="Book Antiqua" w:hAnsi="Book Antiqua" w:cs="Book Antiqua"/>
          <w:color w:val="000000"/>
        </w:rPr>
        <w:t xml:space="preserve">= no. of cells plated; </w:t>
      </w:r>
      <w:proofErr w:type="spellStart"/>
      <w:r w:rsidRPr="004C69C5">
        <w:rPr>
          <w:rFonts w:ascii="Book Antiqua" w:eastAsia="Book Antiqua" w:hAnsi="Book Antiqua" w:cs="Book Antiqua"/>
          <w:color w:val="000000"/>
        </w:rPr>
        <w:t>N</w:t>
      </w:r>
      <w:r w:rsidRPr="004C69C5">
        <w:rPr>
          <w:rFonts w:ascii="Book Antiqua" w:eastAsia="Book Antiqua" w:hAnsi="Book Antiqua" w:cs="Book Antiqua"/>
          <w:color w:val="000000"/>
          <w:vertAlign w:val="subscript"/>
        </w:rPr>
        <w:t>t</w:t>
      </w:r>
      <w:proofErr w:type="spellEnd"/>
      <w:r w:rsidRPr="004C69C5">
        <w:rPr>
          <w:rFonts w:ascii="Book Antiqua" w:eastAsia="Book Antiqua" w:hAnsi="Book Antiqua" w:cs="Book Antiqua"/>
          <w:color w:val="000000"/>
          <w:vertAlign w:val="subscript"/>
        </w:rPr>
        <w:t xml:space="preserve"> </w:t>
      </w:r>
      <w:r w:rsidRPr="004C69C5">
        <w:rPr>
          <w:rFonts w:ascii="Book Antiqua" w:eastAsia="Book Antiqua" w:hAnsi="Book Antiqua" w:cs="Book Antiqua"/>
          <w:color w:val="000000"/>
        </w:rPr>
        <w:t xml:space="preserve">= no. of cells harvested; </w:t>
      </w:r>
      <w:proofErr w:type="spellStart"/>
      <w:r w:rsidRPr="004C69C5">
        <w:rPr>
          <w:rFonts w:ascii="Book Antiqua" w:eastAsia="Book Antiqua" w:hAnsi="Book Antiqua" w:cs="Book Antiqua"/>
          <w:color w:val="000000"/>
        </w:rPr>
        <w:t>t</w:t>
      </w:r>
      <w:r w:rsidRPr="004C69C5">
        <w:rPr>
          <w:rFonts w:ascii="Book Antiqua" w:eastAsia="Book Antiqua" w:hAnsi="Book Antiqua" w:cs="Book Antiqua"/>
          <w:color w:val="000000"/>
          <w:vertAlign w:val="subscript"/>
        </w:rPr>
        <w:t>i</w:t>
      </w:r>
      <w:proofErr w:type="spellEnd"/>
      <w:r w:rsidRPr="004C69C5">
        <w:rPr>
          <w:rFonts w:ascii="Book Antiqua" w:eastAsia="Book Antiqua" w:hAnsi="Book Antiqua" w:cs="Book Antiqua"/>
          <w:color w:val="000000"/>
          <w:vertAlign w:val="subscript"/>
        </w:rPr>
        <w:t xml:space="preserve"> </w:t>
      </w:r>
      <w:r w:rsidRPr="004C69C5">
        <w:rPr>
          <w:rFonts w:ascii="Book Antiqua" w:eastAsia="Book Antiqua" w:hAnsi="Book Antiqua" w:cs="Book Antiqua"/>
          <w:color w:val="000000"/>
        </w:rPr>
        <w:t>= initial day (0 d) and t (harvesting day).</w:t>
      </w:r>
    </w:p>
    <w:p w14:paraId="294F2561" w14:textId="77777777" w:rsidR="00221415" w:rsidRPr="004C69C5" w:rsidRDefault="00221415" w:rsidP="00221415">
      <w:pPr>
        <w:spacing w:line="360" w:lineRule="auto"/>
        <w:jc w:val="both"/>
        <w:rPr>
          <w:rFonts w:ascii="Book Antiqua" w:eastAsia="Book Antiqua" w:hAnsi="Book Antiqua" w:cs="Book Antiqua"/>
          <w:b/>
          <w:bCs/>
          <w:color w:val="000000"/>
        </w:rPr>
      </w:pPr>
    </w:p>
    <w:p w14:paraId="5C59D101" w14:textId="4BEB9BA6" w:rsidR="00221415" w:rsidRPr="004C69C5" w:rsidRDefault="00221415" w:rsidP="00221415">
      <w:pPr>
        <w:spacing w:line="360" w:lineRule="auto"/>
        <w:jc w:val="both"/>
        <w:rPr>
          <w:rFonts w:ascii="Book Antiqua" w:hAnsi="Book Antiqua"/>
          <w:i/>
          <w:iCs/>
        </w:rPr>
      </w:pPr>
      <w:r w:rsidRPr="004C69C5">
        <w:rPr>
          <w:rFonts w:ascii="Book Antiqua" w:eastAsia="Book Antiqua" w:hAnsi="Book Antiqua" w:cs="Book Antiqua"/>
          <w:b/>
          <w:bCs/>
          <w:i/>
          <w:iCs/>
          <w:color w:val="000000"/>
        </w:rPr>
        <w:t>Colony forming unit assay</w:t>
      </w:r>
    </w:p>
    <w:p w14:paraId="7CB3FA3D" w14:textId="4925BACE"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shd w:val="clear" w:color="auto" w:fill="FFFFFF"/>
        </w:rPr>
        <w:t>MSCs were seeded at 500 cells per cm</w:t>
      </w:r>
      <w:r w:rsidRPr="004C69C5">
        <w:rPr>
          <w:rFonts w:ascii="Book Antiqua" w:eastAsia="Book Antiqua" w:hAnsi="Book Antiqua" w:cs="Book Antiqua"/>
          <w:color w:val="000000"/>
          <w:shd w:val="clear" w:color="auto" w:fill="FFFFFF"/>
          <w:vertAlign w:val="superscript"/>
        </w:rPr>
        <w:t>2</w:t>
      </w:r>
      <w:r w:rsidRPr="004C69C5">
        <w:rPr>
          <w:rFonts w:ascii="Book Antiqua" w:eastAsia="Book Antiqua" w:hAnsi="Book Antiqua" w:cs="Book Antiqua"/>
          <w:color w:val="000000"/>
          <w:shd w:val="clear" w:color="auto" w:fill="FFFFFF"/>
        </w:rPr>
        <w:t xml:space="preserve"> in a T25 culture flask. After two weeks of incubation, cells were fixed with </w:t>
      </w:r>
      <w:r w:rsidRPr="004C69C5">
        <w:rPr>
          <w:rFonts w:ascii="Book Antiqua" w:eastAsia="Book Antiqua" w:hAnsi="Book Antiqua" w:cs="Book Antiqua"/>
          <w:color w:val="000000"/>
        </w:rPr>
        <w:t>4% PFA, followed by incubation with 0.5% crystal violet prepared in 10% methanol. Cells were washed with distilled water, and colonies were visualized at 40</w:t>
      </w:r>
      <w:r w:rsidR="00B26BEB">
        <w:rPr>
          <w:rFonts w:ascii="Book Antiqua" w:eastAsia="Book Antiqua" w:hAnsi="Book Antiqua" w:cs="Book Antiqua"/>
          <w:color w:val="000000"/>
        </w:rPr>
        <w:t xml:space="preserve"> </w:t>
      </w:r>
      <w:r w:rsidR="00B26BEB" w:rsidRPr="00953657">
        <w:rPr>
          <w:rFonts w:ascii="Book Antiqua" w:hAnsi="Book Antiqua" w:cs="Book Antiqua"/>
        </w:rPr>
        <w:t>×</w:t>
      </w:r>
      <w:r w:rsidRPr="004C69C5">
        <w:rPr>
          <w:rFonts w:ascii="Book Antiqua" w:eastAsia="Book Antiqua" w:hAnsi="Book Antiqua" w:cs="Book Antiqua"/>
          <w:color w:val="000000"/>
        </w:rPr>
        <w:t xml:space="preserve"> magnification under bright field microscope. A cluster of 100 cells was considered a colony. Results were analyzed by SPSS software.</w:t>
      </w:r>
    </w:p>
    <w:p w14:paraId="1F93DF10" w14:textId="77777777" w:rsidR="00221415" w:rsidRPr="004C69C5" w:rsidRDefault="00221415" w:rsidP="00221415">
      <w:pPr>
        <w:spacing w:line="360" w:lineRule="auto"/>
        <w:jc w:val="both"/>
        <w:rPr>
          <w:rFonts w:ascii="Book Antiqua" w:eastAsia="Book Antiqua" w:hAnsi="Book Antiqua" w:cs="Book Antiqua"/>
          <w:b/>
          <w:bCs/>
          <w:color w:val="000000"/>
        </w:rPr>
      </w:pPr>
    </w:p>
    <w:p w14:paraId="06E127AE" w14:textId="77777777" w:rsidR="00221415" w:rsidRPr="004C69C5" w:rsidRDefault="00221415" w:rsidP="00221415">
      <w:pPr>
        <w:spacing w:line="360" w:lineRule="auto"/>
        <w:jc w:val="both"/>
        <w:rPr>
          <w:rFonts w:ascii="Book Antiqua" w:hAnsi="Book Antiqua"/>
          <w:i/>
          <w:iCs/>
        </w:rPr>
      </w:pPr>
      <w:r w:rsidRPr="004C69C5">
        <w:rPr>
          <w:rFonts w:ascii="Book Antiqua" w:eastAsia="Book Antiqua" w:hAnsi="Book Antiqua" w:cs="Book Antiqua"/>
          <w:b/>
          <w:bCs/>
          <w:i/>
          <w:iCs/>
          <w:color w:val="000000"/>
        </w:rPr>
        <w:t>Transcriptional profile of genes involved in cell cycle, proliferation, pluripotency, and migration</w:t>
      </w:r>
    </w:p>
    <w:p w14:paraId="06BC00E7" w14:textId="2809E751"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t xml:space="preserve">Cells were harvested for RNA isolation, 1 mL </w:t>
      </w:r>
      <w:proofErr w:type="spellStart"/>
      <w:r w:rsidRPr="004C69C5">
        <w:rPr>
          <w:rFonts w:ascii="Book Antiqua" w:eastAsia="Book Antiqua" w:hAnsi="Book Antiqua" w:cs="Book Antiqua"/>
          <w:color w:val="000000"/>
        </w:rPr>
        <w:t>Trizol</w:t>
      </w:r>
      <w:proofErr w:type="spellEnd"/>
      <w:r w:rsidRPr="004C69C5">
        <w:rPr>
          <w:rFonts w:ascii="Book Antiqua" w:eastAsia="Book Antiqua" w:hAnsi="Book Antiqua" w:cs="Book Antiqua"/>
          <w:color w:val="000000"/>
        </w:rPr>
        <w:t xml:space="preserve"> reagent (15596026, Invitrogen) was added, followed by the addition of 500</w:t>
      </w:r>
      <w:r w:rsidR="00A54125">
        <w:rPr>
          <w:rFonts w:ascii="Book Antiqua" w:eastAsia="Book Antiqua" w:hAnsi="Book Antiqua" w:cs="Book Antiqua"/>
          <w:color w:val="000000"/>
        </w:rPr>
        <w:t xml:space="preserve"> </w:t>
      </w:r>
      <w:r w:rsidRPr="004C69C5">
        <w:rPr>
          <w:rFonts w:ascii="Book Antiqua" w:eastAsia="Book Antiqua" w:hAnsi="Book Antiqua" w:cs="Book Antiqua"/>
          <w:color w:val="000000"/>
        </w:rPr>
        <w:t>µL chloroform for phase separation and centrifugation at 12000</w:t>
      </w:r>
      <w:r w:rsidR="00A54125">
        <w:rPr>
          <w:rFonts w:ascii="Book Antiqua" w:eastAsia="Book Antiqua" w:hAnsi="Book Antiqua" w:cs="Book Antiqua"/>
          <w:color w:val="000000"/>
        </w:rPr>
        <w:t xml:space="preserve"> </w:t>
      </w:r>
      <w:r w:rsidRPr="004C69C5">
        <w:rPr>
          <w:rFonts w:ascii="Book Antiqua" w:eastAsia="Book Antiqua" w:hAnsi="Book Antiqua" w:cs="Book Antiqua"/>
          <w:color w:val="000000"/>
        </w:rPr>
        <w:t>rpm. The aqueous layer was collected and incubated with 1</w:t>
      </w:r>
      <w:r w:rsidR="00A54125">
        <w:rPr>
          <w:rFonts w:ascii="Book Antiqua" w:eastAsia="Book Antiqua" w:hAnsi="Book Antiqua" w:cs="Book Antiqua"/>
          <w:color w:val="000000"/>
        </w:rPr>
        <w:t xml:space="preserve"> </w:t>
      </w:r>
      <w:r w:rsidRPr="004C69C5">
        <w:rPr>
          <w:rFonts w:ascii="Book Antiqua" w:eastAsia="Book Antiqua" w:hAnsi="Book Antiqua" w:cs="Book Antiqua"/>
          <w:color w:val="000000"/>
        </w:rPr>
        <w:t xml:space="preserve">mL absolute ethanol for 2 h at -80 </w:t>
      </w:r>
      <w:r w:rsidRPr="004C69C5">
        <w:rPr>
          <w:rFonts w:ascii="Book Antiqua" w:eastAsia="Book Antiqua" w:hAnsi="Book Antiqua" w:cs="Book Antiqua"/>
          <w:color w:val="000000"/>
          <w:vertAlign w:val="superscript"/>
        </w:rPr>
        <w:t>°</w:t>
      </w:r>
      <w:r w:rsidRPr="004C69C5">
        <w:rPr>
          <w:rFonts w:ascii="Book Antiqua" w:eastAsia="Book Antiqua" w:hAnsi="Book Antiqua" w:cs="Book Antiqua"/>
          <w:color w:val="000000"/>
        </w:rPr>
        <w:t>C. The suspension was centrifuged, and the pellet was rinsed with 70% ethanol. Finally, the pellet was reconstituted in 15</w:t>
      </w:r>
      <w:r w:rsidR="00A54125">
        <w:rPr>
          <w:rFonts w:ascii="Book Antiqua" w:eastAsia="Book Antiqua" w:hAnsi="Book Antiqua" w:cs="Book Antiqua"/>
          <w:color w:val="000000"/>
        </w:rPr>
        <w:t xml:space="preserve"> </w:t>
      </w:r>
      <w:r w:rsidRPr="004C69C5">
        <w:rPr>
          <w:rFonts w:ascii="Book Antiqua" w:eastAsia="Book Antiqua" w:hAnsi="Book Antiqua" w:cs="Book Antiqua"/>
          <w:color w:val="000000"/>
        </w:rPr>
        <w:t>µL nuclease-free water, quantified by nanodrop spectrophotometer, and stored at -20</w:t>
      </w:r>
      <w:r w:rsidR="00A54125">
        <w:rPr>
          <w:rFonts w:ascii="Book Antiqua" w:eastAsia="Book Antiqua" w:hAnsi="Book Antiqua" w:cs="Book Antiqua"/>
          <w:color w:val="000000"/>
        </w:rPr>
        <w:t xml:space="preserve"> </w:t>
      </w:r>
      <w:r w:rsidRPr="004C69C5">
        <w:rPr>
          <w:rFonts w:ascii="Book Antiqua" w:eastAsia="Book Antiqua" w:hAnsi="Book Antiqua" w:cs="Book Antiqua"/>
          <w:color w:val="000000"/>
          <w:vertAlign w:val="superscript"/>
        </w:rPr>
        <w:t>°</w:t>
      </w:r>
      <w:r w:rsidRPr="004C69C5">
        <w:rPr>
          <w:rFonts w:ascii="Book Antiqua" w:eastAsia="Book Antiqua" w:hAnsi="Book Antiqua" w:cs="Book Antiqua"/>
          <w:color w:val="000000"/>
        </w:rPr>
        <w:t>C. cDNA was synthesized using 1</w:t>
      </w:r>
      <w:r w:rsidR="00A54125">
        <w:rPr>
          <w:rFonts w:ascii="Book Antiqua" w:eastAsia="Book Antiqua" w:hAnsi="Book Antiqua" w:cs="Book Antiqua"/>
          <w:color w:val="000000"/>
        </w:rPr>
        <w:t xml:space="preserve"> </w:t>
      </w:r>
      <w:proofErr w:type="spellStart"/>
      <w:r w:rsidRPr="004C69C5">
        <w:rPr>
          <w:rFonts w:ascii="Book Antiqua" w:eastAsia="Book Antiqua" w:hAnsi="Book Antiqua" w:cs="Book Antiqua"/>
          <w:color w:val="000000"/>
        </w:rPr>
        <w:t>μg</w:t>
      </w:r>
      <w:proofErr w:type="spellEnd"/>
      <w:r w:rsidRPr="004C69C5">
        <w:rPr>
          <w:rFonts w:ascii="Book Antiqua" w:eastAsia="Book Antiqua" w:hAnsi="Book Antiqua" w:cs="Book Antiqua"/>
          <w:color w:val="000000"/>
        </w:rPr>
        <w:t xml:space="preserve"> RNA by </w:t>
      </w:r>
      <w:proofErr w:type="spellStart"/>
      <w:r w:rsidRPr="004C69C5">
        <w:rPr>
          <w:rFonts w:ascii="Book Antiqua" w:eastAsia="Book Antiqua" w:hAnsi="Book Antiqua" w:cs="Book Antiqua"/>
          <w:color w:val="000000"/>
        </w:rPr>
        <w:t>RevertAid</w:t>
      </w:r>
      <w:proofErr w:type="spellEnd"/>
      <w:r w:rsidRPr="004C69C5">
        <w:rPr>
          <w:rFonts w:ascii="Book Antiqua" w:eastAsia="Book Antiqua" w:hAnsi="Book Antiqua" w:cs="Book Antiqua"/>
          <w:color w:val="000000"/>
        </w:rPr>
        <w:t xml:space="preserve"> first-strand cDNA synthesis kit (K1622, </w:t>
      </w:r>
      <w:proofErr w:type="spellStart"/>
      <w:r w:rsidRPr="004C69C5">
        <w:rPr>
          <w:rFonts w:ascii="Book Antiqua" w:eastAsia="Book Antiqua" w:hAnsi="Book Antiqua" w:cs="Book Antiqua"/>
          <w:color w:val="000000"/>
        </w:rPr>
        <w:t>Thermo</w:t>
      </w:r>
      <w:proofErr w:type="spellEnd"/>
      <w:r w:rsidRPr="004C69C5">
        <w:rPr>
          <w:rFonts w:ascii="Book Antiqua" w:eastAsia="Book Antiqua" w:hAnsi="Book Antiqua" w:cs="Book Antiqua"/>
          <w:color w:val="000000"/>
        </w:rPr>
        <w:t xml:space="preserve"> Scientific, U</w:t>
      </w:r>
      <w:r w:rsidR="00A54125">
        <w:rPr>
          <w:rFonts w:ascii="Book Antiqua" w:eastAsia="Book Antiqua" w:hAnsi="Book Antiqua" w:cs="Book Antiqua"/>
          <w:color w:val="000000"/>
        </w:rPr>
        <w:t xml:space="preserve">nited </w:t>
      </w:r>
      <w:r w:rsidRPr="004C69C5">
        <w:rPr>
          <w:rFonts w:ascii="Book Antiqua" w:eastAsia="Book Antiqua" w:hAnsi="Book Antiqua" w:cs="Book Antiqua"/>
          <w:color w:val="000000"/>
        </w:rPr>
        <w:t>S</w:t>
      </w:r>
      <w:r w:rsidR="00A54125">
        <w:rPr>
          <w:rFonts w:ascii="Book Antiqua" w:eastAsia="Book Antiqua" w:hAnsi="Book Antiqua" w:cs="Book Antiqua"/>
          <w:color w:val="000000"/>
        </w:rPr>
        <w:t>tates</w:t>
      </w:r>
      <w:r w:rsidRPr="004C69C5">
        <w:rPr>
          <w:rFonts w:ascii="Book Antiqua" w:eastAsia="Book Antiqua" w:hAnsi="Book Antiqua" w:cs="Book Antiqua"/>
          <w:color w:val="000000"/>
        </w:rPr>
        <w:t xml:space="preserve">). All the primers were designed by </w:t>
      </w:r>
      <w:r w:rsidRPr="004C69C5">
        <w:rPr>
          <w:rFonts w:ascii="Book Antiqua" w:eastAsia="Book Antiqua" w:hAnsi="Book Antiqua" w:cs="Book Antiqua"/>
          <w:color w:val="000000"/>
          <w:u w:color="0000EE"/>
        </w:rPr>
        <w:t>http://www.ncbi.nlm.nih.gov/tool/primerblast</w:t>
      </w:r>
      <w:r w:rsidRPr="004C69C5">
        <w:rPr>
          <w:rFonts w:ascii="Book Antiqua" w:eastAsia="Book Antiqua" w:hAnsi="Book Antiqua" w:cs="Book Antiqua"/>
          <w:color w:val="000000"/>
        </w:rPr>
        <w:t xml:space="preserve"> and synthesized commercially. </w:t>
      </w:r>
      <w:r w:rsidR="00A54125" w:rsidRPr="00A54125">
        <w:rPr>
          <w:rFonts w:ascii="Book Antiqua" w:eastAsia="Book Antiqua" w:hAnsi="Book Antiqua" w:cs="Book Antiqua"/>
          <w:color w:val="000000"/>
        </w:rPr>
        <w:t>quantitative real-time polymerase chain reaction (qPCR)</w:t>
      </w:r>
      <w:r w:rsidRPr="004C69C5">
        <w:rPr>
          <w:rFonts w:ascii="Book Antiqua" w:eastAsia="Book Antiqua" w:hAnsi="Book Antiqua" w:cs="Book Antiqua"/>
          <w:color w:val="000000"/>
        </w:rPr>
        <w:t xml:space="preserve"> amplification was performed </w:t>
      </w:r>
      <w:r w:rsidRPr="004C69C5">
        <w:rPr>
          <w:rFonts w:ascii="Book Antiqua" w:eastAsia="Book Antiqua" w:hAnsi="Book Antiqua" w:cs="Book Antiqua"/>
          <w:color w:val="000000"/>
        </w:rPr>
        <w:lastRenderedPageBreak/>
        <w:t>in a triplicate manner using qPCR master mix (A600A, Promega, Madison, WI, United States) for the genes mentioned in Table 1.</w:t>
      </w:r>
    </w:p>
    <w:p w14:paraId="757B445A" w14:textId="77777777" w:rsidR="00221415" w:rsidRPr="004C69C5" w:rsidRDefault="00221415" w:rsidP="00221415">
      <w:pPr>
        <w:spacing w:line="360" w:lineRule="auto"/>
        <w:jc w:val="both"/>
        <w:rPr>
          <w:rFonts w:ascii="Book Antiqua" w:eastAsia="Book Antiqua" w:hAnsi="Book Antiqua" w:cs="Book Antiqua"/>
          <w:b/>
          <w:bCs/>
          <w:color w:val="000000"/>
        </w:rPr>
      </w:pPr>
    </w:p>
    <w:p w14:paraId="14FA37DE" w14:textId="77777777" w:rsidR="00221415" w:rsidRPr="004C69C5" w:rsidRDefault="00221415" w:rsidP="00221415">
      <w:pPr>
        <w:spacing w:line="360" w:lineRule="auto"/>
        <w:jc w:val="both"/>
        <w:rPr>
          <w:rFonts w:ascii="Book Antiqua" w:hAnsi="Book Antiqua"/>
          <w:i/>
          <w:iCs/>
        </w:rPr>
      </w:pPr>
      <w:r w:rsidRPr="004C69C5">
        <w:rPr>
          <w:rFonts w:ascii="Book Antiqua" w:eastAsia="Book Antiqua" w:hAnsi="Book Antiqua" w:cs="Book Antiqua"/>
          <w:b/>
          <w:bCs/>
          <w:i/>
          <w:iCs/>
          <w:color w:val="000000"/>
        </w:rPr>
        <w:t>Scratch assay</w:t>
      </w:r>
    </w:p>
    <w:p w14:paraId="5E3E0D33" w14:textId="103DD0A3"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t>For cell migration, 4000 cells per well were seeded in a 24-well plate containing DMEM and incubated for 24 h. After monolayer formation, the scratch was developed using a 100</w:t>
      </w:r>
      <w:r w:rsidR="00A54125">
        <w:rPr>
          <w:rFonts w:ascii="Book Antiqua" w:eastAsia="Book Antiqua" w:hAnsi="Book Antiqua" w:cs="Book Antiqua"/>
          <w:color w:val="000000"/>
        </w:rPr>
        <w:t xml:space="preserve"> </w:t>
      </w:r>
      <w:r w:rsidRPr="004C69C5">
        <w:rPr>
          <w:rFonts w:ascii="Book Antiqua" w:eastAsia="Book Antiqua" w:hAnsi="Book Antiqua" w:cs="Book Antiqua"/>
          <w:color w:val="000000"/>
        </w:rPr>
        <w:t>µL pipette tip, and cells were incubated with 20</w:t>
      </w:r>
      <w:r w:rsidR="00A54125">
        <w:rPr>
          <w:rFonts w:ascii="Book Antiqua" w:eastAsia="Book Antiqua" w:hAnsi="Book Antiqua" w:cs="Book Antiqua"/>
          <w:color w:val="000000"/>
        </w:rPr>
        <w:t xml:space="preserve"> </w:t>
      </w:r>
      <w:r w:rsidRPr="004C69C5">
        <w:rPr>
          <w:rFonts w:ascii="Book Antiqua" w:eastAsia="Book Antiqua" w:hAnsi="Book Antiqua" w:cs="Book Antiqua"/>
          <w:color w:val="000000"/>
        </w:rPr>
        <w:t>µM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Migration of cells was observed at 2 h, 4 h, 6 h, 8 h, and 24 h of scratch development. Images were captured at different time points under a phase-contrast microscope (Eclipse Ts2, Nikon, Japan) and migration was measured in percentage with the help of the following formula:</w:t>
      </w:r>
    </w:p>
    <w:p w14:paraId="0D8D374B" w14:textId="2E79B32A" w:rsidR="00221415" w:rsidRPr="004C69C5" w:rsidRDefault="00221415" w:rsidP="00221415">
      <w:pPr>
        <w:spacing w:line="360" w:lineRule="auto"/>
        <w:ind w:firstLine="482"/>
        <w:jc w:val="both"/>
        <w:rPr>
          <w:rFonts w:ascii="Book Antiqua" w:hAnsi="Book Antiqua"/>
        </w:rPr>
      </w:pPr>
      <w:r w:rsidRPr="004C69C5">
        <w:rPr>
          <w:rFonts w:ascii="Book Antiqua" w:eastAsia="Book Antiqua" w:hAnsi="Book Antiqua" w:cs="Book Antiqua"/>
          <w:color w:val="000000"/>
        </w:rPr>
        <w:t>% of MSCs migration =</w:t>
      </w:r>
      <w:r w:rsidR="00A54125">
        <w:rPr>
          <w:rFonts w:ascii="Book Antiqua" w:eastAsia="Book Antiqua" w:hAnsi="Book Antiqua" w:cs="Book Antiqua"/>
          <w:color w:val="000000"/>
        </w:rPr>
        <w:t xml:space="preserve"> </w:t>
      </w:r>
      <w:r w:rsidRPr="004C69C5">
        <w:rPr>
          <w:rFonts w:ascii="Book Antiqua" w:eastAsia="Book Antiqua" w:hAnsi="Book Antiqua" w:cs="Book Antiqua"/>
          <w:color w:val="000000"/>
        </w:rPr>
        <w:t xml:space="preserve">[ (hi − </w:t>
      </w:r>
      <w:proofErr w:type="spellStart"/>
      <w:r w:rsidRPr="004C69C5">
        <w:rPr>
          <w:rFonts w:ascii="Book Antiqua" w:eastAsia="Book Antiqua" w:hAnsi="Book Antiqua" w:cs="Book Antiqua"/>
          <w:color w:val="000000"/>
        </w:rPr>
        <w:t>Δh</w:t>
      </w:r>
      <w:proofErr w:type="spellEnd"/>
      <w:r w:rsidRPr="004C69C5">
        <w:rPr>
          <w:rFonts w:ascii="Book Antiqua" w:eastAsia="Book Antiqua" w:hAnsi="Book Antiqua" w:cs="Book Antiqua"/>
          <w:color w:val="000000"/>
        </w:rPr>
        <w:t>) ÷ hi] × 100%</w:t>
      </w:r>
    </w:p>
    <w:p w14:paraId="7D8F02F2" w14:textId="77777777" w:rsidR="00221415" w:rsidRPr="004C69C5" w:rsidRDefault="00221415" w:rsidP="00221415">
      <w:pPr>
        <w:spacing w:line="360" w:lineRule="auto"/>
        <w:ind w:firstLine="480"/>
        <w:jc w:val="both"/>
        <w:rPr>
          <w:rFonts w:ascii="Book Antiqua" w:hAnsi="Book Antiqua"/>
        </w:rPr>
      </w:pPr>
      <w:r w:rsidRPr="004C69C5">
        <w:rPr>
          <w:rFonts w:ascii="Book Antiqua" w:eastAsia="Book Antiqua" w:hAnsi="Book Antiqua" w:cs="Book Antiqua"/>
          <w:color w:val="000000"/>
        </w:rPr>
        <w:t xml:space="preserve">Where, hi = the area of scratch measured immediately after scratching, and </w:t>
      </w:r>
      <w:proofErr w:type="spellStart"/>
      <w:r w:rsidRPr="004C69C5">
        <w:rPr>
          <w:rFonts w:ascii="Book Antiqua" w:eastAsia="Book Antiqua" w:hAnsi="Book Antiqua" w:cs="Book Antiqua"/>
          <w:color w:val="000000"/>
        </w:rPr>
        <w:t>Δh</w:t>
      </w:r>
      <w:proofErr w:type="spellEnd"/>
      <w:r w:rsidRPr="004C69C5">
        <w:rPr>
          <w:rFonts w:ascii="Book Antiqua" w:eastAsia="Book Antiqua" w:hAnsi="Book Antiqua" w:cs="Book Antiqua"/>
          <w:color w:val="000000"/>
        </w:rPr>
        <w:t xml:space="preserve"> = is the area of scratch measured at 2, 4, 6, 8, and 24 h.</w:t>
      </w:r>
    </w:p>
    <w:p w14:paraId="727101C9" w14:textId="77777777" w:rsidR="00221415" w:rsidRPr="004C69C5" w:rsidRDefault="00221415" w:rsidP="00221415">
      <w:pPr>
        <w:spacing w:line="360" w:lineRule="auto"/>
        <w:jc w:val="both"/>
        <w:rPr>
          <w:rFonts w:ascii="Book Antiqua" w:eastAsia="Book Antiqua" w:hAnsi="Book Antiqua" w:cs="Book Antiqua"/>
          <w:b/>
          <w:bCs/>
          <w:color w:val="000000"/>
        </w:rPr>
      </w:pPr>
    </w:p>
    <w:p w14:paraId="745E703B" w14:textId="77777777" w:rsidR="00221415" w:rsidRPr="004C69C5" w:rsidRDefault="00221415" w:rsidP="00221415">
      <w:pPr>
        <w:spacing w:line="360" w:lineRule="auto"/>
        <w:jc w:val="both"/>
        <w:rPr>
          <w:rFonts w:ascii="Book Antiqua" w:hAnsi="Book Antiqua"/>
          <w:i/>
          <w:iCs/>
        </w:rPr>
      </w:pPr>
      <w:r w:rsidRPr="004C69C5">
        <w:rPr>
          <w:rFonts w:ascii="Book Antiqua" w:eastAsia="Book Antiqua" w:hAnsi="Book Antiqua" w:cs="Book Antiqua"/>
          <w:b/>
          <w:bCs/>
          <w:i/>
          <w:iCs/>
          <w:color w:val="000000"/>
        </w:rPr>
        <w:t>Cell adhesion assay</w:t>
      </w:r>
    </w:p>
    <w:p w14:paraId="66047D25" w14:textId="4DDF883E"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t>To analyze cell adherence in control and test groups, MSCs were harvested, seeded in a culture flask, and cell adhesion was determined by observing MSCs at different time points,</w:t>
      </w:r>
      <w:r w:rsidRPr="004C69C5">
        <w:rPr>
          <w:rFonts w:ascii="Book Antiqua" w:eastAsia="Book Antiqua" w:hAnsi="Book Antiqua" w:cs="Book Antiqua"/>
          <w:i/>
          <w:iCs/>
          <w:color w:val="000000"/>
        </w:rPr>
        <w:t xml:space="preserve"> i.e.</w:t>
      </w:r>
      <w:r w:rsidRPr="004C69C5">
        <w:rPr>
          <w:rFonts w:ascii="Book Antiqua" w:eastAsia="Book Antiqua" w:hAnsi="Book Antiqua" w:cs="Book Antiqua"/>
          <w:color w:val="000000"/>
        </w:rPr>
        <w:t>, at 0 min (immediately after seeding), after 15 min, 30 min, 1 h, and 2 h. Cell adhesion was evaluated by the given formula:</w:t>
      </w:r>
    </w:p>
    <w:p w14:paraId="5541DC11" w14:textId="77777777" w:rsidR="00221415" w:rsidRPr="004C69C5" w:rsidRDefault="00221415" w:rsidP="00221415">
      <w:pPr>
        <w:spacing w:line="360" w:lineRule="auto"/>
        <w:ind w:firstLine="482"/>
        <w:jc w:val="both"/>
        <w:rPr>
          <w:rFonts w:ascii="Book Antiqua" w:hAnsi="Book Antiqua"/>
        </w:rPr>
      </w:pPr>
      <w:r w:rsidRPr="004C69C5">
        <w:rPr>
          <w:rFonts w:ascii="Book Antiqua" w:eastAsia="Book Antiqua" w:hAnsi="Book Antiqua" w:cs="Book Antiqua"/>
          <w:color w:val="000000"/>
        </w:rPr>
        <w:t>%Percentage = no. of cells adhered on the flask surface/no. of floating cells in media.</w:t>
      </w:r>
    </w:p>
    <w:p w14:paraId="5AA45A08" w14:textId="77777777" w:rsidR="00221415" w:rsidRPr="004C69C5" w:rsidRDefault="00221415" w:rsidP="00221415">
      <w:pPr>
        <w:spacing w:line="360" w:lineRule="auto"/>
        <w:jc w:val="both"/>
        <w:rPr>
          <w:rFonts w:ascii="Book Antiqua" w:eastAsia="Book Antiqua" w:hAnsi="Book Antiqua" w:cs="Book Antiqua"/>
          <w:b/>
          <w:bCs/>
          <w:color w:val="000000"/>
        </w:rPr>
      </w:pPr>
    </w:p>
    <w:p w14:paraId="6E1EC749" w14:textId="77777777" w:rsidR="00221415" w:rsidRPr="004C69C5" w:rsidRDefault="00221415" w:rsidP="00221415">
      <w:pPr>
        <w:spacing w:line="360" w:lineRule="auto"/>
        <w:jc w:val="both"/>
        <w:rPr>
          <w:rFonts w:ascii="Book Antiqua" w:hAnsi="Book Antiqua"/>
          <w:i/>
          <w:iCs/>
        </w:rPr>
      </w:pPr>
      <w:r w:rsidRPr="004C69C5">
        <w:rPr>
          <w:rFonts w:ascii="Book Antiqua" w:eastAsia="Book Antiqua" w:hAnsi="Book Antiqua" w:cs="Book Antiqua"/>
          <w:b/>
          <w:bCs/>
          <w:i/>
          <w:iCs/>
          <w:color w:val="000000"/>
        </w:rPr>
        <w:t xml:space="preserve">Pluripotency retention of </w:t>
      </w:r>
      <w:proofErr w:type="spellStart"/>
      <w:r w:rsidRPr="004C69C5">
        <w:rPr>
          <w:rFonts w:ascii="Book Antiqua" w:eastAsia="Book Antiqua" w:hAnsi="Book Antiqua" w:cs="Book Antiqua"/>
          <w:b/>
          <w:bCs/>
          <w:i/>
          <w:iCs/>
          <w:color w:val="000000"/>
        </w:rPr>
        <w:t>hUC</w:t>
      </w:r>
      <w:proofErr w:type="spellEnd"/>
      <w:r w:rsidRPr="004C69C5">
        <w:rPr>
          <w:rFonts w:ascii="Book Antiqua" w:eastAsia="Book Antiqua" w:hAnsi="Book Antiqua" w:cs="Book Antiqua"/>
          <w:b/>
          <w:bCs/>
          <w:i/>
          <w:iCs/>
          <w:color w:val="000000"/>
        </w:rPr>
        <w:t>-MSCs</w:t>
      </w:r>
    </w:p>
    <w:p w14:paraId="2DD02851" w14:textId="6730B351"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t>To analyze the pluripotency marker after 20 µM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treatment, MSCs were incubated with the primary antibody of Lin28 at 1:100 dilution and kept at 4 °C overnight. After PBS washing, cells were incubated with Alexa fluor-546 s</w:t>
      </w:r>
      <w:r w:rsidR="00830400">
        <w:rPr>
          <w:rFonts w:ascii="Book Antiqua" w:eastAsia="Book Antiqua" w:hAnsi="Book Antiqua" w:cs="Book Antiqua"/>
          <w:color w:val="000000"/>
        </w:rPr>
        <w:t>econd</w:t>
      </w:r>
      <w:r w:rsidRPr="004C69C5">
        <w:rPr>
          <w:rFonts w:ascii="Book Antiqua" w:eastAsia="Book Antiqua" w:hAnsi="Book Antiqua" w:cs="Book Antiqua"/>
          <w:color w:val="000000"/>
        </w:rPr>
        <w:t>ary antibody of 1:200 dilutions for 1 h at 37 °C. Nuclei were stained with DAPI for 15 min and then visualized under a fluorescent microscope (</w:t>
      </w:r>
      <w:proofErr w:type="spellStart"/>
      <w:r w:rsidRPr="004C69C5">
        <w:rPr>
          <w:rFonts w:ascii="Book Antiqua" w:eastAsia="Book Antiqua" w:hAnsi="Book Antiqua" w:cs="Book Antiqua"/>
          <w:color w:val="000000"/>
        </w:rPr>
        <w:t>NiE</w:t>
      </w:r>
      <w:proofErr w:type="spellEnd"/>
      <w:r w:rsidRPr="004C69C5">
        <w:rPr>
          <w:rFonts w:ascii="Book Antiqua" w:eastAsia="Book Antiqua" w:hAnsi="Book Antiqua" w:cs="Book Antiqua"/>
          <w:color w:val="000000"/>
        </w:rPr>
        <w:t>, Nikon, Japan).</w:t>
      </w:r>
    </w:p>
    <w:p w14:paraId="25A77B60" w14:textId="77777777" w:rsidR="00221415" w:rsidRPr="004C69C5" w:rsidRDefault="00221415" w:rsidP="00221415">
      <w:pPr>
        <w:spacing w:line="360" w:lineRule="auto"/>
        <w:ind w:firstLine="480"/>
        <w:jc w:val="both"/>
        <w:rPr>
          <w:rFonts w:ascii="Book Antiqua" w:hAnsi="Book Antiqua"/>
        </w:rPr>
      </w:pPr>
    </w:p>
    <w:p w14:paraId="2534E473" w14:textId="77777777"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b/>
          <w:caps/>
          <w:color w:val="000000"/>
          <w:u w:val="single"/>
        </w:rPr>
        <w:lastRenderedPageBreak/>
        <w:t>RESULTS</w:t>
      </w:r>
    </w:p>
    <w:p w14:paraId="792CC9B2" w14:textId="77777777"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b/>
          <w:bCs/>
          <w:i/>
          <w:iCs/>
          <w:color w:val="000000"/>
        </w:rPr>
        <w:t>Human Umbilical Cord Processing and Culturing</w:t>
      </w:r>
    </w:p>
    <w:p w14:paraId="46429B2A" w14:textId="44370F98"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t>MSCs were isolated from human umbilical cord tissue by the explant method (Figure 1A). Human umbilical cord tissue comprises one vein, two arteries, and Wharton's jelly (Figure 1B). MSCs started to outgrow the cord tissue after 10-15 d of cord processing. At this stage, cells adhered to the flask surface and appeared as trigonal shape (Figure 1C</w:t>
      </w:r>
      <w:r w:rsidR="000501BC">
        <w:rPr>
          <w:rFonts w:ascii="Book Antiqua" w:eastAsia="Book Antiqua" w:hAnsi="Book Antiqua" w:cs="Book Antiqua"/>
          <w:color w:val="000000"/>
        </w:rPr>
        <w:t xml:space="preserve"> and D</w:t>
      </w:r>
      <w:r w:rsidRPr="004C69C5">
        <w:rPr>
          <w:rFonts w:ascii="Book Antiqua" w:eastAsia="Book Antiqua" w:hAnsi="Book Antiqua" w:cs="Book Antiqua"/>
          <w:color w:val="000000"/>
        </w:rPr>
        <w:t>). After approximately 25 d, cells were observed to be interconnected with each other by their extensions, formed colonies, and exhibited elongated fibroblast-like morphology, which was termed P</w:t>
      </w:r>
      <w:r w:rsidRPr="004C69C5">
        <w:rPr>
          <w:rFonts w:ascii="Book Antiqua" w:eastAsia="Book Antiqua" w:hAnsi="Book Antiqua" w:cs="Book Antiqua"/>
          <w:color w:val="000000"/>
          <w:vertAlign w:val="subscript"/>
        </w:rPr>
        <w:t>0</w:t>
      </w:r>
      <w:r w:rsidRPr="004C69C5">
        <w:rPr>
          <w:rFonts w:ascii="Book Antiqua" w:eastAsia="Book Antiqua" w:hAnsi="Book Antiqua" w:cs="Book Antiqua"/>
          <w:color w:val="000000"/>
        </w:rPr>
        <w:t xml:space="preserve"> (passage zero) MSCs (Figure 1</w:t>
      </w:r>
      <w:r w:rsidR="000501BC">
        <w:rPr>
          <w:rFonts w:ascii="Book Antiqua" w:eastAsia="Book Antiqua" w:hAnsi="Book Antiqua" w:cs="Book Antiqua"/>
          <w:color w:val="000000"/>
        </w:rPr>
        <w:t>E and F</w:t>
      </w:r>
      <w:r w:rsidRPr="004C69C5">
        <w:rPr>
          <w:rFonts w:ascii="Book Antiqua" w:eastAsia="Book Antiqua" w:hAnsi="Book Antiqua" w:cs="Book Antiqua"/>
          <w:color w:val="000000"/>
        </w:rPr>
        <w:t>).</w:t>
      </w:r>
    </w:p>
    <w:p w14:paraId="04476A83" w14:textId="77777777" w:rsidR="00221415" w:rsidRPr="004C69C5" w:rsidRDefault="00221415" w:rsidP="00221415">
      <w:pPr>
        <w:spacing w:line="360" w:lineRule="auto"/>
        <w:jc w:val="both"/>
        <w:rPr>
          <w:rFonts w:ascii="Book Antiqua" w:eastAsia="Book Antiqua" w:hAnsi="Book Antiqua" w:cs="Book Antiqua"/>
          <w:b/>
          <w:bCs/>
          <w:color w:val="000000"/>
        </w:rPr>
      </w:pPr>
    </w:p>
    <w:p w14:paraId="42CDC54F" w14:textId="77777777" w:rsidR="00221415" w:rsidRPr="004C69C5" w:rsidRDefault="00221415" w:rsidP="00221415">
      <w:pPr>
        <w:spacing w:line="360" w:lineRule="auto"/>
        <w:jc w:val="both"/>
        <w:rPr>
          <w:rFonts w:ascii="Book Antiqua" w:hAnsi="Book Antiqua"/>
          <w:i/>
          <w:iCs/>
        </w:rPr>
      </w:pPr>
      <w:r w:rsidRPr="004C69C5">
        <w:rPr>
          <w:rFonts w:ascii="Book Antiqua" w:eastAsia="Book Antiqua" w:hAnsi="Book Antiqua" w:cs="Book Antiqua"/>
          <w:b/>
          <w:bCs/>
          <w:i/>
          <w:iCs/>
          <w:color w:val="000000"/>
        </w:rPr>
        <w:t xml:space="preserve">Characterization of </w:t>
      </w:r>
      <w:proofErr w:type="spellStart"/>
      <w:r w:rsidRPr="004C69C5">
        <w:rPr>
          <w:rFonts w:ascii="Book Antiqua" w:eastAsia="Book Antiqua" w:hAnsi="Book Antiqua" w:cs="Book Antiqua"/>
          <w:b/>
          <w:bCs/>
          <w:i/>
          <w:iCs/>
          <w:color w:val="000000"/>
        </w:rPr>
        <w:t>hUC</w:t>
      </w:r>
      <w:proofErr w:type="spellEnd"/>
      <w:r w:rsidRPr="004C69C5">
        <w:rPr>
          <w:rFonts w:ascii="Book Antiqua" w:eastAsia="Book Antiqua" w:hAnsi="Book Antiqua" w:cs="Book Antiqua"/>
          <w:b/>
          <w:bCs/>
          <w:i/>
          <w:iCs/>
          <w:color w:val="000000"/>
        </w:rPr>
        <w:t>-MSCs</w:t>
      </w:r>
    </w:p>
    <w:p w14:paraId="6B17377F" w14:textId="77777777"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t xml:space="preserve">Cells isolated from the umbilical cord possessed adhesive properties and exhibited fibroblast-like morphology (Figure 2A). The isolated population of cells showed positive expression for MSCs specific markers, including CD73, CD117, CD29, CD105, Stro1, Vimentin, and Lin28, while negative for CD45, which is a hematopoietic marker (Figure 2B). Immunophenotypic analysis showed positive expression for CD73 (90%), vimentin (98%), and CD105 (80%), and less than 4% population was positive for CD45 (Figure 2C). The isolated cells successfully differentiated into </w:t>
      </w:r>
      <w:proofErr w:type="spellStart"/>
      <w:r w:rsidRPr="004C69C5">
        <w:rPr>
          <w:rFonts w:ascii="Book Antiqua" w:eastAsia="Book Antiqua" w:hAnsi="Book Antiqua" w:cs="Book Antiqua"/>
          <w:color w:val="000000"/>
        </w:rPr>
        <w:t>adipogenic</w:t>
      </w:r>
      <w:proofErr w:type="spellEnd"/>
      <w:r w:rsidRPr="004C69C5">
        <w:rPr>
          <w:rFonts w:ascii="Book Antiqua" w:eastAsia="Book Antiqua" w:hAnsi="Book Antiqua" w:cs="Book Antiqua"/>
          <w:color w:val="000000"/>
        </w:rPr>
        <w:t xml:space="preserve">, osteogenic, and chondrogenic lineages as confirmed by Oil red O, Alizarine red S, and </w:t>
      </w:r>
      <w:proofErr w:type="spellStart"/>
      <w:r w:rsidRPr="004C69C5">
        <w:rPr>
          <w:rFonts w:ascii="Book Antiqua" w:eastAsia="Book Antiqua" w:hAnsi="Book Antiqua" w:cs="Book Antiqua"/>
          <w:color w:val="000000"/>
        </w:rPr>
        <w:t>Alcine</w:t>
      </w:r>
      <w:proofErr w:type="spellEnd"/>
      <w:r w:rsidRPr="004C69C5">
        <w:rPr>
          <w:rFonts w:ascii="Book Antiqua" w:eastAsia="Book Antiqua" w:hAnsi="Book Antiqua" w:cs="Book Antiqua"/>
          <w:color w:val="000000"/>
        </w:rPr>
        <w:t xml:space="preserve"> blue staining (Figure 2D). </w:t>
      </w:r>
    </w:p>
    <w:p w14:paraId="74B8EE22" w14:textId="77777777" w:rsidR="00221415" w:rsidRPr="004C69C5" w:rsidRDefault="00221415" w:rsidP="00221415">
      <w:pPr>
        <w:spacing w:line="360" w:lineRule="auto"/>
        <w:jc w:val="both"/>
        <w:rPr>
          <w:rFonts w:ascii="Book Antiqua" w:eastAsia="Book Antiqua" w:hAnsi="Book Antiqua" w:cs="Book Antiqua"/>
          <w:b/>
          <w:bCs/>
          <w:color w:val="000000"/>
        </w:rPr>
      </w:pPr>
    </w:p>
    <w:p w14:paraId="759476E0" w14:textId="77777777" w:rsidR="00221415" w:rsidRPr="004C69C5" w:rsidRDefault="00221415" w:rsidP="00221415">
      <w:pPr>
        <w:spacing w:line="360" w:lineRule="auto"/>
        <w:jc w:val="both"/>
        <w:rPr>
          <w:rFonts w:ascii="Book Antiqua" w:hAnsi="Book Antiqua"/>
          <w:i/>
          <w:iCs/>
        </w:rPr>
      </w:pPr>
      <w:r w:rsidRPr="004C69C5">
        <w:rPr>
          <w:rFonts w:ascii="Book Antiqua" w:eastAsia="Book Antiqua" w:hAnsi="Book Antiqua" w:cs="Book Antiqua"/>
          <w:b/>
          <w:bCs/>
          <w:i/>
          <w:iCs/>
          <w:color w:val="000000"/>
        </w:rPr>
        <w:t xml:space="preserve">Cytotoxicity analysis and proliferation kinetics of </w:t>
      </w:r>
      <w:proofErr w:type="spellStart"/>
      <w:r w:rsidRPr="004C69C5">
        <w:rPr>
          <w:rFonts w:ascii="Book Antiqua" w:eastAsia="Book Antiqua" w:hAnsi="Book Antiqua" w:cs="Book Antiqua"/>
          <w:b/>
          <w:bCs/>
          <w:i/>
          <w:iCs/>
          <w:color w:val="000000"/>
        </w:rPr>
        <w:t>hUC</w:t>
      </w:r>
      <w:proofErr w:type="spellEnd"/>
      <w:r w:rsidRPr="004C69C5">
        <w:rPr>
          <w:rFonts w:ascii="Book Antiqua" w:eastAsia="Book Antiqua" w:hAnsi="Book Antiqua" w:cs="Book Antiqua"/>
          <w:b/>
          <w:bCs/>
          <w:i/>
          <w:iCs/>
          <w:color w:val="000000"/>
        </w:rPr>
        <w:t>-MSCs</w:t>
      </w:r>
    </w:p>
    <w:p w14:paraId="5BA15833" w14:textId="3C2CABFB"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shd w:val="clear" w:color="auto" w:fill="FFFFFF"/>
        </w:rPr>
        <w:t>ZnCl</w:t>
      </w:r>
      <w:r w:rsidRPr="004C69C5">
        <w:rPr>
          <w:rFonts w:ascii="Book Antiqua" w:eastAsia="Book Antiqua" w:hAnsi="Book Antiqua" w:cs="Book Antiqua"/>
          <w:color w:val="000000"/>
          <w:shd w:val="clear" w:color="auto" w:fill="FFFFFF"/>
          <w:vertAlign w:val="subscript"/>
        </w:rPr>
        <w:t>2</w:t>
      </w:r>
      <w:r w:rsidRPr="004C69C5">
        <w:rPr>
          <w:rFonts w:ascii="Book Antiqua" w:eastAsia="Book Antiqua" w:hAnsi="Book Antiqua" w:cs="Book Antiqua"/>
          <w:color w:val="000000"/>
          <w:shd w:val="clear" w:color="auto" w:fill="FFFFFF"/>
        </w:rPr>
        <w:t xml:space="preserve"> concentrations ranging from 5 µM-100 µM did not show any cytotoxic effect on cells</w:t>
      </w:r>
      <w:r w:rsidR="001A0D70">
        <w:rPr>
          <w:rFonts w:ascii="Book Antiqua" w:eastAsia="Book Antiqua" w:hAnsi="Book Antiqua" w:cs="Book Antiqua"/>
          <w:color w:val="000000"/>
          <w:shd w:val="clear" w:color="auto" w:fill="FFFFFF"/>
        </w:rPr>
        <w:t xml:space="preserve"> (Figure 3A</w:t>
      </w:r>
      <w:r w:rsidR="00876BE7">
        <w:rPr>
          <w:rFonts w:ascii="Book Antiqua" w:eastAsia="Book Antiqua" w:hAnsi="Book Antiqua" w:cs="Book Antiqua"/>
          <w:color w:val="000000"/>
          <w:shd w:val="clear" w:color="auto" w:fill="FFFFFF"/>
        </w:rPr>
        <w:t xml:space="preserve"> and</w:t>
      </w:r>
      <w:r w:rsidR="001A0D70">
        <w:rPr>
          <w:rFonts w:ascii="Book Antiqua" w:eastAsia="Book Antiqua" w:hAnsi="Book Antiqua" w:cs="Book Antiqua"/>
          <w:color w:val="000000"/>
          <w:shd w:val="clear" w:color="auto" w:fill="FFFFFF"/>
        </w:rPr>
        <w:t xml:space="preserve"> B)</w:t>
      </w:r>
      <w:r w:rsidRPr="004C69C5">
        <w:rPr>
          <w:rFonts w:ascii="Book Antiqua" w:eastAsia="Book Antiqua" w:hAnsi="Book Antiqua" w:cs="Book Antiqua"/>
          <w:color w:val="000000"/>
          <w:shd w:val="clear" w:color="auto" w:fill="FFFFFF"/>
        </w:rPr>
        <w:t>. ZnCl</w:t>
      </w:r>
      <w:r w:rsidRPr="004C69C5">
        <w:rPr>
          <w:rFonts w:ascii="Book Antiqua" w:eastAsia="Book Antiqua" w:hAnsi="Book Antiqua" w:cs="Book Antiqua"/>
          <w:color w:val="000000"/>
          <w:shd w:val="clear" w:color="auto" w:fill="FFFFFF"/>
          <w:vertAlign w:val="subscript"/>
        </w:rPr>
        <w:t xml:space="preserve">2 </w:t>
      </w:r>
      <w:r w:rsidRPr="004C69C5">
        <w:rPr>
          <w:rFonts w:ascii="Book Antiqua" w:eastAsia="Book Antiqua" w:hAnsi="Book Antiqua" w:cs="Book Antiqua"/>
          <w:color w:val="000000"/>
          <w:shd w:val="clear" w:color="auto" w:fill="FFFFFF"/>
        </w:rPr>
        <w:t>was found to be significantly cytotoxic above 100 µM concentration, and its cytotoxicity was found to be higher in a concentration-dependent manner. The IC</w:t>
      </w:r>
      <w:r w:rsidRPr="004C69C5">
        <w:rPr>
          <w:rFonts w:ascii="Book Antiqua" w:eastAsia="Book Antiqua" w:hAnsi="Book Antiqua" w:cs="Book Antiqua"/>
          <w:color w:val="000000"/>
          <w:shd w:val="clear" w:color="auto" w:fill="FFFFFF"/>
          <w:vertAlign w:val="subscript"/>
        </w:rPr>
        <w:t xml:space="preserve">50 </w:t>
      </w:r>
      <w:r w:rsidRPr="004C69C5">
        <w:rPr>
          <w:rFonts w:ascii="Book Antiqua" w:eastAsia="Book Antiqua" w:hAnsi="Book Antiqua" w:cs="Book Antiqua"/>
          <w:color w:val="000000"/>
          <w:shd w:val="clear" w:color="auto" w:fill="FFFFFF"/>
        </w:rPr>
        <w:t>of ZnCl</w:t>
      </w:r>
      <w:r w:rsidRPr="004C69C5">
        <w:rPr>
          <w:rFonts w:ascii="Book Antiqua" w:eastAsia="Book Antiqua" w:hAnsi="Book Antiqua" w:cs="Book Antiqua"/>
          <w:color w:val="000000"/>
          <w:shd w:val="clear" w:color="auto" w:fill="FFFFFF"/>
          <w:vertAlign w:val="subscript"/>
        </w:rPr>
        <w:t>2</w:t>
      </w:r>
      <w:r w:rsidRPr="004C69C5">
        <w:rPr>
          <w:rFonts w:ascii="Book Antiqua" w:eastAsia="Book Antiqua" w:hAnsi="Book Antiqua" w:cs="Book Antiqua"/>
          <w:color w:val="000000"/>
          <w:shd w:val="clear" w:color="auto" w:fill="FFFFFF"/>
        </w:rPr>
        <w:t xml:space="preserve"> was found at 250 µM concentration (Figure 3A)</w:t>
      </w:r>
      <w:r w:rsidRPr="004C69C5">
        <w:rPr>
          <w:rFonts w:ascii="Book Antiqua" w:eastAsia="Book Antiqua" w:hAnsi="Book Antiqua" w:cs="Book Antiqua"/>
          <w:color w:val="000000"/>
        </w:rPr>
        <w:t xml:space="preserve">. For proliferation analysis, </w:t>
      </w:r>
      <w:r w:rsidRPr="004C69C5">
        <w:rPr>
          <w:rFonts w:ascii="Book Antiqua" w:eastAsia="Book Antiqua" w:hAnsi="Book Antiqua" w:cs="Book Antiqua"/>
          <w:color w:val="000000"/>
          <w:shd w:val="clear" w:color="auto" w:fill="FFFFFF"/>
        </w:rPr>
        <w:t>MSCs were treated with 5-50</w:t>
      </w:r>
      <w:r w:rsidR="00D85C67">
        <w:rPr>
          <w:rFonts w:ascii="Book Antiqua" w:eastAsia="Book Antiqua" w:hAnsi="Book Antiqua" w:cs="Book Antiqua"/>
          <w:color w:val="000000"/>
          <w:shd w:val="clear" w:color="auto" w:fill="FFFFFF"/>
        </w:rPr>
        <w:t xml:space="preserve"> </w:t>
      </w:r>
      <w:r w:rsidRPr="004C69C5">
        <w:rPr>
          <w:rFonts w:ascii="Book Antiqua" w:eastAsia="Book Antiqua" w:hAnsi="Book Antiqua" w:cs="Book Antiqua"/>
          <w:color w:val="000000"/>
          <w:shd w:val="clear" w:color="auto" w:fill="FFFFFF"/>
        </w:rPr>
        <w:t>µM ZnCl</w:t>
      </w:r>
      <w:r w:rsidRPr="004C69C5">
        <w:rPr>
          <w:rFonts w:ascii="Book Antiqua" w:eastAsia="Book Antiqua" w:hAnsi="Book Antiqua" w:cs="Book Antiqua"/>
          <w:color w:val="000000"/>
          <w:shd w:val="clear" w:color="auto" w:fill="FFFFFF"/>
          <w:vertAlign w:val="subscript"/>
        </w:rPr>
        <w:t xml:space="preserve">2 </w:t>
      </w:r>
      <w:r w:rsidRPr="004C69C5">
        <w:rPr>
          <w:rFonts w:ascii="Book Antiqua" w:eastAsia="Book Antiqua" w:hAnsi="Book Antiqua" w:cs="Book Antiqua"/>
          <w:color w:val="000000"/>
          <w:shd w:val="clear" w:color="auto" w:fill="FFFFFF"/>
        </w:rPr>
        <w:t xml:space="preserve">for 24, 48, and 72 h. Fluorescence intensity was measured for each group at the respective time after incubating with </w:t>
      </w:r>
      <w:proofErr w:type="spellStart"/>
      <w:r w:rsidRPr="004C69C5">
        <w:rPr>
          <w:rFonts w:ascii="Book Antiqua" w:eastAsia="Book Antiqua" w:hAnsi="Book Antiqua" w:cs="Book Antiqua"/>
          <w:color w:val="000000"/>
          <w:shd w:val="clear" w:color="auto" w:fill="FFFFFF"/>
        </w:rPr>
        <w:t>Alamar</w:t>
      </w:r>
      <w:proofErr w:type="spellEnd"/>
      <w:r w:rsidRPr="004C69C5">
        <w:rPr>
          <w:rFonts w:ascii="Book Antiqua" w:eastAsia="Book Antiqua" w:hAnsi="Book Antiqua" w:cs="Book Antiqua"/>
          <w:color w:val="000000"/>
          <w:shd w:val="clear" w:color="auto" w:fill="FFFFFF"/>
        </w:rPr>
        <w:t xml:space="preserve"> blue for 4 h. Results of each temporal group were analyzed by </w:t>
      </w:r>
      <w:r w:rsidRPr="004C69C5">
        <w:rPr>
          <w:rFonts w:ascii="Book Antiqua" w:eastAsia="Book Antiqua" w:hAnsi="Book Antiqua" w:cs="Book Antiqua"/>
          <w:color w:val="000000"/>
          <w:shd w:val="clear" w:color="auto" w:fill="FFFFFF"/>
        </w:rPr>
        <w:lastRenderedPageBreak/>
        <w:t>one-way ANOVA between control and test groups. All test groups observed significantly increased proliferation after 48 and 72 h (Figure 4</w:t>
      </w:r>
      <w:r w:rsidR="001A0D70">
        <w:rPr>
          <w:rFonts w:ascii="Book Antiqua" w:eastAsia="Book Antiqua" w:hAnsi="Book Antiqua" w:cs="Book Antiqua"/>
          <w:color w:val="000000"/>
          <w:shd w:val="clear" w:color="auto" w:fill="FFFFFF"/>
        </w:rPr>
        <w:t xml:space="preserve">A </w:t>
      </w:r>
      <w:r w:rsidR="009407D9">
        <w:rPr>
          <w:rFonts w:ascii="Book Antiqua" w:eastAsia="Book Antiqua" w:hAnsi="Book Antiqua" w:cs="Book Antiqua"/>
          <w:color w:val="000000"/>
          <w:shd w:val="clear" w:color="auto" w:fill="FFFFFF"/>
        </w:rPr>
        <w:t xml:space="preserve">and </w:t>
      </w:r>
      <w:r w:rsidRPr="004C69C5">
        <w:rPr>
          <w:rFonts w:ascii="Book Antiqua" w:eastAsia="Book Antiqua" w:hAnsi="Book Antiqua" w:cs="Book Antiqua"/>
          <w:color w:val="000000"/>
          <w:shd w:val="clear" w:color="auto" w:fill="FFFFFF"/>
        </w:rPr>
        <w:t>B). MSCs in passage 5 were analyzed for NPD and PDT. After 10 d, MSCs of the control and treated group (20 µM ZnCl</w:t>
      </w:r>
      <w:r w:rsidRPr="004C69C5">
        <w:rPr>
          <w:rFonts w:ascii="Book Antiqua" w:eastAsia="Book Antiqua" w:hAnsi="Book Antiqua" w:cs="Book Antiqua"/>
          <w:color w:val="000000"/>
          <w:shd w:val="clear" w:color="auto" w:fill="FFFFFF"/>
          <w:vertAlign w:val="subscript"/>
        </w:rPr>
        <w:t>2</w:t>
      </w:r>
      <w:r w:rsidRPr="004C69C5">
        <w:rPr>
          <w:rFonts w:ascii="Book Antiqua" w:eastAsia="Book Antiqua" w:hAnsi="Book Antiqua" w:cs="Book Antiqua"/>
          <w:color w:val="000000"/>
          <w:shd w:val="clear" w:color="auto" w:fill="FFFFFF"/>
        </w:rPr>
        <w:t xml:space="preserve">), were counted, and </w:t>
      </w:r>
      <w:r w:rsidRPr="004C69C5">
        <w:rPr>
          <w:rFonts w:ascii="Book Antiqua" w:eastAsia="Book Antiqua" w:hAnsi="Book Antiqua" w:cs="Book Antiqua"/>
          <w:color w:val="000000"/>
        </w:rPr>
        <w:t>significantly higher NPD was observed in 20 µM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treated group (Figure 3C)</w:t>
      </w:r>
      <w:r w:rsidRPr="004C69C5">
        <w:rPr>
          <w:rFonts w:ascii="Book Antiqua" w:eastAsia="Book Antiqua" w:hAnsi="Book Antiqua" w:cs="Book Antiqua"/>
          <w:color w:val="000000"/>
          <w:shd w:val="clear" w:color="auto" w:fill="FFFFFF"/>
        </w:rPr>
        <w:t xml:space="preserve">, while </w:t>
      </w:r>
      <w:r w:rsidRPr="004C69C5">
        <w:rPr>
          <w:rFonts w:ascii="Book Antiqua" w:eastAsia="Book Antiqua" w:hAnsi="Book Antiqua" w:cs="Book Antiqua"/>
          <w:color w:val="000000"/>
        </w:rPr>
        <w:t>PDT reduced significantly in the treated group in contrast to the control group (Figure 3D).</w:t>
      </w:r>
    </w:p>
    <w:p w14:paraId="57C17ADC" w14:textId="77777777" w:rsidR="00221415" w:rsidRPr="004C69C5" w:rsidRDefault="00221415" w:rsidP="00221415">
      <w:pPr>
        <w:spacing w:line="360" w:lineRule="auto"/>
        <w:jc w:val="both"/>
        <w:rPr>
          <w:rFonts w:ascii="Book Antiqua" w:eastAsia="Book Antiqua" w:hAnsi="Book Antiqua" w:cs="Book Antiqua"/>
          <w:b/>
          <w:bCs/>
          <w:color w:val="000000"/>
        </w:rPr>
      </w:pPr>
    </w:p>
    <w:p w14:paraId="34933E10" w14:textId="44AED807" w:rsidR="00221415" w:rsidRPr="004C69C5" w:rsidRDefault="00B26BEB" w:rsidP="00221415">
      <w:pPr>
        <w:spacing w:line="360" w:lineRule="auto"/>
        <w:jc w:val="both"/>
        <w:rPr>
          <w:rFonts w:ascii="Book Antiqua" w:hAnsi="Book Antiqua"/>
          <w:i/>
          <w:iCs/>
        </w:rPr>
      </w:pPr>
      <w:r w:rsidRPr="004C69C5">
        <w:rPr>
          <w:rFonts w:ascii="Book Antiqua" w:eastAsia="Book Antiqua" w:hAnsi="Book Antiqua" w:cs="Book Antiqua"/>
          <w:b/>
          <w:bCs/>
          <w:i/>
          <w:iCs/>
          <w:color w:val="000000"/>
        </w:rPr>
        <w:t>Colony forming unit</w:t>
      </w:r>
      <w:r w:rsidR="00221415" w:rsidRPr="004C69C5">
        <w:rPr>
          <w:rFonts w:ascii="Book Antiqua" w:eastAsia="Book Antiqua" w:hAnsi="Book Antiqua" w:cs="Book Antiqua"/>
          <w:b/>
          <w:bCs/>
          <w:i/>
          <w:iCs/>
          <w:color w:val="000000"/>
        </w:rPr>
        <w:t xml:space="preserve"> assay and transcriptional analysis of cell cycle and proliferation genes</w:t>
      </w:r>
    </w:p>
    <w:p w14:paraId="0FC0B41F" w14:textId="18CEA17D"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t xml:space="preserve">To analyze the presence of mesenchymal progenitors, </w:t>
      </w:r>
      <w:r w:rsidR="00190621" w:rsidRPr="00B26BEB">
        <w:rPr>
          <w:rFonts w:ascii="Book Antiqua" w:eastAsia="Book Antiqua" w:hAnsi="Book Antiqua" w:cs="Book Antiqua"/>
          <w:color w:val="000000"/>
        </w:rPr>
        <w:t>colony forming uni</w:t>
      </w:r>
      <w:r w:rsidR="00B26BEB" w:rsidRPr="00B26BEB">
        <w:rPr>
          <w:rFonts w:ascii="Book Antiqua" w:eastAsia="Book Antiqua" w:hAnsi="Book Antiqua" w:cs="Book Antiqua"/>
          <w:color w:val="000000"/>
        </w:rPr>
        <w:t xml:space="preserve">t </w:t>
      </w:r>
      <w:r w:rsidR="00B26BEB">
        <w:rPr>
          <w:rFonts w:ascii="Book Antiqua" w:eastAsia="Book Antiqua" w:hAnsi="Book Antiqua" w:cs="Book Antiqua"/>
          <w:color w:val="000000"/>
        </w:rPr>
        <w:t>(</w:t>
      </w:r>
      <w:r w:rsidRPr="004C69C5">
        <w:rPr>
          <w:rFonts w:ascii="Book Antiqua" w:eastAsia="Book Antiqua" w:hAnsi="Book Antiqua" w:cs="Book Antiqua"/>
          <w:color w:val="000000"/>
        </w:rPr>
        <w:t>CFU</w:t>
      </w:r>
      <w:r w:rsidR="00B26BEB">
        <w:rPr>
          <w:rFonts w:ascii="Book Antiqua" w:eastAsia="Book Antiqua" w:hAnsi="Book Antiqua" w:cs="Book Antiqua"/>
          <w:color w:val="000000"/>
        </w:rPr>
        <w:t>)</w:t>
      </w:r>
      <w:r w:rsidRPr="004C69C5">
        <w:rPr>
          <w:rFonts w:ascii="Book Antiqua" w:eastAsia="Book Antiqua" w:hAnsi="Book Antiqua" w:cs="Book Antiqua"/>
          <w:color w:val="000000"/>
        </w:rPr>
        <w:t xml:space="preserve"> assay was performed. Colonies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 xml:space="preserve">-MSCs were observed after 2 </w:t>
      </w:r>
      <w:proofErr w:type="spellStart"/>
      <w:r w:rsidRPr="004C69C5">
        <w:rPr>
          <w:rFonts w:ascii="Book Antiqua" w:eastAsia="Book Antiqua" w:hAnsi="Book Antiqua" w:cs="Book Antiqua"/>
          <w:color w:val="000000"/>
        </w:rPr>
        <w:t>wk</w:t>
      </w:r>
      <w:proofErr w:type="spellEnd"/>
      <w:r w:rsidRPr="004C69C5">
        <w:rPr>
          <w:rFonts w:ascii="Book Antiqua" w:eastAsia="Book Antiqua" w:hAnsi="Book Antiqua" w:cs="Book Antiqua"/>
          <w:color w:val="000000"/>
        </w:rPr>
        <w:t xml:space="preserve"> of cell seeding. The test group supplemented with 20 µM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w:t>
      </w:r>
      <w:r w:rsidRPr="004C69C5">
        <w:rPr>
          <w:rFonts w:ascii="Book Antiqua" w:eastAsia="Book Antiqua" w:hAnsi="Book Antiqua" w:cs="Book Antiqua"/>
          <w:color w:val="000000"/>
          <w:vertAlign w:val="subscript"/>
        </w:rPr>
        <w:t xml:space="preserve"> </w:t>
      </w:r>
      <w:r w:rsidRPr="004C69C5">
        <w:rPr>
          <w:rFonts w:ascii="Book Antiqua" w:eastAsia="Book Antiqua" w:hAnsi="Book Antiqua" w:cs="Book Antiqua"/>
          <w:color w:val="000000"/>
        </w:rPr>
        <w:t>exhibited a significantly higher number of colonies than the control group (Figure 4A and B). To analyze the transcriptional changes of 20 µM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treated MSCs to the untreated MSCs, fold change regulation (2</w:t>
      </w:r>
      <w:r w:rsidRPr="004C69C5">
        <w:rPr>
          <w:rFonts w:ascii="Book Antiqua" w:eastAsia="Book Antiqua" w:hAnsi="Book Antiqua" w:cs="Book Antiqua"/>
          <w:color w:val="000000"/>
          <w:vertAlign w:val="superscript"/>
        </w:rPr>
        <w:t>-ΔΔCt</w:t>
      </w:r>
      <w:r w:rsidRPr="004C69C5">
        <w:rPr>
          <w:rFonts w:ascii="Book Antiqua" w:eastAsia="Book Antiqua" w:hAnsi="Book Antiqua" w:cs="Book Antiqua"/>
          <w:color w:val="000000"/>
        </w:rPr>
        <w:t>) of cell cycle and proliferation genes was analyzed at 12, 24, 48, and 72 h. Expression of cell cycle genes,</w:t>
      </w:r>
      <w:r w:rsidRPr="004C69C5">
        <w:rPr>
          <w:rFonts w:ascii="Book Antiqua" w:eastAsia="Book Antiqua" w:hAnsi="Book Antiqua" w:cs="Book Antiqua"/>
          <w:i/>
          <w:iCs/>
          <w:color w:val="000000"/>
        </w:rPr>
        <w:t xml:space="preserve"> i.e.</w:t>
      </w:r>
      <w:r w:rsidRPr="004C69C5">
        <w:rPr>
          <w:rFonts w:ascii="Book Antiqua" w:eastAsia="Book Antiqua" w:hAnsi="Book Antiqua" w:cs="Book Antiqua"/>
          <w:color w:val="000000"/>
        </w:rPr>
        <w:t xml:space="preserve">, </w:t>
      </w:r>
      <w:r w:rsidRPr="009407D9">
        <w:rPr>
          <w:rFonts w:ascii="Book Antiqua" w:eastAsia="Book Antiqua" w:hAnsi="Book Antiqua" w:cs="Book Antiqua"/>
          <w:i/>
          <w:color w:val="000000"/>
        </w:rPr>
        <w:t xml:space="preserve">CDC20, CCNA2, </w:t>
      </w:r>
      <w:r w:rsidRPr="004C69C5">
        <w:rPr>
          <w:rFonts w:ascii="Book Antiqua" w:eastAsia="Book Antiqua" w:hAnsi="Book Antiqua" w:cs="Book Antiqua"/>
          <w:color w:val="000000"/>
        </w:rPr>
        <w:t xml:space="preserve">and </w:t>
      </w:r>
      <w:r w:rsidRPr="009407D9">
        <w:rPr>
          <w:rFonts w:ascii="Book Antiqua" w:eastAsia="Book Antiqua" w:hAnsi="Book Antiqua" w:cs="Book Antiqua"/>
          <w:i/>
          <w:color w:val="000000"/>
        </w:rPr>
        <w:t>CDCA2,</w:t>
      </w:r>
      <w:r w:rsidRPr="004C69C5">
        <w:rPr>
          <w:rFonts w:ascii="Book Antiqua" w:eastAsia="Book Antiqua" w:hAnsi="Book Antiqua" w:cs="Book Antiqua"/>
          <w:color w:val="000000"/>
        </w:rPr>
        <w:t xml:space="preserve"> was comparatively increased in all temporal groups of 20µM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while </w:t>
      </w:r>
      <w:r w:rsidRPr="009407D9">
        <w:rPr>
          <w:rFonts w:ascii="Book Antiqua" w:eastAsia="Book Antiqua" w:hAnsi="Book Antiqua" w:cs="Book Antiqua"/>
          <w:i/>
          <w:color w:val="000000"/>
        </w:rPr>
        <w:t xml:space="preserve">CDK1 </w:t>
      </w:r>
      <w:r w:rsidRPr="004C69C5">
        <w:rPr>
          <w:rFonts w:ascii="Book Antiqua" w:eastAsia="Book Antiqua" w:hAnsi="Book Antiqua" w:cs="Book Antiqua"/>
          <w:color w:val="000000"/>
        </w:rPr>
        <w:t xml:space="preserve">was upregulated after 24, 48, and 72 h (Figure 4C). Among proliferation genes, expression of </w:t>
      </w:r>
      <w:r w:rsidRPr="009407D9">
        <w:rPr>
          <w:rFonts w:ascii="Book Antiqua" w:eastAsia="Book Antiqua" w:hAnsi="Book Antiqua" w:cs="Book Antiqua"/>
          <w:i/>
          <w:color w:val="000000"/>
        </w:rPr>
        <w:t>TGFβ1</w:t>
      </w:r>
      <w:r w:rsidRPr="004C69C5">
        <w:rPr>
          <w:rFonts w:ascii="Book Antiqua" w:eastAsia="Book Antiqua" w:hAnsi="Book Antiqua" w:cs="Book Antiqua"/>
          <w:color w:val="000000"/>
        </w:rPr>
        <w:t xml:space="preserve"> and </w:t>
      </w:r>
      <w:r w:rsidRPr="009407D9">
        <w:rPr>
          <w:rFonts w:ascii="Book Antiqua" w:eastAsia="Book Antiqua" w:hAnsi="Book Antiqua" w:cs="Book Antiqua"/>
          <w:i/>
          <w:color w:val="000000"/>
        </w:rPr>
        <w:t>GDF5</w:t>
      </w:r>
      <w:r w:rsidRPr="004C69C5">
        <w:rPr>
          <w:rFonts w:ascii="Book Antiqua" w:eastAsia="Book Antiqua" w:hAnsi="Book Antiqua" w:cs="Book Antiqua"/>
          <w:color w:val="000000"/>
        </w:rPr>
        <w:t xml:space="preserve"> was significantly increased in all temporal groups of 20 µM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whereas </w:t>
      </w:r>
      <w:r w:rsidR="005B3170" w:rsidRPr="009407D9">
        <w:rPr>
          <w:rFonts w:ascii="Book Antiqua" w:eastAsia="Book Antiqua" w:hAnsi="Book Antiqua" w:cs="Book Antiqua"/>
          <w:i/>
          <w:color w:val="000000"/>
        </w:rPr>
        <w:t>hypoxia-inducible factor 1α (HIF-1α)</w:t>
      </w:r>
      <w:r w:rsidRPr="004C69C5">
        <w:rPr>
          <w:rFonts w:ascii="Book Antiqua" w:eastAsia="Book Antiqua" w:hAnsi="Book Antiqua" w:cs="Book Antiqua"/>
          <w:color w:val="000000"/>
        </w:rPr>
        <w:t xml:space="preserve"> exhibited a significant upregulation after 24, 48, and 72 h (Figure 4D).</w:t>
      </w:r>
    </w:p>
    <w:p w14:paraId="6ECAC799" w14:textId="77777777" w:rsidR="00221415" w:rsidRPr="004C69C5" w:rsidRDefault="00221415" w:rsidP="00221415">
      <w:pPr>
        <w:spacing w:line="360" w:lineRule="auto"/>
        <w:jc w:val="both"/>
        <w:rPr>
          <w:rFonts w:ascii="Book Antiqua" w:eastAsia="Book Antiqua" w:hAnsi="Book Antiqua" w:cs="Book Antiqua"/>
          <w:b/>
          <w:bCs/>
          <w:color w:val="000000"/>
        </w:rPr>
      </w:pPr>
    </w:p>
    <w:p w14:paraId="74583D94" w14:textId="77777777" w:rsidR="00221415" w:rsidRPr="004C69C5" w:rsidRDefault="00221415" w:rsidP="00221415">
      <w:pPr>
        <w:spacing w:line="360" w:lineRule="auto"/>
        <w:jc w:val="both"/>
        <w:rPr>
          <w:rFonts w:ascii="Book Antiqua" w:hAnsi="Book Antiqua"/>
          <w:i/>
          <w:iCs/>
        </w:rPr>
      </w:pPr>
      <w:r w:rsidRPr="004C69C5">
        <w:rPr>
          <w:rFonts w:ascii="Book Antiqua" w:eastAsia="Book Antiqua" w:hAnsi="Book Antiqua" w:cs="Book Antiqua"/>
          <w:b/>
          <w:bCs/>
          <w:i/>
          <w:iCs/>
          <w:color w:val="000000"/>
        </w:rPr>
        <w:t>Cell migration assay and transcriptional analysis of genes involved in cell migration</w:t>
      </w:r>
    </w:p>
    <w:p w14:paraId="783F407D" w14:textId="66D55EF4"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t>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was also found to facilitate the migration</w:t>
      </w:r>
      <w:r w:rsidRPr="004C69C5">
        <w:rPr>
          <w:rFonts w:ascii="Book Antiqua" w:eastAsia="Book Antiqua" w:hAnsi="Book Antiqua" w:cs="Book Antiqua"/>
          <w:b/>
          <w:bCs/>
          <w:color w:val="000000"/>
        </w:rPr>
        <w:t xml:space="preserve"> </w:t>
      </w:r>
      <w:r w:rsidRPr="004C69C5">
        <w:rPr>
          <w:rFonts w:ascii="Book Antiqua" w:eastAsia="Book Antiqua" w:hAnsi="Book Antiqua" w:cs="Book Antiqua"/>
          <w:color w:val="000000"/>
        </w:rPr>
        <w:t xml:space="preserve">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-MSCs (Figure 5A) and significantly increased (</w:t>
      </w:r>
      <w:proofErr w:type="spellStart"/>
      <w:r w:rsidRPr="004C69C5">
        <w:rPr>
          <w:rFonts w:ascii="Book Antiqua" w:eastAsia="Book Antiqua" w:hAnsi="Book Antiqua" w:cs="Book Antiqua"/>
          <w:color w:val="000000"/>
          <w:vertAlign w:val="superscript"/>
        </w:rPr>
        <w:t>b</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0.01) migration was observed in 20 µM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treated groups for 2-8 h, while scratch was completely healed after 24 h in both groups,</w:t>
      </w:r>
      <w:r w:rsidRPr="004C69C5">
        <w:rPr>
          <w:rFonts w:ascii="Book Antiqua" w:eastAsia="Book Antiqua" w:hAnsi="Book Antiqua" w:cs="Book Antiqua"/>
          <w:i/>
          <w:iCs/>
          <w:color w:val="000000"/>
        </w:rPr>
        <w:t xml:space="preserve"> i.e.</w:t>
      </w:r>
      <w:r w:rsidRPr="004C69C5">
        <w:rPr>
          <w:rFonts w:ascii="Book Antiqua" w:eastAsia="Book Antiqua" w:hAnsi="Book Antiqua" w:cs="Book Antiqua"/>
          <w:color w:val="000000"/>
        </w:rPr>
        <w:t>, control and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treated groups. The percentage of area healed is plotted against time (Figure 5B). Gene expression analysis of migration factors showed upregulation of </w:t>
      </w:r>
      <w:r w:rsidRPr="009407D9">
        <w:rPr>
          <w:rFonts w:ascii="Book Antiqua" w:eastAsia="Book Antiqua" w:hAnsi="Book Antiqua" w:cs="Book Antiqua"/>
          <w:i/>
          <w:color w:val="000000"/>
        </w:rPr>
        <w:t>CXCR-4</w:t>
      </w:r>
      <w:r w:rsidRPr="004C69C5">
        <w:rPr>
          <w:rFonts w:ascii="Book Antiqua" w:eastAsia="Book Antiqua" w:hAnsi="Book Antiqua" w:cs="Book Antiqua"/>
          <w:color w:val="000000"/>
        </w:rPr>
        <w:t xml:space="preserve"> at all the time points,</w:t>
      </w:r>
      <w:r w:rsidRPr="004C69C5">
        <w:rPr>
          <w:rFonts w:ascii="Book Antiqua" w:eastAsia="Book Antiqua" w:hAnsi="Book Antiqua" w:cs="Book Antiqua"/>
          <w:i/>
          <w:iCs/>
          <w:color w:val="000000"/>
        </w:rPr>
        <w:t xml:space="preserve"> i.e.</w:t>
      </w:r>
      <w:r w:rsidRPr="004C69C5">
        <w:rPr>
          <w:rFonts w:ascii="Book Antiqua" w:eastAsia="Book Antiqua" w:hAnsi="Book Antiqua" w:cs="Book Antiqua"/>
          <w:color w:val="000000"/>
        </w:rPr>
        <w:t xml:space="preserve">, 24, 48, and 72 h, while </w:t>
      </w:r>
      <w:r w:rsidRPr="009407D9">
        <w:rPr>
          <w:rFonts w:ascii="Book Antiqua" w:eastAsia="Book Antiqua" w:hAnsi="Book Antiqua" w:cs="Book Antiqua"/>
          <w:i/>
          <w:color w:val="000000"/>
        </w:rPr>
        <w:t>V-CAM1, VEGF-A</w:t>
      </w:r>
      <w:r w:rsidRPr="004C69C5">
        <w:rPr>
          <w:rFonts w:ascii="Book Antiqua" w:eastAsia="Book Antiqua" w:hAnsi="Book Antiqua" w:cs="Book Antiqua"/>
          <w:color w:val="000000"/>
        </w:rPr>
        <w:t xml:space="preserve"> was </w:t>
      </w:r>
      <w:r w:rsidRPr="004C69C5">
        <w:rPr>
          <w:rFonts w:ascii="Book Antiqua" w:eastAsia="Book Antiqua" w:hAnsi="Book Antiqua" w:cs="Book Antiqua"/>
          <w:color w:val="000000"/>
        </w:rPr>
        <w:lastRenderedPageBreak/>
        <w:t xml:space="preserve">significantly upregulated after 48 and 72 h. </w:t>
      </w:r>
      <w:r w:rsidRPr="009407D9">
        <w:rPr>
          <w:rFonts w:ascii="Book Antiqua" w:eastAsia="Book Antiqua" w:hAnsi="Book Antiqua" w:cs="Book Antiqua"/>
          <w:i/>
          <w:color w:val="000000"/>
        </w:rPr>
        <w:t>MMP-2</w:t>
      </w:r>
      <w:r w:rsidRPr="004C69C5">
        <w:rPr>
          <w:rFonts w:ascii="Book Antiqua" w:eastAsia="Book Antiqua" w:hAnsi="Book Antiqua" w:cs="Book Antiqua"/>
          <w:color w:val="000000"/>
        </w:rPr>
        <w:t xml:space="preserve"> was found to be upregulated after 24 and 72 h (Figure 5C).</w:t>
      </w:r>
    </w:p>
    <w:p w14:paraId="2D99E0A4" w14:textId="77777777" w:rsidR="00221415" w:rsidRPr="004C69C5" w:rsidRDefault="00221415" w:rsidP="00221415">
      <w:pPr>
        <w:spacing w:line="360" w:lineRule="auto"/>
        <w:jc w:val="both"/>
        <w:rPr>
          <w:rFonts w:ascii="Book Antiqua" w:eastAsia="Book Antiqua" w:hAnsi="Book Antiqua" w:cs="Book Antiqua"/>
          <w:b/>
          <w:bCs/>
          <w:color w:val="000000"/>
        </w:rPr>
      </w:pPr>
    </w:p>
    <w:p w14:paraId="034BB658" w14:textId="77777777" w:rsidR="00221415" w:rsidRPr="004C69C5" w:rsidRDefault="00221415" w:rsidP="00221415">
      <w:pPr>
        <w:spacing w:line="360" w:lineRule="auto"/>
        <w:jc w:val="both"/>
        <w:rPr>
          <w:rFonts w:ascii="Book Antiqua" w:hAnsi="Book Antiqua"/>
          <w:i/>
          <w:iCs/>
        </w:rPr>
      </w:pPr>
      <w:r w:rsidRPr="004C69C5">
        <w:rPr>
          <w:rFonts w:ascii="Book Antiqua" w:eastAsia="Book Antiqua" w:hAnsi="Book Antiqua" w:cs="Book Antiqua"/>
          <w:b/>
          <w:bCs/>
          <w:i/>
          <w:iCs/>
          <w:color w:val="000000"/>
        </w:rPr>
        <w:t>Cell adhesion assay</w:t>
      </w:r>
    </w:p>
    <w:p w14:paraId="0A9EFB61" w14:textId="103B9FD2" w:rsidR="00221415" w:rsidRPr="0005176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t>To analyze the effect of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 xml:space="preserve">on the adhesiveness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 xml:space="preserve">-MSCs, </w:t>
      </w:r>
      <w:r w:rsidRPr="004C69C5">
        <w:rPr>
          <w:rFonts w:ascii="Book Antiqua" w:eastAsia="Book Antiqua" w:hAnsi="Book Antiqua" w:cs="Book Antiqua"/>
          <w:i/>
          <w:iCs/>
          <w:color w:val="000000"/>
        </w:rPr>
        <w:t>in vitro</w:t>
      </w:r>
      <w:r w:rsidRPr="004C69C5">
        <w:rPr>
          <w:rFonts w:ascii="Book Antiqua" w:eastAsia="Book Antiqua" w:hAnsi="Book Antiqua" w:cs="Book Antiqua"/>
          <w:color w:val="000000"/>
        </w:rPr>
        <w:t xml:space="preserve"> cell adhesion assay, was performed. A significant increase in the cell adhesion rate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-MSCs in the 20 µM ZnCl</w:t>
      </w:r>
      <w:r w:rsidRPr="00D85C67">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treated group was noted at 15 min, 30 min,1 h, and 2 h, compared to the control gro</w:t>
      </w:r>
      <w:r w:rsidRPr="00051765">
        <w:rPr>
          <w:rFonts w:ascii="Book Antiqua" w:eastAsia="Book Antiqua" w:hAnsi="Book Antiqua" w:cs="Book Antiqua"/>
          <w:color w:val="000000"/>
        </w:rPr>
        <w:t>up (Figure 6A). Cell adhesion rate (%) is plotted against time (Figure 6B).</w:t>
      </w:r>
    </w:p>
    <w:p w14:paraId="101E6E91" w14:textId="77777777" w:rsidR="00221415" w:rsidRPr="004C69C5" w:rsidRDefault="00221415" w:rsidP="00221415">
      <w:pPr>
        <w:spacing w:line="360" w:lineRule="auto"/>
        <w:jc w:val="both"/>
        <w:rPr>
          <w:rFonts w:ascii="Book Antiqua" w:eastAsia="Book Antiqua" w:hAnsi="Book Antiqua" w:cs="Book Antiqua"/>
          <w:b/>
          <w:bCs/>
          <w:color w:val="000000"/>
        </w:rPr>
      </w:pPr>
    </w:p>
    <w:p w14:paraId="7A846F3A" w14:textId="77777777" w:rsidR="00221415" w:rsidRPr="004C69C5" w:rsidRDefault="00221415" w:rsidP="00221415">
      <w:pPr>
        <w:spacing w:line="360" w:lineRule="auto"/>
        <w:jc w:val="both"/>
        <w:rPr>
          <w:rFonts w:ascii="Book Antiqua" w:hAnsi="Book Antiqua"/>
          <w:i/>
          <w:iCs/>
        </w:rPr>
      </w:pPr>
      <w:r w:rsidRPr="004C69C5">
        <w:rPr>
          <w:rFonts w:ascii="Book Antiqua" w:eastAsia="Book Antiqua" w:hAnsi="Book Antiqua" w:cs="Book Antiqua"/>
          <w:b/>
          <w:bCs/>
          <w:i/>
          <w:iCs/>
          <w:color w:val="000000"/>
        </w:rPr>
        <w:t>Retention of pluripotency markers</w:t>
      </w:r>
    </w:p>
    <w:p w14:paraId="45AC0EBA" w14:textId="77777777"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b/>
          <w:bCs/>
          <w:color w:val="000000"/>
        </w:rPr>
        <w:t xml:space="preserve">Immunostaining: </w:t>
      </w:r>
      <w:r w:rsidRPr="004C69C5">
        <w:rPr>
          <w:rFonts w:ascii="Book Antiqua" w:eastAsia="Book Antiqua" w:hAnsi="Book Antiqua" w:cs="Book Antiqua"/>
          <w:color w:val="000000"/>
        </w:rPr>
        <w:t>Immunostaining of 20 µM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treated MSCs showed positive expression of pluripotency marker Lin28 at all the time points (Figure 7A). The quantified mean fluorescence intensity showed a significant increase in expression at 24 h (Figure 7B).</w:t>
      </w:r>
    </w:p>
    <w:p w14:paraId="74BDC12C" w14:textId="77777777" w:rsidR="00221415" w:rsidRPr="004C69C5" w:rsidRDefault="00221415" w:rsidP="00221415">
      <w:pPr>
        <w:spacing w:line="360" w:lineRule="auto"/>
        <w:jc w:val="both"/>
        <w:rPr>
          <w:rFonts w:ascii="Book Antiqua" w:eastAsia="Book Antiqua" w:hAnsi="Book Antiqua" w:cs="Book Antiqua"/>
          <w:b/>
          <w:bCs/>
          <w:color w:val="000000"/>
        </w:rPr>
      </w:pPr>
    </w:p>
    <w:p w14:paraId="2EA89964" w14:textId="5A6EF429"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b/>
          <w:bCs/>
          <w:color w:val="000000"/>
        </w:rPr>
        <w:t xml:space="preserve">Gene expression analysis: </w:t>
      </w:r>
      <w:r w:rsidRPr="004C69C5">
        <w:rPr>
          <w:rFonts w:ascii="Book Antiqua" w:eastAsia="Book Antiqua" w:hAnsi="Book Antiqua" w:cs="Book Antiqua"/>
          <w:color w:val="000000"/>
        </w:rPr>
        <w:t xml:space="preserve">Genes expression analysis showed that </w:t>
      </w:r>
      <w:r w:rsidRPr="004C69C5">
        <w:rPr>
          <w:rFonts w:ascii="Book Antiqua" w:eastAsia="Book Antiqua" w:hAnsi="Book Antiqua" w:cs="Book Antiqua"/>
          <w:i/>
          <w:iCs/>
          <w:color w:val="000000"/>
        </w:rPr>
        <w:t>OCT4</w:t>
      </w:r>
      <w:r w:rsidRPr="004C69C5">
        <w:rPr>
          <w:rFonts w:ascii="Book Antiqua" w:eastAsia="Book Antiqua" w:hAnsi="Book Antiqua" w:cs="Book Antiqua"/>
          <w:color w:val="000000"/>
        </w:rPr>
        <w:t xml:space="preserve"> was significantly upregulated in all temporal groups (12, 24, 48, and 72 h), of 20</w:t>
      </w:r>
      <w:r w:rsidR="00D85C67">
        <w:rPr>
          <w:rFonts w:ascii="Book Antiqua" w:eastAsia="Book Antiqua" w:hAnsi="Book Antiqua" w:cs="Book Antiqua"/>
          <w:color w:val="000000"/>
        </w:rPr>
        <w:t xml:space="preserve"> </w:t>
      </w:r>
      <w:r w:rsidRPr="004C69C5">
        <w:rPr>
          <w:rFonts w:ascii="Book Antiqua" w:eastAsia="Book Antiqua" w:hAnsi="Book Antiqua" w:cs="Book Antiqua"/>
          <w:color w:val="000000"/>
        </w:rPr>
        <w:t>µM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In contrast, the expression of </w:t>
      </w:r>
      <w:r w:rsidRPr="004C69C5">
        <w:rPr>
          <w:rFonts w:ascii="Book Antiqua" w:eastAsia="Book Antiqua" w:hAnsi="Book Antiqua" w:cs="Book Antiqua"/>
          <w:i/>
          <w:iCs/>
          <w:color w:val="000000"/>
        </w:rPr>
        <w:t>SOX2</w:t>
      </w:r>
      <w:r w:rsidRPr="004C69C5">
        <w:rPr>
          <w:rFonts w:ascii="Book Antiqua" w:eastAsia="Book Antiqua" w:hAnsi="Book Antiqua" w:cs="Book Antiqua"/>
          <w:color w:val="000000"/>
        </w:rPr>
        <w:t xml:space="preserve"> and </w:t>
      </w:r>
      <w:r w:rsidRPr="004C69C5">
        <w:rPr>
          <w:rFonts w:ascii="Book Antiqua" w:eastAsia="Book Antiqua" w:hAnsi="Book Antiqua" w:cs="Book Antiqua"/>
          <w:i/>
          <w:iCs/>
          <w:color w:val="000000"/>
        </w:rPr>
        <w:t>NANOG</w:t>
      </w:r>
      <w:r w:rsidRPr="004C69C5">
        <w:rPr>
          <w:rFonts w:ascii="Book Antiqua" w:eastAsia="Book Antiqua" w:hAnsi="Book Antiqua" w:cs="Book Antiqua"/>
          <w:color w:val="000000"/>
        </w:rPr>
        <w:t xml:space="preserve"> was significantly higher in temporal groups of 24 and 48 h and then fell to the level of control in 72 h (Figure 7C).</w:t>
      </w:r>
    </w:p>
    <w:p w14:paraId="15115418" w14:textId="77777777" w:rsidR="00221415" w:rsidRPr="004C69C5" w:rsidRDefault="00221415" w:rsidP="00221415">
      <w:pPr>
        <w:spacing w:line="360" w:lineRule="auto"/>
        <w:ind w:firstLine="480"/>
        <w:jc w:val="both"/>
        <w:rPr>
          <w:rFonts w:ascii="Book Antiqua" w:hAnsi="Book Antiqua"/>
        </w:rPr>
      </w:pPr>
    </w:p>
    <w:p w14:paraId="54D3CA20" w14:textId="77777777"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b/>
          <w:caps/>
          <w:color w:val="000000"/>
          <w:u w:val="single"/>
        </w:rPr>
        <w:t>DISCUSSION</w:t>
      </w:r>
    </w:p>
    <w:p w14:paraId="5BFE0A4F" w14:textId="4321C13B"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t xml:space="preserve">Zn is among the essential trace elements that is ubiquitously found in the human body. According to prior investigations, it is one of the trace elements that is majorly involved in cell growth and </w:t>
      </w:r>
      <w:proofErr w:type="gramStart"/>
      <w:r w:rsidRPr="004C69C5">
        <w:rPr>
          <w:rFonts w:ascii="Book Antiqua" w:eastAsia="Book Antiqua" w:hAnsi="Book Antiqua" w:cs="Book Antiqua"/>
          <w:color w:val="000000"/>
        </w:rPr>
        <w:t>proliferation</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16,17,26]</w:t>
      </w:r>
      <w:r w:rsidRPr="004C69C5">
        <w:rPr>
          <w:rFonts w:ascii="Book Antiqua" w:eastAsia="Book Antiqua" w:hAnsi="Book Antiqua" w:cs="Book Antiqua"/>
          <w:color w:val="000000"/>
        </w:rPr>
        <w:t xml:space="preserve">. It stimulates cell division and proliferation by regulating enzymes such as deoxythymidine kinase and/or by regulating hormones including insulin-like growth factor-I (IGF-I) and nerve growth </w:t>
      </w:r>
      <w:proofErr w:type="gramStart"/>
      <w:r w:rsidRPr="004C69C5">
        <w:rPr>
          <w:rFonts w:ascii="Book Antiqua" w:eastAsia="Book Antiqua" w:hAnsi="Book Antiqua" w:cs="Book Antiqua"/>
          <w:color w:val="000000"/>
        </w:rPr>
        <w:t>factors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23,27]</w:t>
      </w:r>
      <w:r w:rsidRPr="004C69C5">
        <w:rPr>
          <w:rFonts w:ascii="Book Antiqua" w:eastAsia="Book Antiqua" w:hAnsi="Book Antiqua" w:cs="Book Antiqua"/>
          <w:color w:val="000000"/>
        </w:rPr>
        <w:t xml:space="preserve">. Zn acts as a signal molecule for both extracellular and intracellular pathways. It upregulates PI3 kinase pathway which activates AKT in fibroblast cells and transactivates EGF receptor by </w:t>
      </w:r>
      <w:proofErr w:type="spellStart"/>
      <w:r w:rsidRPr="004C69C5">
        <w:rPr>
          <w:rFonts w:ascii="Book Antiqua" w:eastAsia="Book Antiqua" w:hAnsi="Book Antiqua" w:cs="Book Antiqua"/>
          <w:color w:val="000000"/>
        </w:rPr>
        <w:t>Src</w:t>
      </w:r>
      <w:proofErr w:type="spellEnd"/>
      <w:r w:rsidRPr="004C69C5">
        <w:rPr>
          <w:rFonts w:ascii="Book Antiqua" w:eastAsia="Book Antiqua" w:hAnsi="Book Antiqua" w:cs="Book Antiqua"/>
          <w:color w:val="000000"/>
        </w:rPr>
        <w:t xml:space="preserve"> pathway in epithelial cells of the airway. It also regulates the ERK1/2 pathway </w:t>
      </w:r>
      <w:r w:rsidRPr="004C69C5">
        <w:rPr>
          <w:rFonts w:ascii="Book Antiqua" w:eastAsia="Book Antiqua" w:hAnsi="Book Antiqua" w:cs="Book Antiqua"/>
          <w:color w:val="000000"/>
        </w:rPr>
        <w:lastRenderedPageBreak/>
        <w:t>with the induction of p21 (</w:t>
      </w:r>
      <w:proofErr w:type="spellStart"/>
      <w:r w:rsidRPr="004C69C5">
        <w:rPr>
          <w:rFonts w:ascii="Book Antiqua" w:eastAsia="Book Antiqua" w:hAnsi="Book Antiqua" w:cs="Book Antiqua"/>
          <w:color w:val="000000"/>
        </w:rPr>
        <w:t>CiP</w:t>
      </w:r>
      <w:proofErr w:type="spellEnd"/>
      <w:r w:rsidRPr="004C69C5">
        <w:rPr>
          <w:rFonts w:ascii="Book Antiqua" w:eastAsia="Book Antiqua" w:hAnsi="Book Antiqua" w:cs="Book Antiqua"/>
          <w:color w:val="000000"/>
        </w:rPr>
        <w:t xml:space="preserve">/WAF1), and cyclin D1 in </w:t>
      </w:r>
      <w:proofErr w:type="gramStart"/>
      <w:r w:rsidRPr="004C69C5">
        <w:rPr>
          <w:rFonts w:ascii="Book Antiqua" w:eastAsia="Book Antiqua" w:hAnsi="Book Antiqua" w:cs="Book Antiqua"/>
          <w:color w:val="000000"/>
        </w:rPr>
        <w:t>colonocytes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21]</w:t>
      </w:r>
      <w:r w:rsidRPr="004C69C5">
        <w:rPr>
          <w:rFonts w:ascii="Book Antiqua" w:eastAsia="Book Antiqua" w:hAnsi="Book Antiqua" w:cs="Book Antiqua"/>
          <w:color w:val="000000"/>
        </w:rPr>
        <w:t xml:space="preserve">. Studies reported the role of Zn on the proliferation of adipose derived </w:t>
      </w:r>
      <w:proofErr w:type="gramStart"/>
      <w:r w:rsidRPr="004C69C5">
        <w:rPr>
          <w:rFonts w:ascii="Book Antiqua" w:eastAsia="Book Antiqua" w:hAnsi="Book Antiqua" w:cs="Book Antiqua"/>
          <w:color w:val="000000"/>
        </w:rPr>
        <w:t>MSCs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23,26]</w:t>
      </w:r>
      <w:r w:rsidRPr="004C69C5">
        <w:rPr>
          <w:rFonts w:ascii="Book Antiqua" w:eastAsia="Book Antiqua" w:hAnsi="Book Antiqua" w:cs="Book Antiqua"/>
          <w:color w:val="000000"/>
        </w:rPr>
        <w:t xml:space="preserve">. A recent study reported the effect of Zn on human umbilical cord derived MSCs and showed its importance in MSC survival and differentiation properties. The study suggested that Zn could enhance antioxidative properties of MSCs by regulating Nrf2/Sirt3 signaling </w:t>
      </w:r>
      <w:proofErr w:type="gramStart"/>
      <w:r w:rsidRPr="004C69C5">
        <w:rPr>
          <w:rFonts w:ascii="Book Antiqua" w:eastAsia="Book Antiqua" w:hAnsi="Book Antiqua" w:cs="Book Antiqua"/>
          <w:color w:val="000000"/>
        </w:rPr>
        <w:t>pathway</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28]</w:t>
      </w:r>
      <w:r w:rsidRPr="004C69C5">
        <w:rPr>
          <w:rFonts w:ascii="Book Antiqua" w:eastAsia="Book Antiqua" w:hAnsi="Book Antiqua" w:cs="Book Antiqua"/>
          <w:color w:val="000000"/>
        </w:rPr>
        <w:t>. In the present study, we analyzed the effect of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on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-MSCs in the context of its proliferation and growth, pluripotency, migration, and cell adhesion properties.</w:t>
      </w:r>
    </w:p>
    <w:p w14:paraId="3BDE6CFD" w14:textId="70D06A0C" w:rsidR="00221415" w:rsidRPr="004C69C5" w:rsidRDefault="00221415" w:rsidP="00221415">
      <w:pPr>
        <w:spacing w:line="360" w:lineRule="auto"/>
        <w:ind w:firstLine="480"/>
        <w:jc w:val="both"/>
        <w:rPr>
          <w:rFonts w:ascii="Book Antiqua" w:hAnsi="Book Antiqua"/>
        </w:rPr>
      </w:pPr>
      <w:r w:rsidRPr="004C69C5">
        <w:rPr>
          <w:rFonts w:ascii="Book Antiqua" w:eastAsia="Book Antiqua" w:hAnsi="Book Antiqua" w:cs="Book Antiqua"/>
          <w:color w:val="000000"/>
        </w:rPr>
        <w:t>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is reported to have a biphasic effect on the viability and proliferation of the cells and exhibited dose-dependent response, which varies for different cell </w:t>
      </w:r>
      <w:proofErr w:type="gramStart"/>
      <w:r w:rsidRPr="004C69C5">
        <w:rPr>
          <w:rFonts w:ascii="Book Antiqua" w:eastAsia="Book Antiqua" w:hAnsi="Book Antiqua" w:cs="Book Antiqua"/>
          <w:color w:val="000000"/>
        </w:rPr>
        <w:t>lines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29]</w:t>
      </w:r>
      <w:r w:rsidRPr="004C69C5">
        <w:rPr>
          <w:rFonts w:ascii="Book Antiqua" w:eastAsia="Book Antiqua" w:hAnsi="Book Antiqua" w:cs="Book Antiqua"/>
          <w:color w:val="000000"/>
        </w:rPr>
        <w:t>. Most of the studies found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 xml:space="preserve">cytotoxic above 100 µM in different dividing cells, including coronary artery endothelial cells, vascular smooth muscle cells, and even </w:t>
      </w:r>
      <w:proofErr w:type="gramStart"/>
      <w:r w:rsidRPr="004C69C5">
        <w:rPr>
          <w:rFonts w:ascii="Book Antiqua" w:eastAsia="Book Antiqua" w:hAnsi="Book Antiqua" w:cs="Book Antiqua"/>
          <w:color w:val="000000"/>
        </w:rPr>
        <w:t>MSCs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16,17,23]</w:t>
      </w:r>
      <w:r w:rsidRPr="004C69C5">
        <w:rPr>
          <w:rFonts w:ascii="Book Antiqua" w:eastAsia="Book Antiqua" w:hAnsi="Book Antiqua" w:cs="Book Antiqua"/>
          <w:color w:val="000000"/>
        </w:rPr>
        <w:t>. Our findings showed cytotoxicity of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above 100 µM, which is in line with the previous </w:t>
      </w:r>
      <w:proofErr w:type="gramStart"/>
      <w:r w:rsidRPr="004C69C5">
        <w:rPr>
          <w:rFonts w:ascii="Book Antiqua" w:eastAsia="Book Antiqua" w:hAnsi="Book Antiqua" w:cs="Book Antiqua"/>
          <w:color w:val="000000"/>
        </w:rPr>
        <w:t>study</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23]</w:t>
      </w:r>
      <w:r w:rsidRPr="004C69C5">
        <w:rPr>
          <w:rFonts w:ascii="Book Antiqua" w:eastAsia="Book Antiqua" w:hAnsi="Book Antiqua" w:cs="Book Antiqua"/>
          <w:color w:val="000000"/>
        </w:rPr>
        <w:t>. The proliferation profile of MSCs reported by previous studies gave a bell shape biphasic curve whose peaks vary for ZnCl</w:t>
      </w:r>
      <w:r w:rsidRPr="00FF0FF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concentrations for different cells. We also obtained a bell shape biphasic curve representing an increase in MSC proliferation with increase of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concentration up to 30 µM, and then gradually decreasing upon further increase. However, up to 100 µM concentration of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gave significantly increased proliferation of MSCs in test groups as compared to control. Increased population doublings (NPD) and reduced PDT were observed in the treatment group in contrast to control MSCs.</w:t>
      </w:r>
    </w:p>
    <w:p w14:paraId="5F07FC27" w14:textId="77777777" w:rsidR="00221415" w:rsidRPr="004C69C5" w:rsidRDefault="00221415" w:rsidP="00221415">
      <w:pPr>
        <w:spacing w:line="360" w:lineRule="auto"/>
        <w:ind w:firstLine="480"/>
        <w:jc w:val="both"/>
        <w:rPr>
          <w:rFonts w:ascii="Book Antiqua" w:hAnsi="Book Antiqua"/>
        </w:rPr>
      </w:pPr>
      <w:r w:rsidRPr="004C69C5">
        <w:rPr>
          <w:rFonts w:ascii="Book Antiqua" w:eastAsia="Book Antiqua" w:hAnsi="Book Antiqua" w:cs="Book Antiqua"/>
          <w:color w:val="000000"/>
        </w:rPr>
        <w:t xml:space="preserve">MSCs are the progenitor cells that proliferate </w:t>
      </w:r>
      <w:proofErr w:type="gramStart"/>
      <w:r w:rsidRPr="004C69C5">
        <w:rPr>
          <w:rFonts w:ascii="Book Antiqua" w:eastAsia="Book Antiqua" w:hAnsi="Book Antiqua" w:cs="Book Antiqua"/>
          <w:color w:val="000000"/>
        </w:rPr>
        <w:t>rapidly</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30,31]</w:t>
      </w:r>
      <w:r w:rsidRPr="004C69C5">
        <w:rPr>
          <w:rFonts w:ascii="Book Antiqua" w:eastAsia="Book Antiqua" w:hAnsi="Book Antiqua" w:cs="Book Antiqua"/>
          <w:color w:val="000000"/>
        </w:rPr>
        <w:t xml:space="preserve">. MSCs retain their multipotent ability, but the expanded cultured population of MSCs shows heterogeneous morphology of cells with variations in the frequency of early progenitor </w:t>
      </w:r>
      <w:proofErr w:type="gramStart"/>
      <w:r w:rsidRPr="004C69C5">
        <w:rPr>
          <w:rFonts w:ascii="Book Antiqua" w:eastAsia="Book Antiqua" w:hAnsi="Book Antiqua" w:cs="Book Antiqua"/>
          <w:color w:val="000000"/>
        </w:rPr>
        <w:t>cells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30]</w:t>
      </w:r>
      <w:r w:rsidRPr="004C69C5">
        <w:rPr>
          <w:rFonts w:ascii="Book Antiqua" w:eastAsia="Book Antiqua" w:hAnsi="Book Antiqua" w:cs="Book Antiqua"/>
          <w:color w:val="000000"/>
        </w:rPr>
        <w:t xml:space="preserve">. It is reported that human umbilical cord-derived MSCs exhibit the highest percentage of colony-forming units in contrast to the MSCs derived from bone marrow, adipose tissue, and dental </w:t>
      </w:r>
      <w:proofErr w:type="gramStart"/>
      <w:r w:rsidRPr="004C69C5">
        <w:rPr>
          <w:rFonts w:ascii="Book Antiqua" w:eastAsia="Book Antiqua" w:hAnsi="Book Antiqua" w:cs="Book Antiqua"/>
          <w:color w:val="000000"/>
        </w:rPr>
        <w:t>pulp</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32]</w:t>
      </w:r>
      <w:r w:rsidRPr="004C69C5">
        <w:rPr>
          <w:rFonts w:ascii="Book Antiqua" w:eastAsia="Book Antiqua" w:hAnsi="Book Antiqua" w:cs="Book Antiqua"/>
          <w:color w:val="000000"/>
        </w:rPr>
        <w:t>. By CFU assay, we analyzed the impact of Zn on the colony-forming potential of MSCs derived from the human umbilical cord. Our results revealed that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 xml:space="preserve">maintains a high pool of early progenitor cells in the MSC </w:t>
      </w:r>
      <w:r w:rsidRPr="004C69C5">
        <w:rPr>
          <w:rFonts w:ascii="Book Antiqua" w:eastAsia="Book Antiqua" w:hAnsi="Book Antiqua" w:cs="Book Antiqua"/>
          <w:color w:val="000000"/>
        </w:rPr>
        <w:lastRenderedPageBreak/>
        <w:t>population, as many colonies were found in the treated group.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treated group</w:t>
      </w:r>
      <w:r w:rsidRPr="004C69C5">
        <w:rPr>
          <w:rFonts w:ascii="Book Antiqua" w:eastAsia="Book Antiqua" w:hAnsi="Book Antiqua" w:cs="Book Antiqua"/>
          <w:color w:val="000000"/>
          <w:vertAlign w:val="subscript"/>
        </w:rPr>
        <w:t xml:space="preserve"> </w:t>
      </w:r>
      <w:r w:rsidRPr="004C69C5">
        <w:rPr>
          <w:rFonts w:ascii="Book Antiqua" w:eastAsia="Book Antiqua" w:hAnsi="Book Antiqua" w:cs="Book Antiqua"/>
          <w:color w:val="000000"/>
        </w:rPr>
        <w:t xml:space="preserve">also exhibited denser colonies with spindle-shaped morphology which represented the rapidly self-replicating </w:t>
      </w:r>
      <w:proofErr w:type="gramStart"/>
      <w:r w:rsidRPr="004C69C5">
        <w:rPr>
          <w:rFonts w:ascii="Book Antiqua" w:eastAsia="Book Antiqua" w:hAnsi="Book Antiqua" w:cs="Book Antiqua"/>
          <w:color w:val="000000"/>
        </w:rPr>
        <w:t>cells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30]</w:t>
      </w:r>
      <w:r w:rsidRPr="004C69C5">
        <w:rPr>
          <w:rFonts w:ascii="Book Antiqua" w:eastAsia="Book Antiqua" w:hAnsi="Book Antiqua" w:cs="Book Antiqua"/>
          <w:color w:val="000000"/>
        </w:rPr>
        <w:t xml:space="preserve">. MSCs of the control group showed broad morphology with less dense colonies, which reflected slow self-replicating </w:t>
      </w:r>
      <w:proofErr w:type="gramStart"/>
      <w:r w:rsidRPr="004C69C5">
        <w:rPr>
          <w:rFonts w:ascii="Book Antiqua" w:eastAsia="Book Antiqua" w:hAnsi="Book Antiqua" w:cs="Book Antiqua"/>
          <w:color w:val="000000"/>
        </w:rPr>
        <w:t>cells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30]</w:t>
      </w:r>
      <w:r w:rsidRPr="004C69C5">
        <w:rPr>
          <w:rFonts w:ascii="Book Antiqua" w:eastAsia="Book Antiqua" w:hAnsi="Book Antiqua" w:cs="Book Antiqua"/>
          <w:color w:val="000000"/>
        </w:rPr>
        <w:t>.</w:t>
      </w:r>
    </w:p>
    <w:p w14:paraId="506140A1" w14:textId="77777777" w:rsidR="00221415" w:rsidRPr="004C69C5" w:rsidRDefault="00221415" w:rsidP="00221415">
      <w:pPr>
        <w:spacing w:line="360" w:lineRule="auto"/>
        <w:ind w:firstLine="480"/>
        <w:jc w:val="both"/>
        <w:rPr>
          <w:rFonts w:ascii="Book Antiqua" w:hAnsi="Book Antiqua"/>
        </w:rPr>
      </w:pPr>
      <w:r w:rsidRPr="004C69C5">
        <w:rPr>
          <w:rFonts w:ascii="Book Antiqua" w:eastAsia="Book Antiqua" w:hAnsi="Book Antiqua" w:cs="Book Antiqua"/>
          <w:color w:val="000000"/>
        </w:rPr>
        <w:t xml:space="preserve">Gene expression analysis of treated MSCs exhibited a significant increase in cell cycle genes, including </w:t>
      </w:r>
      <w:r w:rsidRPr="004C69C5">
        <w:rPr>
          <w:rFonts w:ascii="Book Antiqua" w:eastAsia="Book Antiqua" w:hAnsi="Book Antiqua" w:cs="Book Antiqua"/>
          <w:i/>
          <w:iCs/>
          <w:color w:val="000000"/>
        </w:rPr>
        <w:t>CDK1, CDC20, CCNA2,</w:t>
      </w:r>
      <w:r w:rsidRPr="004C69C5">
        <w:rPr>
          <w:rFonts w:ascii="Book Antiqua" w:eastAsia="Book Antiqua" w:hAnsi="Book Antiqua" w:cs="Book Antiqua"/>
          <w:color w:val="000000"/>
        </w:rPr>
        <w:t xml:space="preserve"> and </w:t>
      </w:r>
      <w:r w:rsidRPr="004C69C5">
        <w:rPr>
          <w:rFonts w:ascii="Book Antiqua" w:eastAsia="Book Antiqua" w:hAnsi="Book Antiqua" w:cs="Book Antiqua"/>
          <w:i/>
          <w:iCs/>
          <w:color w:val="000000"/>
        </w:rPr>
        <w:t>CACD2</w:t>
      </w:r>
      <w:r w:rsidRPr="004C69C5">
        <w:rPr>
          <w:rFonts w:ascii="Book Antiqua" w:eastAsia="Book Antiqua" w:hAnsi="Book Antiqua" w:cs="Book Antiqua"/>
          <w:color w:val="000000"/>
        </w:rPr>
        <w:t xml:space="preserve">. The level of </w:t>
      </w:r>
      <w:r w:rsidRPr="00367E2B">
        <w:rPr>
          <w:rFonts w:ascii="Book Antiqua" w:eastAsia="Book Antiqua" w:hAnsi="Book Antiqua" w:cs="Book Antiqua"/>
          <w:color w:val="000000"/>
        </w:rPr>
        <w:t>CDK1</w:t>
      </w:r>
      <w:r w:rsidRPr="004C69C5">
        <w:rPr>
          <w:rFonts w:ascii="Book Antiqua" w:eastAsia="Book Antiqua" w:hAnsi="Book Antiqua" w:cs="Book Antiqua"/>
          <w:color w:val="000000"/>
        </w:rPr>
        <w:t xml:space="preserve"> remains constant in entire cell division, but its activity depends on cyclins that are synthesized at different cell cycle </w:t>
      </w:r>
      <w:proofErr w:type="gramStart"/>
      <w:r w:rsidRPr="004C69C5">
        <w:rPr>
          <w:rFonts w:ascii="Book Antiqua" w:eastAsia="Book Antiqua" w:hAnsi="Book Antiqua" w:cs="Book Antiqua"/>
          <w:color w:val="000000"/>
        </w:rPr>
        <w:t>stages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33]</w:t>
      </w:r>
      <w:r w:rsidRPr="004C69C5">
        <w:rPr>
          <w:rFonts w:ascii="Book Antiqua" w:eastAsia="Book Antiqua" w:hAnsi="Book Antiqua" w:cs="Book Antiqua"/>
          <w:color w:val="000000"/>
        </w:rPr>
        <w:t xml:space="preserve">. CCNA2 or cyclin A2 is important for G1/S and G2/M transition, thus responsible for cell cycle </w:t>
      </w:r>
      <w:proofErr w:type="gramStart"/>
      <w:r w:rsidRPr="004C69C5">
        <w:rPr>
          <w:rFonts w:ascii="Book Antiqua" w:eastAsia="Book Antiqua" w:hAnsi="Book Antiqua" w:cs="Book Antiqua"/>
          <w:color w:val="000000"/>
        </w:rPr>
        <w:t>progression</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34]</w:t>
      </w:r>
      <w:r w:rsidRPr="004C69C5">
        <w:rPr>
          <w:rFonts w:ascii="Book Antiqua" w:eastAsia="Book Antiqua" w:hAnsi="Book Antiqua" w:cs="Book Antiqua"/>
          <w:color w:val="000000"/>
        </w:rPr>
        <w:t xml:space="preserve">. CDK1 and CDC20 are the key mitotic </w:t>
      </w:r>
      <w:proofErr w:type="gramStart"/>
      <w:r w:rsidRPr="004C69C5">
        <w:rPr>
          <w:rFonts w:ascii="Book Antiqua" w:eastAsia="Book Antiqua" w:hAnsi="Book Antiqua" w:cs="Book Antiqua"/>
          <w:color w:val="000000"/>
        </w:rPr>
        <w:t>regulators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35,36]</w:t>
      </w:r>
      <w:r w:rsidRPr="004C69C5">
        <w:rPr>
          <w:rFonts w:ascii="Book Antiqua" w:eastAsia="Book Antiqua" w:hAnsi="Book Antiqua" w:cs="Book Antiqua"/>
          <w:color w:val="000000"/>
        </w:rPr>
        <w:t>. CDC20 is a cofactor of CPC/C (anaphase-promoting complex/</w:t>
      </w:r>
      <w:proofErr w:type="spellStart"/>
      <w:r w:rsidRPr="004C69C5">
        <w:rPr>
          <w:rFonts w:ascii="Book Antiqua" w:eastAsia="Book Antiqua" w:hAnsi="Book Antiqua" w:cs="Book Antiqua"/>
          <w:color w:val="000000"/>
        </w:rPr>
        <w:t>Cyclosome</w:t>
      </w:r>
      <w:proofErr w:type="spellEnd"/>
      <w:r w:rsidRPr="004C69C5">
        <w:rPr>
          <w:rFonts w:ascii="Book Antiqua" w:eastAsia="Book Antiqua" w:hAnsi="Book Antiqua" w:cs="Book Antiqua"/>
          <w:color w:val="000000"/>
        </w:rPr>
        <w:t xml:space="preserve">), by activating CPC/C, CDC20 regulates the activity of CDK1 and promotes chromosome segregation by degrading </w:t>
      </w:r>
      <w:proofErr w:type="spellStart"/>
      <w:r w:rsidRPr="004C69C5">
        <w:rPr>
          <w:rFonts w:ascii="Book Antiqua" w:eastAsia="Book Antiqua" w:hAnsi="Book Antiqua" w:cs="Book Antiqua"/>
          <w:color w:val="000000"/>
        </w:rPr>
        <w:t>securin</w:t>
      </w:r>
      <w:proofErr w:type="spellEnd"/>
      <w:r w:rsidRPr="004C69C5">
        <w:rPr>
          <w:rFonts w:ascii="Book Antiqua" w:eastAsia="Book Antiqua" w:hAnsi="Book Antiqua" w:cs="Book Antiqua"/>
          <w:color w:val="000000"/>
        </w:rPr>
        <w:t xml:space="preserve">, thus responsible for anaphase </w:t>
      </w:r>
      <w:proofErr w:type="gramStart"/>
      <w:r w:rsidRPr="004C69C5">
        <w:rPr>
          <w:rFonts w:ascii="Book Antiqua" w:eastAsia="Book Antiqua" w:hAnsi="Book Antiqua" w:cs="Book Antiqua"/>
          <w:color w:val="000000"/>
        </w:rPr>
        <w:t>transition</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36]</w:t>
      </w:r>
      <w:r w:rsidRPr="004C69C5">
        <w:rPr>
          <w:rFonts w:ascii="Book Antiqua" w:eastAsia="Book Antiqua" w:hAnsi="Book Antiqua" w:cs="Book Antiqua"/>
          <w:color w:val="000000"/>
        </w:rPr>
        <w:t xml:space="preserve">. Whereas CDCA2 is essential for retaining chromatin structure in post-mitotic nuclei and regulates DNA damage responses for mitotic to interphase </w:t>
      </w:r>
      <w:proofErr w:type="gramStart"/>
      <w:r w:rsidRPr="004C69C5">
        <w:rPr>
          <w:rFonts w:ascii="Book Antiqua" w:eastAsia="Book Antiqua" w:hAnsi="Book Antiqua" w:cs="Book Antiqua"/>
          <w:color w:val="000000"/>
        </w:rPr>
        <w:t>transition</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37]</w:t>
      </w:r>
      <w:r w:rsidRPr="004C69C5">
        <w:rPr>
          <w:rFonts w:ascii="Book Antiqua" w:eastAsia="Book Antiqua" w:hAnsi="Book Antiqua" w:cs="Book Antiqua"/>
          <w:color w:val="000000"/>
        </w:rPr>
        <w:t>. Upregulation of these genes required at different stages of the cell cycle showed progression of the cell cycle in the test group.</w:t>
      </w:r>
    </w:p>
    <w:p w14:paraId="3DF93FDF" w14:textId="77777777" w:rsidR="00221415" w:rsidRPr="004C69C5" w:rsidRDefault="00221415" w:rsidP="00221415">
      <w:pPr>
        <w:spacing w:line="360" w:lineRule="auto"/>
        <w:ind w:firstLine="480"/>
        <w:jc w:val="both"/>
        <w:rPr>
          <w:rFonts w:ascii="Book Antiqua" w:hAnsi="Book Antiqua"/>
        </w:rPr>
      </w:pPr>
      <w:r w:rsidRPr="004C69C5">
        <w:rPr>
          <w:rFonts w:ascii="Book Antiqua" w:eastAsia="Book Antiqua" w:hAnsi="Book Antiqua" w:cs="Book Antiqua"/>
          <w:color w:val="000000"/>
        </w:rPr>
        <w:t xml:space="preserve">Few growth factors are pleiotropic and are found to be involved in multiple biological functions. For instance, TGFβ is one of them, and previous studies have reported the role of TGFβ in MSCs </w:t>
      </w:r>
      <w:proofErr w:type="gramStart"/>
      <w:r w:rsidRPr="004C69C5">
        <w:rPr>
          <w:rFonts w:ascii="Book Antiqua" w:eastAsia="Book Antiqua" w:hAnsi="Book Antiqua" w:cs="Book Antiqua"/>
          <w:color w:val="000000"/>
        </w:rPr>
        <w:t>proliferation</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38,39]</w:t>
      </w:r>
      <w:r w:rsidRPr="004C69C5">
        <w:rPr>
          <w:rFonts w:ascii="Book Antiqua" w:eastAsia="Book Antiqua" w:hAnsi="Book Antiqua" w:cs="Book Antiqua"/>
          <w:color w:val="000000"/>
        </w:rPr>
        <w:t>, and differentiation towards chondrogenic lineage; however, it inhibits terminal differentiation</w:t>
      </w:r>
      <w:r w:rsidRPr="004C69C5">
        <w:rPr>
          <w:rFonts w:ascii="Book Antiqua" w:eastAsia="Book Antiqua" w:hAnsi="Book Antiqua" w:cs="Book Antiqua"/>
          <w:color w:val="000000"/>
          <w:vertAlign w:val="superscript"/>
        </w:rPr>
        <w:t>[39]</w:t>
      </w:r>
      <w:r w:rsidRPr="004C69C5">
        <w:rPr>
          <w:rFonts w:ascii="Book Antiqua" w:eastAsia="Book Antiqua" w:hAnsi="Book Antiqua" w:cs="Book Antiqua"/>
          <w:color w:val="000000"/>
        </w:rPr>
        <w:t xml:space="preserve">. TGFβ1 is found to promote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 xml:space="preserve">-MSCs proliferation without affecting the phenotype of </w:t>
      </w:r>
      <w:proofErr w:type="gramStart"/>
      <w:r w:rsidRPr="004C69C5">
        <w:rPr>
          <w:rFonts w:ascii="Book Antiqua" w:eastAsia="Book Antiqua" w:hAnsi="Book Antiqua" w:cs="Book Antiqua"/>
          <w:color w:val="000000"/>
        </w:rPr>
        <w:t>MSCs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38]</w:t>
      </w:r>
      <w:r w:rsidRPr="004C69C5">
        <w:rPr>
          <w:rFonts w:ascii="Book Antiqua" w:eastAsia="Book Antiqua" w:hAnsi="Book Antiqua" w:cs="Book Antiqua"/>
          <w:color w:val="000000"/>
        </w:rPr>
        <w:t>. Hence, our results are in the context of these findings as the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 xml:space="preserve">treated group showed a significant increase in TGFβ1 expression and stemness markers like </w:t>
      </w:r>
      <w:r w:rsidRPr="004C69C5">
        <w:rPr>
          <w:rFonts w:ascii="Book Antiqua" w:eastAsia="Book Antiqua" w:hAnsi="Book Antiqua" w:cs="Book Antiqua"/>
          <w:i/>
          <w:iCs/>
          <w:color w:val="000000"/>
        </w:rPr>
        <w:t>OCT4, SOX2</w:t>
      </w:r>
      <w:r w:rsidRPr="004C69C5">
        <w:rPr>
          <w:rFonts w:ascii="Book Antiqua" w:eastAsia="Book Antiqua" w:hAnsi="Book Antiqua" w:cs="Book Antiqua"/>
          <w:color w:val="000000"/>
        </w:rPr>
        <w:t xml:space="preserve">, and </w:t>
      </w:r>
      <w:r w:rsidRPr="004C69C5">
        <w:rPr>
          <w:rFonts w:ascii="Book Antiqua" w:eastAsia="Book Antiqua" w:hAnsi="Book Antiqua" w:cs="Book Antiqua"/>
          <w:i/>
          <w:iCs/>
          <w:color w:val="000000"/>
        </w:rPr>
        <w:t>NANOG</w:t>
      </w:r>
      <w:r w:rsidRPr="004C69C5">
        <w:rPr>
          <w:rFonts w:ascii="Book Antiqua" w:eastAsia="Book Antiqua" w:hAnsi="Book Antiqua" w:cs="Book Antiqua"/>
          <w:color w:val="000000"/>
        </w:rPr>
        <w:t>.</w:t>
      </w:r>
    </w:p>
    <w:p w14:paraId="1E14309F" w14:textId="77777777" w:rsidR="00221415" w:rsidRPr="004C69C5" w:rsidRDefault="00221415" w:rsidP="00221415">
      <w:pPr>
        <w:spacing w:line="360" w:lineRule="auto"/>
        <w:ind w:firstLine="480"/>
        <w:jc w:val="both"/>
        <w:rPr>
          <w:rFonts w:ascii="Book Antiqua" w:hAnsi="Book Antiqua"/>
        </w:rPr>
      </w:pPr>
      <w:r w:rsidRPr="004C69C5">
        <w:rPr>
          <w:rFonts w:ascii="Book Antiqua" w:eastAsia="Book Antiqua" w:hAnsi="Book Antiqua" w:cs="Book Antiqua"/>
          <w:color w:val="000000"/>
        </w:rPr>
        <w:t xml:space="preserve">Few studies have reported the effect of Zinc on the expression of HIF1-α, but there is inconsistency, as some studies on cancer cells proved down-regulation of HIF1-α caused by </w:t>
      </w:r>
      <w:proofErr w:type="gramStart"/>
      <w:r w:rsidRPr="004C69C5">
        <w:rPr>
          <w:rFonts w:ascii="Book Antiqua" w:eastAsia="Book Antiqua" w:hAnsi="Book Antiqua" w:cs="Book Antiqua"/>
          <w:color w:val="000000"/>
        </w:rPr>
        <w:t>Zinc</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40,41]</w:t>
      </w:r>
      <w:r w:rsidRPr="004C69C5">
        <w:rPr>
          <w:rFonts w:ascii="Book Antiqua" w:eastAsia="Book Antiqua" w:hAnsi="Book Antiqua" w:cs="Book Antiqua"/>
          <w:color w:val="000000"/>
        </w:rPr>
        <w:t>, while in keratinocytes and prostate cells, Zinc is found to stabilize HIF1-α expression</w:t>
      </w:r>
      <w:r w:rsidRPr="004C69C5">
        <w:rPr>
          <w:rFonts w:ascii="Book Antiqua" w:eastAsia="Book Antiqua" w:hAnsi="Book Antiqua" w:cs="Book Antiqua"/>
          <w:color w:val="000000"/>
          <w:vertAlign w:val="superscript"/>
        </w:rPr>
        <w:t>[41,42]</w:t>
      </w:r>
      <w:r w:rsidRPr="004C69C5">
        <w:rPr>
          <w:rFonts w:ascii="Book Antiqua" w:eastAsia="Book Antiqua" w:hAnsi="Book Antiqua" w:cs="Book Antiqua"/>
          <w:color w:val="000000"/>
        </w:rPr>
        <w:t>. Our findings showed enhanced expression of HIF1-α in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 xml:space="preserve">treatment group which is in agreement with later </w:t>
      </w:r>
      <w:proofErr w:type="gramStart"/>
      <w:r w:rsidRPr="004C69C5">
        <w:rPr>
          <w:rFonts w:ascii="Book Antiqua" w:eastAsia="Book Antiqua" w:hAnsi="Book Antiqua" w:cs="Book Antiqua"/>
          <w:color w:val="000000"/>
        </w:rPr>
        <w:t>studies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41,42]</w:t>
      </w:r>
      <w:r w:rsidRPr="004C69C5">
        <w:rPr>
          <w:rFonts w:ascii="Book Antiqua" w:eastAsia="Book Antiqua" w:hAnsi="Book Antiqua" w:cs="Book Antiqua"/>
          <w:color w:val="000000"/>
        </w:rPr>
        <w:t xml:space="preserve">. Overall, the significantly </w:t>
      </w:r>
      <w:r w:rsidRPr="004C69C5">
        <w:rPr>
          <w:rFonts w:ascii="Book Antiqua" w:eastAsia="Book Antiqua" w:hAnsi="Book Antiqua" w:cs="Book Antiqua"/>
          <w:color w:val="000000"/>
        </w:rPr>
        <w:lastRenderedPageBreak/>
        <w:t xml:space="preserve">increased expression of </w:t>
      </w:r>
      <w:r w:rsidRPr="004C69C5">
        <w:rPr>
          <w:rFonts w:ascii="Book Antiqua" w:eastAsia="Book Antiqua" w:hAnsi="Book Antiqua" w:cs="Book Antiqua"/>
          <w:i/>
          <w:iCs/>
          <w:color w:val="000000"/>
        </w:rPr>
        <w:t>TGFβ1, GDF5,</w:t>
      </w:r>
      <w:r w:rsidRPr="004C69C5">
        <w:rPr>
          <w:rFonts w:ascii="Book Antiqua" w:eastAsia="Book Antiqua" w:hAnsi="Book Antiqua" w:cs="Book Antiqua"/>
          <w:color w:val="000000"/>
        </w:rPr>
        <w:t xml:space="preserve"> and </w:t>
      </w:r>
      <w:r w:rsidRPr="004C69C5">
        <w:rPr>
          <w:rFonts w:ascii="Book Antiqua" w:eastAsia="Book Antiqua" w:hAnsi="Book Antiqua" w:cs="Book Antiqua"/>
          <w:i/>
          <w:iCs/>
          <w:color w:val="000000"/>
        </w:rPr>
        <w:t>HIF1-α</w:t>
      </w:r>
      <w:r w:rsidRPr="004C69C5">
        <w:rPr>
          <w:rFonts w:ascii="Book Antiqua" w:eastAsia="Book Antiqua" w:hAnsi="Book Antiqua" w:cs="Book Antiqua"/>
          <w:color w:val="000000"/>
        </w:rPr>
        <w:t xml:space="preserve"> suggested the increased proliferation and multipotency of MSCs in the test group.</w:t>
      </w:r>
    </w:p>
    <w:p w14:paraId="0799F8BD" w14:textId="0B8FA177" w:rsidR="00221415" w:rsidRPr="004C69C5" w:rsidRDefault="00221415" w:rsidP="00221415">
      <w:pPr>
        <w:spacing w:line="360" w:lineRule="auto"/>
        <w:ind w:firstLine="480"/>
        <w:jc w:val="both"/>
        <w:rPr>
          <w:rFonts w:ascii="Book Antiqua" w:hAnsi="Book Antiqua"/>
        </w:rPr>
      </w:pPr>
      <w:r w:rsidRPr="004C69C5">
        <w:rPr>
          <w:rFonts w:ascii="Book Antiqua" w:eastAsia="Book Antiqua" w:hAnsi="Book Antiqua" w:cs="Book Antiqua"/>
          <w:color w:val="000000"/>
        </w:rPr>
        <w:t xml:space="preserve">Migration is an important factor that should be considered for better therapeutic effects of MSCs in regeneration and cell therapy. Studies reported that Zn enhances the migratory capability of </w:t>
      </w:r>
      <w:proofErr w:type="gramStart"/>
      <w:r w:rsidRPr="004C69C5">
        <w:rPr>
          <w:rFonts w:ascii="Book Antiqua" w:eastAsia="Book Antiqua" w:hAnsi="Book Antiqua" w:cs="Book Antiqua"/>
          <w:color w:val="000000"/>
        </w:rPr>
        <w:t>cells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16,17,23,43]</w:t>
      </w:r>
      <w:r w:rsidRPr="004C69C5">
        <w:rPr>
          <w:rFonts w:ascii="Book Antiqua" w:eastAsia="Book Antiqua" w:hAnsi="Book Antiqua" w:cs="Book Antiqua"/>
          <w:color w:val="000000"/>
        </w:rPr>
        <w:t>. For example, endothelial cells and smooth muscle exhibited enhanced migration and cell adhesion when treated with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These cells showed upregulation of focal adhesion molecules, including integrin, vinculin, actin, ICAM1, and </w:t>
      </w:r>
      <w:proofErr w:type="gramStart"/>
      <w:r w:rsidRPr="004C69C5">
        <w:rPr>
          <w:rFonts w:ascii="Book Antiqua" w:eastAsia="Book Antiqua" w:hAnsi="Book Antiqua" w:cs="Book Antiqua"/>
          <w:color w:val="000000"/>
        </w:rPr>
        <w:t>VEGFA</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16,17]</w:t>
      </w:r>
      <w:r w:rsidRPr="004C69C5">
        <w:rPr>
          <w:rFonts w:ascii="Book Antiqua" w:eastAsia="Book Antiqua" w:hAnsi="Book Antiqua" w:cs="Book Antiqua"/>
          <w:color w:val="000000"/>
        </w:rPr>
        <w:t xml:space="preserve">. We analyzed the effect of Zn on the migration ability of MSCs by </w:t>
      </w:r>
      <w:r w:rsidRPr="004C69C5">
        <w:rPr>
          <w:rFonts w:ascii="Book Antiqua" w:eastAsia="Book Antiqua" w:hAnsi="Book Antiqua" w:cs="Book Antiqua"/>
          <w:i/>
          <w:iCs/>
          <w:color w:val="000000"/>
        </w:rPr>
        <w:t>in vitro</w:t>
      </w:r>
      <w:r w:rsidRPr="004C69C5">
        <w:rPr>
          <w:rFonts w:ascii="Book Antiqua" w:eastAsia="Book Antiqua" w:hAnsi="Book Antiqua" w:cs="Book Antiqua"/>
          <w:color w:val="000000"/>
        </w:rPr>
        <w:t xml:space="preserve"> scratch assay, which showed a significant increase in MSC migration after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 xml:space="preserve">treatment. These results were further confirmed by gene expression analysis of migration factors, including </w:t>
      </w:r>
      <w:r w:rsidRPr="004C69C5">
        <w:rPr>
          <w:rFonts w:ascii="Book Antiqua" w:eastAsia="Book Antiqua" w:hAnsi="Book Antiqua" w:cs="Book Antiqua"/>
          <w:i/>
          <w:iCs/>
          <w:color w:val="000000"/>
        </w:rPr>
        <w:t xml:space="preserve">CXCR-4, V-CAM1, VEGF-A, </w:t>
      </w:r>
      <w:r w:rsidRPr="004C69C5">
        <w:rPr>
          <w:rFonts w:ascii="Book Antiqua" w:eastAsia="Book Antiqua" w:hAnsi="Book Antiqua" w:cs="Book Antiqua"/>
          <w:color w:val="000000"/>
        </w:rPr>
        <w:t xml:space="preserve">and </w:t>
      </w:r>
      <w:r w:rsidRPr="004C69C5">
        <w:rPr>
          <w:rFonts w:ascii="Book Antiqua" w:eastAsia="Book Antiqua" w:hAnsi="Book Antiqua" w:cs="Book Antiqua"/>
          <w:i/>
          <w:iCs/>
          <w:color w:val="000000"/>
        </w:rPr>
        <w:t>MMP2</w:t>
      </w:r>
      <w:r w:rsidRPr="004C69C5">
        <w:rPr>
          <w:rFonts w:ascii="Book Antiqua" w:eastAsia="Book Antiqua" w:hAnsi="Book Antiqua" w:cs="Book Antiqua"/>
          <w:color w:val="000000"/>
        </w:rPr>
        <w:t xml:space="preserve">. These are involved in chemotaxis, cell rolling, and cell invasion and play their role in different phases of cell </w:t>
      </w:r>
      <w:proofErr w:type="gramStart"/>
      <w:r w:rsidRPr="004C69C5">
        <w:rPr>
          <w:rFonts w:ascii="Book Antiqua" w:eastAsia="Book Antiqua" w:hAnsi="Book Antiqua" w:cs="Book Antiqua"/>
          <w:color w:val="000000"/>
        </w:rPr>
        <w:t>migration</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44]</w:t>
      </w:r>
      <w:r w:rsidRPr="004C69C5">
        <w:rPr>
          <w:rFonts w:ascii="Book Antiqua" w:eastAsia="Book Antiqua" w:hAnsi="Book Antiqua" w:cs="Book Antiqua"/>
          <w:color w:val="000000"/>
        </w:rPr>
        <w:t xml:space="preserve">. CXCR-4 and VEGF-A are the early migration markers, where CXCR-4 is a chemokine receptor, and VEGF is a growth factor, and both are involved in chemotaxis and trafficking of cells. V-CAM1 is a cell adhesion molecule, whereas MMP2 is required for cell </w:t>
      </w:r>
      <w:proofErr w:type="gramStart"/>
      <w:r w:rsidRPr="004C69C5">
        <w:rPr>
          <w:rFonts w:ascii="Book Antiqua" w:eastAsia="Book Antiqua" w:hAnsi="Book Antiqua" w:cs="Book Antiqua"/>
          <w:color w:val="000000"/>
        </w:rPr>
        <w:t>invasion</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44]</w:t>
      </w:r>
      <w:r w:rsidRPr="004C69C5">
        <w:rPr>
          <w:rFonts w:ascii="Book Antiqua" w:eastAsia="Book Antiqua" w:hAnsi="Book Antiqua" w:cs="Book Antiqua"/>
          <w:color w:val="000000"/>
        </w:rPr>
        <w:t>. Here we analyzed these genes to estimate the migration ability of MSCs after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treatment, and we found that after 12 h, only </w:t>
      </w:r>
      <w:r w:rsidRPr="004C69C5">
        <w:rPr>
          <w:rFonts w:ascii="Book Antiqua" w:eastAsia="Book Antiqua" w:hAnsi="Book Antiqua" w:cs="Book Antiqua"/>
          <w:i/>
          <w:iCs/>
          <w:color w:val="000000"/>
        </w:rPr>
        <w:t>VEGF-A</w:t>
      </w:r>
      <w:r w:rsidRPr="004C69C5">
        <w:rPr>
          <w:rFonts w:ascii="Book Antiqua" w:eastAsia="Book Antiqua" w:hAnsi="Book Antiqua" w:cs="Book Antiqua"/>
          <w:color w:val="000000"/>
        </w:rPr>
        <w:t xml:space="preserve"> showed high expression as compared to control, and after 24 h, all four migration markers exhibited significantly increased expression. After 48 h, </w:t>
      </w:r>
      <w:r w:rsidRPr="004C69C5">
        <w:rPr>
          <w:rFonts w:ascii="Book Antiqua" w:eastAsia="Book Antiqua" w:hAnsi="Book Antiqua" w:cs="Book Antiqua"/>
          <w:i/>
          <w:iCs/>
          <w:color w:val="000000"/>
        </w:rPr>
        <w:t>CXCR-4, V-CAM1, and VEGF-A</w:t>
      </w:r>
      <w:r w:rsidRPr="004C69C5">
        <w:rPr>
          <w:rFonts w:ascii="Book Antiqua" w:eastAsia="Book Antiqua" w:hAnsi="Book Antiqua" w:cs="Book Antiqua"/>
          <w:color w:val="000000"/>
        </w:rPr>
        <w:t xml:space="preserve"> showed significantly increased expression, and after 72 h all of these genes showed significantly high expression, whereas </w:t>
      </w:r>
      <w:r w:rsidRPr="004C69C5">
        <w:rPr>
          <w:rFonts w:ascii="Book Antiqua" w:eastAsia="Book Antiqua" w:hAnsi="Book Antiqua" w:cs="Book Antiqua"/>
          <w:i/>
          <w:iCs/>
          <w:color w:val="000000"/>
        </w:rPr>
        <w:t>MMP2</w:t>
      </w:r>
      <w:r w:rsidRPr="004C69C5">
        <w:rPr>
          <w:rFonts w:ascii="Book Antiqua" w:eastAsia="Book Antiqua" w:hAnsi="Book Antiqua" w:cs="Book Antiqua"/>
          <w:color w:val="000000"/>
        </w:rPr>
        <w:t xml:space="preserve"> showed the highest expression. Overall, up-regulation of these genes suggested that Zn also enhanced the expression of migration markers and promoted MSC migration, where fluctuations in their regulation may relate to their role at different stages of cell </w:t>
      </w:r>
      <w:proofErr w:type="gramStart"/>
      <w:r w:rsidRPr="004C69C5">
        <w:rPr>
          <w:rFonts w:ascii="Book Antiqua" w:eastAsia="Book Antiqua" w:hAnsi="Book Antiqua" w:cs="Book Antiqua"/>
          <w:color w:val="000000"/>
        </w:rPr>
        <w:t>migration</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44]</w:t>
      </w:r>
      <w:r w:rsidRPr="004C69C5">
        <w:rPr>
          <w:rFonts w:ascii="Book Antiqua" w:eastAsia="Book Antiqua" w:hAnsi="Book Antiqua" w:cs="Book Antiqua"/>
          <w:color w:val="000000"/>
        </w:rPr>
        <w:t>. Studies reported that Zn promotes cell adhesion at lower concentrations in different cell types. Endothelial cells of coronary artery and smooth muscle cells exhibited increased cell adhesion ability when cultured in a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supplemented </w:t>
      </w:r>
      <w:proofErr w:type="gramStart"/>
      <w:r w:rsidRPr="004C69C5">
        <w:rPr>
          <w:rFonts w:ascii="Book Antiqua" w:eastAsia="Book Antiqua" w:hAnsi="Book Antiqua" w:cs="Book Antiqua"/>
          <w:color w:val="000000"/>
        </w:rPr>
        <w:t>medium</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16,17]</w:t>
      </w:r>
      <w:r w:rsidRPr="004C69C5">
        <w:rPr>
          <w:rFonts w:ascii="Book Antiqua" w:eastAsia="Book Antiqua" w:hAnsi="Book Antiqua" w:cs="Book Antiqua"/>
          <w:color w:val="000000"/>
        </w:rPr>
        <w:t>. We also found a considerably enhanced cell adhesion rate of MSCs when treated with 20</w:t>
      </w:r>
      <w:r w:rsidR="003B74AA">
        <w:rPr>
          <w:rFonts w:ascii="Book Antiqua" w:eastAsia="Book Antiqua" w:hAnsi="Book Antiqua" w:cs="Book Antiqua"/>
          <w:color w:val="000000"/>
        </w:rPr>
        <w:t xml:space="preserve"> </w:t>
      </w:r>
      <w:r w:rsidRPr="004C69C5">
        <w:rPr>
          <w:rFonts w:ascii="Book Antiqua" w:eastAsia="Book Antiqua" w:hAnsi="Book Antiqua" w:cs="Book Antiqua"/>
          <w:color w:val="000000"/>
        </w:rPr>
        <w:t>µM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w:t>
      </w:r>
    </w:p>
    <w:p w14:paraId="38E82E3F" w14:textId="6B752580" w:rsidR="00221415" w:rsidRPr="004C69C5" w:rsidRDefault="00221415" w:rsidP="00221415">
      <w:pPr>
        <w:spacing w:line="360" w:lineRule="auto"/>
        <w:ind w:firstLine="480"/>
        <w:jc w:val="both"/>
        <w:rPr>
          <w:rFonts w:ascii="Book Antiqua" w:hAnsi="Book Antiqua"/>
        </w:rPr>
      </w:pPr>
      <w:r w:rsidRPr="004C69C5">
        <w:rPr>
          <w:rFonts w:ascii="Book Antiqua" w:eastAsia="Book Antiqua" w:hAnsi="Book Antiqua" w:cs="Book Antiqua"/>
          <w:color w:val="000000"/>
        </w:rPr>
        <w:lastRenderedPageBreak/>
        <w:t xml:space="preserve">Lin28, a pluripotency marker, was analyzed for its protein expression. It is an RNA binding protein that was first characterized in </w:t>
      </w:r>
      <w:proofErr w:type="spellStart"/>
      <w:proofErr w:type="gramStart"/>
      <w:r w:rsidRPr="004C69C5">
        <w:rPr>
          <w:rFonts w:ascii="Book Antiqua" w:eastAsia="Book Antiqua" w:hAnsi="Book Antiqua" w:cs="Book Antiqua"/>
          <w:i/>
          <w:iCs/>
          <w:color w:val="000000"/>
        </w:rPr>
        <w:t>C.elegans</w:t>
      </w:r>
      <w:proofErr w:type="spellEnd"/>
      <w:proofErr w:type="gramEnd"/>
      <w:r w:rsidRPr="004C69C5">
        <w:rPr>
          <w:rFonts w:ascii="Book Antiqua" w:eastAsia="Book Antiqua" w:hAnsi="Book Antiqua" w:cs="Book Antiqua"/>
          <w:color w:val="000000"/>
        </w:rPr>
        <w:t xml:space="preserve"> as a heterochronic gene and was found to control developmental timing. In mammals, two homologs, including Lin28a and Lin28b are present in the cytoplasm as well as in the </w:t>
      </w:r>
      <w:proofErr w:type="gramStart"/>
      <w:r w:rsidRPr="004C69C5">
        <w:rPr>
          <w:rFonts w:ascii="Book Antiqua" w:eastAsia="Book Antiqua" w:hAnsi="Book Antiqua" w:cs="Book Antiqua"/>
          <w:color w:val="000000"/>
        </w:rPr>
        <w:t>nucleus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45]</w:t>
      </w:r>
      <w:r w:rsidRPr="004C69C5">
        <w:rPr>
          <w:rFonts w:ascii="Book Antiqua" w:eastAsia="Book Antiqua" w:hAnsi="Book Antiqua" w:cs="Book Antiqua"/>
          <w:color w:val="000000"/>
        </w:rPr>
        <w:t>. Structurally, Lin28 comprises the N-terminal cold shock domain and two zinc-binding motifs (CCHCx2) located at C-terminal. Lin28 is highly expressed in ESCs, while upon differentiation, its expression is suppressed by miRNAs, namely Let-7 and Lin-4</w:t>
      </w:r>
      <w:r w:rsidRPr="004C69C5">
        <w:rPr>
          <w:rFonts w:ascii="Book Antiqua" w:eastAsia="Book Antiqua" w:hAnsi="Book Antiqua" w:cs="Book Antiqua"/>
          <w:color w:val="000000"/>
          <w:vertAlign w:val="superscript"/>
        </w:rPr>
        <w:t>[45]</w:t>
      </w:r>
      <w:r w:rsidRPr="004C69C5">
        <w:rPr>
          <w:rFonts w:ascii="Book Antiqua" w:eastAsia="Book Antiqua" w:hAnsi="Book Antiqua" w:cs="Book Antiqua"/>
          <w:color w:val="000000"/>
        </w:rPr>
        <w:t xml:space="preserve">. It is involved in post-translational modifications of specific subsets of mRNAs. In skeletal muscles, it binds to IGF-2 </w:t>
      </w:r>
      <w:proofErr w:type="gramStart"/>
      <w:r w:rsidRPr="004C69C5">
        <w:rPr>
          <w:rFonts w:ascii="Book Antiqua" w:eastAsia="Book Antiqua" w:hAnsi="Book Antiqua" w:cs="Book Antiqua"/>
          <w:color w:val="000000"/>
        </w:rPr>
        <w:t>mRNA</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46]</w:t>
      </w:r>
      <w:r w:rsidRPr="004C69C5">
        <w:rPr>
          <w:rFonts w:ascii="Book Antiqua" w:eastAsia="Book Antiqua" w:hAnsi="Book Antiqua" w:cs="Book Antiqua"/>
          <w:color w:val="000000"/>
        </w:rPr>
        <w:t>, while in mouse ESCs it is reported to bind with mRNAs of cell cycle-specific genes</w:t>
      </w:r>
      <w:r w:rsidRPr="004C69C5">
        <w:rPr>
          <w:rFonts w:ascii="Book Antiqua" w:eastAsia="Book Antiqua" w:hAnsi="Book Antiqua" w:cs="Book Antiqua"/>
          <w:color w:val="000000"/>
          <w:vertAlign w:val="superscript"/>
        </w:rPr>
        <w:t>[47,48]</w:t>
      </w:r>
      <w:r w:rsidRPr="004C69C5">
        <w:rPr>
          <w:rFonts w:ascii="Book Antiqua" w:eastAsia="Book Antiqua" w:hAnsi="Book Antiqua" w:cs="Book Antiqua"/>
          <w:color w:val="000000"/>
        </w:rPr>
        <w:t xml:space="preserve">. OCT4 mRNA is also reported as one of the targets of Lin28 for post-translational </w:t>
      </w:r>
      <w:proofErr w:type="gramStart"/>
      <w:r w:rsidRPr="004C69C5">
        <w:rPr>
          <w:rFonts w:ascii="Book Antiqua" w:eastAsia="Book Antiqua" w:hAnsi="Book Antiqua" w:cs="Book Antiqua"/>
          <w:color w:val="000000"/>
        </w:rPr>
        <w:t>modifications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49]</w:t>
      </w:r>
      <w:r w:rsidRPr="004C69C5">
        <w:rPr>
          <w:rFonts w:ascii="Book Antiqua" w:eastAsia="Book Antiqua" w:hAnsi="Book Antiqua" w:cs="Book Antiqua"/>
          <w:color w:val="000000"/>
        </w:rPr>
        <w:t>. Our results showed positive expression of Lin28 in all temporal groups, however, its expression exhibited fluctuations,</w:t>
      </w:r>
      <w:r w:rsidRPr="004C69C5">
        <w:rPr>
          <w:rFonts w:ascii="Book Antiqua" w:eastAsia="Book Antiqua" w:hAnsi="Book Antiqua" w:cs="Book Antiqua"/>
          <w:i/>
          <w:iCs/>
          <w:color w:val="000000"/>
        </w:rPr>
        <w:t xml:space="preserve"> i.e.</w:t>
      </w:r>
      <w:r w:rsidRPr="004C69C5">
        <w:rPr>
          <w:rFonts w:ascii="Book Antiqua" w:eastAsia="Book Antiqua" w:hAnsi="Book Antiqua" w:cs="Book Antiqua"/>
          <w:color w:val="000000"/>
        </w:rPr>
        <w:t>, after 24 h of treatment, it was significantly enhanced, and then at later time points, the expression decreased gradually and became approximately similar to control group. It might be because of its post-translational role. That is why it showed higher expression before,</w:t>
      </w:r>
      <w:r w:rsidRPr="004C69C5">
        <w:rPr>
          <w:rFonts w:ascii="Book Antiqua" w:eastAsia="Book Antiqua" w:hAnsi="Book Antiqua" w:cs="Book Antiqua"/>
          <w:i/>
          <w:iCs/>
          <w:color w:val="000000"/>
        </w:rPr>
        <w:t xml:space="preserve"> i.e.</w:t>
      </w:r>
      <w:r w:rsidRPr="004C69C5">
        <w:rPr>
          <w:rFonts w:ascii="Book Antiqua" w:eastAsia="Book Antiqua" w:hAnsi="Book Antiqua" w:cs="Book Antiqua"/>
          <w:color w:val="000000"/>
        </w:rPr>
        <w:t xml:space="preserve">, after 24 h than other pluripotency genes that exhibited their higher expression mainly after 48 and 72 h. Altogether, these factors make regulatory circuitry which is regulated through feed-forward loop and autoregulatory </w:t>
      </w:r>
      <w:proofErr w:type="gramStart"/>
      <w:r w:rsidRPr="004C69C5">
        <w:rPr>
          <w:rFonts w:ascii="Book Antiqua" w:eastAsia="Book Antiqua" w:hAnsi="Book Antiqua" w:cs="Book Antiqua"/>
          <w:color w:val="000000"/>
        </w:rPr>
        <w:t>mechanism</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49]</w:t>
      </w:r>
      <w:r w:rsidRPr="004C69C5">
        <w:rPr>
          <w:rFonts w:ascii="Book Antiqua" w:eastAsia="Book Antiqua" w:hAnsi="Book Antiqua" w:cs="Book Antiqua"/>
          <w:color w:val="000000"/>
        </w:rPr>
        <w:t>, and the fluctuations in their expression at time points may reflect this regulatory circuitry.</w:t>
      </w:r>
    </w:p>
    <w:p w14:paraId="3E42FA95" w14:textId="77777777" w:rsidR="00221415" w:rsidRPr="004C69C5" w:rsidRDefault="00221415" w:rsidP="00221415">
      <w:pPr>
        <w:spacing w:line="360" w:lineRule="auto"/>
        <w:ind w:firstLine="480"/>
        <w:jc w:val="both"/>
        <w:rPr>
          <w:rFonts w:ascii="Book Antiqua" w:hAnsi="Book Antiqua"/>
        </w:rPr>
      </w:pPr>
      <w:r w:rsidRPr="004C69C5">
        <w:rPr>
          <w:rFonts w:ascii="Book Antiqua" w:eastAsia="Book Antiqua" w:hAnsi="Book Antiqua" w:cs="Book Antiqua"/>
          <w:i/>
          <w:iCs/>
          <w:color w:val="000000"/>
        </w:rPr>
        <w:t>OCT4</w:t>
      </w:r>
      <w:r w:rsidRPr="004C69C5">
        <w:rPr>
          <w:rFonts w:ascii="Book Antiqua" w:eastAsia="Book Antiqua" w:hAnsi="Book Antiqua" w:cs="Book Antiqua"/>
          <w:color w:val="000000"/>
        </w:rPr>
        <w:t xml:space="preserve">, </w:t>
      </w:r>
      <w:r w:rsidRPr="004C69C5">
        <w:rPr>
          <w:rFonts w:ascii="Book Antiqua" w:eastAsia="Book Antiqua" w:hAnsi="Book Antiqua" w:cs="Book Antiqua"/>
          <w:i/>
          <w:iCs/>
          <w:color w:val="000000"/>
        </w:rPr>
        <w:t>SOX2,</w:t>
      </w:r>
      <w:r w:rsidRPr="004C69C5">
        <w:rPr>
          <w:rFonts w:ascii="Book Antiqua" w:eastAsia="Book Antiqua" w:hAnsi="Book Antiqua" w:cs="Book Antiqua"/>
          <w:color w:val="000000"/>
        </w:rPr>
        <w:t xml:space="preserve"> and </w:t>
      </w:r>
      <w:r w:rsidRPr="004C69C5">
        <w:rPr>
          <w:rFonts w:ascii="Book Antiqua" w:eastAsia="Book Antiqua" w:hAnsi="Book Antiqua" w:cs="Book Antiqua"/>
          <w:i/>
          <w:iCs/>
          <w:color w:val="000000"/>
        </w:rPr>
        <w:t>NANOG</w:t>
      </w:r>
      <w:r w:rsidRPr="004C69C5">
        <w:rPr>
          <w:rFonts w:ascii="Book Antiqua" w:eastAsia="Book Antiqua" w:hAnsi="Book Antiqua" w:cs="Book Antiqua"/>
          <w:color w:val="000000"/>
        </w:rPr>
        <w:t xml:space="preserve">, are the transcription factors that are conserved across mammalian </w:t>
      </w:r>
      <w:proofErr w:type="gramStart"/>
      <w:r w:rsidRPr="004C69C5">
        <w:rPr>
          <w:rFonts w:ascii="Book Antiqua" w:eastAsia="Book Antiqua" w:hAnsi="Book Antiqua" w:cs="Book Antiqua"/>
          <w:color w:val="000000"/>
        </w:rPr>
        <w:t>species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50]</w:t>
      </w:r>
      <w:r w:rsidRPr="004C69C5">
        <w:rPr>
          <w:rFonts w:ascii="Book Antiqua" w:eastAsia="Book Antiqua" w:hAnsi="Book Antiqua" w:cs="Book Antiqua"/>
          <w:color w:val="000000"/>
        </w:rPr>
        <w:t xml:space="preserve">. All three are highly expressed in ESCs and are responsible for the pluripotency and self-renewal of </w:t>
      </w:r>
      <w:proofErr w:type="gramStart"/>
      <w:r w:rsidRPr="004C69C5">
        <w:rPr>
          <w:rFonts w:ascii="Book Antiqua" w:eastAsia="Book Antiqua" w:hAnsi="Book Antiqua" w:cs="Book Antiqua"/>
          <w:color w:val="000000"/>
        </w:rPr>
        <w:t>ESCs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51]</w:t>
      </w:r>
      <w:r w:rsidRPr="004C69C5">
        <w:rPr>
          <w:rFonts w:ascii="Book Antiqua" w:eastAsia="Book Antiqua" w:hAnsi="Book Antiqua" w:cs="Book Antiqua"/>
          <w:color w:val="000000"/>
        </w:rPr>
        <w:t xml:space="preserve">. These transcription factors regulate gene expression in a highly cooperative </w:t>
      </w:r>
      <w:proofErr w:type="gramStart"/>
      <w:r w:rsidRPr="004C69C5">
        <w:rPr>
          <w:rFonts w:ascii="Book Antiqua" w:eastAsia="Book Antiqua" w:hAnsi="Book Antiqua" w:cs="Book Antiqua"/>
          <w:color w:val="000000"/>
        </w:rPr>
        <w:t>fashion</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52]</w:t>
      </w:r>
      <w:r w:rsidRPr="004C69C5">
        <w:rPr>
          <w:rFonts w:ascii="Book Antiqua" w:eastAsia="Book Antiqua" w:hAnsi="Book Antiqua" w:cs="Book Antiqua"/>
          <w:color w:val="000000"/>
        </w:rPr>
        <w:t xml:space="preserve">. OCT4 and SOX2 form heterodimers and bind to specific promoters on </w:t>
      </w:r>
      <w:proofErr w:type="gramStart"/>
      <w:r w:rsidRPr="004C69C5">
        <w:rPr>
          <w:rFonts w:ascii="Book Antiqua" w:eastAsia="Book Antiqua" w:hAnsi="Book Antiqua" w:cs="Book Antiqua"/>
          <w:color w:val="000000"/>
        </w:rPr>
        <w:t>DNA</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53]</w:t>
      </w:r>
      <w:r w:rsidRPr="004C69C5">
        <w:rPr>
          <w:rFonts w:ascii="Book Antiqua" w:eastAsia="Book Antiqua" w:hAnsi="Book Antiqua" w:cs="Book Antiqua"/>
          <w:color w:val="000000"/>
        </w:rPr>
        <w:t xml:space="preserve">. NANOG is a homeobox family gene that also forms heterodimer and regulates other pluripotency genes in feedback </w:t>
      </w:r>
      <w:proofErr w:type="gramStart"/>
      <w:r w:rsidRPr="004C69C5">
        <w:rPr>
          <w:rFonts w:ascii="Book Antiqua" w:eastAsia="Book Antiqua" w:hAnsi="Book Antiqua" w:cs="Book Antiqua"/>
          <w:color w:val="000000"/>
        </w:rPr>
        <w:t>mechanism</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53]</w:t>
      </w:r>
      <w:r w:rsidRPr="004C69C5">
        <w:rPr>
          <w:rFonts w:ascii="Book Antiqua" w:eastAsia="Book Antiqua" w:hAnsi="Book Antiqua" w:cs="Book Antiqua"/>
          <w:color w:val="000000"/>
        </w:rPr>
        <w:t xml:space="preserve">. These are also found to have similar role in adult stem cells, including </w:t>
      </w:r>
      <w:proofErr w:type="gramStart"/>
      <w:r w:rsidRPr="004C69C5">
        <w:rPr>
          <w:rFonts w:ascii="Book Antiqua" w:eastAsia="Book Antiqua" w:hAnsi="Book Antiqua" w:cs="Book Antiqua"/>
          <w:color w:val="000000"/>
        </w:rPr>
        <w:t>MSCs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11,50,54]</w:t>
      </w:r>
      <w:r w:rsidRPr="004C69C5">
        <w:rPr>
          <w:rFonts w:ascii="Book Antiqua" w:eastAsia="Book Antiqua" w:hAnsi="Book Antiqua" w:cs="Book Antiqua"/>
          <w:color w:val="000000"/>
        </w:rPr>
        <w:t xml:space="preserve">. A study carried out by Hu </w:t>
      </w:r>
      <w:r w:rsidRPr="004C69C5">
        <w:rPr>
          <w:rFonts w:ascii="Book Antiqua" w:eastAsia="Book Antiqua" w:hAnsi="Book Antiqua" w:cs="Book Antiqua"/>
          <w:i/>
          <w:iCs/>
          <w:color w:val="000000"/>
        </w:rPr>
        <w:t xml:space="preserve">et </w:t>
      </w:r>
      <w:proofErr w:type="gramStart"/>
      <w:r w:rsidRPr="004C69C5">
        <w:rPr>
          <w:rFonts w:ascii="Book Antiqua" w:eastAsia="Book Antiqua" w:hAnsi="Book Antiqua" w:cs="Book Antiqua"/>
          <w:i/>
          <w:iCs/>
          <w:color w:val="000000"/>
        </w:rPr>
        <w:t>al</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55]</w:t>
      </w:r>
      <w:r w:rsidRPr="004C69C5">
        <w:rPr>
          <w:rFonts w:ascii="Book Antiqua" w:eastAsia="Book Antiqua" w:hAnsi="Book Antiqua" w:cs="Book Antiqua"/>
          <w:color w:val="000000"/>
        </w:rPr>
        <w:t xml:space="preserve">, 2016, saw a significant increase in the expression of </w:t>
      </w:r>
      <w:r w:rsidRPr="004C69C5">
        <w:rPr>
          <w:rFonts w:ascii="Book Antiqua" w:eastAsia="Book Antiqua" w:hAnsi="Book Antiqua" w:cs="Book Antiqua"/>
          <w:i/>
          <w:iCs/>
          <w:color w:val="000000"/>
        </w:rPr>
        <w:t xml:space="preserve">OCT4, SOX2, </w:t>
      </w:r>
      <w:r w:rsidRPr="004C69C5">
        <w:rPr>
          <w:rFonts w:ascii="Book Antiqua" w:eastAsia="Book Antiqua" w:hAnsi="Book Antiqua" w:cs="Book Antiqua"/>
          <w:color w:val="000000"/>
        </w:rPr>
        <w:t>and</w:t>
      </w:r>
      <w:r w:rsidRPr="004C69C5">
        <w:rPr>
          <w:rFonts w:ascii="Book Antiqua" w:eastAsia="Book Antiqua" w:hAnsi="Book Antiqua" w:cs="Book Antiqua"/>
          <w:i/>
          <w:iCs/>
          <w:color w:val="000000"/>
        </w:rPr>
        <w:t xml:space="preserve"> NANOG</w:t>
      </w:r>
      <w:r w:rsidRPr="004C69C5">
        <w:rPr>
          <w:rFonts w:ascii="Book Antiqua" w:eastAsia="Book Antiqua" w:hAnsi="Book Antiqua" w:cs="Book Antiqua"/>
          <w:color w:val="000000"/>
        </w:rPr>
        <w:t xml:space="preserve"> in mouse ESCs when treated with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for 48 h. The study further reported that as ESCs in humans and mice share the same key regulators,</w:t>
      </w:r>
      <w:r w:rsidRPr="004C69C5">
        <w:rPr>
          <w:rFonts w:ascii="Book Antiqua" w:eastAsia="Book Antiqua" w:hAnsi="Book Antiqua" w:cs="Book Antiqua"/>
          <w:i/>
          <w:iCs/>
          <w:color w:val="000000"/>
        </w:rPr>
        <w:t xml:space="preserve"> i.e.</w:t>
      </w:r>
      <w:r w:rsidRPr="004C69C5">
        <w:rPr>
          <w:rFonts w:ascii="Book Antiqua" w:eastAsia="Book Antiqua" w:hAnsi="Book Antiqua" w:cs="Book Antiqua"/>
          <w:color w:val="000000"/>
        </w:rPr>
        <w:t xml:space="preserve">, </w:t>
      </w:r>
      <w:r w:rsidRPr="004C69C5">
        <w:rPr>
          <w:rFonts w:ascii="Book Antiqua" w:eastAsia="Book Antiqua" w:hAnsi="Book Antiqua" w:cs="Book Antiqua"/>
          <w:i/>
          <w:iCs/>
          <w:color w:val="000000"/>
        </w:rPr>
        <w:lastRenderedPageBreak/>
        <w:t xml:space="preserve">OCT4, SOX2, </w:t>
      </w:r>
      <w:proofErr w:type="gramStart"/>
      <w:r w:rsidRPr="004C69C5">
        <w:rPr>
          <w:rFonts w:ascii="Book Antiqua" w:eastAsia="Book Antiqua" w:hAnsi="Book Antiqua" w:cs="Book Antiqua"/>
          <w:i/>
          <w:iCs/>
          <w:color w:val="000000"/>
        </w:rPr>
        <w:t>NANOG</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55]</w:t>
      </w:r>
      <w:r w:rsidRPr="004C69C5">
        <w:rPr>
          <w:rFonts w:ascii="Book Antiqua" w:eastAsia="Book Antiqua" w:hAnsi="Book Antiqua" w:cs="Book Antiqua"/>
          <w:color w:val="000000"/>
        </w:rPr>
        <w:t xml:space="preserve">, Zn might exert similar effects regarding the acquaintance and maintenance of the pluripotency in human stem cells. </w:t>
      </w:r>
      <w:proofErr w:type="spellStart"/>
      <w:r w:rsidRPr="004C69C5">
        <w:rPr>
          <w:rFonts w:ascii="Book Antiqua" w:eastAsia="Book Antiqua" w:hAnsi="Book Antiqua" w:cs="Book Antiqua"/>
          <w:color w:val="000000"/>
        </w:rPr>
        <w:t>Mnatsakanyan</w:t>
      </w:r>
      <w:proofErr w:type="spellEnd"/>
      <w:r w:rsidRPr="004C69C5">
        <w:rPr>
          <w:rFonts w:ascii="Book Antiqua" w:eastAsia="Book Antiqua" w:hAnsi="Book Antiqua" w:cs="Book Antiqua"/>
          <w:color w:val="000000"/>
        </w:rPr>
        <w:t xml:space="preserve"> </w:t>
      </w:r>
      <w:r w:rsidRPr="004C69C5">
        <w:rPr>
          <w:rFonts w:ascii="Book Antiqua" w:eastAsia="Book Antiqua" w:hAnsi="Book Antiqua" w:cs="Book Antiqua"/>
          <w:i/>
          <w:iCs/>
          <w:color w:val="000000"/>
        </w:rPr>
        <w:t xml:space="preserve">et </w:t>
      </w:r>
      <w:proofErr w:type="gramStart"/>
      <w:r w:rsidRPr="004C69C5">
        <w:rPr>
          <w:rFonts w:ascii="Book Antiqua" w:eastAsia="Book Antiqua" w:hAnsi="Book Antiqua" w:cs="Book Antiqua"/>
          <w:i/>
          <w:iCs/>
          <w:color w:val="000000"/>
        </w:rPr>
        <w:t>al</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56]</w:t>
      </w:r>
      <w:r w:rsidRPr="004C69C5">
        <w:rPr>
          <w:rFonts w:ascii="Book Antiqua" w:eastAsia="Book Antiqua" w:hAnsi="Book Antiqua" w:cs="Book Antiqua"/>
          <w:color w:val="000000"/>
        </w:rPr>
        <w:t xml:space="preserve">, 2019 also showed significantly increased expression of </w:t>
      </w:r>
      <w:r w:rsidRPr="004C69C5">
        <w:rPr>
          <w:rFonts w:ascii="Book Antiqua" w:eastAsia="Book Antiqua" w:hAnsi="Book Antiqua" w:cs="Book Antiqua"/>
          <w:i/>
          <w:iCs/>
          <w:color w:val="000000"/>
        </w:rPr>
        <w:t xml:space="preserve">SOX2 </w:t>
      </w:r>
      <w:r w:rsidRPr="004C69C5">
        <w:rPr>
          <w:rFonts w:ascii="Book Antiqua" w:eastAsia="Book Antiqua" w:hAnsi="Book Antiqua" w:cs="Book Antiqua"/>
          <w:color w:val="000000"/>
        </w:rPr>
        <w:t>in mouse ESC after long-term treatment,</w:t>
      </w:r>
      <w:r w:rsidRPr="004C69C5">
        <w:rPr>
          <w:rFonts w:ascii="Book Antiqua" w:eastAsia="Book Antiqua" w:hAnsi="Book Antiqua" w:cs="Book Antiqua"/>
          <w:i/>
          <w:iCs/>
          <w:color w:val="000000"/>
        </w:rPr>
        <w:t xml:space="preserve"> i.e.</w:t>
      </w:r>
      <w:r w:rsidRPr="004C69C5">
        <w:rPr>
          <w:rFonts w:ascii="Book Antiqua" w:eastAsia="Book Antiqua" w:hAnsi="Book Antiqua" w:cs="Book Antiqua"/>
          <w:color w:val="000000"/>
        </w:rPr>
        <w:t>, 30 days with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vertAlign w:val="superscript"/>
        </w:rPr>
        <w:t>[56]</w:t>
      </w:r>
      <w:r w:rsidRPr="004C69C5">
        <w:rPr>
          <w:rFonts w:ascii="Book Antiqua" w:eastAsia="Book Antiqua" w:hAnsi="Book Antiqua" w:cs="Book Antiqua"/>
          <w:color w:val="000000"/>
        </w:rPr>
        <w:t xml:space="preserve">. In our study, gene expression analysis of all three genes </w:t>
      </w:r>
      <w:r w:rsidRPr="004C69C5">
        <w:rPr>
          <w:rFonts w:ascii="Book Antiqua" w:eastAsia="Book Antiqua" w:hAnsi="Book Antiqua" w:cs="Book Antiqua"/>
          <w:i/>
          <w:iCs/>
          <w:color w:val="000000"/>
        </w:rPr>
        <w:t>OCT4, SOX2, NANOG</w:t>
      </w:r>
      <w:r w:rsidRPr="004C69C5">
        <w:rPr>
          <w:rFonts w:ascii="Book Antiqua" w:eastAsia="Book Antiqua" w:hAnsi="Book Antiqua" w:cs="Book Antiqua"/>
          <w:color w:val="000000"/>
        </w:rPr>
        <w:t xml:space="preserve"> showed a significant increase in the test group after 24 and 48 h. After 12 and 72 h of treatment, </w:t>
      </w:r>
      <w:r w:rsidRPr="004C69C5">
        <w:rPr>
          <w:rFonts w:ascii="Book Antiqua" w:eastAsia="Book Antiqua" w:hAnsi="Book Antiqua" w:cs="Book Antiqua"/>
          <w:i/>
          <w:iCs/>
          <w:color w:val="000000"/>
        </w:rPr>
        <w:t>SOX2</w:t>
      </w:r>
      <w:r w:rsidRPr="004C69C5">
        <w:rPr>
          <w:rFonts w:ascii="Book Antiqua" w:eastAsia="Book Antiqua" w:hAnsi="Book Antiqua" w:cs="Book Antiqua"/>
          <w:color w:val="000000"/>
        </w:rPr>
        <w:t xml:space="preserve"> and </w:t>
      </w:r>
      <w:r w:rsidRPr="004C69C5">
        <w:rPr>
          <w:rFonts w:ascii="Book Antiqua" w:eastAsia="Book Antiqua" w:hAnsi="Book Antiqua" w:cs="Book Antiqua"/>
          <w:i/>
          <w:iCs/>
          <w:color w:val="000000"/>
        </w:rPr>
        <w:t xml:space="preserve">NANOG </w:t>
      </w:r>
      <w:r w:rsidRPr="004C69C5">
        <w:rPr>
          <w:rFonts w:ascii="Book Antiqua" w:eastAsia="Book Antiqua" w:hAnsi="Book Antiqua" w:cs="Book Antiqua"/>
          <w:color w:val="000000"/>
        </w:rPr>
        <w:t xml:space="preserve">did not exhibit any significant difference compared to the control, while </w:t>
      </w:r>
      <w:r w:rsidRPr="004C69C5">
        <w:rPr>
          <w:rFonts w:ascii="Book Antiqua" w:eastAsia="Book Antiqua" w:hAnsi="Book Antiqua" w:cs="Book Antiqua"/>
          <w:i/>
          <w:iCs/>
          <w:color w:val="000000"/>
        </w:rPr>
        <w:t>OCT4</w:t>
      </w:r>
      <w:r w:rsidRPr="004C69C5">
        <w:rPr>
          <w:rFonts w:ascii="Book Antiqua" w:eastAsia="Book Antiqua" w:hAnsi="Book Antiqua" w:cs="Book Antiqua"/>
          <w:color w:val="000000"/>
        </w:rPr>
        <w:t xml:space="preserve"> represented a significant increase in all temporal groups.</w:t>
      </w:r>
    </w:p>
    <w:p w14:paraId="2A93FBD9" w14:textId="77777777" w:rsidR="00221415" w:rsidRPr="004C69C5" w:rsidRDefault="00221415" w:rsidP="00221415">
      <w:pPr>
        <w:spacing w:line="360" w:lineRule="auto"/>
        <w:ind w:firstLine="480"/>
        <w:jc w:val="both"/>
        <w:rPr>
          <w:rFonts w:ascii="Book Antiqua" w:hAnsi="Book Antiqua"/>
        </w:rPr>
      </w:pPr>
      <w:r w:rsidRPr="004C69C5">
        <w:rPr>
          <w:rFonts w:ascii="Book Antiqua" w:eastAsia="Book Antiqua" w:hAnsi="Book Antiqua" w:cs="Book Antiqua"/>
          <w:color w:val="000000"/>
        </w:rPr>
        <w:t xml:space="preserve">Limitations of this study is that growth kinetics is analyzed by treating cells up to three days with zinc. Further temporal study is required to evaluate the </w:t>
      </w:r>
      <w:proofErr w:type="gramStart"/>
      <w:r w:rsidRPr="004C69C5">
        <w:rPr>
          <w:rFonts w:ascii="Book Antiqua" w:eastAsia="Book Antiqua" w:hAnsi="Book Antiqua" w:cs="Book Antiqua"/>
          <w:color w:val="000000"/>
        </w:rPr>
        <w:t>long term</w:t>
      </w:r>
      <w:proofErr w:type="gramEnd"/>
      <w:r w:rsidRPr="004C69C5">
        <w:rPr>
          <w:rFonts w:ascii="Book Antiqua" w:eastAsia="Book Antiqua" w:hAnsi="Book Antiqua" w:cs="Book Antiqua"/>
          <w:color w:val="000000"/>
        </w:rPr>
        <w:t xml:space="preserve"> effects of zinc. </w:t>
      </w:r>
      <w:proofErr w:type="gramStart"/>
      <w:r w:rsidRPr="004C69C5">
        <w:rPr>
          <w:rFonts w:ascii="Book Antiqua" w:eastAsia="Book Antiqua" w:hAnsi="Book Antiqua" w:cs="Book Antiqua"/>
          <w:color w:val="000000"/>
        </w:rPr>
        <w:t>Also</w:t>
      </w:r>
      <w:proofErr w:type="gramEnd"/>
      <w:r w:rsidRPr="004C69C5">
        <w:rPr>
          <w:rFonts w:ascii="Book Antiqua" w:eastAsia="Book Antiqua" w:hAnsi="Book Antiqua" w:cs="Book Antiqua"/>
          <w:color w:val="000000"/>
        </w:rPr>
        <w:t xml:space="preserve"> the signaling pathways that zinc utilizes to produce its effects are needed to be explored </w:t>
      </w:r>
      <w:r w:rsidRPr="004C69C5">
        <w:rPr>
          <w:rFonts w:ascii="Book Antiqua" w:eastAsia="Book Antiqua" w:hAnsi="Book Antiqua" w:cs="Book Antiqua"/>
          <w:i/>
          <w:iCs/>
          <w:color w:val="000000"/>
        </w:rPr>
        <w:t xml:space="preserve">via </w:t>
      </w:r>
      <w:r w:rsidRPr="004C69C5">
        <w:rPr>
          <w:rFonts w:ascii="Book Antiqua" w:eastAsia="Book Antiqua" w:hAnsi="Book Antiqua" w:cs="Book Antiqua"/>
          <w:color w:val="000000"/>
        </w:rPr>
        <w:t>protein quantification. An</w:t>
      </w:r>
      <w:r w:rsidRPr="004C69C5">
        <w:rPr>
          <w:rFonts w:ascii="Book Antiqua" w:eastAsia="Book Antiqua" w:hAnsi="Book Antiqua" w:cs="Book Antiqua"/>
          <w:i/>
          <w:iCs/>
          <w:color w:val="000000"/>
        </w:rPr>
        <w:t xml:space="preserve"> in vivo </w:t>
      </w:r>
      <w:r w:rsidRPr="004C69C5">
        <w:rPr>
          <w:rFonts w:ascii="Book Antiqua" w:eastAsia="Book Antiqua" w:hAnsi="Book Antiqua" w:cs="Book Antiqua"/>
          <w:color w:val="000000"/>
        </w:rPr>
        <w:t xml:space="preserve">experimental evaluation is also needed to further support the </w:t>
      </w:r>
      <w:r w:rsidRPr="004C69C5">
        <w:rPr>
          <w:rFonts w:ascii="Book Antiqua" w:eastAsia="Book Antiqua" w:hAnsi="Book Antiqua" w:cs="Book Antiqua"/>
          <w:i/>
          <w:iCs/>
          <w:color w:val="000000"/>
        </w:rPr>
        <w:t>in vitro</w:t>
      </w:r>
      <w:r w:rsidRPr="004C69C5">
        <w:rPr>
          <w:rFonts w:ascii="Book Antiqua" w:eastAsia="Book Antiqua" w:hAnsi="Book Antiqua" w:cs="Book Antiqua"/>
          <w:color w:val="000000"/>
        </w:rPr>
        <w:t xml:space="preserve"> findings.</w:t>
      </w:r>
    </w:p>
    <w:p w14:paraId="0A3185E2" w14:textId="77777777" w:rsidR="00221415" w:rsidRPr="004C69C5" w:rsidRDefault="00221415" w:rsidP="00221415">
      <w:pPr>
        <w:spacing w:line="360" w:lineRule="auto"/>
        <w:ind w:firstLine="480"/>
        <w:jc w:val="both"/>
        <w:rPr>
          <w:rFonts w:ascii="Book Antiqua" w:hAnsi="Book Antiqua"/>
        </w:rPr>
      </w:pPr>
    </w:p>
    <w:p w14:paraId="28E9DE9C" w14:textId="77777777"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b/>
          <w:caps/>
          <w:color w:val="000000"/>
          <w:u w:val="single"/>
        </w:rPr>
        <w:t>CONCLUSION</w:t>
      </w:r>
    </w:p>
    <w:p w14:paraId="2F0DC04B" w14:textId="7540D821"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t>At lower concentrations, Zn</w:t>
      </w:r>
      <w:r w:rsidRPr="004C69C5">
        <w:rPr>
          <w:rFonts w:ascii="Book Antiqua" w:eastAsia="Book Antiqua" w:hAnsi="Book Antiqua" w:cs="Book Antiqua"/>
          <w:color w:val="000000"/>
          <w:vertAlign w:val="subscript"/>
        </w:rPr>
        <w:t xml:space="preserve"> </w:t>
      </w:r>
      <w:r w:rsidRPr="004C69C5">
        <w:rPr>
          <w:rFonts w:ascii="Book Antiqua" w:eastAsia="Book Antiqua" w:hAnsi="Book Antiqua" w:cs="Book Antiqua"/>
          <w:color w:val="000000"/>
        </w:rPr>
        <w:t>efficiently increased the proliferation of MSCs with a significant increase in the rate of population doublings, and at higher concentrations, it was cytotoxic. MSCs of the test group maintained a higher frequency of mesenchymal progenitors. Upregulation of genes involved in cell cycle, proliferation, pluripotency, and migration, was also observed in test groups. Zn</w:t>
      </w:r>
      <w:r w:rsidRPr="004C69C5">
        <w:rPr>
          <w:rFonts w:ascii="Book Antiqua" w:eastAsia="Book Antiqua" w:hAnsi="Book Antiqua" w:cs="Book Antiqua"/>
          <w:color w:val="000000"/>
          <w:vertAlign w:val="subscript"/>
        </w:rPr>
        <w:t xml:space="preserve"> </w:t>
      </w:r>
      <w:r w:rsidRPr="004C69C5">
        <w:rPr>
          <w:rFonts w:ascii="Book Antiqua" w:eastAsia="Book Antiqua" w:hAnsi="Book Antiqua" w:cs="Book Antiqua"/>
          <w:color w:val="000000"/>
        </w:rPr>
        <w:t xml:space="preserve">increased the migration capability of MSCs and cell adhesion ability of MSCs. Overall, the results showed that Zn at lower concentrations supported cell growth, division, and proliferation of MSCs while maintaining the MSC-specific characteristics, including pluripotency, migration, and cell adhesion. Hence, Zinc could be a suitable constituent for cell culture medium that would help to enhance the quantity, quality, and rate of </w:t>
      </w:r>
      <w:r w:rsidRPr="004C69C5">
        <w:rPr>
          <w:rFonts w:ascii="Book Antiqua" w:eastAsia="Book Antiqua" w:hAnsi="Book Antiqua" w:cs="Book Antiqua"/>
          <w:i/>
          <w:iCs/>
          <w:color w:val="000000"/>
        </w:rPr>
        <w:t>in vitro</w:t>
      </w:r>
      <w:r w:rsidRPr="004C69C5">
        <w:rPr>
          <w:rFonts w:ascii="Book Antiqua" w:eastAsia="Book Antiqua" w:hAnsi="Book Antiqua" w:cs="Book Antiqua"/>
          <w:color w:val="000000"/>
        </w:rPr>
        <w:t xml:space="preserve"> proliferation of MSCs for clinical and industrial-scale production. Though fewer studies are reported on Zinc effects on MSCs, further investigations are required to understand the mechanism that Zn utilizes to induce its effects.</w:t>
      </w:r>
    </w:p>
    <w:p w14:paraId="3D96CADF" w14:textId="77777777" w:rsidR="00221415" w:rsidRPr="004C69C5" w:rsidRDefault="00221415" w:rsidP="00221415">
      <w:pPr>
        <w:rPr>
          <w:rFonts w:ascii="Book Antiqua" w:hAnsi="Book Antiqua"/>
        </w:rPr>
      </w:pPr>
    </w:p>
    <w:p w14:paraId="60F65D0F"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caps/>
          <w:color w:val="000000"/>
          <w:u w:val="single"/>
        </w:rPr>
        <w:lastRenderedPageBreak/>
        <w:t>ARTICLE HIGHLIGHTS</w:t>
      </w:r>
    </w:p>
    <w:p w14:paraId="665CE2F6"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i/>
          <w:color w:val="000000"/>
        </w:rPr>
        <w:t>Research background</w:t>
      </w:r>
    </w:p>
    <w:p w14:paraId="147BE165"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color w:val="000000"/>
        </w:rPr>
        <w:t>Zinc (Zn) is the second most abundant trace element after Fe, present in the human body. It is frequently reported in association with cell growth and proliferation, and its deficiency is considered to be a major disease contributing factor.</w:t>
      </w:r>
    </w:p>
    <w:p w14:paraId="6F8293FD" w14:textId="77777777" w:rsidR="00A77B3E" w:rsidRPr="004C69C5" w:rsidRDefault="00A77B3E">
      <w:pPr>
        <w:spacing w:line="360" w:lineRule="auto"/>
        <w:jc w:val="both"/>
        <w:rPr>
          <w:rFonts w:ascii="Book Antiqua" w:hAnsi="Book Antiqua"/>
        </w:rPr>
      </w:pPr>
    </w:p>
    <w:p w14:paraId="7F7448DE"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i/>
          <w:color w:val="000000"/>
        </w:rPr>
        <w:t>Research motivation</w:t>
      </w:r>
    </w:p>
    <w:p w14:paraId="2B1C6582" w14:textId="0E713E8E" w:rsidR="00A77B3E" w:rsidRPr="004C69C5" w:rsidRDefault="00870766">
      <w:pPr>
        <w:spacing w:line="360" w:lineRule="auto"/>
        <w:jc w:val="both"/>
        <w:rPr>
          <w:rFonts w:ascii="Book Antiqua" w:hAnsi="Book Antiqua"/>
        </w:rPr>
      </w:pPr>
      <w:r w:rsidRPr="004C69C5">
        <w:rPr>
          <w:rFonts w:ascii="Book Antiqua" w:eastAsia="Book Antiqua" w:hAnsi="Book Antiqua" w:cs="Book Antiqua"/>
          <w:color w:val="000000"/>
        </w:rPr>
        <w:t xml:space="preserve">Trace elements are required to be supplemented in culturing media that will help to promote proliferation, cell division, and cellular growth, which will result in </w:t>
      </w:r>
      <w:r w:rsidRPr="004C69C5">
        <w:rPr>
          <w:rFonts w:ascii="Book Antiqua" w:eastAsia="Book Antiqua" w:hAnsi="Book Antiqua" w:cs="Book Antiqua"/>
          <w:i/>
          <w:iCs/>
          <w:color w:val="000000"/>
        </w:rPr>
        <w:t>in vitro</w:t>
      </w:r>
      <w:r w:rsidRPr="004C69C5">
        <w:rPr>
          <w:rFonts w:ascii="Book Antiqua" w:eastAsia="Book Antiqua" w:hAnsi="Book Antiqua" w:cs="Book Antiqua"/>
          <w:color w:val="000000"/>
        </w:rPr>
        <w:t xml:space="preserve"> expansion of </w:t>
      </w:r>
      <w:r w:rsidR="009C02AE" w:rsidRPr="004C69C5">
        <w:rPr>
          <w:rFonts w:ascii="Book Antiqua" w:eastAsia="Book Antiqua" w:hAnsi="Book Antiqua" w:cs="Book Antiqua"/>
          <w:color w:val="000000"/>
        </w:rPr>
        <w:t>mesenchymal stem cells (MSCs)</w:t>
      </w:r>
      <w:r w:rsidRPr="004C69C5">
        <w:rPr>
          <w:rFonts w:ascii="Book Antiqua" w:eastAsia="Book Antiqua" w:hAnsi="Book Antiqua" w:cs="Book Antiqua"/>
          <w:color w:val="000000"/>
        </w:rPr>
        <w:t xml:space="preserve"> to achieve a desired number of cells for therapeutic dose.</w:t>
      </w:r>
    </w:p>
    <w:p w14:paraId="7B6F059D" w14:textId="77777777" w:rsidR="00A77B3E" w:rsidRPr="004C69C5" w:rsidRDefault="00A77B3E">
      <w:pPr>
        <w:spacing w:line="360" w:lineRule="auto"/>
        <w:jc w:val="both"/>
        <w:rPr>
          <w:rFonts w:ascii="Book Antiqua" w:hAnsi="Book Antiqua"/>
        </w:rPr>
      </w:pPr>
    </w:p>
    <w:p w14:paraId="6D374C9F"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i/>
          <w:color w:val="000000"/>
        </w:rPr>
        <w:t>Research objectives</w:t>
      </w:r>
    </w:p>
    <w:p w14:paraId="7D8361E0" w14:textId="38AECE13" w:rsidR="00A77B3E" w:rsidRPr="004C69C5" w:rsidRDefault="00870766">
      <w:pPr>
        <w:spacing w:line="360" w:lineRule="auto"/>
        <w:jc w:val="both"/>
        <w:rPr>
          <w:rFonts w:ascii="Book Antiqua" w:hAnsi="Book Antiqua"/>
        </w:rPr>
      </w:pPr>
      <w:r w:rsidRPr="004C69C5">
        <w:rPr>
          <w:rFonts w:ascii="Book Antiqua" w:eastAsia="Book Antiqua" w:hAnsi="Book Antiqua" w:cs="Book Antiqua"/>
          <w:color w:val="000000"/>
        </w:rPr>
        <w:t xml:space="preserve">In the present study, we aimed to determine the effect of Zn on </w:t>
      </w:r>
      <w:r w:rsidRPr="004C69C5">
        <w:rPr>
          <w:rFonts w:ascii="Book Antiqua" w:eastAsia="Book Antiqua" w:hAnsi="Book Antiqua" w:cs="Book Antiqua"/>
          <w:i/>
          <w:iCs/>
          <w:color w:val="000000"/>
        </w:rPr>
        <w:t>in vitro</w:t>
      </w:r>
      <w:r w:rsidRPr="004C69C5">
        <w:rPr>
          <w:rFonts w:ascii="Book Antiqua" w:eastAsia="Book Antiqua" w:hAnsi="Book Antiqua" w:cs="Book Antiqua"/>
          <w:color w:val="000000"/>
        </w:rPr>
        <w:t xml:space="preserve"> growth and proliferation of human umbilical cord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)-derived MSCs.</w:t>
      </w:r>
    </w:p>
    <w:p w14:paraId="344EC0CB" w14:textId="77777777" w:rsidR="00A77B3E" w:rsidRPr="004C69C5" w:rsidRDefault="00A77B3E">
      <w:pPr>
        <w:spacing w:line="360" w:lineRule="auto"/>
        <w:jc w:val="both"/>
        <w:rPr>
          <w:rFonts w:ascii="Book Antiqua" w:hAnsi="Book Antiqua"/>
        </w:rPr>
      </w:pPr>
    </w:p>
    <w:p w14:paraId="4C46ED4F"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i/>
          <w:color w:val="000000"/>
        </w:rPr>
        <w:t>Research methods</w:t>
      </w:r>
    </w:p>
    <w:p w14:paraId="580AC711" w14:textId="3473A94B" w:rsidR="00A77B3E" w:rsidRPr="004C69C5" w:rsidRDefault="00870766">
      <w:pPr>
        <w:spacing w:line="360" w:lineRule="auto"/>
        <w:jc w:val="both"/>
        <w:rPr>
          <w:rFonts w:ascii="Book Antiqua" w:hAnsi="Book Antiqua"/>
        </w:rPr>
      </w:pP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 xml:space="preserve">-MSCs were isolated from human umbilical cord tissue and characterized based on immunocytochemistry, immunophenotyping, and tri-lineage differentiation. The impact of Zn on cytotoxicity and proliferation was determined by MTT and </w:t>
      </w:r>
      <w:proofErr w:type="spellStart"/>
      <w:r w:rsidRPr="004C69C5">
        <w:rPr>
          <w:rFonts w:ascii="Book Antiqua" w:eastAsia="Book Antiqua" w:hAnsi="Book Antiqua" w:cs="Book Antiqua"/>
          <w:color w:val="000000"/>
        </w:rPr>
        <w:t>Alamar</w:t>
      </w:r>
      <w:proofErr w:type="spellEnd"/>
      <w:r w:rsidRPr="004C69C5">
        <w:rPr>
          <w:rFonts w:ascii="Book Antiqua" w:eastAsia="Book Antiqua" w:hAnsi="Book Antiqua" w:cs="Book Antiqua"/>
          <w:color w:val="000000"/>
        </w:rPr>
        <w:t xml:space="preserve"> blue assay. To determine the effect of Zn on population doubling time (PDT),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-MSCs were cultured in media with and without Zn for several passages. An i</w:t>
      </w:r>
      <w:r w:rsidRPr="004C69C5">
        <w:rPr>
          <w:rFonts w:ascii="Book Antiqua" w:eastAsia="Book Antiqua" w:hAnsi="Book Antiqua" w:cs="Book Antiqua"/>
          <w:i/>
          <w:iCs/>
          <w:color w:val="000000"/>
        </w:rPr>
        <w:t>n vitro</w:t>
      </w:r>
      <w:r w:rsidRPr="004C69C5">
        <w:rPr>
          <w:rFonts w:ascii="Book Antiqua" w:eastAsia="Book Antiqua" w:hAnsi="Book Antiqua" w:cs="Book Antiqua"/>
          <w:color w:val="000000"/>
        </w:rPr>
        <w:t xml:space="preserve"> scratch assay was performed to analyze the effect of Zn on the wound healing and migration capability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 xml:space="preserve">-MSCs. A cell adhesion assay was used to test the surface adhesiveness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 xml:space="preserve">-MSCs. Transcriptional analysis of genes involved in the cell cycle, proliferation, migration, and self-renewal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-MSCs was performed by quantitative real-time polymerase chain reaction. The protein expression of Lin28, a pluripotency marker, was analyzed by immunocytochemistry.</w:t>
      </w:r>
    </w:p>
    <w:p w14:paraId="3083A913" w14:textId="77777777" w:rsidR="00A77B3E" w:rsidRPr="004C69C5" w:rsidRDefault="00A77B3E">
      <w:pPr>
        <w:spacing w:line="360" w:lineRule="auto"/>
        <w:jc w:val="both"/>
        <w:rPr>
          <w:rFonts w:ascii="Book Antiqua" w:hAnsi="Book Antiqua"/>
        </w:rPr>
      </w:pPr>
    </w:p>
    <w:p w14:paraId="45FA05D5"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i/>
          <w:color w:val="000000"/>
        </w:rPr>
        <w:lastRenderedPageBreak/>
        <w:t>Research results</w:t>
      </w:r>
    </w:p>
    <w:p w14:paraId="23BEA49B" w14:textId="73A79368" w:rsidR="00A77B3E" w:rsidRPr="005B3170" w:rsidRDefault="00870766">
      <w:pPr>
        <w:spacing w:line="360" w:lineRule="auto"/>
        <w:jc w:val="both"/>
        <w:rPr>
          <w:rFonts w:ascii="Book Antiqua" w:eastAsia="Book Antiqua" w:hAnsi="Book Antiqua" w:cs="Book Antiqua"/>
          <w:color w:val="000000"/>
        </w:rPr>
      </w:pPr>
      <w:r w:rsidRPr="004C69C5">
        <w:rPr>
          <w:rFonts w:ascii="Book Antiqua" w:eastAsia="Book Antiqua" w:hAnsi="Book Antiqua" w:cs="Book Antiqua"/>
          <w:color w:val="000000"/>
        </w:rPr>
        <w:t>Zn at lower concentrations enhanced the rate of proliferation but at higher concentrations (&gt; 100</w:t>
      </w:r>
      <w:r w:rsidR="002E7F82">
        <w:rPr>
          <w:rFonts w:ascii="Book Antiqua" w:eastAsia="Book Antiqua" w:hAnsi="Book Antiqua" w:cs="Book Antiqua"/>
          <w:color w:val="000000"/>
        </w:rPr>
        <w:t xml:space="preserve"> </w:t>
      </w:r>
      <w:r w:rsidRPr="004C69C5">
        <w:rPr>
          <w:rFonts w:ascii="Book Antiqua" w:eastAsia="Book Antiqua" w:hAnsi="Book Antiqua" w:cs="Book Antiqua"/>
          <w:color w:val="000000"/>
        </w:rPr>
        <w:t xml:space="preserve">µM), showed concentration dependent cytotoxicity in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 xml:space="preserve">-MSCs.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-MSCs treated with Zn exhibited a significantly greater healing and migration rate compared to untreated cells. Zn also increased the cell adhesion rate, and colony forming efficiency (CFE). In addition, Zn upregulated the expression of genes involved in the cell cycle (</w:t>
      </w:r>
      <w:r w:rsidRPr="009407D9">
        <w:rPr>
          <w:rFonts w:ascii="Book Antiqua" w:eastAsia="Book Antiqua" w:hAnsi="Book Antiqua" w:cs="Book Antiqua"/>
          <w:i/>
          <w:color w:val="000000"/>
        </w:rPr>
        <w:t>CDC20, CDK1, CCNA2, CDCA2</w:t>
      </w:r>
      <w:r w:rsidRPr="004C69C5">
        <w:rPr>
          <w:rFonts w:ascii="Book Antiqua" w:eastAsia="Book Antiqua" w:hAnsi="Book Antiqua" w:cs="Book Antiqua"/>
          <w:color w:val="000000"/>
        </w:rPr>
        <w:t>), proliferation (</w:t>
      </w:r>
      <w:r w:rsidRPr="009407D9">
        <w:rPr>
          <w:rFonts w:ascii="Book Antiqua" w:eastAsia="Book Antiqua" w:hAnsi="Book Antiqua" w:cs="Book Antiqua"/>
          <w:i/>
          <w:color w:val="000000"/>
        </w:rPr>
        <w:t xml:space="preserve">TGFβ1, GDF5, </w:t>
      </w:r>
      <w:r w:rsidR="005B3170" w:rsidRPr="009407D9">
        <w:rPr>
          <w:rFonts w:ascii="Book Antiqua" w:eastAsia="Book Antiqua" w:hAnsi="Book Antiqua" w:cs="Book Antiqua"/>
          <w:i/>
          <w:color w:val="000000"/>
        </w:rPr>
        <w:t>hypoxia-inducible factor 1α</w:t>
      </w:r>
      <w:r w:rsidRPr="004C69C5">
        <w:rPr>
          <w:rFonts w:ascii="Book Antiqua" w:eastAsia="Book Antiqua" w:hAnsi="Book Antiqua" w:cs="Book Antiqua"/>
          <w:color w:val="000000"/>
        </w:rPr>
        <w:t>), (</w:t>
      </w:r>
      <w:r w:rsidRPr="009407D9">
        <w:rPr>
          <w:rFonts w:ascii="Book Antiqua" w:eastAsia="Book Antiqua" w:hAnsi="Book Antiqua" w:cs="Book Antiqua"/>
          <w:i/>
          <w:color w:val="000000"/>
        </w:rPr>
        <w:t>CXCR4, VCAM1, VEGF-A</w:t>
      </w:r>
      <w:r w:rsidRPr="004C69C5">
        <w:rPr>
          <w:rFonts w:ascii="Book Antiqua" w:eastAsia="Book Antiqua" w:hAnsi="Book Antiqua" w:cs="Book Antiqua"/>
          <w:color w:val="000000"/>
        </w:rPr>
        <w:t>), and self-renewal (</w:t>
      </w:r>
      <w:r w:rsidRPr="009407D9">
        <w:rPr>
          <w:rFonts w:ascii="Book Antiqua" w:eastAsia="Book Antiqua" w:hAnsi="Book Antiqua" w:cs="Book Antiqua"/>
          <w:i/>
          <w:color w:val="000000"/>
        </w:rPr>
        <w:t>OCT4, SOX2, NANOG</w:t>
      </w:r>
      <w:r w:rsidRPr="004C69C5">
        <w:rPr>
          <w:rFonts w:ascii="Book Antiqua" w:eastAsia="Book Antiqua" w:hAnsi="Book Antiqua" w:cs="Book Antiqua"/>
          <w:color w:val="000000"/>
        </w:rPr>
        <w:t xml:space="preserve">)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-MSCs. Expression of Lin28 protein was significantly increased in cells treated with Zn.</w:t>
      </w:r>
    </w:p>
    <w:p w14:paraId="63BD9B2F" w14:textId="77777777" w:rsidR="00A77B3E" w:rsidRPr="004C69C5" w:rsidRDefault="00A77B3E">
      <w:pPr>
        <w:spacing w:line="360" w:lineRule="auto"/>
        <w:jc w:val="both"/>
        <w:rPr>
          <w:rFonts w:ascii="Book Antiqua" w:hAnsi="Book Antiqua"/>
        </w:rPr>
      </w:pPr>
    </w:p>
    <w:p w14:paraId="7BF741D9"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i/>
          <w:color w:val="000000"/>
        </w:rPr>
        <w:t>Research conclusions</w:t>
      </w:r>
    </w:p>
    <w:p w14:paraId="57A611A0" w14:textId="6CEB51E1" w:rsidR="00A77B3E" w:rsidRPr="004C69C5" w:rsidRDefault="00870766">
      <w:pPr>
        <w:spacing w:line="360" w:lineRule="auto"/>
        <w:jc w:val="both"/>
        <w:rPr>
          <w:rFonts w:ascii="Book Antiqua" w:hAnsi="Book Antiqua"/>
        </w:rPr>
      </w:pPr>
      <w:r w:rsidRPr="004C69C5">
        <w:rPr>
          <w:rFonts w:ascii="Book Antiqua" w:eastAsia="Book Antiqua" w:hAnsi="Book Antiqua" w:cs="Book Antiqua"/>
          <w:color w:val="000000"/>
        </w:rPr>
        <w:t xml:space="preserve">Our findings suggest that zinc enhances the proliferation rate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 xml:space="preserve">-MSCs decreasing the </w:t>
      </w:r>
      <w:r w:rsidR="009C02AE">
        <w:rPr>
          <w:rFonts w:ascii="Book Antiqua" w:eastAsia="Book Antiqua" w:hAnsi="Book Antiqua" w:cs="Book Antiqua"/>
          <w:color w:val="000000"/>
        </w:rPr>
        <w:t>PDT</w:t>
      </w:r>
      <w:r w:rsidRPr="004C69C5">
        <w:rPr>
          <w:rFonts w:ascii="Book Antiqua" w:eastAsia="Book Antiqua" w:hAnsi="Book Antiqua" w:cs="Book Antiqua"/>
          <w:color w:val="000000"/>
        </w:rPr>
        <w:t xml:space="preserve">, and maintaining the CFE. Zn also enhances the cell adhesion, migration, and self-renewal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-MSCs. These results highlight the essential role of Zn in cell growth and development.</w:t>
      </w:r>
    </w:p>
    <w:p w14:paraId="18FF0144" w14:textId="77777777" w:rsidR="00A77B3E" w:rsidRPr="004C69C5" w:rsidRDefault="00A77B3E">
      <w:pPr>
        <w:spacing w:line="360" w:lineRule="auto"/>
        <w:jc w:val="both"/>
        <w:rPr>
          <w:rFonts w:ascii="Book Antiqua" w:hAnsi="Book Antiqua"/>
        </w:rPr>
      </w:pPr>
    </w:p>
    <w:p w14:paraId="09E054E3"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i/>
          <w:color w:val="000000"/>
        </w:rPr>
        <w:t>Research perspectives</w:t>
      </w:r>
    </w:p>
    <w:p w14:paraId="7E25515E"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color w:val="000000"/>
        </w:rPr>
        <w:t xml:space="preserve">Zinc at lower concentrations supported cell growth, division, and proliferation of MSCs while maintaining the MSC-specific characteristics, including pluripotency, migration, and cell adhesion. This will lead to produce large number of MSCs required for </w:t>
      </w:r>
      <w:r w:rsidRPr="004C69C5">
        <w:rPr>
          <w:rFonts w:ascii="Book Antiqua" w:eastAsia="Book Antiqua" w:hAnsi="Book Antiqua" w:cs="Book Antiqua"/>
          <w:i/>
          <w:iCs/>
          <w:color w:val="000000"/>
        </w:rPr>
        <w:t>in vivo</w:t>
      </w:r>
      <w:r w:rsidRPr="004C69C5">
        <w:rPr>
          <w:rFonts w:ascii="Book Antiqua" w:eastAsia="Book Antiqua" w:hAnsi="Book Antiqua" w:cs="Book Antiqua"/>
          <w:color w:val="000000"/>
        </w:rPr>
        <w:t xml:space="preserve"> </w:t>
      </w:r>
      <w:proofErr w:type="spellStart"/>
      <w:r w:rsidRPr="004C69C5">
        <w:rPr>
          <w:rFonts w:ascii="Book Antiqua" w:eastAsia="Book Antiqua" w:hAnsi="Book Antiqua" w:cs="Book Antiqua"/>
          <w:color w:val="000000"/>
        </w:rPr>
        <w:t>implanation</w:t>
      </w:r>
      <w:proofErr w:type="spellEnd"/>
      <w:r w:rsidRPr="004C69C5">
        <w:rPr>
          <w:rFonts w:ascii="Book Antiqua" w:eastAsia="Book Antiqua" w:hAnsi="Book Antiqua" w:cs="Book Antiqua"/>
          <w:color w:val="000000"/>
        </w:rPr>
        <w:t xml:space="preserve"> in shorter period of time.</w:t>
      </w:r>
    </w:p>
    <w:p w14:paraId="78AF793B" w14:textId="77777777" w:rsidR="00A77B3E" w:rsidRPr="004C69C5" w:rsidRDefault="00A77B3E">
      <w:pPr>
        <w:spacing w:line="360" w:lineRule="auto"/>
        <w:jc w:val="both"/>
        <w:rPr>
          <w:rFonts w:ascii="Book Antiqua" w:hAnsi="Book Antiqua"/>
        </w:rPr>
      </w:pPr>
    </w:p>
    <w:p w14:paraId="7ECAD6D3"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color w:val="000000"/>
        </w:rPr>
        <w:t>REFERENCES</w:t>
      </w:r>
    </w:p>
    <w:p w14:paraId="46A04960" w14:textId="2A6A6CFA" w:rsidR="00A77B3E" w:rsidRPr="00B24999" w:rsidRDefault="00870766">
      <w:pPr>
        <w:spacing w:line="360" w:lineRule="auto"/>
        <w:jc w:val="both"/>
        <w:rPr>
          <w:rFonts w:ascii="Book Antiqua" w:hAnsi="Book Antiqua"/>
        </w:rPr>
      </w:pPr>
      <w:r w:rsidRPr="004C69C5">
        <w:rPr>
          <w:rFonts w:ascii="Book Antiqua" w:eastAsia="Book Antiqua" w:hAnsi="Book Antiqua" w:cs="Book Antiqua"/>
        </w:rPr>
        <w:t xml:space="preserve">1 </w:t>
      </w:r>
      <w:r w:rsidRPr="004C69C5">
        <w:rPr>
          <w:rFonts w:ascii="Book Antiqua" w:eastAsia="Book Antiqua" w:hAnsi="Book Antiqua" w:cs="Book Antiqua"/>
          <w:b/>
          <w:bCs/>
        </w:rPr>
        <w:t>Mao AS</w:t>
      </w:r>
      <w:r w:rsidRPr="004C69C5">
        <w:rPr>
          <w:rFonts w:ascii="Book Antiqua" w:eastAsia="Book Antiqua" w:hAnsi="Book Antiqua" w:cs="Book Antiqua"/>
        </w:rPr>
        <w:t xml:space="preserve">, Mooney DJ. Regenerative medicine: Current therapies and future directions. </w:t>
      </w:r>
      <w:r w:rsidRPr="00B24999">
        <w:rPr>
          <w:rFonts w:ascii="Book Antiqua" w:eastAsia="Book Antiqua" w:hAnsi="Book Antiqua" w:cs="Book Antiqua"/>
          <w:i/>
          <w:iCs/>
        </w:rPr>
        <w:t xml:space="preserve">Proc Natl </w:t>
      </w:r>
      <w:proofErr w:type="spellStart"/>
      <w:r w:rsidRPr="00B24999">
        <w:rPr>
          <w:rFonts w:ascii="Book Antiqua" w:eastAsia="Book Antiqua" w:hAnsi="Book Antiqua" w:cs="Book Antiqua"/>
          <w:i/>
          <w:iCs/>
        </w:rPr>
        <w:t>Acad</w:t>
      </w:r>
      <w:proofErr w:type="spellEnd"/>
      <w:r w:rsidRPr="00B24999">
        <w:rPr>
          <w:rFonts w:ascii="Book Antiqua" w:eastAsia="Book Antiqua" w:hAnsi="Book Antiqua" w:cs="Book Antiqua"/>
          <w:i/>
          <w:iCs/>
        </w:rPr>
        <w:t xml:space="preserve"> Sci USA</w:t>
      </w:r>
      <w:r w:rsidRPr="00B24999">
        <w:rPr>
          <w:rFonts w:ascii="Book Antiqua" w:eastAsia="Book Antiqua" w:hAnsi="Book Antiqua" w:cs="Book Antiqua"/>
        </w:rPr>
        <w:t xml:space="preserve"> 2015; </w:t>
      </w:r>
      <w:r w:rsidRPr="00B24999">
        <w:rPr>
          <w:rFonts w:ascii="Book Antiqua" w:eastAsia="Book Antiqua" w:hAnsi="Book Antiqua" w:cs="Book Antiqua"/>
          <w:b/>
          <w:bCs/>
        </w:rPr>
        <w:t>112</w:t>
      </w:r>
      <w:r w:rsidRPr="00B24999">
        <w:rPr>
          <w:rFonts w:ascii="Book Antiqua" w:eastAsia="Book Antiqua" w:hAnsi="Book Antiqua" w:cs="Book Antiqua"/>
        </w:rPr>
        <w:t>: 14452-14459 [PMID: 26598661 DOI: 10.1073/pnas.1508520112]</w:t>
      </w:r>
    </w:p>
    <w:p w14:paraId="0E2BB0EF" w14:textId="77777777" w:rsidR="00A77B3E" w:rsidRPr="004C69C5" w:rsidRDefault="00870766">
      <w:pPr>
        <w:spacing w:line="360" w:lineRule="auto"/>
        <w:jc w:val="both"/>
        <w:rPr>
          <w:rFonts w:ascii="Book Antiqua" w:hAnsi="Book Antiqua"/>
        </w:rPr>
      </w:pPr>
      <w:r w:rsidRPr="00B24999">
        <w:rPr>
          <w:rFonts w:ascii="Book Antiqua" w:eastAsia="Book Antiqua" w:hAnsi="Book Antiqua" w:cs="Book Antiqua"/>
        </w:rPr>
        <w:lastRenderedPageBreak/>
        <w:t xml:space="preserve">2 </w:t>
      </w:r>
      <w:proofErr w:type="spellStart"/>
      <w:r w:rsidRPr="00B24999">
        <w:rPr>
          <w:rFonts w:ascii="Book Antiqua" w:eastAsia="Book Antiqua" w:hAnsi="Book Antiqua" w:cs="Book Antiqua"/>
          <w:b/>
          <w:bCs/>
        </w:rPr>
        <w:t>Trohatou</w:t>
      </w:r>
      <w:proofErr w:type="spellEnd"/>
      <w:r w:rsidRPr="00B24999">
        <w:rPr>
          <w:rFonts w:ascii="Book Antiqua" w:eastAsia="Book Antiqua" w:hAnsi="Book Antiqua" w:cs="Book Antiqua"/>
          <w:b/>
          <w:bCs/>
        </w:rPr>
        <w:t xml:space="preserve"> O</w:t>
      </w:r>
      <w:r w:rsidRPr="00B24999">
        <w:rPr>
          <w:rFonts w:ascii="Book Antiqua" w:eastAsia="Book Antiqua" w:hAnsi="Book Antiqua" w:cs="Book Antiqua"/>
        </w:rPr>
        <w:t xml:space="preserve">, </w:t>
      </w:r>
      <w:proofErr w:type="spellStart"/>
      <w:r w:rsidRPr="00B24999">
        <w:rPr>
          <w:rFonts w:ascii="Book Antiqua" w:eastAsia="Book Antiqua" w:hAnsi="Book Antiqua" w:cs="Book Antiqua"/>
        </w:rPr>
        <w:t>Roubelakis</w:t>
      </w:r>
      <w:proofErr w:type="spellEnd"/>
      <w:r w:rsidRPr="00B24999">
        <w:rPr>
          <w:rFonts w:ascii="Book Antiqua" w:eastAsia="Book Antiqua" w:hAnsi="Book Antiqua" w:cs="Book Antiqua"/>
        </w:rPr>
        <w:t xml:space="preserve"> MG. </w:t>
      </w:r>
      <w:r w:rsidRPr="004C69C5">
        <w:rPr>
          <w:rFonts w:ascii="Book Antiqua" w:eastAsia="Book Antiqua" w:hAnsi="Book Antiqua" w:cs="Book Antiqua"/>
        </w:rPr>
        <w:t xml:space="preserve">Mesenchymal Stem/Stromal Cells in Regenerative Medicine: Past, Present, and Future. </w:t>
      </w:r>
      <w:r w:rsidRPr="004C69C5">
        <w:rPr>
          <w:rFonts w:ascii="Book Antiqua" w:eastAsia="Book Antiqua" w:hAnsi="Book Antiqua" w:cs="Book Antiqua"/>
          <w:i/>
          <w:iCs/>
        </w:rPr>
        <w:t>Cell Reprogram</w:t>
      </w:r>
      <w:r w:rsidRPr="004C69C5">
        <w:rPr>
          <w:rFonts w:ascii="Book Antiqua" w:eastAsia="Book Antiqua" w:hAnsi="Book Antiqua" w:cs="Book Antiqua"/>
        </w:rPr>
        <w:t xml:space="preserve"> 2017; </w:t>
      </w:r>
      <w:r w:rsidRPr="004C69C5">
        <w:rPr>
          <w:rFonts w:ascii="Book Antiqua" w:eastAsia="Book Antiqua" w:hAnsi="Book Antiqua" w:cs="Book Antiqua"/>
          <w:b/>
          <w:bCs/>
        </w:rPr>
        <w:t>19</w:t>
      </w:r>
      <w:r w:rsidRPr="004C69C5">
        <w:rPr>
          <w:rFonts w:ascii="Book Antiqua" w:eastAsia="Book Antiqua" w:hAnsi="Book Antiqua" w:cs="Book Antiqua"/>
        </w:rPr>
        <w:t>: 217-224 [PMID: 28520465 DOI: 10.1089/cell.2016.0062]</w:t>
      </w:r>
    </w:p>
    <w:p w14:paraId="3D2F781F"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3 </w:t>
      </w:r>
      <w:proofErr w:type="spellStart"/>
      <w:r w:rsidRPr="004C69C5">
        <w:rPr>
          <w:rFonts w:ascii="Book Antiqua" w:eastAsia="Book Antiqua" w:hAnsi="Book Antiqua" w:cs="Book Antiqua"/>
          <w:b/>
          <w:bCs/>
        </w:rPr>
        <w:t>Ejtehadifar</w:t>
      </w:r>
      <w:proofErr w:type="spellEnd"/>
      <w:r w:rsidRPr="004C69C5">
        <w:rPr>
          <w:rFonts w:ascii="Book Antiqua" w:eastAsia="Book Antiqua" w:hAnsi="Book Antiqua" w:cs="Book Antiqua"/>
          <w:b/>
          <w:bCs/>
        </w:rPr>
        <w:t xml:space="preserve"> M</w:t>
      </w:r>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Shamsasenjan</w:t>
      </w:r>
      <w:proofErr w:type="spellEnd"/>
      <w:r w:rsidRPr="004C69C5">
        <w:rPr>
          <w:rFonts w:ascii="Book Antiqua" w:eastAsia="Book Antiqua" w:hAnsi="Book Antiqua" w:cs="Book Antiqua"/>
        </w:rPr>
        <w:t xml:space="preserve"> K, </w:t>
      </w:r>
      <w:proofErr w:type="spellStart"/>
      <w:r w:rsidRPr="004C69C5">
        <w:rPr>
          <w:rFonts w:ascii="Book Antiqua" w:eastAsia="Book Antiqua" w:hAnsi="Book Antiqua" w:cs="Book Antiqua"/>
        </w:rPr>
        <w:t>Movassaghpour</w:t>
      </w:r>
      <w:proofErr w:type="spellEnd"/>
      <w:r w:rsidRPr="004C69C5">
        <w:rPr>
          <w:rFonts w:ascii="Book Antiqua" w:eastAsia="Book Antiqua" w:hAnsi="Book Antiqua" w:cs="Book Antiqua"/>
        </w:rPr>
        <w:t xml:space="preserve"> A, </w:t>
      </w:r>
      <w:proofErr w:type="spellStart"/>
      <w:r w:rsidRPr="004C69C5">
        <w:rPr>
          <w:rFonts w:ascii="Book Antiqua" w:eastAsia="Book Antiqua" w:hAnsi="Book Antiqua" w:cs="Book Antiqua"/>
        </w:rPr>
        <w:t>Akbarzadehlaleh</w:t>
      </w:r>
      <w:proofErr w:type="spellEnd"/>
      <w:r w:rsidRPr="004C69C5">
        <w:rPr>
          <w:rFonts w:ascii="Book Antiqua" w:eastAsia="Book Antiqua" w:hAnsi="Book Antiqua" w:cs="Book Antiqua"/>
        </w:rPr>
        <w:t xml:space="preserve"> P, </w:t>
      </w:r>
      <w:proofErr w:type="spellStart"/>
      <w:r w:rsidRPr="004C69C5">
        <w:rPr>
          <w:rFonts w:ascii="Book Antiqua" w:eastAsia="Book Antiqua" w:hAnsi="Book Antiqua" w:cs="Book Antiqua"/>
        </w:rPr>
        <w:t>Dehdilani</w:t>
      </w:r>
      <w:proofErr w:type="spellEnd"/>
      <w:r w:rsidRPr="004C69C5">
        <w:rPr>
          <w:rFonts w:ascii="Book Antiqua" w:eastAsia="Book Antiqua" w:hAnsi="Book Antiqua" w:cs="Book Antiqua"/>
        </w:rPr>
        <w:t xml:space="preserve"> N, Abbasi P, </w:t>
      </w:r>
      <w:proofErr w:type="spellStart"/>
      <w:r w:rsidRPr="004C69C5">
        <w:rPr>
          <w:rFonts w:ascii="Book Antiqua" w:eastAsia="Book Antiqua" w:hAnsi="Book Antiqua" w:cs="Book Antiqua"/>
        </w:rPr>
        <w:t>Molaeipour</w:t>
      </w:r>
      <w:proofErr w:type="spellEnd"/>
      <w:r w:rsidRPr="004C69C5">
        <w:rPr>
          <w:rFonts w:ascii="Book Antiqua" w:eastAsia="Book Antiqua" w:hAnsi="Book Antiqua" w:cs="Book Antiqua"/>
        </w:rPr>
        <w:t xml:space="preserve"> Z, Saleh M. The Effect of Hypoxia on Mesenchymal Stem Cell Biology. </w:t>
      </w:r>
      <w:r w:rsidRPr="004C69C5">
        <w:rPr>
          <w:rFonts w:ascii="Book Antiqua" w:eastAsia="Book Antiqua" w:hAnsi="Book Antiqua" w:cs="Book Antiqua"/>
          <w:i/>
          <w:iCs/>
        </w:rPr>
        <w:t>Adv Pharm Bull</w:t>
      </w:r>
      <w:r w:rsidRPr="004C69C5">
        <w:rPr>
          <w:rFonts w:ascii="Book Antiqua" w:eastAsia="Book Antiqua" w:hAnsi="Book Antiqua" w:cs="Book Antiqua"/>
        </w:rPr>
        <w:t xml:space="preserve"> 2015; </w:t>
      </w:r>
      <w:r w:rsidRPr="004C69C5">
        <w:rPr>
          <w:rFonts w:ascii="Book Antiqua" w:eastAsia="Book Antiqua" w:hAnsi="Book Antiqua" w:cs="Book Antiqua"/>
          <w:b/>
          <w:bCs/>
        </w:rPr>
        <w:t>5</w:t>
      </w:r>
      <w:r w:rsidRPr="004C69C5">
        <w:rPr>
          <w:rFonts w:ascii="Book Antiqua" w:eastAsia="Book Antiqua" w:hAnsi="Book Antiqua" w:cs="Book Antiqua"/>
        </w:rPr>
        <w:t>: 141-149 [PMID: 26236651 DOI: 10.15171/apb.2015.021]</w:t>
      </w:r>
    </w:p>
    <w:p w14:paraId="6120190C" w14:textId="7AC7A9F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4 </w:t>
      </w:r>
      <w:proofErr w:type="spellStart"/>
      <w:r w:rsidRPr="004C69C5">
        <w:rPr>
          <w:rFonts w:ascii="Book Antiqua" w:eastAsia="Book Antiqua" w:hAnsi="Book Antiqua" w:cs="Book Antiqua"/>
          <w:b/>
          <w:bCs/>
        </w:rPr>
        <w:t>Fathi</w:t>
      </w:r>
      <w:proofErr w:type="spellEnd"/>
      <w:r w:rsidRPr="004C69C5">
        <w:rPr>
          <w:rFonts w:ascii="Book Antiqua" w:eastAsia="Book Antiqua" w:hAnsi="Book Antiqua" w:cs="Book Antiqua"/>
          <w:b/>
          <w:bCs/>
        </w:rPr>
        <w:t>,</w:t>
      </w:r>
      <w:r w:rsidRPr="004C69C5">
        <w:rPr>
          <w:rFonts w:ascii="Book Antiqua" w:eastAsia="Book Antiqua" w:hAnsi="Book Antiqua" w:cs="Book Antiqua"/>
        </w:rPr>
        <w:t xml:space="preserve"> E.; </w:t>
      </w:r>
      <w:proofErr w:type="spellStart"/>
      <w:r w:rsidRPr="004C69C5">
        <w:rPr>
          <w:rFonts w:ascii="Book Antiqua" w:eastAsia="Book Antiqua" w:hAnsi="Book Antiqua" w:cs="Book Antiqua"/>
        </w:rPr>
        <w:t>Farahzadi</w:t>
      </w:r>
      <w:proofErr w:type="spellEnd"/>
      <w:r w:rsidRPr="004C69C5">
        <w:rPr>
          <w:rFonts w:ascii="Book Antiqua" w:eastAsia="Book Antiqua" w:hAnsi="Book Antiqua" w:cs="Book Antiqua"/>
        </w:rPr>
        <w:t>, R. Isolation, Culturing, Characterization and Aging of Adipose Tissue-Derived Mesenchymal Stem Cells: A Brief Overview.</w:t>
      </w:r>
      <w:r w:rsidRPr="00E97339">
        <w:rPr>
          <w:rFonts w:ascii="Book Antiqua" w:eastAsia="Book Antiqua" w:hAnsi="Book Antiqua" w:cs="Book Antiqua"/>
          <w:i/>
          <w:iCs/>
        </w:rPr>
        <w:t xml:space="preserve"> Brazilian Arch. Biol. Technol.</w:t>
      </w:r>
      <w:r w:rsidRPr="004C69C5">
        <w:rPr>
          <w:rFonts w:ascii="Book Antiqua" w:eastAsia="Book Antiqua" w:hAnsi="Book Antiqua" w:cs="Book Antiqua"/>
        </w:rPr>
        <w:t xml:space="preserve"> 2016, 59 </w:t>
      </w:r>
      <w:r w:rsidR="00E97339">
        <w:rPr>
          <w:rFonts w:ascii="Book Antiqua" w:eastAsia="Book Antiqua" w:hAnsi="Book Antiqua" w:cs="Book Antiqua"/>
        </w:rPr>
        <w:t>[</w:t>
      </w:r>
      <w:r w:rsidRPr="004C69C5">
        <w:rPr>
          <w:rFonts w:ascii="Book Antiqua" w:eastAsia="Book Antiqua" w:hAnsi="Book Antiqua" w:cs="Book Antiqua"/>
        </w:rPr>
        <w:t>DOI:10.1590/1678-4324-2016150383</w:t>
      </w:r>
      <w:r w:rsidR="00E97339">
        <w:rPr>
          <w:rFonts w:ascii="Book Antiqua" w:eastAsia="Book Antiqua" w:hAnsi="Book Antiqua" w:cs="Book Antiqua"/>
        </w:rPr>
        <w:t>]</w:t>
      </w:r>
    </w:p>
    <w:p w14:paraId="276DCEC2"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5 </w:t>
      </w:r>
      <w:proofErr w:type="spellStart"/>
      <w:r w:rsidRPr="004C69C5">
        <w:rPr>
          <w:rFonts w:ascii="Book Antiqua" w:eastAsia="Book Antiqua" w:hAnsi="Book Antiqua" w:cs="Book Antiqua"/>
          <w:b/>
          <w:bCs/>
        </w:rPr>
        <w:t>Rajabzadeh</w:t>
      </w:r>
      <w:proofErr w:type="spellEnd"/>
      <w:r w:rsidRPr="004C69C5">
        <w:rPr>
          <w:rFonts w:ascii="Book Antiqua" w:eastAsia="Book Antiqua" w:hAnsi="Book Antiqua" w:cs="Book Antiqua"/>
          <w:b/>
          <w:bCs/>
        </w:rPr>
        <w:t xml:space="preserve"> N</w:t>
      </w:r>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Fathi</w:t>
      </w:r>
      <w:proofErr w:type="spellEnd"/>
      <w:r w:rsidRPr="004C69C5">
        <w:rPr>
          <w:rFonts w:ascii="Book Antiqua" w:eastAsia="Book Antiqua" w:hAnsi="Book Antiqua" w:cs="Book Antiqua"/>
        </w:rPr>
        <w:t xml:space="preserve"> E, </w:t>
      </w:r>
      <w:proofErr w:type="spellStart"/>
      <w:r w:rsidRPr="004C69C5">
        <w:rPr>
          <w:rFonts w:ascii="Book Antiqua" w:eastAsia="Book Antiqua" w:hAnsi="Book Antiqua" w:cs="Book Antiqua"/>
        </w:rPr>
        <w:t>Farahzadi</w:t>
      </w:r>
      <w:proofErr w:type="spellEnd"/>
      <w:r w:rsidRPr="004C69C5">
        <w:rPr>
          <w:rFonts w:ascii="Book Antiqua" w:eastAsia="Book Antiqua" w:hAnsi="Book Antiqua" w:cs="Book Antiqua"/>
        </w:rPr>
        <w:t xml:space="preserve"> R. Stem cell-based regenerative medicine. </w:t>
      </w:r>
      <w:r w:rsidRPr="004C69C5">
        <w:rPr>
          <w:rFonts w:ascii="Book Antiqua" w:eastAsia="Book Antiqua" w:hAnsi="Book Antiqua" w:cs="Book Antiqua"/>
          <w:i/>
          <w:iCs/>
        </w:rPr>
        <w:t xml:space="preserve">Stem Cell </w:t>
      </w:r>
      <w:proofErr w:type="spellStart"/>
      <w:r w:rsidRPr="004C69C5">
        <w:rPr>
          <w:rFonts w:ascii="Book Antiqua" w:eastAsia="Book Antiqua" w:hAnsi="Book Antiqua" w:cs="Book Antiqua"/>
          <w:i/>
          <w:iCs/>
        </w:rPr>
        <w:t>Investig</w:t>
      </w:r>
      <w:proofErr w:type="spellEnd"/>
      <w:r w:rsidRPr="004C69C5">
        <w:rPr>
          <w:rFonts w:ascii="Book Antiqua" w:eastAsia="Book Antiqua" w:hAnsi="Book Antiqua" w:cs="Book Antiqua"/>
        </w:rPr>
        <w:t xml:space="preserve"> 2019; </w:t>
      </w:r>
      <w:r w:rsidRPr="004C69C5">
        <w:rPr>
          <w:rFonts w:ascii="Book Antiqua" w:eastAsia="Book Antiqua" w:hAnsi="Book Antiqua" w:cs="Book Antiqua"/>
          <w:b/>
          <w:bCs/>
        </w:rPr>
        <w:t>6</w:t>
      </w:r>
      <w:r w:rsidRPr="004C69C5">
        <w:rPr>
          <w:rFonts w:ascii="Book Antiqua" w:eastAsia="Book Antiqua" w:hAnsi="Book Antiqua" w:cs="Book Antiqua"/>
        </w:rPr>
        <w:t>: 19 [PMID: 31463312 DOI: 10.21037/sci.2019.06.04]</w:t>
      </w:r>
    </w:p>
    <w:p w14:paraId="3AA1A372"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6 </w:t>
      </w:r>
      <w:r w:rsidRPr="004C69C5">
        <w:rPr>
          <w:rFonts w:ascii="Book Antiqua" w:eastAsia="Book Antiqua" w:hAnsi="Book Antiqua" w:cs="Book Antiqua"/>
          <w:b/>
          <w:bCs/>
        </w:rPr>
        <w:t>Jiang W</w:t>
      </w:r>
      <w:r w:rsidRPr="004C69C5">
        <w:rPr>
          <w:rFonts w:ascii="Book Antiqua" w:eastAsia="Book Antiqua" w:hAnsi="Book Antiqua" w:cs="Book Antiqua"/>
        </w:rPr>
        <w:t xml:space="preserve">, Xu J. Immune modulation by mesenchymal stem cells. </w:t>
      </w:r>
      <w:r w:rsidRPr="004C69C5">
        <w:rPr>
          <w:rFonts w:ascii="Book Antiqua" w:eastAsia="Book Antiqua" w:hAnsi="Book Antiqua" w:cs="Book Antiqua"/>
          <w:i/>
          <w:iCs/>
        </w:rPr>
        <w:t xml:space="preserve">Cell </w:t>
      </w:r>
      <w:proofErr w:type="spellStart"/>
      <w:r w:rsidRPr="004C69C5">
        <w:rPr>
          <w:rFonts w:ascii="Book Antiqua" w:eastAsia="Book Antiqua" w:hAnsi="Book Antiqua" w:cs="Book Antiqua"/>
          <w:i/>
          <w:iCs/>
        </w:rPr>
        <w:t>Prolif</w:t>
      </w:r>
      <w:proofErr w:type="spellEnd"/>
      <w:r w:rsidRPr="004C69C5">
        <w:rPr>
          <w:rFonts w:ascii="Book Antiqua" w:eastAsia="Book Antiqua" w:hAnsi="Book Antiqua" w:cs="Book Antiqua"/>
        </w:rPr>
        <w:t xml:space="preserve"> 2020; </w:t>
      </w:r>
      <w:r w:rsidRPr="004C69C5">
        <w:rPr>
          <w:rFonts w:ascii="Book Antiqua" w:eastAsia="Book Antiqua" w:hAnsi="Book Antiqua" w:cs="Book Antiqua"/>
          <w:b/>
          <w:bCs/>
        </w:rPr>
        <w:t>53</w:t>
      </w:r>
      <w:r w:rsidRPr="004C69C5">
        <w:rPr>
          <w:rFonts w:ascii="Book Antiqua" w:eastAsia="Book Antiqua" w:hAnsi="Book Antiqua" w:cs="Book Antiqua"/>
        </w:rPr>
        <w:t>: e12712 [PMID: 31730279 DOI: 10.1111/cpr.12712]</w:t>
      </w:r>
    </w:p>
    <w:p w14:paraId="66082461"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7 </w:t>
      </w:r>
      <w:proofErr w:type="spellStart"/>
      <w:r w:rsidRPr="004C69C5">
        <w:rPr>
          <w:rFonts w:ascii="Book Antiqua" w:eastAsia="Book Antiqua" w:hAnsi="Book Antiqua" w:cs="Book Antiqua"/>
          <w:b/>
          <w:bCs/>
        </w:rPr>
        <w:t>Dominici</w:t>
      </w:r>
      <w:proofErr w:type="spellEnd"/>
      <w:r w:rsidRPr="004C69C5">
        <w:rPr>
          <w:rFonts w:ascii="Book Antiqua" w:eastAsia="Book Antiqua" w:hAnsi="Book Antiqua" w:cs="Book Antiqua"/>
          <w:b/>
          <w:bCs/>
        </w:rPr>
        <w:t xml:space="preserve"> M</w:t>
      </w:r>
      <w:r w:rsidRPr="004C69C5">
        <w:rPr>
          <w:rFonts w:ascii="Book Antiqua" w:eastAsia="Book Antiqua" w:hAnsi="Book Antiqua" w:cs="Book Antiqua"/>
        </w:rPr>
        <w:t xml:space="preserve">, Le Blanc K, Mueller I, </w:t>
      </w:r>
      <w:proofErr w:type="spellStart"/>
      <w:r w:rsidRPr="004C69C5">
        <w:rPr>
          <w:rFonts w:ascii="Book Antiqua" w:eastAsia="Book Antiqua" w:hAnsi="Book Antiqua" w:cs="Book Antiqua"/>
        </w:rPr>
        <w:t>Slaper-Cortenbach</w:t>
      </w:r>
      <w:proofErr w:type="spellEnd"/>
      <w:r w:rsidRPr="004C69C5">
        <w:rPr>
          <w:rFonts w:ascii="Book Antiqua" w:eastAsia="Book Antiqua" w:hAnsi="Book Antiqua" w:cs="Book Antiqua"/>
        </w:rPr>
        <w:t xml:space="preserve"> I, Marini F, Krause D, Deans R, Keating A, </w:t>
      </w:r>
      <w:proofErr w:type="spellStart"/>
      <w:r w:rsidRPr="004C69C5">
        <w:rPr>
          <w:rFonts w:ascii="Book Antiqua" w:eastAsia="Book Antiqua" w:hAnsi="Book Antiqua" w:cs="Book Antiqua"/>
        </w:rPr>
        <w:t>Prockop</w:t>
      </w:r>
      <w:proofErr w:type="spellEnd"/>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Dj</w:t>
      </w:r>
      <w:proofErr w:type="spellEnd"/>
      <w:r w:rsidRPr="004C69C5">
        <w:rPr>
          <w:rFonts w:ascii="Book Antiqua" w:eastAsia="Book Antiqua" w:hAnsi="Book Antiqua" w:cs="Book Antiqua"/>
        </w:rPr>
        <w:t xml:space="preserve">, Horwitz E. Minimal criteria for defining multipotent mesenchymal stromal cells. The International Society for Cellular Therapy position statement. </w:t>
      </w:r>
      <w:proofErr w:type="spellStart"/>
      <w:r w:rsidRPr="004C69C5">
        <w:rPr>
          <w:rFonts w:ascii="Book Antiqua" w:eastAsia="Book Antiqua" w:hAnsi="Book Antiqua" w:cs="Book Antiqua"/>
          <w:i/>
          <w:iCs/>
        </w:rPr>
        <w:t>Cytotherapy</w:t>
      </w:r>
      <w:proofErr w:type="spellEnd"/>
      <w:r w:rsidRPr="004C69C5">
        <w:rPr>
          <w:rFonts w:ascii="Book Antiqua" w:eastAsia="Book Antiqua" w:hAnsi="Book Antiqua" w:cs="Book Antiqua"/>
        </w:rPr>
        <w:t xml:space="preserve"> 2006; </w:t>
      </w:r>
      <w:r w:rsidRPr="004C69C5">
        <w:rPr>
          <w:rFonts w:ascii="Book Antiqua" w:eastAsia="Book Antiqua" w:hAnsi="Book Antiqua" w:cs="Book Antiqua"/>
          <w:b/>
          <w:bCs/>
        </w:rPr>
        <w:t>8</w:t>
      </w:r>
      <w:r w:rsidRPr="004C69C5">
        <w:rPr>
          <w:rFonts w:ascii="Book Antiqua" w:eastAsia="Book Antiqua" w:hAnsi="Book Antiqua" w:cs="Book Antiqua"/>
        </w:rPr>
        <w:t>: 315-317 [PMID: 16923606 DOI: 10.1080/14653240600855905]</w:t>
      </w:r>
    </w:p>
    <w:p w14:paraId="61688084"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8 </w:t>
      </w:r>
      <w:proofErr w:type="spellStart"/>
      <w:r w:rsidRPr="004C69C5">
        <w:rPr>
          <w:rFonts w:ascii="Book Antiqua" w:eastAsia="Book Antiqua" w:hAnsi="Book Antiqua" w:cs="Book Antiqua"/>
          <w:b/>
          <w:bCs/>
        </w:rPr>
        <w:t>Mohammadian</w:t>
      </w:r>
      <w:proofErr w:type="spellEnd"/>
      <w:r w:rsidRPr="004C69C5">
        <w:rPr>
          <w:rFonts w:ascii="Book Antiqua" w:eastAsia="Book Antiqua" w:hAnsi="Book Antiqua" w:cs="Book Antiqua"/>
          <w:b/>
          <w:bCs/>
        </w:rPr>
        <w:t xml:space="preserve"> M</w:t>
      </w:r>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Shamsasenjan</w:t>
      </w:r>
      <w:proofErr w:type="spellEnd"/>
      <w:r w:rsidRPr="004C69C5">
        <w:rPr>
          <w:rFonts w:ascii="Book Antiqua" w:eastAsia="Book Antiqua" w:hAnsi="Book Antiqua" w:cs="Book Antiqua"/>
        </w:rPr>
        <w:t xml:space="preserve"> K, </w:t>
      </w:r>
      <w:proofErr w:type="spellStart"/>
      <w:r w:rsidRPr="004C69C5">
        <w:rPr>
          <w:rFonts w:ascii="Book Antiqua" w:eastAsia="Book Antiqua" w:hAnsi="Book Antiqua" w:cs="Book Antiqua"/>
        </w:rPr>
        <w:t>Lotfi</w:t>
      </w:r>
      <w:proofErr w:type="spellEnd"/>
      <w:r w:rsidRPr="004C69C5">
        <w:rPr>
          <w:rFonts w:ascii="Book Antiqua" w:eastAsia="Book Antiqua" w:hAnsi="Book Antiqua" w:cs="Book Antiqua"/>
        </w:rPr>
        <w:t xml:space="preserve"> Nezhad P, </w:t>
      </w:r>
      <w:proofErr w:type="spellStart"/>
      <w:r w:rsidRPr="004C69C5">
        <w:rPr>
          <w:rFonts w:ascii="Book Antiqua" w:eastAsia="Book Antiqua" w:hAnsi="Book Antiqua" w:cs="Book Antiqua"/>
        </w:rPr>
        <w:t>Talebi</w:t>
      </w:r>
      <w:proofErr w:type="spellEnd"/>
      <w:r w:rsidRPr="004C69C5">
        <w:rPr>
          <w:rFonts w:ascii="Book Antiqua" w:eastAsia="Book Antiqua" w:hAnsi="Book Antiqua" w:cs="Book Antiqua"/>
        </w:rPr>
        <w:t xml:space="preserve"> M, </w:t>
      </w:r>
      <w:proofErr w:type="spellStart"/>
      <w:r w:rsidRPr="004C69C5">
        <w:rPr>
          <w:rFonts w:ascii="Book Antiqua" w:eastAsia="Book Antiqua" w:hAnsi="Book Antiqua" w:cs="Book Antiqua"/>
        </w:rPr>
        <w:t>Jahedi</w:t>
      </w:r>
      <w:proofErr w:type="spellEnd"/>
      <w:r w:rsidRPr="004C69C5">
        <w:rPr>
          <w:rFonts w:ascii="Book Antiqua" w:eastAsia="Book Antiqua" w:hAnsi="Book Antiqua" w:cs="Book Antiqua"/>
        </w:rPr>
        <w:t xml:space="preserve"> M, </w:t>
      </w:r>
      <w:proofErr w:type="spellStart"/>
      <w:r w:rsidRPr="004C69C5">
        <w:rPr>
          <w:rFonts w:ascii="Book Antiqua" w:eastAsia="Book Antiqua" w:hAnsi="Book Antiqua" w:cs="Book Antiqua"/>
        </w:rPr>
        <w:t>Nickkhah</w:t>
      </w:r>
      <w:proofErr w:type="spellEnd"/>
      <w:r w:rsidRPr="004C69C5">
        <w:rPr>
          <w:rFonts w:ascii="Book Antiqua" w:eastAsia="Book Antiqua" w:hAnsi="Book Antiqua" w:cs="Book Antiqua"/>
        </w:rPr>
        <w:t xml:space="preserve"> H, </w:t>
      </w:r>
      <w:proofErr w:type="spellStart"/>
      <w:r w:rsidRPr="004C69C5">
        <w:rPr>
          <w:rFonts w:ascii="Book Antiqua" w:eastAsia="Book Antiqua" w:hAnsi="Book Antiqua" w:cs="Book Antiqua"/>
        </w:rPr>
        <w:t>Minayi</w:t>
      </w:r>
      <w:proofErr w:type="spellEnd"/>
      <w:r w:rsidRPr="004C69C5">
        <w:rPr>
          <w:rFonts w:ascii="Book Antiqua" w:eastAsia="Book Antiqua" w:hAnsi="Book Antiqua" w:cs="Book Antiqua"/>
        </w:rPr>
        <w:t xml:space="preserve"> N, </w:t>
      </w:r>
      <w:proofErr w:type="spellStart"/>
      <w:r w:rsidRPr="004C69C5">
        <w:rPr>
          <w:rFonts w:ascii="Book Antiqua" w:eastAsia="Book Antiqua" w:hAnsi="Book Antiqua" w:cs="Book Antiqua"/>
        </w:rPr>
        <w:t>Movassagh</w:t>
      </w:r>
      <w:proofErr w:type="spellEnd"/>
      <w:r w:rsidRPr="004C69C5">
        <w:rPr>
          <w:rFonts w:ascii="Book Antiqua" w:eastAsia="Book Antiqua" w:hAnsi="Book Antiqua" w:cs="Book Antiqua"/>
        </w:rPr>
        <w:t xml:space="preserve"> Pour A. Mesenchymal stem cells: new aspect in cell-based regenerative therapy. </w:t>
      </w:r>
      <w:r w:rsidRPr="004C69C5">
        <w:rPr>
          <w:rFonts w:ascii="Book Antiqua" w:eastAsia="Book Antiqua" w:hAnsi="Book Antiqua" w:cs="Book Antiqua"/>
          <w:i/>
          <w:iCs/>
        </w:rPr>
        <w:t>Adv Pharm Bull</w:t>
      </w:r>
      <w:r w:rsidRPr="004C69C5">
        <w:rPr>
          <w:rFonts w:ascii="Book Antiqua" w:eastAsia="Book Antiqua" w:hAnsi="Book Antiqua" w:cs="Book Antiqua"/>
        </w:rPr>
        <w:t xml:space="preserve"> 2013; </w:t>
      </w:r>
      <w:r w:rsidRPr="004C69C5">
        <w:rPr>
          <w:rFonts w:ascii="Book Antiqua" w:eastAsia="Book Antiqua" w:hAnsi="Book Antiqua" w:cs="Book Antiqua"/>
          <w:b/>
          <w:bCs/>
        </w:rPr>
        <w:t>3</w:t>
      </w:r>
      <w:r w:rsidRPr="004C69C5">
        <w:rPr>
          <w:rFonts w:ascii="Book Antiqua" w:eastAsia="Book Antiqua" w:hAnsi="Book Antiqua" w:cs="Book Antiqua"/>
        </w:rPr>
        <w:t>: 433-437 [PMID: 24312873 DOI: 10.5681/apb.2013.070]</w:t>
      </w:r>
    </w:p>
    <w:p w14:paraId="01173BA6"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9 </w:t>
      </w:r>
      <w:r w:rsidRPr="004C69C5">
        <w:rPr>
          <w:rFonts w:ascii="Book Antiqua" w:eastAsia="Book Antiqua" w:hAnsi="Book Antiqua" w:cs="Book Antiqua"/>
          <w:b/>
          <w:bCs/>
        </w:rPr>
        <w:t>Brown C</w:t>
      </w:r>
      <w:r w:rsidRPr="004C69C5">
        <w:rPr>
          <w:rFonts w:ascii="Book Antiqua" w:eastAsia="Book Antiqua" w:hAnsi="Book Antiqua" w:cs="Book Antiqua"/>
        </w:rPr>
        <w:t xml:space="preserve">, McKee C, </w:t>
      </w:r>
      <w:proofErr w:type="spellStart"/>
      <w:r w:rsidRPr="004C69C5">
        <w:rPr>
          <w:rFonts w:ascii="Book Antiqua" w:eastAsia="Book Antiqua" w:hAnsi="Book Antiqua" w:cs="Book Antiqua"/>
        </w:rPr>
        <w:t>Bakshi</w:t>
      </w:r>
      <w:proofErr w:type="spellEnd"/>
      <w:r w:rsidRPr="004C69C5">
        <w:rPr>
          <w:rFonts w:ascii="Book Antiqua" w:eastAsia="Book Antiqua" w:hAnsi="Book Antiqua" w:cs="Book Antiqua"/>
        </w:rPr>
        <w:t xml:space="preserve"> S, Walker K, </w:t>
      </w:r>
      <w:proofErr w:type="spellStart"/>
      <w:r w:rsidRPr="004C69C5">
        <w:rPr>
          <w:rFonts w:ascii="Book Antiqua" w:eastAsia="Book Antiqua" w:hAnsi="Book Antiqua" w:cs="Book Antiqua"/>
        </w:rPr>
        <w:t>Hakman</w:t>
      </w:r>
      <w:proofErr w:type="spellEnd"/>
      <w:r w:rsidRPr="004C69C5">
        <w:rPr>
          <w:rFonts w:ascii="Book Antiqua" w:eastAsia="Book Antiqua" w:hAnsi="Book Antiqua" w:cs="Book Antiqua"/>
        </w:rPr>
        <w:t xml:space="preserve"> E, </w:t>
      </w:r>
      <w:proofErr w:type="spellStart"/>
      <w:r w:rsidRPr="004C69C5">
        <w:rPr>
          <w:rFonts w:ascii="Book Antiqua" w:eastAsia="Book Antiqua" w:hAnsi="Book Antiqua" w:cs="Book Antiqua"/>
        </w:rPr>
        <w:t>Halassy</w:t>
      </w:r>
      <w:proofErr w:type="spellEnd"/>
      <w:r w:rsidRPr="004C69C5">
        <w:rPr>
          <w:rFonts w:ascii="Book Antiqua" w:eastAsia="Book Antiqua" w:hAnsi="Book Antiqua" w:cs="Book Antiqua"/>
        </w:rPr>
        <w:t xml:space="preserve"> S, </w:t>
      </w:r>
      <w:proofErr w:type="spellStart"/>
      <w:r w:rsidRPr="004C69C5">
        <w:rPr>
          <w:rFonts w:ascii="Book Antiqua" w:eastAsia="Book Antiqua" w:hAnsi="Book Antiqua" w:cs="Book Antiqua"/>
        </w:rPr>
        <w:t>Svinarich</w:t>
      </w:r>
      <w:proofErr w:type="spellEnd"/>
      <w:r w:rsidRPr="004C69C5">
        <w:rPr>
          <w:rFonts w:ascii="Book Antiqua" w:eastAsia="Book Antiqua" w:hAnsi="Book Antiqua" w:cs="Book Antiqua"/>
        </w:rPr>
        <w:t xml:space="preserve"> D, Dodds R, Govind CK, Chaudhry GR. Mesenchymal stem cells: Cell therapy and regeneration potential. </w:t>
      </w:r>
      <w:r w:rsidRPr="004C69C5">
        <w:rPr>
          <w:rFonts w:ascii="Book Antiqua" w:eastAsia="Book Antiqua" w:hAnsi="Book Antiqua" w:cs="Book Antiqua"/>
          <w:i/>
          <w:iCs/>
        </w:rPr>
        <w:t>J Tissue Eng Regen Med</w:t>
      </w:r>
      <w:r w:rsidRPr="004C69C5">
        <w:rPr>
          <w:rFonts w:ascii="Book Antiqua" w:eastAsia="Book Antiqua" w:hAnsi="Book Antiqua" w:cs="Book Antiqua"/>
        </w:rPr>
        <w:t xml:space="preserve"> 2019; </w:t>
      </w:r>
      <w:r w:rsidRPr="004C69C5">
        <w:rPr>
          <w:rFonts w:ascii="Book Antiqua" w:eastAsia="Book Antiqua" w:hAnsi="Book Antiqua" w:cs="Book Antiqua"/>
          <w:b/>
          <w:bCs/>
        </w:rPr>
        <w:t>13</w:t>
      </w:r>
      <w:r w:rsidRPr="004C69C5">
        <w:rPr>
          <w:rFonts w:ascii="Book Antiqua" w:eastAsia="Book Antiqua" w:hAnsi="Book Antiqua" w:cs="Book Antiqua"/>
        </w:rPr>
        <w:t>: 1738-1755 [PMID: 31216380 DOI: 10.1002/term.2914]</w:t>
      </w:r>
    </w:p>
    <w:p w14:paraId="7357EDCC"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10 </w:t>
      </w:r>
      <w:proofErr w:type="spellStart"/>
      <w:r w:rsidRPr="004C69C5">
        <w:rPr>
          <w:rFonts w:ascii="Book Antiqua" w:eastAsia="Book Antiqua" w:hAnsi="Book Antiqua" w:cs="Book Antiqua"/>
          <w:b/>
          <w:bCs/>
        </w:rPr>
        <w:t>Merimi</w:t>
      </w:r>
      <w:proofErr w:type="spellEnd"/>
      <w:r w:rsidRPr="004C69C5">
        <w:rPr>
          <w:rFonts w:ascii="Book Antiqua" w:eastAsia="Book Antiqua" w:hAnsi="Book Antiqua" w:cs="Book Antiqua"/>
          <w:b/>
          <w:bCs/>
        </w:rPr>
        <w:t xml:space="preserve"> M</w:t>
      </w:r>
      <w:r w:rsidRPr="004C69C5">
        <w:rPr>
          <w:rFonts w:ascii="Book Antiqua" w:eastAsia="Book Antiqua" w:hAnsi="Book Antiqua" w:cs="Book Antiqua"/>
        </w:rPr>
        <w:t>, El-</w:t>
      </w:r>
      <w:proofErr w:type="spellStart"/>
      <w:r w:rsidRPr="004C69C5">
        <w:rPr>
          <w:rFonts w:ascii="Book Antiqua" w:eastAsia="Book Antiqua" w:hAnsi="Book Antiqua" w:cs="Book Antiqua"/>
        </w:rPr>
        <w:t>Majzoub</w:t>
      </w:r>
      <w:proofErr w:type="spellEnd"/>
      <w:r w:rsidRPr="004C69C5">
        <w:rPr>
          <w:rFonts w:ascii="Book Antiqua" w:eastAsia="Book Antiqua" w:hAnsi="Book Antiqua" w:cs="Book Antiqua"/>
        </w:rPr>
        <w:t xml:space="preserve"> R, </w:t>
      </w:r>
      <w:proofErr w:type="spellStart"/>
      <w:r w:rsidRPr="004C69C5">
        <w:rPr>
          <w:rFonts w:ascii="Book Antiqua" w:eastAsia="Book Antiqua" w:hAnsi="Book Antiqua" w:cs="Book Antiqua"/>
        </w:rPr>
        <w:t>Lagneaux</w:t>
      </w:r>
      <w:proofErr w:type="spellEnd"/>
      <w:r w:rsidRPr="004C69C5">
        <w:rPr>
          <w:rFonts w:ascii="Book Antiqua" w:eastAsia="Book Antiqua" w:hAnsi="Book Antiqua" w:cs="Book Antiqua"/>
        </w:rPr>
        <w:t xml:space="preserve"> L, Moussa Agha D, </w:t>
      </w:r>
      <w:proofErr w:type="spellStart"/>
      <w:r w:rsidRPr="004C69C5">
        <w:rPr>
          <w:rFonts w:ascii="Book Antiqua" w:eastAsia="Book Antiqua" w:hAnsi="Book Antiqua" w:cs="Book Antiqua"/>
        </w:rPr>
        <w:t>Bouhtit</w:t>
      </w:r>
      <w:proofErr w:type="spellEnd"/>
      <w:r w:rsidRPr="004C69C5">
        <w:rPr>
          <w:rFonts w:ascii="Book Antiqua" w:eastAsia="Book Antiqua" w:hAnsi="Book Antiqua" w:cs="Book Antiqua"/>
        </w:rPr>
        <w:t xml:space="preserve"> F, Meuleman N, Fahmi H, </w:t>
      </w:r>
      <w:proofErr w:type="spellStart"/>
      <w:r w:rsidRPr="004C69C5">
        <w:rPr>
          <w:rFonts w:ascii="Book Antiqua" w:eastAsia="Book Antiqua" w:hAnsi="Book Antiqua" w:cs="Book Antiqua"/>
        </w:rPr>
        <w:t>Lewalle</w:t>
      </w:r>
      <w:proofErr w:type="spellEnd"/>
      <w:r w:rsidRPr="004C69C5">
        <w:rPr>
          <w:rFonts w:ascii="Book Antiqua" w:eastAsia="Book Antiqua" w:hAnsi="Book Antiqua" w:cs="Book Antiqua"/>
        </w:rPr>
        <w:t xml:space="preserve"> P, Fayyad-Kazan M, </w:t>
      </w:r>
      <w:proofErr w:type="spellStart"/>
      <w:r w:rsidRPr="004C69C5">
        <w:rPr>
          <w:rFonts w:ascii="Book Antiqua" w:eastAsia="Book Antiqua" w:hAnsi="Book Antiqua" w:cs="Book Antiqua"/>
        </w:rPr>
        <w:t>Najar</w:t>
      </w:r>
      <w:proofErr w:type="spellEnd"/>
      <w:r w:rsidRPr="004C69C5">
        <w:rPr>
          <w:rFonts w:ascii="Book Antiqua" w:eastAsia="Book Antiqua" w:hAnsi="Book Antiqua" w:cs="Book Antiqua"/>
        </w:rPr>
        <w:t xml:space="preserve"> M. The Therapeutic Potential of Mesenchymal Stromal Cells for Regenerative Medicine: Current Knowledge and Future </w:t>
      </w:r>
      <w:r w:rsidRPr="004C69C5">
        <w:rPr>
          <w:rFonts w:ascii="Book Antiqua" w:eastAsia="Book Antiqua" w:hAnsi="Book Antiqua" w:cs="Book Antiqua"/>
        </w:rPr>
        <w:lastRenderedPageBreak/>
        <w:t xml:space="preserve">Understandings. </w:t>
      </w:r>
      <w:r w:rsidRPr="004C69C5">
        <w:rPr>
          <w:rFonts w:ascii="Book Antiqua" w:eastAsia="Book Antiqua" w:hAnsi="Book Antiqua" w:cs="Book Antiqua"/>
          <w:i/>
          <w:iCs/>
        </w:rPr>
        <w:t>Front Cell Dev Biol</w:t>
      </w:r>
      <w:r w:rsidRPr="004C69C5">
        <w:rPr>
          <w:rFonts w:ascii="Book Antiqua" w:eastAsia="Book Antiqua" w:hAnsi="Book Antiqua" w:cs="Book Antiqua"/>
        </w:rPr>
        <w:t xml:space="preserve"> 2021; </w:t>
      </w:r>
      <w:r w:rsidRPr="004C69C5">
        <w:rPr>
          <w:rFonts w:ascii="Book Antiqua" w:eastAsia="Book Antiqua" w:hAnsi="Book Antiqua" w:cs="Book Antiqua"/>
          <w:b/>
          <w:bCs/>
        </w:rPr>
        <w:t>9</w:t>
      </w:r>
      <w:r w:rsidRPr="004C69C5">
        <w:rPr>
          <w:rFonts w:ascii="Book Antiqua" w:eastAsia="Book Antiqua" w:hAnsi="Book Antiqua" w:cs="Book Antiqua"/>
        </w:rPr>
        <w:t>: 661532 [PMID: 34490235 DOI: 10.3389/fcell.2021.661532]</w:t>
      </w:r>
    </w:p>
    <w:p w14:paraId="0F4AA88B"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11 </w:t>
      </w:r>
      <w:r w:rsidRPr="004C69C5">
        <w:rPr>
          <w:rFonts w:ascii="Book Antiqua" w:eastAsia="Book Antiqua" w:hAnsi="Book Antiqua" w:cs="Book Antiqua"/>
          <w:b/>
          <w:bCs/>
        </w:rPr>
        <w:t>Kang CM</w:t>
      </w:r>
      <w:r w:rsidRPr="004C69C5">
        <w:rPr>
          <w:rFonts w:ascii="Book Antiqua" w:eastAsia="Book Antiqua" w:hAnsi="Book Antiqua" w:cs="Book Antiqua"/>
        </w:rPr>
        <w:t xml:space="preserve">, Kim H, Song JS, Choi BJ, Kim SO, Jung HS, Moon SJ, Choi HJ. Genetic Comparison of Stemness of Human Umbilical Cord and Dental Pulp. </w:t>
      </w:r>
      <w:r w:rsidRPr="004C69C5">
        <w:rPr>
          <w:rFonts w:ascii="Book Antiqua" w:eastAsia="Book Antiqua" w:hAnsi="Book Antiqua" w:cs="Book Antiqua"/>
          <w:i/>
          <w:iCs/>
        </w:rPr>
        <w:t>Stem Cells Int</w:t>
      </w:r>
      <w:r w:rsidRPr="004C69C5">
        <w:rPr>
          <w:rFonts w:ascii="Book Antiqua" w:eastAsia="Book Antiqua" w:hAnsi="Book Antiqua" w:cs="Book Antiqua"/>
        </w:rPr>
        <w:t xml:space="preserve"> 2016; </w:t>
      </w:r>
      <w:r w:rsidRPr="004C69C5">
        <w:rPr>
          <w:rFonts w:ascii="Book Antiqua" w:eastAsia="Book Antiqua" w:hAnsi="Book Antiqua" w:cs="Book Antiqua"/>
          <w:b/>
          <w:bCs/>
        </w:rPr>
        <w:t>2016</w:t>
      </w:r>
      <w:r w:rsidRPr="004C69C5">
        <w:rPr>
          <w:rFonts w:ascii="Book Antiqua" w:eastAsia="Book Antiqua" w:hAnsi="Book Antiqua" w:cs="Book Antiqua"/>
        </w:rPr>
        <w:t>: 3453890 [PMID: 27087814 DOI: 10.1155/2016/3453890]</w:t>
      </w:r>
    </w:p>
    <w:p w14:paraId="3E309E0F"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12 </w:t>
      </w:r>
      <w:r w:rsidRPr="004C69C5">
        <w:rPr>
          <w:rFonts w:ascii="Book Antiqua" w:eastAsia="Book Antiqua" w:hAnsi="Book Antiqua" w:cs="Book Antiqua"/>
          <w:b/>
          <w:bCs/>
        </w:rPr>
        <w:t>Donders R</w:t>
      </w:r>
      <w:r w:rsidRPr="004C69C5">
        <w:rPr>
          <w:rFonts w:ascii="Book Antiqua" w:eastAsia="Book Antiqua" w:hAnsi="Book Antiqua" w:cs="Book Antiqua"/>
        </w:rPr>
        <w:t xml:space="preserve">, Bogie JFJ, </w:t>
      </w:r>
      <w:proofErr w:type="spellStart"/>
      <w:r w:rsidRPr="004C69C5">
        <w:rPr>
          <w:rFonts w:ascii="Book Antiqua" w:eastAsia="Book Antiqua" w:hAnsi="Book Antiqua" w:cs="Book Antiqua"/>
        </w:rPr>
        <w:t>Ravanidis</w:t>
      </w:r>
      <w:proofErr w:type="spellEnd"/>
      <w:r w:rsidRPr="004C69C5">
        <w:rPr>
          <w:rFonts w:ascii="Book Antiqua" w:eastAsia="Book Antiqua" w:hAnsi="Book Antiqua" w:cs="Book Antiqua"/>
        </w:rPr>
        <w:t xml:space="preserve"> S, </w:t>
      </w:r>
      <w:proofErr w:type="spellStart"/>
      <w:r w:rsidRPr="004C69C5">
        <w:rPr>
          <w:rFonts w:ascii="Book Antiqua" w:eastAsia="Book Antiqua" w:hAnsi="Book Antiqua" w:cs="Book Antiqua"/>
        </w:rPr>
        <w:t>Gervois</w:t>
      </w:r>
      <w:proofErr w:type="spellEnd"/>
      <w:r w:rsidRPr="004C69C5">
        <w:rPr>
          <w:rFonts w:ascii="Book Antiqua" w:eastAsia="Book Antiqua" w:hAnsi="Book Antiqua" w:cs="Book Antiqua"/>
        </w:rPr>
        <w:t xml:space="preserve"> P, </w:t>
      </w:r>
      <w:proofErr w:type="spellStart"/>
      <w:r w:rsidRPr="004C69C5">
        <w:rPr>
          <w:rFonts w:ascii="Book Antiqua" w:eastAsia="Book Antiqua" w:hAnsi="Book Antiqua" w:cs="Book Antiqua"/>
        </w:rPr>
        <w:t>Vanheusden</w:t>
      </w:r>
      <w:proofErr w:type="spellEnd"/>
      <w:r w:rsidRPr="004C69C5">
        <w:rPr>
          <w:rFonts w:ascii="Book Antiqua" w:eastAsia="Book Antiqua" w:hAnsi="Book Antiqua" w:cs="Book Antiqua"/>
        </w:rPr>
        <w:t xml:space="preserve"> M, Marée R, </w:t>
      </w:r>
      <w:proofErr w:type="spellStart"/>
      <w:r w:rsidRPr="004C69C5">
        <w:rPr>
          <w:rFonts w:ascii="Book Antiqua" w:eastAsia="Book Antiqua" w:hAnsi="Book Antiqua" w:cs="Book Antiqua"/>
        </w:rPr>
        <w:t>Schrynemackers</w:t>
      </w:r>
      <w:proofErr w:type="spellEnd"/>
      <w:r w:rsidRPr="004C69C5">
        <w:rPr>
          <w:rFonts w:ascii="Book Antiqua" w:eastAsia="Book Antiqua" w:hAnsi="Book Antiqua" w:cs="Book Antiqua"/>
        </w:rPr>
        <w:t xml:space="preserve"> M, </w:t>
      </w:r>
      <w:proofErr w:type="spellStart"/>
      <w:r w:rsidRPr="004C69C5">
        <w:rPr>
          <w:rFonts w:ascii="Book Antiqua" w:eastAsia="Book Antiqua" w:hAnsi="Book Antiqua" w:cs="Book Antiqua"/>
        </w:rPr>
        <w:t>Smeets</w:t>
      </w:r>
      <w:proofErr w:type="spellEnd"/>
      <w:r w:rsidRPr="004C69C5">
        <w:rPr>
          <w:rFonts w:ascii="Book Antiqua" w:eastAsia="Book Antiqua" w:hAnsi="Book Antiqua" w:cs="Book Antiqua"/>
        </w:rPr>
        <w:t xml:space="preserve"> HJM, </w:t>
      </w:r>
      <w:proofErr w:type="spellStart"/>
      <w:r w:rsidRPr="004C69C5">
        <w:rPr>
          <w:rFonts w:ascii="Book Antiqua" w:eastAsia="Book Antiqua" w:hAnsi="Book Antiqua" w:cs="Book Antiqua"/>
        </w:rPr>
        <w:t>Pinxteren</w:t>
      </w:r>
      <w:proofErr w:type="spellEnd"/>
      <w:r w:rsidRPr="004C69C5">
        <w:rPr>
          <w:rFonts w:ascii="Book Antiqua" w:eastAsia="Book Antiqua" w:hAnsi="Book Antiqua" w:cs="Book Antiqua"/>
        </w:rPr>
        <w:t xml:space="preserve"> J, </w:t>
      </w:r>
      <w:proofErr w:type="spellStart"/>
      <w:r w:rsidRPr="004C69C5">
        <w:rPr>
          <w:rFonts w:ascii="Book Antiqua" w:eastAsia="Book Antiqua" w:hAnsi="Book Antiqua" w:cs="Book Antiqua"/>
        </w:rPr>
        <w:t>Gijbels</w:t>
      </w:r>
      <w:proofErr w:type="spellEnd"/>
      <w:r w:rsidRPr="004C69C5">
        <w:rPr>
          <w:rFonts w:ascii="Book Antiqua" w:eastAsia="Book Antiqua" w:hAnsi="Book Antiqua" w:cs="Book Antiqua"/>
        </w:rPr>
        <w:t xml:space="preserve"> K, </w:t>
      </w:r>
      <w:proofErr w:type="spellStart"/>
      <w:r w:rsidRPr="004C69C5">
        <w:rPr>
          <w:rFonts w:ascii="Book Antiqua" w:eastAsia="Book Antiqua" w:hAnsi="Book Antiqua" w:cs="Book Antiqua"/>
        </w:rPr>
        <w:t>Walbers</w:t>
      </w:r>
      <w:proofErr w:type="spellEnd"/>
      <w:r w:rsidRPr="004C69C5">
        <w:rPr>
          <w:rFonts w:ascii="Book Antiqua" w:eastAsia="Book Antiqua" w:hAnsi="Book Antiqua" w:cs="Book Antiqua"/>
        </w:rPr>
        <w:t xml:space="preserve"> S, Mays RW, Deans R, Van Den Bosch L, </w:t>
      </w:r>
      <w:proofErr w:type="spellStart"/>
      <w:r w:rsidRPr="004C69C5">
        <w:rPr>
          <w:rFonts w:ascii="Book Antiqua" w:eastAsia="Book Antiqua" w:hAnsi="Book Antiqua" w:cs="Book Antiqua"/>
        </w:rPr>
        <w:t>Stinissen</w:t>
      </w:r>
      <w:proofErr w:type="spellEnd"/>
      <w:r w:rsidRPr="004C69C5">
        <w:rPr>
          <w:rFonts w:ascii="Book Antiqua" w:eastAsia="Book Antiqua" w:hAnsi="Book Antiqua" w:cs="Book Antiqua"/>
        </w:rPr>
        <w:t xml:space="preserve"> P, </w:t>
      </w:r>
      <w:proofErr w:type="spellStart"/>
      <w:r w:rsidRPr="004C69C5">
        <w:rPr>
          <w:rFonts w:ascii="Book Antiqua" w:eastAsia="Book Antiqua" w:hAnsi="Book Antiqua" w:cs="Book Antiqua"/>
        </w:rPr>
        <w:t>Lambrichts</w:t>
      </w:r>
      <w:proofErr w:type="spellEnd"/>
      <w:r w:rsidRPr="004C69C5">
        <w:rPr>
          <w:rFonts w:ascii="Book Antiqua" w:eastAsia="Book Antiqua" w:hAnsi="Book Antiqua" w:cs="Book Antiqua"/>
        </w:rPr>
        <w:t xml:space="preserve"> I, </w:t>
      </w:r>
      <w:proofErr w:type="spellStart"/>
      <w:r w:rsidRPr="004C69C5">
        <w:rPr>
          <w:rFonts w:ascii="Book Antiqua" w:eastAsia="Book Antiqua" w:hAnsi="Book Antiqua" w:cs="Book Antiqua"/>
        </w:rPr>
        <w:t>Gyselaers</w:t>
      </w:r>
      <w:proofErr w:type="spellEnd"/>
      <w:r w:rsidRPr="004C69C5">
        <w:rPr>
          <w:rFonts w:ascii="Book Antiqua" w:eastAsia="Book Antiqua" w:hAnsi="Book Antiqua" w:cs="Book Antiqua"/>
        </w:rPr>
        <w:t xml:space="preserve"> W, </w:t>
      </w:r>
      <w:proofErr w:type="spellStart"/>
      <w:r w:rsidRPr="004C69C5">
        <w:rPr>
          <w:rFonts w:ascii="Book Antiqua" w:eastAsia="Book Antiqua" w:hAnsi="Book Antiqua" w:cs="Book Antiqua"/>
        </w:rPr>
        <w:t>Hellings</w:t>
      </w:r>
      <w:proofErr w:type="spellEnd"/>
      <w:r w:rsidRPr="004C69C5">
        <w:rPr>
          <w:rFonts w:ascii="Book Antiqua" w:eastAsia="Book Antiqua" w:hAnsi="Book Antiqua" w:cs="Book Antiqua"/>
        </w:rPr>
        <w:t xml:space="preserve"> N. Human Wharton's Jelly-Derived Stem Cells Display a Distinct Immunomodulatory and </w:t>
      </w:r>
      <w:proofErr w:type="spellStart"/>
      <w:r w:rsidRPr="004C69C5">
        <w:rPr>
          <w:rFonts w:ascii="Book Antiqua" w:eastAsia="Book Antiqua" w:hAnsi="Book Antiqua" w:cs="Book Antiqua"/>
        </w:rPr>
        <w:t>Proregenerative</w:t>
      </w:r>
      <w:proofErr w:type="spellEnd"/>
      <w:r w:rsidRPr="004C69C5">
        <w:rPr>
          <w:rFonts w:ascii="Book Antiqua" w:eastAsia="Book Antiqua" w:hAnsi="Book Antiqua" w:cs="Book Antiqua"/>
        </w:rPr>
        <w:t xml:space="preserve"> Transcriptional Signature Compared to Bone Marrow-Derived Stem Cells. </w:t>
      </w:r>
      <w:r w:rsidRPr="004C69C5">
        <w:rPr>
          <w:rFonts w:ascii="Book Antiqua" w:eastAsia="Book Antiqua" w:hAnsi="Book Antiqua" w:cs="Book Antiqua"/>
          <w:i/>
          <w:iCs/>
        </w:rPr>
        <w:t>Stem Cells Dev</w:t>
      </w:r>
      <w:r w:rsidRPr="004C69C5">
        <w:rPr>
          <w:rFonts w:ascii="Book Antiqua" w:eastAsia="Book Antiqua" w:hAnsi="Book Antiqua" w:cs="Book Antiqua"/>
        </w:rPr>
        <w:t xml:space="preserve"> 2018; </w:t>
      </w:r>
      <w:r w:rsidRPr="004C69C5">
        <w:rPr>
          <w:rFonts w:ascii="Book Antiqua" w:eastAsia="Book Antiqua" w:hAnsi="Book Antiqua" w:cs="Book Antiqua"/>
          <w:b/>
          <w:bCs/>
        </w:rPr>
        <w:t>27</w:t>
      </w:r>
      <w:r w:rsidRPr="004C69C5">
        <w:rPr>
          <w:rFonts w:ascii="Book Antiqua" w:eastAsia="Book Antiqua" w:hAnsi="Book Antiqua" w:cs="Book Antiqua"/>
        </w:rPr>
        <w:t>: 65-84 [PMID: 29267140 DOI: 10.1089/scd.2017.0029]</w:t>
      </w:r>
    </w:p>
    <w:p w14:paraId="6A2C7CD0"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13 </w:t>
      </w:r>
      <w:proofErr w:type="spellStart"/>
      <w:r w:rsidRPr="004C69C5">
        <w:rPr>
          <w:rFonts w:ascii="Book Antiqua" w:eastAsia="Book Antiqua" w:hAnsi="Book Antiqua" w:cs="Book Antiqua"/>
          <w:b/>
          <w:bCs/>
        </w:rPr>
        <w:t>Drela</w:t>
      </w:r>
      <w:proofErr w:type="spellEnd"/>
      <w:r w:rsidRPr="004C69C5">
        <w:rPr>
          <w:rFonts w:ascii="Book Antiqua" w:eastAsia="Book Antiqua" w:hAnsi="Book Antiqua" w:cs="Book Antiqua"/>
          <w:b/>
          <w:bCs/>
        </w:rPr>
        <w:t xml:space="preserve"> K</w:t>
      </w:r>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Stanaszek</w:t>
      </w:r>
      <w:proofErr w:type="spellEnd"/>
      <w:r w:rsidRPr="004C69C5">
        <w:rPr>
          <w:rFonts w:ascii="Book Antiqua" w:eastAsia="Book Antiqua" w:hAnsi="Book Antiqua" w:cs="Book Antiqua"/>
        </w:rPr>
        <w:t xml:space="preserve"> L, Nowakowski A, </w:t>
      </w:r>
      <w:proofErr w:type="spellStart"/>
      <w:r w:rsidRPr="004C69C5">
        <w:rPr>
          <w:rFonts w:ascii="Book Antiqua" w:eastAsia="Book Antiqua" w:hAnsi="Book Antiqua" w:cs="Book Antiqua"/>
        </w:rPr>
        <w:t>Kuczynska</w:t>
      </w:r>
      <w:proofErr w:type="spellEnd"/>
      <w:r w:rsidRPr="004C69C5">
        <w:rPr>
          <w:rFonts w:ascii="Book Antiqua" w:eastAsia="Book Antiqua" w:hAnsi="Book Antiqua" w:cs="Book Antiqua"/>
        </w:rPr>
        <w:t xml:space="preserve"> Z, </w:t>
      </w:r>
      <w:proofErr w:type="spellStart"/>
      <w:r w:rsidRPr="004C69C5">
        <w:rPr>
          <w:rFonts w:ascii="Book Antiqua" w:eastAsia="Book Antiqua" w:hAnsi="Book Antiqua" w:cs="Book Antiqua"/>
        </w:rPr>
        <w:t>Lukomska</w:t>
      </w:r>
      <w:proofErr w:type="spellEnd"/>
      <w:r w:rsidRPr="004C69C5">
        <w:rPr>
          <w:rFonts w:ascii="Book Antiqua" w:eastAsia="Book Antiqua" w:hAnsi="Book Antiqua" w:cs="Book Antiqua"/>
        </w:rPr>
        <w:t xml:space="preserve"> B. Experimental Strategies of Mesenchymal Stem Cell Propagation: Adverse Events and Potential Risk of Functional Changes. </w:t>
      </w:r>
      <w:r w:rsidRPr="004C69C5">
        <w:rPr>
          <w:rFonts w:ascii="Book Antiqua" w:eastAsia="Book Antiqua" w:hAnsi="Book Antiqua" w:cs="Book Antiqua"/>
          <w:i/>
          <w:iCs/>
        </w:rPr>
        <w:t>Stem Cells Int</w:t>
      </w:r>
      <w:r w:rsidRPr="004C69C5">
        <w:rPr>
          <w:rFonts w:ascii="Book Antiqua" w:eastAsia="Book Antiqua" w:hAnsi="Book Antiqua" w:cs="Book Antiqua"/>
        </w:rPr>
        <w:t xml:space="preserve"> 2019; </w:t>
      </w:r>
      <w:r w:rsidRPr="004C69C5">
        <w:rPr>
          <w:rFonts w:ascii="Book Antiqua" w:eastAsia="Book Antiqua" w:hAnsi="Book Antiqua" w:cs="Book Antiqua"/>
          <w:b/>
          <w:bCs/>
        </w:rPr>
        <w:t>2019</w:t>
      </w:r>
      <w:r w:rsidRPr="004C69C5">
        <w:rPr>
          <w:rFonts w:ascii="Book Antiqua" w:eastAsia="Book Antiqua" w:hAnsi="Book Antiqua" w:cs="Book Antiqua"/>
        </w:rPr>
        <w:t>: 7012692 [PMID: 30956673 DOI: 10.1155/2019/7012692]</w:t>
      </w:r>
    </w:p>
    <w:p w14:paraId="47BD2FD2"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14 </w:t>
      </w:r>
      <w:r w:rsidRPr="004C69C5">
        <w:rPr>
          <w:rFonts w:ascii="Book Antiqua" w:eastAsia="Book Antiqua" w:hAnsi="Book Antiqua" w:cs="Book Antiqua"/>
          <w:b/>
          <w:bCs/>
        </w:rPr>
        <w:t>Estrada JC</w:t>
      </w:r>
      <w:r w:rsidRPr="004C69C5">
        <w:rPr>
          <w:rFonts w:ascii="Book Antiqua" w:eastAsia="Book Antiqua" w:hAnsi="Book Antiqua" w:cs="Book Antiqua"/>
        </w:rPr>
        <w:t xml:space="preserve">, Torres Y, </w:t>
      </w:r>
      <w:proofErr w:type="spellStart"/>
      <w:r w:rsidRPr="004C69C5">
        <w:rPr>
          <w:rFonts w:ascii="Book Antiqua" w:eastAsia="Book Antiqua" w:hAnsi="Book Antiqua" w:cs="Book Antiqua"/>
        </w:rPr>
        <w:t>Benguría</w:t>
      </w:r>
      <w:proofErr w:type="spellEnd"/>
      <w:r w:rsidRPr="004C69C5">
        <w:rPr>
          <w:rFonts w:ascii="Book Antiqua" w:eastAsia="Book Antiqua" w:hAnsi="Book Antiqua" w:cs="Book Antiqua"/>
        </w:rPr>
        <w:t xml:space="preserve"> A, </w:t>
      </w:r>
      <w:proofErr w:type="spellStart"/>
      <w:r w:rsidRPr="004C69C5">
        <w:rPr>
          <w:rFonts w:ascii="Book Antiqua" w:eastAsia="Book Antiqua" w:hAnsi="Book Antiqua" w:cs="Book Antiqua"/>
        </w:rPr>
        <w:t>Dopazo</w:t>
      </w:r>
      <w:proofErr w:type="spellEnd"/>
      <w:r w:rsidRPr="004C69C5">
        <w:rPr>
          <w:rFonts w:ascii="Book Antiqua" w:eastAsia="Book Antiqua" w:hAnsi="Book Antiqua" w:cs="Book Antiqua"/>
        </w:rPr>
        <w:t xml:space="preserve"> A, Roche E, Carrera-</w:t>
      </w:r>
      <w:proofErr w:type="spellStart"/>
      <w:r w:rsidRPr="004C69C5">
        <w:rPr>
          <w:rFonts w:ascii="Book Antiqua" w:eastAsia="Book Antiqua" w:hAnsi="Book Antiqua" w:cs="Book Antiqua"/>
        </w:rPr>
        <w:t>Quintanar</w:t>
      </w:r>
      <w:proofErr w:type="spellEnd"/>
      <w:r w:rsidRPr="004C69C5">
        <w:rPr>
          <w:rFonts w:ascii="Book Antiqua" w:eastAsia="Book Antiqua" w:hAnsi="Book Antiqua" w:cs="Book Antiqua"/>
        </w:rPr>
        <w:t xml:space="preserve"> L, Pérez RA, </w:t>
      </w:r>
      <w:proofErr w:type="spellStart"/>
      <w:r w:rsidRPr="004C69C5">
        <w:rPr>
          <w:rFonts w:ascii="Book Antiqua" w:eastAsia="Book Antiqua" w:hAnsi="Book Antiqua" w:cs="Book Antiqua"/>
        </w:rPr>
        <w:t>Enríquez</w:t>
      </w:r>
      <w:proofErr w:type="spellEnd"/>
      <w:r w:rsidRPr="004C69C5">
        <w:rPr>
          <w:rFonts w:ascii="Book Antiqua" w:eastAsia="Book Antiqua" w:hAnsi="Book Antiqua" w:cs="Book Antiqua"/>
        </w:rPr>
        <w:t xml:space="preserve"> JA, Torres R, Ramírez JC, Samper E, </w:t>
      </w:r>
      <w:proofErr w:type="spellStart"/>
      <w:r w:rsidRPr="004C69C5">
        <w:rPr>
          <w:rFonts w:ascii="Book Antiqua" w:eastAsia="Book Antiqua" w:hAnsi="Book Antiqua" w:cs="Book Antiqua"/>
        </w:rPr>
        <w:t>Bernad</w:t>
      </w:r>
      <w:proofErr w:type="spellEnd"/>
      <w:r w:rsidRPr="004C69C5">
        <w:rPr>
          <w:rFonts w:ascii="Book Antiqua" w:eastAsia="Book Antiqua" w:hAnsi="Book Antiqua" w:cs="Book Antiqua"/>
        </w:rPr>
        <w:t xml:space="preserve"> A. Human mesenchymal stem cell-replicative senescence and oxidative stress are closely linked to aneuploidy. </w:t>
      </w:r>
      <w:r w:rsidRPr="004C69C5">
        <w:rPr>
          <w:rFonts w:ascii="Book Antiqua" w:eastAsia="Book Antiqua" w:hAnsi="Book Antiqua" w:cs="Book Antiqua"/>
          <w:i/>
          <w:iCs/>
        </w:rPr>
        <w:t>Cell Death Dis</w:t>
      </w:r>
      <w:r w:rsidRPr="004C69C5">
        <w:rPr>
          <w:rFonts w:ascii="Book Antiqua" w:eastAsia="Book Antiqua" w:hAnsi="Book Antiqua" w:cs="Book Antiqua"/>
        </w:rPr>
        <w:t xml:space="preserve"> 2013; </w:t>
      </w:r>
      <w:r w:rsidRPr="004C69C5">
        <w:rPr>
          <w:rFonts w:ascii="Book Antiqua" w:eastAsia="Book Antiqua" w:hAnsi="Book Antiqua" w:cs="Book Antiqua"/>
          <w:b/>
          <w:bCs/>
        </w:rPr>
        <w:t>4</w:t>
      </w:r>
      <w:r w:rsidRPr="004C69C5">
        <w:rPr>
          <w:rFonts w:ascii="Book Antiqua" w:eastAsia="Book Antiqua" w:hAnsi="Book Antiqua" w:cs="Book Antiqua"/>
        </w:rPr>
        <w:t>: e691 [PMID: 23807220 DOI: 10.1038/cddis.2013.211]</w:t>
      </w:r>
    </w:p>
    <w:p w14:paraId="3FE07995"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15 </w:t>
      </w:r>
      <w:proofErr w:type="spellStart"/>
      <w:r w:rsidRPr="004C69C5">
        <w:rPr>
          <w:rFonts w:ascii="Book Antiqua" w:eastAsia="Book Antiqua" w:hAnsi="Book Antiqua" w:cs="Book Antiqua"/>
          <w:b/>
          <w:bCs/>
        </w:rPr>
        <w:t>Seo</w:t>
      </w:r>
      <w:proofErr w:type="spellEnd"/>
      <w:r w:rsidRPr="004C69C5">
        <w:rPr>
          <w:rFonts w:ascii="Book Antiqua" w:eastAsia="Book Antiqua" w:hAnsi="Book Antiqua" w:cs="Book Antiqua"/>
          <w:b/>
          <w:bCs/>
        </w:rPr>
        <w:t xml:space="preserve"> HJ</w:t>
      </w:r>
      <w:r w:rsidRPr="004C69C5">
        <w:rPr>
          <w:rFonts w:ascii="Book Antiqua" w:eastAsia="Book Antiqua" w:hAnsi="Book Antiqua" w:cs="Book Antiqua"/>
        </w:rPr>
        <w:t xml:space="preserve">, Cho YE, Kim T, Shin HI, Kwun IS. Zinc may increase bone formation through stimulating cell proliferation, alkaline phosphatase activity and collagen synthesis in osteoblastic MC3T3-E1 cells. </w:t>
      </w:r>
      <w:proofErr w:type="spellStart"/>
      <w:r w:rsidRPr="004C69C5">
        <w:rPr>
          <w:rFonts w:ascii="Book Antiqua" w:eastAsia="Book Antiqua" w:hAnsi="Book Antiqua" w:cs="Book Antiqua"/>
          <w:i/>
          <w:iCs/>
        </w:rPr>
        <w:t>Nutr</w:t>
      </w:r>
      <w:proofErr w:type="spellEnd"/>
      <w:r w:rsidRPr="004C69C5">
        <w:rPr>
          <w:rFonts w:ascii="Book Antiqua" w:eastAsia="Book Antiqua" w:hAnsi="Book Antiqua" w:cs="Book Antiqua"/>
          <w:i/>
          <w:iCs/>
        </w:rPr>
        <w:t xml:space="preserve"> Res </w:t>
      </w:r>
      <w:proofErr w:type="spellStart"/>
      <w:r w:rsidRPr="004C69C5">
        <w:rPr>
          <w:rFonts w:ascii="Book Antiqua" w:eastAsia="Book Antiqua" w:hAnsi="Book Antiqua" w:cs="Book Antiqua"/>
          <w:i/>
          <w:iCs/>
        </w:rPr>
        <w:t>Pract</w:t>
      </w:r>
      <w:proofErr w:type="spellEnd"/>
      <w:r w:rsidRPr="004C69C5">
        <w:rPr>
          <w:rFonts w:ascii="Book Antiqua" w:eastAsia="Book Antiqua" w:hAnsi="Book Antiqua" w:cs="Book Antiqua"/>
        </w:rPr>
        <w:t xml:space="preserve"> 2010; </w:t>
      </w:r>
      <w:r w:rsidRPr="004C69C5">
        <w:rPr>
          <w:rFonts w:ascii="Book Antiqua" w:eastAsia="Book Antiqua" w:hAnsi="Book Antiqua" w:cs="Book Antiqua"/>
          <w:b/>
          <w:bCs/>
        </w:rPr>
        <w:t>4</w:t>
      </w:r>
      <w:r w:rsidRPr="004C69C5">
        <w:rPr>
          <w:rFonts w:ascii="Book Antiqua" w:eastAsia="Book Antiqua" w:hAnsi="Book Antiqua" w:cs="Book Antiqua"/>
        </w:rPr>
        <w:t>: 356-361 [PMID: 21103080 DOI: 10.4162/nrp.2010.4.5.356]</w:t>
      </w:r>
    </w:p>
    <w:p w14:paraId="21A5315B"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16 </w:t>
      </w:r>
      <w:r w:rsidRPr="004C69C5">
        <w:rPr>
          <w:rFonts w:ascii="Book Antiqua" w:eastAsia="Book Antiqua" w:hAnsi="Book Antiqua" w:cs="Book Antiqua"/>
          <w:b/>
          <w:bCs/>
        </w:rPr>
        <w:t>Ma J</w:t>
      </w:r>
      <w:r w:rsidRPr="004C69C5">
        <w:rPr>
          <w:rFonts w:ascii="Book Antiqua" w:eastAsia="Book Antiqua" w:hAnsi="Book Antiqua" w:cs="Book Antiqua"/>
        </w:rPr>
        <w:t xml:space="preserve">, Zhao N, Zhu D. Endothelial Cellular Responses to Biodegradable Metal Zinc. </w:t>
      </w:r>
      <w:r w:rsidRPr="004C69C5">
        <w:rPr>
          <w:rFonts w:ascii="Book Antiqua" w:eastAsia="Book Antiqua" w:hAnsi="Book Antiqua" w:cs="Book Antiqua"/>
          <w:i/>
          <w:iCs/>
        </w:rPr>
        <w:t xml:space="preserve">ACS </w:t>
      </w:r>
      <w:proofErr w:type="spellStart"/>
      <w:r w:rsidRPr="004C69C5">
        <w:rPr>
          <w:rFonts w:ascii="Book Antiqua" w:eastAsia="Book Antiqua" w:hAnsi="Book Antiqua" w:cs="Book Antiqua"/>
          <w:i/>
          <w:iCs/>
        </w:rPr>
        <w:t>Biomater</w:t>
      </w:r>
      <w:proofErr w:type="spellEnd"/>
      <w:r w:rsidRPr="004C69C5">
        <w:rPr>
          <w:rFonts w:ascii="Book Antiqua" w:eastAsia="Book Antiqua" w:hAnsi="Book Antiqua" w:cs="Book Antiqua"/>
          <w:i/>
          <w:iCs/>
        </w:rPr>
        <w:t xml:space="preserve"> Sci Eng</w:t>
      </w:r>
      <w:r w:rsidRPr="004C69C5">
        <w:rPr>
          <w:rFonts w:ascii="Book Antiqua" w:eastAsia="Book Antiqua" w:hAnsi="Book Antiqua" w:cs="Book Antiqua"/>
        </w:rPr>
        <w:t xml:space="preserve"> 2015; </w:t>
      </w:r>
      <w:r w:rsidRPr="004C69C5">
        <w:rPr>
          <w:rFonts w:ascii="Book Antiqua" w:eastAsia="Book Antiqua" w:hAnsi="Book Antiqua" w:cs="Book Antiqua"/>
          <w:b/>
          <w:bCs/>
        </w:rPr>
        <w:t>1</w:t>
      </w:r>
      <w:r w:rsidRPr="004C69C5">
        <w:rPr>
          <w:rFonts w:ascii="Book Antiqua" w:eastAsia="Book Antiqua" w:hAnsi="Book Antiqua" w:cs="Book Antiqua"/>
        </w:rPr>
        <w:t>: 1174-1182 [PMID: 27689136 DOI: 10.1021/acsbiomaterials.5b00319]</w:t>
      </w:r>
    </w:p>
    <w:p w14:paraId="59633CEF"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17 </w:t>
      </w:r>
      <w:r w:rsidRPr="004C69C5">
        <w:rPr>
          <w:rFonts w:ascii="Book Antiqua" w:eastAsia="Book Antiqua" w:hAnsi="Book Antiqua" w:cs="Book Antiqua"/>
          <w:b/>
          <w:bCs/>
        </w:rPr>
        <w:t>Ma J</w:t>
      </w:r>
      <w:r w:rsidRPr="004C69C5">
        <w:rPr>
          <w:rFonts w:ascii="Book Antiqua" w:eastAsia="Book Antiqua" w:hAnsi="Book Antiqua" w:cs="Book Antiqua"/>
        </w:rPr>
        <w:t xml:space="preserve">, Zhao N, Zhu D. Bioabsorbable zinc ion induced biphasic cellular responses in vascular smooth muscle cells. </w:t>
      </w:r>
      <w:r w:rsidRPr="004C69C5">
        <w:rPr>
          <w:rFonts w:ascii="Book Antiqua" w:eastAsia="Book Antiqua" w:hAnsi="Book Antiqua" w:cs="Book Antiqua"/>
          <w:i/>
          <w:iCs/>
        </w:rPr>
        <w:t>Sci Rep</w:t>
      </w:r>
      <w:r w:rsidRPr="004C69C5">
        <w:rPr>
          <w:rFonts w:ascii="Book Antiqua" w:eastAsia="Book Antiqua" w:hAnsi="Book Antiqua" w:cs="Book Antiqua"/>
        </w:rPr>
        <w:t xml:space="preserve"> 2016; </w:t>
      </w:r>
      <w:r w:rsidRPr="004C69C5">
        <w:rPr>
          <w:rFonts w:ascii="Book Antiqua" w:eastAsia="Book Antiqua" w:hAnsi="Book Antiqua" w:cs="Book Antiqua"/>
          <w:b/>
          <w:bCs/>
        </w:rPr>
        <w:t>6</w:t>
      </w:r>
      <w:r w:rsidRPr="004C69C5">
        <w:rPr>
          <w:rFonts w:ascii="Book Antiqua" w:eastAsia="Book Antiqua" w:hAnsi="Book Antiqua" w:cs="Book Antiqua"/>
        </w:rPr>
        <w:t>: 26661 [PMID: 27248371 DOI: 10.1038/srep26661]</w:t>
      </w:r>
    </w:p>
    <w:p w14:paraId="4F258499"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lastRenderedPageBreak/>
        <w:t xml:space="preserve">18 </w:t>
      </w:r>
      <w:proofErr w:type="spellStart"/>
      <w:r w:rsidRPr="004C69C5">
        <w:rPr>
          <w:rFonts w:ascii="Book Antiqua" w:eastAsia="Book Antiqua" w:hAnsi="Book Antiqua" w:cs="Book Antiqua"/>
          <w:b/>
          <w:bCs/>
        </w:rPr>
        <w:t>Ibs</w:t>
      </w:r>
      <w:proofErr w:type="spellEnd"/>
      <w:r w:rsidRPr="004C69C5">
        <w:rPr>
          <w:rFonts w:ascii="Book Antiqua" w:eastAsia="Book Antiqua" w:hAnsi="Book Antiqua" w:cs="Book Antiqua"/>
          <w:b/>
          <w:bCs/>
        </w:rPr>
        <w:t xml:space="preserve"> KH</w:t>
      </w:r>
      <w:r w:rsidRPr="004C69C5">
        <w:rPr>
          <w:rFonts w:ascii="Book Antiqua" w:eastAsia="Book Antiqua" w:hAnsi="Book Antiqua" w:cs="Book Antiqua"/>
        </w:rPr>
        <w:t xml:space="preserve">, Rink L. Zinc-altered immune function. </w:t>
      </w:r>
      <w:r w:rsidRPr="004C69C5">
        <w:rPr>
          <w:rFonts w:ascii="Book Antiqua" w:eastAsia="Book Antiqua" w:hAnsi="Book Antiqua" w:cs="Book Antiqua"/>
          <w:i/>
          <w:iCs/>
        </w:rPr>
        <w:t xml:space="preserve">J </w:t>
      </w:r>
      <w:proofErr w:type="spellStart"/>
      <w:r w:rsidRPr="004C69C5">
        <w:rPr>
          <w:rFonts w:ascii="Book Antiqua" w:eastAsia="Book Antiqua" w:hAnsi="Book Antiqua" w:cs="Book Antiqua"/>
          <w:i/>
          <w:iCs/>
        </w:rPr>
        <w:t>Nutr</w:t>
      </w:r>
      <w:proofErr w:type="spellEnd"/>
      <w:r w:rsidRPr="004C69C5">
        <w:rPr>
          <w:rFonts w:ascii="Book Antiqua" w:eastAsia="Book Antiqua" w:hAnsi="Book Antiqua" w:cs="Book Antiqua"/>
        </w:rPr>
        <w:t xml:space="preserve"> 2003; </w:t>
      </w:r>
      <w:r w:rsidRPr="004C69C5">
        <w:rPr>
          <w:rFonts w:ascii="Book Antiqua" w:eastAsia="Book Antiqua" w:hAnsi="Book Antiqua" w:cs="Book Antiqua"/>
          <w:b/>
          <w:bCs/>
        </w:rPr>
        <w:t>133</w:t>
      </w:r>
      <w:r w:rsidRPr="004C69C5">
        <w:rPr>
          <w:rFonts w:ascii="Book Antiqua" w:eastAsia="Book Antiqua" w:hAnsi="Book Antiqua" w:cs="Book Antiqua"/>
        </w:rPr>
        <w:t>: 1452S-1456S [PMID: 12730441 DOI: 10.1093/</w:t>
      </w:r>
      <w:proofErr w:type="spellStart"/>
      <w:r w:rsidRPr="004C69C5">
        <w:rPr>
          <w:rFonts w:ascii="Book Antiqua" w:eastAsia="Book Antiqua" w:hAnsi="Book Antiqua" w:cs="Book Antiqua"/>
        </w:rPr>
        <w:t>jn</w:t>
      </w:r>
      <w:proofErr w:type="spellEnd"/>
      <w:r w:rsidRPr="004C69C5">
        <w:rPr>
          <w:rFonts w:ascii="Book Antiqua" w:eastAsia="Book Antiqua" w:hAnsi="Book Antiqua" w:cs="Book Antiqua"/>
        </w:rPr>
        <w:t>/133.5.1452S]</w:t>
      </w:r>
    </w:p>
    <w:p w14:paraId="6D5CD15F"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19 </w:t>
      </w:r>
      <w:r w:rsidRPr="004C69C5">
        <w:rPr>
          <w:rFonts w:ascii="Book Antiqua" w:eastAsia="Book Antiqua" w:hAnsi="Book Antiqua" w:cs="Book Antiqua"/>
          <w:b/>
          <w:bCs/>
        </w:rPr>
        <w:t>Barnett JB</w:t>
      </w:r>
      <w:r w:rsidRPr="004C69C5">
        <w:rPr>
          <w:rFonts w:ascii="Book Antiqua" w:eastAsia="Book Antiqua" w:hAnsi="Book Antiqua" w:cs="Book Antiqua"/>
        </w:rPr>
        <w:t xml:space="preserve">, Dao MC, Hamer DH, Kandel R, Brandeis G, Wu D, </w:t>
      </w:r>
      <w:proofErr w:type="spellStart"/>
      <w:r w:rsidRPr="004C69C5">
        <w:rPr>
          <w:rFonts w:ascii="Book Antiqua" w:eastAsia="Book Antiqua" w:hAnsi="Book Antiqua" w:cs="Book Antiqua"/>
        </w:rPr>
        <w:t>Dallal</w:t>
      </w:r>
      <w:proofErr w:type="spellEnd"/>
      <w:r w:rsidRPr="004C69C5">
        <w:rPr>
          <w:rFonts w:ascii="Book Antiqua" w:eastAsia="Book Antiqua" w:hAnsi="Book Antiqua" w:cs="Book Antiqua"/>
        </w:rPr>
        <w:t xml:space="preserve"> GE, Jacques PF, Schreiber R, Kong E, </w:t>
      </w:r>
      <w:proofErr w:type="spellStart"/>
      <w:r w:rsidRPr="004C69C5">
        <w:rPr>
          <w:rFonts w:ascii="Book Antiqua" w:eastAsia="Book Antiqua" w:hAnsi="Book Antiqua" w:cs="Book Antiqua"/>
        </w:rPr>
        <w:t>Meydani</w:t>
      </w:r>
      <w:proofErr w:type="spellEnd"/>
      <w:r w:rsidRPr="004C69C5">
        <w:rPr>
          <w:rFonts w:ascii="Book Antiqua" w:eastAsia="Book Antiqua" w:hAnsi="Book Antiqua" w:cs="Book Antiqua"/>
        </w:rPr>
        <w:t xml:space="preserve"> SN. Effect of zinc supplementation on serum zinc concentration and T cell proliferation in nursing home elderly: a randomized, double-blind, placebo-controlled trial. </w:t>
      </w:r>
      <w:r w:rsidRPr="004C69C5">
        <w:rPr>
          <w:rFonts w:ascii="Book Antiqua" w:eastAsia="Book Antiqua" w:hAnsi="Book Antiqua" w:cs="Book Antiqua"/>
          <w:i/>
          <w:iCs/>
        </w:rPr>
        <w:t xml:space="preserve">Am J Clin </w:t>
      </w:r>
      <w:proofErr w:type="spellStart"/>
      <w:r w:rsidRPr="004C69C5">
        <w:rPr>
          <w:rFonts w:ascii="Book Antiqua" w:eastAsia="Book Antiqua" w:hAnsi="Book Antiqua" w:cs="Book Antiqua"/>
          <w:i/>
          <w:iCs/>
        </w:rPr>
        <w:t>Nutr</w:t>
      </w:r>
      <w:proofErr w:type="spellEnd"/>
      <w:r w:rsidRPr="004C69C5">
        <w:rPr>
          <w:rFonts w:ascii="Book Antiqua" w:eastAsia="Book Antiqua" w:hAnsi="Book Antiqua" w:cs="Book Antiqua"/>
        </w:rPr>
        <w:t xml:space="preserve"> 2016; </w:t>
      </w:r>
      <w:r w:rsidRPr="004C69C5">
        <w:rPr>
          <w:rFonts w:ascii="Book Antiqua" w:eastAsia="Book Antiqua" w:hAnsi="Book Antiqua" w:cs="Book Antiqua"/>
          <w:b/>
          <w:bCs/>
        </w:rPr>
        <w:t>103</w:t>
      </w:r>
      <w:r w:rsidRPr="004C69C5">
        <w:rPr>
          <w:rFonts w:ascii="Book Antiqua" w:eastAsia="Book Antiqua" w:hAnsi="Book Antiqua" w:cs="Book Antiqua"/>
        </w:rPr>
        <w:t>: 942-951 [PMID: 26817502 DOI: 10.3945/ajcn.115.115188]</w:t>
      </w:r>
    </w:p>
    <w:p w14:paraId="1CD92A04"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20 </w:t>
      </w:r>
      <w:r w:rsidRPr="004C69C5">
        <w:rPr>
          <w:rFonts w:ascii="Book Antiqua" w:eastAsia="Book Antiqua" w:hAnsi="Book Antiqua" w:cs="Book Antiqua"/>
          <w:b/>
          <w:bCs/>
        </w:rPr>
        <w:t>Levenson CW</w:t>
      </w:r>
      <w:r w:rsidRPr="004C69C5">
        <w:rPr>
          <w:rFonts w:ascii="Book Antiqua" w:eastAsia="Book Antiqua" w:hAnsi="Book Antiqua" w:cs="Book Antiqua"/>
        </w:rPr>
        <w:t xml:space="preserve">, Morris D. Zinc and neurogenesis: making new neurons from development to adulthood. </w:t>
      </w:r>
      <w:r w:rsidRPr="004C69C5">
        <w:rPr>
          <w:rFonts w:ascii="Book Antiqua" w:eastAsia="Book Antiqua" w:hAnsi="Book Antiqua" w:cs="Book Antiqua"/>
          <w:i/>
          <w:iCs/>
        </w:rPr>
        <w:t xml:space="preserve">Adv </w:t>
      </w:r>
      <w:proofErr w:type="spellStart"/>
      <w:r w:rsidRPr="004C69C5">
        <w:rPr>
          <w:rFonts w:ascii="Book Antiqua" w:eastAsia="Book Antiqua" w:hAnsi="Book Antiqua" w:cs="Book Antiqua"/>
          <w:i/>
          <w:iCs/>
        </w:rPr>
        <w:t>Nutr</w:t>
      </w:r>
      <w:proofErr w:type="spellEnd"/>
      <w:r w:rsidRPr="004C69C5">
        <w:rPr>
          <w:rFonts w:ascii="Book Antiqua" w:eastAsia="Book Antiqua" w:hAnsi="Book Antiqua" w:cs="Book Antiqua"/>
        </w:rPr>
        <w:t xml:space="preserve"> 2011; </w:t>
      </w:r>
      <w:r w:rsidRPr="004C69C5">
        <w:rPr>
          <w:rFonts w:ascii="Book Antiqua" w:eastAsia="Book Antiqua" w:hAnsi="Book Antiqua" w:cs="Book Antiqua"/>
          <w:b/>
          <w:bCs/>
        </w:rPr>
        <w:t>2</w:t>
      </w:r>
      <w:r w:rsidRPr="004C69C5">
        <w:rPr>
          <w:rFonts w:ascii="Book Antiqua" w:eastAsia="Book Antiqua" w:hAnsi="Book Antiqua" w:cs="Book Antiqua"/>
        </w:rPr>
        <w:t>: 96-100 [PMID: 22332038 DOI: 10.3945/an.110.000174]</w:t>
      </w:r>
    </w:p>
    <w:p w14:paraId="522DA2B6"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21 </w:t>
      </w:r>
      <w:r w:rsidRPr="004C69C5">
        <w:rPr>
          <w:rFonts w:ascii="Book Antiqua" w:eastAsia="Book Antiqua" w:hAnsi="Book Antiqua" w:cs="Book Antiqua"/>
          <w:b/>
          <w:bCs/>
        </w:rPr>
        <w:t>Hara T</w:t>
      </w:r>
      <w:r w:rsidRPr="004C69C5">
        <w:rPr>
          <w:rFonts w:ascii="Book Antiqua" w:eastAsia="Book Antiqua" w:hAnsi="Book Antiqua" w:cs="Book Antiqua"/>
        </w:rPr>
        <w:t xml:space="preserve">, Takeda TA, </w:t>
      </w:r>
      <w:proofErr w:type="spellStart"/>
      <w:r w:rsidRPr="004C69C5">
        <w:rPr>
          <w:rFonts w:ascii="Book Antiqua" w:eastAsia="Book Antiqua" w:hAnsi="Book Antiqua" w:cs="Book Antiqua"/>
        </w:rPr>
        <w:t>Takagishi</w:t>
      </w:r>
      <w:proofErr w:type="spellEnd"/>
      <w:r w:rsidRPr="004C69C5">
        <w:rPr>
          <w:rFonts w:ascii="Book Antiqua" w:eastAsia="Book Antiqua" w:hAnsi="Book Antiqua" w:cs="Book Antiqua"/>
        </w:rPr>
        <w:t xml:space="preserve"> T, </w:t>
      </w:r>
      <w:proofErr w:type="spellStart"/>
      <w:r w:rsidRPr="004C69C5">
        <w:rPr>
          <w:rFonts w:ascii="Book Antiqua" w:eastAsia="Book Antiqua" w:hAnsi="Book Antiqua" w:cs="Book Antiqua"/>
        </w:rPr>
        <w:t>Fukue</w:t>
      </w:r>
      <w:proofErr w:type="spellEnd"/>
      <w:r w:rsidRPr="004C69C5">
        <w:rPr>
          <w:rFonts w:ascii="Book Antiqua" w:eastAsia="Book Antiqua" w:hAnsi="Book Antiqua" w:cs="Book Antiqua"/>
        </w:rPr>
        <w:t xml:space="preserve"> K, </w:t>
      </w:r>
      <w:proofErr w:type="spellStart"/>
      <w:r w:rsidRPr="004C69C5">
        <w:rPr>
          <w:rFonts w:ascii="Book Antiqua" w:eastAsia="Book Antiqua" w:hAnsi="Book Antiqua" w:cs="Book Antiqua"/>
        </w:rPr>
        <w:t>Kambe</w:t>
      </w:r>
      <w:proofErr w:type="spellEnd"/>
      <w:r w:rsidRPr="004C69C5">
        <w:rPr>
          <w:rFonts w:ascii="Book Antiqua" w:eastAsia="Book Antiqua" w:hAnsi="Book Antiqua" w:cs="Book Antiqua"/>
        </w:rPr>
        <w:t xml:space="preserve"> T, </w:t>
      </w:r>
      <w:proofErr w:type="spellStart"/>
      <w:r w:rsidRPr="004C69C5">
        <w:rPr>
          <w:rFonts w:ascii="Book Antiqua" w:eastAsia="Book Antiqua" w:hAnsi="Book Antiqua" w:cs="Book Antiqua"/>
        </w:rPr>
        <w:t>Fukada</w:t>
      </w:r>
      <w:proofErr w:type="spellEnd"/>
      <w:r w:rsidRPr="004C69C5">
        <w:rPr>
          <w:rFonts w:ascii="Book Antiqua" w:eastAsia="Book Antiqua" w:hAnsi="Book Antiqua" w:cs="Book Antiqua"/>
        </w:rPr>
        <w:t xml:space="preserve"> T. Physiological roles of zinc transporters: molecular and genetic importance in zinc homeostasis. </w:t>
      </w:r>
      <w:r w:rsidRPr="004C69C5">
        <w:rPr>
          <w:rFonts w:ascii="Book Antiqua" w:eastAsia="Book Antiqua" w:hAnsi="Book Antiqua" w:cs="Book Antiqua"/>
          <w:i/>
          <w:iCs/>
        </w:rPr>
        <w:t xml:space="preserve">J </w:t>
      </w:r>
      <w:proofErr w:type="spellStart"/>
      <w:r w:rsidRPr="004C69C5">
        <w:rPr>
          <w:rFonts w:ascii="Book Antiqua" w:eastAsia="Book Antiqua" w:hAnsi="Book Antiqua" w:cs="Book Antiqua"/>
          <w:i/>
          <w:iCs/>
        </w:rPr>
        <w:t>Physiol</w:t>
      </w:r>
      <w:proofErr w:type="spellEnd"/>
      <w:r w:rsidRPr="004C69C5">
        <w:rPr>
          <w:rFonts w:ascii="Book Antiqua" w:eastAsia="Book Antiqua" w:hAnsi="Book Antiqua" w:cs="Book Antiqua"/>
          <w:i/>
          <w:iCs/>
        </w:rPr>
        <w:t xml:space="preserve"> Sci</w:t>
      </w:r>
      <w:r w:rsidRPr="004C69C5">
        <w:rPr>
          <w:rFonts w:ascii="Book Antiqua" w:eastAsia="Book Antiqua" w:hAnsi="Book Antiqua" w:cs="Book Antiqua"/>
        </w:rPr>
        <w:t xml:space="preserve"> 2017; </w:t>
      </w:r>
      <w:r w:rsidRPr="004C69C5">
        <w:rPr>
          <w:rFonts w:ascii="Book Antiqua" w:eastAsia="Book Antiqua" w:hAnsi="Book Antiqua" w:cs="Book Antiqua"/>
          <w:b/>
          <w:bCs/>
        </w:rPr>
        <w:t>67</w:t>
      </w:r>
      <w:r w:rsidRPr="004C69C5">
        <w:rPr>
          <w:rFonts w:ascii="Book Antiqua" w:eastAsia="Book Antiqua" w:hAnsi="Book Antiqua" w:cs="Book Antiqua"/>
        </w:rPr>
        <w:t>: 283-301 [PMID: 28130681 DOI: 10.1007/s12576-017-0521-4]</w:t>
      </w:r>
    </w:p>
    <w:p w14:paraId="3BC7EFFE"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22 </w:t>
      </w:r>
      <w:proofErr w:type="spellStart"/>
      <w:r w:rsidRPr="004C69C5">
        <w:rPr>
          <w:rFonts w:ascii="Book Antiqua" w:eastAsia="Book Antiqua" w:hAnsi="Book Antiqua" w:cs="Book Antiqua"/>
          <w:b/>
          <w:bCs/>
        </w:rPr>
        <w:t>Roohani</w:t>
      </w:r>
      <w:proofErr w:type="spellEnd"/>
      <w:r w:rsidRPr="004C69C5">
        <w:rPr>
          <w:rFonts w:ascii="Book Antiqua" w:eastAsia="Book Antiqua" w:hAnsi="Book Antiqua" w:cs="Book Antiqua"/>
          <w:b/>
          <w:bCs/>
        </w:rPr>
        <w:t xml:space="preserve"> N</w:t>
      </w:r>
      <w:r w:rsidRPr="004C69C5">
        <w:rPr>
          <w:rFonts w:ascii="Book Antiqua" w:eastAsia="Book Antiqua" w:hAnsi="Book Antiqua" w:cs="Book Antiqua"/>
        </w:rPr>
        <w:t xml:space="preserve">, Hurrell R, </w:t>
      </w:r>
      <w:proofErr w:type="spellStart"/>
      <w:r w:rsidRPr="004C69C5">
        <w:rPr>
          <w:rFonts w:ascii="Book Antiqua" w:eastAsia="Book Antiqua" w:hAnsi="Book Antiqua" w:cs="Book Antiqua"/>
        </w:rPr>
        <w:t>Kelishadi</w:t>
      </w:r>
      <w:proofErr w:type="spellEnd"/>
      <w:r w:rsidRPr="004C69C5">
        <w:rPr>
          <w:rFonts w:ascii="Book Antiqua" w:eastAsia="Book Antiqua" w:hAnsi="Book Antiqua" w:cs="Book Antiqua"/>
        </w:rPr>
        <w:t xml:space="preserve"> R, </w:t>
      </w:r>
      <w:proofErr w:type="spellStart"/>
      <w:r w:rsidRPr="004C69C5">
        <w:rPr>
          <w:rFonts w:ascii="Book Antiqua" w:eastAsia="Book Antiqua" w:hAnsi="Book Antiqua" w:cs="Book Antiqua"/>
        </w:rPr>
        <w:t>Schulin</w:t>
      </w:r>
      <w:proofErr w:type="spellEnd"/>
      <w:r w:rsidRPr="004C69C5">
        <w:rPr>
          <w:rFonts w:ascii="Book Antiqua" w:eastAsia="Book Antiqua" w:hAnsi="Book Antiqua" w:cs="Book Antiqua"/>
        </w:rPr>
        <w:t xml:space="preserve"> R. Zinc and its importance for human health: An integrative review. </w:t>
      </w:r>
      <w:r w:rsidRPr="004C69C5">
        <w:rPr>
          <w:rFonts w:ascii="Book Antiqua" w:eastAsia="Book Antiqua" w:hAnsi="Book Antiqua" w:cs="Book Antiqua"/>
          <w:i/>
          <w:iCs/>
        </w:rPr>
        <w:t>J Res Med Sci</w:t>
      </w:r>
      <w:r w:rsidRPr="004C69C5">
        <w:rPr>
          <w:rFonts w:ascii="Book Antiqua" w:eastAsia="Book Antiqua" w:hAnsi="Book Antiqua" w:cs="Book Antiqua"/>
        </w:rPr>
        <w:t xml:space="preserve"> 2013; </w:t>
      </w:r>
      <w:r w:rsidRPr="004C69C5">
        <w:rPr>
          <w:rFonts w:ascii="Book Antiqua" w:eastAsia="Book Antiqua" w:hAnsi="Book Antiqua" w:cs="Book Antiqua"/>
          <w:b/>
          <w:bCs/>
        </w:rPr>
        <w:t>18</w:t>
      </w:r>
      <w:r w:rsidRPr="004C69C5">
        <w:rPr>
          <w:rFonts w:ascii="Book Antiqua" w:eastAsia="Book Antiqua" w:hAnsi="Book Antiqua" w:cs="Book Antiqua"/>
        </w:rPr>
        <w:t>: 144-157 [PMID: 23914218]</w:t>
      </w:r>
    </w:p>
    <w:p w14:paraId="004EAEE1"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23 </w:t>
      </w:r>
      <w:r w:rsidRPr="004C69C5">
        <w:rPr>
          <w:rFonts w:ascii="Book Antiqua" w:eastAsia="Book Antiqua" w:hAnsi="Book Antiqua" w:cs="Book Antiqua"/>
          <w:b/>
          <w:bCs/>
        </w:rPr>
        <w:t>Moon MY</w:t>
      </w:r>
      <w:r w:rsidRPr="004C69C5">
        <w:rPr>
          <w:rFonts w:ascii="Book Antiqua" w:eastAsia="Book Antiqua" w:hAnsi="Book Antiqua" w:cs="Book Antiqua"/>
        </w:rPr>
        <w:t xml:space="preserve">, Kim HJ, Choi BY, Sohn M, Chung TN, Suh SW. Zinc Promotes Adipose-Derived Mesenchymal Stem Cell Proliferation and Differentiation towards a Neuronal Fate. </w:t>
      </w:r>
      <w:r w:rsidRPr="004C69C5">
        <w:rPr>
          <w:rFonts w:ascii="Book Antiqua" w:eastAsia="Book Antiqua" w:hAnsi="Book Antiqua" w:cs="Book Antiqua"/>
          <w:i/>
          <w:iCs/>
        </w:rPr>
        <w:t>Stem Cells Int</w:t>
      </w:r>
      <w:r w:rsidRPr="004C69C5">
        <w:rPr>
          <w:rFonts w:ascii="Book Antiqua" w:eastAsia="Book Antiqua" w:hAnsi="Book Antiqua" w:cs="Book Antiqua"/>
        </w:rPr>
        <w:t xml:space="preserve"> 2018; </w:t>
      </w:r>
      <w:r w:rsidRPr="004C69C5">
        <w:rPr>
          <w:rFonts w:ascii="Book Antiqua" w:eastAsia="Book Antiqua" w:hAnsi="Book Antiqua" w:cs="Book Antiqua"/>
          <w:b/>
          <w:bCs/>
        </w:rPr>
        <w:t>2018</w:t>
      </w:r>
      <w:r w:rsidRPr="004C69C5">
        <w:rPr>
          <w:rFonts w:ascii="Book Antiqua" w:eastAsia="Book Antiqua" w:hAnsi="Book Antiqua" w:cs="Book Antiqua"/>
        </w:rPr>
        <w:t>: 5736535 [PMID: 29765417 DOI: 10.1155/2018/5736535]</w:t>
      </w:r>
    </w:p>
    <w:p w14:paraId="6597ABC7"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24 </w:t>
      </w:r>
      <w:r w:rsidRPr="004C69C5">
        <w:rPr>
          <w:rFonts w:ascii="Book Antiqua" w:eastAsia="Book Antiqua" w:hAnsi="Book Antiqua" w:cs="Book Antiqua"/>
          <w:b/>
          <w:bCs/>
        </w:rPr>
        <w:t>Aslam S</w:t>
      </w:r>
      <w:r w:rsidRPr="004C69C5">
        <w:rPr>
          <w:rFonts w:ascii="Book Antiqua" w:eastAsia="Book Antiqua" w:hAnsi="Book Antiqua" w:cs="Book Antiqua"/>
        </w:rPr>
        <w:t xml:space="preserve">, Khan I, Jameel F, Zaidi MB, Salim A. Umbilical cord-derived mesenchymal stem cells preconditioned with isorhamnetin: potential therapy for burn wounds. </w:t>
      </w:r>
      <w:r w:rsidRPr="004C69C5">
        <w:rPr>
          <w:rFonts w:ascii="Book Antiqua" w:eastAsia="Book Antiqua" w:hAnsi="Book Antiqua" w:cs="Book Antiqua"/>
          <w:i/>
          <w:iCs/>
        </w:rPr>
        <w:t>World J Stem Cells</w:t>
      </w:r>
      <w:r w:rsidRPr="004C69C5">
        <w:rPr>
          <w:rFonts w:ascii="Book Antiqua" w:eastAsia="Book Antiqua" w:hAnsi="Book Antiqua" w:cs="Book Antiqua"/>
        </w:rPr>
        <w:t xml:space="preserve"> 2020; </w:t>
      </w:r>
      <w:r w:rsidRPr="004C69C5">
        <w:rPr>
          <w:rFonts w:ascii="Book Antiqua" w:eastAsia="Book Antiqua" w:hAnsi="Book Antiqua" w:cs="Book Antiqua"/>
          <w:b/>
          <w:bCs/>
        </w:rPr>
        <w:t>12</w:t>
      </w:r>
      <w:r w:rsidRPr="004C69C5">
        <w:rPr>
          <w:rFonts w:ascii="Book Antiqua" w:eastAsia="Book Antiqua" w:hAnsi="Book Antiqua" w:cs="Book Antiqua"/>
        </w:rPr>
        <w:t>: 1652-1666 [PMID: 33505606 DOI: 10.4252/</w:t>
      </w:r>
      <w:proofErr w:type="gramStart"/>
      <w:r w:rsidRPr="004C69C5">
        <w:rPr>
          <w:rFonts w:ascii="Book Antiqua" w:eastAsia="Book Antiqua" w:hAnsi="Book Antiqua" w:cs="Book Antiqua"/>
        </w:rPr>
        <w:t>wjsc.v12.i</w:t>
      </w:r>
      <w:proofErr w:type="gramEnd"/>
      <w:r w:rsidRPr="004C69C5">
        <w:rPr>
          <w:rFonts w:ascii="Book Antiqua" w:eastAsia="Book Antiqua" w:hAnsi="Book Antiqua" w:cs="Book Antiqua"/>
        </w:rPr>
        <w:t>12.1652]</w:t>
      </w:r>
    </w:p>
    <w:p w14:paraId="06A5DA6C"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25 </w:t>
      </w:r>
      <w:r w:rsidRPr="004C69C5">
        <w:rPr>
          <w:rFonts w:ascii="Book Antiqua" w:eastAsia="Book Antiqua" w:hAnsi="Book Antiqua" w:cs="Book Antiqua"/>
          <w:b/>
          <w:bCs/>
        </w:rPr>
        <w:t>Khalid S</w:t>
      </w:r>
      <w:r w:rsidRPr="004C69C5">
        <w:rPr>
          <w:rFonts w:ascii="Book Antiqua" w:eastAsia="Book Antiqua" w:hAnsi="Book Antiqua" w:cs="Book Antiqua"/>
        </w:rPr>
        <w:t xml:space="preserve">, Ekram S, Ramzan F, Salim A, Khan I. Co-regulation of Sox9 and TGFβ1 transcription factors in mesenchymal stem cells regenerated the intervertebral disc degeneration. </w:t>
      </w:r>
      <w:r w:rsidRPr="004C69C5">
        <w:rPr>
          <w:rFonts w:ascii="Book Antiqua" w:eastAsia="Book Antiqua" w:hAnsi="Book Antiqua" w:cs="Book Antiqua"/>
          <w:i/>
          <w:iCs/>
        </w:rPr>
        <w:t>Front Med (Lausanne)</w:t>
      </w:r>
      <w:r w:rsidRPr="004C69C5">
        <w:rPr>
          <w:rFonts w:ascii="Book Antiqua" w:eastAsia="Book Antiqua" w:hAnsi="Book Antiqua" w:cs="Book Antiqua"/>
        </w:rPr>
        <w:t xml:space="preserve"> 2023; </w:t>
      </w:r>
      <w:r w:rsidRPr="004C69C5">
        <w:rPr>
          <w:rFonts w:ascii="Book Antiqua" w:eastAsia="Book Antiqua" w:hAnsi="Book Antiqua" w:cs="Book Antiqua"/>
          <w:b/>
          <w:bCs/>
        </w:rPr>
        <w:t>10</w:t>
      </w:r>
      <w:r w:rsidRPr="004C69C5">
        <w:rPr>
          <w:rFonts w:ascii="Book Antiqua" w:eastAsia="Book Antiqua" w:hAnsi="Book Antiqua" w:cs="Book Antiqua"/>
        </w:rPr>
        <w:t>: 1127303 [PMID: 37007782 DOI: 10.3389/fmed.2023.1127303]</w:t>
      </w:r>
    </w:p>
    <w:p w14:paraId="23B91D07"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26 </w:t>
      </w:r>
      <w:proofErr w:type="spellStart"/>
      <w:r w:rsidRPr="004C69C5">
        <w:rPr>
          <w:rFonts w:ascii="Book Antiqua" w:eastAsia="Book Antiqua" w:hAnsi="Book Antiqua" w:cs="Book Antiqua"/>
          <w:b/>
          <w:bCs/>
        </w:rPr>
        <w:t>Fathi</w:t>
      </w:r>
      <w:proofErr w:type="spellEnd"/>
      <w:r w:rsidRPr="004C69C5">
        <w:rPr>
          <w:rFonts w:ascii="Book Antiqua" w:eastAsia="Book Antiqua" w:hAnsi="Book Antiqua" w:cs="Book Antiqua"/>
          <w:b/>
          <w:bCs/>
        </w:rPr>
        <w:t xml:space="preserve"> E</w:t>
      </w:r>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Farahzadi</w:t>
      </w:r>
      <w:proofErr w:type="spellEnd"/>
      <w:r w:rsidRPr="004C69C5">
        <w:rPr>
          <w:rFonts w:ascii="Book Antiqua" w:eastAsia="Book Antiqua" w:hAnsi="Book Antiqua" w:cs="Book Antiqua"/>
        </w:rPr>
        <w:t xml:space="preserve"> R. Zinc Sulphate Mediates the Stimulation of Cell Proliferation of Rat Adipose Tissue-Derived Mesenchymal Stem Cells Under High Intensity of EMF Exposure. </w:t>
      </w:r>
      <w:r w:rsidRPr="004C69C5">
        <w:rPr>
          <w:rFonts w:ascii="Book Antiqua" w:eastAsia="Book Antiqua" w:hAnsi="Book Antiqua" w:cs="Book Antiqua"/>
          <w:i/>
          <w:iCs/>
        </w:rPr>
        <w:t>Biol Trace Elem Res</w:t>
      </w:r>
      <w:r w:rsidRPr="004C69C5">
        <w:rPr>
          <w:rFonts w:ascii="Book Antiqua" w:eastAsia="Book Antiqua" w:hAnsi="Book Antiqua" w:cs="Book Antiqua"/>
        </w:rPr>
        <w:t xml:space="preserve"> 2018; </w:t>
      </w:r>
      <w:r w:rsidRPr="004C69C5">
        <w:rPr>
          <w:rFonts w:ascii="Book Antiqua" w:eastAsia="Book Antiqua" w:hAnsi="Book Antiqua" w:cs="Book Antiqua"/>
          <w:b/>
          <w:bCs/>
        </w:rPr>
        <w:t>184</w:t>
      </w:r>
      <w:r w:rsidRPr="004C69C5">
        <w:rPr>
          <w:rFonts w:ascii="Book Antiqua" w:eastAsia="Book Antiqua" w:hAnsi="Book Antiqua" w:cs="Book Antiqua"/>
        </w:rPr>
        <w:t>: 529-535 [PMID: 29189996 DOI: 10.1007/s12011-017-1199-4]</w:t>
      </w:r>
    </w:p>
    <w:p w14:paraId="0F9B6D70"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lastRenderedPageBreak/>
        <w:t xml:space="preserve">27 </w:t>
      </w:r>
      <w:r w:rsidRPr="004C69C5">
        <w:rPr>
          <w:rFonts w:ascii="Book Antiqua" w:eastAsia="Book Antiqua" w:hAnsi="Book Antiqua" w:cs="Book Antiqua"/>
          <w:b/>
          <w:bCs/>
        </w:rPr>
        <w:t>MacDonald RS</w:t>
      </w:r>
      <w:r w:rsidRPr="004C69C5">
        <w:rPr>
          <w:rFonts w:ascii="Book Antiqua" w:eastAsia="Book Antiqua" w:hAnsi="Book Antiqua" w:cs="Book Antiqua"/>
        </w:rPr>
        <w:t xml:space="preserve">. The role of zinc in growth and cell proliferation. </w:t>
      </w:r>
      <w:r w:rsidRPr="004C69C5">
        <w:rPr>
          <w:rFonts w:ascii="Book Antiqua" w:eastAsia="Book Antiqua" w:hAnsi="Book Antiqua" w:cs="Book Antiqua"/>
          <w:i/>
          <w:iCs/>
        </w:rPr>
        <w:t xml:space="preserve">J </w:t>
      </w:r>
      <w:proofErr w:type="spellStart"/>
      <w:r w:rsidRPr="004C69C5">
        <w:rPr>
          <w:rFonts w:ascii="Book Antiqua" w:eastAsia="Book Antiqua" w:hAnsi="Book Antiqua" w:cs="Book Antiqua"/>
          <w:i/>
          <w:iCs/>
        </w:rPr>
        <w:t>Nutr</w:t>
      </w:r>
      <w:proofErr w:type="spellEnd"/>
      <w:r w:rsidRPr="004C69C5">
        <w:rPr>
          <w:rFonts w:ascii="Book Antiqua" w:eastAsia="Book Antiqua" w:hAnsi="Book Antiqua" w:cs="Book Antiqua"/>
        </w:rPr>
        <w:t xml:space="preserve"> 2000; </w:t>
      </w:r>
      <w:r w:rsidRPr="004C69C5">
        <w:rPr>
          <w:rFonts w:ascii="Book Antiqua" w:eastAsia="Book Antiqua" w:hAnsi="Book Antiqua" w:cs="Book Antiqua"/>
          <w:b/>
          <w:bCs/>
        </w:rPr>
        <w:t>130</w:t>
      </w:r>
      <w:r w:rsidRPr="004C69C5">
        <w:rPr>
          <w:rFonts w:ascii="Book Antiqua" w:eastAsia="Book Antiqua" w:hAnsi="Book Antiqua" w:cs="Book Antiqua"/>
        </w:rPr>
        <w:t>: 1500S-1508S [PMID: 10801966 DOI: 10.1093/</w:t>
      </w:r>
      <w:proofErr w:type="spellStart"/>
      <w:r w:rsidRPr="004C69C5">
        <w:rPr>
          <w:rFonts w:ascii="Book Antiqua" w:eastAsia="Book Antiqua" w:hAnsi="Book Antiqua" w:cs="Book Antiqua"/>
        </w:rPr>
        <w:t>jn</w:t>
      </w:r>
      <w:proofErr w:type="spellEnd"/>
      <w:r w:rsidRPr="004C69C5">
        <w:rPr>
          <w:rFonts w:ascii="Book Antiqua" w:eastAsia="Book Antiqua" w:hAnsi="Book Antiqua" w:cs="Book Antiqua"/>
        </w:rPr>
        <w:t>/130.5.1500S]</w:t>
      </w:r>
    </w:p>
    <w:p w14:paraId="58C217A2" w14:textId="67470E1E"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28 </w:t>
      </w:r>
      <w:r w:rsidR="0006556C" w:rsidRPr="0006556C">
        <w:rPr>
          <w:rFonts w:ascii="Book Antiqua" w:eastAsia="Book Antiqua" w:hAnsi="Book Antiqua" w:cs="Book Antiqua"/>
          <w:b/>
          <w:bCs/>
        </w:rPr>
        <w:t xml:space="preserve">Lu XD, </w:t>
      </w:r>
      <w:r w:rsidR="0006556C" w:rsidRPr="0006556C">
        <w:rPr>
          <w:rFonts w:ascii="Book Antiqua" w:eastAsia="Book Antiqua" w:hAnsi="Book Antiqua" w:cs="Book Antiqua"/>
        </w:rPr>
        <w:t xml:space="preserve">Lin YF, Lin XY, Zhang Q, Wang ZH, Mi XG, Wang RB, Zhang XF, Luan X, Liu Y, Li B, Tan Y, Fang YQ. </w:t>
      </w:r>
      <w:r w:rsidRPr="004C69C5">
        <w:rPr>
          <w:rFonts w:ascii="Book Antiqua" w:eastAsia="Book Antiqua" w:hAnsi="Book Antiqua" w:cs="Book Antiqua"/>
        </w:rPr>
        <w:t xml:space="preserve">Anti-Oxidative Effect of Zinc in Human Umbilical Cord Mesenchymal Stem Cells. </w:t>
      </w:r>
      <w:proofErr w:type="spellStart"/>
      <w:r w:rsidRPr="0006556C">
        <w:rPr>
          <w:rFonts w:ascii="Book Antiqua" w:eastAsia="Book Antiqua" w:hAnsi="Book Antiqua" w:cs="Book Antiqua"/>
          <w:i/>
          <w:iCs/>
        </w:rPr>
        <w:t>Biophys</w:t>
      </w:r>
      <w:proofErr w:type="spellEnd"/>
      <w:r w:rsidRPr="0006556C">
        <w:rPr>
          <w:rFonts w:ascii="Book Antiqua" w:eastAsia="Book Antiqua" w:hAnsi="Book Antiqua" w:cs="Book Antiqua"/>
          <w:i/>
          <w:iCs/>
        </w:rPr>
        <w:t>. Reports</w:t>
      </w:r>
      <w:r w:rsidRPr="004C69C5">
        <w:rPr>
          <w:rFonts w:ascii="Book Antiqua" w:eastAsia="Book Antiqua" w:hAnsi="Book Antiqua" w:cs="Book Antiqua"/>
        </w:rPr>
        <w:t xml:space="preserve">, 2021, </w:t>
      </w:r>
      <w:r w:rsidRPr="0006556C">
        <w:rPr>
          <w:rFonts w:ascii="Book Antiqua" w:eastAsia="Book Antiqua" w:hAnsi="Book Antiqua" w:cs="Book Antiqua"/>
          <w:b/>
          <w:bCs/>
        </w:rPr>
        <w:t>2</w:t>
      </w:r>
      <w:r w:rsidR="0006556C">
        <w:rPr>
          <w:rFonts w:ascii="Book Antiqua" w:eastAsia="Book Antiqua" w:hAnsi="Book Antiqua" w:cs="Book Antiqua"/>
          <w:b/>
          <w:bCs/>
        </w:rPr>
        <w:t>:</w:t>
      </w:r>
      <w:r w:rsidRPr="004C69C5">
        <w:rPr>
          <w:rFonts w:ascii="Book Antiqua" w:eastAsia="Book Antiqua" w:hAnsi="Book Antiqua" w:cs="Book Antiqua"/>
        </w:rPr>
        <w:t xml:space="preserve"> 142-151 2021, </w:t>
      </w:r>
      <w:r w:rsidRPr="0006556C">
        <w:rPr>
          <w:rFonts w:ascii="Book Antiqua" w:eastAsia="Book Antiqua" w:hAnsi="Book Antiqua" w:cs="Book Antiqua"/>
          <w:b/>
          <w:bCs/>
        </w:rPr>
        <w:t>7</w:t>
      </w:r>
      <w:r w:rsidR="0006556C">
        <w:rPr>
          <w:rFonts w:ascii="Book Antiqua" w:eastAsia="Book Antiqua" w:hAnsi="Book Antiqua" w:cs="Book Antiqua"/>
        </w:rPr>
        <w:t>:</w:t>
      </w:r>
      <w:r w:rsidRPr="004C69C5">
        <w:rPr>
          <w:rFonts w:ascii="Book Antiqua" w:eastAsia="Book Antiqua" w:hAnsi="Book Antiqua" w:cs="Book Antiqua"/>
        </w:rPr>
        <w:t xml:space="preserve"> 142-151 </w:t>
      </w:r>
      <w:r w:rsidR="0006556C">
        <w:rPr>
          <w:rFonts w:ascii="Book Antiqua" w:eastAsia="Book Antiqua" w:hAnsi="Book Antiqua" w:cs="Book Antiqua"/>
        </w:rPr>
        <w:t>[</w:t>
      </w:r>
      <w:r w:rsidRPr="004C69C5">
        <w:rPr>
          <w:rFonts w:ascii="Book Antiqua" w:eastAsia="Book Antiqua" w:hAnsi="Book Antiqua" w:cs="Book Antiqua"/>
        </w:rPr>
        <w:t>DOI:10.52601/bpr.2021.200046</w:t>
      </w:r>
      <w:r w:rsidR="0006556C">
        <w:rPr>
          <w:rFonts w:ascii="Book Antiqua" w:eastAsia="Book Antiqua" w:hAnsi="Book Antiqua" w:cs="Book Antiqua"/>
        </w:rPr>
        <w:t>]</w:t>
      </w:r>
    </w:p>
    <w:p w14:paraId="291199AA"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29 </w:t>
      </w:r>
      <w:proofErr w:type="spellStart"/>
      <w:r w:rsidRPr="004C69C5">
        <w:rPr>
          <w:rFonts w:ascii="Book Antiqua" w:eastAsia="Book Antiqua" w:hAnsi="Book Antiqua" w:cs="Book Antiqua"/>
          <w:b/>
          <w:bCs/>
        </w:rPr>
        <w:t>Salesa</w:t>
      </w:r>
      <w:proofErr w:type="spellEnd"/>
      <w:r w:rsidRPr="004C69C5">
        <w:rPr>
          <w:rFonts w:ascii="Book Antiqua" w:eastAsia="Book Antiqua" w:hAnsi="Book Antiqua" w:cs="Book Antiqua"/>
          <w:b/>
          <w:bCs/>
        </w:rPr>
        <w:t xml:space="preserve"> B</w:t>
      </w:r>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Sabater</w:t>
      </w:r>
      <w:proofErr w:type="spellEnd"/>
      <w:r w:rsidRPr="004C69C5">
        <w:rPr>
          <w:rFonts w:ascii="Book Antiqua" w:eastAsia="Book Antiqua" w:hAnsi="Book Antiqua" w:cs="Book Antiqua"/>
        </w:rPr>
        <w:t xml:space="preserve"> I Serra R, Serrano-</w:t>
      </w:r>
      <w:proofErr w:type="spellStart"/>
      <w:r w:rsidRPr="004C69C5">
        <w:rPr>
          <w:rFonts w:ascii="Book Antiqua" w:eastAsia="Book Antiqua" w:hAnsi="Book Antiqua" w:cs="Book Antiqua"/>
        </w:rPr>
        <w:t>Aroca</w:t>
      </w:r>
      <w:proofErr w:type="spellEnd"/>
      <w:r w:rsidRPr="004C69C5">
        <w:rPr>
          <w:rFonts w:ascii="Book Antiqua" w:eastAsia="Book Antiqua" w:hAnsi="Book Antiqua" w:cs="Book Antiqua"/>
        </w:rPr>
        <w:t xml:space="preserve"> Á. Zinc Chloride: Time-Dependent Cytotoxicity, Proliferation and Promotion of Glycoprotein Synthesis and Antioxidant Gene Expression in Human Keratinocytes. </w:t>
      </w:r>
      <w:r w:rsidRPr="004C69C5">
        <w:rPr>
          <w:rFonts w:ascii="Book Antiqua" w:eastAsia="Book Antiqua" w:hAnsi="Book Antiqua" w:cs="Book Antiqua"/>
          <w:i/>
          <w:iCs/>
        </w:rPr>
        <w:t>Biology (Basel)</w:t>
      </w:r>
      <w:r w:rsidRPr="004C69C5">
        <w:rPr>
          <w:rFonts w:ascii="Book Antiqua" w:eastAsia="Book Antiqua" w:hAnsi="Book Antiqua" w:cs="Book Antiqua"/>
        </w:rPr>
        <w:t xml:space="preserve"> 2021; </w:t>
      </w:r>
      <w:r w:rsidRPr="004C69C5">
        <w:rPr>
          <w:rFonts w:ascii="Book Antiqua" w:eastAsia="Book Antiqua" w:hAnsi="Book Antiqua" w:cs="Book Antiqua"/>
          <w:b/>
          <w:bCs/>
        </w:rPr>
        <w:t>10</w:t>
      </w:r>
      <w:r w:rsidRPr="004C69C5">
        <w:rPr>
          <w:rFonts w:ascii="Book Antiqua" w:eastAsia="Book Antiqua" w:hAnsi="Book Antiqua" w:cs="Book Antiqua"/>
        </w:rPr>
        <w:t xml:space="preserve"> [PMID: 34827065 DOI: 10.3390/biology10111072]</w:t>
      </w:r>
    </w:p>
    <w:p w14:paraId="2340D33F"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30 </w:t>
      </w:r>
      <w:proofErr w:type="spellStart"/>
      <w:r w:rsidRPr="004C69C5">
        <w:rPr>
          <w:rFonts w:ascii="Book Antiqua" w:eastAsia="Book Antiqua" w:hAnsi="Book Antiqua" w:cs="Book Antiqua"/>
          <w:b/>
          <w:bCs/>
        </w:rPr>
        <w:t>Pochampally</w:t>
      </w:r>
      <w:proofErr w:type="spellEnd"/>
      <w:r w:rsidRPr="004C69C5">
        <w:rPr>
          <w:rFonts w:ascii="Book Antiqua" w:eastAsia="Book Antiqua" w:hAnsi="Book Antiqua" w:cs="Book Antiqua"/>
          <w:b/>
          <w:bCs/>
        </w:rPr>
        <w:t xml:space="preserve"> R</w:t>
      </w:r>
      <w:r w:rsidRPr="004C69C5">
        <w:rPr>
          <w:rFonts w:ascii="Book Antiqua" w:eastAsia="Book Antiqua" w:hAnsi="Book Antiqua" w:cs="Book Antiqua"/>
        </w:rPr>
        <w:t xml:space="preserve">. Colony forming unit assays for MSCs. </w:t>
      </w:r>
      <w:r w:rsidRPr="004C69C5">
        <w:rPr>
          <w:rFonts w:ascii="Book Antiqua" w:eastAsia="Book Antiqua" w:hAnsi="Book Antiqua" w:cs="Book Antiqua"/>
          <w:i/>
          <w:iCs/>
        </w:rPr>
        <w:t>Methods Mol Biol</w:t>
      </w:r>
      <w:r w:rsidRPr="004C69C5">
        <w:rPr>
          <w:rFonts w:ascii="Book Antiqua" w:eastAsia="Book Antiqua" w:hAnsi="Book Antiqua" w:cs="Book Antiqua"/>
        </w:rPr>
        <w:t xml:space="preserve"> 2008; </w:t>
      </w:r>
      <w:r w:rsidRPr="004C69C5">
        <w:rPr>
          <w:rFonts w:ascii="Book Antiqua" w:eastAsia="Book Antiqua" w:hAnsi="Book Antiqua" w:cs="Book Antiqua"/>
          <w:b/>
          <w:bCs/>
        </w:rPr>
        <w:t>449</w:t>
      </w:r>
      <w:r w:rsidRPr="004C69C5">
        <w:rPr>
          <w:rFonts w:ascii="Book Antiqua" w:eastAsia="Book Antiqua" w:hAnsi="Book Antiqua" w:cs="Book Antiqua"/>
        </w:rPr>
        <w:t>: 83-91 [PMID: 18370085 DOI: 10.1007/978-1-60327-169-1_6]</w:t>
      </w:r>
    </w:p>
    <w:p w14:paraId="08F4CC1E"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31 </w:t>
      </w:r>
      <w:r w:rsidRPr="004C69C5">
        <w:rPr>
          <w:rFonts w:ascii="Book Antiqua" w:eastAsia="Book Antiqua" w:hAnsi="Book Antiqua" w:cs="Book Antiqua"/>
          <w:b/>
          <w:bCs/>
        </w:rPr>
        <w:t>Bertolo A</w:t>
      </w:r>
      <w:r w:rsidRPr="004C69C5">
        <w:rPr>
          <w:rFonts w:ascii="Book Antiqua" w:eastAsia="Book Antiqua" w:hAnsi="Book Antiqua" w:cs="Book Antiqua"/>
        </w:rPr>
        <w:t xml:space="preserve">, Capossela S, </w:t>
      </w:r>
      <w:proofErr w:type="spellStart"/>
      <w:r w:rsidRPr="004C69C5">
        <w:rPr>
          <w:rFonts w:ascii="Book Antiqua" w:eastAsia="Book Antiqua" w:hAnsi="Book Antiqua" w:cs="Book Antiqua"/>
        </w:rPr>
        <w:t>Fränkl</w:t>
      </w:r>
      <w:proofErr w:type="spellEnd"/>
      <w:r w:rsidRPr="004C69C5">
        <w:rPr>
          <w:rFonts w:ascii="Book Antiqua" w:eastAsia="Book Antiqua" w:hAnsi="Book Antiqua" w:cs="Book Antiqua"/>
        </w:rPr>
        <w:t xml:space="preserve"> G, Baur M, </w:t>
      </w:r>
      <w:proofErr w:type="spellStart"/>
      <w:r w:rsidRPr="004C69C5">
        <w:rPr>
          <w:rFonts w:ascii="Book Antiqua" w:eastAsia="Book Antiqua" w:hAnsi="Book Antiqua" w:cs="Book Antiqua"/>
        </w:rPr>
        <w:t>Pötzel</w:t>
      </w:r>
      <w:proofErr w:type="spellEnd"/>
      <w:r w:rsidRPr="004C69C5">
        <w:rPr>
          <w:rFonts w:ascii="Book Antiqua" w:eastAsia="Book Antiqua" w:hAnsi="Book Antiqua" w:cs="Book Antiqua"/>
        </w:rPr>
        <w:t xml:space="preserve"> T, </w:t>
      </w:r>
      <w:proofErr w:type="spellStart"/>
      <w:r w:rsidRPr="004C69C5">
        <w:rPr>
          <w:rFonts w:ascii="Book Antiqua" w:eastAsia="Book Antiqua" w:hAnsi="Book Antiqua" w:cs="Book Antiqua"/>
        </w:rPr>
        <w:t>Stoyanov</w:t>
      </w:r>
      <w:proofErr w:type="spellEnd"/>
      <w:r w:rsidRPr="004C69C5">
        <w:rPr>
          <w:rFonts w:ascii="Book Antiqua" w:eastAsia="Book Antiqua" w:hAnsi="Book Antiqua" w:cs="Book Antiqua"/>
        </w:rPr>
        <w:t xml:space="preserve"> J. Oxidative status predicts quality in human mesenchymal stem cells. </w:t>
      </w:r>
      <w:r w:rsidRPr="004C69C5">
        <w:rPr>
          <w:rFonts w:ascii="Book Antiqua" w:eastAsia="Book Antiqua" w:hAnsi="Book Antiqua" w:cs="Book Antiqua"/>
          <w:i/>
          <w:iCs/>
        </w:rPr>
        <w:t xml:space="preserve">Stem Cell Res </w:t>
      </w:r>
      <w:proofErr w:type="spellStart"/>
      <w:r w:rsidRPr="004C69C5">
        <w:rPr>
          <w:rFonts w:ascii="Book Antiqua" w:eastAsia="Book Antiqua" w:hAnsi="Book Antiqua" w:cs="Book Antiqua"/>
          <w:i/>
          <w:iCs/>
        </w:rPr>
        <w:t>Ther</w:t>
      </w:r>
      <w:proofErr w:type="spellEnd"/>
      <w:r w:rsidRPr="004C69C5">
        <w:rPr>
          <w:rFonts w:ascii="Book Antiqua" w:eastAsia="Book Antiqua" w:hAnsi="Book Antiqua" w:cs="Book Antiqua"/>
        </w:rPr>
        <w:t xml:space="preserve"> 2017; </w:t>
      </w:r>
      <w:r w:rsidRPr="004C69C5">
        <w:rPr>
          <w:rFonts w:ascii="Book Antiqua" w:eastAsia="Book Antiqua" w:hAnsi="Book Antiqua" w:cs="Book Antiqua"/>
          <w:b/>
          <w:bCs/>
        </w:rPr>
        <w:t>8</w:t>
      </w:r>
      <w:r w:rsidRPr="004C69C5">
        <w:rPr>
          <w:rFonts w:ascii="Book Antiqua" w:eastAsia="Book Antiqua" w:hAnsi="Book Antiqua" w:cs="Book Antiqua"/>
        </w:rPr>
        <w:t>: 3 [PMID: 28061861 DOI: 10.1186/s13287-016-0452-7]</w:t>
      </w:r>
    </w:p>
    <w:p w14:paraId="32473F2A"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32 </w:t>
      </w:r>
      <w:r w:rsidRPr="004C69C5">
        <w:rPr>
          <w:rFonts w:ascii="Book Antiqua" w:eastAsia="Book Antiqua" w:hAnsi="Book Antiqua" w:cs="Book Antiqua"/>
          <w:b/>
          <w:bCs/>
        </w:rPr>
        <w:t>Fabre H</w:t>
      </w:r>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Ducret</w:t>
      </w:r>
      <w:proofErr w:type="spellEnd"/>
      <w:r w:rsidRPr="004C69C5">
        <w:rPr>
          <w:rFonts w:ascii="Book Antiqua" w:eastAsia="Book Antiqua" w:hAnsi="Book Antiqua" w:cs="Book Antiqua"/>
        </w:rPr>
        <w:t xml:space="preserve"> M, </w:t>
      </w:r>
      <w:proofErr w:type="spellStart"/>
      <w:r w:rsidRPr="004C69C5">
        <w:rPr>
          <w:rFonts w:ascii="Book Antiqua" w:eastAsia="Book Antiqua" w:hAnsi="Book Antiqua" w:cs="Book Antiqua"/>
        </w:rPr>
        <w:t>Degoul</w:t>
      </w:r>
      <w:proofErr w:type="spellEnd"/>
      <w:r w:rsidRPr="004C69C5">
        <w:rPr>
          <w:rFonts w:ascii="Book Antiqua" w:eastAsia="Book Antiqua" w:hAnsi="Book Antiqua" w:cs="Book Antiqua"/>
        </w:rPr>
        <w:t xml:space="preserve"> O, Rodriguez J, Perrier-</w:t>
      </w:r>
      <w:proofErr w:type="spellStart"/>
      <w:r w:rsidRPr="004C69C5">
        <w:rPr>
          <w:rFonts w:ascii="Book Antiqua" w:eastAsia="Book Antiqua" w:hAnsi="Book Antiqua" w:cs="Book Antiqua"/>
        </w:rPr>
        <w:t>Groult</w:t>
      </w:r>
      <w:proofErr w:type="spellEnd"/>
      <w:r w:rsidRPr="004C69C5">
        <w:rPr>
          <w:rFonts w:ascii="Book Antiqua" w:eastAsia="Book Antiqua" w:hAnsi="Book Antiqua" w:cs="Book Antiqua"/>
        </w:rPr>
        <w:t xml:space="preserve"> E, Aubert-</w:t>
      </w:r>
      <w:proofErr w:type="spellStart"/>
      <w:r w:rsidRPr="004C69C5">
        <w:rPr>
          <w:rFonts w:ascii="Book Antiqua" w:eastAsia="Book Antiqua" w:hAnsi="Book Antiqua" w:cs="Book Antiqua"/>
        </w:rPr>
        <w:t>Foucher</w:t>
      </w:r>
      <w:proofErr w:type="spellEnd"/>
      <w:r w:rsidRPr="004C69C5">
        <w:rPr>
          <w:rFonts w:ascii="Book Antiqua" w:eastAsia="Book Antiqua" w:hAnsi="Book Antiqua" w:cs="Book Antiqua"/>
        </w:rPr>
        <w:t xml:space="preserve"> E, </w:t>
      </w:r>
      <w:proofErr w:type="spellStart"/>
      <w:r w:rsidRPr="004C69C5">
        <w:rPr>
          <w:rFonts w:ascii="Book Antiqua" w:eastAsia="Book Antiqua" w:hAnsi="Book Antiqua" w:cs="Book Antiqua"/>
        </w:rPr>
        <w:t>Pasdeloup</w:t>
      </w:r>
      <w:proofErr w:type="spellEnd"/>
      <w:r w:rsidRPr="004C69C5">
        <w:rPr>
          <w:rFonts w:ascii="Book Antiqua" w:eastAsia="Book Antiqua" w:hAnsi="Book Antiqua" w:cs="Book Antiqua"/>
        </w:rPr>
        <w:t xml:space="preserve"> M, </w:t>
      </w:r>
      <w:proofErr w:type="spellStart"/>
      <w:r w:rsidRPr="004C69C5">
        <w:rPr>
          <w:rFonts w:ascii="Book Antiqua" w:eastAsia="Book Antiqua" w:hAnsi="Book Antiqua" w:cs="Book Antiqua"/>
        </w:rPr>
        <w:t>Auxenfans</w:t>
      </w:r>
      <w:proofErr w:type="spellEnd"/>
      <w:r w:rsidRPr="004C69C5">
        <w:rPr>
          <w:rFonts w:ascii="Book Antiqua" w:eastAsia="Book Antiqua" w:hAnsi="Book Antiqua" w:cs="Book Antiqua"/>
        </w:rPr>
        <w:t xml:space="preserve"> C, McGuckin C, </w:t>
      </w:r>
      <w:proofErr w:type="spellStart"/>
      <w:r w:rsidRPr="004C69C5">
        <w:rPr>
          <w:rFonts w:ascii="Book Antiqua" w:eastAsia="Book Antiqua" w:hAnsi="Book Antiqua" w:cs="Book Antiqua"/>
        </w:rPr>
        <w:t>Forraz</w:t>
      </w:r>
      <w:proofErr w:type="spellEnd"/>
      <w:r w:rsidRPr="004C69C5">
        <w:rPr>
          <w:rFonts w:ascii="Book Antiqua" w:eastAsia="Book Antiqua" w:hAnsi="Book Antiqua" w:cs="Book Antiqua"/>
        </w:rPr>
        <w:t xml:space="preserve"> N, </w:t>
      </w:r>
      <w:proofErr w:type="spellStart"/>
      <w:r w:rsidRPr="004C69C5">
        <w:rPr>
          <w:rFonts w:ascii="Book Antiqua" w:eastAsia="Book Antiqua" w:hAnsi="Book Antiqua" w:cs="Book Antiqua"/>
        </w:rPr>
        <w:t>Mallein-Gerin</w:t>
      </w:r>
      <w:proofErr w:type="spellEnd"/>
      <w:r w:rsidRPr="004C69C5">
        <w:rPr>
          <w:rFonts w:ascii="Book Antiqua" w:eastAsia="Book Antiqua" w:hAnsi="Book Antiqua" w:cs="Book Antiqua"/>
        </w:rPr>
        <w:t xml:space="preserve"> F. Characterization of Different Sources of Human MSCs Expanded in Serum-Free Conditions with Quantification of Chondrogenic Induction in 3D. </w:t>
      </w:r>
      <w:r w:rsidRPr="004C69C5">
        <w:rPr>
          <w:rFonts w:ascii="Book Antiqua" w:eastAsia="Book Antiqua" w:hAnsi="Book Antiqua" w:cs="Book Antiqua"/>
          <w:i/>
          <w:iCs/>
        </w:rPr>
        <w:t>Stem Cells Int</w:t>
      </w:r>
      <w:r w:rsidRPr="004C69C5">
        <w:rPr>
          <w:rFonts w:ascii="Book Antiqua" w:eastAsia="Book Antiqua" w:hAnsi="Book Antiqua" w:cs="Book Antiqua"/>
        </w:rPr>
        <w:t xml:space="preserve"> 2019; </w:t>
      </w:r>
      <w:r w:rsidRPr="004C69C5">
        <w:rPr>
          <w:rFonts w:ascii="Book Antiqua" w:eastAsia="Book Antiqua" w:hAnsi="Book Antiqua" w:cs="Book Antiqua"/>
          <w:b/>
          <w:bCs/>
        </w:rPr>
        <w:t>2019</w:t>
      </w:r>
      <w:r w:rsidRPr="004C69C5">
        <w:rPr>
          <w:rFonts w:ascii="Book Antiqua" w:eastAsia="Book Antiqua" w:hAnsi="Book Antiqua" w:cs="Book Antiqua"/>
        </w:rPr>
        <w:t>: 2186728 [PMID: 31320905 DOI: 10.1155/2019/2186728]</w:t>
      </w:r>
    </w:p>
    <w:p w14:paraId="724F04CC"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33 </w:t>
      </w:r>
      <w:r w:rsidRPr="004C69C5">
        <w:rPr>
          <w:rFonts w:ascii="Book Antiqua" w:eastAsia="Book Antiqua" w:hAnsi="Book Antiqua" w:cs="Book Antiqua"/>
          <w:b/>
          <w:bCs/>
        </w:rPr>
        <w:t>Mendenhall MD</w:t>
      </w:r>
      <w:r w:rsidRPr="004C69C5">
        <w:rPr>
          <w:rFonts w:ascii="Book Antiqua" w:eastAsia="Book Antiqua" w:hAnsi="Book Antiqua" w:cs="Book Antiqua"/>
        </w:rPr>
        <w:t xml:space="preserve">, Hodge AE. Regulation of Cdc28 cyclin-dependent protein kinase activity during the cell cycle of the yeast Saccharomyces cerevisiae. </w:t>
      </w:r>
      <w:proofErr w:type="spellStart"/>
      <w:r w:rsidRPr="004C69C5">
        <w:rPr>
          <w:rFonts w:ascii="Book Antiqua" w:eastAsia="Book Antiqua" w:hAnsi="Book Antiqua" w:cs="Book Antiqua"/>
          <w:i/>
          <w:iCs/>
        </w:rPr>
        <w:t>Microbiol</w:t>
      </w:r>
      <w:proofErr w:type="spellEnd"/>
      <w:r w:rsidRPr="004C69C5">
        <w:rPr>
          <w:rFonts w:ascii="Book Antiqua" w:eastAsia="Book Antiqua" w:hAnsi="Book Antiqua" w:cs="Book Antiqua"/>
          <w:i/>
          <w:iCs/>
        </w:rPr>
        <w:t xml:space="preserve"> Mol Biol Rev</w:t>
      </w:r>
      <w:r w:rsidRPr="004C69C5">
        <w:rPr>
          <w:rFonts w:ascii="Book Antiqua" w:eastAsia="Book Antiqua" w:hAnsi="Book Antiqua" w:cs="Book Antiqua"/>
        </w:rPr>
        <w:t xml:space="preserve"> 1998; </w:t>
      </w:r>
      <w:r w:rsidRPr="004C69C5">
        <w:rPr>
          <w:rFonts w:ascii="Book Antiqua" w:eastAsia="Book Antiqua" w:hAnsi="Book Antiqua" w:cs="Book Antiqua"/>
          <w:b/>
          <w:bCs/>
        </w:rPr>
        <w:t>62</w:t>
      </w:r>
      <w:r w:rsidRPr="004C69C5">
        <w:rPr>
          <w:rFonts w:ascii="Book Antiqua" w:eastAsia="Book Antiqua" w:hAnsi="Book Antiqua" w:cs="Book Antiqua"/>
        </w:rPr>
        <w:t>: 1191-1243 [PMID: 9841670 DOI: 10.1128/MMBR.62.4.1191-1243.1998]</w:t>
      </w:r>
    </w:p>
    <w:p w14:paraId="5C77FE71"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34 </w:t>
      </w:r>
      <w:r w:rsidRPr="004C69C5">
        <w:rPr>
          <w:rFonts w:ascii="Book Antiqua" w:eastAsia="Book Antiqua" w:hAnsi="Book Antiqua" w:cs="Book Antiqua"/>
          <w:b/>
          <w:bCs/>
        </w:rPr>
        <w:t>Müller GA</w:t>
      </w:r>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Engeland</w:t>
      </w:r>
      <w:proofErr w:type="spellEnd"/>
      <w:r w:rsidRPr="004C69C5">
        <w:rPr>
          <w:rFonts w:ascii="Book Antiqua" w:eastAsia="Book Antiqua" w:hAnsi="Book Antiqua" w:cs="Book Antiqua"/>
        </w:rPr>
        <w:t xml:space="preserve"> K. The central role of CDE/CHR promoter elements in the regulation of cell cycle-dependent gene transcription. </w:t>
      </w:r>
      <w:r w:rsidRPr="004C69C5">
        <w:rPr>
          <w:rFonts w:ascii="Book Antiqua" w:eastAsia="Book Antiqua" w:hAnsi="Book Antiqua" w:cs="Book Antiqua"/>
          <w:i/>
          <w:iCs/>
        </w:rPr>
        <w:t>FEBS J</w:t>
      </w:r>
      <w:r w:rsidRPr="004C69C5">
        <w:rPr>
          <w:rFonts w:ascii="Book Antiqua" w:eastAsia="Book Antiqua" w:hAnsi="Book Antiqua" w:cs="Book Antiqua"/>
        </w:rPr>
        <w:t xml:space="preserve"> 2010; </w:t>
      </w:r>
      <w:r w:rsidRPr="004C69C5">
        <w:rPr>
          <w:rFonts w:ascii="Book Antiqua" w:eastAsia="Book Antiqua" w:hAnsi="Book Antiqua" w:cs="Book Antiqua"/>
          <w:b/>
          <w:bCs/>
        </w:rPr>
        <w:t>277</w:t>
      </w:r>
      <w:r w:rsidRPr="004C69C5">
        <w:rPr>
          <w:rFonts w:ascii="Book Antiqua" w:eastAsia="Book Antiqua" w:hAnsi="Book Antiqua" w:cs="Book Antiqua"/>
        </w:rPr>
        <w:t>: 877-893 [PMID: 20015071 DOI: 10.1111/j.1742-4658.</w:t>
      </w:r>
      <w:proofErr w:type="gramStart"/>
      <w:r w:rsidRPr="004C69C5">
        <w:rPr>
          <w:rFonts w:ascii="Book Antiqua" w:eastAsia="Book Antiqua" w:hAnsi="Book Antiqua" w:cs="Book Antiqua"/>
        </w:rPr>
        <w:t>2009.07508.x</w:t>
      </w:r>
      <w:proofErr w:type="gramEnd"/>
      <w:r w:rsidRPr="004C69C5">
        <w:rPr>
          <w:rFonts w:ascii="Book Antiqua" w:eastAsia="Book Antiqua" w:hAnsi="Book Antiqua" w:cs="Book Antiqua"/>
        </w:rPr>
        <w:t>]</w:t>
      </w:r>
    </w:p>
    <w:p w14:paraId="02692A78"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35 </w:t>
      </w:r>
      <w:r w:rsidRPr="004C69C5">
        <w:rPr>
          <w:rFonts w:ascii="Book Antiqua" w:eastAsia="Book Antiqua" w:hAnsi="Book Antiqua" w:cs="Book Antiqua"/>
          <w:b/>
          <w:bCs/>
        </w:rPr>
        <w:t>Hein JB</w:t>
      </w:r>
      <w:r w:rsidRPr="004C69C5">
        <w:rPr>
          <w:rFonts w:ascii="Book Antiqua" w:eastAsia="Book Antiqua" w:hAnsi="Book Antiqua" w:cs="Book Antiqua"/>
        </w:rPr>
        <w:t xml:space="preserve">, Nilsson J. Interphase APC/C-Cdc20 inhibition by cyclin A2-Cdk2 ensures efficient mitotic entry. </w:t>
      </w:r>
      <w:r w:rsidRPr="004C69C5">
        <w:rPr>
          <w:rFonts w:ascii="Book Antiqua" w:eastAsia="Book Antiqua" w:hAnsi="Book Antiqua" w:cs="Book Antiqua"/>
          <w:i/>
          <w:iCs/>
        </w:rPr>
        <w:t xml:space="preserve">Nat </w:t>
      </w:r>
      <w:proofErr w:type="spellStart"/>
      <w:r w:rsidRPr="004C69C5">
        <w:rPr>
          <w:rFonts w:ascii="Book Antiqua" w:eastAsia="Book Antiqua" w:hAnsi="Book Antiqua" w:cs="Book Antiqua"/>
          <w:i/>
          <w:iCs/>
        </w:rPr>
        <w:t>Commun</w:t>
      </w:r>
      <w:proofErr w:type="spellEnd"/>
      <w:r w:rsidRPr="004C69C5">
        <w:rPr>
          <w:rFonts w:ascii="Book Antiqua" w:eastAsia="Book Antiqua" w:hAnsi="Book Antiqua" w:cs="Book Antiqua"/>
        </w:rPr>
        <w:t xml:space="preserve"> 2016; </w:t>
      </w:r>
      <w:r w:rsidRPr="004C69C5">
        <w:rPr>
          <w:rFonts w:ascii="Book Antiqua" w:eastAsia="Book Antiqua" w:hAnsi="Book Antiqua" w:cs="Book Antiqua"/>
          <w:b/>
          <w:bCs/>
        </w:rPr>
        <w:t>7</w:t>
      </w:r>
      <w:r w:rsidRPr="004C69C5">
        <w:rPr>
          <w:rFonts w:ascii="Book Antiqua" w:eastAsia="Book Antiqua" w:hAnsi="Book Antiqua" w:cs="Book Antiqua"/>
        </w:rPr>
        <w:t>: 10975 [PMID: 26960431 DOI: 10.1038/ncomms10975]</w:t>
      </w:r>
    </w:p>
    <w:p w14:paraId="178EE2E9" w14:textId="1357B80E" w:rsidR="00A77B3E" w:rsidRPr="00BB5845" w:rsidRDefault="00870766">
      <w:pPr>
        <w:spacing w:line="360" w:lineRule="auto"/>
        <w:jc w:val="both"/>
        <w:rPr>
          <w:rFonts w:ascii="Book Antiqua" w:hAnsi="Book Antiqua"/>
          <w:lang w:val="pt-PT"/>
        </w:rPr>
      </w:pPr>
      <w:r w:rsidRPr="004C69C5">
        <w:rPr>
          <w:rFonts w:ascii="Book Antiqua" w:eastAsia="Book Antiqua" w:hAnsi="Book Antiqua" w:cs="Book Antiqua"/>
        </w:rPr>
        <w:lastRenderedPageBreak/>
        <w:t xml:space="preserve">36 </w:t>
      </w:r>
      <w:proofErr w:type="spellStart"/>
      <w:r w:rsidRPr="004C69C5">
        <w:rPr>
          <w:rFonts w:ascii="Book Antiqua" w:eastAsia="Book Antiqua" w:hAnsi="Book Antiqua" w:cs="Book Antiqua"/>
          <w:b/>
          <w:bCs/>
        </w:rPr>
        <w:t>Qiao</w:t>
      </w:r>
      <w:proofErr w:type="spellEnd"/>
      <w:r w:rsidRPr="004C69C5">
        <w:rPr>
          <w:rFonts w:ascii="Book Antiqua" w:eastAsia="Book Antiqua" w:hAnsi="Book Antiqua" w:cs="Book Antiqua"/>
          <w:b/>
          <w:bCs/>
        </w:rPr>
        <w:t xml:space="preserve"> R</w:t>
      </w:r>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Weissmann</w:t>
      </w:r>
      <w:proofErr w:type="spellEnd"/>
      <w:r w:rsidRPr="004C69C5">
        <w:rPr>
          <w:rFonts w:ascii="Book Antiqua" w:eastAsia="Book Antiqua" w:hAnsi="Book Antiqua" w:cs="Book Antiqua"/>
        </w:rPr>
        <w:t xml:space="preserve"> F, Yamaguchi M, Brown NG, </w:t>
      </w:r>
      <w:proofErr w:type="spellStart"/>
      <w:r w:rsidRPr="004C69C5">
        <w:rPr>
          <w:rFonts w:ascii="Book Antiqua" w:eastAsia="Book Antiqua" w:hAnsi="Book Antiqua" w:cs="Book Antiqua"/>
        </w:rPr>
        <w:t>VanderLinden</w:t>
      </w:r>
      <w:proofErr w:type="spellEnd"/>
      <w:r w:rsidRPr="004C69C5">
        <w:rPr>
          <w:rFonts w:ascii="Book Antiqua" w:eastAsia="Book Antiqua" w:hAnsi="Book Antiqua" w:cs="Book Antiqua"/>
        </w:rPr>
        <w:t xml:space="preserve"> R, </w:t>
      </w:r>
      <w:proofErr w:type="spellStart"/>
      <w:r w:rsidRPr="004C69C5">
        <w:rPr>
          <w:rFonts w:ascii="Book Antiqua" w:eastAsia="Book Antiqua" w:hAnsi="Book Antiqua" w:cs="Book Antiqua"/>
        </w:rPr>
        <w:t>Imre</w:t>
      </w:r>
      <w:proofErr w:type="spellEnd"/>
      <w:r w:rsidRPr="004C69C5">
        <w:rPr>
          <w:rFonts w:ascii="Book Antiqua" w:eastAsia="Book Antiqua" w:hAnsi="Book Antiqua" w:cs="Book Antiqua"/>
        </w:rPr>
        <w:t xml:space="preserve"> R, Jarvis MA, Brunner MR, Davidson IF, </w:t>
      </w:r>
      <w:proofErr w:type="spellStart"/>
      <w:r w:rsidRPr="004C69C5">
        <w:rPr>
          <w:rFonts w:ascii="Book Antiqua" w:eastAsia="Book Antiqua" w:hAnsi="Book Antiqua" w:cs="Book Antiqua"/>
        </w:rPr>
        <w:t>Litos</w:t>
      </w:r>
      <w:proofErr w:type="spellEnd"/>
      <w:r w:rsidRPr="004C69C5">
        <w:rPr>
          <w:rFonts w:ascii="Book Antiqua" w:eastAsia="Book Antiqua" w:hAnsi="Book Antiqua" w:cs="Book Antiqua"/>
        </w:rPr>
        <w:t xml:space="preserve"> G, </w:t>
      </w:r>
      <w:proofErr w:type="spellStart"/>
      <w:r w:rsidRPr="004C69C5">
        <w:rPr>
          <w:rFonts w:ascii="Book Antiqua" w:eastAsia="Book Antiqua" w:hAnsi="Book Antiqua" w:cs="Book Antiqua"/>
        </w:rPr>
        <w:t>Haselbach</w:t>
      </w:r>
      <w:proofErr w:type="spellEnd"/>
      <w:r w:rsidRPr="004C69C5">
        <w:rPr>
          <w:rFonts w:ascii="Book Antiqua" w:eastAsia="Book Antiqua" w:hAnsi="Book Antiqua" w:cs="Book Antiqua"/>
        </w:rPr>
        <w:t xml:space="preserve"> D, </w:t>
      </w:r>
      <w:proofErr w:type="spellStart"/>
      <w:r w:rsidRPr="004C69C5">
        <w:rPr>
          <w:rFonts w:ascii="Book Antiqua" w:eastAsia="Book Antiqua" w:hAnsi="Book Antiqua" w:cs="Book Antiqua"/>
        </w:rPr>
        <w:t>Mechtler</w:t>
      </w:r>
      <w:proofErr w:type="spellEnd"/>
      <w:r w:rsidRPr="004C69C5">
        <w:rPr>
          <w:rFonts w:ascii="Book Antiqua" w:eastAsia="Book Antiqua" w:hAnsi="Book Antiqua" w:cs="Book Antiqua"/>
        </w:rPr>
        <w:t xml:space="preserve"> K, Stark H, Schulman BA, Peters JM. Mechanism of APC/CCDC20 activation by mitotic phosphorylation. </w:t>
      </w:r>
      <w:r w:rsidRPr="00BB5845">
        <w:rPr>
          <w:rFonts w:ascii="Book Antiqua" w:eastAsia="Book Antiqua" w:hAnsi="Book Antiqua" w:cs="Book Antiqua"/>
          <w:i/>
          <w:iCs/>
          <w:lang w:val="pt-PT"/>
        </w:rPr>
        <w:t>Proc Natl Acad Sci USA</w:t>
      </w:r>
      <w:r w:rsidRPr="00BB5845">
        <w:rPr>
          <w:rFonts w:ascii="Book Antiqua" w:eastAsia="Book Antiqua" w:hAnsi="Book Antiqua" w:cs="Book Antiqua"/>
          <w:lang w:val="pt-PT"/>
        </w:rPr>
        <w:t xml:space="preserve"> 2016; </w:t>
      </w:r>
      <w:r w:rsidRPr="00BB5845">
        <w:rPr>
          <w:rFonts w:ascii="Book Antiqua" w:eastAsia="Book Antiqua" w:hAnsi="Book Antiqua" w:cs="Book Antiqua"/>
          <w:b/>
          <w:bCs/>
          <w:lang w:val="pt-PT"/>
        </w:rPr>
        <w:t>113</w:t>
      </w:r>
      <w:r w:rsidRPr="00BB5845">
        <w:rPr>
          <w:rFonts w:ascii="Book Antiqua" w:eastAsia="Book Antiqua" w:hAnsi="Book Antiqua" w:cs="Book Antiqua"/>
          <w:lang w:val="pt-PT"/>
        </w:rPr>
        <w:t>: E2570-E2578 [PMID: 27114510 DOI: 10.1073/pnas.1604929113]</w:t>
      </w:r>
    </w:p>
    <w:p w14:paraId="5FA3C9A7" w14:textId="77777777" w:rsidR="00A77B3E" w:rsidRPr="004C69C5" w:rsidRDefault="00870766">
      <w:pPr>
        <w:spacing w:line="360" w:lineRule="auto"/>
        <w:jc w:val="both"/>
        <w:rPr>
          <w:rFonts w:ascii="Book Antiqua" w:hAnsi="Book Antiqua"/>
        </w:rPr>
      </w:pPr>
      <w:r w:rsidRPr="00BB5845">
        <w:rPr>
          <w:rFonts w:ascii="Book Antiqua" w:eastAsia="Book Antiqua" w:hAnsi="Book Antiqua" w:cs="Book Antiqua"/>
        </w:rPr>
        <w:t xml:space="preserve">37 </w:t>
      </w:r>
      <w:r w:rsidRPr="00BB5845">
        <w:rPr>
          <w:rFonts w:ascii="Book Antiqua" w:eastAsia="Book Antiqua" w:hAnsi="Book Antiqua" w:cs="Book Antiqua"/>
          <w:b/>
          <w:bCs/>
        </w:rPr>
        <w:t>Feng Y</w:t>
      </w:r>
      <w:r w:rsidRPr="00BB5845">
        <w:rPr>
          <w:rFonts w:ascii="Book Antiqua" w:eastAsia="Book Antiqua" w:hAnsi="Book Antiqua" w:cs="Book Antiqua"/>
        </w:rPr>
        <w:t xml:space="preserve">, Qian W, Zhang Y, Peng W, Li J, Gu Q, Ji D, Zhang Z, Wang Q, Zhang D, Sun Y. CDCA2 promotes the proliferation of colorectal cancer cells by activating the AKT/CCND1 pathway </w:t>
      </w:r>
      <w:r w:rsidRPr="00BB5845">
        <w:rPr>
          <w:rFonts w:ascii="Book Antiqua" w:eastAsia="Book Antiqua" w:hAnsi="Book Antiqua" w:cs="Book Antiqua"/>
          <w:i/>
          <w:iCs/>
        </w:rPr>
        <w:t>in vitro</w:t>
      </w:r>
      <w:r w:rsidRPr="00BB5845">
        <w:rPr>
          <w:rFonts w:ascii="Book Antiqua" w:eastAsia="Book Antiqua" w:hAnsi="Book Antiqua" w:cs="Book Antiqua"/>
        </w:rPr>
        <w:t xml:space="preserve"> and in vivo. </w:t>
      </w:r>
      <w:r w:rsidRPr="004C69C5">
        <w:rPr>
          <w:rFonts w:ascii="Book Antiqua" w:eastAsia="Book Antiqua" w:hAnsi="Book Antiqua" w:cs="Book Antiqua"/>
          <w:i/>
          <w:iCs/>
        </w:rPr>
        <w:t>BMC Cancer</w:t>
      </w:r>
      <w:r w:rsidRPr="004C69C5">
        <w:rPr>
          <w:rFonts w:ascii="Book Antiqua" w:eastAsia="Book Antiqua" w:hAnsi="Book Antiqua" w:cs="Book Antiqua"/>
        </w:rPr>
        <w:t xml:space="preserve"> 2019; </w:t>
      </w:r>
      <w:r w:rsidRPr="004C69C5">
        <w:rPr>
          <w:rFonts w:ascii="Book Antiqua" w:eastAsia="Book Antiqua" w:hAnsi="Book Antiqua" w:cs="Book Antiqua"/>
          <w:b/>
          <w:bCs/>
        </w:rPr>
        <w:t>19</w:t>
      </w:r>
      <w:r w:rsidRPr="004C69C5">
        <w:rPr>
          <w:rFonts w:ascii="Book Antiqua" w:eastAsia="Book Antiqua" w:hAnsi="Book Antiqua" w:cs="Book Antiqua"/>
        </w:rPr>
        <w:t>: 576 [PMID: 31196027 DOI: 10.1186/s12885-019-5793-z]</w:t>
      </w:r>
    </w:p>
    <w:p w14:paraId="297C07AD"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38 </w:t>
      </w:r>
      <w:r w:rsidRPr="004C69C5">
        <w:rPr>
          <w:rFonts w:ascii="Book Antiqua" w:eastAsia="Book Antiqua" w:hAnsi="Book Antiqua" w:cs="Book Antiqua"/>
          <w:b/>
          <w:bCs/>
        </w:rPr>
        <w:t>Li D</w:t>
      </w:r>
      <w:r w:rsidRPr="004C69C5">
        <w:rPr>
          <w:rFonts w:ascii="Book Antiqua" w:eastAsia="Book Antiqua" w:hAnsi="Book Antiqua" w:cs="Book Antiqua"/>
        </w:rPr>
        <w:t xml:space="preserve">, Liu Q, Qi L, Dai X, Liu H, Wang Y. Low levels of TGF-β1 enhance human umbilical cord-derived mesenchymal stem cell fibronectin production and extend survival time in a rat model of lipopolysaccharide-induced acute lung injury. </w:t>
      </w:r>
      <w:r w:rsidRPr="004C69C5">
        <w:rPr>
          <w:rFonts w:ascii="Book Antiqua" w:eastAsia="Book Antiqua" w:hAnsi="Book Antiqua" w:cs="Book Antiqua"/>
          <w:i/>
          <w:iCs/>
        </w:rPr>
        <w:t>Mol Med Rep</w:t>
      </w:r>
      <w:r w:rsidRPr="004C69C5">
        <w:rPr>
          <w:rFonts w:ascii="Book Antiqua" w:eastAsia="Book Antiqua" w:hAnsi="Book Antiqua" w:cs="Book Antiqua"/>
        </w:rPr>
        <w:t xml:space="preserve"> 2016; </w:t>
      </w:r>
      <w:r w:rsidRPr="004C69C5">
        <w:rPr>
          <w:rFonts w:ascii="Book Antiqua" w:eastAsia="Book Antiqua" w:hAnsi="Book Antiqua" w:cs="Book Antiqua"/>
          <w:b/>
          <w:bCs/>
        </w:rPr>
        <w:t>14</w:t>
      </w:r>
      <w:r w:rsidRPr="004C69C5">
        <w:rPr>
          <w:rFonts w:ascii="Book Antiqua" w:eastAsia="Book Antiqua" w:hAnsi="Book Antiqua" w:cs="Book Antiqua"/>
        </w:rPr>
        <w:t>: 1681-1692 [PMID: 27357811 DOI: 10.3892/mmr.2016.5416]</w:t>
      </w:r>
    </w:p>
    <w:p w14:paraId="163F42EE"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39 </w:t>
      </w:r>
      <w:r w:rsidRPr="004C69C5">
        <w:rPr>
          <w:rFonts w:ascii="Book Antiqua" w:eastAsia="Book Antiqua" w:hAnsi="Book Antiqua" w:cs="Book Antiqua"/>
          <w:b/>
          <w:bCs/>
        </w:rPr>
        <w:t>Rodrigues M</w:t>
      </w:r>
      <w:r w:rsidRPr="004C69C5">
        <w:rPr>
          <w:rFonts w:ascii="Book Antiqua" w:eastAsia="Book Antiqua" w:hAnsi="Book Antiqua" w:cs="Book Antiqua"/>
        </w:rPr>
        <w:t xml:space="preserve">, Griffith LG, Wells A. Growth factor regulation of proliferation and survival of multipotential stromal cells. </w:t>
      </w:r>
      <w:r w:rsidRPr="004C69C5">
        <w:rPr>
          <w:rFonts w:ascii="Book Antiqua" w:eastAsia="Book Antiqua" w:hAnsi="Book Antiqua" w:cs="Book Antiqua"/>
          <w:i/>
          <w:iCs/>
        </w:rPr>
        <w:t xml:space="preserve">Stem Cell Res </w:t>
      </w:r>
      <w:proofErr w:type="spellStart"/>
      <w:r w:rsidRPr="004C69C5">
        <w:rPr>
          <w:rFonts w:ascii="Book Antiqua" w:eastAsia="Book Antiqua" w:hAnsi="Book Antiqua" w:cs="Book Antiqua"/>
          <w:i/>
          <w:iCs/>
        </w:rPr>
        <w:t>Ther</w:t>
      </w:r>
      <w:proofErr w:type="spellEnd"/>
      <w:r w:rsidRPr="004C69C5">
        <w:rPr>
          <w:rFonts w:ascii="Book Antiqua" w:eastAsia="Book Antiqua" w:hAnsi="Book Antiqua" w:cs="Book Antiqua"/>
        </w:rPr>
        <w:t xml:space="preserve"> 2010; </w:t>
      </w:r>
      <w:r w:rsidRPr="004C69C5">
        <w:rPr>
          <w:rFonts w:ascii="Book Antiqua" w:eastAsia="Book Antiqua" w:hAnsi="Book Antiqua" w:cs="Book Antiqua"/>
          <w:b/>
          <w:bCs/>
        </w:rPr>
        <w:t>1</w:t>
      </w:r>
      <w:r w:rsidRPr="004C69C5">
        <w:rPr>
          <w:rFonts w:ascii="Book Antiqua" w:eastAsia="Book Antiqua" w:hAnsi="Book Antiqua" w:cs="Book Antiqua"/>
        </w:rPr>
        <w:t>: 32 [PMID: 20977782 DOI: 10.1186/scrt32]</w:t>
      </w:r>
    </w:p>
    <w:p w14:paraId="13F75817"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40 </w:t>
      </w:r>
      <w:proofErr w:type="spellStart"/>
      <w:r w:rsidRPr="004C69C5">
        <w:rPr>
          <w:rFonts w:ascii="Book Antiqua" w:eastAsia="Book Antiqua" w:hAnsi="Book Antiqua" w:cs="Book Antiqua"/>
          <w:b/>
          <w:bCs/>
        </w:rPr>
        <w:t>Nardinocchi</w:t>
      </w:r>
      <w:proofErr w:type="spellEnd"/>
      <w:r w:rsidRPr="004C69C5">
        <w:rPr>
          <w:rFonts w:ascii="Book Antiqua" w:eastAsia="Book Antiqua" w:hAnsi="Book Antiqua" w:cs="Book Antiqua"/>
          <w:b/>
          <w:bCs/>
        </w:rPr>
        <w:t xml:space="preserve"> L</w:t>
      </w:r>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Pantisano</w:t>
      </w:r>
      <w:proofErr w:type="spellEnd"/>
      <w:r w:rsidRPr="004C69C5">
        <w:rPr>
          <w:rFonts w:ascii="Book Antiqua" w:eastAsia="Book Antiqua" w:hAnsi="Book Antiqua" w:cs="Book Antiqua"/>
        </w:rPr>
        <w:t xml:space="preserve"> V, </w:t>
      </w:r>
      <w:proofErr w:type="spellStart"/>
      <w:r w:rsidRPr="004C69C5">
        <w:rPr>
          <w:rFonts w:ascii="Book Antiqua" w:eastAsia="Book Antiqua" w:hAnsi="Book Antiqua" w:cs="Book Antiqua"/>
        </w:rPr>
        <w:t>Puca</w:t>
      </w:r>
      <w:proofErr w:type="spellEnd"/>
      <w:r w:rsidRPr="004C69C5">
        <w:rPr>
          <w:rFonts w:ascii="Book Antiqua" w:eastAsia="Book Antiqua" w:hAnsi="Book Antiqua" w:cs="Book Antiqua"/>
        </w:rPr>
        <w:t xml:space="preserve"> R, </w:t>
      </w:r>
      <w:proofErr w:type="spellStart"/>
      <w:r w:rsidRPr="004C69C5">
        <w:rPr>
          <w:rFonts w:ascii="Book Antiqua" w:eastAsia="Book Antiqua" w:hAnsi="Book Antiqua" w:cs="Book Antiqua"/>
        </w:rPr>
        <w:t>Porru</w:t>
      </w:r>
      <w:proofErr w:type="spellEnd"/>
      <w:r w:rsidRPr="004C69C5">
        <w:rPr>
          <w:rFonts w:ascii="Book Antiqua" w:eastAsia="Book Antiqua" w:hAnsi="Book Antiqua" w:cs="Book Antiqua"/>
        </w:rPr>
        <w:t xml:space="preserve"> M, Aiello A, </w:t>
      </w:r>
      <w:proofErr w:type="spellStart"/>
      <w:r w:rsidRPr="004C69C5">
        <w:rPr>
          <w:rFonts w:ascii="Book Antiqua" w:eastAsia="Book Antiqua" w:hAnsi="Book Antiqua" w:cs="Book Antiqua"/>
        </w:rPr>
        <w:t>Grasselli</w:t>
      </w:r>
      <w:proofErr w:type="spellEnd"/>
      <w:r w:rsidRPr="004C69C5">
        <w:rPr>
          <w:rFonts w:ascii="Book Antiqua" w:eastAsia="Book Antiqua" w:hAnsi="Book Antiqua" w:cs="Book Antiqua"/>
        </w:rPr>
        <w:t xml:space="preserve"> A, Leonetti C, Safran M, </w:t>
      </w:r>
      <w:proofErr w:type="spellStart"/>
      <w:r w:rsidRPr="004C69C5">
        <w:rPr>
          <w:rFonts w:ascii="Book Antiqua" w:eastAsia="Book Antiqua" w:hAnsi="Book Antiqua" w:cs="Book Antiqua"/>
        </w:rPr>
        <w:t>Rechavi</w:t>
      </w:r>
      <w:proofErr w:type="spellEnd"/>
      <w:r w:rsidRPr="004C69C5">
        <w:rPr>
          <w:rFonts w:ascii="Book Antiqua" w:eastAsia="Book Antiqua" w:hAnsi="Book Antiqua" w:cs="Book Antiqua"/>
        </w:rPr>
        <w:t xml:space="preserve"> G, </w:t>
      </w:r>
      <w:proofErr w:type="spellStart"/>
      <w:r w:rsidRPr="004C69C5">
        <w:rPr>
          <w:rFonts w:ascii="Book Antiqua" w:eastAsia="Book Antiqua" w:hAnsi="Book Antiqua" w:cs="Book Antiqua"/>
        </w:rPr>
        <w:t>Givol</w:t>
      </w:r>
      <w:proofErr w:type="spellEnd"/>
      <w:r w:rsidRPr="004C69C5">
        <w:rPr>
          <w:rFonts w:ascii="Book Antiqua" w:eastAsia="Book Antiqua" w:hAnsi="Book Antiqua" w:cs="Book Antiqua"/>
        </w:rPr>
        <w:t xml:space="preserve"> D, </w:t>
      </w:r>
      <w:proofErr w:type="spellStart"/>
      <w:r w:rsidRPr="004C69C5">
        <w:rPr>
          <w:rFonts w:ascii="Book Antiqua" w:eastAsia="Book Antiqua" w:hAnsi="Book Antiqua" w:cs="Book Antiqua"/>
        </w:rPr>
        <w:t>Farsetti</w:t>
      </w:r>
      <w:proofErr w:type="spellEnd"/>
      <w:r w:rsidRPr="004C69C5">
        <w:rPr>
          <w:rFonts w:ascii="Book Antiqua" w:eastAsia="Book Antiqua" w:hAnsi="Book Antiqua" w:cs="Book Antiqua"/>
        </w:rPr>
        <w:t xml:space="preserve"> A, </w:t>
      </w:r>
      <w:proofErr w:type="spellStart"/>
      <w:r w:rsidRPr="004C69C5">
        <w:rPr>
          <w:rFonts w:ascii="Book Antiqua" w:eastAsia="Book Antiqua" w:hAnsi="Book Antiqua" w:cs="Book Antiqua"/>
        </w:rPr>
        <w:t>D'Orazi</w:t>
      </w:r>
      <w:proofErr w:type="spellEnd"/>
      <w:r w:rsidRPr="004C69C5">
        <w:rPr>
          <w:rFonts w:ascii="Book Antiqua" w:eastAsia="Book Antiqua" w:hAnsi="Book Antiqua" w:cs="Book Antiqua"/>
        </w:rPr>
        <w:t xml:space="preserve"> G. Zinc downregulates HIF-1α and inhibits its activity in tumor cells </w:t>
      </w:r>
      <w:r w:rsidRPr="004C69C5">
        <w:rPr>
          <w:rFonts w:ascii="Book Antiqua" w:eastAsia="Book Antiqua" w:hAnsi="Book Antiqua" w:cs="Book Antiqua"/>
          <w:i/>
          <w:iCs/>
        </w:rPr>
        <w:t>in vitro</w:t>
      </w:r>
      <w:r w:rsidRPr="004C69C5">
        <w:rPr>
          <w:rFonts w:ascii="Book Antiqua" w:eastAsia="Book Antiqua" w:hAnsi="Book Antiqua" w:cs="Book Antiqua"/>
        </w:rPr>
        <w:t xml:space="preserve"> and in vivo. </w:t>
      </w:r>
      <w:proofErr w:type="spellStart"/>
      <w:r w:rsidRPr="004C69C5">
        <w:rPr>
          <w:rFonts w:ascii="Book Antiqua" w:eastAsia="Book Antiqua" w:hAnsi="Book Antiqua" w:cs="Book Antiqua"/>
          <w:i/>
          <w:iCs/>
        </w:rPr>
        <w:t>PLoS</w:t>
      </w:r>
      <w:proofErr w:type="spellEnd"/>
      <w:r w:rsidRPr="004C69C5">
        <w:rPr>
          <w:rFonts w:ascii="Book Antiqua" w:eastAsia="Book Antiqua" w:hAnsi="Book Antiqua" w:cs="Book Antiqua"/>
          <w:i/>
          <w:iCs/>
        </w:rPr>
        <w:t xml:space="preserve"> One</w:t>
      </w:r>
      <w:r w:rsidRPr="004C69C5">
        <w:rPr>
          <w:rFonts w:ascii="Book Antiqua" w:eastAsia="Book Antiqua" w:hAnsi="Book Antiqua" w:cs="Book Antiqua"/>
        </w:rPr>
        <w:t xml:space="preserve"> 2010; </w:t>
      </w:r>
      <w:r w:rsidRPr="004C69C5">
        <w:rPr>
          <w:rFonts w:ascii="Book Antiqua" w:eastAsia="Book Antiqua" w:hAnsi="Book Antiqua" w:cs="Book Antiqua"/>
          <w:b/>
          <w:bCs/>
        </w:rPr>
        <w:t>5</w:t>
      </w:r>
      <w:r w:rsidRPr="004C69C5">
        <w:rPr>
          <w:rFonts w:ascii="Book Antiqua" w:eastAsia="Book Antiqua" w:hAnsi="Book Antiqua" w:cs="Book Antiqua"/>
        </w:rPr>
        <w:t>: e15048 [PMID: 21179202 DOI: 10.1371/journal.pone.0015048]</w:t>
      </w:r>
    </w:p>
    <w:p w14:paraId="12FB239B"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41 </w:t>
      </w:r>
      <w:r w:rsidRPr="004C69C5">
        <w:rPr>
          <w:rFonts w:ascii="Book Antiqua" w:eastAsia="Book Antiqua" w:hAnsi="Book Antiqua" w:cs="Book Antiqua"/>
          <w:b/>
          <w:bCs/>
        </w:rPr>
        <w:t>Pan R</w:t>
      </w:r>
      <w:r w:rsidRPr="004C69C5">
        <w:rPr>
          <w:rFonts w:ascii="Book Antiqua" w:eastAsia="Book Antiqua" w:hAnsi="Book Antiqua" w:cs="Book Antiqua"/>
        </w:rPr>
        <w:t xml:space="preserve">, Chen C, Liu WL, Liu KJ. Zinc promotes the death of hypoxic astrocytes by upregulating hypoxia-induced hypoxia-inducible factor-1alpha expression </w:t>
      </w:r>
      <w:r w:rsidRPr="004C69C5">
        <w:rPr>
          <w:rFonts w:ascii="Book Antiqua" w:eastAsia="Book Antiqua" w:hAnsi="Book Antiqua" w:cs="Book Antiqua"/>
          <w:i/>
          <w:iCs/>
        </w:rPr>
        <w:t>via</w:t>
      </w:r>
      <w:r w:rsidRPr="004C69C5">
        <w:rPr>
          <w:rFonts w:ascii="Book Antiqua" w:eastAsia="Book Antiqua" w:hAnsi="Book Antiqua" w:cs="Book Antiqua"/>
        </w:rPr>
        <w:t xml:space="preserve"> </w:t>
      </w:r>
      <w:proofErr w:type="gramStart"/>
      <w:r w:rsidRPr="004C69C5">
        <w:rPr>
          <w:rFonts w:ascii="Book Antiqua" w:eastAsia="Book Antiqua" w:hAnsi="Book Antiqua" w:cs="Book Antiqua"/>
        </w:rPr>
        <w:t>poly(</w:t>
      </w:r>
      <w:proofErr w:type="gramEnd"/>
      <w:r w:rsidRPr="004C69C5">
        <w:rPr>
          <w:rFonts w:ascii="Book Antiqua" w:eastAsia="Book Antiqua" w:hAnsi="Book Antiqua" w:cs="Book Antiqua"/>
        </w:rPr>
        <w:t xml:space="preserve">ADP-ribose) polymerase-1. </w:t>
      </w:r>
      <w:r w:rsidRPr="004C69C5">
        <w:rPr>
          <w:rFonts w:ascii="Book Antiqua" w:eastAsia="Book Antiqua" w:hAnsi="Book Antiqua" w:cs="Book Antiqua"/>
          <w:i/>
          <w:iCs/>
        </w:rPr>
        <w:t xml:space="preserve">CNS </w:t>
      </w:r>
      <w:proofErr w:type="spellStart"/>
      <w:r w:rsidRPr="004C69C5">
        <w:rPr>
          <w:rFonts w:ascii="Book Antiqua" w:eastAsia="Book Antiqua" w:hAnsi="Book Antiqua" w:cs="Book Antiqua"/>
          <w:i/>
          <w:iCs/>
        </w:rPr>
        <w:t>Neurosci</w:t>
      </w:r>
      <w:proofErr w:type="spellEnd"/>
      <w:r w:rsidRPr="004C69C5">
        <w:rPr>
          <w:rFonts w:ascii="Book Antiqua" w:eastAsia="Book Antiqua" w:hAnsi="Book Antiqua" w:cs="Book Antiqua"/>
          <w:i/>
          <w:iCs/>
        </w:rPr>
        <w:t xml:space="preserve"> </w:t>
      </w:r>
      <w:proofErr w:type="spellStart"/>
      <w:r w:rsidRPr="004C69C5">
        <w:rPr>
          <w:rFonts w:ascii="Book Antiqua" w:eastAsia="Book Antiqua" w:hAnsi="Book Antiqua" w:cs="Book Antiqua"/>
          <w:i/>
          <w:iCs/>
        </w:rPr>
        <w:t>Ther</w:t>
      </w:r>
      <w:proofErr w:type="spellEnd"/>
      <w:r w:rsidRPr="004C69C5">
        <w:rPr>
          <w:rFonts w:ascii="Book Antiqua" w:eastAsia="Book Antiqua" w:hAnsi="Book Antiqua" w:cs="Book Antiqua"/>
        </w:rPr>
        <w:t xml:space="preserve"> 2013; </w:t>
      </w:r>
      <w:r w:rsidRPr="004C69C5">
        <w:rPr>
          <w:rFonts w:ascii="Book Antiqua" w:eastAsia="Book Antiqua" w:hAnsi="Book Antiqua" w:cs="Book Antiqua"/>
          <w:b/>
          <w:bCs/>
        </w:rPr>
        <w:t>19</w:t>
      </w:r>
      <w:r w:rsidRPr="004C69C5">
        <w:rPr>
          <w:rFonts w:ascii="Book Antiqua" w:eastAsia="Book Antiqua" w:hAnsi="Book Antiqua" w:cs="Book Antiqua"/>
        </w:rPr>
        <w:t>: 511-520 [PMID: 23582235 DOI: 10.1111/cns.12098]</w:t>
      </w:r>
    </w:p>
    <w:p w14:paraId="47919C18"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42 </w:t>
      </w:r>
      <w:r w:rsidRPr="004C69C5">
        <w:rPr>
          <w:rFonts w:ascii="Book Antiqua" w:eastAsia="Book Antiqua" w:hAnsi="Book Antiqua" w:cs="Book Antiqua"/>
          <w:b/>
          <w:bCs/>
        </w:rPr>
        <w:t>Yun YJ</w:t>
      </w:r>
      <w:r w:rsidRPr="004C69C5">
        <w:rPr>
          <w:rFonts w:ascii="Book Antiqua" w:eastAsia="Book Antiqua" w:hAnsi="Book Antiqua" w:cs="Book Antiqua"/>
        </w:rPr>
        <w:t xml:space="preserve">, Li SH, Cho YS, Park JW, Chun YS. </w:t>
      </w:r>
      <w:proofErr w:type="spellStart"/>
      <w:r w:rsidRPr="004C69C5">
        <w:rPr>
          <w:rFonts w:ascii="Book Antiqua" w:eastAsia="Book Antiqua" w:hAnsi="Book Antiqua" w:cs="Book Antiqua"/>
        </w:rPr>
        <w:t>Survivin</w:t>
      </w:r>
      <w:proofErr w:type="spellEnd"/>
      <w:r w:rsidRPr="004C69C5">
        <w:rPr>
          <w:rFonts w:ascii="Book Antiqua" w:eastAsia="Book Antiqua" w:hAnsi="Book Antiqua" w:cs="Book Antiqua"/>
        </w:rPr>
        <w:t xml:space="preserve"> mediates prostate cell protection by HIF-1alpha against zinc toxicity. </w:t>
      </w:r>
      <w:r w:rsidRPr="004C69C5">
        <w:rPr>
          <w:rFonts w:ascii="Book Antiqua" w:eastAsia="Book Antiqua" w:hAnsi="Book Antiqua" w:cs="Book Antiqua"/>
          <w:i/>
          <w:iCs/>
        </w:rPr>
        <w:t>Prostate</w:t>
      </w:r>
      <w:r w:rsidRPr="004C69C5">
        <w:rPr>
          <w:rFonts w:ascii="Book Antiqua" w:eastAsia="Book Antiqua" w:hAnsi="Book Antiqua" w:cs="Book Antiqua"/>
        </w:rPr>
        <w:t xml:space="preserve"> 2010; </w:t>
      </w:r>
      <w:r w:rsidRPr="004C69C5">
        <w:rPr>
          <w:rFonts w:ascii="Book Antiqua" w:eastAsia="Book Antiqua" w:hAnsi="Book Antiqua" w:cs="Book Antiqua"/>
          <w:b/>
          <w:bCs/>
        </w:rPr>
        <w:t>70</w:t>
      </w:r>
      <w:r w:rsidRPr="004C69C5">
        <w:rPr>
          <w:rFonts w:ascii="Book Antiqua" w:eastAsia="Book Antiqua" w:hAnsi="Book Antiqua" w:cs="Book Antiqua"/>
        </w:rPr>
        <w:t>: 1179-1188 [PMID: 20564420 DOI: 10.1002/pros.21152]</w:t>
      </w:r>
    </w:p>
    <w:p w14:paraId="381E13B2"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43 </w:t>
      </w:r>
      <w:proofErr w:type="spellStart"/>
      <w:r w:rsidRPr="004C69C5">
        <w:rPr>
          <w:rFonts w:ascii="Book Antiqua" w:eastAsia="Book Antiqua" w:hAnsi="Book Antiqua" w:cs="Book Antiqua"/>
          <w:b/>
          <w:bCs/>
        </w:rPr>
        <w:t>Ninsontia</w:t>
      </w:r>
      <w:proofErr w:type="spellEnd"/>
      <w:r w:rsidRPr="004C69C5">
        <w:rPr>
          <w:rFonts w:ascii="Book Antiqua" w:eastAsia="Book Antiqua" w:hAnsi="Book Antiqua" w:cs="Book Antiqua"/>
          <w:b/>
          <w:bCs/>
        </w:rPr>
        <w:t xml:space="preserve"> C</w:t>
      </w:r>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Phiboonchaiyanan</w:t>
      </w:r>
      <w:proofErr w:type="spellEnd"/>
      <w:r w:rsidRPr="004C69C5">
        <w:rPr>
          <w:rFonts w:ascii="Book Antiqua" w:eastAsia="Book Antiqua" w:hAnsi="Book Antiqua" w:cs="Book Antiqua"/>
        </w:rPr>
        <w:t xml:space="preserve"> PP, </w:t>
      </w:r>
      <w:proofErr w:type="spellStart"/>
      <w:r w:rsidRPr="004C69C5">
        <w:rPr>
          <w:rFonts w:ascii="Book Antiqua" w:eastAsia="Book Antiqua" w:hAnsi="Book Antiqua" w:cs="Book Antiqua"/>
        </w:rPr>
        <w:t>Chanvorachote</w:t>
      </w:r>
      <w:proofErr w:type="spellEnd"/>
      <w:r w:rsidRPr="004C69C5">
        <w:rPr>
          <w:rFonts w:ascii="Book Antiqua" w:eastAsia="Book Antiqua" w:hAnsi="Book Antiqua" w:cs="Book Antiqua"/>
        </w:rPr>
        <w:t xml:space="preserve"> P. Zinc induces epithelial to mesenchymal transition in human lung cancer H460 cells </w:t>
      </w:r>
      <w:r w:rsidRPr="004C69C5">
        <w:rPr>
          <w:rFonts w:ascii="Book Antiqua" w:eastAsia="Book Antiqua" w:hAnsi="Book Antiqua" w:cs="Book Antiqua"/>
          <w:i/>
          <w:iCs/>
        </w:rPr>
        <w:t>via</w:t>
      </w:r>
      <w:r w:rsidRPr="004C69C5">
        <w:rPr>
          <w:rFonts w:ascii="Book Antiqua" w:eastAsia="Book Antiqua" w:hAnsi="Book Antiqua" w:cs="Book Antiqua"/>
        </w:rPr>
        <w:t xml:space="preserve"> superoxide anion-</w:t>
      </w:r>
      <w:r w:rsidRPr="004C69C5">
        <w:rPr>
          <w:rFonts w:ascii="Book Antiqua" w:eastAsia="Book Antiqua" w:hAnsi="Book Antiqua" w:cs="Book Antiqua"/>
        </w:rPr>
        <w:lastRenderedPageBreak/>
        <w:t xml:space="preserve">dependent mechanism. </w:t>
      </w:r>
      <w:r w:rsidRPr="004C69C5">
        <w:rPr>
          <w:rFonts w:ascii="Book Antiqua" w:eastAsia="Book Antiqua" w:hAnsi="Book Antiqua" w:cs="Book Antiqua"/>
          <w:i/>
          <w:iCs/>
        </w:rPr>
        <w:t>Cancer Cell Int</w:t>
      </w:r>
      <w:r w:rsidRPr="004C69C5">
        <w:rPr>
          <w:rFonts w:ascii="Book Antiqua" w:eastAsia="Book Antiqua" w:hAnsi="Book Antiqua" w:cs="Book Antiqua"/>
        </w:rPr>
        <w:t xml:space="preserve"> 2016; </w:t>
      </w:r>
      <w:r w:rsidRPr="004C69C5">
        <w:rPr>
          <w:rFonts w:ascii="Book Antiqua" w:eastAsia="Book Antiqua" w:hAnsi="Book Antiqua" w:cs="Book Antiqua"/>
          <w:b/>
          <w:bCs/>
        </w:rPr>
        <w:t>16</w:t>
      </w:r>
      <w:r w:rsidRPr="004C69C5">
        <w:rPr>
          <w:rFonts w:ascii="Book Antiqua" w:eastAsia="Book Antiqua" w:hAnsi="Book Antiqua" w:cs="Book Antiqua"/>
        </w:rPr>
        <w:t>: 48 [PMID: 27330411 DOI: 10.1186/s12935-016-0323-4]</w:t>
      </w:r>
    </w:p>
    <w:p w14:paraId="74E6585F"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44 </w:t>
      </w:r>
      <w:proofErr w:type="spellStart"/>
      <w:r w:rsidRPr="004C69C5">
        <w:rPr>
          <w:rFonts w:ascii="Book Antiqua" w:eastAsia="Book Antiqua" w:hAnsi="Book Antiqua" w:cs="Book Antiqua"/>
          <w:b/>
          <w:bCs/>
        </w:rPr>
        <w:t>Shojaeian</w:t>
      </w:r>
      <w:proofErr w:type="spellEnd"/>
      <w:r w:rsidRPr="004C69C5">
        <w:rPr>
          <w:rFonts w:ascii="Book Antiqua" w:eastAsia="Book Antiqua" w:hAnsi="Book Antiqua" w:cs="Book Antiqua"/>
          <w:b/>
          <w:bCs/>
        </w:rPr>
        <w:t xml:space="preserve"> A</w:t>
      </w:r>
      <w:r w:rsidRPr="004C69C5">
        <w:rPr>
          <w:rFonts w:ascii="Book Antiqua" w:eastAsia="Book Antiqua" w:hAnsi="Book Antiqua" w:cs="Book Antiqua"/>
        </w:rPr>
        <w:t>, Mehri-</w:t>
      </w:r>
      <w:proofErr w:type="spellStart"/>
      <w:r w:rsidRPr="004C69C5">
        <w:rPr>
          <w:rFonts w:ascii="Book Antiqua" w:eastAsia="Book Antiqua" w:hAnsi="Book Antiqua" w:cs="Book Antiqua"/>
        </w:rPr>
        <w:t>Ghahfarrokhi</w:t>
      </w:r>
      <w:proofErr w:type="spellEnd"/>
      <w:r w:rsidRPr="004C69C5">
        <w:rPr>
          <w:rFonts w:ascii="Book Antiqua" w:eastAsia="Book Antiqua" w:hAnsi="Book Antiqua" w:cs="Book Antiqua"/>
        </w:rPr>
        <w:t xml:space="preserve"> A, </w:t>
      </w:r>
      <w:proofErr w:type="spellStart"/>
      <w:r w:rsidRPr="004C69C5">
        <w:rPr>
          <w:rFonts w:ascii="Book Antiqua" w:eastAsia="Book Antiqua" w:hAnsi="Book Antiqua" w:cs="Book Antiqua"/>
        </w:rPr>
        <w:t>Banitalebi-Dehkordi</w:t>
      </w:r>
      <w:proofErr w:type="spellEnd"/>
      <w:r w:rsidRPr="004C69C5">
        <w:rPr>
          <w:rFonts w:ascii="Book Antiqua" w:eastAsia="Book Antiqua" w:hAnsi="Book Antiqua" w:cs="Book Antiqua"/>
        </w:rPr>
        <w:t xml:space="preserve"> M. Migration Gene Expression of Human Umbilical Cord Mesenchymal Stem Cells: A Comparison between </w:t>
      </w:r>
      <w:proofErr w:type="spellStart"/>
      <w:r w:rsidRPr="004C69C5">
        <w:rPr>
          <w:rFonts w:ascii="Book Antiqua" w:eastAsia="Book Antiqua" w:hAnsi="Book Antiqua" w:cs="Book Antiqua"/>
        </w:rPr>
        <w:t>Monophosphoryl</w:t>
      </w:r>
      <w:proofErr w:type="spellEnd"/>
      <w:r w:rsidRPr="004C69C5">
        <w:rPr>
          <w:rFonts w:ascii="Book Antiqua" w:eastAsia="Book Antiqua" w:hAnsi="Book Antiqua" w:cs="Book Antiqua"/>
        </w:rPr>
        <w:t xml:space="preserve"> Lipid A and Supernatant of Lactobacillus acidophilus. </w:t>
      </w:r>
      <w:r w:rsidRPr="004C69C5">
        <w:rPr>
          <w:rFonts w:ascii="Book Antiqua" w:eastAsia="Book Antiqua" w:hAnsi="Book Antiqua" w:cs="Book Antiqua"/>
          <w:i/>
          <w:iCs/>
        </w:rPr>
        <w:t>Int J Mol Cell Med</w:t>
      </w:r>
      <w:r w:rsidRPr="004C69C5">
        <w:rPr>
          <w:rFonts w:ascii="Book Antiqua" w:eastAsia="Book Antiqua" w:hAnsi="Book Antiqua" w:cs="Book Antiqua"/>
        </w:rPr>
        <w:t xml:space="preserve"> 2019; </w:t>
      </w:r>
      <w:r w:rsidRPr="004C69C5">
        <w:rPr>
          <w:rFonts w:ascii="Book Antiqua" w:eastAsia="Book Antiqua" w:hAnsi="Book Antiqua" w:cs="Book Antiqua"/>
          <w:b/>
          <w:bCs/>
        </w:rPr>
        <w:t>8</w:t>
      </w:r>
      <w:r w:rsidRPr="004C69C5">
        <w:rPr>
          <w:rFonts w:ascii="Book Antiqua" w:eastAsia="Book Antiqua" w:hAnsi="Book Antiqua" w:cs="Book Antiqua"/>
        </w:rPr>
        <w:t>: 154-160 [PMID: 32215266 DOI: 10.22088/IJMCM.BUMS.8.2.154]</w:t>
      </w:r>
    </w:p>
    <w:p w14:paraId="43D92401"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45 </w:t>
      </w:r>
      <w:r w:rsidRPr="004C69C5">
        <w:rPr>
          <w:rFonts w:ascii="Book Antiqua" w:eastAsia="Book Antiqua" w:hAnsi="Book Antiqua" w:cs="Book Antiqua"/>
          <w:b/>
          <w:bCs/>
        </w:rPr>
        <w:t>Ma F</w:t>
      </w:r>
      <w:r w:rsidRPr="004C69C5">
        <w:rPr>
          <w:rFonts w:ascii="Book Antiqua" w:eastAsia="Book Antiqua" w:hAnsi="Book Antiqua" w:cs="Book Antiqua"/>
        </w:rPr>
        <w:t xml:space="preserve">, Zhou Z, Li N, Zheng L, Wu C, </w:t>
      </w:r>
      <w:proofErr w:type="spellStart"/>
      <w:r w:rsidRPr="004C69C5">
        <w:rPr>
          <w:rFonts w:ascii="Book Antiqua" w:eastAsia="Book Antiqua" w:hAnsi="Book Antiqua" w:cs="Book Antiqua"/>
        </w:rPr>
        <w:t>Niu</w:t>
      </w:r>
      <w:proofErr w:type="spellEnd"/>
      <w:r w:rsidRPr="004C69C5">
        <w:rPr>
          <w:rFonts w:ascii="Book Antiqua" w:eastAsia="Book Antiqua" w:hAnsi="Book Antiqua" w:cs="Book Antiqua"/>
        </w:rPr>
        <w:t xml:space="preserve"> B, Tang F, He X, Li G, Hua J. Lin28a promotes self-renewal and proliferation of dairy goat </w:t>
      </w:r>
      <w:proofErr w:type="spellStart"/>
      <w:r w:rsidRPr="004C69C5">
        <w:rPr>
          <w:rFonts w:ascii="Book Antiqua" w:eastAsia="Book Antiqua" w:hAnsi="Book Antiqua" w:cs="Book Antiqua"/>
        </w:rPr>
        <w:t>spermatogonial</w:t>
      </w:r>
      <w:proofErr w:type="spellEnd"/>
      <w:r w:rsidRPr="004C69C5">
        <w:rPr>
          <w:rFonts w:ascii="Book Antiqua" w:eastAsia="Book Antiqua" w:hAnsi="Book Antiqua" w:cs="Book Antiqua"/>
        </w:rPr>
        <w:t xml:space="preserve"> stem cells (SSCs) through regulation of mTOR and PI3K/AKT. </w:t>
      </w:r>
      <w:r w:rsidRPr="004C69C5">
        <w:rPr>
          <w:rFonts w:ascii="Book Antiqua" w:eastAsia="Book Antiqua" w:hAnsi="Book Antiqua" w:cs="Book Antiqua"/>
          <w:i/>
          <w:iCs/>
        </w:rPr>
        <w:t>Sci Rep</w:t>
      </w:r>
      <w:r w:rsidRPr="004C69C5">
        <w:rPr>
          <w:rFonts w:ascii="Book Antiqua" w:eastAsia="Book Antiqua" w:hAnsi="Book Antiqua" w:cs="Book Antiqua"/>
        </w:rPr>
        <w:t xml:space="preserve"> 2016; </w:t>
      </w:r>
      <w:r w:rsidRPr="004C69C5">
        <w:rPr>
          <w:rFonts w:ascii="Book Antiqua" w:eastAsia="Book Antiqua" w:hAnsi="Book Antiqua" w:cs="Book Antiqua"/>
          <w:b/>
          <w:bCs/>
        </w:rPr>
        <w:t>6</w:t>
      </w:r>
      <w:r w:rsidRPr="004C69C5">
        <w:rPr>
          <w:rFonts w:ascii="Book Antiqua" w:eastAsia="Book Antiqua" w:hAnsi="Book Antiqua" w:cs="Book Antiqua"/>
        </w:rPr>
        <w:t>: 38805 [PMID: 27941834 DOI: 10.1038/srep38805]</w:t>
      </w:r>
    </w:p>
    <w:p w14:paraId="7C471EFD"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46 </w:t>
      </w:r>
      <w:proofErr w:type="spellStart"/>
      <w:r w:rsidRPr="004C69C5">
        <w:rPr>
          <w:rFonts w:ascii="Book Antiqua" w:eastAsia="Book Antiqua" w:hAnsi="Book Antiqua" w:cs="Book Antiqua"/>
          <w:b/>
          <w:bCs/>
        </w:rPr>
        <w:t>Polesskaya</w:t>
      </w:r>
      <w:proofErr w:type="spellEnd"/>
      <w:r w:rsidRPr="004C69C5">
        <w:rPr>
          <w:rFonts w:ascii="Book Antiqua" w:eastAsia="Book Antiqua" w:hAnsi="Book Antiqua" w:cs="Book Antiqua"/>
          <w:b/>
          <w:bCs/>
        </w:rPr>
        <w:t xml:space="preserve"> A</w:t>
      </w:r>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Cuvellier</w:t>
      </w:r>
      <w:proofErr w:type="spellEnd"/>
      <w:r w:rsidRPr="004C69C5">
        <w:rPr>
          <w:rFonts w:ascii="Book Antiqua" w:eastAsia="Book Antiqua" w:hAnsi="Book Antiqua" w:cs="Book Antiqua"/>
        </w:rPr>
        <w:t xml:space="preserve"> S, </w:t>
      </w:r>
      <w:proofErr w:type="spellStart"/>
      <w:r w:rsidRPr="004C69C5">
        <w:rPr>
          <w:rFonts w:ascii="Book Antiqua" w:eastAsia="Book Antiqua" w:hAnsi="Book Antiqua" w:cs="Book Antiqua"/>
        </w:rPr>
        <w:t>Naguibneva</w:t>
      </w:r>
      <w:proofErr w:type="spellEnd"/>
      <w:r w:rsidRPr="004C69C5">
        <w:rPr>
          <w:rFonts w:ascii="Book Antiqua" w:eastAsia="Book Antiqua" w:hAnsi="Book Antiqua" w:cs="Book Antiqua"/>
        </w:rPr>
        <w:t xml:space="preserve"> I, </w:t>
      </w:r>
      <w:proofErr w:type="spellStart"/>
      <w:r w:rsidRPr="004C69C5">
        <w:rPr>
          <w:rFonts w:ascii="Book Antiqua" w:eastAsia="Book Antiqua" w:hAnsi="Book Antiqua" w:cs="Book Antiqua"/>
        </w:rPr>
        <w:t>Duquet</w:t>
      </w:r>
      <w:proofErr w:type="spellEnd"/>
      <w:r w:rsidRPr="004C69C5">
        <w:rPr>
          <w:rFonts w:ascii="Book Antiqua" w:eastAsia="Book Antiqua" w:hAnsi="Book Antiqua" w:cs="Book Antiqua"/>
        </w:rPr>
        <w:t xml:space="preserve"> A, Moss EG, </w:t>
      </w:r>
      <w:proofErr w:type="spellStart"/>
      <w:r w:rsidRPr="004C69C5">
        <w:rPr>
          <w:rFonts w:ascii="Book Antiqua" w:eastAsia="Book Antiqua" w:hAnsi="Book Antiqua" w:cs="Book Antiqua"/>
        </w:rPr>
        <w:t>Harel-Bellan</w:t>
      </w:r>
      <w:proofErr w:type="spellEnd"/>
      <w:r w:rsidRPr="004C69C5">
        <w:rPr>
          <w:rFonts w:ascii="Book Antiqua" w:eastAsia="Book Antiqua" w:hAnsi="Book Antiqua" w:cs="Book Antiqua"/>
        </w:rPr>
        <w:t xml:space="preserve"> A. Lin-28 binds IGF-2 mRNA and participates in skeletal myogenesis by increasing translation efficiency. </w:t>
      </w:r>
      <w:r w:rsidRPr="004C69C5">
        <w:rPr>
          <w:rFonts w:ascii="Book Antiqua" w:eastAsia="Book Antiqua" w:hAnsi="Book Antiqua" w:cs="Book Antiqua"/>
          <w:i/>
          <w:iCs/>
        </w:rPr>
        <w:t>Genes Dev</w:t>
      </w:r>
      <w:r w:rsidRPr="004C69C5">
        <w:rPr>
          <w:rFonts w:ascii="Book Antiqua" w:eastAsia="Book Antiqua" w:hAnsi="Book Antiqua" w:cs="Book Antiqua"/>
        </w:rPr>
        <w:t xml:space="preserve"> 2007; </w:t>
      </w:r>
      <w:r w:rsidRPr="004C69C5">
        <w:rPr>
          <w:rFonts w:ascii="Book Antiqua" w:eastAsia="Book Antiqua" w:hAnsi="Book Antiqua" w:cs="Book Antiqua"/>
          <w:b/>
          <w:bCs/>
        </w:rPr>
        <w:t>21</w:t>
      </w:r>
      <w:r w:rsidRPr="004C69C5">
        <w:rPr>
          <w:rFonts w:ascii="Book Antiqua" w:eastAsia="Book Antiqua" w:hAnsi="Book Antiqua" w:cs="Book Antiqua"/>
        </w:rPr>
        <w:t>: 1125-1138 [PMID: 17473174 DOI: 10.1101/gad.415007]</w:t>
      </w:r>
    </w:p>
    <w:p w14:paraId="4F7CCDF0"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47 </w:t>
      </w:r>
      <w:r w:rsidRPr="004C69C5">
        <w:rPr>
          <w:rFonts w:ascii="Book Antiqua" w:eastAsia="Book Antiqua" w:hAnsi="Book Antiqua" w:cs="Book Antiqua"/>
          <w:b/>
          <w:bCs/>
        </w:rPr>
        <w:t>Xu B</w:t>
      </w:r>
      <w:r w:rsidRPr="004C69C5">
        <w:rPr>
          <w:rFonts w:ascii="Book Antiqua" w:eastAsia="Book Antiqua" w:hAnsi="Book Antiqua" w:cs="Book Antiqua"/>
        </w:rPr>
        <w:t xml:space="preserve">, Huang Y. Histone H2a mRNA interacts with Lin28 and contains a Lin28-dependent posttranscriptional regulatory element. </w:t>
      </w:r>
      <w:r w:rsidRPr="004C69C5">
        <w:rPr>
          <w:rFonts w:ascii="Book Antiqua" w:eastAsia="Book Antiqua" w:hAnsi="Book Antiqua" w:cs="Book Antiqua"/>
          <w:i/>
          <w:iCs/>
        </w:rPr>
        <w:t>Nucleic Acids Res</w:t>
      </w:r>
      <w:r w:rsidRPr="004C69C5">
        <w:rPr>
          <w:rFonts w:ascii="Book Antiqua" w:eastAsia="Book Antiqua" w:hAnsi="Book Antiqua" w:cs="Book Antiqua"/>
        </w:rPr>
        <w:t xml:space="preserve"> 2009; </w:t>
      </w:r>
      <w:r w:rsidRPr="004C69C5">
        <w:rPr>
          <w:rFonts w:ascii="Book Antiqua" w:eastAsia="Book Antiqua" w:hAnsi="Book Antiqua" w:cs="Book Antiqua"/>
          <w:b/>
          <w:bCs/>
        </w:rPr>
        <w:t>37</w:t>
      </w:r>
      <w:r w:rsidRPr="004C69C5">
        <w:rPr>
          <w:rFonts w:ascii="Book Antiqua" w:eastAsia="Book Antiqua" w:hAnsi="Book Antiqua" w:cs="Book Antiqua"/>
        </w:rPr>
        <w:t>: 4256-4263 [PMID: 19443445 DOI: 10.1093/</w:t>
      </w:r>
      <w:proofErr w:type="spellStart"/>
      <w:r w:rsidRPr="004C69C5">
        <w:rPr>
          <w:rFonts w:ascii="Book Antiqua" w:eastAsia="Book Antiqua" w:hAnsi="Book Antiqua" w:cs="Book Antiqua"/>
        </w:rPr>
        <w:t>nar</w:t>
      </w:r>
      <w:proofErr w:type="spellEnd"/>
      <w:r w:rsidRPr="004C69C5">
        <w:rPr>
          <w:rFonts w:ascii="Book Antiqua" w:eastAsia="Book Antiqua" w:hAnsi="Book Antiqua" w:cs="Book Antiqua"/>
        </w:rPr>
        <w:t>/gkp372]</w:t>
      </w:r>
    </w:p>
    <w:p w14:paraId="01F55E1D"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48 </w:t>
      </w:r>
      <w:r w:rsidRPr="004C69C5">
        <w:rPr>
          <w:rFonts w:ascii="Book Antiqua" w:eastAsia="Book Antiqua" w:hAnsi="Book Antiqua" w:cs="Book Antiqua"/>
          <w:b/>
          <w:bCs/>
        </w:rPr>
        <w:t>Xu B</w:t>
      </w:r>
      <w:r w:rsidRPr="004C69C5">
        <w:rPr>
          <w:rFonts w:ascii="Book Antiqua" w:eastAsia="Book Antiqua" w:hAnsi="Book Antiqua" w:cs="Book Antiqua"/>
        </w:rPr>
        <w:t xml:space="preserve">, Zhang K, Huang Y. Lin28 modulates cell growth and associates with a subset of cell cycle regulator mRNAs in mouse embryonic stem cells. </w:t>
      </w:r>
      <w:r w:rsidRPr="004C69C5">
        <w:rPr>
          <w:rFonts w:ascii="Book Antiqua" w:eastAsia="Book Antiqua" w:hAnsi="Book Antiqua" w:cs="Book Antiqua"/>
          <w:i/>
          <w:iCs/>
        </w:rPr>
        <w:t>RNA</w:t>
      </w:r>
      <w:r w:rsidRPr="004C69C5">
        <w:rPr>
          <w:rFonts w:ascii="Book Antiqua" w:eastAsia="Book Antiqua" w:hAnsi="Book Antiqua" w:cs="Book Antiqua"/>
        </w:rPr>
        <w:t xml:space="preserve"> 2009; </w:t>
      </w:r>
      <w:r w:rsidRPr="004C69C5">
        <w:rPr>
          <w:rFonts w:ascii="Book Antiqua" w:eastAsia="Book Antiqua" w:hAnsi="Book Antiqua" w:cs="Book Antiqua"/>
          <w:b/>
          <w:bCs/>
        </w:rPr>
        <w:t>15</w:t>
      </w:r>
      <w:r w:rsidRPr="004C69C5">
        <w:rPr>
          <w:rFonts w:ascii="Book Antiqua" w:eastAsia="Book Antiqua" w:hAnsi="Book Antiqua" w:cs="Book Antiqua"/>
        </w:rPr>
        <w:t>: 357-361 [PMID: 19147696 DOI: 10.1261/rna.1368009]</w:t>
      </w:r>
    </w:p>
    <w:p w14:paraId="3D281D8E"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49 </w:t>
      </w:r>
      <w:proofErr w:type="spellStart"/>
      <w:r w:rsidRPr="004C69C5">
        <w:rPr>
          <w:rFonts w:ascii="Book Antiqua" w:eastAsia="Book Antiqua" w:hAnsi="Book Antiqua" w:cs="Book Antiqua"/>
          <w:b/>
          <w:bCs/>
        </w:rPr>
        <w:t>Qiu</w:t>
      </w:r>
      <w:proofErr w:type="spellEnd"/>
      <w:r w:rsidRPr="004C69C5">
        <w:rPr>
          <w:rFonts w:ascii="Book Antiqua" w:eastAsia="Book Antiqua" w:hAnsi="Book Antiqua" w:cs="Book Antiqua"/>
          <w:b/>
          <w:bCs/>
        </w:rPr>
        <w:t xml:space="preserve"> C</w:t>
      </w:r>
      <w:r w:rsidRPr="004C69C5">
        <w:rPr>
          <w:rFonts w:ascii="Book Antiqua" w:eastAsia="Book Antiqua" w:hAnsi="Book Antiqua" w:cs="Book Antiqua"/>
        </w:rPr>
        <w:t xml:space="preserve">, Ma Y, Wang J, Peng S, Huang Y. Lin28-mediated post-transcriptional regulation of Oct4 expression in human embryonic stem cells. </w:t>
      </w:r>
      <w:r w:rsidRPr="004C69C5">
        <w:rPr>
          <w:rFonts w:ascii="Book Antiqua" w:eastAsia="Book Antiqua" w:hAnsi="Book Antiqua" w:cs="Book Antiqua"/>
          <w:i/>
          <w:iCs/>
        </w:rPr>
        <w:t>Nucleic Acids Res</w:t>
      </w:r>
      <w:r w:rsidRPr="004C69C5">
        <w:rPr>
          <w:rFonts w:ascii="Book Antiqua" w:eastAsia="Book Antiqua" w:hAnsi="Book Antiqua" w:cs="Book Antiqua"/>
        </w:rPr>
        <w:t xml:space="preserve"> 2010; </w:t>
      </w:r>
      <w:r w:rsidRPr="004C69C5">
        <w:rPr>
          <w:rFonts w:ascii="Book Antiqua" w:eastAsia="Book Antiqua" w:hAnsi="Book Antiqua" w:cs="Book Antiqua"/>
          <w:b/>
          <w:bCs/>
        </w:rPr>
        <w:t>38</w:t>
      </w:r>
      <w:r w:rsidRPr="004C69C5">
        <w:rPr>
          <w:rFonts w:ascii="Book Antiqua" w:eastAsia="Book Antiqua" w:hAnsi="Book Antiqua" w:cs="Book Antiqua"/>
        </w:rPr>
        <w:t>: 1240-1248 [PMID: 19966271 DOI: 10.1093/</w:t>
      </w:r>
      <w:proofErr w:type="spellStart"/>
      <w:r w:rsidRPr="004C69C5">
        <w:rPr>
          <w:rFonts w:ascii="Book Antiqua" w:eastAsia="Book Antiqua" w:hAnsi="Book Antiqua" w:cs="Book Antiqua"/>
        </w:rPr>
        <w:t>nar</w:t>
      </w:r>
      <w:proofErr w:type="spellEnd"/>
      <w:r w:rsidRPr="004C69C5">
        <w:rPr>
          <w:rFonts w:ascii="Book Antiqua" w:eastAsia="Book Antiqua" w:hAnsi="Book Antiqua" w:cs="Book Antiqua"/>
        </w:rPr>
        <w:t>/gkp1071]</w:t>
      </w:r>
    </w:p>
    <w:p w14:paraId="4702B212"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50 </w:t>
      </w:r>
      <w:r w:rsidRPr="004C69C5">
        <w:rPr>
          <w:rFonts w:ascii="Book Antiqua" w:eastAsia="Book Antiqua" w:hAnsi="Book Antiqua" w:cs="Book Antiqua"/>
          <w:b/>
          <w:bCs/>
        </w:rPr>
        <w:t>Carlin R</w:t>
      </w:r>
      <w:r w:rsidRPr="004C69C5">
        <w:rPr>
          <w:rFonts w:ascii="Book Antiqua" w:eastAsia="Book Antiqua" w:hAnsi="Book Antiqua" w:cs="Book Antiqua"/>
        </w:rPr>
        <w:t xml:space="preserve">, Davis D, Weiss M, Schultz B, Troyer D. Expression of early transcription factors Oct-4, Sox-2 and Nanog by porcine umbilical cord (PUC) matrix cells. </w:t>
      </w:r>
      <w:proofErr w:type="spellStart"/>
      <w:r w:rsidRPr="004C69C5">
        <w:rPr>
          <w:rFonts w:ascii="Book Antiqua" w:eastAsia="Book Antiqua" w:hAnsi="Book Antiqua" w:cs="Book Antiqua"/>
          <w:i/>
          <w:iCs/>
        </w:rPr>
        <w:t>Reprod</w:t>
      </w:r>
      <w:proofErr w:type="spellEnd"/>
      <w:r w:rsidRPr="004C69C5">
        <w:rPr>
          <w:rFonts w:ascii="Book Antiqua" w:eastAsia="Book Antiqua" w:hAnsi="Book Antiqua" w:cs="Book Antiqua"/>
          <w:i/>
          <w:iCs/>
        </w:rPr>
        <w:t xml:space="preserve"> Biol Endocrinol</w:t>
      </w:r>
      <w:r w:rsidRPr="004C69C5">
        <w:rPr>
          <w:rFonts w:ascii="Book Antiqua" w:eastAsia="Book Antiqua" w:hAnsi="Book Antiqua" w:cs="Book Antiqua"/>
        </w:rPr>
        <w:t xml:space="preserve"> 2006; </w:t>
      </w:r>
      <w:r w:rsidRPr="004C69C5">
        <w:rPr>
          <w:rFonts w:ascii="Book Antiqua" w:eastAsia="Book Antiqua" w:hAnsi="Book Antiqua" w:cs="Book Antiqua"/>
          <w:b/>
          <w:bCs/>
        </w:rPr>
        <w:t>4</w:t>
      </w:r>
      <w:r w:rsidRPr="004C69C5">
        <w:rPr>
          <w:rFonts w:ascii="Book Antiqua" w:eastAsia="Book Antiqua" w:hAnsi="Book Antiqua" w:cs="Book Antiqua"/>
        </w:rPr>
        <w:t>: 8 [PMID: 16460563 DOI: 10.1186/1477-7827-4-8]</w:t>
      </w:r>
    </w:p>
    <w:p w14:paraId="4D763315"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51 </w:t>
      </w:r>
      <w:proofErr w:type="spellStart"/>
      <w:r w:rsidRPr="004C69C5">
        <w:rPr>
          <w:rFonts w:ascii="Book Antiqua" w:eastAsia="Book Antiqua" w:hAnsi="Book Antiqua" w:cs="Book Antiqua"/>
          <w:b/>
          <w:bCs/>
        </w:rPr>
        <w:t>Pierantozzi</w:t>
      </w:r>
      <w:proofErr w:type="spellEnd"/>
      <w:r w:rsidRPr="004C69C5">
        <w:rPr>
          <w:rFonts w:ascii="Book Antiqua" w:eastAsia="Book Antiqua" w:hAnsi="Book Antiqua" w:cs="Book Antiqua"/>
          <w:b/>
          <w:bCs/>
        </w:rPr>
        <w:t xml:space="preserve"> E</w:t>
      </w:r>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Gava</w:t>
      </w:r>
      <w:proofErr w:type="spellEnd"/>
      <w:r w:rsidRPr="004C69C5">
        <w:rPr>
          <w:rFonts w:ascii="Book Antiqua" w:eastAsia="Book Antiqua" w:hAnsi="Book Antiqua" w:cs="Book Antiqua"/>
        </w:rPr>
        <w:t xml:space="preserve"> B, Manini I, </w:t>
      </w:r>
      <w:proofErr w:type="spellStart"/>
      <w:r w:rsidRPr="004C69C5">
        <w:rPr>
          <w:rFonts w:ascii="Book Antiqua" w:eastAsia="Book Antiqua" w:hAnsi="Book Antiqua" w:cs="Book Antiqua"/>
        </w:rPr>
        <w:t>Roviello</w:t>
      </w:r>
      <w:proofErr w:type="spellEnd"/>
      <w:r w:rsidRPr="004C69C5">
        <w:rPr>
          <w:rFonts w:ascii="Book Antiqua" w:eastAsia="Book Antiqua" w:hAnsi="Book Antiqua" w:cs="Book Antiqua"/>
        </w:rPr>
        <w:t xml:space="preserve"> F, Marotta G, </w:t>
      </w:r>
      <w:proofErr w:type="spellStart"/>
      <w:r w:rsidRPr="004C69C5">
        <w:rPr>
          <w:rFonts w:ascii="Book Antiqua" w:eastAsia="Book Antiqua" w:hAnsi="Book Antiqua" w:cs="Book Antiqua"/>
        </w:rPr>
        <w:t>Chiavarelli</w:t>
      </w:r>
      <w:proofErr w:type="spellEnd"/>
      <w:r w:rsidRPr="004C69C5">
        <w:rPr>
          <w:rFonts w:ascii="Book Antiqua" w:eastAsia="Book Antiqua" w:hAnsi="Book Antiqua" w:cs="Book Antiqua"/>
        </w:rPr>
        <w:t xml:space="preserve"> M, Sorrentino V. Pluripotency regulators in human mesenchymal stem cells: expression of NANOG but not of OCT-4 and SOX-2. </w:t>
      </w:r>
      <w:r w:rsidRPr="004C69C5">
        <w:rPr>
          <w:rFonts w:ascii="Book Antiqua" w:eastAsia="Book Antiqua" w:hAnsi="Book Antiqua" w:cs="Book Antiqua"/>
          <w:i/>
          <w:iCs/>
        </w:rPr>
        <w:t>Stem Cells Dev</w:t>
      </w:r>
      <w:r w:rsidRPr="004C69C5">
        <w:rPr>
          <w:rFonts w:ascii="Book Antiqua" w:eastAsia="Book Antiqua" w:hAnsi="Book Antiqua" w:cs="Book Antiqua"/>
        </w:rPr>
        <w:t xml:space="preserve"> 2011; </w:t>
      </w:r>
      <w:r w:rsidRPr="004C69C5">
        <w:rPr>
          <w:rFonts w:ascii="Book Antiqua" w:eastAsia="Book Antiqua" w:hAnsi="Book Antiqua" w:cs="Book Antiqua"/>
          <w:b/>
          <w:bCs/>
        </w:rPr>
        <w:t>20</w:t>
      </w:r>
      <w:r w:rsidRPr="004C69C5">
        <w:rPr>
          <w:rFonts w:ascii="Book Antiqua" w:eastAsia="Book Antiqua" w:hAnsi="Book Antiqua" w:cs="Book Antiqua"/>
        </w:rPr>
        <w:t>: 915-923 [PMID: 20879854 DOI: 10.1089/scd.2010.0353]</w:t>
      </w:r>
    </w:p>
    <w:p w14:paraId="4A927E9A"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lastRenderedPageBreak/>
        <w:t xml:space="preserve">52 </w:t>
      </w:r>
      <w:r w:rsidRPr="004C69C5">
        <w:rPr>
          <w:rFonts w:ascii="Book Antiqua" w:eastAsia="Book Antiqua" w:hAnsi="Book Antiqua" w:cs="Book Antiqua"/>
          <w:b/>
          <w:bCs/>
        </w:rPr>
        <w:t>Boyer LA</w:t>
      </w:r>
      <w:r w:rsidRPr="004C69C5">
        <w:rPr>
          <w:rFonts w:ascii="Book Antiqua" w:eastAsia="Book Antiqua" w:hAnsi="Book Antiqua" w:cs="Book Antiqua"/>
        </w:rPr>
        <w:t xml:space="preserve">, Lee TI, Cole MF, Johnstone SE, Levine SS, Zucker JP, Guenther MG, Kumar RM, Murray HL, Jenner RG, Gifford DK, Melton DA, </w:t>
      </w:r>
      <w:proofErr w:type="spellStart"/>
      <w:r w:rsidRPr="004C69C5">
        <w:rPr>
          <w:rFonts w:ascii="Book Antiqua" w:eastAsia="Book Antiqua" w:hAnsi="Book Antiqua" w:cs="Book Antiqua"/>
        </w:rPr>
        <w:t>Jaenisch</w:t>
      </w:r>
      <w:proofErr w:type="spellEnd"/>
      <w:r w:rsidRPr="004C69C5">
        <w:rPr>
          <w:rFonts w:ascii="Book Antiqua" w:eastAsia="Book Antiqua" w:hAnsi="Book Antiqua" w:cs="Book Antiqua"/>
        </w:rPr>
        <w:t xml:space="preserve"> R, Young RA. Core transcriptional regulatory circuitry in human embryonic stem cells. </w:t>
      </w:r>
      <w:r w:rsidRPr="004C69C5">
        <w:rPr>
          <w:rFonts w:ascii="Book Antiqua" w:eastAsia="Book Antiqua" w:hAnsi="Book Antiqua" w:cs="Book Antiqua"/>
          <w:i/>
          <w:iCs/>
        </w:rPr>
        <w:t>Cell</w:t>
      </w:r>
      <w:r w:rsidRPr="004C69C5">
        <w:rPr>
          <w:rFonts w:ascii="Book Antiqua" w:eastAsia="Book Antiqua" w:hAnsi="Book Antiqua" w:cs="Book Antiqua"/>
        </w:rPr>
        <w:t xml:space="preserve"> 2005; </w:t>
      </w:r>
      <w:r w:rsidRPr="004C69C5">
        <w:rPr>
          <w:rFonts w:ascii="Book Antiqua" w:eastAsia="Book Antiqua" w:hAnsi="Book Antiqua" w:cs="Book Antiqua"/>
          <w:b/>
          <w:bCs/>
        </w:rPr>
        <w:t>122</w:t>
      </w:r>
      <w:r w:rsidRPr="004C69C5">
        <w:rPr>
          <w:rFonts w:ascii="Book Antiqua" w:eastAsia="Book Antiqua" w:hAnsi="Book Antiqua" w:cs="Book Antiqua"/>
        </w:rPr>
        <w:t>: 947-956 [PMID: 16153702 DOI: 10.1016/j.cell.2005.08.020]</w:t>
      </w:r>
    </w:p>
    <w:p w14:paraId="710FA8D8"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53 </w:t>
      </w:r>
      <w:r w:rsidRPr="004C69C5">
        <w:rPr>
          <w:rFonts w:ascii="Book Antiqua" w:eastAsia="Book Antiqua" w:hAnsi="Book Antiqua" w:cs="Book Antiqua"/>
          <w:b/>
          <w:bCs/>
        </w:rPr>
        <w:t>Shariati F</w:t>
      </w:r>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Favaedi</w:t>
      </w:r>
      <w:proofErr w:type="spellEnd"/>
      <w:r w:rsidRPr="004C69C5">
        <w:rPr>
          <w:rFonts w:ascii="Book Antiqua" w:eastAsia="Book Antiqua" w:hAnsi="Book Antiqua" w:cs="Book Antiqua"/>
        </w:rPr>
        <w:t xml:space="preserve"> R, </w:t>
      </w:r>
      <w:proofErr w:type="spellStart"/>
      <w:r w:rsidRPr="004C69C5">
        <w:rPr>
          <w:rFonts w:ascii="Book Antiqua" w:eastAsia="Book Antiqua" w:hAnsi="Book Antiqua" w:cs="Book Antiqua"/>
        </w:rPr>
        <w:t>Ramazanali</w:t>
      </w:r>
      <w:proofErr w:type="spellEnd"/>
      <w:r w:rsidRPr="004C69C5">
        <w:rPr>
          <w:rFonts w:ascii="Book Antiqua" w:eastAsia="Book Antiqua" w:hAnsi="Book Antiqua" w:cs="Book Antiqua"/>
        </w:rPr>
        <w:t xml:space="preserve"> F, </w:t>
      </w:r>
      <w:proofErr w:type="spellStart"/>
      <w:r w:rsidRPr="004C69C5">
        <w:rPr>
          <w:rFonts w:ascii="Book Antiqua" w:eastAsia="Book Antiqua" w:hAnsi="Book Antiqua" w:cs="Book Antiqua"/>
        </w:rPr>
        <w:t>Ghoraeian</w:t>
      </w:r>
      <w:proofErr w:type="spellEnd"/>
      <w:r w:rsidRPr="004C69C5">
        <w:rPr>
          <w:rFonts w:ascii="Book Antiqua" w:eastAsia="Book Antiqua" w:hAnsi="Book Antiqua" w:cs="Book Antiqua"/>
        </w:rPr>
        <w:t xml:space="preserve"> P, </w:t>
      </w:r>
      <w:proofErr w:type="spellStart"/>
      <w:r w:rsidRPr="004C69C5">
        <w:rPr>
          <w:rFonts w:ascii="Book Antiqua" w:eastAsia="Book Antiqua" w:hAnsi="Book Antiqua" w:cs="Book Antiqua"/>
        </w:rPr>
        <w:t>Afsharian</w:t>
      </w:r>
      <w:proofErr w:type="spellEnd"/>
      <w:r w:rsidRPr="004C69C5">
        <w:rPr>
          <w:rFonts w:ascii="Book Antiqua" w:eastAsia="Book Antiqua" w:hAnsi="Book Antiqua" w:cs="Book Antiqua"/>
        </w:rPr>
        <w:t xml:space="preserve"> P, </w:t>
      </w:r>
      <w:proofErr w:type="spellStart"/>
      <w:r w:rsidRPr="004C69C5">
        <w:rPr>
          <w:rFonts w:ascii="Book Antiqua" w:eastAsia="Book Antiqua" w:hAnsi="Book Antiqua" w:cs="Book Antiqua"/>
        </w:rPr>
        <w:t>Aflatoonian</w:t>
      </w:r>
      <w:proofErr w:type="spellEnd"/>
      <w:r w:rsidRPr="004C69C5">
        <w:rPr>
          <w:rFonts w:ascii="Book Antiqua" w:eastAsia="Book Antiqua" w:hAnsi="Book Antiqua" w:cs="Book Antiqua"/>
        </w:rPr>
        <w:t xml:space="preserve"> B, </w:t>
      </w:r>
      <w:proofErr w:type="spellStart"/>
      <w:r w:rsidRPr="004C69C5">
        <w:rPr>
          <w:rFonts w:ascii="Book Antiqua" w:eastAsia="Book Antiqua" w:hAnsi="Book Antiqua" w:cs="Book Antiqua"/>
        </w:rPr>
        <w:t>Aflatoonian</w:t>
      </w:r>
      <w:proofErr w:type="spellEnd"/>
      <w:r w:rsidRPr="004C69C5">
        <w:rPr>
          <w:rFonts w:ascii="Book Antiqua" w:eastAsia="Book Antiqua" w:hAnsi="Book Antiqua" w:cs="Book Antiqua"/>
        </w:rPr>
        <w:t xml:space="preserve"> R, </w:t>
      </w:r>
      <w:proofErr w:type="spellStart"/>
      <w:r w:rsidRPr="004C69C5">
        <w:rPr>
          <w:rFonts w:ascii="Book Antiqua" w:eastAsia="Book Antiqua" w:hAnsi="Book Antiqua" w:cs="Book Antiqua"/>
        </w:rPr>
        <w:t>Shahhoseini</w:t>
      </w:r>
      <w:proofErr w:type="spellEnd"/>
      <w:r w:rsidRPr="004C69C5">
        <w:rPr>
          <w:rFonts w:ascii="Book Antiqua" w:eastAsia="Book Antiqua" w:hAnsi="Book Antiqua" w:cs="Book Antiqua"/>
        </w:rPr>
        <w:t xml:space="preserve"> M. Increased expression of stemness genes REX-1, OCT-4, NANOG, and SOX-2 in women with ovarian endometriosis </w:t>
      </w:r>
      <w:r w:rsidRPr="004C69C5">
        <w:rPr>
          <w:rFonts w:ascii="Book Antiqua" w:eastAsia="Book Antiqua" w:hAnsi="Book Antiqua" w:cs="Book Antiqua"/>
          <w:i/>
          <w:iCs/>
        </w:rPr>
        <w:t>vs</w:t>
      </w:r>
      <w:r w:rsidRPr="004C69C5">
        <w:rPr>
          <w:rFonts w:ascii="Book Antiqua" w:eastAsia="Book Antiqua" w:hAnsi="Book Antiqua" w:cs="Book Antiqua"/>
        </w:rPr>
        <w:t xml:space="preserve"> normal endometrium: A case-control study. </w:t>
      </w:r>
      <w:r w:rsidRPr="004C69C5">
        <w:rPr>
          <w:rFonts w:ascii="Book Antiqua" w:eastAsia="Book Antiqua" w:hAnsi="Book Antiqua" w:cs="Book Antiqua"/>
          <w:i/>
          <w:iCs/>
        </w:rPr>
        <w:t xml:space="preserve">Int J </w:t>
      </w:r>
      <w:proofErr w:type="spellStart"/>
      <w:r w:rsidRPr="004C69C5">
        <w:rPr>
          <w:rFonts w:ascii="Book Antiqua" w:eastAsia="Book Antiqua" w:hAnsi="Book Antiqua" w:cs="Book Antiqua"/>
          <w:i/>
          <w:iCs/>
        </w:rPr>
        <w:t>Reprod</w:t>
      </w:r>
      <w:proofErr w:type="spellEnd"/>
      <w:r w:rsidRPr="004C69C5">
        <w:rPr>
          <w:rFonts w:ascii="Book Antiqua" w:eastAsia="Book Antiqua" w:hAnsi="Book Antiqua" w:cs="Book Antiqua"/>
          <w:i/>
          <w:iCs/>
        </w:rPr>
        <w:t xml:space="preserve"> Biomed</w:t>
      </w:r>
      <w:r w:rsidRPr="004C69C5">
        <w:rPr>
          <w:rFonts w:ascii="Book Antiqua" w:eastAsia="Book Antiqua" w:hAnsi="Book Antiqua" w:cs="Book Antiqua"/>
        </w:rPr>
        <w:t xml:space="preserve"> 2018; </w:t>
      </w:r>
      <w:r w:rsidRPr="004C69C5">
        <w:rPr>
          <w:rFonts w:ascii="Book Antiqua" w:eastAsia="Book Antiqua" w:hAnsi="Book Antiqua" w:cs="Book Antiqua"/>
          <w:b/>
          <w:bCs/>
        </w:rPr>
        <w:t>16</w:t>
      </w:r>
      <w:r w:rsidRPr="004C69C5">
        <w:rPr>
          <w:rFonts w:ascii="Book Antiqua" w:eastAsia="Book Antiqua" w:hAnsi="Book Antiqua" w:cs="Book Antiqua"/>
        </w:rPr>
        <w:t xml:space="preserve"> [PMID: 31417979 DOI: 10.18502/</w:t>
      </w:r>
      <w:proofErr w:type="gramStart"/>
      <w:r w:rsidRPr="004C69C5">
        <w:rPr>
          <w:rFonts w:ascii="Book Antiqua" w:eastAsia="Book Antiqua" w:hAnsi="Book Antiqua" w:cs="Book Antiqua"/>
        </w:rPr>
        <w:t>ijrm.v</w:t>
      </w:r>
      <w:proofErr w:type="gramEnd"/>
      <w:r w:rsidRPr="004C69C5">
        <w:rPr>
          <w:rFonts w:ascii="Book Antiqua" w:eastAsia="Book Antiqua" w:hAnsi="Book Antiqua" w:cs="Book Antiqua"/>
        </w:rPr>
        <w:t>16i12.3684]</w:t>
      </w:r>
    </w:p>
    <w:p w14:paraId="00CD4A94"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54 </w:t>
      </w:r>
      <w:r w:rsidRPr="004C69C5">
        <w:rPr>
          <w:rFonts w:ascii="Book Antiqua" w:eastAsia="Book Antiqua" w:hAnsi="Book Antiqua" w:cs="Book Antiqua"/>
          <w:b/>
          <w:bCs/>
        </w:rPr>
        <w:t>Ruiz G</w:t>
      </w:r>
      <w:r w:rsidRPr="004C69C5">
        <w:rPr>
          <w:rFonts w:ascii="Book Antiqua" w:eastAsia="Book Antiqua" w:hAnsi="Book Antiqua" w:cs="Book Antiqua"/>
        </w:rPr>
        <w:t xml:space="preserve">, Valencia-González HA, Pérez-Montiel D, Muñoz F, </w:t>
      </w:r>
      <w:proofErr w:type="spellStart"/>
      <w:r w:rsidRPr="004C69C5">
        <w:rPr>
          <w:rFonts w:ascii="Book Antiqua" w:eastAsia="Book Antiqua" w:hAnsi="Book Antiqua" w:cs="Book Antiqua"/>
        </w:rPr>
        <w:t>Ocadiz</w:t>
      </w:r>
      <w:proofErr w:type="spellEnd"/>
      <w:r w:rsidRPr="004C69C5">
        <w:rPr>
          <w:rFonts w:ascii="Book Antiqua" w:eastAsia="Book Antiqua" w:hAnsi="Book Antiqua" w:cs="Book Antiqua"/>
        </w:rPr>
        <w:t>-Delgado R, Fernández-</w:t>
      </w:r>
      <w:proofErr w:type="spellStart"/>
      <w:r w:rsidRPr="004C69C5">
        <w:rPr>
          <w:rFonts w:ascii="Book Antiqua" w:eastAsia="Book Antiqua" w:hAnsi="Book Antiqua" w:cs="Book Antiqua"/>
        </w:rPr>
        <w:t>Retana</w:t>
      </w:r>
      <w:proofErr w:type="spellEnd"/>
      <w:r w:rsidRPr="004C69C5">
        <w:rPr>
          <w:rFonts w:ascii="Book Antiqua" w:eastAsia="Book Antiqua" w:hAnsi="Book Antiqua" w:cs="Book Antiqua"/>
        </w:rPr>
        <w:t xml:space="preserve"> J, Pérez-</w:t>
      </w:r>
      <w:proofErr w:type="spellStart"/>
      <w:r w:rsidRPr="004C69C5">
        <w:rPr>
          <w:rFonts w:ascii="Book Antiqua" w:eastAsia="Book Antiqua" w:hAnsi="Book Antiqua" w:cs="Book Antiqua"/>
        </w:rPr>
        <w:t>Plasencia</w:t>
      </w:r>
      <w:proofErr w:type="spellEnd"/>
      <w:r w:rsidRPr="004C69C5">
        <w:rPr>
          <w:rFonts w:ascii="Book Antiqua" w:eastAsia="Book Antiqua" w:hAnsi="Book Antiqua" w:cs="Book Antiqua"/>
        </w:rPr>
        <w:t xml:space="preserve"> C, </w:t>
      </w:r>
      <w:proofErr w:type="spellStart"/>
      <w:r w:rsidRPr="004C69C5">
        <w:rPr>
          <w:rFonts w:ascii="Book Antiqua" w:eastAsia="Book Antiqua" w:hAnsi="Book Antiqua" w:cs="Book Antiqua"/>
        </w:rPr>
        <w:t>Reséndis</w:t>
      </w:r>
      <w:proofErr w:type="spellEnd"/>
      <w:r w:rsidRPr="004C69C5">
        <w:rPr>
          <w:rFonts w:ascii="Book Antiqua" w:eastAsia="Book Antiqua" w:hAnsi="Book Antiqua" w:cs="Book Antiqua"/>
        </w:rPr>
        <w:t xml:space="preserve">-Antonio O, </w:t>
      </w:r>
      <w:proofErr w:type="spellStart"/>
      <w:r w:rsidRPr="004C69C5">
        <w:rPr>
          <w:rFonts w:ascii="Book Antiqua" w:eastAsia="Book Antiqua" w:hAnsi="Book Antiqua" w:cs="Book Antiqua"/>
        </w:rPr>
        <w:t>Gariglio</w:t>
      </w:r>
      <w:proofErr w:type="spellEnd"/>
      <w:r w:rsidRPr="004C69C5">
        <w:rPr>
          <w:rFonts w:ascii="Book Antiqua" w:eastAsia="Book Antiqua" w:hAnsi="Book Antiqua" w:cs="Book Antiqua"/>
        </w:rPr>
        <w:t xml:space="preserve"> P, García-</w:t>
      </w:r>
      <w:proofErr w:type="spellStart"/>
      <w:r w:rsidRPr="004C69C5">
        <w:rPr>
          <w:rFonts w:ascii="Book Antiqua" w:eastAsia="Book Antiqua" w:hAnsi="Book Antiqua" w:cs="Book Antiqua"/>
        </w:rPr>
        <w:t>Carrancá</w:t>
      </w:r>
      <w:proofErr w:type="spellEnd"/>
      <w:r w:rsidRPr="004C69C5">
        <w:rPr>
          <w:rFonts w:ascii="Book Antiqua" w:eastAsia="Book Antiqua" w:hAnsi="Book Antiqua" w:cs="Book Antiqua"/>
        </w:rPr>
        <w:t xml:space="preserve"> A. Genes Involved in the Transcriptional Regulation of Pluripotency Are Expressed in Malignant Tumors of the Uterine Cervix and Can Induce Tumorigenic Capacity in a Nontumorigenic Cell Line. </w:t>
      </w:r>
      <w:r w:rsidRPr="004C69C5">
        <w:rPr>
          <w:rFonts w:ascii="Book Antiqua" w:eastAsia="Book Antiqua" w:hAnsi="Book Antiqua" w:cs="Book Antiqua"/>
          <w:i/>
          <w:iCs/>
        </w:rPr>
        <w:t>Stem Cells Int</w:t>
      </w:r>
      <w:r w:rsidRPr="004C69C5">
        <w:rPr>
          <w:rFonts w:ascii="Book Antiqua" w:eastAsia="Book Antiqua" w:hAnsi="Book Antiqua" w:cs="Book Antiqua"/>
        </w:rPr>
        <w:t xml:space="preserve"> 2019; </w:t>
      </w:r>
      <w:r w:rsidRPr="004C69C5">
        <w:rPr>
          <w:rFonts w:ascii="Book Antiqua" w:eastAsia="Book Antiqua" w:hAnsi="Book Antiqua" w:cs="Book Antiqua"/>
          <w:b/>
          <w:bCs/>
        </w:rPr>
        <w:t>2019</w:t>
      </w:r>
      <w:r w:rsidRPr="004C69C5">
        <w:rPr>
          <w:rFonts w:ascii="Book Antiqua" w:eastAsia="Book Antiqua" w:hAnsi="Book Antiqua" w:cs="Book Antiqua"/>
        </w:rPr>
        <w:t>: 7683817 [PMID: 31885625 DOI: 10.1155/2019/7683817]</w:t>
      </w:r>
    </w:p>
    <w:p w14:paraId="5EB2B6A7"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55 </w:t>
      </w:r>
      <w:r w:rsidRPr="004C69C5">
        <w:rPr>
          <w:rFonts w:ascii="Book Antiqua" w:eastAsia="Book Antiqua" w:hAnsi="Book Antiqua" w:cs="Book Antiqua"/>
          <w:b/>
          <w:bCs/>
        </w:rPr>
        <w:t>Hu J</w:t>
      </w:r>
      <w:r w:rsidRPr="004C69C5">
        <w:rPr>
          <w:rFonts w:ascii="Book Antiqua" w:eastAsia="Book Antiqua" w:hAnsi="Book Antiqua" w:cs="Book Antiqua"/>
        </w:rPr>
        <w:t xml:space="preserve">, Yang Z, Wang J, Yu J, Guo J, Liu S, Qian C, Song L, Wu Y, Cheng J. Zinc Chloride Transiently Maintains Mouse Embryonic Stem Cell Pluripotency by Activating Stat3 Signaling. </w:t>
      </w:r>
      <w:proofErr w:type="spellStart"/>
      <w:r w:rsidRPr="004C69C5">
        <w:rPr>
          <w:rFonts w:ascii="Book Antiqua" w:eastAsia="Book Antiqua" w:hAnsi="Book Antiqua" w:cs="Book Antiqua"/>
          <w:i/>
          <w:iCs/>
        </w:rPr>
        <w:t>PLoS</w:t>
      </w:r>
      <w:proofErr w:type="spellEnd"/>
      <w:r w:rsidRPr="004C69C5">
        <w:rPr>
          <w:rFonts w:ascii="Book Antiqua" w:eastAsia="Book Antiqua" w:hAnsi="Book Antiqua" w:cs="Book Antiqua"/>
          <w:i/>
          <w:iCs/>
        </w:rPr>
        <w:t xml:space="preserve"> One</w:t>
      </w:r>
      <w:r w:rsidRPr="004C69C5">
        <w:rPr>
          <w:rFonts w:ascii="Book Antiqua" w:eastAsia="Book Antiqua" w:hAnsi="Book Antiqua" w:cs="Book Antiqua"/>
        </w:rPr>
        <w:t xml:space="preserve"> 2016; </w:t>
      </w:r>
      <w:r w:rsidRPr="004C69C5">
        <w:rPr>
          <w:rFonts w:ascii="Book Antiqua" w:eastAsia="Book Antiqua" w:hAnsi="Book Antiqua" w:cs="Book Antiqua"/>
          <w:b/>
          <w:bCs/>
        </w:rPr>
        <w:t>11</w:t>
      </w:r>
      <w:r w:rsidRPr="004C69C5">
        <w:rPr>
          <w:rFonts w:ascii="Book Antiqua" w:eastAsia="Book Antiqua" w:hAnsi="Book Antiqua" w:cs="Book Antiqua"/>
        </w:rPr>
        <w:t>: e0148994 [PMID: 26910359 DOI: 10.1371/journal.pone.0148994]</w:t>
      </w:r>
    </w:p>
    <w:p w14:paraId="091608ED"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56 </w:t>
      </w:r>
      <w:proofErr w:type="spellStart"/>
      <w:r w:rsidRPr="004C69C5">
        <w:rPr>
          <w:rFonts w:ascii="Book Antiqua" w:eastAsia="Book Antiqua" w:hAnsi="Book Antiqua" w:cs="Book Antiqua"/>
          <w:b/>
          <w:bCs/>
        </w:rPr>
        <w:t>Mnatsakanyan</w:t>
      </w:r>
      <w:proofErr w:type="spellEnd"/>
      <w:r w:rsidRPr="004C69C5">
        <w:rPr>
          <w:rFonts w:ascii="Book Antiqua" w:eastAsia="Book Antiqua" w:hAnsi="Book Antiqua" w:cs="Book Antiqua"/>
          <w:b/>
          <w:bCs/>
        </w:rPr>
        <w:t xml:space="preserve"> H</w:t>
      </w:r>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Sabater</w:t>
      </w:r>
      <w:proofErr w:type="spellEnd"/>
      <w:r w:rsidRPr="004C69C5">
        <w:rPr>
          <w:rFonts w:ascii="Book Antiqua" w:eastAsia="Book Antiqua" w:hAnsi="Book Antiqua" w:cs="Book Antiqua"/>
        </w:rPr>
        <w:t xml:space="preserve"> I Serra R, Salmeron-Sanchez M, Rico P. Zinc Maintains Embryonic Stem Cell Pluripotency and Multilineage Differentiation Potential </w:t>
      </w:r>
      <w:r w:rsidRPr="004C69C5">
        <w:rPr>
          <w:rFonts w:ascii="Book Antiqua" w:eastAsia="Book Antiqua" w:hAnsi="Book Antiqua" w:cs="Book Antiqua"/>
          <w:i/>
          <w:iCs/>
        </w:rPr>
        <w:t>via</w:t>
      </w:r>
      <w:r w:rsidRPr="004C69C5">
        <w:rPr>
          <w:rFonts w:ascii="Book Antiqua" w:eastAsia="Book Antiqua" w:hAnsi="Book Antiqua" w:cs="Book Antiqua"/>
        </w:rPr>
        <w:t xml:space="preserve"> AKT Activation. </w:t>
      </w:r>
      <w:r w:rsidRPr="004C69C5">
        <w:rPr>
          <w:rFonts w:ascii="Book Antiqua" w:eastAsia="Book Antiqua" w:hAnsi="Book Antiqua" w:cs="Book Antiqua"/>
          <w:i/>
          <w:iCs/>
        </w:rPr>
        <w:t>Front Cell Dev Biol</w:t>
      </w:r>
      <w:r w:rsidRPr="004C69C5">
        <w:rPr>
          <w:rFonts w:ascii="Book Antiqua" w:eastAsia="Book Antiqua" w:hAnsi="Book Antiqua" w:cs="Book Antiqua"/>
        </w:rPr>
        <w:t xml:space="preserve"> 2019; </w:t>
      </w:r>
      <w:r w:rsidRPr="004C69C5">
        <w:rPr>
          <w:rFonts w:ascii="Book Antiqua" w:eastAsia="Book Antiqua" w:hAnsi="Book Antiqua" w:cs="Book Antiqua"/>
          <w:b/>
          <w:bCs/>
        </w:rPr>
        <w:t>7</w:t>
      </w:r>
      <w:r w:rsidRPr="004C69C5">
        <w:rPr>
          <w:rFonts w:ascii="Book Antiqua" w:eastAsia="Book Antiqua" w:hAnsi="Book Antiqua" w:cs="Book Antiqua"/>
        </w:rPr>
        <w:t>: 180 [PMID: 31544103 DOI: 10.3389/fcell.2019.00180]</w:t>
      </w:r>
    </w:p>
    <w:p w14:paraId="2D612C63" w14:textId="77777777" w:rsidR="00A77B3E" w:rsidRPr="004C69C5" w:rsidRDefault="00A77B3E">
      <w:pPr>
        <w:spacing w:line="360" w:lineRule="auto"/>
        <w:jc w:val="both"/>
        <w:rPr>
          <w:rFonts w:ascii="Book Antiqua" w:hAnsi="Book Antiqua"/>
        </w:rPr>
        <w:sectPr w:rsidR="00A77B3E" w:rsidRPr="004C69C5">
          <w:pgSz w:w="12240" w:h="15840"/>
          <w:pgMar w:top="1440" w:right="1440" w:bottom="1440" w:left="1440" w:header="720" w:footer="720" w:gutter="0"/>
          <w:cols w:space="720"/>
          <w:docGrid w:linePitch="360"/>
        </w:sectPr>
      </w:pPr>
    </w:p>
    <w:p w14:paraId="03F0A5F7"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color w:val="000000"/>
        </w:rPr>
        <w:lastRenderedPageBreak/>
        <w:t>Footnotes</w:t>
      </w:r>
    </w:p>
    <w:p w14:paraId="421B9998" w14:textId="2A44E3E9" w:rsidR="00A77B3E" w:rsidRPr="004C69C5" w:rsidRDefault="00870766">
      <w:pPr>
        <w:spacing w:line="360" w:lineRule="auto"/>
        <w:jc w:val="both"/>
        <w:rPr>
          <w:rFonts w:ascii="Book Antiqua" w:hAnsi="Book Antiqua"/>
        </w:rPr>
      </w:pPr>
      <w:r w:rsidRPr="004C69C5">
        <w:rPr>
          <w:rFonts w:ascii="Book Antiqua" w:eastAsia="Book Antiqua" w:hAnsi="Book Antiqua" w:cs="Book Antiqua"/>
          <w:b/>
          <w:bCs/>
        </w:rPr>
        <w:t xml:space="preserve">Institutional review board statement: </w:t>
      </w:r>
      <w:r w:rsidR="00A2775B" w:rsidRPr="00A2775B">
        <w:rPr>
          <w:rFonts w:ascii="Book Antiqua" w:eastAsia="Book Antiqua" w:hAnsi="Book Antiqua" w:cs="Book Antiqua"/>
        </w:rPr>
        <w:t>The independent ethical committee of PCMD, ICCBS, University of Karachi, for human subjects has approved the protocol</w:t>
      </w:r>
      <w:r w:rsidR="00A2775B">
        <w:rPr>
          <w:rFonts w:ascii="Book Antiqua" w:eastAsia="Book Antiqua" w:hAnsi="Book Antiqua" w:cs="Book Antiqua"/>
        </w:rPr>
        <w:t>, No.</w:t>
      </w:r>
      <w:r w:rsidR="00A2775B" w:rsidRPr="00A2775B">
        <w:rPr>
          <w:rFonts w:ascii="Book Antiqua" w:eastAsia="Book Antiqua" w:hAnsi="Book Antiqua" w:cs="Book Antiqua"/>
        </w:rPr>
        <w:t xml:space="preserve"> IEC-009-UCB-2015</w:t>
      </w:r>
      <w:r w:rsidR="00A2775B">
        <w:rPr>
          <w:rFonts w:ascii="Book Antiqua" w:eastAsia="Book Antiqua" w:hAnsi="Book Antiqua" w:cs="Book Antiqua"/>
        </w:rPr>
        <w:t>.</w:t>
      </w:r>
    </w:p>
    <w:p w14:paraId="37E04425" w14:textId="77777777" w:rsidR="00A77B3E" w:rsidRPr="004C69C5" w:rsidRDefault="00A77B3E">
      <w:pPr>
        <w:spacing w:line="360" w:lineRule="auto"/>
        <w:jc w:val="both"/>
        <w:rPr>
          <w:rFonts w:ascii="Book Antiqua" w:hAnsi="Book Antiqua"/>
        </w:rPr>
      </w:pPr>
    </w:p>
    <w:p w14:paraId="31A316CF"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bCs/>
        </w:rPr>
        <w:t xml:space="preserve">Informed consent statement: </w:t>
      </w:r>
      <w:r w:rsidRPr="004C69C5">
        <w:rPr>
          <w:rFonts w:ascii="Book Antiqua" w:eastAsia="Book Antiqua" w:hAnsi="Book Antiqua" w:cs="Book Antiqua"/>
        </w:rPr>
        <w:t>Informed consent was obtained from the donor.</w:t>
      </w:r>
    </w:p>
    <w:p w14:paraId="58AED518" w14:textId="77777777" w:rsidR="00A77B3E" w:rsidRPr="004C69C5" w:rsidRDefault="00A77B3E">
      <w:pPr>
        <w:spacing w:line="360" w:lineRule="auto"/>
        <w:jc w:val="both"/>
        <w:rPr>
          <w:rFonts w:ascii="Book Antiqua" w:hAnsi="Book Antiqua"/>
        </w:rPr>
      </w:pPr>
    </w:p>
    <w:p w14:paraId="1CDE1528" w14:textId="77777777" w:rsidR="00005A4B" w:rsidRPr="000550DD" w:rsidRDefault="00870766" w:rsidP="00005A4B">
      <w:pPr>
        <w:snapToGrid w:val="0"/>
        <w:spacing w:line="360" w:lineRule="auto"/>
        <w:rPr>
          <w:rFonts w:ascii="Book Antiqua" w:eastAsia="宋体" w:hAnsi="Book Antiqua" w:cs="宋体"/>
        </w:rPr>
      </w:pPr>
      <w:r w:rsidRPr="004C69C5">
        <w:rPr>
          <w:rFonts w:ascii="Book Antiqua" w:eastAsia="Book Antiqua" w:hAnsi="Book Antiqua" w:cs="Book Antiqua"/>
          <w:b/>
          <w:bCs/>
        </w:rPr>
        <w:t xml:space="preserve">Conflict-of-interest statement: </w:t>
      </w:r>
      <w:bookmarkStart w:id="5" w:name="_Hlk130828251"/>
      <w:r w:rsidR="00005A4B" w:rsidRPr="000550DD">
        <w:rPr>
          <w:rFonts w:ascii="Book Antiqua" w:eastAsia="宋体" w:hAnsi="Book Antiqua" w:cs="宋体"/>
        </w:rPr>
        <w:t>All the authors report no relevant conflicts of interest for this article.</w:t>
      </w:r>
    </w:p>
    <w:bookmarkEnd w:id="5"/>
    <w:p w14:paraId="039EA352" w14:textId="77777777" w:rsidR="00A77B3E" w:rsidRPr="004C69C5" w:rsidRDefault="00A77B3E">
      <w:pPr>
        <w:spacing w:line="360" w:lineRule="auto"/>
        <w:jc w:val="both"/>
        <w:rPr>
          <w:rFonts w:ascii="Book Antiqua" w:hAnsi="Book Antiqua"/>
        </w:rPr>
      </w:pPr>
    </w:p>
    <w:p w14:paraId="77EC274D"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bCs/>
        </w:rPr>
        <w:t xml:space="preserve">Data sharing statement: </w:t>
      </w:r>
      <w:r w:rsidRPr="004C69C5">
        <w:rPr>
          <w:rFonts w:ascii="Book Antiqua" w:eastAsia="Book Antiqua" w:hAnsi="Book Antiqua" w:cs="Book Antiqua"/>
        </w:rPr>
        <w:t>No additional data to share.</w:t>
      </w:r>
    </w:p>
    <w:p w14:paraId="39AC9CC0" w14:textId="77777777" w:rsidR="00A77B3E" w:rsidRPr="004C69C5" w:rsidRDefault="00A77B3E">
      <w:pPr>
        <w:spacing w:line="360" w:lineRule="auto"/>
        <w:jc w:val="both"/>
        <w:rPr>
          <w:rFonts w:ascii="Book Antiqua" w:hAnsi="Book Antiqua"/>
        </w:rPr>
      </w:pPr>
    </w:p>
    <w:p w14:paraId="2E063B42"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bCs/>
        </w:rPr>
        <w:t xml:space="preserve">Open-Access: </w:t>
      </w:r>
      <w:r w:rsidRPr="004C69C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4C69C5">
        <w:rPr>
          <w:rFonts w:ascii="Book Antiqua" w:eastAsia="Book Antiqua" w:hAnsi="Book Antiqua" w:cs="Book Antiqua"/>
        </w:rPr>
        <w:t>NonCommercial</w:t>
      </w:r>
      <w:proofErr w:type="spellEnd"/>
      <w:r w:rsidRPr="004C69C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01C0DB8" w14:textId="77777777" w:rsidR="00A77B3E" w:rsidRPr="004C69C5" w:rsidRDefault="00A77B3E">
      <w:pPr>
        <w:spacing w:line="360" w:lineRule="auto"/>
        <w:jc w:val="both"/>
        <w:rPr>
          <w:rFonts w:ascii="Book Antiqua" w:hAnsi="Book Antiqua"/>
        </w:rPr>
      </w:pPr>
    </w:p>
    <w:p w14:paraId="0F473545"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color w:val="000000"/>
        </w:rPr>
        <w:t xml:space="preserve">Provenance and peer review: </w:t>
      </w:r>
      <w:r w:rsidRPr="004C69C5">
        <w:rPr>
          <w:rFonts w:ascii="Book Antiqua" w:eastAsia="Book Antiqua" w:hAnsi="Book Antiqua" w:cs="Book Antiqua"/>
        </w:rPr>
        <w:t>Invited article; Externally peer reviewed.</w:t>
      </w:r>
    </w:p>
    <w:p w14:paraId="00D1E329" w14:textId="77777777" w:rsidR="00005A4B" w:rsidRDefault="00005A4B">
      <w:pPr>
        <w:spacing w:line="360" w:lineRule="auto"/>
        <w:jc w:val="both"/>
        <w:rPr>
          <w:rFonts w:ascii="Book Antiqua" w:eastAsia="Book Antiqua" w:hAnsi="Book Antiqua" w:cs="Book Antiqua"/>
          <w:b/>
          <w:color w:val="000000"/>
        </w:rPr>
      </w:pPr>
    </w:p>
    <w:p w14:paraId="39D36159" w14:textId="5E305FA3" w:rsidR="00A77B3E" w:rsidRPr="004C69C5" w:rsidRDefault="00870766">
      <w:pPr>
        <w:spacing w:line="360" w:lineRule="auto"/>
        <w:jc w:val="both"/>
        <w:rPr>
          <w:rFonts w:ascii="Book Antiqua" w:hAnsi="Book Antiqua"/>
        </w:rPr>
      </w:pPr>
      <w:r w:rsidRPr="004C69C5">
        <w:rPr>
          <w:rFonts w:ascii="Book Antiqua" w:eastAsia="Book Antiqua" w:hAnsi="Book Antiqua" w:cs="Book Antiqua"/>
          <w:b/>
          <w:color w:val="000000"/>
        </w:rPr>
        <w:t xml:space="preserve">Peer-review model: </w:t>
      </w:r>
      <w:r w:rsidRPr="004C69C5">
        <w:rPr>
          <w:rFonts w:ascii="Book Antiqua" w:eastAsia="Book Antiqua" w:hAnsi="Book Antiqua" w:cs="Book Antiqua"/>
        </w:rPr>
        <w:t>Single blind</w:t>
      </w:r>
    </w:p>
    <w:p w14:paraId="7D4A5F88" w14:textId="77777777" w:rsidR="00A77B3E" w:rsidRPr="004C69C5" w:rsidRDefault="00A77B3E">
      <w:pPr>
        <w:spacing w:line="360" w:lineRule="auto"/>
        <w:jc w:val="both"/>
        <w:rPr>
          <w:rFonts w:ascii="Book Antiqua" w:hAnsi="Book Antiqua"/>
        </w:rPr>
      </w:pPr>
    </w:p>
    <w:p w14:paraId="293FDA32"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color w:val="000000"/>
        </w:rPr>
        <w:t xml:space="preserve">Peer-review started: </w:t>
      </w:r>
      <w:r w:rsidRPr="004C69C5">
        <w:rPr>
          <w:rFonts w:ascii="Book Antiqua" w:eastAsia="Book Antiqua" w:hAnsi="Book Antiqua" w:cs="Book Antiqua"/>
        </w:rPr>
        <w:t>April 8, 2023</w:t>
      </w:r>
    </w:p>
    <w:p w14:paraId="11A27853"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color w:val="000000"/>
        </w:rPr>
        <w:t xml:space="preserve">First decision: </w:t>
      </w:r>
      <w:r w:rsidRPr="004C69C5">
        <w:rPr>
          <w:rFonts w:ascii="Book Antiqua" w:eastAsia="Book Antiqua" w:hAnsi="Book Antiqua" w:cs="Book Antiqua"/>
        </w:rPr>
        <w:t>April 25, 2023</w:t>
      </w:r>
    </w:p>
    <w:p w14:paraId="20EEB88F"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color w:val="000000"/>
        </w:rPr>
        <w:t xml:space="preserve">Article in press: </w:t>
      </w:r>
    </w:p>
    <w:p w14:paraId="012B0677" w14:textId="77777777" w:rsidR="00A77B3E" w:rsidRPr="004C69C5" w:rsidRDefault="00A77B3E">
      <w:pPr>
        <w:spacing w:line="360" w:lineRule="auto"/>
        <w:jc w:val="both"/>
        <w:rPr>
          <w:rFonts w:ascii="Book Antiqua" w:hAnsi="Book Antiqua"/>
        </w:rPr>
      </w:pPr>
    </w:p>
    <w:p w14:paraId="6AA3C5C4" w14:textId="2B3EFF28" w:rsidR="00A77B3E" w:rsidRPr="004C69C5" w:rsidRDefault="00870766">
      <w:pPr>
        <w:spacing w:line="360" w:lineRule="auto"/>
        <w:jc w:val="both"/>
        <w:rPr>
          <w:rFonts w:ascii="Book Antiqua" w:hAnsi="Book Antiqua"/>
        </w:rPr>
      </w:pPr>
      <w:r w:rsidRPr="004C69C5">
        <w:rPr>
          <w:rFonts w:ascii="Book Antiqua" w:eastAsia="Book Antiqua" w:hAnsi="Book Antiqua" w:cs="Book Antiqua"/>
          <w:b/>
          <w:color w:val="000000"/>
        </w:rPr>
        <w:t xml:space="preserve">Specialty type: </w:t>
      </w:r>
      <w:r w:rsidR="009446BE" w:rsidRPr="000550DD">
        <w:rPr>
          <w:rFonts w:ascii="Book Antiqua" w:eastAsia="微软雅黑" w:hAnsi="Book Antiqua" w:cs="宋体"/>
        </w:rPr>
        <w:t>Cell and tissue engineering</w:t>
      </w:r>
    </w:p>
    <w:p w14:paraId="27E6D56F"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color w:val="000000"/>
        </w:rPr>
        <w:lastRenderedPageBreak/>
        <w:t xml:space="preserve">Country/Territory of origin: </w:t>
      </w:r>
      <w:r w:rsidRPr="004C69C5">
        <w:rPr>
          <w:rFonts w:ascii="Book Antiqua" w:eastAsia="Book Antiqua" w:hAnsi="Book Antiqua" w:cs="Book Antiqua"/>
        </w:rPr>
        <w:t>Pakistan</w:t>
      </w:r>
    </w:p>
    <w:p w14:paraId="5D96D179"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color w:val="000000"/>
        </w:rPr>
        <w:t>Peer-review report’s scientific quality classification</w:t>
      </w:r>
    </w:p>
    <w:p w14:paraId="7DEEFA1A"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Grade A (Excellent): 0</w:t>
      </w:r>
    </w:p>
    <w:p w14:paraId="53FDADE8"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Grade B (Very good): B, B</w:t>
      </w:r>
    </w:p>
    <w:p w14:paraId="46057DDD"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Grade C (Good): 0</w:t>
      </w:r>
    </w:p>
    <w:p w14:paraId="5BBA664B"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Grade D (Fair): 0</w:t>
      </w:r>
    </w:p>
    <w:p w14:paraId="18F33160"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Grade E (Poor): 0</w:t>
      </w:r>
    </w:p>
    <w:p w14:paraId="44B9F974" w14:textId="77777777" w:rsidR="00A77B3E" w:rsidRPr="004C69C5" w:rsidRDefault="00A77B3E">
      <w:pPr>
        <w:spacing w:line="360" w:lineRule="auto"/>
        <w:jc w:val="both"/>
        <w:rPr>
          <w:rFonts w:ascii="Book Antiqua" w:hAnsi="Book Antiqua"/>
        </w:rPr>
      </w:pPr>
    </w:p>
    <w:p w14:paraId="2DA3BF38" w14:textId="1F243B7D" w:rsidR="00A77B3E" w:rsidRPr="004C69C5" w:rsidRDefault="00870766">
      <w:pPr>
        <w:spacing w:line="360" w:lineRule="auto"/>
        <w:jc w:val="both"/>
        <w:rPr>
          <w:rFonts w:ascii="Book Antiqua" w:hAnsi="Book Antiqua"/>
        </w:rPr>
        <w:sectPr w:rsidR="00A77B3E" w:rsidRPr="004C69C5">
          <w:pgSz w:w="12240" w:h="15840"/>
          <w:pgMar w:top="1440" w:right="1440" w:bottom="1440" w:left="1440" w:header="720" w:footer="720" w:gutter="0"/>
          <w:cols w:space="720"/>
          <w:docGrid w:linePitch="360"/>
        </w:sectPr>
      </w:pPr>
      <w:r w:rsidRPr="004C69C5">
        <w:rPr>
          <w:rFonts w:ascii="Book Antiqua" w:eastAsia="Book Antiqua" w:hAnsi="Book Antiqua" w:cs="Book Antiqua"/>
          <w:b/>
          <w:color w:val="000000"/>
        </w:rPr>
        <w:t xml:space="preserve">P-Reviewer: </w:t>
      </w:r>
      <w:r w:rsidRPr="004C69C5">
        <w:rPr>
          <w:rFonts w:ascii="Book Antiqua" w:eastAsia="Book Antiqua" w:hAnsi="Book Antiqua" w:cs="Book Antiqua"/>
        </w:rPr>
        <w:t>Ahmadabad HN</w:t>
      </w:r>
      <w:r w:rsidR="00021E77">
        <w:rPr>
          <w:rFonts w:ascii="Book Antiqua" w:eastAsia="Book Antiqua" w:hAnsi="Book Antiqua" w:cs="Book Antiqua"/>
        </w:rPr>
        <w:t xml:space="preserve">, </w:t>
      </w:r>
      <w:r w:rsidR="00021E77" w:rsidRPr="00021E77">
        <w:rPr>
          <w:rFonts w:ascii="Book Antiqua" w:eastAsia="Book Antiqua" w:hAnsi="Book Antiqua" w:cs="Book Antiqua"/>
        </w:rPr>
        <w:t>Iran</w:t>
      </w:r>
      <w:r w:rsidRPr="004C69C5">
        <w:rPr>
          <w:rFonts w:ascii="Book Antiqua" w:eastAsia="Book Antiqua" w:hAnsi="Book Antiqua" w:cs="Book Antiqua"/>
        </w:rPr>
        <w:t>; Shen Y, China</w:t>
      </w:r>
      <w:r w:rsidRPr="004C69C5">
        <w:rPr>
          <w:rFonts w:ascii="Book Antiqua" w:eastAsia="Book Antiqua" w:hAnsi="Book Antiqua" w:cs="Book Antiqua"/>
          <w:b/>
          <w:color w:val="000000"/>
        </w:rPr>
        <w:t xml:space="preserve"> S-Editor:</w:t>
      </w:r>
      <w:r w:rsidR="000B2048">
        <w:rPr>
          <w:rFonts w:ascii="Book Antiqua" w:eastAsia="Book Antiqua" w:hAnsi="Book Antiqua" w:cs="Book Antiqua"/>
          <w:b/>
          <w:color w:val="000000"/>
        </w:rPr>
        <w:t xml:space="preserve"> </w:t>
      </w:r>
      <w:r w:rsidR="009446BE" w:rsidRPr="009446BE">
        <w:rPr>
          <w:rFonts w:ascii="Book Antiqua" w:eastAsia="Book Antiqua" w:hAnsi="Book Antiqua" w:cs="Book Antiqua"/>
          <w:bCs/>
          <w:color w:val="000000"/>
        </w:rPr>
        <w:t>Li L</w:t>
      </w:r>
      <w:r w:rsidR="009446BE">
        <w:rPr>
          <w:rFonts w:ascii="Book Antiqua" w:eastAsia="Book Antiqua" w:hAnsi="Book Antiqua" w:cs="Book Antiqua"/>
          <w:b/>
          <w:color w:val="000000"/>
        </w:rPr>
        <w:t xml:space="preserve"> </w:t>
      </w:r>
      <w:r w:rsidRPr="004C69C5">
        <w:rPr>
          <w:rFonts w:ascii="Book Antiqua" w:eastAsia="Book Antiqua" w:hAnsi="Book Antiqua" w:cs="Book Antiqua"/>
          <w:b/>
          <w:color w:val="000000"/>
        </w:rPr>
        <w:t>L-Editor:</w:t>
      </w:r>
      <w:r w:rsidR="000B2048">
        <w:rPr>
          <w:rFonts w:ascii="Book Antiqua" w:eastAsia="Book Antiqua" w:hAnsi="Book Antiqua" w:cs="Book Antiqua"/>
          <w:b/>
          <w:color w:val="000000"/>
        </w:rPr>
        <w:t xml:space="preserve"> </w:t>
      </w:r>
      <w:r w:rsidR="000B10B8" w:rsidRPr="000B10B8">
        <w:rPr>
          <w:rFonts w:ascii="Book Antiqua" w:eastAsia="Book Antiqua" w:hAnsi="Book Antiqua" w:cs="Book Antiqua"/>
          <w:bCs/>
          <w:color w:val="000000"/>
        </w:rPr>
        <w:t xml:space="preserve">A </w:t>
      </w:r>
      <w:r w:rsidRPr="004C69C5">
        <w:rPr>
          <w:rFonts w:ascii="Book Antiqua" w:eastAsia="Book Antiqua" w:hAnsi="Book Antiqua" w:cs="Book Antiqua"/>
          <w:b/>
          <w:color w:val="000000"/>
        </w:rPr>
        <w:t xml:space="preserve">P-Editor: </w:t>
      </w:r>
    </w:p>
    <w:p w14:paraId="7DEB8648" w14:textId="77777777" w:rsidR="00A77B3E" w:rsidRPr="004C69C5" w:rsidRDefault="00870766">
      <w:pPr>
        <w:spacing w:line="360" w:lineRule="auto"/>
        <w:jc w:val="both"/>
        <w:rPr>
          <w:rFonts w:ascii="Book Antiqua" w:eastAsia="Book Antiqua" w:hAnsi="Book Antiqua" w:cs="Book Antiqua"/>
          <w:b/>
          <w:color w:val="000000"/>
        </w:rPr>
      </w:pPr>
      <w:r w:rsidRPr="004C69C5">
        <w:rPr>
          <w:rFonts w:ascii="Book Antiqua" w:eastAsia="Book Antiqua" w:hAnsi="Book Antiqua" w:cs="Book Antiqua"/>
          <w:b/>
          <w:color w:val="000000"/>
        </w:rPr>
        <w:lastRenderedPageBreak/>
        <w:t>Figure Legends</w:t>
      </w:r>
    </w:p>
    <w:p w14:paraId="4A7C925F" w14:textId="38DEFEEA" w:rsidR="006C3F43" w:rsidRPr="004C69C5" w:rsidRDefault="00221415">
      <w:pPr>
        <w:spacing w:line="360" w:lineRule="auto"/>
        <w:jc w:val="both"/>
        <w:rPr>
          <w:rFonts w:ascii="Book Antiqua" w:hAnsi="Book Antiqua"/>
        </w:rPr>
      </w:pPr>
      <w:r w:rsidRPr="004C69C5">
        <w:rPr>
          <w:rFonts w:ascii="Book Antiqua" w:hAnsi="Book Antiqua"/>
          <w:noProof/>
        </w:rPr>
        <w:drawing>
          <wp:inline distT="0" distB="0" distL="0" distR="0" wp14:anchorId="5DE61A71" wp14:editId="184F5FA2">
            <wp:extent cx="5219699" cy="4648200"/>
            <wp:effectExtent l="0" t="0" r="0" b="0"/>
            <wp:docPr id="1828434802" name="图片 1" descr="冰箱上贴着许多海报&#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34802" name="图片 1" descr="冰箱上贴着许多海报&#10;&#10;描述已自动生成"/>
                    <pic:cNvPicPr/>
                  </pic:nvPicPr>
                  <pic:blipFill rotWithShape="1">
                    <a:blip r:embed="rId7"/>
                    <a:srcRect l="6803"/>
                    <a:stretch/>
                  </pic:blipFill>
                  <pic:spPr bwMode="auto">
                    <a:xfrm>
                      <a:off x="0" y="0"/>
                      <a:ext cx="5220152" cy="4648603"/>
                    </a:xfrm>
                    <a:prstGeom prst="rect">
                      <a:avLst/>
                    </a:prstGeom>
                    <a:ln>
                      <a:noFill/>
                    </a:ln>
                    <a:extLst>
                      <a:ext uri="{53640926-AAD7-44D8-BBD7-CCE9431645EC}">
                        <a14:shadowObscured xmlns:a14="http://schemas.microsoft.com/office/drawing/2010/main"/>
                      </a:ext>
                    </a:extLst>
                  </pic:spPr>
                </pic:pic>
              </a:graphicData>
            </a:graphic>
          </wp:inline>
        </w:drawing>
      </w:r>
    </w:p>
    <w:p w14:paraId="4F8B682C" w14:textId="4DB55F6F" w:rsidR="00A77B3E" w:rsidRPr="004C69C5" w:rsidRDefault="00870766">
      <w:pPr>
        <w:spacing w:line="360" w:lineRule="auto"/>
        <w:jc w:val="both"/>
        <w:rPr>
          <w:rFonts w:ascii="Book Antiqua" w:hAnsi="Book Antiqua"/>
        </w:rPr>
      </w:pPr>
      <w:r w:rsidRPr="004C69C5">
        <w:rPr>
          <w:rFonts w:ascii="Book Antiqua" w:eastAsia="Book Antiqua" w:hAnsi="Book Antiqua" w:cs="Book Antiqua"/>
          <w:b/>
          <w:bCs/>
          <w:color w:val="000000"/>
        </w:rPr>
        <w:t xml:space="preserve">Figure 1 Processing and culturing of human umbilical cord tissue: </w:t>
      </w:r>
      <w:r w:rsidR="00221415" w:rsidRPr="004C69C5">
        <w:rPr>
          <w:rFonts w:ascii="Book Antiqua" w:eastAsia="Book Antiqua" w:hAnsi="Book Antiqua" w:cs="Book Antiqua"/>
          <w:color w:val="000000"/>
        </w:rPr>
        <w:t>A:</w:t>
      </w:r>
      <w:r w:rsidRPr="004C69C5">
        <w:rPr>
          <w:rFonts w:ascii="Book Antiqua" w:eastAsia="Book Antiqua" w:hAnsi="Book Antiqua" w:cs="Book Antiqua"/>
          <w:b/>
          <w:bCs/>
          <w:color w:val="000000"/>
        </w:rPr>
        <w:t xml:space="preserve"> </w:t>
      </w:r>
      <w:r w:rsidRPr="004C69C5">
        <w:rPr>
          <w:rFonts w:ascii="Book Antiqua" w:eastAsia="Book Antiqua" w:hAnsi="Book Antiqua" w:cs="Book Antiqua"/>
          <w:color w:val="000000"/>
        </w:rPr>
        <w:t>Demonstration of the pictographic representation of human umbilical cord processing</w:t>
      </w:r>
      <w:r w:rsidR="00221415" w:rsidRPr="004C69C5">
        <w:rPr>
          <w:rFonts w:ascii="Book Antiqua" w:eastAsia="Book Antiqua" w:hAnsi="Book Antiqua" w:cs="Book Antiqua"/>
          <w:color w:val="000000"/>
        </w:rPr>
        <w:t>;</w:t>
      </w:r>
      <w:r w:rsidRPr="004C69C5">
        <w:rPr>
          <w:rFonts w:ascii="Book Antiqua" w:eastAsia="Book Antiqua" w:hAnsi="Book Antiqua" w:cs="Book Antiqua"/>
          <w:b/>
          <w:bCs/>
          <w:color w:val="000000"/>
        </w:rPr>
        <w:t xml:space="preserve"> </w:t>
      </w:r>
      <w:r w:rsidRPr="004C69C5">
        <w:rPr>
          <w:rFonts w:ascii="Book Antiqua" w:eastAsia="Book Antiqua" w:hAnsi="Book Antiqua" w:cs="Book Antiqua"/>
          <w:color w:val="000000"/>
        </w:rPr>
        <w:t>B</w:t>
      </w:r>
      <w:r w:rsidR="00221415" w:rsidRPr="004C69C5">
        <w:rPr>
          <w:rFonts w:ascii="Book Antiqua" w:eastAsia="Book Antiqua" w:hAnsi="Book Antiqua" w:cs="Book Antiqua"/>
          <w:color w:val="000000"/>
        </w:rPr>
        <w:t>:</w:t>
      </w:r>
      <w:r w:rsidRPr="004C69C5">
        <w:rPr>
          <w:rFonts w:ascii="Book Antiqua" w:eastAsia="Book Antiqua" w:hAnsi="Book Antiqua" w:cs="Book Antiqua"/>
          <w:color w:val="000000"/>
        </w:rPr>
        <w:t xml:space="preserve"> Show</w:t>
      </w:r>
      <w:r w:rsidRPr="004C69C5">
        <w:rPr>
          <w:rFonts w:ascii="Book Antiqua" w:eastAsia="Book Antiqua" w:hAnsi="Book Antiqua" w:cs="Book Antiqua"/>
          <w:b/>
          <w:bCs/>
          <w:color w:val="000000"/>
        </w:rPr>
        <w:t xml:space="preserve"> </w:t>
      </w:r>
      <w:r w:rsidRPr="004C69C5">
        <w:rPr>
          <w:rFonts w:ascii="Book Antiqua" w:eastAsia="Book Antiqua" w:hAnsi="Book Antiqua" w:cs="Book Antiqua"/>
          <w:color w:val="000000"/>
        </w:rPr>
        <w:t>cord tissue comprises one vein and two arteries surrounded by Wharton's jelly</w:t>
      </w:r>
      <w:r w:rsidR="00221415" w:rsidRPr="004C69C5">
        <w:rPr>
          <w:rFonts w:ascii="Book Antiqua" w:eastAsia="Book Antiqua" w:hAnsi="Book Antiqua" w:cs="Book Antiqua"/>
          <w:color w:val="000000"/>
        </w:rPr>
        <w:t>;</w:t>
      </w:r>
      <w:r w:rsidRPr="004C69C5">
        <w:rPr>
          <w:rFonts w:ascii="Book Antiqua" w:eastAsia="Book Antiqua" w:hAnsi="Book Antiqua" w:cs="Book Antiqua"/>
          <w:color w:val="000000"/>
        </w:rPr>
        <w:t xml:space="preserve"> </w:t>
      </w:r>
      <w:r w:rsidR="00221415" w:rsidRPr="004C69C5">
        <w:rPr>
          <w:rFonts w:ascii="Book Antiqua" w:eastAsia="Book Antiqua" w:hAnsi="Book Antiqua" w:cs="Book Antiqua"/>
          <w:color w:val="000000"/>
        </w:rPr>
        <w:t>C-F:</w:t>
      </w:r>
      <w:r w:rsidRPr="004C69C5">
        <w:rPr>
          <w:rFonts w:ascii="Book Antiqua" w:eastAsia="Book Antiqua" w:hAnsi="Book Antiqua" w:cs="Book Antiqua"/>
          <w:b/>
          <w:bCs/>
          <w:color w:val="000000"/>
        </w:rPr>
        <w:t xml:space="preserve"> </w:t>
      </w:r>
      <w:r w:rsidRPr="004C69C5">
        <w:rPr>
          <w:rFonts w:ascii="Book Antiqua" w:eastAsia="Book Antiqua" w:hAnsi="Book Antiqua" w:cs="Book Antiqua"/>
          <w:color w:val="000000"/>
        </w:rPr>
        <w:t>Shows</w:t>
      </w:r>
      <w:r w:rsidRPr="004C69C5">
        <w:rPr>
          <w:rFonts w:ascii="Book Antiqua" w:eastAsia="Book Antiqua" w:hAnsi="Book Antiqua" w:cs="Book Antiqua"/>
          <w:b/>
          <w:bCs/>
          <w:color w:val="000000"/>
        </w:rPr>
        <w:t xml:space="preserve"> </w:t>
      </w:r>
      <w:r w:rsidRPr="004C69C5">
        <w:rPr>
          <w:rFonts w:ascii="Book Antiqua" w:eastAsia="Book Antiqua" w:hAnsi="Book Antiqua" w:cs="Book Antiqua"/>
          <w:color w:val="000000"/>
        </w:rPr>
        <w:t xml:space="preserve">fibroblast-like morphology of </w:t>
      </w:r>
      <w:r w:rsidR="00D62EA4" w:rsidRPr="00D62EA4">
        <w:rPr>
          <w:rFonts w:ascii="Book Antiqua" w:eastAsia="Book Antiqua" w:hAnsi="Book Antiqua" w:cs="Book Antiqua"/>
          <w:color w:val="000000"/>
        </w:rPr>
        <w:t xml:space="preserve">mesenchymal stem cells </w:t>
      </w:r>
      <w:r w:rsidRPr="004C69C5">
        <w:rPr>
          <w:rFonts w:ascii="Book Antiqua" w:eastAsia="Book Antiqua" w:hAnsi="Book Antiqua" w:cs="Book Antiqua"/>
          <w:color w:val="000000"/>
        </w:rPr>
        <w:t>at 4</w:t>
      </w:r>
      <w:r w:rsidR="00221415" w:rsidRPr="004C69C5">
        <w:rPr>
          <w:rFonts w:ascii="Book Antiqua" w:eastAsia="Book Antiqua" w:hAnsi="Book Antiqua" w:cs="Book Antiqua"/>
          <w:color w:val="000000"/>
        </w:rPr>
        <w:t xml:space="preserve"> </w:t>
      </w:r>
      <w:bookmarkStart w:id="6" w:name="_Hlk134695220"/>
      <w:r w:rsidR="00221415" w:rsidRPr="004C69C5">
        <w:rPr>
          <w:rFonts w:ascii="Book Antiqua" w:hAnsi="Book Antiqua" w:cs="Book Antiqua"/>
        </w:rPr>
        <w:t>×</w:t>
      </w:r>
      <w:bookmarkEnd w:id="6"/>
      <w:r w:rsidRPr="004C69C5">
        <w:rPr>
          <w:rFonts w:ascii="Book Antiqua" w:eastAsia="Book Antiqua" w:hAnsi="Book Antiqua" w:cs="Book Antiqua"/>
          <w:color w:val="000000"/>
        </w:rPr>
        <w:t xml:space="preserve"> and 10</w:t>
      </w:r>
      <w:r w:rsidR="00221415" w:rsidRPr="004C69C5">
        <w:rPr>
          <w:rFonts w:ascii="Book Antiqua" w:eastAsia="Book Antiqua" w:hAnsi="Book Antiqua" w:cs="Book Antiqua"/>
          <w:color w:val="000000"/>
        </w:rPr>
        <w:t xml:space="preserve"> </w:t>
      </w:r>
      <w:r w:rsidR="00221415" w:rsidRPr="004C69C5">
        <w:rPr>
          <w:rFonts w:ascii="Book Antiqua" w:hAnsi="Book Antiqua" w:cs="Book Antiqua"/>
        </w:rPr>
        <w:t>×</w:t>
      </w:r>
      <w:r w:rsidRPr="004C69C5">
        <w:rPr>
          <w:rFonts w:ascii="Book Antiqua" w:eastAsia="Book Antiqua" w:hAnsi="Book Antiqua" w:cs="Book Antiqua"/>
          <w:color w:val="000000"/>
        </w:rPr>
        <w:t xml:space="preserve"> magnifications at P</w:t>
      </w:r>
      <w:r w:rsidRPr="004C69C5">
        <w:rPr>
          <w:rFonts w:ascii="Book Antiqua" w:eastAsia="Book Antiqua" w:hAnsi="Book Antiqua" w:cs="Book Antiqua"/>
          <w:color w:val="000000"/>
          <w:vertAlign w:val="subscript"/>
        </w:rPr>
        <w:t>0</w:t>
      </w:r>
      <w:r w:rsidRPr="004C69C5">
        <w:rPr>
          <w:rFonts w:ascii="Book Antiqua" w:eastAsia="Book Antiqua" w:hAnsi="Book Antiqua" w:cs="Book Antiqua"/>
          <w:color w:val="000000"/>
        </w:rPr>
        <w:t xml:space="preserve"> (</w:t>
      </w:r>
      <w:r w:rsidR="00221415" w:rsidRPr="004C69C5">
        <w:rPr>
          <w:rFonts w:ascii="Book Antiqua" w:eastAsia="Book Antiqua" w:hAnsi="Book Antiqua" w:cs="Book Antiqua"/>
          <w:color w:val="000000"/>
        </w:rPr>
        <w:t>C and D</w:t>
      </w:r>
      <w:r w:rsidRPr="004C69C5">
        <w:rPr>
          <w:rFonts w:ascii="Book Antiqua" w:eastAsia="Book Antiqua" w:hAnsi="Book Antiqua" w:cs="Book Antiqua"/>
          <w:color w:val="000000"/>
        </w:rPr>
        <w:t>),</w:t>
      </w:r>
      <w:r w:rsidRPr="004C69C5">
        <w:rPr>
          <w:rFonts w:ascii="Book Antiqua" w:eastAsia="Book Antiqua" w:hAnsi="Book Antiqua" w:cs="Book Antiqua"/>
          <w:b/>
          <w:bCs/>
          <w:color w:val="000000"/>
        </w:rPr>
        <w:t xml:space="preserve"> </w:t>
      </w:r>
      <w:r w:rsidRPr="004C69C5">
        <w:rPr>
          <w:rFonts w:ascii="Book Antiqua" w:eastAsia="Book Antiqua" w:hAnsi="Book Antiqua" w:cs="Book Antiqua"/>
          <w:color w:val="000000"/>
        </w:rPr>
        <w:t>while P</w:t>
      </w:r>
      <w:r w:rsidRPr="004C69C5">
        <w:rPr>
          <w:rFonts w:ascii="Book Antiqua" w:eastAsia="Book Antiqua" w:hAnsi="Book Antiqua" w:cs="Book Antiqua"/>
          <w:color w:val="000000"/>
          <w:vertAlign w:val="subscript"/>
        </w:rPr>
        <w:t>0</w:t>
      </w:r>
      <w:r w:rsidRPr="004C69C5">
        <w:rPr>
          <w:rFonts w:ascii="Book Antiqua" w:eastAsia="Book Antiqua" w:hAnsi="Book Antiqua" w:cs="Book Antiqua"/>
          <w:color w:val="000000"/>
        </w:rPr>
        <w:t xml:space="preserve"> at a later stage shows elongated fibroblast-like morphology, which is interconnected with their extensions and is arranged in colonies (</w:t>
      </w:r>
      <w:r w:rsidR="00221415" w:rsidRPr="004C69C5">
        <w:rPr>
          <w:rFonts w:ascii="Book Antiqua" w:eastAsia="Book Antiqua" w:hAnsi="Book Antiqua" w:cs="Book Antiqua"/>
          <w:color w:val="000000"/>
        </w:rPr>
        <w:t>E and F</w:t>
      </w:r>
      <w:r w:rsidRPr="004C69C5">
        <w:rPr>
          <w:rFonts w:ascii="Book Antiqua" w:eastAsia="Book Antiqua" w:hAnsi="Book Antiqua" w:cs="Book Antiqua"/>
          <w:color w:val="000000"/>
        </w:rPr>
        <w:t>).</w:t>
      </w:r>
    </w:p>
    <w:p w14:paraId="32284F1B" w14:textId="77777777" w:rsidR="00A77B3E" w:rsidRPr="004C69C5" w:rsidRDefault="00A77B3E">
      <w:pPr>
        <w:spacing w:line="360" w:lineRule="auto"/>
        <w:jc w:val="both"/>
        <w:rPr>
          <w:rFonts w:ascii="Book Antiqua" w:hAnsi="Book Antiqua"/>
        </w:rPr>
      </w:pPr>
    </w:p>
    <w:p w14:paraId="3104085C" w14:textId="4BC3A980" w:rsidR="00E1786C" w:rsidRPr="004C69C5" w:rsidRDefault="00E1786C">
      <w:pPr>
        <w:spacing w:line="360" w:lineRule="auto"/>
        <w:jc w:val="both"/>
        <w:rPr>
          <w:rFonts w:ascii="Book Antiqua" w:hAnsi="Book Antiqua"/>
        </w:rPr>
      </w:pPr>
      <w:r w:rsidRPr="004C69C5">
        <w:rPr>
          <w:rFonts w:ascii="Book Antiqua" w:hAnsi="Book Antiqua"/>
          <w:noProof/>
        </w:rPr>
        <w:lastRenderedPageBreak/>
        <w:drawing>
          <wp:inline distT="0" distB="0" distL="0" distR="0" wp14:anchorId="132F8D68" wp14:editId="7FD55DF3">
            <wp:extent cx="5943600" cy="986790"/>
            <wp:effectExtent l="0" t="0" r="0" b="0"/>
            <wp:docPr id="1911090762" name="图片 1" descr="砖墙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90762" name="图片 1" descr="砖墙上&#10;&#10;中度可信度描述已自动生成"/>
                    <pic:cNvPicPr/>
                  </pic:nvPicPr>
                  <pic:blipFill>
                    <a:blip r:embed="rId8"/>
                    <a:stretch>
                      <a:fillRect/>
                    </a:stretch>
                  </pic:blipFill>
                  <pic:spPr>
                    <a:xfrm>
                      <a:off x="0" y="0"/>
                      <a:ext cx="5943600" cy="986790"/>
                    </a:xfrm>
                    <a:prstGeom prst="rect">
                      <a:avLst/>
                    </a:prstGeom>
                  </pic:spPr>
                </pic:pic>
              </a:graphicData>
            </a:graphic>
          </wp:inline>
        </w:drawing>
      </w:r>
      <w:r w:rsidRPr="004C69C5">
        <w:rPr>
          <w:rFonts w:ascii="Book Antiqua" w:hAnsi="Book Antiqua"/>
          <w:noProof/>
        </w:rPr>
        <w:t xml:space="preserve"> </w:t>
      </w:r>
      <w:r w:rsidRPr="004C69C5">
        <w:rPr>
          <w:rFonts w:ascii="Book Antiqua" w:hAnsi="Book Antiqua"/>
          <w:noProof/>
        </w:rPr>
        <w:drawing>
          <wp:inline distT="0" distB="0" distL="0" distR="0" wp14:anchorId="1C77FB9B" wp14:editId="5EE2EB24">
            <wp:extent cx="5943600" cy="3170555"/>
            <wp:effectExtent l="0" t="0" r="0" b="0"/>
            <wp:docPr id="2064350013"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50013" name="图片 1" descr="图示&#10;&#10;描述已自动生成"/>
                    <pic:cNvPicPr/>
                  </pic:nvPicPr>
                  <pic:blipFill>
                    <a:blip r:embed="rId9"/>
                    <a:stretch>
                      <a:fillRect/>
                    </a:stretch>
                  </pic:blipFill>
                  <pic:spPr>
                    <a:xfrm>
                      <a:off x="0" y="0"/>
                      <a:ext cx="5943600" cy="3170555"/>
                    </a:xfrm>
                    <a:prstGeom prst="rect">
                      <a:avLst/>
                    </a:prstGeom>
                  </pic:spPr>
                </pic:pic>
              </a:graphicData>
            </a:graphic>
          </wp:inline>
        </w:drawing>
      </w:r>
      <w:r w:rsidRPr="004C69C5">
        <w:rPr>
          <w:rFonts w:ascii="Book Antiqua" w:hAnsi="Book Antiqua"/>
          <w:noProof/>
        </w:rPr>
        <w:t xml:space="preserve"> </w:t>
      </w:r>
      <w:r w:rsidRPr="004C69C5">
        <w:rPr>
          <w:rFonts w:ascii="Book Antiqua" w:hAnsi="Book Antiqua"/>
          <w:noProof/>
        </w:rPr>
        <w:drawing>
          <wp:inline distT="0" distB="0" distL="0" distR="0" wp14:anchorId="3F27859A" wp14:editId="4087598B">
            <wp:extent cx="5943600" cy="3483610"/>
            <wp:effectExtent l="0" t="0" r="0" b="0"/>
            <wp:docPr id="839094781" name="图片 1" descr="图片包含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94781" name="图片 1" descr="图片包含 日历&#10;&#10;描述已自动生成"/>
                    <pic:cNvPicPr/>
                  </pic:nvPicPr>
                  <pic:blipFill>
                    <a:blip r:embed="rId10"/>
                    <a:stretch>
                      <a:fillRect/>
                    </a:stretch>
                  </pic:blipFill>
                  <pic:spPr>
                    <a:xfrm>
                      <a:off x="0" y="0"/>
                      <a:ext cx="5943600" cy="3483610"/>
                    </a:xfrm>
                    <a:prstGeom prst="rect">
                      <a:avLst/>
                    </a:prstGeom>
                  </pic:spPr>
                </pic:pic>
              </a:graphicData>
            </a:graphic>
          </wp:inline>
        </w:drawing>
      </w:r>
    </w:p>
    <w:p w14:paraId="4F6F8098" w14:textId="4D0D0EB3" w:rsidR="00A77B3E" w:rsidRDefault="00870766">
      <w:pPr>
        <w:spacing w:line="360" w:lineRule="auto"/>
        <w:jc w:val="both"/>
        <w:rPr>
          <w:rFonts w:ascii="Book Antiqua" w:eastAsia="Book Antiqua" w:hAnsi="Book Antiqua" w:cs="Book Antiqua"/>
          <w:color w:val="000000"/>
        </w:rPr>
      </w:pPr>
      <w:r w:rsidRPr="004C69C5">
        <w:rPr>
          <w:rFonts w:ascii="Book Antiqua" w:eastAsia="Book Antiqua" w:hAnsi="Book Antiqua" w:cs="Book Antiqua"/>
          <w:b/>
          <w:bCs/>
          <w:color w:val="000000"/>
        </w:rPr>
        <w:lastRenderedPageBreak/>
        <w:t xml:space="preserve">Figure 2 Characterization of </w:t>
      </w:r>
      <w:r w:rsidR="00B56F20" w:rsidRPr="00B56F20">
        <w:rPr>
          <w:rFonts w:ascii="Book Antiqua" w:eastAsia="Book Antiqua" w:hAnsi="Book Antiqua" w:cs="Book Antiqua"/>
          <w:b/>
          <w:bCs/>
          <w:color w:val="000000"/>
        </w:rPr>
        <w:t>human umbilical cord-derived mesenchymal stem cells.</w:t>
      </w:r>
      <w:r w:rsidRPr="004C69C5">
        <w:rPr>
          <w:rFonts w:ascii="Book Antiqua" w:eastAsia="Book Antiqua" w:hAnsi="Book Antiqua" w:cs="Book Antiqua"/>
          <w:b/>
          <w:bCs/>
          <w:color w:val="000000"/>
        </w:rPr>
        <w:t xml:space="preserve"> </w:t>
      </w:r>
      <w:r w:rsidR="00B56F20" w:rsidRPr="004C69C5">
        <w:rPr>
          <w:rFonts w:ascii="Book Antiqua" w:eastAsia="Book Antiqua" w:hAnsi="Book Antiqua" w:cs="Book Antiqua"/>
          <w:color w:val="000000"/>
        </w:rPr>
        <w:t>A:</w:t>
      </w:r>
      <w:r w:rsidR="00B56F20">
        <w:rPr>
          <w:rFonts w:ascii="Book Antiqua" w:eastAsia="Book Antiqua" w:hAnsi="Book Antiqua" w:cs="Book Antiqua"/>
          <w:color w:val="000000"/>
        </w:rPr>
        <w:t xml:space="preserve"> </w:t>
      </w:r>
      <w:r w:rsidRPr="004C69C5">
        <w:rPr>
          <w:rFonts w:ascii="Book Antiqua" w:eastAsia="Book Antiqua" w:hAnsi="Book Antiqua" w:cs="Book Antiqua"/>
          <w:color w:val="000000"/>
        </w:rPr>
        <w:t xml:space="preserve">Isolated </w:t>
      </w:r>
      <w:r w:rsidR="00B56F20" w:rsidRPr="00B56F20">
        <w:rPr>
          <w:rFonts w:ascii="Book Antiqua" w:eastAsia="Book Antiqua" w:hAnsi="Book Antiqua" w:cs="Book Antiqua"/>
          <w:color w:val="000000"/>
        </w:rPr>
        <w:t>human umbilical cord-derived mesenchymal stem cell</w:t>
      </w:r>
      <w:r w:rsidR="00B56F20">
        <w:rPr>
          <w:rFonts w:ascii="Book Antiqua" w:eastAsia="Book Antiqua" w:hAnsi="Book Antiqua" w:cs="Book Antiqua"/>
          <w:color w:val="000000"/>
        </w:rPr>
        <w:t xml:space="preserve">s </w:t>
      </w:r>
      <w:r w:rsidRPr="004C69C5">
        <w:rPr>
          <w:rFonts w:ascii="Book Antiqua" w:eastAsia="Book Antiqua" w:hAnsi="Book Antiqua" w:cs="Book Antiqua"/>
          <w:color w:val="000000"/>
        </w:rPr>
        <w:t>appeared as elongated, fibroblast-like cells which were slightly trigonal at P</w:t>
      </w:r>
      <w:r w:rsidRPr="004C69C5">
        <w:rPr>
          <w:rFonts w:ascii="Book Antiqua" w:eastAsia="Book Antiqua" w:hAnsi="Book Antiqua" w:cs="Book Antiqua"/>
          <w:color w:val="000000"/>
          <w:vertAlign w:val="subscript"/>
        </w:rPr>
        <w:t>0</w:t>
      </w:r>
      <w:r w:rsidRPr="004C69C5">
        <w:rPr>
          <w:rFonts w:ascii="Book Antiqua" w:eastAsia="Book Antiqua" w:hAnsi="Book Antiqua" w:cs="Book Antiqua"/>
          <w:color w:val="000000"/>
        </w:rPr>
        <w:t xml:space="preserve"> and then gradually became elongated in latter passages (P</w:t>
      </w:r>
      <w:r w:rsidRPr="004C69C5">
        <w:rPr>
          <w:rFonts w:ascii="Book Antiqua" w:eastAsia="Book Antiqua" w:hAnsi="Book Antiqua" w:cs="Book Antiqua"/>
          <w:color w:val="000000"/>
          <w:vertAlign w:val="subscript"/>
        </w:rPr>
        <w:t>1</w:t>
      </w:r>
      <w:r w:rsidRPr="004C69C5">
        <w:rPr>
          <w:rFonts w:ascii="Book Antiqua" w:eastAsia="Book Antiqua" w:hAnsi="Book Antiqua" w:cs="Book Antiqua"/>
          <w:color w:val="000000"/>
        </w:rPr>
        <w:t>, P</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P</w:t>
      </w:r>
      <w:r w:rsidRPr="004C69C5">
        <w:rPr>
          <w:rFonts w:ascii="Book Antiqua" w:eastAsia="Book Antiqua" w:hAnsi="Book Antiqua" w:cs="Book Antiqua"/>
          <w:color w:val="000000"/>
          <w:vertAlign w:val="subscript"/>
        </w:rPr>
        <w:t>5</w:t>
      </w:r>
      <w:r w:rsidRPr="004C69C5">
        <w:rPr>
          <w:rFonts w:ascii="Book Antiqua" w:eastAsia="Book Antiqua" w:hAnsi="Book Antiqua" w:cs="Book Antiqua"/>
          <w:color w:val="000000"/>
        </w:rPr>
        <w:t>)</w:t>
      </w:r>
      <w:r w:rsidR="00B56F20">
        <w:rPr>
          <w:rFonts w:ascii="Book Antiqua" w:eastAsia="Book Antiqua" w:hAnsi="Book Antiqua" w:cs="Book Antiqua"/>
          <w:color w:val="000000"/>
        </w:rPr>
        <w:t>;</w:t>
      </w:r>
      <w:r w:rsidRPr="004C69C5">
        <w:rPr>
          <w:rFonts w:ascii="Book Antiqua" w:eastAsia="Book Antiqua" w:hAnsi="Book Antiqua" w:cs="Book Antiqua"/>
          <w:b/>
          <w:bCs/>
          <w:color w:val="000000"/>
        </w:rPr>
        <w:t xml:space="preserve"> </w:t>
      </w:r>
      <w:r w:rsidR="00B56F20" w:rsidRPr="004C69C5">
        <w:rPr>
          <w:rFonts w:ascii="Book Antiqua" w:eastAsia="Book Antiqua" w:hAnsi="Book Antiqua" w:cs="Book Antiqua"/>
          <w:color w:val="000000"/>
        </w:rPr>
        <w:t>B:</w:t>
      </w:r>
      <w:r w:rsidR="00B56F20">
        <w:rPr>
          <w:rFonts w:ascii="Book Antiqua" w:eastAsia="Book Antiqua" w:hAnsi="Book Antiqua" w:cs="Book Antiqua"/>
          <w:color w:val="000000"/>
        </w:rPr>
        <w:t xml:space="preserve"> </w:t>
      </w:r>
      <w:r w:rsidRPr="004C69C5">
        <w:rPr>
          <w:rFonts w:ascii="Book Antiqua" w:eastAsia="Book Antiqua" w:hAnsi="Book Antiqua" w:cs="Book Antiqua"/>
          <w:color w:val="000000"/>
        </w:rPr>
        <w:t>These cells positively</w:t>
      </w:r>
      <w:r w:rsidRPr="004C69C5">
        <w:rPr>
          <w:rFonts w:ascii="Book Antiqua" w:eastAsia="Book Antiqua" w:hAnsi="Book Antiqua" w:cs="Book Antiqua"/>
          <w:b/>
          <w:bCs/>
          <w:color w:val="000000"/>
        </w:rPr>
        <w:t xml:space="preserve"> </w:t>
      </w:r>
      <w:r w:rsidRPr="004C69C5">
        <w:rPr>
          <w:rFonts w:ascii="Book Antiqua" w:eastAsia="Book Antiqua" w:hAnsi="Book Antiqua" w:cs="Book Antiqua"/>
          <w:color w:val="000000"/>
        </w:rPr>
        <w:t>expressed CD73, CD117, CD29, CD105, Stro1, Vimentin, and Lin28 while exhibiting negative expression of CD45</w:t>
      </w:r>
      <w:r w:rsidR="00B56F20">
        <w:rPr>
          <w:rFonts w:ascii="Book Antiqua" w:eastAsia="Book Antiqua" w:hAnsi="Book Antiqua" w:cs="Book Antiqua"/>
          <w:color w:val="000000"/>
        </w:rPr>
        <w:t>;</w:t>
      </w:r>
      <w:r w:rsidRPr="004C69C5">
        <w:rPr>
          <w:rFonts w:ascii="Book Antiqua" w:eastAsia="Book Antiqua" w:hAnsi="Book Antiqua" w:cs="Book Antiqua"/>
          <w:color w:val="000000"/>
        </w:rPr>
        <w:t xml:space="preserve"> C: </w:t>
      </w:r>
      <w:r w:rsidR="00B56F20" w:rsidRPr="004C69C5">
        <w:rPr>
          <w:rFonts w:ascii="Book Antiqua" w:eastAsia="Book Antiqua" w:hAnsi="Book Antiqua" w:cs="Book Antiqua"/>
          <w:color w:val="000000"/>
        </w:rPr>
        <w:t xml:space="preserve">Cell surface analysis by flowcytometry </w:t>
      </w:r>
      <w:r w:rsidRPr="004C69C5">
        <w:rPr>
          <w:rFonts w:ascii="Book Antiqua" w:eastAsia="Book Antiqua" w:hAnsi="Book Antiqua" w:cs="Book Antiqua"/>
          <w:color w:val="000000"/>
        </w:rPr>
        <w:t>showed that more than 80% of the cell population was positive for CD73, vimentin, and CD105 while less than 4% were positive for hematopoietic marker</w:t>
      </w:r>
      <w:r w:rsidRPr="004C69C5">
        <w:rPr>
          <w:rFonts w:ascii="Book Antiqua" w:eastAsia="Book Antiqua" w:hAnsi="Book Antiqua" w:cs="Book Antiqua"/>
          <w:i/>
          <w:iCs/>
          <w:color w:val="000000"/>
        </w:rPr>
        <w:t xml:space="preserve"> i.e.</w:t>
      </w:r>
      <w:r w:rsidRPr="004C69C5">
        <w:rPr>
          <w:rFonts w:ascii="Book Antiqua" w:eastAsia="Book Antiqua" w:hAnsi="Book Antiqua" w:cs="Book Antiqua"/>
          <w:color w:val="000000"/>
        </w:rPr>
        <w:t xml:space="preserve"> CD45</w:t>
      </w:r>
      <w:r w:rsidR="00B56F20">
        <w:rPr>
          <w:rFonts w:ascii="Book Antiqua" w:eastAsia="Book Antiqua" w:hAnsi="Book Antiqua" w:cs="Book Antiqua"/>
          <w:color w:val="000000"/>
        </w:rPr>
        <w:t>;</w:t>
      </w:r>
      <w:r w:rsidRPr="004C69C5">
        <w:rPr>
          <w:rFonts w:ascii="Book Antiqua" w:eastAsia="Book Antiqua" w:hAnsi="Book Antiqua" w:cs="Book Antiqua"/>
          <w:color w:val="000000"/>
        </w:rPr>
        <w:t xml:space="preserve"> D: </w:t>
      </w:r>
      <w:r w:rsidR="00B56F20" w:rsidRPr="004C69C5">
        <w:rPr>
          <w:rFonts w:ascii="Book Antiqua" w:eastAsia="Book Antiqua" w:hAnsi="Book Antiqua" w:cs="Book Antiqua"/>
          <w:color w:val="000000"/>
        </w:rPr>
        <w:t xml:space="preserve">The cells were successfully differentiated </w:t>
      </w:r>
      <w:r w:rsidRPr="004C69C5">
        <w:rPr>
          <w:rFonts w:ascii="Book Antiqua" w:eastAsia="Book Antiqua" w:hAnsi="Book Antiqua" w:cs="Book Antiqua"/>
          <w:color w:val="000000"/>
        </w:rPr>
        <w:t xml:space="preserve">into adipocytes, osteocytes, and chondrocytes. Oil red O stain, alizarin red S stain, and </w:t>
      </w:r>
      <w:proofErr w:type="spellStart"/>
      <w:r w:rsidRPr="004C69C5">
        <w:rPr>
          <w:rFonts w:ascii="Book Antiqua" w:eastAsia="Book Antiqua" w:hAnsi="Book Antiqua" w:cs="Book Antiqua"/>
          <w:color w:val="000000"/>
        </w:rPr>
        <w:t>Alcian</w:t>
      </w:r>
      <w:proofErr w:type="spellEnd"/>
      <w:r w:rsidRPr="004C69C5">
        <w:rPr>
          <w:rFonts w:ascii="Book Antiqua" w:eastAsia="Book Antiqua" w:hAnsi="Book Antiqua" w:cs="Book Antiqua"/>
          <w:color w:val="000000"/>
        </w:rPr>
        <w:t xml:space="preserve"> blue stain confirmed the presence of lipids vacuoles, calcium deposits, and glycosaminoglycan in adipocytes, osteocytes, and chondrocytes, respectively.</w:t>
      </w:r>
    </w:p>
    <w:p w14:paraId="721C4194" w14:textId="77777777" w:rsidR="00B56F20" w:rsidRDefault="00B56F20">
      <w:pPr>
        <w:spacing w:line="360" w:lineRule="auto"/>
        <w:jc w:val="both"/>
        <w:rPr>
          <w:rFonts w:ascii="Book Antiqua" w:eastAsia="Book Antiqua" w:hAnsi="Book Antiqua" w:cs="Book Antiqua"/>
          <w:color w:val="000000"/>
        </w:rPr>
      </w:pPr>
    </w:p>
    <w:p w14:paraId="03A5337E" w14:textId="44761D42" w:rsidR="00A77B3E" w:rsidRPr="004C69C5" w:rsidRDefault="00E1786C">
      <w:pPr>
        <w:spacing w:line="360" w:lineRule="auto"/>
        <w:jc w:val="both"/>
        <w:rPr>
          <w:rFonts w:ascii="Book Antiqua" w:hAnsi="Book Antiqua"/>
        </w:rPr>
      </w:pPr>
      <w:r w:rsidRPr="004C69C5">
        <w:rPr>
          <w:rFonts w:ascii="Book Antiqua" w:hAnsi="Book Antiqua"/>
          <w:noProof/>
        </w:rPr>
        <w:lastRenderedPageBreak/>
        <w:drawing>
          <wp:inline distT="0" distB="0" distL="0" distR="0" wp14:anchorId="241656A7" wp14:editId="22B17F9C">
            <wp:extent cx="5943600" cy="1902460"/>
            <wp:effectExtent l="0" t="0" r="0" b="0"/>
            <wp:docPr id="2046893152" name="图片 1"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893152" name="图片 1" descr="图表, 条形图&#10;&#10;描述已自动生成"/>
                    <pic:cNvPicPr/>
                  </pic:nvPicPr>
                  <pic:blipFill>
                    <a:blip r:embed="rId11"/>
                    <a:stretch>
                      <a:fillRect/>
                    </a:stretch>
                  </pic:blipFill>
                  <pic:spPr>
                    <a:xfrm>
                      <a:off x="0" y="0"/>
                      <a:ext cx="5943600" cy="1902460"/>
                    </a:xfrm>
                    <a:prstGeom prst="rect">
                      <a:avLst/>
                    </a:prstGeom>
                  </pic:spPr>
                </pic:pic>
              </a:graphicData>
            </a:graphic>
          </wp:inline>
        </w:drawing>
      </w:r>
      <w:r w:rsidRPr="004C69C5">
        <w:rPr>
          <w:rFonts w:ascii="Book Antiqua" w:hAnsi="Book Antiqua"/>
          <w:noProof/>
        </w:rPr>
        <w:t xml:space="preserve"> </w:t>
      </w:r>
      <w:r w:rsidRPr="004C69C5">
        <w:rPr>
          <w:rFonts w:ascii="Book Antiqua" w:hAnsi="Book Antiqua"/>
          <w:noProof/>
        </w:rPr>
        <w:drawing>
          <wp:inline distT="0" distB="0" distL="0" distR="0" wp14:anchorId="0923C2A2" wp14:editId="28600693">
            <wp:extent cx="5943600" cy="2974975"/>
            <wp:effectExtent l="0" t="0" r="0" b="0"/>
            <wp:docPr id="1192049130" name="图片 1"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49130" name="图片 1" descr="图表, 条形图&#10;&#10;描述已自动生成"/>
                    <pic:cNvPicPr/>
                  </pic:nvPicPr>
                  <pic:blipFill>
                    <a:blip r:embed="rId12"/>
                    <a:stretch>
                      <a:fillRect/>
                    </a:stretch>
                  </pic:blipFill>
                  <pic:spPr>
                    <a:xfrm>
                      <a:off x="0" y="0"/>
                      <a:ext cx="5943600" cy="2974975"/>
                    </a:xfrm>
                    <a:prstGeom prst="rect">
                      <a:avLst/>
                    </a:prstGeom>
                  </pic:spPr>
                </pic:pic>
              </a:graphicData>
            </a:graphic>
          </wp:inline>
        </w:drawing>
      </w:r>
    </w:p>
    <w:p w14:paraId="73B52E4E" w14:textId="2F1533A2" w:rsidR="00A77B3E" w:rsidRPr="004C69C5" w:rsidRDefault="00870766">
      <w:pPr>
        <w:spacing w:line="360" w:lineRule="auto"/>
        <w:jc w:val="both"/>
        <w:rPr>
          <w:rFonts w:ascii="Book Antiqua" w:hAnsi="Book Antiqua"/>
        </w:rPr>
      </w:pPr>
      <w:r w:rsidRPr="004C69C5">
        <w:rPr>
          <w:rFonts w:ascii="Book Antiqua" w:eastAsia="Book Antiqua" w:hAnsi="Book Antiqua" w:cs="Book Antiqua"/>
          <w:b/>
          <w:bCs/>
          <w:color w:val="000000"/>
        </w:rPr>
        <w:t xml:space="preserve">Figure 3 </w:t>
      </w:r>
      <w:r w:rsidRPr="00B56F20">
        <w:rPr>
          <w:rFonts w:ascii="Book Antiqua" w:eastAsia="Book Antiqua" w:hAnsi="Book Antiqua" w:cs="Book Antiqua"/>
          <w:b/>
          <w:bCs/>
          <w:color w:val="000000"/>
        </w:rPr>
        <w:t>Cytotoxic analysis of ZnCl</w:t>
      </w:r>
      <w:r w:rsidRPr="00B56F20">
        <w:rPr>
          <w:rFonts w:ascii="Book Antiqua" w:eastAsia="Book Antiqua" w:hAnsi="Book Antiqua" w:cs="Book Antiqua"/>
          <w:b/>
          <w:bCs/>
          <w:color w:val="000000"/>
          <w:vertAlign w:val="subscript"/>
        </w:rPr>
        <w:t xml:space="preserve">2 </w:t>
      </w:r>
      <w:r w:rsidRPr="00B56F20">
        <w:rPr>
          <w:rFonts w:ascii="Book Antiqua" w:eastAsia="Book Antiqua" w:hAnsi="Book Antiqua" w:cs="Book Antiqua"/>
          <w:b/>
          <w:bCs/>
          <w:color w:val="000000"/>
        </w:rPr>
        <w:t xml:space="preserve">for </w:t>
      </w:r>
      <w:r w:rsidR="00B56F20" w:rsidRPr="00B56F20">
        <w:rPr>
          <w:rFonts w:ascii="Book Antiqua" w:eastAsia="Book Antiqua" w:hAnsi="Book Antiqua" w:cs="Book Antiqua"/>
          <w:b/>
          <w:bCs/>
          <w:color w:val="000000"/>
        </w:rPr>
        <w:t>human umbilical cord-derived mesenchymal stem cells</w:t>
      </w:r>
      <w:r w:rsidRPr="00B56F20">
        <w:rPr>
          <w:rFonts w:ascii="Book Antiqua" w:eastAsia="Book Antiqua" w:hAnsi="Book Antiqua" w:cs="Book Antiqua"/>
          <w:b/>
          <w:bCs/>
          <w:color w:val="000000"/>
        </w:rPr>
        <w:t>.</w:t>
      </w:r>
      <w:r w:rsidRPr="004C69C5">
        <w:rPr>
          <w:rFonts w:ascii="Book Antiqua" w:eastAsia="Book Antiqua" w:hAnsi="Book Antiqua" w:cs="Book Antiqua"/>
          <w:color w:val="000000"/>
        </w:rPr>
        <w:t xml:space="preserve"> A: </w:t>
      </w:r>
      <w:r w:rsidR="00B56F20" w:rsidRPr="004C69C5">
        <w:rPr>
          <w:rFonts w:ascii="Book Antiqua" w:eastAsia="Book Antiqua" w:hAnsi="Book Antiqua" w:cs="Book Antiqua"/>
          <w:color w:val="000000"/>
        </w:rPr>
        <w:t>Concentrations of ZnCl</w:t>
      </w:r>
      <w:r w:rsidR="00B56F20" w:rsidRPr="004C69C5">
        <w:rPr>
          <w:rFonts w:ascii="Book Antiqua" w:eastAsia="Book Antiqua" w:hAnsi="Book Antiqua" w:cs="Book Antiqua"/>
          <w:color w:val="000000"/>
          <w:vertAlign w:val="subscript"/>
        </w:rPr>
        <w:t>2</w:t>
      </w:r>
      <w:r w:rsidR="00B56F20" w:rsidRPr="004C69C5">
        <w:rPr>
          <w:rFonts w:ascii="Book Antiqua" w:eastAsia="Book Antiqua" w:hAnsi="Book Antiqua" w:cs="Book Antiqua"/>
          <w:b/>
          <w:bCs/>
          <w:color w:val="000000"/>
        </w:rPr>
        <w:t xml:space="preserve"> </w:t>
      </w:r>
      <w:r w:rsidRPr="004C69C5">
        <w:rPr>
          <w:rFonts w:ascii="Book Antiqua" w:eastAsia="Book Antiqua" w:hAnsi="Book Antiqua" w:cs="Book Antiqua"/>
          <w:color w:val="000000"/>
        </w:rPr>
        <w:t>5</w:t>
      </w:r>
      <w:r w:rsidR="00B56F20">
        <w:rPr>
          <w:rFonts w:ascii="Book Antiqua" w:eastAsia="Book Antiqua" w:hAnsi="Book Antiqua" w:cs="Book Antiqua"/>
          <w:color w:val="000000"/>
        </w:rPr>
        <w:t xml:space="preserve"> </w:t>
      </w:r>
      <w:r w:rsidRPr="004C69C5">
        <w:rPr>
          <w:rFonts w:ascii="Book Antiqua" w:eastAsia="Book Antiqua" w:hAnsi="Book Antiqua" w:cs="Book Antiqua"/>
          <w:color w:val="000000"/>
        </w:rPr>
        <w:t>µM, 10</w:t>
      </w:r>
      <w:r w:rsidR="004A64BA">
        <w:rPr>
          <w:rFonts w:ascii="Book Antiqua" w:eastAsia="Book Antiqua" w:hAnsi="Book Antiqua" w:cs="Book Antiqua"/>
          <w:color w:val="000000"/>
        </w:rPr>
        <w:t xml:space="preserve"> </w:t>
      </w:r>
      <w:r w:rsidRPr="004C69C5">
        <w:rPr>
          <w:rFonts w:ascii="Book Antiqua" w:eastAsia="Book Antiqua" w:hAnsi="Book Antiqua" w:cs="Book Antiqua"/>
          <w:color w:val="000000"/>
        </w:rPr>
        <w:t>µM, 20</w:t>
      </w:r>
      <w:r w:rsidR="004A64BA">
        <w:rPr>
          <w:rFonts w:ascii="Book Antiqua" w:eastAsia="Book Antiqua" w:hAnsi="Book Antiqua" w:cs="Book Antiqua"/>
          <w:color w:val="000000"/>
        </w:rPr>
        <w:t xml:space="preserve"> </w:t>
      </w:r>
      <w:r w:rsidRPr="004C69C5">
        <w:rPr>
          <w:rFonts w:ascii="Book Antiqua" w:eastAsia="Book Antiqua" w:hAnsi="Book Antiqua" w:cs="Book Antiqua"/>
          <w:color w:val="000000"/>
        </w:rPr>
        <w:t>µM, 30</w:t>
      </w:r>
      <w:r w:rsidR="004A64BA">
        <w:rPr>
          <w:rFonts w:ascii="Book Antiqua" w:eastAsia="Book Antiqua" w:hAnsi="Book Antiqua" w:cs="Book Antiqua"/>
          <w:color w:val="000000"/>
        </w:rPr>
        <w:t xml:space="preserve"> </w:t>
      </w:r>
      <w:r w:rsidRPr="004C69C5">
        <w:rPr>
          <w:rFonts w:ascii="Book Antiqua" w:eastAsia="Book Antiqua" w:hAnsi="Book Antiqua" w:cs="Book Antiqua"/>
          <w:color w:val="000000"/>
        </w:rPr>
        <w:t>µM, 50</w:t>
      </w:r>
      <w:r w:rsidR="004A64BA">
        <w:rPr>
          <w:rFonts w:ascii="Book Antiqua" w:eastAsia="Book Antiqua" w:hAnsi="Book Antiqua" w:cs="Book Antiqua"/>
          <w:color w:val="000000"/>
        </w:rPr>
        <w:t xml:space="preserve"> </w:t>
      </w:r>
      <w:r w:rsidRPr="004C69C5">
        <w:rPr>
          <w:rFonts w:ascii="Book Antiqua" w:eastAsia="Book Antiqua" w:hAnsi="Book Antiqua" w:cs="Book Antiqua"/>
          <w:color w:val="000000"/>
        </w:rPr>
        <w:t>µM, 100</w:t>
      </w:r>
      <w:r w:rsidR="004A64BA">
        <w:rPr>
          <w:rFonts w:ascii="Book Antiqua" w:eastAsia="Book Antiqua" w:hAnsi="Book Antiqua" w:cs="Book Antiqua"/>
          <w:color w:val="000000"/>
        </w:rPr>
        <w:t xml:space="preserve"> </w:t>
      </w:r>
      <w:r w:rsidRPr="004C69C5">
        <w:rPr>
          <w:rFonts w:ascii="Book Antiqua" w:eastAsia="Book Antiqua" w:hAnsi="Book Antiqua" w:cs="Book Antiqua"/>
          <w:color w:val="000000"/>
        </w:rPr>
        <w:t>µM, 250</w:t>
      </w:r>
      <w:r w:rsidR="004A64BA">
        <w:rPr>
          <w:rFonts w:ascii="Book Antiqua" w:eastAsia="Book Antiqua" w:hAnsi="Book Antiqua" w:cs="Book Antiqua"/>
          <w:color w:val="000000"/>
        </w:rPr>
        <w:t xml:space="preserve"> </w:t>
      </w:r>
      <w:r w:rsidRPr="004C69C5">
        <w:rPr>
          <w:rFonts w:ascii="Book Antiqua" w:eastAsia="Book Antiqua" w:hAnsi="Book Antiqua" w:cs="Book Antiqua"/>
          <w:color w:val="000000"/>
        </w:rPr>
        <w:t>µM, and 500</w:t>
      </w:r>
      <w:r w:rsidR="004A64BA">
        <w:rPr>
          <w:rFonts w:ascii="Book Antiqua" w:eastAsia="Book Antiqua" w:hAnsi="Book Antiqua" w:cs="Book Antiqua"/>
          <w:color w:val="000000"/>
        </w:rPr>
        <w:t xml:space="preserve"> </w:t>
      </w:r>
      <w:r w:rsidRPr="004C69C5">
        <w:rPr>
          <w:rFonts w:ascii="Book Antiqua" w:eastAsia="Book Antiqua" w:hAnsi="Book Antiqua" w:cs="Book Antiqua"/>
          <w:color w:val="000000"/>
        </w:rPr>
        <w:t>µM</w:t>
      </w:r>
      <w:r w:rsidRPr="004C69C5">
        <w:rPr>
          <w:rFonts w:ascii="Book Antiqua" w:eastAsia="Book Antiqua" w:hAnsi="Book Antiqua" w:cs="Book Antiqua"/>
          <w:color w:val="000000"/>
          <w:vertAlign w:val="subscript"/>
        </w:rPr>
        <w:t>,</w:t>
      </w:r>
      <w:r w:rsidRPr="004C69C5">
        <w:rPr>
          <w:rFonts w:ascii="Book Antiqua" w:eastAsia="Book Antiqua" w:hAnsi="Book Antiqua" w:cs="Book Antiqua"/>
          <w:color w:val="000000"/>
        </w:rPr>
        <w:t xml:space="preserve"> were analyzed for their cytotoxicity by MTT assay. Concentrations from 5</w:t>
      </w:r>
      <w:r w:rsidR="001B2F60">
        <w:rPr>
          <w:rFonts w:ascii="Book Antiqua" w:eastAsia="Book Antiqua" w:hAnsi="Book Antiqua" w:cs="Book Antiqua"/>
          <w:color w:val="000000"/>
        </w:rPr>
        <w:t xml:space="preserve"> </w:t>
      </w:r>
      <w:r w:rsidRPr="004C69C5">
        <w:rPr>
          <w:rFonts w:ascii="Book Antiqua" w:eastAsia="Book Antiqua" w:hAnsi="Book Antiqua" w:cs="Book Antiqua"/>
          <w:color w:val="000000"/>
        </w:rPr>
        <w:t>µM to 100</w:t>
      </w:r>
      <w:r w:rsidR="001B2F60">
        <w:rPr>
          <w:rFonts w:ascii="Book Antiqua" w:eastAsia="Book Antiqua" w:hAnsi="Book Antiqua" w:cs="Book Antiqua"/>
          <w:color w:val="000000"/>
        </w:rPr>
        <w:t xml:space="preserve"> </w:t>
      </w:r>
      <w:r w:rsidRPr="004C69C5">
        <w:rPr>
          <w:rFonts w:ascii="Book Antiqua" w:eastAsia="Book Antiqua" w:hAnsi="Book Antiqua" w:cs="Book Antiqua"/>
          <w:color w:val="000000"/>
        </w:rPr>
        <w:t xml:space="preserve">µM did not show any significant decrease in viability (Percent) of </w:t>
      </w:r>
      <w:r w:rsidR="001B2F60" w:rsidRPr="004C69C5">
        <w:rPr>
          <w:rFonts w:ascii="Book Antiqua" w:eastAsia="Book Antiqua" w:hAnsi="Book Antiqua" w:cs="Book Antiqua"/>
          <w:color w:val="000000"/>
        </w:rPr>
        <w:t>human umbilical cord (</w:t>
      </w:r>
      <w:proofErr w:type="spellStart"/>
      <w:r w:rsidR="001B2F60" w:rsidRPr="004C69C5">
        <w:rPr>
          <w:rFonts w:ascii="Book Antiqua" w:eastAsia="Book Antiqua" w:hAnsi="Book Antiqua" w:cs="Book Antiqua"/>
          <w:color w:val="000000"/>
        </w:rPr>
        <w:t>hUC</w:t>
      </w:r>
      <w:proofErr w:type="spellEnd"/>
      <w:r w:rsidR="001B2F60" w:rsidRPr="004C69C5">
        <w:rPr>
          <w:rFonts w:ascii="Book Antiqua" w:eastAsia="Book Antiqua" w:hAnsi="Book Antiqua" w:cs="Book Antiqua"/>
          <w:color w:val="000000"/>
        </w:rPr>
        <w:t>)-derived mesenchymal stem cells (MSCs)</w:t>
      </w:r>
      <w:r w:rsidRPr="004C69C5">
        <w:rPr>
          <w:rFonts w:ascii="Book Antiqua" w:eastAsia="Book Antiqua" w:hAnsi="Book Antiqua" w:cs="Book Antiqua"/>
          <w:color w:val="000000"/>
        </w:rPr>
        <w:t xml:space="preserve"> compared to control. 250</w:t>
      </w:r>
      <w:r w:rsidR="001B2F60">
        <w:rPr>
          <w:rFonts w:ascii="Book Antiqua" w:eastAsia="Book Antiqua" w:hAnsi="Book Antiqua" w:cs="Book Antiqua"/>
          <w:color w:val="000000"/>
        </w:rPr>
        <w:t xml:space="preserve"> </w:t>
      </w:r>
      <w:r w:rsidRPr="004C69C5">
        <w:rPr>
          <w:rFonts w:ascii="Book Antiqua" w:eastAsia="Book Antiqua" w:hAnsi="Book Antiqua" w:cs="Book Antiqua"/>
          <w:color w:val="000000"/>
        </w:rPr>
        <w:t>µM reflected IC</w:t>
      </w:r>
      <w:r w:rsidRPr="004C69C5">
        <w:rPr>
          <w:rFonts w:ascii="Book Antiqua" w:eastAsia="Book Antiqua" w:hAnsi="Book Antiqua" w:cs="Book Antiqua"/>
          <w:color w:val="000000"/>
          <w:vertAlign w:val="subscript"/>
        </w:rPr>
        <w:t xml:space="preserve">50 </w:t>
      </w:r>
      <w:r w:rsidRPr="004C69C5">
        <w:rPr>
          <w:rFonts w:ascii="Book Antiqua" w:eastAsia="Book Antiqua" w:hAnsi="Book Antiqua" w:cs="Book Antiqua"/>
          <w:color w:val="000000"/>
        </w:rPr>
        <w:t>value of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and both 250</w:t>
      </w:r>
      <w:r w:rsidR="001B2F60">
        <w:rPr>
          <w:rFonts w:ascii="Book Antiqua" w:eastAsia="Book Antiqua" w:hAnsi="Book Antiqua" w:cs="Book Antiqua"/>
          <w:color w:val="000000"/>
        </w:rPr>
        <w:t xml:space="preserve"> </w:t>
      </w:r>
      <w:r w:rsidRPr="004C69C5">
        <w:rPr>
          <w:rFonts w:ascii="Book Antiqua" w:eastAsia="Book Antiqua" w:hAnsi="Book Antiqua" w:cs="Book Antiqua"/>
          <w:color w:val="000000"/>
        </w:rPr>
        <w:t>µM and 500</w:t>
      </w:r>
      <w:r w:rsidR="001B2F60">
        <w:rPr>
          <w:rFonts w:ascii="Book Antiqua" w:eastAsia="Book Antiqua" w:hAnsi="Book Antiqua" w:cs="Book Antiqua"/>
          <w:color w:val="000000"/>
        </w:rPr>
        <w:t xml:space="preserve"> </w:t>
      </w:r>
      <w:r w:rsidRPr="004C69C5">
        <w:rPr>
          <w:rFonts w:ascii="Book Antiqua" w:eastAsia="Book Antiqua" w:hAnsi="Book Antiqua" w:cs="Book Antiqua"/>
          <w:color w:val="000000"/>
        </w:rPr>
        <w:t>µM concentrations were found to be significantly (</w:t>
      </w:r>
      <w:proofErr w:type="spellStart"/>
      <w:r w:rsidRPr="004C69C5">
        <w:rPr>
          <w:rFonts w:ascii="Book Antiqua" w:eastAsia="Book Antiqua" w:hAnsi="Book Antiqua" w:cs="Book Antiqua"/>
          <w:color w:val="000000"/>
          <w:vertAlign w:val="superscript"/>
        </w:rPr>
        <w:t>c</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0.001) cytotoxic. Results were analyzed by performing one-way ANOVA and Post-</w:t>
      </w:r>
      <w:proofErr w:type="gramStart"/>
      <w:r w:rsidRPr="004C69C5">
        <w:rPr>
          <w:rFonts w:ascii="Book Antiqua" w:eastAsia="Book Antiqua" w:hAnsi="Book Antiqua" w:cs="Book Antiqua"/>
          <w:color w:val="000000"/>
        </w:rPr>
        <w:t>Hoc</w:t>
      </w:r>
      <w:proofErr w:type="gramEnd"/>
      <w:r w:rsidRPr="004C69C5">
        <w:rPr>
          <w:rFonts w:ascii="Book Antiqua" w:eastAsia="Book Antiqua" w:hAnsi="Book Antiqua" w:cs="Book Antiqua"/>
          <w:color w:val="000000"/>
        </w:rPr>
        <w:t xml:space="preserve"> Bonferroni test</w:t>
      </w:r>
      <w:r w:rsidR="001B2F60">
        <w:rPr>
          <w:rFonts w:ascii="Book Antiqua" w:eastAsia="Book Antiqua" w:hAnsi="Book Antiqua" w:cs="Book Antiqua"/>
          <w:color w:val="000000"/>
        </w:rPr>
        <w:t>;</w:t>
      </w:r>
      <w:r w:rsidRPr="004C69C5">
        <w:rPr>
          <w:rFonts w:ascii="Book Antiqua" w:eastAsia="Book Antiqua" w:hAnsi="Book Antiqua" w:cs="Book Antiqua"/>
          <w:color w:val="000000"/>
        </w:rPr>
        <w:t xml:space="preserve"> B: </w:t>
      </w:r>
      <w:proofErr w:type="spellStart"/>
      <w:r w:rsidR="001B2F60" w:rsidRPr="004C69C5">
        <w:rPr>
          <w:rFonts w:ascii="Book Antiqua" w:eastAsia="Book Antiqua" w:hAnsi="Book Antiqua" w:cs="Book Antiqua"/>
          <w:color w:val="000000"/>
        </w:rPr>
        <w:t>Alamar</w:t>
      </w:r>
      <w:proofErr w:type="spellEnd"/>
      <w:r w:rsidR="001B2F60" w:rsidRPr="004C69C5">
        <w:rPr>
          <w:rFonts w:ascii="Book Antiqua" w:eastAsia="Book Antiqua" w:hAnsi="Book Antiqua" w:cs="Book Antiqua"/>
          <w:color w:val="000000"/>
        </w:rPr>
        <w:t xml:space="preserve"> blue assay analysis of </w:t>
      </w:r>
      <w:proofErr w:type="spellStart"/>
      <w:r w:rsidR="001B2F60" w:rsidRPr="004C69C5">
        <w:rPr>
          <w:rFonts w:ascii="Book Antiqua" w:eastAsia="Book Antiqua" w:hAnsi="Book Antiqua" w:cs="Book Antiqua"/>
          <w:color w:val="000000"/>
        </w:rPr>
        <w:t>hUC</w:t>
      </w:r>
      <w:proofErr w:type="spellEnd"/>
      <w:r w:rsidR="001B2F60" w:rsidRPr="004C69C5">
        <w:rPr>
          <w:rFonts w:ascii="Book Antiqua" w:eastAsia="Book Antiqua" w:hAnsi="Book Antiqua" w:cs="Book Antiqua"/>
          <w:color w:val="000000"/>
        </w:rPr>
        <w:t xml:space="preserve">-MSCs </w:t>
      </w:r>
      <w:r w:rsidRPr="004C69C5">
        <w:rPr>
          <w:rFonts w:ascii="Book Antiqua" w:eastAsia="Book Antiqua" w:hAnsi="Book Antiqua" w:cs="Book Antiqua"/>
          <w:color w:val="000000"/>
        </w:rPr>
        <w:t>after 24 h after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did not exhibit any significant difference between control and test groups. But after 48 and 72 h, the proliferation of MSCs was significantly increased (</w:t>
      </w:r>
      <w:proofErr w:type="spellStart"/>
      <w:r w:rsidRPr="004C69C5">
        <w:rPr>
          <w:rFonts w:ascii="Book Antiqua" w:eastAsia="Book Antiqua" w:hAnsi="Book Antiqua" w:cs="Book Antiqua"/>
          <w:color w:val="000000"/>
          <w:vertAlign w:val="superscript"/>
        </w:rPr>
        <w:t>a</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 xml:space="preserve">0.05, </w:t>
      </w:r>
      <w:proofErr w:type="spellStart"/>
      <w:r w:rsidRPr="004C69C5">
        <w:rPr>
          <w:rFonts w:ascii="Book Antiqua" w:eastAsia="Book Antiqua" w:hAnsi="Book Antiqua" w:cs="Book Antiqua"/>
          <w:color w:val="000000"/>
          <w:vertAlign w:val="superscript"/>
        </w:rPr>
        <w:t>b</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 xml:space="preserve">0.01) in all test groups. For further </w:t>
      </w:r>
      <w:r w:rsidRPr="004C69C5">
        <w:rPr>
          <w:rFonts w:ascii="Book Antiqua" w:eastAsia="Book Antiqua" w:hAnsi="Book Antiqua" w:cs="Book Antiqua"/>
          <w:color w:val="000000"/>
        </w:rPr>
        <w:lastRenderedPageBreak/>
        <w:t>experiments, 20</w:t>
      </w:r>
      <w:r w:rsidR="001B2F60">
        <w:rPr>
          <w:rFonts w:ascii="Book Antiqua" w:eastAsia="Book Antiqua" w:hAnsi="Book Antiqua" w:cs="Book Antiqua"/>
          <w:color w:val="000000"/>
        </w:rPr>
        <w:t xml:space="preserve"> </w:t>
      </w:r>
      <w:r w:rsidRPr="004C69C5">
        <w:rPr>
          <w:rFonts w:ascii="Book Antiqua" w:eastAsia="Book Antiqua" w:hAnsi="Book Antiqua" w:cs="Book Antiqua"/>
          <w:color w:val="000000"/>
        </w:rPr>
        <w:t>µM of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 xml:space="preserve">was selected as the test group concentration. C: </w:t>
      </w:r>
      <w:r w:rsidR="001B2F60" w:rsidRPr="004C69C5">
        <w:rPr>
          <w:rFonts w:ascii="Book Antiqua" w:eastAsia="Book Antiqua" w:hAnsi="Book Antiqua" w:cs="Book Antiqua"/>
          <w:color w:val="000000"/>
        </w:rPr>
        <w:t xml:space="preserve">Test group </w:t>
      </w:r>
      <w:r w:rsidRPr="004C69C5">
        <w:rPr>
          <w:rFonts w:ascii="Book Antiqua" w:eastAsia="Book Antiqua" w:hAnsi="Book Antiqua" w:cs="Book Antiqua"/>
          <w:color w:val="000000"/>
        </w:rPr>
        <w:t>20</w:t>
      </w:r>
      <w:r w:rsidR="001B2F60">
        <w:rPr>
          <w:rFonts w:ascii="Book Antiqua" w:eastAsia="Book Antiqua" w:hAnsi="Book Antiqua" w:cs="Book Antiqua"/>
          <w:color w:val="000000"/>
        </w:rPr>
        <w:t xml:space="preserve"> </w:t>
      </w:r>
      <w:r w:rsidRPr="004C69C5">
        <w:rPr>
          <w:rFonts w:ascii="Book Antiqua" w:eastAsia="Book Antiqua" w:hAnsi="Book Antiqua" w:cs="Book Antiqua"/>
          <w:color w:val="000000"/>
        </w:rPr>
        <w:t>µM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exhibited significantly higher (</w:t>
      </w:r>
      <w:proofErr w:type="spellStart"/>
      <w:r w:rsidRPr="004C69C5">
        <w:rPr>
          <w:rFonts w:ascii="Book Antiqua" w:eastAsia="Book Antiqua" w:hAnsi="Book Antiqua" w:cs="Book Antiqua"/>
          <w:color w:val="000000"/>
          <w:vertAlign w:val="superscript"/>
        </w:rPr>
        <w:t>b</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0.01) NPD</w:t>
      </w:r>
      <w:r w:rsidRPr="004C69C5">
        <w:rPr>
          <w:rFonts w:ascii="Book Antiqua" w:eastAsia="Book Antiqua" w:hAnsi="Book Antiqua" w:cs="Book Antiqua"/>
          <w:i/>
          <w:iCs/>
          <w:color w:val="000000"/>
        </w:rPr>
        <w:t xml:space="preserve"> i.e.</w:t>
      </w:r>
      <w:r w:rsidRPr="004C69C5">
        <w:rPr>
          <w:rFonts w:ascii="Book Antiqua" w:eastAsia="Book Antiqua" w:hAnsi="Book Antiqua" w:cs="Book Antiqua"/>
          <w:color w:val="000000"/>
        </w:rPr>
        <w:t>, 2.9 ±</w:t>
      </w:r>
      <w:r w:rsidR="001B2F60">
        <w:rPr>
          <w:rFonts w:ascii="Book Antiqua" w:eastAsia="Book Antiqua" w:hAnsi="Book Antiqua" w:cs="Book Antiqua"/>
          <w:color w:val="000000"/>
        </w:rPr>
        <w:t xml:space="preserve"> </w:t>
      </w:r>
      <w:r w:rsidRPr="004C69C5">
        <w:rPr>
          <w:rFonts w:ascii="Book Antiqua" w:eastAsia="Book Antiqua" w:hAnsi="Book Antiqua" w:cs="Book Antiqua"/>
          <w:color w:val="000000"/>
        </w:rPr>
        <w:t>0.14, as compared to the control group, which showed 1.9 ±</w:t>
      </w:r>
      <w:r w:rsidR="001B2F60">
        <w:rPr>
          <w:rFonts w:ascii="Book Antiqua" w:eastAsia="Book Antiqua" w:hAnsi="Book Antiqua" w:cs="Book Antiqua"/>
          <w:color w:val="000000"/>
        </w:rPr>
        <w:t xml:space="preserve"> </w:t>
      </w:r>
      <w:r w:rsidRPr="004C69C5">
        <w:rPr>
          <w:rFonts w:ascii="Book Antiqua" w:eastAsia="Book Antiqua" w:hAnsi="Book Antiqua" w:cs="Book Antiqua"/>
          <w:color w:val="000000"/>
        </w:rPr>
        <w:t>0.18. Significantly reduced (</w:t>
      </w:r>
      <w:proofErr w:type="spellStart"/>
      <w:r w:rsidRPr="004C69C5">
        <w:rPr>
          <w:rFonts w:ascii="Book Antiqua" w:eastAsia="Book Antiqua" w:hAnsi="Book Antiqua" w:cs="Book Antiqua"/>
          <w:color w:val="000000"/>
          <w:vertAlign w:val="superscript"/>
        </w:rPr>
        <w:t>a</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0.05) D: PDT was observed in the test group</w:t>
      </w:r>
      <w:r w:rsidRPr="004C69C5">
        <w:rPr>
          <w:rFonts w:ascii="Book Antiqua" w:eastAsia="Book Antiqua" w:hAnsi="Book Antiqua" w:cs="Book Antiqua"/>
          <w:i/>
          <w:iCs/>
          <w:color w:val="000000"/>
        </w:rPr>
        <w:t xml:space="preserve"> i.e.</w:t>
      </w:r>
      <w:r w:rsidRPr="004C69C5">
        <w:rPr>
          <w:rFonts w:ascii="Book Antiqua" w:eastAsia="Book Antiqua" w:hAnsi="Book Antiqua" w:cs="Book Antiqua"/>
          <w:color w:val="000000"/>
        </w:rPr>
        <w:t xml:space="preserve">, </w:t>
      </w:r>
      <w:r w:rsidR="001B2F60">
        <w:rPr>
          <w:rFonts w:eastAsia="Book Antiqua"/>
          <w:color w:val="000000"/>
        </w:rPr>
        <w:t xml:space="preserve">approximately </w:t>
      </w:r>
      <w:r w:rsidRPr="004C69C5">
        <w:rPr>
          <w:rFonts w:ascii="Book Antiqua" w:eastAsia="Book Antiqua" w:hAnsi="Book Antiqua" w:cs="Book Antiqua"/>
          <w:color w:val="000000"/>
        </w:rPr>
        <w:t>3</w:t>
      </w:r>
      <w:r w:rsidR="001B2F60">
        <w:rPr>
          <w:rFonts w:ascii="Book Antiqua" w:eastAsia="Book Antiqua" w:hAnsi="Book Antiqua" w:cs="Book Antiqua"/>
          <w:color w:val="000000"/>
        </w:rPr>
        <w:t xml:space="preserve"> </w:t>
      </w:r>
      <w:r w:rsidRPr="004C69C5">
        <w:rPr>
          <w:rFonts w:ascii="Book Antiqua" w:eastAsia="Book Antiqua" w:hAnsi="Book Antiqua" w:cs="Book Antiqua"/>
          <w:color w:val="000000"/>
        </w:rPr>
        <w:t>d ±</w:t>
      </w:r>
      <w:r w:rsidR="001B2F60">
        <w:rPr>
          <w:rFonts w:ascii="Book Antiqua" w:eastAsia="Book Antiqua" w:hAnsi="Book Antiqua" w:cs="Book Antiqua"/>
          <w:color w:val="000000"/>
        </w:rPr>
        <w:t xml:space="preserve"> </w:t>
      </w:r>
      <w:r w:rsidRPr="004C69C5">
        <w:rPr>
          <w:rFonts w:ascii="Book Antiqua" w:eastAsia="Book Antiqua" w:hAnsi="Book Antiqua" w:cs="Book Antiqua"/>
          <w:color w:val="000000"/>
        </w:rPr>
        <w:t xml:space="preserve">0.16 in contrast to the control group having </w:t>
      </w:r>
      <w:r w:rsidR="00190621" w:rsidRPr="004C69C5">
        <w:rPr>
          <w:rFonts w:ascii="Book Antiqua" w:eastAsia="Book Antiqua" w:hAnsi="Book Antiqua" w:cs="Book Antiqua"/>
          <w:color w:val="000000"/>
        </w:rPr>
        <w:t>population doubling time</w:t>
      </w:r>
      <w:r w:rsidRPr="004C69C5">
        <w:rPr>
          <w:rFonts w:ascii="Book Antiqua" w:eastAsia="Book Antiqua" w:hAnsi="Book Antiqua" w:cs="Book Antiqua"/>
          <w:color w:val="000000"/>
        </w:rPr>
        <w:t xml:space="preserve"> of 5 ± 0.46 d. Results were analyzed by independent sample </w:t>
      </w:r>
      <w:r w:rsidRPr="004C69C5">
        <w:rPr>
          <w:rFonts w:ascii="Book Antiqua" w:eastAsia="Book Antiqua" w:hAnsi="Book Antiqua" w:cs="Book Antiqua"/>
          <w:i/>
          <w:iCs/>
          <w:color w:val="000000"/>
        </w:rPr>
        <w:t>t</w:t>
      </w:r>
      <w:r w:rsidRPr="004C69C5">
        <w:rPr>
          <w:rFonts w:ascii="Book Antiqua" w:eastAsia="Book Antiqua" w:hAnsi="Book Antiqua" w:cs="Book Antiqua"/>
          <w:color w:val="000000"/>
        </w:rPr>
        <w:t>-Test. Data is presented as mean ± SD (</w:t>
      </w:r>
      <w:r w:rsidRPr="004C69C5">
        <w:rPr>
          <w:rFonts w:ascii="Book Antiqua" w:eastAsia="Book Antiqua" w:hAnsi="Book Antiqua" w:cs="Book Antiqua"/>
          <w:i/>
          <w:iCs/>
          <w:color w:val="000000"/>
        </w:rPr>
        <w:t>n</w:t>
      </w:r>
      <w:r w:rsidRPr="004C69C5">
        <w:rPr>
          <w:rFonts w:ascii="Book Antiqua" w:eastAsia="Book Antiqua" w:hAnsi="Book Antiqua" w:cs="Book Antiqua"/>
          <w:color w:val="000000"/>
        </w:rPr>
        <w:t xml:space="preserve"> = 3) where the significance level is </w:t>
      </w:r>
      <w:proofErr w:type="spellStart"/>
      <w:r w:rsidRPr="004C69C5">
        <w:rPr>
          <w:rFonts w:ascii="Book Antiqua" w:eastAsia="Book Antiqua" w:hAnsi="Book Antiqua" w:cs="Book Antiqua"/>
          <w:color w:val="000000"/>
          <w:vertAlign w:val="superscript"/>
        </w:rPr>
        <w:t>a</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i/>
          <w:iCs/>
          <w:color w:val="000000"/>
        </w:rPr>
        <w:t xml:space="preserve"> </w:t>
      </w:r>
      <w:r w:rsidR="000B2048">
        <w:rPr>
          <w:rFonts w:ascii="Book Antiqua" w:eastAsia="Book Antiqua" w:hAnsi="Book Antiqua" w:cs="Book Antiqua"/>
          <w:color w:val="000000"/>
        </w:rPr>
        <w:t xml:space="preserve">≤ </w:t>
      </w:r>
      <w:r w:rsidRPr="004C69C5">
        <w:rPr>
          <w:rFonts w:ascii="Book Antiqua" w:eastAsia="Book Antiqua" w:hAnsi="Book Antiqua" w:cs="Book Antiqua"/>
          <w:color w:val="000000"/>
        </w:rPr>
        <w:t>0.05.</w:t>
      </w:r>
    </w:p>
    <w:p w14:paraId="08BE55C2" w14:textId="31497785" w:rsidR="00A77B3E" w:rsidRPr="004C69C5" w:rsidRDefault="00E1786C">
      <w:pPr>
        <w:spacing w:line="360" w:lineRule="auto"/>
        <w:jc w:val="both"/>
        <w:rPr>
          <w:rFonts w:ascii="Book Antiqua" w:hAnsi="Book Antiqua"/>
        </w:rPr>
      </w:pPr>
      <w:r w:rsidRPr="004C69C5">
        <w:rPr>
          <w:rFonts w:ascii="Book Antiqua" w:hAnsi="Book Antiqua"/>
          <w:noProof/>
        </w:rPr>
        <w:drawing>
          <wp:inline distT="0" distB="0" distL="0" distR="0" wp14:anchorId="17468CCF" wp14:editId="0C18075F">
            <wp:extent cx="5943600" cy="2834640"/>
            <wp:effectExtent l="0" t="0" r="0" b="0"/>
            <wp:docPr id="634242431"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42431" name="图片 1" descr="图表&#10;&#10;描述已自动生成"/>
                    <pic:cNvPicPr/>
                  </pic:nvPicPr>
                  <pic:blipFill>
                    <a:blip r:embed="rId13"/>
                    <a:stretch>
                      <a:fillRect/>
                    </a:stretch>
                  </pic:blipFill>
                  <pic:spPr>
                    <a:xfrm>
                      <a:off x="0" y="0"/>
                      <a:ext cx="5943600" cy="2834640"/>
                    </a:xfrm>
                    <a:prstGeom prst="rect">
                      <a:avLst/>
                    </a:prstGeom>
                  </pic:spPr>
                </pic:pic>
              </a:graphicData>
            </a:graphic>
          </wp:inline>
        </w:drawing>
      </w:r>
      <w:r w:rsidRPr="004C69C5">
        <w:rPr>
          <w:rFonts w:ascii="Book Antiqua" w:hAnsi="Book Antiqua"/>
          <w:noProof/>
        </w:rPr>
        <w:t xml:space="preserve"> </w:t>
      </w:r>
      <w:r w:rsidRPr="004C69C5">
        <w:rPr>
          <w:rFonts w:ascii="Book Antiqua" w:hAnsi="Book Antiqua"/>
          <w:noProof/>
        </w:rPr>
        <w:drawing>
          <wp:inline distT="0" distB="0" distL="0" distR="0" wp14:anchorId="61AB06AE" wp14:editId="1323DDED">
            <wp:extent cx="5943600" cy="2854960"/>
            <wp:effectExtent l="0" t="0" r="0" b="0"/>
            <wp:docPr id="90101476" name="图片 1"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1476" name="图片 1" descr="图表, 瀑布图&#10;&#10;描述已自动生成"/>
                    <pic:cNvPicPr/>
                  </pic:nvPicPr>
                  <pic:blipFill>
                    <a:blip r:embed="rId14"/>
                    <a:stretch>
                      <a:fillRect/>
                    </a:stretch>
                  </pic:blipFill>
                  <pic:spPr>
                    <a:xfrm>
                      <a:off x="0" y="0"/>
                      <a:ext cx="5943600" cy="2854960"/>
                    </a:xfrm>
                    <a:prstGeom prst="rect">
                      <a:avLst/>
                    </a:prstGeom>
                  </pic:spPr>
                </pic:pic>
              </a:graphicData>
            </a:graphic>
          </wp:inline>
        </w:drawing>
      </w:r>
    </w:p>
    <w:p w14:paraId="08ECAADA" w14:textId="09FE67D9" w:rsidR="00A77B3E" w:rsidRPr="004C69C5" w:rsidRDefault="00870766">
      <w:pPr>
        <w:spacing w:line="360" w:lineRule="auto"/>
        <w:jc w:val="both"/>
        <w:rPr>
          <w:rFonts w:ascii="Book Antiqua" w:hAnsi="Book Antiqua"/>
        </w:rPr>
      </w:pPr>
      <w:r w:rsidRPr="004C69C5">
        <w:rPr>
          <w:rFonts w:ascii="Book Antiqua" w:eastAsia="Book Antiqua" w:hAnsi="Book Antiqua" w:cs="Book Antiqua"/>
          <w:b/>
          <w:bCs/>
          <w:color w:val="000000"/>
        </w:rPr>
        <w:lastRenderedPageBreak/>
        <w:t xml:space="preserve">Figure 4 </w:t>
      </w:r>
      <w:r w:rsidR="00190621" w:rsidRPr="00190621">
        <w:rPr>
          <w:rFonts w:ascii="Book Antiqua" w:eastAsia="Book Antiqua" w:hAnsi="Book Antiqua" w:cs="Book Antiqua"/>
          <w:b/>
          <w:bCs/>
          <w:color w:val="000000"/>
        </w:rPr>
        <w:t>Colony forming unit</w:t>
      </w:r>
      <w:r w:rsidRPr="00190621">
        <w:rPr>
          <w:rFonts w:ascii="Book Antiqua" w:eastAsia="Book Antiqua" w:hAnsi="Book Antiqua" w:cs="Book Antiqua"/>
          <w:b/>
          <w:bCs/>
          <w:color w:val="000000"/>
        </w:rPr>
        <w:t xml:space="preserve"> Assay and transcriptional analysis of cell cycle and proliferation genes. </w:t>
      </w:r>
      <w:r w:rsidRPr="004C69C5">
        <w:rPr>
          <w:rFonts w:ascii="Book Antiqua" w:eastAsia="Book Antiqua" w:hAnsi="Book Antiqua" w:cs="Book Antiqua"/>
          <w:color w:val="000000"/>
        </w:rPr>
        <w:t>A:</w:t>
      </w:r>
      <w:r w:rsidRPr="004C69C5">
        <w:rPr>
          <w:rFonts w:ascii="Book Antiqua" w:eastAsia="Book Antiqua" w:hAnsi="Book Antiqua" w:cs="Book Antiqua"/>
          <w:b/>
          <w:bCs/>
          <w:color w:val="000000"/>
        </w:rPr>
        <w:t xml:space="preserve"> </w:t>
      </w:r>
      <w:r w:rsidR="00190621" w:rsidRPr="004C69C5">
        <w:rPr>
          <w:rFonts w:ascii="Book Antiqua" w:eastAsia="Book Antiqua" w:hAnsi="Book Antiqua" w:cs="Book Antiqua"/>
          <w:color w:val="000000"/>
        </w:rPr>
        <w:t>Colonies after crystal violet staining</w:t>
      </w:r>
      <w:r w:rsidR="00190621" w:rsidRPr="004C69C5">
        <w:rPr>
          <w:rFonts w:ascii="Book Antiqua" w:eastAsia="Book Antiqua" w:hAnsi="Book Antiqua" w:cs="Book Antiqua"/>
          <w:b/>
          <w:bCs/>
          <w:color w:val="000000"/>
        </w:rPr>
        <w:t xml:space="preserve"> </w:t>
      </w:r>
      <w:r w:rsidRPr="004C69C5">
        <w:rPr>
          <w:rFonts w:ascii="Book Antiqua" w:eastAsia="Book Antiqua" w:hAnsi="Book Antiqua" w:cs="Book Antiqua"/>
          <w:color w:val="000000"/>
        </w:rPr>
        <w:t>in control and test groups. Denser colonies were observed in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treated group. Images were captured at 4</w:t>
      </w:r>
      <w:r w:rsidR="00190621">
        <w:rPr>
          <w:rFonts w:ascii="Book Antiqua" w:eastAsia="Book Antiqua" w:hAnsi="Book Antiqua" w:cs="Book Antiqua"/>
          <w:color w:val="000000"/>
        </w:rPr>
        <w:t xml:space="preserve"> </w:t>
      </w:r>
      <w:r w:rsidR="00190621" w:rsidRPr="00953657">
        <w:rPr>
          <w:rFonts w:ascii="Book Antiqua" w:hAnsi="Book Antiqua" w:cs="Book Antiqua"/>
        </w:rPr>
        <w:t>×</w:t>
      </w:r>
      <w:r w:rsidRPr="004C69C5">
        <w:rPr>
          <w:rFonts w:ascii="Book Antiqua" w:eastAsia="Book Antiqua" w:hAnsi="Book Antiqua" w:cs="Book Antiqua"/>
          <w:color w:val="000000"/>
        </w:rPr>
        <w:t xml:space="preserve"> magnification</w:t>
      </w:r>
      <w:r w:rsidR="00190621">
        <w:rPr>
          <w:rFonts w:ascii="Book Antiqua" w:eastAsia="Book Antiqua" w:hAnsi="Book Antiqua" w:cs="Book Antiqua"/>
          <w:color w:val="000000"/>
        </w:rPr>
        <w:t>;</w:t>
      </w:r>
      <w:r w:rsidRPr="004C69C5">
        <w:rPr>
          <w:rFonts w:ascii="Book Antiqua" w:eastAsia="Book Antiqua" w:hAnsi="Book Antiqua" w:cs="Book Antiqua"/>
          <w:color w:val="000000"/>
        </w:rPr>
        <w:t xml:space="preserve"> B: </w:t>
      </w:r>
      <w:r w:rsidR="00190621" w:rsidRPr="004C69C5">
        <w:rPr>
          <w:rFonts w:ascii="Book Antiqua" w:eastAsia="Book Antiqua" w:hAnsi="Book Antiqua" w:cs="Book Antiqua"/>
          <w:color w:val="000000"/>
        </w:rPr>
        <w:t>A significantly higher number (</w:t>
      </w:r>
      <w:proofErr w:type="spellStart"/>
      <w:r w:rsidR="00190621" w:rsidRPr="004C69C5">
        <w:rPr>
          <w:rFonts w:ascii="Book Antiqua" w:eastAsia="Book Antiqua" w:hAnsi="Book Antiqua" w:cs="Book Antiqua"/>
          <w:color w:val="000000"/>
          <w:vertAlign w:val="superscript"/>
        </w:rPr>
        <w:t>c</w:t>
      </w:r>
      <w:r w:rsidR="00190621" w:rsidRPr="004C69C5">
        <w:rPr>
          <w:rFonts w:ascii="Book Antiqua" w:eastAsia="Book Antiqua" w:hAnsi="Book Antiqua" w:cs="Book Antiqua"/>
          <w:i/>
          <w:iCs/>
          <w:color w:val="000000"/>
        </w:rPr>
        <w:t>P</w:t>
      </w:r>
      <w:proofErr w:type="spellEnd"/>
      <w:r w:rsidR="00190621">
        <w:rPr>
          <w:rFonts w:ascii="Book Antiqua" w:eastAsia="Book Antiqua" w:hAnsi="Book Antiqua" w:cs="Book Antiqua"/>
          <w:color w:val="000000"/>
        </w:rPr>
        <w:t xml:space="preserve"> ≤ </w:t>
      </w:r>
      <w:r w:rsidR="00190621" w:rsidRPr="004C69C5">
        <w:rPr>
          <w:rFonts w:ascii="Book Antiqua" w:eastAsia="Book Antiqua" w:hAnsi="Book Antiqua" w:cs="Book Antiqua"/>
          <w:color w:val="000000"/>
        </w:rPr>
        <w:t xml:space="preserve">0.001) of colonies was observed </w:t>
      </w:r>
      <w:r w:rsidRPr="004C69C5">
        <w:rPr>
          <w:rFonts w:ascii="Book Antiqua" w:eastAsia="Book Antiqua" w:hAnsi="Book Antiqua" w:cs="Book Antiqua"/>
          <w:color w:val="000000"/>
        </w:rPr>
        <w:t>in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treated group with a mean number of 37</w:t>
      </w:r>
      <w:r w:rsidR="00190621">
        <w:rPr>
          <w:rFonts w:ascii="Book Antiqua" w:eastAsia="Book Antiqua" w:hAnsi="Book Antiqua" w:cs="Book Antiqua"/>
          <w:color w:val="000000"/>
        </w:rPr>
        <w:t xml:space="preserve"> </w:t>
      </w:r>
      <w:r w:rsidRPr="004C69C5">
        <w:rPr>
          <w:rFonts w:ascii="Book Antiqua" w:eastAsia="Book Antiqua" w:hAnsi="Book Antiqua" w:cs="Book Antiqua"/>
          <w:color w:val="000000"/>
        </w:rPr>
        <w:t>± 0.57 colonies per T25 flask as compared to control</w:t>
      </w:r>
      <w:r w:rsidRPr="004C69C5">
        <w:rPr>
          <w:rFonts w:ascii="Book Antiqua" w:eastAsia="Book Antiqua" w:hAnsi="Book Antiqua" w:cs="Book Antiqua"/>
          <w:i/>
          <w:iCs/>
          <w:color w:val="000000"/>
        </w:rPr>
        <w:t xml:space="preserve"> i.e.</w:t>
      </w:r>
      <w:r w:rsidRPr="004C69C5">
        <w:rPr>
          <w:rFonts w:ascii="Book Antiqua" w:eastAsia="Book Antiqua" w:hAnsi="Book Antiqua" w:cs="Book Antiqua"/>
          <w:color w:val="000000"/>
        </w:rPr>
        <w:t>, 15 ±</w:t>
      </w:r>
      <w:r w:rsidR="00190621">
        <w:rPr>
          <w:rFonts w:ascii="Book Antiqua" w:eastAsia="Book Antiqua" w:hAnsi="Book Antiqua" w:cs="Book Antiqua"/>
          <w:color w:val="000000"/>
        </w:rPr>
        <w:t xml:space="preserve"> </w:t>
      </w:r>
      <w:r w:rsidRPr="004C69C5">
        <w:rPr>
          <w:rFonts w:ascii="Book Antiqua" w:eastAsia="Book Antiqua" w:hAnsi="Book Antiqua" w:cs="Book Antiqua"/>
          <w:color w:val="000000"/>
        </w:rPr>
        <w:t xml:space="preserve">0.57 colonies per T25 flask. Results were analyzed by SPSS, performing an independent sample </w:t>
      </w:r>
      <w:r w:rsidRPr="004C69C5">
        <w:rPr>
          <w:rFonts w:ascii="Book Antiqua" w:eastAsia="Book Antiqua" w:hAnsi="Book Antiqua" w:cs="Book Antiqua"/>
          <w:i/>
          <w:iCs/>
          <w:color w:val="000000"/>
        </w:rPr>
        <w:t>t</w:t>
      </w:r>
      <w:r w:rsidRPr="004C69C5">
        <w:rPr>
          <w:rFonts w:ascii="Book Antiqua" w:eastAsia="Book Antiqua" w:hAnsi="Book Antiqua" w:cs="Book Antiqua"/>
          <w:color w:val="000000"/>
        </w:rPr>
        <w:t>-Test. C:</w:t>
      </w:r>
      <w:r w:rsidR="00190621" w:rsidRPr="00190621">
        <w:rPr>
          <w:rFonts w:ascii="Book Antiqua" w:eastAsia="Book Antiqua" w:hAnsi="Book Antiqua" w:cs="Book Antiqua"/>
          <w:color w:val="000000"/>
        </w:rPr>
        <w:t xml:space="preserve"> </w:t>
      </w:r>
      <w:r w:rsidR="00190621" w:rsidRPr="004C69C5">
        <w:rPr>
          <w:rFonts w:ascii="Book Antiqua" w:eastAsia="Book Antiqua" w:hAnsi="Book Antiqua" w:cs="Book Antiqua"/>
          <w:color w:val="000000"/>
        </w:rPr>
        <w:t>Gene expression of cell cycle genes</w:t>
      </w:r>
      <w:r w:rsidRPr="004C69C5">
        <w:rPr>
          <w:rFonts w:ascii="Book Antiqua" w:eastAsia="Book Antiqua" w:hAnsi="Book Antiqua" w:cs="Book Antiqua"/>
          <w:color w:val="000000"/>
        </w:rPr>
        <w:t xml:space="preserve"> CDC20, CCNA2, CDCA2 was significantly increased in the test group after 12, 24, 48, and 72 h of treatment with 20</w:t>
      </w:r>
      <w:r w:rsidR="00190621">
        <w:rPr>
          <w:rFonts w:ascii="Book Antiqua" w:eastAsia="Book Antiqua" w:hAnsi="Book Antiqua" w:cs="Book Antiqua"/>
          <w:color w:val="000000"/>
        </w:rPr>
        <w:t xml:space="preserve"> </w:t>
      </w:r>
      <w:r w:rsidRPr="004C69C5">
        <w:rPr>
          <w:rFonts w:ascii="Book Antiqua" w:eastAsia="Book Antiqua" w:hAnsi="Book Antiqua" w:cs="Book Antiqua"/>
          <w:color w:val="000000"/>
        </w:rPr>
        <w:t>µM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No significant difference was found in CDK1 gene expression after 12, but it was significantly enhanced after 24, 48, and 72 h. This fold change (</w:t>
      </w:r>
      <w:r w:rsidR="00190621" w:rsidRPr="004C69C5">
        <w:rPr>
          <w:rFonts w:ascii="Book Antiqua" w:eastAsia="Book Antiqua" w:hAnsi="Book Antiqua" w:cs="Book Antiqua"/>
          <w:color w:val="000000"/>
        </w:rPr>
        <w:t>2</w:t>
      </w:r>
      <w:r w:rsidR="00190621" w:rsidRPr="004C69C5">
        <w:rPr>
          <w:rFonts w:ascii="Book Antiqua" w:eastAsia="Book Antiqua" w:hAnsi="Book Antiqua" w:cs="Book Antiqua"/>
          <w:color w:val="000000"/>
          <w:vertAlign w:val="superscript"/>
        </w:rPr>
        <w:t>-ΔΔCt</w:t>
      </w:r>
      <w:r w:rsidRPr="004C69C5">
        <w:rPr>
          <w:rFonts w:ascii="Book Antiqua" w:eastAsia="Book Antiqua" w:hAnsi="Book Antiqua" w:cs="Book Antiqua"/>
          <w:color w:val="000000"/>
        </w:rPr>
        <w:t xml:space="preserve">) increase in genes expression was highest in the 24-h group. D: </w:t>
      </w:r>
      <w:r w:rsidR="00190621" w:rsidRPr="004C69C5">
        <w:rPr>
          <w:rFonts w:ascii="Book Antiqua" w:eastAsia="Book Antiqua" w:hAnsi="Book Antiqua" w:cs="Book Antiqua"/>
          <w:color w:val="000000"/>
        </w:rPr>
        <w:t xml:space="preserve">Gene expression of proliferation genes </w:t>
      </w:r>
      <w:r w:rsidR="00190621" w:rsidRPr="000550DD">
        <w:rPr>
          <w:rFonts w:ascii="Book Antiqua" w:hAnsi="Book Antiqua" w:cs="Arial"/>
          <w:color w:val="222222"/>
        </w:rPr>
        <w:t>transforming growth factor β</w:t>
      </w:r>
      <w:r w:rsidRPr="004C69C5">
        <w:rPr>
          <w:rFonts w:ascii="Book Antiqua" w:eastAsia="Book Antiqua" w:hAnsi="Book Antiqua" w:cs="Book Antiqua"/>
          <w:color w:val="000000"/>
        </w:rPr>
        <w:t>1 and GDF5 were significantly increased in all temporal groups</w:t>
      </w:r>
      <w:r w:rsidRPr="004C69C5">
        <w:rPr>
          <w:rFonts w:ascii="Book Antiqua" w:eastAsia="Book Antiqua" w:hAnsi="Book Antiqua" w:cs="Book Antiqua"/>
          <w:i/>
          <w:iCs/>
          <w:color w:val="000000"/>
        </w:rPr>
        <w:t xml:space="preserve"> </w:t>
      </w:r>
      <w:proofErr w:type="gramStart"/>
      <w:r w:rsidRPr="004C69C5">
        <w:rPr>
          <w:rFonts w:ascii="Book Antiqua" w:eastAsia="Book Antiqua" w:hAnsi="Book Antiqua" w:cs="Book Antiqua"/>
          <w:i/>
          <w:iCs/>
          <w:color w:val="000000"/>
        </w:rPr>
        <w:t>i.e.</w:t>
      </w:r>
      <w:proofErr w:type="gramEnd"/>
      <w:r w:rsidRPr="004C69C5">
        <w:rPr>
          <w:rFonts w:ascii="Book Antiqua" w:eastAsia="Book Antiqua" w:hAnsi="Book Antiqua" w:cs="Book Antiqua"/>
          <w:color w:val="000000"/>
        </w:rPr>
        <w:t xml:space="preserve"> 12, 24, 48, and 72 h, of 20</w:t>
      </w:r>
      <w:r w:rsidR="00190621">
        <w:rPr>
          <w:rFonts w:ascii="Book Antiqua" w:eastAsia="Book Antiqua" w:hAnsi="Book Antiqua" w:cs="Book Antiqua"/>
          <w:color w:val="000000"/>
        </w:rPr>
        <w:t xml:space="preserve"> </w:t>
      </w:r>
      <w:r w:rsidRPr="004C69C5">
        <w:rPr>
          <w:rFonts w:ascii="Book Antiqua" w:eastAsia="Book Antiqua" w:hAnsi="Book Antiqua" w:cs="Book Antiqua"/>
          <w:color w:val="000000"/>
        </w:rPr>
        <w:t>µM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HIF1α significantly decreased after 12 h but then significantly increased after 24, 48, and 72 h. Results were analyzed by SPSS, performing an independent sample </w:t>
      </w:r>
      <w:r w:rsidRPr="004C69C5">
        <w:rPr>
          <w:rFonts w:ascii="Book Antiqua" w:eastAsia="Book Antiqua" w:hAnsi="Book Antiqua" w:cs="Book Antiqua"/>
          <w:i/>
          <w:iCs/>
          <w:color w:val="000000"/>
        </w:rPr>
        <w:t>t</w:t>
      </w:r>
      <w:r w:rsidRPr="004C69C5">
        <w:rPr>
          <w:rFonts w:ascii="Book Antiqua" w:eastAsia="Book Antiqua" w:hAnsi="Book Antiqua" w:cs="Book Antiqua"/>
          <w:color w:val="000000"/>
        </w:rPr>
        <w:t>-Test. Data was represented as mean</w:t>
      </w:r>
      <w:r w:rsidR="00190621">
        <w:rPr>
          <w:rFonts w:ascii="Book Antiqua" w:eastAsia="Book Antiqua" w:hAnsi="Book Antiqua" w:cs="Book Antiqua"/>
          <w:color w:val="000000"/>
        </w:rPr>
        <w:t xml:space="preserve"> </w:t>
      </w:r>
      <w:r w:rsidRPr="004C69C5">
        <w:rPr>
          <w:rFonts w:ascii="Book Antiqua" w:eastAsia="Book Antiqua" w:hAnsi="Book Antiqua" w:cs="Book Antiqua"/>
          <w:color w:val="000000"/>
        </w:rPr>
        <w:t>±</w:t>
      </w:r>
      <w:r w:rsidR="00190621">
        <w:rPr>
          <w:rFonts w:ascii="Book Antiqua" w:eastAsia="Book Antiqua" w:hAnsi="Book Antiqua" w:cs="Book Antiqua"/>
          <w:color w:val="000000"/>
        </w:rPr>
        <w:t xml:space="preserve"> </w:t>
      </w:r>
      <w:r w:rsidRPr="004C69C5">
        <w:rPr>
          <w:rFonts w:ascii="Book Antiqua" w:eastAsia="Book Antiqua" w:hAnsi="Book Antiqua" w:cs="Book Antiqua"/>
          <w:color w:val="000000"/>
        </w:rPr>
        <w:t>SD (</w:t>
      </w:r>
      <w:r w:rsidRPr="004C69C5">
        <w:rPr>
          <w:rFonts w:ascii="Book Antiqua" w:eastAsia="Book Antiqua" w:hAnsi="Book Antiqua" w:cs="Book Antiqua"/>
          <w:i/>
          <w:iCs/>
          <w:color w:val="000000"/>
        </w:rPr>
        <w:t>n</w:t>
      </w:r>
      <w:r w:rsidRPr="004C69C5">
        <w:rPr>
          <w:rFonts w:ascii="Book Antiqua" w:eastAsia="Book Antiqua" w:hAnsi="Book Antiqua" w:cs="Book Antiqua"/>
          <w:color w:val="000000"/>
        </w:rPr>
        <w:t xml:space="preserve"> = 3) where significance level </w:t>
      </w:r>
      <w:proofErr w:type="spellStart"/>
      <w:r w:rsidRPr="004C69C5">
        <w:rPr>
          <w:rFonts w:ascii="Book Antiqua" w:eastAsia="Book Antiqua" w:hAnsi="Book Antiqua" w:cs="Book Antiqua"/>
          <w:color w:val="000000"/>
          <w:vertAlign w:val="superscript"/>
        </w:rPr>
        <w:t>a</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i/>
          <w:iCs/>
          <w:color w:val="000000"/>
        </w:rPr>
        <w:t xml:space="preserve"> </w:t>
      </w:r>
      <w:r w:rsidR="000B2048">
        <w:rPr>
          <w:rFonts w:ascii="Book Antiqua" w:eastAsia="Book Antiqua" w:hAnsi="Book Antiqua" w:cs="Book Antiqua"/>
          <w:color w:val="000000"/>
        </w:rPr>
        <w:t xml:space="preserve">≤ </w:t>
      </w:r>
      <w:r w:rsidRPr="004C69C5">
        <w:rPr>
          <w:rFonts w:ascii="Book Antiqua" w:eastAsia="Book Antiqua" w:hAnsi="Book Antiqua" w:cs="Book Antiqua"/>
          <w:color w:val="000000"/>
        </w:rPr>
        <w:t>0.05 (</w:t>
      </w:r>
      <w:proofErr w:type="spellStart"/>
      <w:r w:rsidRPr="004C69C5">
        <w:rPr>
          <w:rFonts w:ascii="Book Antiqua" w:eastAsia="Book Antiqua" w:hAnsi="Book Antiqua" w:cs="Book Antiqua"/>
          <w:color w:val="000000"/>
          <w:vertAlign w:val="superscript"/>
        </w:rPr>
        <w:t>a</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 xml:space="preserve">0.05, </w:t>
      </w:r>
      <w:proofErr w:type="spellStart"/>
      <w:r w:rsidRPr="004C69C5">
        <w:rPr>
          <w:rFonts w:ascii="Book Antiqua" w:eastAsia="Book Antiqua" w:hAnsi="Book Antiqua" w:cs="Book Antiqua"/>
          <w:color w:val="000000"/>
          <w:vertAlign w:val="superscript"/>
        </w:rPr>
        <w:t>b</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 xml:space="preserve">0.01, </w:t>
      </w:r>
      <w:proofErr w:type="spellStart"/>
      <w:r w:rsidRPr="004C69C5">
        <w:rPr>
          <w:rFonts w:ascii="Book Antiqua" w:eastAsia="Book Antiqua" w:hAnsi="Book Antiqua" w:cs="Book Antiqua"/>
          <w:color w:val="000000"/>
          <w:vertAlign w:val="superscript"/>
        </w:rPr>
        <w:t>c</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0.001).</w:t>
      </w:r>
    </w:p>
    <w:p w14:paraId="7A632996" w14:textId="20AFAB83" w:rsidR="00A77B3E" w:rsidRPr="004C69C5" w:rsidRDefault="00E1786C">
      <w:pPr>
        <w:spacing w:line="360" w:lineRule="auto"/>
        <w:jc w:val="both"/>
        <w:rPr>
          <w:rFonts w:ascii="Book Antiqua" w:hAnsi="Book Antiqua"/>
        </w:rPr>
      </w:pPr>
      <w:r w:rsidRPr="004C69C5">
        <w:rPr>
          <w:rFonts w:ascii="Book Antiqua" w:hAnsi="Book Antiqua"/>
          <w:noProof/>
        </w:rPr>
        <w:lastRenderedPageBreak/>
        <w:drawing>
          <wp:inline distT="0" distB="0" distL="0" distR="0" wp14:anchorId="18C3A59E" wp14:editId="2EDEC96F">
            <wp:extent cx="5943600" cy="3294380"/>
            <wp:effectExtent l="0" t="0" r="0" b="0"/>
            <wp:docPr id="293900676" name="图片 1" descr="日历&#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00676" name="图片 1" descr="日历&#10;&#10;中度可信度描述已自动生成"/>
                    <pic:cNvPicPr/>
                  </pic:nvPicPr>
                  <pic:blipFill>
                    <a:blip r:embed="rId15"/>
                    <a:stretch>
                      <a:fillRect/>
                    </a:stretch>
                  </pic:blipFill>
                  <pic:spPr>
                    <a:xfrm>
                      <a:off x="0" y="0"/>
                      <a:ext cx="5943600" cy="3294380"/>
                    </a:xfrm>
                    <a:prstGeom prst="rect">
                      <a:avLst/>
                    </a:prstGeom>
                  </pic:spPr>
                </pic:pic>
              </a:graphicData>
            </a:graphic>
          </wp:inline>
        </w:drawing>
      </w:r>
      <w:r w:rsidRPr="004C69C5">
        <w:rPr>
          <w:rFonts w:ascii="Book Antiqua" w:hAnsi="Book Antiqua"/>
          <w:noProof/>
        </w:rPr>
        <w:t xml:space="preserve"> </w:t>
      </w:r>
      <w:r w:rsidRPr="004C69C5">
        <w:rPr>
          <w:rFonts w:ascii="Book Antiqua" w:hAnsi="Book Antiqua"/>
          <w:noProof/>
        </w:rPr>
        <w:drawing>
          <wp:inline distT="0" distB="0" distL="0" distR="0" wp14:anchorId="06DF5A27" wp14:editId="63DFE3D8">
            <wp:extent cx="5943600" cy="3056890"/>
            <wp:effectExtent l="0" t="0" r="0" b="0"/>
            <wp:docPr id="1704021171"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21171" name="图片 1" descr="图表&#10;&#10;描述已自动生成"/>
                    <pic:cNvPicPr/>
                  </pic:nvPicPr>
                  <pic:blipFill>
                    <a:blip r:embed="rId16"/>
                    <a:stretch>
                      <a:fillRect/>
                    </a:stretch>
                  </pic:blipFill>
                  <pic:spPr>
                    <a:xfrm>
                      <a:off x="0" y="0"/>
                      <a:ext cx="5943600" cy="3056890"/>
                    </a:xfrm>
                    <a:prstGeom prst="rect">
                      <a:avLst/>
                    </a:prstGeom>
                  </pic:spPr>
                </pic:pic>
              </a:graphicData>
            </a:graphic>
          </wp:inline>
        </w:drawing>
      </w:r>
    </w:p>
    <w:p w14:paraId="493F48C4" w14:textId="69AE18D8" w:rsidR="00A77B3E" w:rsidRPr="004C69C5" w:rsidRDefault="00870766">
      <w:pPr>
        <w:spacing w:line="360" w:lineRule="auto"/>
        <w:jc w:val="both"/>
        <w:rPr>
          <w:rFonts w:ascii="Book Antiqua" w:hAnsi="Book Antiqua"/>
        </w:rPr>
      </w:pPr>
      <w:r w:rsidRPr="004C69C5">
        <w:rPr>
          <w:rFonts w:ascii="Book Antiqua" w:eastAsia="Book Antiqua" w:hAnsi="Book Antiqua" w:cs="Book Antiqua"/>
          <w:b/>
          <w:bCs/>
          <w:color w:val="000000"/>
        </w:rPr>
        <w:t>Figure 5</w:t>
      </w:r>
      <w:r w:rsidRPr="00455211">
        <w:rPr>
          <w:rFonts w:ascii="Book Antiqua" w:eastAsia="Book Antiqua" w:hAnsi="Book Antiqua" w:cs="Book Antiqua"/>
          <w:b/>
          <w:bCs/>
          <w:color w:val="000000"/>
        </w:rPr>
        <w:t xml:space="preserve"> Effect of ZnCl</w:t>
      </w:r>
      <w:r w:rsidRPr="00455211">
        <w:rPr>
          <w:rFonts w:ascii="Book Antiqua" w:eastAsia="Book Antiqua" w:hAnsi="Book Antiqua" w:cs="Book Antiqua"/>
          <w:b/>
          <w:bCs/>
          <w:color w:val="000000"/>
          <w:vertAlign w:val="subscript"/>
        </w:rPr>
        <w:t>2</w:t>
      </w:r>
      <w:r w:rsidRPr="00455211">
        <w:rPr>
          <w:rFonts w:ascii="Book Antiqua" w:eastAsia="Book Antiqua" w:hAnsi="Book Antiqua" w:cs="Book Antiqua"/>
          <w:b/>
          <w:bCs/>
          <w:color w:val="000000"/>
        </w:rPr>
        <w:t xml:space="preserve"> on the migration potential of </w:t>
      </w:r>
      <w:r w:rsidR="00066256" w:rsidRPr="00066256">
        <w:rPr>
          <w:rFonts w:ascii="Book Antiqua" w:eastAsia="Book Antiqua" w:hAnsi="Book Antiqua" w:cs="Book Antiqua"/>
          <w:b/>
          <w:bCs/>
          <w:color w:val="000000"/>
        </w:rPr>
        <w:t>human umbilical cord-derived mesenchymal stem cells.</w:t>
      </w:r>
      <w:r w:rsidRPr="00455211">
        <w:rPr>
          <w:rFonts w:ascii="Book Antiqua" w:eastAsia="Book Antiqua" w:hAnsi="Book Antiqua" w:cs="Book Antiqua"/>
          <w:b/>
          <w:bCs/>
          <w:color w:val="000000"/>
        </w:rPr>
        <w:t xml:space="preserve"> </w:t>
      </w:r>
      <w:r w:rsidRPr="004C69C5">
        <w:rPr>
          <w:rFonts w:ascii="Book Antiqua" w:eastAsia="Book Antiqua" w:hAnsi="Book Antiqua" w:cs="Book Antiqua"/>
          <w:color w:val="000000"/>
        </w:rPr>
        <w:t xml:space="preserve">A: Microscopic examination of </w:t>
      </w:r>
      <w:r w:rsidR="0026076A" w:rsidRPr="004C69C5">
        <w:rPr>
          <w:rFonts w:ascii="Book Antiqua" w:eastAsia="Book Antiqua" w:hAnsi="Book Antiqua" w:cs="Book Antiqua"/>
          <w:color w:val="000000"/>
        </w:rPr>
        <w:t>human umbilical cord (</w:t>
      </w:r>
      <w:proofErr w:type="spellStart"/>
      <w:r w:rsidR="0026076A" w:rsidRPr="004C69C5">
        <w:rPr>
          <w:rFonts w:ascii="Book Antiqua" w:eastAsia="Book Antiqua" w:hAnsi="Book Antiqua" w:cs="Book Antiqua"/>
          <w:color w:val="000000"/>
        </w:rPr>
        <w:t>hUC</w:t>
      </w:r>
      <w:proofErr w:type="spellEnd"/>
      <w:r w:rsidR="0026076A" w:rsidRPr="004C69C5">
        <w:rPr>
          <w:rFonts w:ascii="Book Antiqua" w:eastAsia="Book Antiqua" w:hAnsi="Book Antiqua" w:cs="Book Antiqua"/>
          <w:color w:val="000000"/>
        </w:rPr>
        <w:t>)-derived mesenchymal stem cells (MSCs)</w:t>
      </w:r>
      <w:r w:rsidRPr="004C69C5">
        <w:rPr>
          <w:rFonts w:ascii="Book Antiqua" w:eastAsia="Book Antiqua" w:hAnsi="Book Antiqua" w:cs="Book Antiqua"/>
          <w:color w:val="000000"/>
        </w:rPr>
        <w:t xml:space="preserve"> immediately after the scratch was given,</w:t>
      </w:r>
      <w:r w:rsidRPr="004C69C5">
        <w:rPr>
          <w:rFonts w:ascii="Book Antiqua" w:eastAsia="Book Antiqua" w:hAnsi="Book Antiqua" w:cs="Book Antiqua"/>
          <w:i/>
          <w:iCs/>
          <w:color w:val="000000"/>
        </w:rPr>
        <w:t xml:space="preserve"> i.e.</w:t>
      </w:r>
      <w:r w:rsidRPr="004C69C5">
        <w:rPr>
          <w:rFonts w:ascii="Book Antiqua" w:eastAsia="Book Antiqua" w:hAnsi="Book Antiqua" w:cs="Book Antiqua"/>
          <w:color w:val="000000"/>
        </w:rPr>
        <w:t>, 0 h, and after 2 h, 4 h, 6 h, 8 h, and 24 h. MSCs of the test group (20</w:t>
      </w:r>
      <w:r w:rsidR="00320684">
        <w:rPr>
          <w:rFonts w:ascii="Book Antiqua" w:eastAsia="Book Antiqua" w:hAnsi="Book Antiqua" w:cs="Book Antiqua"/>
          <w:color w:val="000000"/>
        </w:rPr>
        <w:t xml:space="preserve"> </w:t>
      </w:r>
      <w:r w:rsidRPr="004C69C5">
        <w:rPr>
          <w:rFonts w:ascii="Book Antiqua" w:eastAsia="Book Antiqua" w:hAnsi="Book Antiqua" w:cs="Book Antiqua"/>
          <w:color w:val="000000"/>
        </w:rPr>
        <w:t>µM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exhibited faster migration as compared to control at all time points up to 8 h, and the scratch was completely healed after 24 h in both groups</w:t>
      </w:r>
      <w:r w:rsidR="00320684">
        <w:rPr>
          <w:rFonts w:ascii="Book Antiqua" w:eastAsia="Book Antiqua" w:hAnsi="Book Antiqua" w:cs="Book Antiqua"/>
          <w:color w:val="000000"/>
        </w:rPr>
        <w:t xml:space="preserve">; </w:t>
      </w:r>
      <w:r w:rsidRPr="004C69C5">
        <w:rPr>
          <w:rFonts w:ascii="Book Antiqua" w:eastAsia="Book Antiqua" w:hAnsi="Book Antiqua" w:cs="Book Antiqua"/>
          <w:color w:val="000000"/>
        </w:rPr>
        <w:t xml:space="preserve">B: </w:t>
      </w:r>
      <w:r w:rsidR="00320684" w:rsidRPr="004C69C5">
        <w:rPr>
          <w:rFonts w:ascii="Book Antiqua" w:eastAsia="Book Antiqua" w:hAnsi="Book Antiqua" w:cs="Book Antiqua"/>
          <w:color w:val="000000"/>
        </w:rPr>
        <w:t xml:space="preserve">Percentage of the area of scratch healed </w:t>
      </w:r>
      <w:r w:rsidRPr="004C69C5">
        <w:rPr>
          <w:rFonts w:ascii="Book Antiqua" w:eastAsia="Book Antiqua" w:hAnsi="Book Antiqua" w:cs="Book Antiqua"/>
          <w:color w:val="000000"/>
        </w:rPr>
        <w:lastRenderedPageBreak/>
        <w:t>at time points,</w:t>
      </w:r>
      <w:r w:rsidRPr="004C69C5">
        <w:rPr>
          <w:rFonts w:ascii="Book Antiqua" w:eastAsia="Book Antiqua" w:hAnsi="Book Antiqua" w:cs="Book Antiqua"/>
          <w:i/>
          <w:iCs/>
          <w:color w:val="000000"/>
        </w:rPr>
        <w:t xml:space="preserve"> i.e.</w:t>
      </w:r>
      <w:r w:rsidRPr="004C69C5">
        <w:rPr>
          <w:rFonts w:ascii="Book Antiqua" w:eastAsia="Book Antiqua" w:hAnsi="Book Antiqua" w:cs="Book Antiqua"/>
          <w:color w:val="000000"/>
        </w:rPr>
        <w:t xml:space="preserve">, 0 min, 2 h, 4 h, 6 h, 8 h, and 24 h, analyzed by independent sample </w:t>
      </w:r>
      <w:r w:rsidRPr="004C69C5">
        <w:rPr>
          <w:rFonts w:ascii="Book Antiqua" w:eastAsia="Book Antiqua" w:hAnsi="Book Antiqua" w:cs="Book Antiqua"/>
          <w:i/>
          <w:iCs/>
          <w:color w:val="000000"/>
        </w:rPr>
        <w:t>t</w:t>
      </w:r>
      <w:r w:rsidRPr="004C69C5">
        <w:rPr>
          <w:rFonts w:ascii="Book Antiqua" w:eastAsia="Book Antiqua" w:hAnsi="Book Antiqua" w:cs="Book Antiqua"/>
          <w:color w:val="000000"/>
        </w:rPr>
        <w:t>-test. MSCs exhibited a significantly (</w:t>
      </w:r>
      <w:proofErr w:type="spellStart"/>
      <w:r w:rsidRPr="004C69C5">
        <w:rPr>
          <w:rFonts w:ascii="Book Antiqua" w:eastAsia="Book Antiqua" w:hAnsi="Book Antiqua" w:cs="Book Antiqua"/>
          <w:color w:val="000000"/>
          <w:vertAlign w:val="superscript"/>
        </w:rPr>
        <w:t>b</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0.01) increased migration (Percent) in the test group (20</w:t>
      </w:r>
      <w:r w:rsidR="00320684">
        <w:rPr>
          <w:rFonts w:ascii="Book Antiqua" w:eastAsia="Book Antiqua" w:hAnsi="Book Antiqua" w:cs="Book Antiqua"/>
          <w:color w:val="000000"/>
        </w:rPr>
        <w:t xml:space="preserve"> </w:t>
      </w:r>
      <w:r w:rsidRPr="004C69C5">
        <w:rPr>
          <w:rFonts w:ascii="Book Antiqua" w:eastAsia="Book Antiqua" w:hAnsi="Book Antiqua" w:cs="Book Antiqua"/>
          <w:color w:val="000000"/>
        </w:rPr>
        <w:t>µM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C: </w:t>
      </w:r>
      <w:r w:rsidR="00320684" w:rsidRPr="004C69C5">
        <w:rPr>
          <w:rFonts w:ascii="Book Antiqua" w:eastAsia="Book Antiqua" w:hAnsi="Book Antiqua" w:cs="Book Antiqua"/>
          <w:color w:val="000000"/>
        </w:rPr>
        <w:t>Gene expression analysis of migration factors</w:t>
      </w:r>
      <w:r w:rsidR="00320684" w:rsidRPr="004C69C5">
        <w:rPr>
          <w:rFonts w:ascii="Book Antiqua" w:eastAsia="Book Antiqua" w:hAnsi="Book Antiqua" w:cs="Book Antiqua"/>
          <w:i/>
          <w:iCs/>
          <w:color w:val="000000"/>
        </w:rPr>
        <w:t xml:space="preserve"> </w:t>
      </w:r>
      <w:r w:rsidRPr="004C69C5">
        <w:rPr>
          <w:rFonts w:ascii="Book Antiqua" w:eastAsia="Book Antiqua" w:hAnsi="Book Antiqua" w:cs="Book Antiqua"/>
          <w:i/>
          <w:iCs/>
          <w:color w:val="000000"/>
        </w:rPr>
        <w:t>CXCR-4, V-CAM 1, VEGF-A,</w:t>
      </w:r>
      <w:r w:rsidRPr="004C69C5">
        <w:rPr>
          <w:rFonts w:ascii="Book Antiqua" w:eastAsia="Book Antiqua" w:hAnsi="Book Antiqua" w:cs="Book Antiqua"/>
          <w:color w:val="000000"/>
        </w:rPr>
        <w:t xml:space="preserve"> and </w:t>
      </w:r>
      <w:r w:rsidRPr="004C69C5">
        <w:rPr>
          <w:rFonts w:ascii="Book Antiqua" w:eastAsia="Book Antiqua" w:hAnsi="Book Antiqua" w:cs="Book Antiqua"/>
          <w:i/>
          <w:iCs/>
          <w:color w:val="000000"/>
        </w:rPr>
        <w:t>MMP2</w:t>
      </w:r>
      <w:r w:rsidRPr="004C69C5">
        <w:rPr>
          <w:rFonts w:ascii="Book Antiqua" w:eastAsia="Book Antiqua" w:hAnsi="Book Antiqua" w:cs="Book Antiqua"/>
          <w:color w:val="000000"/>
        </w:rPr>
        <w:t>, after 12, 24, 48, and 72 h of 20</w:t>
      </w:r>
      <w:r w:rsidR="00320684">
        <w:rPr>
          <w:rFonts w:ascii="Book Antiqua" w:eastAsia="Book Antiqua" w:hAnsi="Book Antiqua" w:cs="Book Antiqua"/>
          <w:color w:val="000000"/>
        </w:rPr>
        <w:t xml:space="preserve"> </w:t>
      </w:r>
      <w:r w:rsidRPr="004C69C5">
        <w:rPr>
          <w:rFonts w:ascii="Book Antiqua" w:eastAsia="Book Antiqua" w:hAnsi="Book Antiqua" w:cs="Book Antiqua"/>
          <w:color w:val="000000"/>
        </w:rPr>
        <w:t>µM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 xml:space="preserve">treatment. </w:t>
      </w:r>
      <w:r w:rsidRPr="004C69C5">
        <w:rPr>
          <w:rFonts w:ascii="Book Antiqua" w:eastAsia="Book Antiqua" w:hAnsi="Book Antiqua" w:cs="Book Antiqua"/>
          <w:i/>
          <w:iCs/>
          <w:color w:val="000000"/>
        </w:rPr>
        <w:t>CRCR-4</w:t>
      </w:r>
      <w:r w:rsidRPr="004C69C5">
        <w:rPr>
          <w:rFonts w:ascii="Book Antiqua" w:eastAsia="Book Antiqua" w:hAnsi="Book Antiqua" w:cs="Book Antiqua"/>
          <w:color w:val="000000"/>
        </w:rPr>
        <w:t xml:space="preserve"> exhibited significantly increased expression after 24</w:t>
      </w:r>
      <w:r w:rsidR="00320684">
        <w:rPr>
          <w:rFonts w:ascii="Book Antiqua" w:eastAsia="Book Antiqua" w:hAnsi="Book Antiqua" w:cs="Book Antiqua"/>
          <w:color w:val="000000"/>
        </w:rPr>
        <w:t xml:space="preserve"> </w:t>
      </w:r>
      <w:r w:rsidRPr="004C69C5">
        <w:rPr>
          <w:rFonts w:ascii="Book Antiqua" w:eastAsia="Book Antiqua" w:hAnsi="Book Antiqua" w:cs="Book Antiqua"/>
          <w:color w:val="000000"/>
        </w:rPr>
        <w:t>h, 48</w:t>
      </w:r>
      <w:r w:rsidR="00320684">
        <w:rPr>
          <w:rFonts w:ascii="Book Antiqua" w:eastAsia="Book Antiqua" w:hAnsi="Book Antiqua" w:cs="Book Antiqua"/>
          <w:color w:val="000000"/>
        </w:rPr>
        <w:t xml:space="preserve"> </w:t>
      </w:r>
      <w:r w:rsidRPr="004C69C5">
        <w:rPr>
          <w:rFonts w:ascii="Book Antiqua" w:eastAsia="Book Antiqua" w:hAnsi="Book Antiqua" w:cs="Book Antiqua"/>
          <w:color w:val="000000"/>
        </w:rPr>
        <w:t xml:space="preserve">h, and 72 h of treatment. </w:t>
      </w:r>
      <w:r w:rsidRPr="004C69C5">
        <w:rPr>
          <w:rFonts w:ascii="Book Antiqua" w:eastAsia="Book Antiqua" w:hAnsi="Book Antiqua" w:cs="Book Antiqua"/>
          <w:i/>
          <w:iCs/>
          <w:color w:val="000000"/>
        </w:rPr>
        <w:t>V-CAM1</w:t>
      </w:r>
      <w:r w:rsidRPr="004C69C5">
        <w:rPr>
          <w:rFonts w:ascii="Book Antiqua" w:eastAsia="Book Antiqua" w:hAnsi="Book Antiqua" w:cs="Book Antiqua"/>
          <w:color w:val="000000"/>
        </w:rPr>
        <w:t xml:space="preserve">, and </w:t>
      </w:r>
      <w:r w:rsidRPr="004C69C5">
        <w:rPr>
          <w:rFonts w:ascii="Book Antiqua" w:eastAsia="Book Antiqua" w:hAnsi="Book Antiqua" w:cs="Book Antiqua"/>
          <w:i/>
          <w:iCs/>
          <w:color w:val="000000"/>
        </w:rPr>
        <w:t>VEGF-A</w:t>
      </w:r>
      <w:r w:rsidRPr="004C69C5">
        <w:rPr>
          <w:rFonts w:ascii="Book Antiqua" w:eastAsia="Book Antiqua" w:hAnsi="Book Antiqua" w:cs="Book Antiqua"/>
          <w:color w:val="000000"/>
        </w:rPr>
        <w:t xml:space="preserve"> showed significantly higher expression after 48 and 72 h of treatment. </w:t>
      </w:r>
      <w:r w:rsidRPr="004C69C5">
        <w:rPr>
          <w:rFonts w:ascii="Book Antiqua" w:eastAsia="Book Antiqua" w:hAnsi="Book Antiqua" w:cs="Book Antiqua"/>
          <w:i/>
          <w:iCs/>
          <w:color w:val="000000"/>
        </w:rPr>
        <w:t>MMP2</w:t>
      </w:r>
      <w:r w:rsidRPr="004C69C5">
        <w:rPr>
          <w:rFonts w:ascii="Book Antiqua" w:eastAsia="Book Antiqua" w:hAnsi="Book Antiqua" w:cs="Book Antiqua"/>
          <w:color w:val="000000"/>
        </w:rPr>
        <w:t xml:space="preserve"> showed enhanced expression after 24 and 72 h. Results were analyzed by independent sample </w:t>
      </w:r>
      <w:r w:rsidRPr="004C69C5">
        <w:rPr>
          <w:rFonts w:ascii="Book Antiqua" w:eastAsia="Book Antiqua" w:hAnsi="Book Antiqua" w:cs="Book Antiqua"/>
          <w:i/>
          <w:iCs/>
          <w:color w:val="000000"/>
        </w:rPr>
        <w:t>t</w:t>
      </w:r>
      <w:r w:rsidRPr="004C69C5">
        <w:rPr>
          <w:rFonts w:ascii="Book Antiqua" w:eastAsia="Book Antiqua" w:hAnsi="Book Antiqua" w:cs="Book Antiqua"/>
          <w:color w:val="000000"/>
        </w:rPr>
        <w:t>-Test. Data was analyzed as mean ± SD (</w:t>
      </w:r>
      <w:r w:rsidRPr="004C69C5">
        <w:rPr>
          <w:rFonts w:ascii="Book Antiqua" w:eastAsia="Book Antiqua" w:hAnsi="Book Antiqua" w:cs="Book Antiqua"/>
          <w:i/>
          <w:iCs/>
          <w:color w:val="000000"/>
        </w:rPr>
        <w:t>n</w:t>
      </w:r>
      <w:r w:rsidRPr="004C69C5">
        <w:rPr>
          <w:rFonts w:ascii="Book Antiqua" w:eastAsia="Book Antiqua" w:hAnsi="Book Antiqua" w:cs="Book Antiqua"/>
          <w:color w:val="000000"/>
        </w:rPr>
        <w:t xml:space="preserve"> = 3) where significance level </w:t>
      </w:r>
      <w:proofErr w:type="spellStart"/>
      <w:r w:rsidRPr="004C69C5">
        <w:rPr>
          <w:rFonts w:ascii="Book Antiqua" w:eastAsia="Book Antiqua" w:hAnsi="Book Antiqua" w:cs="Book Antiqua"/>
          <w:color w:val="000000"/>
          <w:vertAlign w:val="superscript"/>
        </w:rPr>
        <w:t>a</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i/>
          <w:iCs/>
          <w:color w:val="000000"/>
        </w:rPr>
        <w:t xml:space="preserve"> </w:t>
      </w:r>
      <w:r w:rsidR="000B2048">
        <w:rPr>
          <w:rFonts w:ascii="Book Antiqua" w:eastAsia="Book Antiqua" w:hAnsi="Book Antiqua" w:cs="Book Antiqua"/>
          <w:color w:val="000000"/>
        </w:rPr>
        <w:t xml:space="preserve">≤ </w:t>
      </w:r>
      <w:r w:rsidRPr="004C69C5">
        <w:rPr>
          <w:rFonts w:ascii="Book Antiqua" w:eastAsia="Book Antiqua" w:hAnsi="Book Antiqua" w:cs="Book Antiqua"/>
          <w:color w:val="000000"/>
        </w:rPr>
        <w:t>0.05 (</w:t>
      </w:r>
      <w:proofErr w:type="spellStart"/>
      <w:r w:rsidRPr="004C69C5">
        <w:rPr>
          <w:rFonts w:ascii="Book Antiqua" w:eastAsia="Book Antiqua" w:hAnsi="Book Antiqua" w:cs="Book Antiqua"/>
          <w:color w:val="000000"/>
          <w:vertAlign w:val="superscript"/>
        </w:rPr>
        <w:t>a</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 xml:space="preserve">0.05, </w:t>
      </w:r>
      <w:proofErr w:type="spellStart"/>
      <w:r w:rsidRPr="004C69C5">
        <w:rPr>
          <w:rFonts w:ascii="Book Antiqua" w:eastAsia="Book Antiqua" w:hAnsi="Book Antiqua" w:cs="Book Antiqua"/>
          <w:color w:val="000000"/>
          <w:vertAlign w:val="superscript"/>
        </w:rPr>
        <w:t>b</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 xml:space="preserve">0.01, </w:t>
      </w:r>
      <w:proofErr w:type="spellStart"/>
      <w:r w:rsidRPr="004C69C5">
        <w:rPr>
          <w:rFonts w:ascii="Book Antiqua" w:eastAsia="Book Antiqua" w:hAnsi="Book Antiqua" w:cs="Book Antiqua"/>
          <w:color w:val="000000"/>
          <w:vertAlign w:val="superscript"/>
        </w:rPr>
        <w:t>c</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0.001).</w:t>
      </w:r>
    </w:p>
    <w:p w14:paraId="1BD768FD" w14:textId="2B784135" w:rsidR="00A77B3E" w:rsidRPr="004C69C5" w:rsidRDefault="00847DB6">
      <w:pPr>
        <w:spacing w:line="360" w:lineRule="auto"/>
        <w:jc w:val="both"/>
        <w:rPr>
          <w:rFonts w:ascii="Book Antiqua" w:hAnsi="Book Antiqua"/>
        </w:rPr>
      </w:pPr>
      <w:r w:rsidRPr="004C69C5">
        <w:rPr>
          <w:rFonts w:ascii="Book Antiqua" w:hAnsi="Book Antiqua"/>
          <w:noProof/>
        </w:rPr>
        <w:drawing>
          <wp:inline distT="0" distB="0" distL="0" distR="0" wp14:anchorId="3F6A6060" wp14:editId="4B0ABB83">
            <wp:extent cx="5943600" cy="4303395"/>
            <wp:effectExtent l="0" t="0" r="0" b="0"/>
            <wp:docPr id="1094195523"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95523" name="图片 1" descr="图表&#10;&#10;描述已自动生成"/>
                    <pic:cNvPicPr/>
                  </pic:nvPicPr>
                  <pic:blipFill>
                    <a:blip r:embed="rId17"/>
                    <a:stretch>
                      <a:fillRect/>
                    </a:stretch>
                  </pic:blipFill>
                  <pic:spPr>
                    <a:xfrm>
                      <a:off x="0" y="0"/>
                      <a:ext cx="5943600" cy="4303395"/>
                    </a:xfrm>
                    <a:prstGeom prst="rect">
                      <a:avLst/>
                    </a:prstGeom>
                  </pic:spPr>
                </pic:pic>
              </a:graphicData>
            </a:graphic>
          </wp:inline>
        </w:drawing>
      </w:r>
    </w:p>
    <w:p w14:paraId="31E366F6" w14:textId="474F849C" w:rsidR="00A77B3E" w:rsidRPr="004C69C5" w:rsidRDefault="00870766">
      <w:pPr>
        <w:spacing w:line="360" w:lineRule="auto"/>
        <w:jc w:val="both"/>
        <w:rPr>
          <w:rFonts w:ascii="Book Antiqua" w:hAnsi="Book Antiqua"/>
        </w:rPr>
      </w:pPr>
      <w:r w:rsidRPr="004C69C5">
        <w:rPr>
          <w:rFonts w:ascii="Book Antiqua" w:eastAsia="Book Antiqua" w:hAnsi="Book Antiqua" w:cs="Book Antiqua"/>
          <w:b/>
          <w:bCs/>
          <w:color w:val="000000"/>
        </w:rPr>
        <w:t xml:space="preserve">Figure 6 </w:t>
      </w:r>
      <w:r w:rsidRPr="00320684">
        <w:rPr>
          <w:rFonts w:ascii="Book Antiqua" w:eastAsia="Book Antiqua" w:hAnsi="Book Antiqua" w:cs="Book Antiqua"/>
          <w:b/>
          <w:bCs/>
          <w:color w:val="000000"/>
        </w:rPr>
        <w:t>Effect ZnCl</w:t>
      </w:r>
      <w:r w:rsidRPr="00320684">
        <w:rPr>
          <w:rFonts w:ascii="Book Antiqua" w:eastAsia="Book Antiqua" w:hAnsi="Book Antiqua" w:cs="Book Antiqua"/>
          <w:b/>
          <w:bCs/>
          <w:color w:val="000000"/>
          <w:vertAlign w:val="subscript"/>
        </w:rPr>
        <w:t>2</w:t>
      </w:r>
      <w:r w:rsidRPr="00320684">
        <w:rPr>
          <w:rFonts w:ascii="Book Antiqua" w:eastAsia="Book Antiqua" w:hAnsi="Book Antiqua" w:cs="Book Antiqua"/>
          <w:b/>
          <w:bCs/>
          <w:color w:val="000000"/>
        </w:rPr>
        <w:t xml:space="preserve"> on adhesion ability of </w:t>
      </w:r>
      <w:r w:rsidR="00320684" w:rsidRPr="00320684">
        <w:rPr>
          <w:rFonts w:ascii="Book Antiqua" w:eastAsia="Book Antiqua" w:hAnsi="Book Antiqua" w:cs="Book Antiqua"/>
          <w:b/>
          <w:bCs/>
          <w:color w:val="000000"/>
        </w:rPr>
        <w:t>human umbilical cord-derived mesenchymal stem cells.</w:t>
      </w:r>
      <w:r w:rsidRPr="004C69C5">
        <w:rPr>
          <w:rFonts w:ascii="Book Antiqua" w:eastAsia="Book Antiqua" w:hAnsi="Book Antiqua" w:cs="Book Antiqua"/>
          <w:color w:val="000000"/>
        </w:rPr>
        <w:t xml:space="preserve"> A: </w:t>
      </w:r>
      <w:r w:rsidR="00320684" w:rsidRPr="004C69C5">
        <w:rPr>
          <w:rFonts w:ascii="Book Antiqua" w:eastAsia="Book Antiqua" w:hAnsi="Book Antiqua" w:cs="Book Antiqua"/>
          <w:color w:val="000000"/>
        </w:rPr>
        <w:t>Images of human umbilical cord (</w:t>
      </w:r>
      <w:proofErr w:type="spellStart"/>
      <w:r w:rsidR="00320684" w:rsidRPr="004C69C5">
        <w:rPr>
          <w:rFonts w:ascii="Book Antiqua" w:eastAsia="Book Antiqua" w:hAnsi="Book Antiqua" w:cs="Book Antiqua"/>
          <w:color w:val="000000"/>
        </w:rPr>
        <w:t>hUC</w:t>
      </w:r>
      <w:proofErr w:type="spellEnd"/>
      <w:r w:rsidR="00320684" w:rsidRPr="004C69C5">
        <w:rPr>
          <w:rFonts w:ascii="Book Antiqua" w:eastAsia="Book Antiqua" w:hAnsi="Book Antiqua" w:cs="Book Antiqua"/>
          <w:color w:val="000000"/>
        </w:rPr>
        <w:t>)-derived mesenchymal stem cells (MSCs)</w:t>
      </w:r>
      <w:r w:rsidR="00320684">
        <w:rPr>
          <w:rFonts w:ascii="Book Antiqua" w:eastAsia="Book Antiqua" w:hAnsi="Book Antiqua" w:cs="Book Antiqua"/>
          <w:color w:val="000000"/>
        </w:rPr>
        <w:t xml:space="preserve"> of </w:t>
      </w:r>
      <w:r w:rsidRPr="004C69C5">
        <w:rPr>
          <w:rFonts w:ascii="Book Antiqua" w:eastAsia="Book Antiqua" w:hAnsi="Book Antiqua" w:cs="Book Antiqua"/>
          <w:color w:val="000000"/>
        </w:rPr>
        <w:t>the control group and 20</w:t>
      </w:r>
      <w:r w:rsidR="00320684">
        <w:rPr>
          <w:rFonts w:ascii="Book Antiqua" w:eastAsia="Book Antiqua" w:hAnsi="Book Antiqua" w:cs="Book Antiqua"/>
          <w:color w:val="000000"/>
        </w:rPr>
        <w:t xml:space="preserve"> </w:t>
      </w:r>
      <w:r w:rsidRPr="004C69C5">
        <w:rPr>
          <w:rFonts w:ascii="Book Antiqua" w:eastAsia="Book Antiqua" w:hAnsi="Book Antiqua" w:cs="Book Antiqua"/>
          <w:color w:val="000000"/>
        </w:rPr>
        <w:t>µM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treated groups at 0 min, 15 min, 30 min, 1 h, and 2 h of cell seeding. Bright, rounded, and freely floating </w:t>
      </w:r>
      <w:r w:rsidRPr="004C69C5">
        <w:rPr>
          <w:rFonts w:ascii="Book Antiqua" w:eastAsia="Book Antiqua" w:hAnsi="Book Antiqua" w:cs="Book Antiqua"/>
          <w:color w:val="000000"/>
        </w:rPr>
        <w:lastRenderedPageBreak/>
        <w:t>cells represent unadhered cells while dark cells represent adhered cells</w:t>
      </w:r>
      <w:r w:rsidR="00320684">
        <w:rPr>
          <w:rFonts w:ascii="Book Antiqua" w:eastAsia="Book Antiqua" w:hAnsi="Book Antiqua" w:cs="Book Antiqua"/>
          <w:color w:val="000000"/>
        </w:rPr>
        <w:t>;</w:t>
      </w:r>
      <w:r w:rsidRPr="004C69C5">
        <w:rPr>
          <w:rFonts w:ascii="Book Antiqua" w:eastAsia="Book Antiqua" w:hAnsi="Book Antiqua" w:cs="Book Antiqua"/>
          <w:color w:val="000000"/>
        </w:rPr>
        <w:t xml:space="preserve"> B: </w:t>
      </w:r>
      <w:r w:rsidR="00320684" w:rsidRPr="004C69C5">
        <w:rPr>
          <w:rFonts w:ascii="Book Antiqua" w:eastAsia="Book Antiqua" w:hAnsi="Book Antiqua" w:cs="Book Antiqua"/>
          <w:color w:val="000000"/>
        </w:rPr>
        <w:t xml:space="preserve">Significant increase </w:t>
      </w:r>
      <w:r w:rsidRPr="004C69C5">
        <w:rPr>
          <w:rFonts w:ascii="Book Antiqua" w:eastAsia="Book Antiqua" w:hAnsi="Book Antiqua" w:cs="Book Antiqua"/>
          <w:color w:val="000000"/>
        </w:rPr>
        <w:t xml:space="preserve">was observed in the adhesion ability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-MSCs of the treated group after 15 min (</w:t>
      </w:r>
      <w:proofErr w:type="spellStart"/>
      <w:r w:rsidRPr="004C69C5">
        <w:rPr>
          <w:rFonts w:ascii="Book Antiqua" w:eastAsia="Book Antiqua" w:hAnsi="Book Antiqua" w:cs="Book Antiqua"/>
          <w:color w:val="000000"/>
          <w:vertAlign w:val="superscript"/>
        </w:rPr>
        <w:t>b</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0.01), 30 min (</w:t>
      </w:r>
      <w:proofErr w:type="spellStart"/>
      <w:r w:rsidRPr="004C69C5">
        <w:rPr>
          <w:rFonts w:ascii="Book Antiqua" w:eastAsia="Book Antiqua" w:hAnsi="Book Antiqua" w:cs="Book Antiqua"/>
          <w:color w:val="000000"/>
          <w:vertAlign w:val="superscript"/>
        </w:rPr>
        <w:t>a</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0.05),1 h (</w:t>
      </w:r>
      <w:proofErr w:type="spellStart"/>
      <w:r w:rsidRPr="004C69C5">
        <w:rPr>
          <w:rFonts w:ascii="Book Antiqua" w:eastAsia="Book Antiqua" w:hAnsi="Book Antiqua" w:cs="Book Antiqua"/>
          <w:color w:val="000000"/>
          <w:vertAlign w:val="superscript"/>
        </w:rPr>
        <w:t>b</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0.01), and 2 h (</w:t>
      </w:r>
      <w:proofErr w:type="spellStart"/>
      <w:r w:rsidRPr="004C69C5">
        <w:rPr>
          <w:rFonts w:ascii="Book Antiqua" w:eastAsia="Book Antiqua" w:hAnsi="Book Antiqua" w:cs="Book Antiqua"/>
          <w:color w:val="000000"/>
          <w:vertAlign w:val="superscript"/>
        </w:rPr>
        <w:t>c</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 xml:space="preserve">0.001). An independent sample </w:t>
      </w:r>
      <w:r w:rsidRPr="004C69C5">
        <w:rPr>
          <w:rFonts w:ascii="Book Antiqua" w:eastAsia="Book Antiqua" w:hAnsi="Book Antiqua" w:cs="Book Antiqua"/>
          <w:i/>
          <w:iCs/>
          <w:color w:val="000000"/>
        </w:rPr>
        <w:t>t</w:t>
      </w:r>
      <w:r w:rsidRPr="004C69C5">
        <w:rPr>
          <w:rFonts w:ascii="Book Antiqua" w:eastAsia="Book Antiqua" w:hAnsi="Book Antiqua" w:cs="Book Antiqua"/>
          <w:color w:val="000000"/>
        </w:rPr>
        <w:t>-test was performed to analyze results, and data were represented as mean ± SD (</w:t>
      </w:r>
      <w:r w:rsidRPr="004C69C5">
        <w:rPr>
          <w:rFonts w:ascii="Book Antiqua" w:eastAsia="Book Antiqua" w:hAnsi="Book Antiqua" w:cs="Book Antiqua"/>
          <w:i/>
          <w:iCs/>
          <w:color w:val="000000"/>
        </w:rPr>
        <w:t>n</w:t>
      </w:r>
      <w:r w:rsidRPr="004C69C5">
        <w:rPr>
          <w:rFonts w:ascii="Book Antiqua" w:eastAsia="Book Antiqua" w:hAnsi="Book Antiqua" w:cs="Book Antiqua"/>
          <w:color w:val="000000"/>
        </w:rPr>
        <w:t xml:space="preserve"> = 3).</w:t>
      </w:r>
    </w:p>
    <w:p w14:paraId="7BF1B5EB" w14:textId="00D61850" w:rsidR="00A77B3E" w:rsidRPr="004C69C5" w:rsidRDefault="00847DB6">
      <w:pPr>
        <w:spacing w:line="360" w:lineRule="auto"/>
        <w:jc w:val="both"/>
        <w:rPr>
          <w:rFonts w:ascii="Book Antiqua" w:hAnsi="Book Antiqua"/>
        </w:rPr>
      </w:pPr>
      <w:r w:rsidRPr="004C69C5">
        <w:rPr>
          <w:rFonts w:ascii="Book Antiqua" w:hAnsi="Book Antiqua"/>
          <w:noProof/>
        </w:rPr>
        <w:drawing>
          <wp:inline distT="0" distB="0" distL="0" distR="0" wp14:anchorId="306F537C" wp14:editId="1D42D4F5">
            <wp:extent cx="5943600" cy="4291330"/>
            <wp:effectExtent l="0" t="0" r="0" b="0"/>
            <wp:docPr id="1261754521" name="图片 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54521" name="图片 1" descr="图片包含 图示&#10;&#10;描述已自动生成"/>
                    <pic:cNvPicPr/>
                  </pic:nvPicPr>
                  <pic:blipFill>
                    <a:blip r:embed="rId18"/>
                    <a:stretch>
                      <a:fillRect/>
                    </a:stretch>
                  </pic:blipFill>
                  <pic:spPr>
                    <a:xfrm>
                      <a:off x="0" y="0"/>
                      <a:ext cx="5943600" cy="4291330"/>
                    </a:xfrm>
                    <a:prstGeom prst="rect">
                      <a:avLst/>
                    </a:prstGeom>
                  </pic:spPr>
                </pic:pic>
              </a:graphicData>
            </a:graphic>
          </wp:inline>
        </w:drawing>
      </w:r>
    </w:p>
    <w:p w14:paraId="515A6D5C" w14:textId="3A5EC043" w:rsidR="00847DB6" w:rsidRDefault="00847DB6">
      <w:pPr>
        <w:spacing w:line="360" w:lineRule="auto"/>
        <w:jc w:val="both"/>
        <w:rPr>
          <w:rFonts w:ascii="Book Antiqua" w:hAnsi="Book Antiqua"/>
        </w:rPr>
      </w:pPr>
    </w:p>
    <w:p w14:paraId="1D296949" w14:textId="4CB40A01" w:rsidR="00CB4915" w:rsidRDefault="00CB4915">
      <w:pPr>
        <w:spacing w:line="360" w:lineRule="auto"/>
        <w:jc w:val="both"/>
        <w:rPr>
          <w:rFonts w:ascii="Book Antiqua" w:hAnsi="Book Antiqua"/>
        </w:rPr>
      </w:pPr>
      <w:r>
        <w:rPr>
          <w:rFonts w:ascii="Book Antiqua" w:hAnsi="Book Antiqua"/>
          <w:noProof/>
        </w:rPr>
        <w:lastRenderedPageBreak/>
        <w:drawing>
          <wp:inline distT="0" distB="0" distL="0" distR="0" wp14:anchorId="31F0A653" wp14:editId="20513726">
            <wp:extent cx="4585716" cy="27523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7C.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85716" cy="2752344"/>
                    </a:xfrm>
                    <a:prstGeom prst="rect">
                      <a:avLst/>
                    </a:prstGeom>
                  </pic:spPr>
                </pic:pic>
              </a:graphicData>
            </a:graphic>
          </wp:inline>
        </w:drawing>
      </w:r>
    </w:p>
    <w:p w14:paraId="1FB62BB3" w14:textId="34E50444" w:rsidR="009D2226" w:rsidRPr="004C69C5" w:rsidRDefault="009D2226">
      <w:pPr>
        <w:spacing w:line="360" w:lineRule="auto"/>
        <w:jc w:val="both"/>
        <w:rPr>
          <w:rFonts w:ascii="Book Antiqua" w:hAnsi="Book Antiqua"/>
        </w:rPr>
      </w:pPr>
      <w:r>
        <w:rPr>
          <w:noProof/>
        </w:rPr>
        <w:drawing>
          <wp:inline distT="0" distB="0" distL="0" distR="0" wp14:anchorId="50E174BA" wp14:editId="3F38A59F">
            <wp:extent cx="5943600" cy="243840"/>
            <wp:effectExtent l="0" t="0" r="0" b="0"/>
            <wp:docPr id="9139908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0822" name=""/>
                    <pic:cNvPicPr/>
                  </pic:nvPicPr>
                  <pic:blipFill>
                    <a:blip r:embed="rId20"/>
                    <a:stretch>
                      <a:fillRect/>
                    </a:stretch>
                  </pic:blipFill>
                  <pic:spPr>
                    <a:xfrm>
                      <a:off x="0" y="0"/>
                      <a:ext cx="5943600" cy="243840"/>
                    </a:xfrm>
                    <a:prstGeom prst="rect">
                      <a:avLst/>
                    </a:prstGeom>
                  </pic:spPr>
                </pic:pic>
              </a:graphicData>
            </a:graphic>
          </wp:inline>
        </w:drawing>
      </w:r>
    </w:p>
    <w:p w14:paraId="02DCEE50" w14:textId="1E64D8D5" w:rsidR="00A77B3E" w:rsidRDefault="00870766">
      <w:pPr>
        <w:spacing w:line="360" w:lineRule="auto"/>
        <w:jc w:val="both"/>
        <w:rPr>
          <w:rFonts w:ascii="Book Antiqua" w:eastAsia="Book Antiqua" w:hAnsi="Book Antiqua" w:cs="Book Antiqua"/>
          <w:color w:val="000000"/>
        </w:rPr>
      </w:pPr>
      <w:r w:rsidRPr="004C69C5">
        <w:rPr>
          <w:rFonts w:ascii="Book Antiqua" w:eastAsia="Book Antiqua" w:hAnsi="Book Antiqua" w:cs="Book Antiqua"/>
          <w:b/>
          <w:bCs/>
          <w:color w:val="000000"/>
        </w:rPr>
        <w:t>Figure 7</w:t>
      </w:r>
      <w:r w:rsidRPr="00320684">
        <w:rPr>
          <w:rFonts w:ascii="Book Antiqua" w:eastAsia="Book Antiqua" w:hAnsi="Book Antiqua" w:cs="Book Antiqua"/>
          <w:b/>
          <w:bCs/>
          <w:color w:val="000000"/>
        </w:rPr>
        <w:t xml:space="preserve"> Protein expression of Lin28 and transcriptional analysis of pluripotency genes. </w:t>
      </w:r>
      <w:r w:rsidRPr="004C69C5">
        <w:rPr>
          <w:rFonts w:ascii="Book Antiqua" w:eastAsia="Book Antiqua" w:hAnsi="Book Antiqua" w:cs="Book Antiqua"/>
          <w:color w:val="000000"/>
        </w:rPr>
        <w:t xml:space="preserve">A: </w:t>
      </w:r>
      <w:r w:rsidR="003F4F6B" w:rsidRPr="004C69C5">
        <w:rPr>
          <w:rFonts w:ascii="Book Antiqua" w:eastAsia="Book Antiqua" w:hAnsi="Book Antiqua" w:cs="Book Antiqua"/>
          <w:color w:val="000000"/>
        </w:rPr>
        <w:t xml:space="preserve">Positive expression of mesenchymal stem cells (MSCs) specific marker </w:t>
      </w:r>
      <w:r w:rsidRPr="004C69C5">
        <w:rPr>
          <w:rFonts w:ascii="Book Antiqua" w:eastAsia="Book Antiqua" w:hAnsi="Book Antiqua" w:cs="Book Antiqua"/>
          <w:color w:val="000000"/>
        </w:rPr>
        <w:t>Lin28 was observed after 12 h, 24 h,48 h, and 72 h of 20</w:t>
      </w:r>
      <w:r w:rsidR="003F4F6B">
        <w:rPr>
          <w:rFonts w:ascii="Book Antiqua" w:eastAsia="Book Antiqua" w:hAnsi="Book Antiqua" w:cs="Book Antiqua"/>
          <w:color w:val="000000"/>
        </w:rPr>
        <w:t xml:space="preserve"> </w:t>
      </w:r>
      <w:r w:rsidRPr="004C69C5">
        <w:rPr>
          <w:rFonts w:ascii="Book Antiqua" w:eastAsia="Book Antiqua" w:hAnsi="Book Antiqua" w:cs="Book Antiqua"/>
          <w:color w:val="000000"/>
        </w:rPr>
        <w:t>µM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treatment, as visualized by immunocytochemical staining</w:t>
      </w:r>
      <w:r w:rsidR="003F4F6B">
        <w:rPr>
          <w:rFonts w:ascii="Book Antiqua" w:eastAsia="Book Antiqua" w:hAnsi="Book Antiqua" w:cs="Book Antiqua"/>
          <w:color w:val="000000"/>
        </w:rPr>
        <w:t>;</w:t>
      </w:r>
      <w:r w:rsidRPr="004C69C5">
        <w:rPr>
          <w:rFonts w:ascii="Book Antiqua" w:eastAsia="Book Antiqua" w:hAnsi="Book Antiqua" w:cs="Book Antiqua"/>
          <w:color w:val="000000"/>
        </w:rPr>
        <w:t xml:space="preserve"> B: </w:t>
      </w:r>
      <w:r w:rsidR="003F4F6B" w:rsidRPr="004C69C5">
        <w:rPr>
          <w:rFonts w:ascii="Book Antiqua" w:eastAsia="Book Antiqua" w:hAnsi="Book Antiqua" w:cs="Book Antiqua"/>
          <w:color w:val="000000"/>
        </w:rPr>
        <w:t xml:space="preserve">Quantified fluorescent intensities </w:t>
      </w:r>
      <w:r w:rsidRPr="004C69C5">
        <w:rPr>
          <w:rFonts w:ascii="Book Antiqua" w:eastAsia="Book Antiqua" w:hAnsi="Book Antiqua" w:cs="Book Antiqua"/>
          <w:color w:val="000000"/>
        </w:rPr>
        <w:t>showed that 20</w:t>
      </w:r>
      <w:r w:rsidR="003F4F6B">
        <w:rPr>
          <w:rFonts w:ascii="Book Antiqua" w:eastAsia="Book Antiqua" w:hAnsi="Book Antiqua" w:cs="Book Antiqua"/>
          <w:color w:val="000000"/>
        </w:rPr>
        <w:t xml:space="preserve"> </w:t>
      </w:r>
      <w:r w:rsidRPr="004C69C5">
        <w:rPr>
          <w:rFonts w:ascii="Book Antiqua" w:eastAsia="Book Antiqua" w:hAnsi="Book Antiqua" w:cs="Book Antiqua"/>
          <w:color w:val="000000"/>
        </w:rPr>
        <w:t>µM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treated MSCs expressed Lin28 protein (</w:t>
      </w:r>
      <w:proofErr w:type="spellStart"/>
      <w:r w:rsidRPr="004C69C5">
        <w:rPr>
          <w:rFonts w:ascii="Book Antiqua" w:eastAsia="Book Antiqua" w:hAnsi="Book Antiqua" w:cs="Book Antiqua"/>
          <w:color w:val="000000"/>
          <w:vertAlign w:val="superscript"/>
        </w:rPr>
        <w:t>c</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0.001)</w:t>
      </w:r>
      <w:r w:rsidR="003F4F6B">
        <w:rPr>
          <w:rFonts w:ascii="Book Antiqua" w:eastAsia="Book Antiqua" w:hAnsi="Book Antiqua" w:cs="Book Antiqua"/>
          <w:color w:val="000000"/>
        </w:rPr>
        <w:t>;</w:t>
      </w:r>
      <w:r w:rsidRPr="004C69C5">
        <w:rPr>
          <w:rFonts w:ascii="Book Antiqua" w:eastAsia="Book Antiqua" w:hAnsi="Book Antiqua" w:cs="Book Antiqua"/>
          <w:color w:val="000000"/>
        </w:rPr>
        <w:t xml:space="preserve"> C: </w:t>
      </w:r>
      <w:r w:rsidR="003F4F6B">
        <w:rPr>
          <w:rFonts w:ascii="Book Antiqua" w:eastAsia="Book Antiqua" w:hAnsi="Book Antiqua" w:cs="Book Antiqua"/>
          <w:color w:val="000000"/>
        </w:rPr>
        <w:t>Quantitative real-time polymerase chain reaction</w:t>
      </w:r>
      <w:r w:rsidR="003F4F6B" w:rsidRPr="004C69C5">
        <w:rPr>
          <w:rFonts w:ascii="Book Antiqua" w:eastAsia="Book Antiqua" w:hAnsi="Book Antiqua" w:cs="Book Antiqua"/>
          <w:color w:val="000000"/>
        </w:rPr>
        <w:t xml:space="preserve"> analysis of pluripotency genes </w:t>
      </w:r>
      <w:r w:rsidRPr="004C69C5">
        <w:rPr>
          <w:rFonts w:ascii="Book Antiqua" w:eastAsia="Book Antiqua" w:hAnsi="Book Antiqua" w:cs="Book Antiqua"/>
          <w:i/>
          <w:iCs/>
          <w:color w:val="000000"/>
        </w:rPr>
        <w:t>OCT4, SOX2,</w:t>
      </w:r>
      <w:r w:rsidRPr="004C69C5">
        <w:rPr>
          <w:rFonts w:ascii="Book Antiqua" w:eastAsia="Book Antiqua" w:hAnsi="Book Antiqua" w:cs="Book Antiqua"/>
          <w:color w:val="000000"/>
        </w:rPr>
        <w:t xml:space="preserve"> and </w:t>
      </w:r>
      <w:r w:rsidRPr="004C69C5">
        <w:rPr>
          <w:rFonts w:ascii="Book Antiqua" w:eastAsia="Book Antiqua" w:hAnsi="Book Antiqua" w:cs="Book Antiqua"/>
          <w:i/>
          <w:iCs/>
          <w:color w:val="000000"/>
        </w:rPr>
        <w:t>NANOG,</w:t>
      </w:r>
      <w:r w:rsidRPr="004C69C5">
        <w:rPr>
          <w:rFonts w:ascii="Book Antiqua" w:eastAsia="Book Antiqua" w:hAnsi="Book Antiqua" w:cs="Book Antiqua"/>
          <w:color w:val="000000"/>
        </w:rPr>
        <w:t xml:space="preserve"> exhibited significantly increased (</w:t>
      </w:r>
      <w:proofErr w:type="spellStart"/>
      <w:r w:rsidRPr="004C69C5">
        <w:rPr>
          <w:rFonts w:ascii="Book Antiqua" w:eastAsia="Book Antiqua" w:hAnsi="Book Antiqua" w:cs="Book Antiqua"/>
          <w:color w:val="000000"/>
          <w:vertAlign w:val="superscript"/>
        </w:rPr>
        <w:t>a</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i/>
          <w:iCs/>
          <w:color w:val="000000"/>
        </w:rPr>
        <w:t xml:space="preserve"> </w:t>
      </w:r>
      <w:r w:rsidR="000B2048">
        <w:rPr>
          <w:rFonts w:ascii="Book Antiqua" w:eastAsia="Book Antiqua" w:hAnsi="Book Antiqua" w:cs="Book Antiqua"/>
          <w:color w:val="000000"/>
        </w:rPr>
        <w:t xml:space="preserve">≤ </w:t>
      </w:r>
      <w:r w:rsidRPr="004C69C5">
        <w:rPr>
          <w:rFonts w:ascii="Book Antiqua" w:eastAsia="Book Antiqua" w:hAnsi="Book Antiqua" w:cs="Book Antiqua"/>
          <w:color w:val="000000"/>
        </w:rPr>
        <w:t xml:space="preserve">0.05) expression of </w:t>
      </w:r>
      <w:r w:rsidRPr="004C69C5">
        <w:rPr>
          <w:rFonts w:ascii="Book Antiqua" w:eastAsia="Book Antiqua" w:hAnsi="Book Antiqua" w:cs="Book Antiqua"/>
          <w:i/>
          <w:iCs/>
          <w:color w:val="000000"/>
        </w:rPr>
        <w:t>OCT4</w:t>
      </w:r>
      <w:r w:rsidRPr="004C69C5">
        <w:rPr>
          <w:rFonts w:ascii="Book Antiqua" w:eastAsia="Book Antiqua" w:hAnsi="Book Antiqua" w:cs="Book Antiqua"/>
          <w:color w:val="000000"/>
        </w:rPr>
        <w:t xml:space="preserve"> at 12, 24, 48, and 72 h, while </w:t>
      </w:r>
      <w:r w:rsidRPr="004C69C5">
        <w:rPr>
          <w:rFonts w:ascii="Book Antiqua" w:eastAsia="Book Antiqua" w:hAnsi="Book Antiqua" w:cs="Book Antiqua"/>
          <w:i/>
          <w:iCs/>
          <w:color w:val="000000"/>
        </w:rPr>
        <w:t>SOX2,</w:t>
      </w:r>
      <w:r w:rsidRPr="004C69C5">
        <w:rPr>
          <w:rFonts w:ascii="Book Antiqua" w:eastAsia="Book Antiqua" w:hAnsi="Book Antiqua" w:cs="Book Antiqua"/>
          <w:color w:val="000000"/>
        </w:rPr>
        <w:t xml:space="preserve"> and </w:t>
      </w:r>
      <w:r w:rsidRPr="004C69C5">
        <w:rPr>
          <w:rFonts w:ascii="Book Antiqua" w:eastAsia="Book Antiqua" w:hAnsi="Book Antiqua" w:cs="Book Antiqua"/>
          <w:i/>
          <w:iCs/>
          <w:color w:val="000000"/>
        </w:rPr>
        <w:t>NANOG</w:t>
      </w:r>
      <w:r w:rsidRPr="004C69C5">
        <w:rPr>
          <w:rFonts w:ascii="Book Antiqua" w:eastAsia="Book Antiqua" w:hAnsi="Book Antiqua" w:cs="Book Antiqua"/>
          <w:color w:val="000000"/>
        </w:rPr>
        <w:t xml:space="preserve"> showed significantly increased expression at 24 and 48 h (</w:t>
      </w:r>
      <w:proofErr w:type="spellStart"/>
      <w:r w:rsidRPr="004C69C5">
        <w:rPr>
          <w:rFonts w:ascii="Book Antiqua" w:eastAsia="Book Antiqua" w:hAnsi="Book Antiqua" w:cs="Book Antiqua"/>
          <w:color w:val="000000"/>
          <w:vertAlign w:val="superscript"/>
        </w:rPr>
        <w:t>a</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 xml:space="preserve">0.05, </w:t>
      </w:r>
      <w:r w:rsidRPr="004C69C5">
        <w:rPr>
          <w:rFonts w:ascii="Book Antiqua" w:eastAsia="Book Antiqua" w:hAnsi="Book Antiqua" w:cs="Book Antiqua"/>
          <w:color w:val="000000"/>
          <w:vertAlign w:val="superscript"/>
        </w:rPr>
        <w:t>b</w:t>
      </w:r>
      <w:r w:rsidRPr="004C69C5">
        <w:rPr>
          <w:rFonts w:ascii="Book Antiqua" w:eastAsia="Book Antiqua" w:hAnsi="Book Antiqua" w:cs="Book Antiqua"/>
          <w:i/>
          <w:iCs/>
          <w:color w:val="000000"/>
        </w:rPr>
        <w:t>p</w:t>
      </w:r>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 xml:space="preserve">0.01). Results were analyzed by SPSS, performing an independent sample </w:t>
      </w:r>
      <w:r w:rsidRPr="004C69C5">
        <w:rPr>
          <w:rFonts w:ascii="Book Antiqua" w:eastAsia="Book Antiqua" w:hAnsi="Book Antiqua" w:cs="Book Antiqua"/>
          <w:i/>
          <w:iCs/>
          <w:color w:val="000000"/>
        </w:rPr>
        <w:t>t</w:t>
      </w:r>
      <w:r w:rsidRPr="004C69C5">
        <w:rPr>
          <w:rFonts w:ascii="Book Antiqua" w:eastAsia="Book Antiqua" w:hAnsi="Book Antiqua" w:cs="Book Antiqua"/>
          <w:color w:val="000000"/>
        </w:rPr>
        <w:t>-test. Data were analyzed as mean</w:t>
      </w:r>
      <w:r w:rsidR="003F4F6B">
        <w:rPr>
          <w:rFonts w:ascii="Book Antiqua" w:eastAsia="Book Antiqua" w:hAnsi="Book Antiqua" w:cs="Book Antiqua"/>
          <w:color w:val="000000"/>
        </w:rPr>
        <w:t xml:space="preserve"> </w:t>
      </w:r>
      <w:r w:rsidRPr="004C69C5">
        <w:rPr>
          <w:rFonts w:ascii="Book Antiqua" w:eastAsia="Book Antiqua" w:hAnsi="Book Antiqua" w:cs="Book Antiqua"/>
          <w:color w:val="000000"/>
        </w:rPr>
        <w:t>±</w:t>
      </w:r>
      <w:r w:rsidR="003F4F6B">
        <w:rPr>
          <w:rFonts w:ascii="Book Antiqua" w:eastAsia="Book Antiqua" w:hAnsi="Book Antiqua" w:cs="Book Antiqua"/>
          <w:color w:val="000000"/>
        </w:rPr>
        <w:t xml:space="preserve"> </w:t>
      </w:r>
      <w:r w:rsidRPr="004C69C5">
        <w:rPr>
          <w:rFonts w:ascii="Book Antiqua" w:eastAsia="Book Antiqua" w:hAnsi="Book Antiqua" w:cs="Book Antiqua"/>
          <w:color w:val="000000"/>
        </w:rPr>
        <w:t>SD (</w:t>
      </w:r>
      <w:r w:rsidRPr="004C69C5">
        <w:rPr>
          <w:rFonts w:ascii="Book Antiqua" w:eastAsia="Book Antiqua" w:hAnsi="Book Antiqua" w:cs="Book Antiqua"/>
          <w:i/>
          <w:iCs/>
          <w:color w:val="000000"/>
        </w:rPr>
        <w:t>n</w:t>
      </w:r>
      <w:r w:rsidRPr="004C69C5">
        <w:rPr>
          <w:rFonts w:ascii="Book Antiqua" w:eastAsia="Book Antiqua" w:hAnsi="Book Antiqua" w:cs="Book Antiqua"/>
          <w:color w:val="000000"/>
        </w:rPr>
        <w:t xml:space="preserve"> = 3) where significance level </w:t>
      </w:r>
      <w:proofErr w:type="spellStart"/>
      <w:r w:rsidRPr="004C69C5">
        <w:rPr>
          <w:rFonts w:ascii="Book Antiqua" w:eastAsia="Book Antiqua" w:hAnsi="Book Antiqua" w:cs="Book Antiqua"/>
          <w:color w:val="000000"/>
          <w:vertAlign w:val="superscript"/>
        </w:rPr>
        <w:t>a</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i/>
          <w:iCs/>
          <w:color w:val="000000"/>
        </w:rPr>
        <w:t xml:space="preserve"> </w:t>
      </w:r>
      <w:r w:rsidR="000B2048">
        <w:rPr>
          <w:rFonts w:ascii="Book Antiqua" w:eastAsia="Book Antiqua" w:hAnsi="Book Antiqua" w:cs="Book Antiqua"/>
          <w:color w:val="000000"/>
        </w:rPr>
        <w:t xml:space="preserve">≤ </w:t>
      </w:r>
      <w:r w:rsidRPr="004C69C5">
        <w:rPr>
          <w:rFonts w:ascii="Book Antiqua" w:eastAsia="Book Antiqua" w:hAnsi="Book Antiqua" w:cs="Book Antiqua"/>
          <w:color w:val="000000"/>
        </w:rPr>
        <w:t>0.05.</w:t>
      </w:r>
    </w:p>
    <w:p w14:paraId="2130F482" w14:textId="77777777" w:rsidR="005B3170" w:rsidRDefault="005B3170">
      <w:pPr>
        <w:spacing w:line="360" w:lineRule="auto"/>
        <w:jc w:val="both"/>
        <w:rPr>
          <w:rFonts w:ascii="Book Antiqua" w:eastAsia="Book Antiqua" w:hAnsi="Book Antiqua" w:cs="Book Antiqua"/>
          <w:color w:val="000000"/>
        </w:rPr>
        <w:sectPr w:rsidR="005B3170">
          <w:pgSz w:w="12240" w:h="15840"/>
          <w:pgMar w:top="1440" w:right="1440" w:bottom="1440" w:left="1440" w:header="720" w:footer="720" w:gutter="0"/>
          <w:cols w:space="720"/>
          <w:docGrid w:linePitch="360"/>
        </w:sectPr>
      </w:pPr>
    </w:p>
    <w:p w14:paraId="44D314AD" w14:textId="77777777" w:rsidR="005B3170" w:rsidRPr="00DA2916" w:rsidRDefault="005B3170" w:rsidP="005B3170">
      <w:pPr>
        <w:spacing w:line="360" w:lineRule="auto"/>
        <w:jc w:val="both"/>
        <w:rPr>
          <w:rFonts w:ascii="Book Antiqua" w:hAnsi="Book Antiqua" w:cstheme="majorBidi"/>
          <w:b/>
          <w:bCs/>
          <w:color w:val="000000" w:themeColor="text1"/>
        </w:rPr>
      </w:pPr>
      <w:r w:rsidRPr="00DA2916">
        <w:rPr>
          <w:rFonts w:ascii="Book Antiqua" w:hAnsi="Book Antiqua" w:cstheme="majorBidi"/>
          <w:b/>
        </w:rPr>
        <w:lastRenderedPageBreak/>
        <w:t>Table</w:t>
      </w:r>
      <w:r>
        <w:rPr>
          <w:rFonts w:ascii="Book Antiqua" w:hAnsi="Book Antiqua" w:cstheme="majorBidi"/>
          <w:b/>
        </w:rPr>
        <w:t xml:space="preserve"> </w:t>
      </w:r>
      <w:r w:rsidRPr="00DA2916">
        <w:rPr>
          <w:rFonts w:ascii="Book Antiqua" w:hAnsi="Book Antiqua" w:cstheme="majorBidi"/>
          <w:b/>
        </w:rPr>
        <w:t>1</w:t>
      </w:r>
      <w:r>
        <w:rPr>
          <w:rFonts w:ascii="Book Antiqua" w:hAnsi="Book Antiqua" w:cstheme="majorBidi"/>
          <w:b/>
        </w:rPr>
        <w:t xml:space="preserve"> </w:t>
      </w:r>
      <w:r w:rsidRPr="00DA2916">
        <w:rPr>
          <w:rFonts w:ascii="Book Antiqua" w:hAnsi="Book Antiqua" w:cstheme="majorBidi"/>
          <w:b/>
        </w:rPr>
        <w:t>Primers</w:t>
      </w:r>
      <w:r>
        <w:rPr>
          <w:rFonts w:ascii="Book Antiqua" w:hAnsi="Book Antiqua" w:cstheme="majorBidi"/>
          <w:b/>
        </w:rPr>
        <w:t xml:space="preserve"> </w:t>
      </w:r>
      <w:r w:rsidRPr="00DA2916">
        <w:rPr>
          <w:rFonts w:ascii="Book Antiqua" w:hAnsi="Book Antiqua" w:cstheme="majorBidi"/>
          <w:b/>
        </w:rPr>
        <w:t>for</w:t>
      </w:r>
      <w:r>
        <w:rPr>
          <w:rFonts w:ascii="Book Antiqua" w:hAnsi="Book Antiqua" w:cstheme="majorBidi"/>
          <w:b/>
        </w:rPr>
        <w:t xml:space="preserve"> </w:t>
      </w:r>
      <w:r w:rsidRPr="00DA2916">
        <w:rPr>
          <w:rFonts w:ascii="Book Antiqua" w:hAnsi="Book Antiqua" w:cstheme="majorBidi"/>
          <w:b/>
        </w:rPr>
        <w:t>cell</w:t>
      </w:r>
      <w:r>
        <w:rPr>
          <w:rFonts w:ascii="Book Antiqua" w:hAnsi="Book Antiqua" w:cstheme="majorBidi"/>
          <w:b/>
        </w:rPr>
        <w:t xml:space="preserve"> </w:t>
      </w:r>
      <w:r w:rsidRPr="00DA2916">
        <w:rPr>
          <w:rFonts w:ascii="Book Antiqua" w:hAnsi="Book Antiqua" w:cstheme="majorBidi"/>
          <w:b/>
        </w:rPr>
        <w:t>cycle</w:t>
      </w:r>
      <w:r>
        <w:rPr>
          <w:rFonts w:ascii="Book Antiqua" w:hAnsi="Book Antiqua" w:cstheme="majorBidi"/>
          <w:b/>
        </w:rPr>
        <w:t xml:space="preserve"> </w:t>
      </w:r>
      <w:r w:rsidRPr="00DA2916">
        <w:rPr>
          <w:rFonts w:ascii="Book Antiqua" w:hAnsi="Book Antiqua" w:cstheme="majorBidi"/>
          <w:b/>
        </w:rPr>
        <w:t>and</w:t>
      </w:r>
      <w:r>
        <w:rPr>
          <w:rFonts w:ascii="Book Antiqua" w:hAnsi="Book Antiqua" w:cstheme="majorBidi"/>
          <w:b/>
        </w:rPr>
        <w:t xml:space="preserve"> </w:t>
      </w:r>
      <w:r w:rsidRPr="00DA2916">
        <w:rPr>
          <w:rFonts w:ascii="Book Antiqua" w:hAnsi="Book Antiqua" w:cstheme="majorBidi"/>
          <w:b/>
        </w:rPr>
        <w:t>proliferation</w:t>
      </w:r>
      <w:r>
        <w:rPr>
          <w:rFonts w:ascii="Book Antiqua" w:hAnsi="Book Antiqua" w:cstheme="majorBidi"/>
          <w:b/>
        </w:rPr>
        <w:t xml:space="preserve"> </w:t>
      </w:r>
      <w:r w:rsidRPr="00DA2916">
        <w:rPr>
          <w:rFonts w:ascii="Book Antiqua" w:hAnsi="Book Antiqua" w:cstheme="majorBidi"/>
          <w:b/>
        </w:rPr>
        <w:t>genes</w:t>
      </w:r>
    </w:p>
    <w:tbl>
      <w:tblPr>
        <w:tblW w:w="9614" w:type="dxa"/>
        <w:tblBorders>
          <w:top w:val="single" w:sz="4" w:space="0" w:color="auto"/>
          <w:bottom w:val="single" w:sz="4" w:space="0" w:color="auto"/>
        </w:tblBorders>
        <w:tblLook w:val="04A0" w:firstRow="1" w:lastRow="0" w:firstColumn="1" w:lastColumn="0" w:noHBand="0" w:noVBand="1"/>
      </w:tblPr>
      <w:tblGrid>
        <w:gridCol w:w="1192"/>
        <w:gridCol w:w="1326"/>
        <w:gridCol w:w="4678"/>
        <w:gridCol w:w="2418"/>
      </w:tblGrid>
      <w:tr w:rsidR="005B3170" w:rsidRPr="00DA2916" w14:paraId="61C86735" w14:textId="77777777" w:rsidTr="00817C93">
        <w:trPr>
          <w:trHeight w:val="276"/>
        </w:trPr>
        <w:tc>
          <w:tcPr>
            <w:tcW w:w="1192" w:type="dxa"/>
            <w:tcBorders>
              <w:top w:val="single" w:sz="4" w:space="0" w:color="auto"/>
              <w:bottom w:val="single" w:sz="4" w:space="0" w:color="auto"/>
            </w:tcBorders>
            <w:shd w:val="clear" w:color="auto" w:fill="auto"/>
            <w:noWrap/>
            <w:vAlign w:val="center"/>
            <w:hideMark/>
          </w:tcPr>
          <w:p w14:paraId="70CD1639" w14:textId="77777777" w:rsidR="005B3170" w:rsidRPr="00DA2916" w:rsidRDefault="005B3170" w:rsidP="0017793B">
            <w:pPr>
              <w:spacing w:line="360" w:lineRule="auto"/>
              <w:jc w:val="both"/>
              <w:rPr>
                <w:rFonts w:ascii="Book Antiqua" w:eastAsia="等线" w:hAnsi="Book Antiqua" w:cs="宋体"/>
                <w:b/>
                <w:bCs/>
                <w:color w:val="000000"/>
                <w:lang w:eastAsia="zh-CN"/>
              </w:rPr>
            </w:pPr>
            <w:r w:rsidRPr="00DA2916">
              <w:rPr>
                <w:rFonts w:ascii="Book Antiqua" w:eastAsia="等线" w:hAnsi="Book Antiqua" w:cs="宋体"/>
                <w:b/>
                <w:bCs/>
                <w:color w:val="000000"/>
                <w:lang w:eastAsia="zh-CN"/>
              </w:rPr>
              <w:t>S.</w:t>
            </w:r>
            <w:r>
              <w:rPr>
                <w:rFonts w:ascii="Book Antiqua" w:eastAsia="等线" w:hAnsi="Book Antiqua" w:cs="宋体"/>
                <w:b/>
                <w:bCs/>
                <w:color w:val="000000"/>
                <w:lang w:eastAsia="zh-CN"/>
              </w:rPr>
              <w:t xml:space="preserve"> </w:t>
            </w:r>
            <w:r w:rsidRPr="00DA2916">
              <w:rPr>
                <w:rFonts w:ascii="Book Antiqua" w:eastAsia="等线" w:hAnsi="Book Antiqua" w:cs="宋体"/>
                <w:b/>
                <w:bCs/>
                <w:color w:val="000000"/>
                <w:lang w:eastAsia="zh-CN"/>
              </w:rPr>
              <w:t>No</w:t>
            </w:r>
          </w:p>
        </w:tc>
        <w:tc>
          <w:tcPr>
            <w:tcW w:w="1326" w:type="dxa"/>
            <w:tcBorders>
              <w:top w:val="single" w:sz="4" w:space="0" w:color="auto"/>
              <w:bottom w:val="single" w:sz="4" w:space="0" w:color="auto"/>
            </w:tcBorders>
            <w:shd w:val="clear" w:color="auto" w:fill="auto"/>
            <w:noWrap/>
            <w:vAlign w:val="center"/>
            <w:hideMark/>
          </w:tcPr>
          <w:p w14:paraId="06DA7FB2" w14:textId="77777777" w:rsidR="005B3170" w:rsidRPr="00DA2916" w:rsidRDefault="005B3170" w:rsidP="0017793B">
            <w:pPr>
              <w:spacing w:line="360" w:lineRule="auto"/>
              <w:jc w:val="both"/>
              <w:rPr>
                <w:rFonts w:ascii="Book Antiqua" w:eastAsia="等线" w:hAnsi="Book Antiqua" w:cs="宋体"/>
                <w:b/>
                <w:bCs/>
                <w:color w:val="000000"/>
                <w:lang w:eastAsia="zh-CN"/>
              </w:rPr>
            </w:pPr>
            <w:r w:rsidRPr="00DA2916">
              <w:rPr>
                <w:rFonts w:ascii="Book Antiqua" w:eastAsia="等线" w:hAnsi="Book Antiqua" w:cs="宋体"/>
                <w:b/>
                <w:bCs/>
                <w:color w:val="000000"/>
                <w:lang w:eastAsia="zh-CN"/>
              </w:rPr>
              <w:t>Genes</w:t>
            </w:r>
          </w:p>
        </w:tc>
        <w:tc>
          <w:tcPr>
            <w:tcW w:w="4678" w:type="dxa"/>
            <w:tcBorders>
              <w:top w:val="single" w:sz="4" w:space="0" w:color="auto"/>
              <w:bottom w:val="single" w:sz="4" w:space="0" w:color="auto"/>
            </w:tcBorders>
            <w:shd w:val="clear" w:color="auto" w:fill="auto"/>
            <w:noWrap/>
            <w:vAlign w:val="center"/>
            <w:hideMark/>
          </w:tcPr>
          <w:p w14:paraId="0761943A" w14:textId="77777777" w:rsidR="005B3170" w:rsidRPr="00DA2916" w:rsidRDefault="005B3170" w:rsidP="0017793B">
            <w:pPr>
              <w:spacing w:line="360" w:lineRule="auto"/>
              <w:jc w:val="both"/>
              <w:rPr>
                <w:rFonts w:ascii="Book Antiqua" w:eastAsia="等线" w:hAnsi="Book Antiqua" w:cs="宋体"/>
                <w:b/>
                <w:bCs/>
                <w:color w:val="000000"/>
                <w:lang w:eastAsia="zh-CN"/>
              </w:rPr>
            </w:pPr>
            <w:r w:rsidRPr="00DA2916">
              <w:rPr>
                <w:rFonts w:ascii="Book Antiqua" w:eastAsia="等线" w:hAnsi="Book Antiqua" w:cs="宋体"/>
                <w:b/>
                <w:bCs/>
                <w:color w:val="000000"/>
                <w:lang w:eastAsia="zh-CN"/>
              </w:rPr>
              <w:t>Primer</w:t>
            </w:r>
            <w:r>
              <w:rPr>
                <w:rFonts w:ascii="Book Antiqua" w:eastAsia="等线" w:hAnsi="Book Antiqua" w:cs="宋体"/>
                <w:b/>
                <w:bCs/>
                <w:color w:val="000000"/>
                <w:lang w:eastAsia="zh-CN"/>
              </w:rPr>
              <w:t xml:space="preserve"> </w:t>
            </w:r>
            <w:r w:rsidRPr="00DA2916">
              <w:rPr>
                <w:rFonts w:ascii="Book Antiqua" w:eastAsia="等线" w:hAnsi="Book Antiqua" w:cs="宋体"/>
                <w:b/>
                <w:bCs/>
                <w:color w:val="000000"/>
                <w:lang w:eastAsia="zh-CN"/>
              </w:rPr>
              <w:t>sequence</w:t>
            </w:r>
            <w:r>
              <w:rPr>
                <w:rFonts w:ascii="Book Antiqua" w:eastAsia="等线" w:hAnsi="Book Antiqua" w:cs="宋体"/>
                <w:b/>
                <w:bCs/>
                <w:color w:val="000000"/>
                <w:lang w:eastAsia="zh-CN"/>
              </w:rPr>
              <w:t xml:space="preserve"> (</w:t>
            </w:r>
            <w:r w:rsidRPr="00DA2916">
              <w:rPr>
                <w:rFonts w:ascii="Book Antiqua" w:eastAsia="等线" w:hAnsi="Book Antiqua" w:cs="宋体"/>
                <w:b/>
                <w:bCs/>
                <w:color w:val="000000"/>
                <w:lang w:eastAsia="zh-CN"/>
              </w:rPr>
              <w:t>5’-3’)</w:t>
            </w:r>
          </w:p>
        </w:tc>
        <w:tc>
          <w:tcPr>
            <w:tcW w:w="2418" w:type="dxa"/>
            <w:tcBorders>
              <w:top w:val="single" w:sz="4" w:space="0" w:color="auto"/>
              <w:bottom w:val="single" w:sz="4" w:space="0" w:color="auto"/>
            </w:tcBorders>
            <w:shd w:val="clear" w:color="auto" w:fill="auto"/>
            <w:noWrap/>
            <w:vAlign w:val="center"/>
            <w:hideMark/>
          </w:tcPr>
          <w:p w14:paraId="45803043" w14:textId="77777777" w:rsidR="005B3170" w:rsidRPr="00DA2916" w:rsidRDefault="005B3170" w:rsidP="0017793B">
            <w:pPr>
              <w:spacing w:line="360" w:lineRule="auto"/>
              <w:jc w:val="both"/>
              <w:rPr>
                <w:rFonts w:ascii="Book Antiqua" w:eastAsia="等线" w:hAnsi="Book Antiqua" w:cs="宋体"/>
                <w:b/>
                <w:bCs/>
                <w:color w:val="000000"/>
                <w:lang w:eastAsia="zh-CN"/>
              </w:rPr>
            </w:pPr>
            <w:r w:rsidRPr="00DA2916">
              <w:rPr>
                <w:rFonts w:ascii="Book Antiqua" w:eastAsia="等线" w:hAnsi="Book Antiqua" w:cs="宋体"/>
                <w:b/>
                <w:bCs/>
                <w:color w:val="000000"/>
                <w:lang w:eastAsia="zh-CN"/>
              </w:rPr>
              <w:t>Annealing</w:t>
            </w:r>
            <w:r>
              <w:rPr>
                <w:rFonts w:ascii="Book Antiqua" w:eastAsia="等线" w:hAnsi="Book Antiqua" w:cs="宋体"/>
                <w:b/>
                <w:bCs/>
                <w:color w:val="000000"/>
                <w:lang w:eastAsia="zh-CN"/>
              </w:rPr>
              <w:t xml:space="preserve"> </w:t>
            </w:r>
            <w:r w:rsidRPr="00DA2916">
              <w:rPr>
                <w:rFonts w:ascii="Book Antiqua" w:eastAsia="等线" w:hAnsi="Book Antiqua" w:cs="宋体"/>
                <w:b/>
                <w:bCs/>
                <w:color w:val="000000"/>
                <w:lang w:eastAsia="zh-CN"/>
              </w:rPr>
              <w:t>temperature</w:t>
            </w:r>
            <w:r>
              <w:rPr>
                <w:rFonts w:ascii="Book Antiqua" w:eastAsia="等线" w:hAnsi="Book Antiqua" w:cs="宋体"/>
                <w:b/>
                <w:bCs/>
                <w:color w:val="000000"/>
                <w:lang w:eastAsia="zh-CN"/>
              </w:rPr>
              <w:t xml:space="preserve"> (</w:t>
            </w:r>
            <w:r w:rsidRPr="00DA2916">
              <w:rPr>
                <w:rFonts w:ascii="Book Antiqua" w:eastAsia="等线" w:hAnsi="Book Antiqua" w:cs="宋体"/>
                <w:b/>
                <w:bCs/>
                <w:color w:val="000000"/>
                <w:lang w:eastAsia="zh-CN"/>
              </w:rPr>
              <w:t>ºC)</w:t>
            </w:r>
          </w:p>
        </w:tc>
      </w:tr>
      <w:tr w:rsidR="005B3170" w:rsidRPr="00DA2916" w14:paraId="3C5E0DD4" w14:textId="77777777" w:rsidTr="00817C93">
        <w:trPr>
          <w:trHeight w:val="276"/>
        </w:trPr>
        <w:tc>
          <w:tcPr>
            <w:tcW w:w="1192" w:type="dxa"/>
            <w:tcBorders>
              <w:top w:val="single" w:sz="4" w:space="0" w:color="auto"/>
            </w:tcBorders>
            <w:shd w:val="clear" w:color="auto" w:fill="auto"/>
            <w:noWrap/>
            <w:vAlign w:val="center"/>
            <w:hideMark/>
          </w:tcPr>
          <w:p w14:paraId="602C5988" w14:textId="77777777" w:rsidR="005B3170" w:rsidRPr="00DA2916" w:rsidRDefault="005B3170" w:rsidP="0017793B">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1</w:t>
            </w:r>
          </w:p>
        </w:tc>
        <w:tc>
          <w:tcPr>
            <w:tcW w:w="1326" w:type="dxa"/>
            <w:tcBorders>
              <w:top w:val="single" w:sz="4" w:space="0" w:color="auto"/>
            </w:tcBorders>
            <w:shd w:val="clear" w:color="auto" w:fill="auto"/>
            <w:noWrap/>
            <w:vAlign w:val="center"/>
            <w:hideMark/>
          </w:tcPr>
          <w:p w14:paraId="2073AB39" w14:textId="77777777" w:rsidR="005B3170" w:rsidRPr="00DA2916" w:rsidRDefault="005B3170" w:rsidP="0017793B">
            <w:pPr>
              <w:spacing w:line="360" w:lineRule="auto"/>
              <w:jc w:val="both"/>
              <w:rPr>
                <w:rFonts w:ascii="Book Antiqua" w:eastAsia="等线" w:hAnsi="Book Antiqua" w:cs="宋体"/>
                <w:i/>
                <w:iCs/>
                <w:color w:val="000000"/>
                <w:lang w:eastAsia="zh-CN"/>
              </w:rPr>
            </w:pPr>
            <w:r w:rsidRPr="00DA2916">
              <w:rPr>
                <w:rFonts w:ascii="Book Antiqua" w:eastAsia="等线" w:hAnsi="Book Antiqua" w:cs="宋体"/>
                <w:i/>
                <w:iCs/>
                <w:color w:val="000000"/>
                <w:lang w:eastAsia="zh-CN"/>
              </w:rPr>
              <w:t>GAPDH</w:t>
            </w:r>
          </w:p>
        </w:tc>
        <w:tc>
          <w:tcPr>
            <w:tcW w:w="4678" w:type="dxa"/>
            <w:tcBorders>
              <w:top w:val="single" w:sz="4" w:space="0" w:color="auto"/>
            </w:tcBorders>
            <w:shd w:val="clear" w:color="auto" w:fill="auto"/>
            <w:noWrap/>
            <w:vAlign w:val="center"/>
            <w:hideMark/>
          </w:tcPr>
          <w:p w14:paraId="107C6401" w14:textId="77777777" w:rsidR="005B3170" w:rsidRPr="00DA2916" w:rsidRDefault="005B3170" w:rsidP="0017793B">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F)</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CCAGAACATCATCCCTGCCT</w:t>
            </w:r>
          </w:p>
        </w:tc>
        <w:tc>
          <w:tcPr>
            <w:tcW w:w="2418" w:type="dxa"/>
            <w:tcBorders>
              <w:top w:val="single" w:sz="4" w:space="0" w:color="auto"/>
            </w:tcBorders>
            <w:shd w:val="clear" w:color="auto" w:fill="auto"/>
            <w:noWrap/>
            <w:vAlign w:val="center"/>
            <w:hideMark/>
          </w:tcPr>
          <w:p w14:paraId="0F1539FB" w14:textId="77777777" w:rsidR="005B3170" w:rsidRPr="00DA2916" w:rsidRDefault="005B3170" w:rsidP="0017793B">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58</w:t>
            </w:r>
          </w:p>
        </w:tc>
      </w:tr>
      <w:tr w:rsidR="005B3170" w:rsidRPr="00DA2916" w14:paraId="3E849F32" w14:textId="77777777" w:rsidTr="00817C93">
        <w:trPr>
          <w:trHeight w:val="276"/>
        </w:trPr>
        <w:tc>
          <w:tcPr>
            <w:tcW w:w="1192" w:type="dxa"/>
            <w:shd w:val="clear" w:color="auto" w:fill="auto"/>
            <w:noWrap/>
            <w:vAlign w:val="center"/>
            <w:hideMark/>
          </w:tcPr>
          <w:p w14:paraId="7F4547F7" w14:textId="77777777" w:rsidR="005B3170" w:rsidRPr="00DA2916" w:rsidRDefault="005B3170" w:rsidP="0017793B">
            <w:pPr>
              <w:spacing w:line="360" w:lineRule="auto"/>
              <w:jc w:val="both"/>
              <w:rPr>
                <w:rFonts w:ascii="Book Antiqua" w:eastAsia="等线" w:hAnsi="Book Antiqua" w:cs="宋体"/>
                <w:color w:val="000000"/>
                <w:lang w:eastAsia="zh-CN"/>
              </w:rPr>
            </w:pPr>
          </w:p>
        </w:tc>
        <w:tc>
          <w:tcPr>
            <w:tcW w:w="1326" w:type="dxa"/>
            <w:shd w:val="clear" w:color="auto" w:fill="auto"/>
            <w:noWrap/>
            <w:vAlign w:val="center"/>
            <w:hideMark/>
          </w:tcPr>
          <w:p w14:paraId="1FE6D9A6" w14:textId="77777777" w:rsidR="005B3170" w:rsidRPr="00DA2916" w:rsidRDefault="005B3170" w:rsidP="0017793B">
            <w:pPr>
              <w:spacing w:line="360" w:lineRule="auto"/>
              <w:jc w:val="both"/>
              <w:rPr>
                <w:rFonts w:ascii="Book Antiqua" w:eastAsia="等线" w:hAnsi="Book Antiqua" w:cs="宋体"/>
                <w:i/>
                <w:iCs/>
                <w:color w:val="000000"/>
                <w:lang w:eastAsia="zh-CN"/>
              </w:rPr>
            </w:pPr>
          </w:p>
        </w:tc>
        <w:tc>
          <w:tcPr>
            <w:tcW w:w="4678" w:type="dxa"/>
            <w:shd w:val="clear" w:color="auto" w:fill="auto"/>
            <w:noWrap/>
            <w:vAlign w:val="center"/>
            <w:hideMark/>
          </w:tcPr>
          <w:p w14:paraId="76388626" w14:textId="77777777" w:rsidR="005B3170" w:rsidRPr="00DA2916" w:rsidRDefault="005B3170" w:rsidP="0017793B">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R)</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CCTGCTTCACCACCTTCTTG</w:t>
            </w:r>
          </w:p>
        </w:tc>
        <w:tc>
          <w:tcPr>
            <w:tcW w:w="2418" w:type="dxa"/>
            <w:shd w:val="clear" w:color="auto" w:fill="auto"/>
            <w:noWrap/>
            <w:vAlign w:val="center"/>
            <w:hideMark/>
          </w:tcPr>
          <w:p w14:paraId="717F5FA1" w14:textId="77777777" w:rsidR="005B3170" w:rsidRPr="00DA2916" w:rsidRDefault="005B3170" w:rsidP="0017793B">
            <w:pPr>
              <w:spacing w:line="360" w:lineRule="auto"/>
              <w:jc w:val="both"/>
              <w:rPr>
                <w:rFonts w:ascii="Book Antiqua" w:eastAsia="等线" w:hAnsi="Book Antiqua" w:cs="宋体"/>
                <w:color w:val="000000"/>
                <w:lang w:eastAsia="zh-CN"/>
              </w:rPr>
            </w:pPr>
          </w:p>
        </w:tc>
      </w:tr>
      <w:tr w:rsidR="005B3170" w:rsidRPr="00DA2916" w14:paraId="6A0DE0FF" w14:textId="77777777" w:rsidTr="00817C93">
        <w:trPr>
          <w:trHeight w:val="276"/>
        </w:trPr>
        <w:tc>
          <w:tcPr>
            <w:tcW w:w="1192" w:type="dxa"/>
            <w:shd w:val="clear" w:color="auto" w:fill="auto"/>
            <w:noWrap/>
            <w:vAlign w:val="center"/>
            <w:hideMark/>
          </w:tcPr>
          <w:p w14:paraId="00DC16D0" w14:textId="77777777" w:rsidR="005B3170" w:rsidRPr="00DA2916" w:rsidRDefault="005B3170" w:rsidP="0017793B">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2</w:t>
            </w:r>
          </w:p>
        </w:tc>
        <w:tc>
          <w:tcPr>
            <w:tcW w:w="1326" w:type="dxa"/>
            <w:shd w:val="clear" w:color="auto" w:fill="auto"/>
            <w:noWrap/>
            <w:vAlign w:val="center"/>
            <w:hideMark/>
          </w:tcPr>
          <w:p w14:paraId="1663CE48" w14:textId="77777777" w:rsidR="005B3170" w:rsidRPr="00DA2916" w:rsidRDefault="005B3170" w:rsidP="0017793B">
            <w:pPr>
              <w:spacing w:line="360" w:lineRule="auto"/>
              <w:jc w:val="both"/>
              <w:rPr>
                <w:rFonts w:ascii="Book Antiqua" w:eastAsia="等线" w:hAnsi="Book Antiqua" w:cs="宋体"/>
                <w:i/>
                <w:iCs/>
                <w:color w:val="000000"/>
                <w:lang w:eastAsia="zh-CN"/>
              </w:rPr>
            </w:pPr>
            <w:r w:rsidRPr="00DA2916">
              <w:rPr>
                <w:rFonts w:ascii="Book Antiqua" w:eastAsia="等线" w:hAnsi="Book Antiqua" w:cs="宋体"/>
                <w:i/>
                <w:iCs/>
                <w:color w:val="000000"/>
                <w:lang w:eastAsia="zh-CN"/>
              </w:rPr>
              <w:t>CDC20</w:t>
            </w:r>
          </w:p>
        </w:tc>
        <w:tc>
          <w:tcPr>
            <w:tcW w:w="4678" w:type="dxa"/>
            <w:shd w:val="clear" w:color="auto" w:fill="auto"/>
            <w:noWrap/>
            <w:vAlign w:val="center"/>
            <w:hideMark/>
          </w:tcPr>
          <w:p w14:paraId="0DED53C9" w14:textId="77777777" w:rsidR="005B3170" w:rsidRPr="00DA2916" w:rsidRDefault="005B3170" w:rsidP="0017793B">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F)</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TCCTGAGTCTGACCATGAGC</w:t>
            </w:r>
          </w:p>
        </w:tc>
        <w:tc>
          <w:tcPr>
            <w:tcW w:w="2418" w:type="dxa"/>
            <w:shd w:val="clear" w:color="auto" w:fill="auto"/>
            <w:noWrap/>
            <w:vAlign w:val="center"/>
            <w:hideMark/>
          </w:tcPr>
          <w:p w14:paraId="64B40AC4" w14:textId="77777777" w:rsidR="005B3170" w:rsidRPr="00DA2916" w:rsidRDefault="005B3170" w:rsidP="0017793B">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58</w:t>
            </w:r>
          </w:p>
        </w:tc>
      </w:tr>
      <w:tr w:rsidR="005B3170" w:rsidRPr="00DA2916" w14:paraId="649804EF" w14:textId="77777777" w:rsidTr="00817C93">
        <w:trPr>
          <w:trHeight w:val="276"/>
        </w:trPr>
        <w:tc>
          <w:tcPr>
            <w:tcW w:w="1192" w:type="dxa"/>
            <w:shd w:val="clear" w:color="auto" w:fill="auto"/>
            <w:noWrap/>
            <w:vAlign w:val="center"/>
            <w:hideMark/>
          </w:tcPr>
          <w:p w14:paraId="317D8C6D" w14:textId="77777777" w:rsidR="005B3170" w:rsidRPr="00DA2916" w:rsidRDefault="005B3170" w:rsidP="0017793B">
            <w:pPr>
              <w:spacing w:line="360" w:lineRule="auto"/>
              <w:jc w:val="both"/>
              <w:rPr>
                <w:rFonts w:ascii="Book Antiqua" w:eastAsia="等线" w:hAnsi="Book Antiqua" w:cs="宋体"/>
                <w:color w:val="000000"/>
                <w:lang w:eastAsia="zh-CN"/>
              </w:rPr>
            </w:pPr>
          </w:p>
        </w:tc>
        <w:tc>
          <w:tcPr>
            <w:tcW w:w="1326" w:type="dxa"/>
            <w:shd w:val="clear" w:color="auto" w:fill="auto"/>
            <w:noWrap/>
            <w:vAlign w:val="center"/>
            <w:hideMark/>
          </w:tcPr>
          <w:p w14:paraId="3880F9C1" w14:textId="77777777" w:rsidR="005B3170" w:rsidRPr="00DA2916" w:rsidRDefault="005B3170" w:rsidP="0017793B">
            <w:pPr>
              <w:spacing w:line="360" w:lineRule="auto"/>
              <w:jc w:val="both"/>
              <w:rPr>
                <w:rFonts w:ascii="Book Antiqua" w:eastAsia="等线" w:hAnsi="Book Antiqua" w:cs="宋体"/>
                <w:i/>
                <w:iCs/>
                <w:color w:val="000000"/>
                <w:lang w:eastAsia="zh-CN"/>
              </w:rPr>
            </w:pPr>
          </w:p>
        </w:tc>
        <w:tc>
          <w:tcPr>
            <w:tcW w:w="4678" w:type="dxa"/>
            <w:shd w:val="clear" w:color="auto" w:fill="auto"/>
            <w:noWrap/>
            <w:vAlign w:val="center"/>
            <w:hideMark/>
          </w:tcPr>
          <w:p w14:paraId="46FA37E1" w14:textId="77777777" w:rsidR="005B3170" w:rsidRPr="00DA2916" w:rsidRDefault="005B3170" w:rsidP="0017793B">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R)</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CTGAGGTGATGGGTTGGTCT</w:t>
            </w:r>
          </w:p>
        </w:tc>
        <w:tc>
          <w:tcPr>
            <w:tcW w:w="2418" w:type="dxa"/>
            <w:shd w:val="clear" w:color="auto" w:fill="auto"/>
            <w:noWrap/>
            <w:vAlign w:val="center"/>
            <w:hideMark/>
          </w:tcPr>
          <w:p w14:paraId="083E999E" w14:textId="77777777" w:rsidR="005B3170" w:rsidRPr="00DA2916" w:rsidRDefault="005B3170" w:rsidP="0017793B">
            <w:pPr>
              <w:spacing w:line="360" w:lineRule="auto"/>
              <w:jc w:val="both"/>
              <w:rPr>
                <w:rFonts w:ascii="Book Antiqua" w:eastAsia="等线" w:hAnsi="Book Antiqua" w:cs="宋体"/>
                <w:color w:val="000000"/>
                <w:lang w:eastAsia="zh-CN"/>
              </w:rPr>
            </w:pPr>
          </w:p>
        </w:tc>
      </w:tr>
      <w:tr w:rsidR="005B3170" w:rsidRPr="00DA2916" w14:paraId="6D259D92" w14:textId="77777777" w:rsidTr="00817C93">
        <w:trPr>
          <w:trHeight w:val="276"/>
        </w:trPr>
        <w:tc>
          <w:tcPr>
            <w:tcW w:w="1192" w:type="dxa"/>
            <w:shd w:val="clear" w:color="auto" w:fill="auto"/>
            <w:noWrap/>
            <w:vAlign w:val="center"/>
            <w:hideMark/>
          </w:tcPr>
          <w:p w14:paraId="37022A0E" w14:textId="77777777" w:rsidR="005B3170" w:rsidRPr="00DA2916" w:rsidRDefault="005B3170" w:rsidP="0017793B">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3</w:t>
            </w:r>
          </w:p>
        </w:tc>
        <w:tc>
          <w:tcPr>
            <w:tcW w:w="1326" w:type="dxa"/>
            <w:shd w:val="clear" w:color="auto" w:fill="auto"/>
            <w:noWrap/>
            <w:vAlign w:val="center"/>
            <w:hideMark/>
          </w:tcPr>
          <w:p w14:paraId="69141DC5" w14:textId="77777777" w:rsidR="005B3170" w:rsidRPr="00DA2916" w:rsidRDefault="005B3170" w:rsidP="0017793B">
            <w:pPr>
              <w:spacing w:line="360" w:lineRule="auto"/>
              <w:jc w:val="both"/>
              <w:rPr>
                <w:rFonts w:ascii="Book Antiqua" w:eastAsia="等线" w:hAnsi="Book Antiqua" w:cs="宋体"/>
                <w:i/>
                <w:iCs/>
                <w:color w:val="000000"/>
                <w:lang w:eastAsia="zh-CN"/>
              </w:rPr>
            </w:pPr>
            <w:r w:rsidRPr="00DA2916">
              <w:rPr>
                <w:rFonts w:ascii="Book Antiqua" w:eastAsia="等线" w:hAnsi="Book Antiqua" w:cs="宋体"/>
                <w:i/>
                <w:iCs/>
                <w:color w:val="000000"/>
                <w:lang w:eastAsia="zh-CN"/>
              </w:rPr>
              <w:t>CDK1</w:t>
            </w:r>
          </w:p>
        </w:tc>
        <w:tc>
          <w:tcPr>
            <w:tcW w:w="4678" w:type="dxa"/>
            <w:shd w:val="clear" w:color="auto" w:fill="auto"/>
            <w:noWrap/>
            <w:vAlign w:val="center"/>
            <w:hideMark/>
          </w:tcPr>
          <w:p w14:paraId="43C701BB" w14:textId="77777777" w:rsidR="005B3170" w:rsidRPr="00DA2916" w:rsidRDefault="005B3170" w:rsidP="0017793B">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F)</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GGGGTCAGCTCGTTACTCAA</w:t>
            </w:r>
          </w:p>
        </w:tc>
        <w:tc>
          <w:tcPr>
            <w:tcW w:w="2418" w:type="dxa"/>
            <w:shd w:val="clear" w:color="auto" w:fill="auto"/>
            <w:noWrap/>
            <w:vAlign w:val="center"/>
            <w:hideMark/>
          </w:tcPr>
          <w:p w14:paraId="449A43BE" w14:textId="77777777" w:rsidR="005B3170" w:rsidRPr="00DA2916" w:rsidRDefault="005B3170" w:rsidP="0017793B">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58</w:t>
            </w:r>
          </w:p>
        </w:tc>
      </w:tr>
      <w:tr w:rsidR="005B3170" w:rsidRPr="00DA2916" w14:paraId="4844465A" w14:textId="77777777" w:rsidTr="00817C93">
        <w:trPr>
          <w:trHeight w:val="276"/>
        </w:trPr>
        <w:tc>
          <w:tcPr>
            <w:tcW w:w="1192" w:type="dxa"/>
            <w:shd w:val="clear" w:color="auto" w:fill="auto"/>
            <w:noWrap/>
            <w:vAlign w:val="center"/>
            <w:hideMark/>
          </w:tcPr>
          <w:p w14:paraId="571AEA2A" w14:textId="77777777" w:rsidR="005B3170" w:rsidRPr="00DA2916" w:rsidRDefault="005B3170" w:rsidP="0017793B">
            <w:pPr>
              <w:spacing w:line="360" w:lineRule="auto"/>
              <w:jc w:val="both"/>
              <w:rPr>
                <w:rFonts w:ascii="Book Antiqua" w:eastAsia="等线" w:hAnsi="Book Antiqua" w:cs="宋体"/>
                <w:color w:val="000000"/>
                <w:lang w:eastAsia="zh-CN"/>
              </w:rPr>
            </w:pPr>
          </w:p>
        </w:tc>
        <w:tc>
          <w:tcPr>
            <w:tcW w:w="1326" w:type="dxa"/>
            <w:shd w:val="clear" w:color="auto" w:fill="auto"/>
            <w:noWrap/>
            <w:vAlign w:val="center"/>
            <w:hideMark/>
          </w:tcPr>
          <w:p w14:paraId="3E963E7A" w14:textId="77777777" w:rsidR="005B3170" w:rsidRPr="00DA2916" w:rsidRDefault="005B3170" w:rsidP="0017793B">
            <w:pPr>
              <w:spacing w:line="360" w:lineRule="auto"/>
              <w:jc w:val="both"/>
              <w:rPr>
                <w:rFonts w:ascii="Book Antiqua" w:eastAsia="等线" w:hAnsi="Book Antiqua" w:cs="宋体"/>
                <w:i/>
                <w:iCs/>
                <w:color w:val="000000"/>
                <w:lang w:eastAsia="zh-CN"/>
              </w:rPr>
            </w:pPr>
          </w:p>
        </w:tc>
        <w:tc>
          <w:tcPr>
            <w:tcW w:w="4678" w:type="dxa"/>
            <w:shd w:val="clear" w:color="auto" w:fill="auto"/>
            <w:noWrap/>
            <w:vAlign w:val="center"/>
            <w:hideMark/>
          </w:tcPr>
          <w:p w14:paraId="24E79368" w14:textId="77777777" w:rsidR="005B3170" w:rsidRPr="00DA2916" w:rsidRDefault="005B3170" w:rsidP="0017793B">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R)</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CACTTCTGGCCACACTTCAT</w:t>
            </w:r>
          </w:p>
        </w:tc>
        <w:tc>
          <w:tcPr>
            <w:tcW w:w="2418" w:type="dxa"/>
            <w:shd w:val="clear" w:color="auto" w:fill="auto"/>
            <w:noWrap/>
            <w:vAlign w:val="center"/>
            <w:hideMark/>
          </w:tcPr>
          <w:p w14:paraId="630EC263" w14:textId="77777777" w:rsidR="005B3170" w:rsidRPr="00DA2916" w:rsidRDefault="005B3170" w:rsidP="0017793B">
            <w:pPr>
              <w:spacing w:line="360" w:lineRule="auto"/>
              <w:jc w:val="both"/>
              <w:rPr>
                <w:rFonts w:ascii="Book Antiqua" w:eastAsia="等线" w:hAnsi="Book Antiqua" w:cs="宋体"/>
                <w:color w:val="000000"/>
                <w:lang w:eastAsia="zh-CN"/>
              </w:rPr>
            </w:pPr>
          </w:p>
        </w:tc>
      </w:tr>
      <w:tr w:rsidR="005B3170" w:rsidRPr="00DA2916" w14:paraId="27EC57DA" w14:textId="77777777" w:rsidTr="00817C93">
        <w:trPr>
          <w:trHeight w:val="276"/>
        </w:trPr>
        <w:tc>
          <w:tcPr>
            <w:tcW w:w="1192" w:type="dxa"/>
            <w:shd w:val="clear" w:color="auto" w:fill="auto"/>
            <w:noWrap/>
            <w:vAlign w:val="center"/>
            <w:hideMark/>
          </w:tcPr>
          <w:p w14:paraId="7E4BC43B" w14:textId="77777777" w:rsidR="005B3170" w:rsidRPr="00DA2916" w:rsidRDefault="005B3170" w:rsidP="0017793B">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4</w:t>
            </w:r>
          </w:p>
        </w:tc>
        <w:tc>
          <w:tcPr>
            <w:tcW w:w="1326" w:type="dxa"/>
            <w:shd w:val="clear" w:color="auto" w:fill="auto"/>
            <w:noWrap/>
            <w:vAlign w:val="center"/>
            <w:hideMark/>
          </w:tcPr>
          <w:p w14:paraId="3BB40DF6" w14:textId="77777777" w:rsidR="005B3170" w:rsidRPr="00DA2916" w:rsidRDefault="005B3170" w:rsidP="0017793B">
            <w:pPr>
              <w:spacing w:line="360" w:lineRule="auto"/>
              <w:jc w:val="both"/>
              <w:rPr>
                <w:rFonts w:ascii="Book Antiqua" w:eastAsia="等线" w:hAnsi="Book Antiqua" w:cs="宋体"/>
                <w:i/>
                <w:iCs/>
                <w:color w:val="000000"/>
                <w:lang w:eastAsia="zh-CN"/>
              </w:rPr>
            </w:pPr>
            <w:r w:rsidRPr="00DA2916">
              <w:rPr>
                <w:rFonts w:ascii="Book Antiqua" w:eastAsia="等线" w:hAnsi="Book Antiqua" w:cs="宋体"/>
                <w:i/>
                <w:iCs/>
                <w:color w:val="000000"/>
                <w:lang w:eastAsia="zh-CN"/>
              </w:rPr>
              <w:t>CCNA2</w:t>
            </w:r>
          </w:p>
        </w:tc>
        <w:tc>
          <w:tcPr>
            <w:tcW w:w="4678" w:type="dxa"/>
            <w:shd w:val="clear" w:color="auto" w:fill="auto"/>
            <w:noWrap/>
            <w:vAlign w:val="center"/>
            <w:hideMark/>
          </w:tcPr>
          <w:p w14:paraId="05885A08" w14:textId="77777777" w:rsidR="005B3170" w:rsidRPr="00DA2916" w:rsidRDefault="005B3170" w:rsidP="0017793B">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F)</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CCAGGAGAATATCAACCCGGA</w:t>
            </w:r>
          </w:p>
        </w:tc>
        <w:tc>
          <w:tcPr>
            <w:tcW w:w="2418" w:type="dxa"/>
            <w:shd w:val="clear" w:color="auto" w:fill="auto"/>
            <w:noWrap/>
            <w:vAlign w:val="center"/>
            <w:hideMark/>
          </w:tcPr>
          <w:p w14:paraId="5AF29934" w14:textId="77777777" w:rsidR="005B3170" w:rsidRPr="00DA2916" w:rsidRDefault="005B3170" w:rsidP="0017793B">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58</w:t>
            </w:r>
          </w:p>
        </w:tc>
      </w:tr>
      <w:tr w:rsidR="005B3170" w:rsidRPr="00DA2916" w14:paraId="36278B42" w14:textId="77777777" w:rsidTr="00817C93">
        <w:trPr>
          <w:trHeight w:val="276"/>
        </w:trPr>
        <w:tc>
          <w:tcPr>
            <w:tcW w:w="1192" w:type="dxa"/>
            <w:shd w:val="clear" w:color="auto" w:fill="auto"/>
            <w:noWrap/>
            <w:vAlign w:val="center"/>
            <w:hideMark/>
          </w:tcPr>
          <w:p w14:paraId="30F3189E" w14:textId="77777777" w:rsidR="005B3170" w:rsidRPr="00DA2916" w:rsidRDefault="005B3170" w:rsidP="0017793B">
            <w:pPr>
              <w:spacing w:line="360" w:lineRule="auto"/>
              <w:jc w:val="both"/>
              <w:rPr>
                <w:rFonts w:ascii="Book Antiqua" w:eastAsia="等线" w:hAnsi="Book Antiqua" w:cs="宋体"/>
                <w:color w:val="000000"/>
                <w:lang w:eastAsia="zh-CN"/>
              </w:rPr>
            </w:pPr>
          </w:p>
        </w:tc>
        <w:tc>
          <w:tcPr>
            <w:tcW w:w="1326" w:type="dxa"/>
            <w:shd w:val="clear" w:color="auto" w:fill="auto"/>
            <w:noWrap/>
            <w:vAlign w:val="center"/>
            <w:hideMark/>
          </w:tcPr>
          <w:p w14:paraId="790437BE" w14:textId="77777777" w:rsidR="005B3170" w:rsidRPr="00DA2916" w:rsidRDefault="005B3170" w:rsidP="0017793B">
            <w:pPr>
              <w:spacing w:line="360" w:lineRule="auto"/>
              <w:jc w:val="both"/>
              <w:rPr>
                <w:rFonts w:ascii="Book Antiqua" w:eastAsia="等线" w:hAnsi="Book Antiqua" w:cs="宋体"/>
                <w:i/>
                <w:iCs/>
                <w:color w:val="000000"/>
                <w:lang w:eastAsia="zh-CN"/>
              </w:rPr>
            </w:pPr>
          </w:p>
        </w:tc>
        <w:tc>
          <w:tcPr>
            <w:tcW w:w="4678" w:type="dxa"/>
            <w:shd w:val="clear" w:color="auto" w:fill="auto"/>
            <w:noWrap/>
            <w:vAlign w:val="center"/>
            <w:hideMark/>
          </w:tcPr>
          <w:p w14:paraId="31DB65C4" w14:textId="77777777" w:rsidR="005B3170" w:rsidRPr="00DA2916" w:rsidRDefault="005B3170" w:rsidP="0017793B">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R)</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GGAACGGTGACATGCTCATC</w:t>
            </w:r>
          </w:p>
        </w:tc>
        <w:tc>
          <w:tcPr>
            <w:tcW w:w="2418" w:type="dxa"/>
            <w:shd w:val="clear" w:color="auto" w:fill="auto"/>
            <w:noWrap/>
            <w:vAlign w:val="center"/>
            <w:hideMark/>
          </w:tcPr>
          <w:p w14:paraId="48DBDFDA" w14:textId="77777777" w:rsidR="005B3170" w:rsidRPr="00DA2916" w:rsidRDefault="005B3170" w:rsidP="0017793B">
            <w:pPr>
              <w:spacing w:line="360" w:lineRule="auto"/>
              <w:jc w:val="both"/>
              <w:rPr>
                <w:rFonts w:ascii="Book Antiqua" w:eastAsia="等线" w:hAnsi="Book Antiqua" w:cs="宋体"/>
                <w:color w:val="000000"/>
                <w:lang w:eastAsia="zh-CN"/>
              </w:rPr>
            </w:pPr>
          </w:p>
        </w:tc>
      </w:tr>
      <w:tr w:rsidR="005B3170" w:rsidRPr="00DA2916" w14:paraId="7026BE50" w14:textId="77777777" w:rsidTr="00817C93">
        <w:trPr>
          <w:trHeight w:val="276"/>
        </w:trPr>
        <w:tc>
          <w:tcPr>
            <w:tcW w:w="1192" w:type="dxa"/>
            <w:shd w:val="clear" w:color="auto" w:fill="auto"/>
            <w:noWrap/>
            <w:vAlign w:val="center"/>
            <w:hideMark/>
          </w:tcPr>
          <w:p w14:paraId="26162D62" w14:textId="77777777" w:rsidR="005B3170" w:rsidRPr="00DA2916" w:rsidRDefault="005B3170" w:rsidP="0017793B">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5</w:t>
            </w:r>
          </w:p>
        </w:tc>
        <w:tc>
          <w:tcPr>
            <w:tcW w:w="1326" w:type="dxa"/>
            <w:shd w:val="clear" w:color="auto" w:fill="auto"/>
            <w:noWrap/>
            <w:vAlign w:val="center"/>
            <w:hideMark/>
          </w:tcPr>
          <w:p w14:paraId="3BD7CA3D" w14:textId="77777777" w:rsidR="005B3170" w:rsidRPr="00DA2916" w:rsidRDefault="005B3170" w:rsidP="0017793B">
            <w:pPr>
              <w:spacing w:line="360" w:lineRule="auto"/>
              <w:jc w:val="both"/>
              <w:rPr>
                <w:rFonts w:ascii="Book Antiqua" w:eastAsia="等线" w:hAnsi="Book Antiqua" w:cs="宋体"/>
                <w:i/>
                <w:iCs/>
                <w:color w:val="000000"/>
                <w:lang w:eastAsia="zh-CN"/>
              </w:rPr>
            </w:pPr>
            <w:r w:rsidRPr="00DA2916">
              <w:rPr>
                <w:rFonts w:ascii="Book Antiqua" w:eastAsia="等线" w:hAnsi="Book Antiqua" w:cs="宋体"/>
                <w:i/>
                <w:iCs/>
                <w:color w:val="000000"/>
                <w:lang w:eastAsia="zh-CN"/>
              </w:rPr>
              <w:t>CDCA2</w:t>
            </w:r>
          </w:p>
        </w:tc>
        <w:tc>
          <w:tcPr>
            <w:tcW w:w="4678" w:type="dxa"/>
            <w:shd w:val="clear" w:color="auto" w:fill="auto"/>
            <w:noWrap/>
            <w:vAlign w:val="center"/>
            <w:hideMark/>
          </w:tcPr>
          <w:p w14:paraId="6076647E" w14:textId="77777777" w:rsidR="005B3170" w:rsidRPr="00DA2916" w:rsidRDefault="005B3170" w:rsidP="0017793B">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F)</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TCTGGGAGTAAGCCTGTCTG</w:t>
            </w:r>
          </w:p>
        </w:tc>
        <w:tc>
          <w:tcPr>
            <w:tcW w:w="2418" w:type="dxa"/>
            <w:shd w:val="clear" w:color="auto" w:fill="auto"/>
            <w:noWrap/>
            <w:vAlign w:val="center"/>
            <w:hideMark/>
          </w:tcPr>
          <w:p w14:paraId="38FA29EA" w14:textId="77777777" w:rsidR="005B3170" w:rsidRPr="00DA2916" w:rsidRDefault="005B3170" w:rsidP="0017793B">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58</w:t>
            </w:r>
          </w:p>
        </w:tc>
      </w:tr>
      <w:tr w:rsidR="005B3170" w:rsidRPr="00DA2916" w14:paraId="62F294CA" w14:textId="77777777" w:rsidTr="00817C93">
        <w:trPr>
          <w:trHeight w:val="276"/>
        </w:trPr>
        <w:tc>
          <w:tcPr>
            <w:tcW w:w="1192" w:type="dxa"/>
            <w:shd w:val="clear" w:color="auto" w:fill="auto"/>
            <w:noWrap/>
            <w:vAlign w:val="center"/>
            <w:hideMark/>
          </w:tcPr>
          <w:p w14:paraId="195FE7C5" w14:textId="77777777" w:rsidR="005B3170" w:rsidRPr="00DA2916" w:rsidRDefault="005B3170" w:rsidP="0017793B">
            <w:pPr>
              <w:spacing w:line="360" w:lineRule="auto"/>
              <w:jc w:val="both"/>
              <w:rPr>
                <w:rFonts w:ascii="Book Antiqua" w:eastAsia="等线" w:hAnsi="Book Antiqua" w:cs="宋体"/>
                <w:color w:val="000000"/>
                <w:lang w:eastAsia="zh-CN"/>
              </w:rPr>
            </w:pPr>
          </w:p>
        </w:tc>
        <w:tc>
          <w:tcPr>
            <w:tcW w:w="1326" w:type="dxa"/>
            <w:shd w:val="clear" w:color="auto" w:fill="auto"/>
            <w:noWrap/>
            <w:vAlign w:val="center"/>
            <w:hideMark/>
          </w:tcPr>
          <w:p w14:paraId="0F4B28D7" w14:textId="77777777" w:rsidR="005B3170" w:rsidRPr="00DA2916" w:rsidRDefault="005B3170" w:rsidP="0017793B">
            <w:pPr>
              <w:spacing w:line="360" w:lineRule="auto"/>
              <w:jc w:val="both"/>
              <w:rPr>
                <w:rFonts w:ascii="Book Antiqua" w:eastAsia="等线" w:hAnsi="Book Antiqua" w:cs="宋体"/>
                <w:i/>
                <w:iCs/>
                <w:color w:val="000000"/>
                <w:lang w:eastAsia="zh-CN"/>
              </w:rPr>
            </w:pPr>
          </w:p>
        </w:tc>
        <w:tc>
          <w:tcPr>
            <w:tcW w:w="4678" w:type="dxa"/>
            <w:shd w:val="clear" w:color="auto" w:fill="auto"/>
            <w:noWrap/>
            <w:vAlign w:val="center"/>
            <w:hideMark/>
          </w:tcPr>
          <w:p w14:paraId="516A8364" w14:textId="77777777" w:rsidR="005B3170" w:rsidRPr="00DA2916" w:rsidRDefault="005B3170" w:rsidP="0017793B">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R)</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AGGAGGTAATTCGGCATGCT</w:t>
            </w:r>
          </w:p>
        </w:tc>
        <w:tc>
          <w:tcPr>
            <w:tcW w:w="2418" w:type="dxa"/>
            <w:shd w:val="clear" w:color="auto" w:fill="auto"/>
            <w:noWrap/>
            <w:vAlign w:val="center"/>
            <w:hideMark/>
          </w:tcPr>
          <w:p w14:paraId="7E3F7182" w14:textId="77777777" w:rsidR="005B3170" w:rsidRPr="00DA2916" w:rsidRDefault="005B3170" w:rsidP="0017793B">
            <w:pPr>
              <w:spacing w:line="360" w:lineRule="auto"/>
              <w:jc w:val="both"/>
              <w:rPr>
                <w:rFonts w:ascii="Book Antiqua" w:eastAsia="等线" w:hAnsi="Book Antiqua" w:cs="宋体"/>
                <w:color w:val="000000"/>
                <w:lang w:eastAsia="zh-CN"/>
              </w:rPr>
            </w:pPr>
          </w:p>
        </w:tc>
      </w:tr>
      <w:tr w:rsidR="005B3170" w:rsidRPr="00DA2916" w14:paraId="66C22A67" w14:textId="77777777" w:rsidTr="00817C93">
        <w:trPr>
          <w:trHeight w:val="276"/>
        </w:trPr>
        <w:tc>
          <w:tcPr>
            <w:tcW w:w="1192" w:type="dxa"/>
            <w:shd w:val="clear" w:color="auto" w:fill="auto"/>
            <w:noWrap/>
            <w:vAlign w:val="center"/>
            <w:hideMark/>
          </w:tcPr>
          <w:p w14:paraId="0F43004C" w14:textId="77777777" w:rsidR="005B3170" w:rsidRPr="00DA2916" w:rsidRDefault="005B3170" w:rsidP="0017793B">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6</w:t>
            </w:r>
          </w:p>
        </w:tc>
        <w:tc>
          <w:tcPr>
            <w:tcW w:w="1326" w:type="dxa"/>
            <w:shd w:val="clear" w:color="auto" w:fill="auto"/>
            <w:noWrap/>
            <w:vAlign w:val="center"/>
            <w:hideMark/>
          </w:tcPr>
          <w:p w14:paraId="186F2134" w14:textId="77777777" w:rsidR="005B3170" w:rsidRPr="00DA2916" w:rsidRDefault="005B3170" w:rsidP="0017793B">
            <w:pPr>
              <w:spacing w:line="360" w:lineRule="auto"/>
              <w:jc w:val="both"/>
              <w:rPr>
                <w:rFonts w:ascii="Book Antiqua" w:eastAsia="等线" w:hAnsi="Book Antiqua" w:cs="宋体"/>
                <w:i/>
                <w:iCs/>
                <w:color w:val="000000"/>
                <w:lang w:eastAsia="zh-CN"/>
              </w:rPr>
            </w:pPr>
            <w:r w:rsidRPr="00DA2916">
              <w:rPr>
                <w:rFonts w:ascii="Book Antiqua" w:eastAsia="等线" w:hAnsi="Book Antiqua" w:cs="宋体"/>
                <w:i/>
                <w:iCs/>
                <w:color w:val="000000"/>
                <w:lang w:eastAsia="zh-CN"/>
              </w:rPr>
              <w:t>TGFβ1</w:t>
            </w:r>
          </w:p>
        </w:tc>
        <w:tc>
          <w:tcPr>
            <w:tcW w:w="4678" w:type="dxa"/>
            <w:shd w:val="clear" w:color="auto" w:fill="auto"/>
            <w:noWrap/>
            <w:vAlign w:val="center"/>
            <w:hideMark/>
          </w:tcPr>
          <w:p w14:paraId="7A598734" w14:textId="77777777" w:rsidR="005B3170" w:rsidRPr="00DA2916" w:rsidRDefault="005B3170" w:rsidP="0017793B">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F)</w:t>
            </w: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CAAGGCACAGGGGACCAG</w:t>
            </w:r>
          </w:p>
        </w:tc>
        <w:tc>
          <w:tcPr>
            <w:tcW w:w="2418" w:type="dxa"/>
            <w:shd w:val="clear" w:color="auto" w:fill="auto"/>
            <w:noWrap/>
            <w:vAlign w:val="center"/>
            <w:hideMark/>
          </w:tcPr>
          <w:p w14:paraId="57A4C263" w14:textId="77777777" w:rsidR="005B3170" w:rsidRPr="00DA2916" w:rsidRDefault="005B3170" w:rsidP="0017793B">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58</w:t>
            </w:r>
          </w:p>
        </w:tc>
      </w:tr>
      <w:tr w:rsidR="005B3170" w:rsidRPr="00DA2916" w14:paraId="110607F8" w14:textId="77777777" w:rsidTr="00817C93">
        <w:trPr>
          <w:trHeight w:val="276"/>
        </w:trPr>
        <w:tc>
          <w:tcPr>
            <w:tcW w:w="1192" w:type="dxa"/>
            <w:shd w:val="clear" w:color="auto" w:fill="auto"/>
            <w:noWrap/>
            <w:vAlign w:val="center"/>
            <w:hideMark/>
          </w:tcPr>
          <w:p w14:paraId="41E19479" w14:textId="77777777" w:rsidR="005B3170" w:rsidRPr="00DA2916" w:rsidRDefault="005B3170" w:rsidP="0017793B">
            <w:pPr>
              <w:spacing w:line="360" w:lineRule="auto"/>
              <w:jc w:val="both"/>
              <w:rPr>
                <w:rFonts w:ascii="Book Antiqua" w:eastAsia="等线" w:hAnsi="Book Antiqua" w:cs="宋体"/>
                <w:color w:val="000000"/>
                <w:lang w:eastAsia="zh-CN"/>
              </w:rPr>
            </w:pPr>
          </w:p>
        </w:tc>
        <w:tc>
          <w:tcPr>
            <w:tcW w:w="1326" w:type="dxa"/>
            <w:shd w:val="clear" w:color="auto" w:fill="auto"/>
            <w:noWrap/>
            <w:vAlign w:val="center"/>
            <w:hideMark/>
          </w:tcPr>
          <w:p w14:paraId="0609C4BF" w14:textId="77777777" w:rsidR="005B3170" w:rsidRPr="00DA2916" w:rsidRDefault="005B3170" w:rsidP="0017793B">
            <w:pPr>
              <w:spacing w:line="360" w:lineRule="auto"/>
              <w:jc w:val="both"/>
              <w:rPr>
                <w:rFonts w:ascii="Book Antiqua" w:eastAsia="等线" w:hAnsi="Book Antiqua" w:cs="宋体"/>
                <w:i/>
                <w:iCs/>
                <w:color w:val="000000"/>
                <w:lang w:eastAsia="zh-CN"/>
              </w:rPr>
            </w:pPr>
          </w:p>
        </w:tc>
        <w:tc>
          <w:tcPr>
            <w:tcW w:w="4678" w:type="dxa"/>
            <w:shd w:val="clear" w:color="auto" w:fill="auto"/>
            <w:noWrap/>
            <w:vAlign w:val="center"/>
            <w:hideMark/>
          </w:tcPr>
          <w:p w14:paraId="3FCD7E3F" w14:textId="77777777" w:rsidR="005B3170" w:rsidRPr="00DA2916" w:rsidRDefault="005B3170" w:rsidP="0017793B">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R)</w:t>
            </w: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CAGGTTCCTGGTGGGCAG</w:t>
            </w:r>
          </w:p>
        </w:tc>
        <w:tc>
          <w:tcPr>
            <w:tcW w:w="2418" w:type="dxa"/>
            <w:shd w:val="clear" w:color="auto" w:fill="auto"/>
            <w:noWrap/>
            <w:vAlign w:val="center"/>
            <w:hideMark/>
          </w:tcPr>
          <w:p w14:paraId="49710CD4" w14:textId="77777777" w:rsidR="005B3170" w:rsidRPr="00DA2916" w:rsidRDefault="005B3170" w:rsidP="0017793B">
            <w:pPr>
              <w:spacing w:line="360" w:lineRule="auto"/>
              <w:jc w:val="both"/>
              <w:rPr>
                <w:rFonts w:ascii="Book Antiqua" w:eastAsia="等线" w:hAnsi="Book Antiqua" w:cs="宋体"/>
                <w:color w:val="000000"/>
                <w:lang w:eastAsia="zh-CN"/>
              </w:rPr>
            </w:pPr>
          </w:p>
        </w:tc>
      </w:tr>
      <w:tr w:rsidR="005B3170" w:rsidRPr="00DA2916" w14:paraId="1DE2A240" w14:textId="77777777" w:rsidTr="00817C93">
        <w:trPr>
          <w:trHeight w:val="276"/>
        </w:trPr>
        <w:tc>
          <w:tcPr>
            <w:tcW w:w="1192" w:type="dxa"/>
            <w:shd w:val="clear" w:color="auto" w:fill="auto"/>
            <w:noWrap/>
            <w:vAlign w:val="center"/>
            <w:hideMark/>
          </w:tcPr>
          <w:p w14:paraId="2F6C7E9A" w14:textId="77777777" w:rsidR="005B3170" w:rsidRPr="00DA2916" w:rsidRDefault="005B3170" w:rsidP="0017793B">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7</w:t>
            </w:r>
          </w:p>
        </w:tc>
        <w:tc>
          <w:tcPr>
            <w:tcW w:w="1326" w:type="dxa"/>
            <w:shd w:val="clear" w:color="auto" w:fill="auto"/>
            <w:noWrap/>
            <w:vAlign w:val="center"/>
            <w:hideMark/>
          </w:tcPr>
          <w:p w14:paraId="704194B0" w14:textId="77777777" w:rsidR="005B3170" w:rsidRPr="00DA2916" w:rsidRDefault="005B3170" w:rsidP="0017793B">
            <w:pPr>
              <w:spacing w:line="360" w:lineRule="auto"/>
              <w:jc w:val="both"/>
              <w:rPr>
                <w:rFonts w:ascii="Book Antiqua" w:eastAsia="等线" w:hAnsi="Book Antiqua" w:cs="宋体"/>
                <w:i/>
                <w:iCs/>
                <w:color w:val="000000"/>
                <w:lang w:eastAsia="zh-CN"/>
              </w:rPr>
            </w:pPr>
            <w:r w:rsidRPr="00DA2916">
              <w:rPr>
                <w:rFonts w:ascii="Book Antiqua" w:eastAsia="等线" w:hAnsi="Book Antiqua" w:cs="宋体"/>
                <w:i/>
                <w:iCs/>
                <w:color w:val="000000"/>
                <w:lang w:eastAsia="zh-CN"/>
              </w:rPr>
              <w:t>GDF5</w:t>
            </w:r>
          </w:p>
        </w:tc>
        <w:tc>
          <w:tcPr>
            <w:tcW w:w="4678" w:type="dxa"/>
            <w:shd w:val="clear" w:color="auto" w:fill="auto"/>
            <w:noWrap/>
            <w:vAlign w:val="center"/>
            <w:hideMark/>
          </w:tcPr>
          <w:p w14:paraId="1EF20D5D" w14:textId="77777777" w:rsidR="005B3170" w:rsidRPr="00DA2916" w:rsidRDefault="005B3170" w:rsidP="0017793B">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F)</w:t>
            </w: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CACATCCCAAGAGCCCCTTC</w:t>
            </w:r>
          </w:p>
        </w:tc>
        <w:tc>
          <w:tcPr>
            <w:tcW w:w="2418" w:type="dxa"/>
            <w:shd w:val="clear" w:color="auto" w:fill="auto"/>
            <w:noWrap/>
            <w:vAlign w:val="center"/>
            <w:hideMark/>
          </w:tcPr>
          <w:p w14:paraId="46F77224" w14:textId="77777777" w:rsidR="005B3170" w:rsidRPr="00DA2916" w:rsidRDefault="005B3170" w:rsidP="0017793B">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58</w:t>
            </w:r>
          </w:p>
        </w:tc>
      </w:tr>
      <w:tr w:rsidR="005B3170" w:rsidRPr="00DA2916" w14:paraId="4B6E87C3" w14:textId="77777777" w:rsidTr="00817C93">
        <w:trPr>
          <w:trHeight w:val="276"/>
        </w:trPr>
        <w:tc>
          <w:tcPr>
            <w:tcW w:w="1192" w:type="dxa"/>
            <w:shd w:val="clear" w:color="auto" w:fill="auto"/>
            <w:noWrap/>
            <w:vAlign w:val="center"/>
            <w:hideMark/>
          </w:tcPr>
          <w:p w14:paraId="1A773C8E" w14:textId="77777777" w:rsidR="005B3170" w:rsidRPr="00DA2916" w:rsidRDefault="005B3170" w:rsidP="0017793B">
            <w:pPr>
              <w:spacing w:line="360" w:lineRule="auto"/>
              <w:jc w:val="both"/>
              <w:rPr>
                <w:rFonts w:ascii="Book Antiqua" w:eastAsia="等线" w:hAnsi="Book Antiqua" w:cs="宋体"/>
                <w:color w:val="000000"/>
                <w:lang w:eastAsia="zh-CN"/>
              </w:rPr>
            </w:pPr>
          </w:p>
        </w:tc>
        <w:tc>
          <w:tcPr>
            <w:tcW w:w="1326" w:type="dxa"/>
            <w:shd w:val="clear" w:color="auto" w:fill="auto"/>
            <w:noWrap/>
            <w:vAlign w:val="center"/>
            <w:hideMark/>
          </w:tcPr>
          <w:p w14:paraId="6B5ADC1D" w14:textId="77777777" w:rsidR="005B3170" w:rsidRPr="00DA2916" w:rsidRDefault="005B3170" w:rsidP="0017793B">
            <w:pPr>
              <w:spacing w:line="360" w:lineRule="auto"/>
              <w:jc w:val="both"/>
              <w:rPr>
                <w:rFonts w:ascii="Book Antiqua" w:eastAsia="等线" w:hAnsi="Book Antiqua" w:cs="宋体"/>
                <w:i/>
                <w:iCs/>
                <w:color w:val="000000"/>
                <w:lang w:eastAsia="zh-CN"/>
              </w:rPr>
            </w:pPr>
          </w:p>
        </w:tc>
        <w:tc>
          <w:tcPr>
            <w:tcW w:w="4678" w:type="dxa"/>
            <w:shd w:val="clear" w:color="auto" w:fill="auto"/>
            <w:noWrap/>
            <w:vAlign w:val="center"/>
            <w:hideMark/>
          </w:tcPr>
          <w:p w14:paraId="17BB3E26" w14:textId="77777777" w:rsidR="005B3170" w:rsidRPr="00DA2916" w:rsidRDefault="005B3170" w:rsidP="0017793B">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R)</w:t>
            </w: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GCCCAGGTGAGGAGAAATGG</w:t>
            </w:r>
          </w:p>
        </w:tc>
        <w:tc>
          <w:tcPr>
            <w:tcW w:w="2418" w:type="dxa"/>
            <w:shd w:val="clear" w:color="auto" w:fill="auto"/>
            <w:noWrap/>
            <w:vAlign w:val="center"/>
            <w:hideMark/>
          </w:tcPr>
          <w:p w14:paraId="054BE3CB" w14:textId="77777777" w:rsidR="005B3170" w:rsidRPr="00DA2916" w:rsidRDefault="005B3170" w:rsidP="0017793B">
            <w:pPr>
              <w:spacing w:line="360" w:lineRule="auto"/>
              <w:jc w:val="both"/>
              <w:rPr>
                <w:rFonts w:ascii="Book Antiqua" w:eastAsia="等线" w:hAnsi="Book Antiqua" w:cs="宋体"/>
                <w:color w:val="000000"/>
                <w:lang w:eastAsia="zh-CN"/>
              </w:rPr>
            </w:pPr>
          </w:p>
        </w:tc>
      </w:tr>
      <w:tr w:rsidR="005B3170" w:rsidRPr="00DA2916" w14:paraId="67B472D4" w14:textId="77777777" w:rsidTr="00817C93">
        <w:trPr>
          <w:trHeight w:val="276"/>
        </w:trPr>
        <w:tc>
          <w:tcPr>
            <w:tcW w:w="1192" w:type="dxa"/>
            <w:shd w:val="clear" w:color="auto" w:fill="auto"/>
            <w:noWrap/>
            <w:vAlign w:val="center"/>
            <w:hideMark/>
          </w:tcPr>
          <w:p w14:paraId="6A5B1356" w14:textId="77777777" w:rsidR="005B3170" w:rsidRPr="00DA2916" w:rsidRDefault="005B3170" w:rsidP="0017793B">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8</w:t>
            </w:r>
          </w:p>
        </w:tc>
        <w:tc>
          <w:tcPr>
            <w:tcW w:w="1326" w:type="dxa"/>
            <w:shd w:val="clear" w:color="auto" w:fill="auto"/>
            <w:noWrap/>
            <w:vAlign w:val="center"/>
            <w:hideMark/>
          </w:tcPr>
          <w:p w14:paraId="4301BFBB" w14:textId="77777777" w:rsidR="005B3170" w:rsidRPr="00DA2916" w:rsidRDefault="005B3170" w:rsidP="0017793B">
            <w:pPr>
              <w:spacing w:line="360" w:lineRule="auto"/>
              <w:jc w:val="both"/>
              <w:rPr>
                <w:rFonts w:ascii="Book Antiqua" w:eastAsia="等线" w:hAnsi="Book Antiqua" w:cs="宋体"/>
                <w:i/>
                <w:iCs/>
                <w:color w:val="000000"/>
                <w:lang w:eastAsia="zh-CN"/>
              </w:rPr>
            </w:pPr>
            <w:r w:rsidRPr="00DA2916">
              <w:rPr>
                <w:rFonts w:ascii="Book Antiqua" w:eastAsia="等线" w:hAnsi="Book Antiqua" w:cs="宋体"/>
                <w:i/>
                <w:iCs/>
                <w:color w:val="000000"/>
                <w:lang w:eastAsia="zh-CN"/>
              </w:rPr>
              <w:t>HIF1α</w:t>
            </w:r>
          </w:p>
        </w:tc>
        <w:tc>
          <w:tcPr>
            <w:tcW w:w="4678" w:type="dxa"/>
            <w:shd w:val="clear" w:color="auto" w:fill="auto"/>
            <w:noWrap/>
            <w:vAlign w:val="center"/>
            <w:hideMark/>
          </w:tcPr>
          <w:p w14:paraId="35253B95" w14:textId="77777777" w:rsidR="005B3170" w:rsidRPr="00DA2916" w:rsidRDefault="005B3170" w:rsidP="0017793B">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F)</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CTCGAGATGCAGCCAGATCT</w:t>
            </w:r>
          </w:p>
        </w:tc>
        <w:tc>
          <w:tcPr>
            <w:tcW w:w="2418" w:type="dxa"/>
            <w:shd w:val="clear" w:color="auto" w:fill="auto"/>
            <w:noWrap/>
            <w:vAlign w:val="center"/>
            <w:hideMark/>
          </w:tcPr>
          <w:p w14:paraId="706B8404" w14:textId="77777777" w:rsidR="005B3170" w:rsidRPr="00DA2916" w:rsidRDefault="005B3170" w:rsidP="0017793B">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58</w:t>
            </w:r>
          </w:p>
        </w:tc>
      </w:tr>
      <w:tr w:rsidR="005B3170" w:rsidRPr="00DA2916" w14:paraId="2F59C067" w14:textId="77777777" w:rsidTr="00817C93">
        <w:trPr>
          <w:trHeight w:val="276"/>
        </w:trPr>
        <w:tc>
          <w:tcPr>
            <w:tcW w:w="1192" w:type="dxa"/>
            <w:shd w:val="clear" w:color="auto" w:fill="auto"/>
            <w:noWrap/>
            <w:vAlign w:val="center"/>
            <w:hideMark/>
          </w:tcPr>
          <w:p w14:paraId="10A62614" w14:textId="77777777" w:rsidR="005B3170" w:rsidRPr="00DA2916" w:rsidRDefault="005B3170" w:rsidP="0017793B">
            <w:pPr>
              <w:spacing w:line="360" w:lineRule="auto"/>
              <w:jc w:val="both"/>
              <w:rPr>
                <w:rFonts w:ascii="Book Antiqua" w:eastAsia="等线" w:hAnsi="Book Antiqua" w:cs="宋体"/>
                <w:color w:val="000000"/>
                <w:lang w:eastAsia="zh-CN"/>
              </w:rPr>
            </w:pPr>
          </w:p>
        </w:tc>
        <w:tc>
          <w:tcPr>
            <w:tcW w:w="1326" w:type="dxa"/>
            <w:shd w:val="clear" w:color="auto" w:fill="auto"/>
            <w:noWrap/>
            <w:vAlign w:val="center"/>
            <w:hideMark/>
          </w:tcPr>
          <w:p w14:paraId="510F98CB" w14:textId="77777777" w:rsidR="005B3170" w:rsidRPr="00DA2916" w:rsidRDefault="005B3170" w:rsidP="0017793B">
            <w:pPr>
              <w:spacing w:line="360" w:lineRule="auto"/>
              <w:jc w:val="both"/>
              <w:rPr>
                <w:rFonts w:ascii="Book Antiqua" w:eastAsia="等线" w:hAnsi="Book Antiqua" w:cs="宋体"/>
                <w:i/>
                <w:iCs/>
                <w:color w:val="000000"/>
                <w:lang w:eastAsia="zh-CN"/>
              </w:rPr>
            </w:pPr>
          </w:p>
        </w:tc>
        <w:tc>
          <w:tcPr>
            <w:tcW w:w="4678" w:type="dxa"/>
            <w:shd w:val="clear" w:color="auto" w:fill="auto"/>
            <w:noWrap/>
            <w:vAlign w:val="center"/>
            <w:hideMark/>
          </w:tcPr>
          <w:p w14:paraId="5E65812E" w14:textId="77777777" w:rsidR="005B3170" w:rsidRPr="00DA2916" w:rsidRDefault="005B3170" w:rsidP="0017793B">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R)</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CCAGAAGTTTCCTCACACGC</w:t>
            </w:r>
          </w:p>
        </w:tc>
        <w:tc>
          <w:tcPr>
            <w:tcW w:w="2418" w:type="dxa"/>
            <w:shd w:val="clear" w:color="auto" w:fill="auto"/>
            <w:noWrap/>
            <w:vAlign w:val="center"/>
            <w:hideMark/>
          </w:tcPr>
          <w:p w14:paraId="7719AEF4" w14:textId="77777777" w:rsidR="005B3170" w:rsidRPr="00DA2916" w:rsidRDefault="005B3170" w:rsidP="0017793B">
            <w:pPr>
              <w:spacing w:line="360" w:lineRule="auto"/>
              <w:jc w:val="both"/>
              <w:rPr>
                <w:rFonts w:ascii="Book Antiqua" w:eastAsia="等线" w:hAnsi="Book Antiqua" w:cs="宋体"/>
                <w:color w:val="000000"/>
                <w:lang w:eastAsia="zh-CN"/>
              </w:rPr>
            </w:pPr>
          </w:p>
        </w:tc>
      </w:tr>
      <w:tr w:rsidR="005B3170" w:rsidRPr="00DA2916" w14:paraId="54960863" w14:textId="77777777" w:rsidTr="00817C93">
        <w:trPr>
          <w:trHeight w:val="276"/>
        </w:trPr>
        <w:tc>
          <w:tcPr>
            <w:tcW w:w="1192" w:type="dxa"/>
            <w:shd w:val="clear" w:color="auto" w:fill="auto"/>
            <w:noWrap/>
            <w:vAlign w:val="center"/>
            <w:hideMark/>
          </w:tcPr>
          <w:p w14:paraId="2136E957" w14:textId="77777777" w:rsidR="005B3170" w:rsidRPr="00DA2916" w:rsidRDefault="005B3170" w:rsidP="0017793B">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9</w:t>
            </w:r>
          </w:p>
        </w:tc>
        <w:tc>
          <w:tcPr>
            <w:tcW w:w="1326" w:type="dxa"/>
            <w:shd w:val="clear" w:color="auto" w:fill="auto"/>
            <w:noWrap/>
            <w:vAlign w:val="center"/>
            <w:hideMark/>
          </w:tcPr>
          <w:p w14:paraId="52A271BE" w14:textId="77777777" w:rsidR="005B3170" w:rsidRPr="00DA2916" w:rsidRDefault="005B3170" w:rsidP="0017793B">
            <w:pPr>
              <w:spacing w:line="360" w:lineRule="auto"/>
              <w:jc w:val="both"/>
              <w:rPr>
                <w:rFonts w:ascii="Book Antiqua" w:eastAsia="等线" w:hAnsi="Book Antiqua" w:cs="宋体"/>
                <w:i/>
                <w:iCs/>
                <w:color w:val="000000"/>
                <w:lang w:eastAsia="zh-CN"/>
              </w:rPr>
            </w:pPr>
            <w:r w:rsidRPr="00DA2916">
              <w:rPr>
                <w:rFonts w:ascii="Book Antiqua" w:eastAsia="等线" w:hAnsi="Book Antiqua" w:cs="宋体"/>
                <w:i/>
                <w:iCs/>
                <w:color w:val="000000"/>
                <w:lang w:eastAsia="zh-CN"/>
              </w:rPr>
              <w:t>45203</w:t>
            </w:r>
          </w:p>
        </w:tc>
        <w:tc>
          <w:tcPr>
            <w:tcW w:w="4678" w:type="dxa"/>
            <w:shd w:val="clear" w:color="auto" w:fill="auto"/>
            <w:noWrap/>
            <w:vAlign w:val="center"/>
            <w:hideMark/>
          </w:tcPr>
          <w:p w14:paraId="3CF25646" w14:textId="77777777" w:rsidR="005B3170" w:rsidRPr="00DA2916" w:rsidRDefault="005B3170" w:rsidP="0017793B">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F)</w:t>
            </w: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GATGTCAGGGCTCTTTGTCCA</w:t>
            </w:r>
          </w:p>
        </w:tc>
        <w:tc>
          <w:tcPr>
            <w:tcW w:w="2418" w:type="dxa"/>
            <w:shd w:val="clear" w:color="auto" w:fill="auto"/>
            <w:noWrap/>
            <w:vAlign w:val="center"/>
            <w:hideMark/>
          </w:tcPr>
          <w:p w14:paraId="37E48383" w14:textId="77777777" w:rsidR="005B3170" w:rsidRPr="00DA2916" w:rsidRDefault="005B3170" w:rsidP="0017793B">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54</w:t>
            </w:r>
          </w:p>
        </w:tc>
      </w:tr>
      <w:tr w:rsidR="005B3170" w:rsidRPr="00DA2916" w14:paraId="7110C760" w14:textId="77777777" w:rsidTr="00817C93">
        <w:trPr>
          <w:trHeight w:val="276"/>
        </w:trPr>
        <w:tc>
          <w:tcPr>
            <w:tcW w:w="1192" w:type="dxa"/>
            <w:shd w:val="clear" w:color="auto" w:fill="auto"/>
            <w:noWrap/>
            <w:vAlign w:val="center"/>
            <w:hideMark/>
          </w:tcPr>
          <w:p w14:paraId="1ACCA8F7" w14:textId="77777777" w:rsidR="005B3170" w:rsidRPr="00DA2916" w:rsidRDefault="005B3170" w:rsidP="0017793B">
            <w:pPr>
              <w:spacing w:line="360" w:lineRule="auto"/>
              <w:jc w:val="both"/>
              <w:rPr>
                <w:rFonts w:ascii="Book Antiqua" w:eastAsia="等线" w:hAnsi="Book Antiqua" w:cs="宋体"/>
                <w:color w:val="000000"/>
                <w:lang w:eastAsia="zh-CN"/>
              </w:rPr>
            </w:pPr>
          </w:p>
        </w:tc>
        <w:tc>
          <w:tcPr>
            <w:tcW w:w="1326" w:type="dxa"/>
            <w:shd w:val="clear" w:color="auto" w:fill="auto"/>
            <w:noWrap/>
            <w:vAlign w:val="center"/>
            <w:hideMark/>
          </w:tcPr>
          <w:p w14:paraId="387ACDE5" w14:textId="77777777" w:rsidR="005B3170" w:rsidRPr="00DA2916" w:rsidRDefault="005B3170" w:rsidP="0017793B">
            <w:pPr>
              <w:spacing w:line="360" w:lineRule="auto"/>
              <w:jc w:val="both"/>
              <w:rPr>
                <w:rFonts w:ascii="Book Antiqua" w:eastAsia="等线" w:hAnsi="Book Antiqua" w:cs="宋体"/>
                <w:i/>
                <w:iCs/>
                <w:color w:val="000000"/>
                <w:lang w:eastAsia="zh-CN"/>
              </w:rPr>
            </w:pPr>
          </w:p>
        </w:tc>
        <w:tc>
          <w:tcPr>
            <w:tcW w:w="4678" w:type="dxa"/>
            <w:shd w:val="clear" w:color="auto" w:fill="auto"/>
            <w:noWrap/>
            <w:vAlign w:val="center"/>
            <w:hideMark/>
          </w:tcPr>
          <w:p w14:paraId="5A398C94" w14:textId="77777777" w:rsidR="005B3170" w:rsidRPr="00DA2916" w:rsidRDefault="005B3170" w:rsidP="0017793B">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R)</w:t>
            </w: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TACTCTCCCCAGCTTGCTTTG</w:t>
            </w:r>
          </w:p>
        </w:tc>
        <w:tc>
          <w:tcPr>
            <w:tcW w:w="2418" w:type="dxa"/>
            <w:shd w:val="clear" w:color="auto" w:fill="auto"/>
            <w:noWrap/>
            <w:vAlign w:val="center"/>
            <w:hideMark/>
          </w:tcPr>
          <w:p w14:paraId="6CD2E10E" w14:textId="77777777" w:rsidR="005B3170" w:rsidRPr="00DA2916" w:rsidRDefault="005B3170" w:rsidP="0017793B">
            <w:pPr>
              <w:spacing w:line="360" w:lineRule="auto"/>
              <w:jc w:val="both"/>
              <w:rPr>
                <w:rFonts w:ascii="Book Antiqua" w:eastAsia="等线" w:hAnsi="Book Antiqua" w:cs="宋体"/>
                <w:color w:val="000000"/>
                <w:lang w:eastAsia="zh-CN"/>
              </w:rPr>
            </w:pPr>
          </w:p>
        </w:tc>
      </w:tr>
      <w:tr w:rsidR="005B3170" w:rsidRPr="00DA2916" w14:paraId="136AFD56" w14:textId="77777777" w:rsidTr="00817C93">
        <w:trPr>
          <w:trHeight w:val="276"/>
        </w:trPr>
        <w:tc>
          <w:tcPr>
            <w:tcW w:w="1192" w:type="dxa"/>
            <w:shd w:val="clear" w:color="auto" w:fill="auto"/>
            <w:noWrap/>
            <w:vAlign w:val="center"/>
            <w:hideMark/>
          </w:tcPr>
          <w:p w14:paraId="2BBDA04B" w14:textId="77777777" w:rsidR="005B3170" w:rsidRPr="00DA2916" w:rsidRDefault="005B3170" w:rsidP="0017793B">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10</w:t>
            </w:r>
          </w:p>
        </w:tc>
        <w:tc>
          <w:tcPr>
            <w:tcW w:w="1326" w:type="dxa"/>
            <w:shd w:val="clear" w:color="auto" w:fill="auto"/>
            <w:noWrap/>
            <w:vAlign w:val="center"/>
            <w:hideMark/>
          </w:tcPr>
          <w:p w14:paraId="24BB1ECF" w14:textId="77777777" w:rsidR="005B3170" w:rsidRPr="00DA2916" w:rsidRDefault="005B3170" w:rsidP="0017793B">
            <w:pPr>
              <w:spacing w:line="360" w:lineRule="auto"/>
              <w:jc w:val="both"/>
              <w:rPr>
                <w:rFonts w:ascii="Book Antiqua" w:eastAsia="等线" w:hAnsi="Book Antiqua" w:cs="宋体"/>
                <w:i/>
                <w:iCs/>
                <w:color w:val="000000"/>
                <w:lang w:eastAsia="zh-CN"/>
              </w:rPr>
            </w:pPr>
            <w:r w:rsidRPr="00DA2916">
              <w:rPr>
                <w:rFonts w:ascii="Book Antiqua" w:eastAsia="等线" w:hAnsi="Book Antiqua" w:cs="宋体"/>
                <w:i/>
                <w:iCs/>
                <w:color w:val="000000"/>
                <w:lang w:eastAsia="zh-CN"/>
              </w:rPr>
              <w:t>SOX-2</w:t>
            </w:r>
          </w:p>
        </w:tc>
        <w:tc>
          <w:tcPr>
            <w:tcW w:w="4678" w:type="dxa"/>
            <w:shd w:val="clear" w:color="auto" w:fill="auto"/>
            <w:noWrap/>
            <w:vAlign w:val="center"/>
            <w:hideMark/>
          </w:tcPr>
          <w:p w14:paraId="3999C291" w14:textId="77777777" w:rsidR="005B3170" w:rsidRPr="00DA2916" w:rsidRDefault="005B3170" w:rsidP="0017793B">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F)</w:t>
            </w: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CCCTGCAGTACAACTCCATGAC</w:t>
            </w:r>
          </w:p>
        </w:tc>
        <w:tc>
          <w:tcPr>
            <w:tcW w:w="2418" w:type="dxa"/>
            <w:shd w:val="clear" w:color="auto" w:fill="auto"/>
            <w:noWrap/>
            <w:vAlign w:val="center"/>
            <w:hideMark/>
          </w:tcPr>
          <w:p w14:paraId="5ACA0692" w14:textId="77777777" w:rsidR="005B3170" w:rsidRPr="00DA2916" w:rsidRDefault="005B3170" w:rsidP="0017793B">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54</w:t>
            </w:r>
          </w:p>
        </w:tc>
      </w:tr>
      <w:tr w:rsidR="005B3170" w:rsidRPr="00DA2916" w14:paraId="795622C3" w14:textId="77777777" w:rsidTr="00817C93">
        <w:trPr>
          <w:trHeight w:val="276"/>
        </w:trPr>
        <w:tc>
          <w:tcPr>
            <w:tcW w:w="1192" w:type="dxa"/>
            <w:shd w:val="clear" w:color="auto" w:fill="auto"/>
            <w:noWrap/>
            <w:vAlign w:val="center"/>
            <w:hideMark/>
          </w:tcPr>
          <w:p w14:paraId="0A858E1C" w14:textId="77777777" w:rsidR="005B3170" w:rsidRPr="00DA2916" w:rsidRDefault="005B3170" w:rsidP="0017793B">
            <w:pPr>
              <w:spacing w:line="360" w:lineRule="auto"/>
              <w:jc w:val="both"/>
              <w:rPr>
                <w:rFonts w:ascii="Book Antiqua" w:eastAsia="等线" w:hAnsi="Book Antiqua" w:cs="宋体"/>
                <w:color w:val="000000"/>
                <w:lang w:eastAsia="zh-CN"/>
              </w:rPr>
            </w:pPr>
          </w:p>
        </w:tc>
        <w:tc>
          <w:tcPr>
            <w:tcW w:w="1326" w:type="dxa"/>
            <w:shd w:val="clear" w:color="auto" w:fill="auto"/>
            <w:noWrap/>
            <w:vAlign w:val="center"/>
            <w:hideMark/>
          </w:tcPr>
          <w:p w14:paraId="40A96EAF" w14:textId="77777777" w:rsidR="005B3170" w:rsidRPr="00DA2916" w:rsidRDefault="005B3170" w:rsidP="0017793B">
            <w:pPr>
              <w:spacing w:line="360" w:lineRule="auto"/>
              <w:jc w:val="both"/>
              <w:rPr>
                <w:rFonts w:ascii="Book Antiqua" w:eastAsia="等线" w:hAnsi="Book Antiqua" w:cs="宋体"/>
                <w:i/>
                <w:iCs/>
                <w:color w:val="000000"/>
                <w:lang w:eastAsia="zh-CN"/>
              </w:rPr>
            </w:pPr>
          </w:p>
        </w:tc>
        <w:tc>
          <w:tcPr>
            <w:tcW w:w="4678" w:type="dxa"/>
            <w:shd w:val="clear" w:color="auto" w:fill="auto"/>
            <w:noWrap/>
            <w:vAlign w:val="center"/>
            <w:hideMark/>
          </w:tcPr>
          <w:p w14:paraId="3F08175A" w14:textId="77777777" w:rsidR="005B3170" w:rsidRPr="00DA2916" w:rsidRDefault="005B3170" w:rsidP="0017793B">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R)</w:t>
            </w: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GGTAGTGCTGGGACATGTGAAG</w:t>
            </w:r>
          </w:p>
        </w:tc>
        <w:tc>
          <w:tcPr>
            <w:tcW w:w="2418" w:type="dxa"/>
            <w:shd w:val="clear" w:color="auto" w:fill="auto"/>
            <w:noWrap/>
            <w:vAlign w:val="center"/>
            <w:hideMark/>
          </w:tcPr>
          <w:p w14:paraId="3474A120" w14:textId="77777777" w:rsidR="005B3170" w:rsidRPr="00DA2916" w:rsidRDefault="005B3170" w:rsidP="0017793B">
            <w:pPr>
              <w:spacing w:line="360" w:lineRule="auto"/>
              <w:jc w:val="both"/>
              <w:rPr>
                <w:rFonts w:ascii="Book Antiqua" w:eastAsia="等线" w:hAnsi="Book Antiqua" w:cs="宋体"/>
                <w:color w:val="000000"/>
                <w:lang w:eastAsia="zh-CN"/>
              </w:rPr>
            </w:pPr>
          </w:p>
        </w:tc>
      </w:tr>
      <w:tr w:rsidR="005B3170" w:rsidRPr="00DA2916" w14:paraId="2DC636F7" w14:textId="77777777" w:rsidTr="00817C93">
        <w:trPr>
          <w:trHeight w:val="276"/>
        </w:trPr>
        <w:tc>
          <w:tcPr>
            <w:tcW w:w="1192" w:type="dxa"/>
            <w:shd w:val="clear" w:color="auto" w:fill="auto"/>
            <w:noWrap/>
            <w:vAlign w:val="center"/>
            <w:hideMark/>
          </w:tcPr>
          <w:p w14:paraId="78808062" w14:textId="77777777" w:rsidR="005B3170" w:rsidRPr="00DA2916" w:rsidRDefault="005B3170" w:rsidP="0017793B">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11</w:t>
            </w:r>
          </w:p>
        </w:tc>
        <w:tc>
          <w:tcPr>
            <w:tcW w:w="1326" w:type="dxa"/>
            <w:shd w:val="clear" w:color="auto" w:fill="auto"/>
            <w:noWrap/>
            <w:vAlign w:val="center"/>
            <w:hideMark/>
          </w:tcPr>
          <w:p w14:paraId="74CA1F04" w14:textId="77777777" w:rsidR="005B3170" w:rsidRPr="00DA2916" w:rsidRDefault="005B3170" w:rsidP="0017793B">
            <w:pPr>
              <w:spacing w:line="360" w:lineRule="auto"/>
              <w:jc w:val="both"/>
              <w:rPr>
                <w:rFonts w:ascii="Book Antiqua" w:eastAsia="等线" w:hAnsi="Book Antiqua" w:cs="宋体"/>
                <w:i/>
                <w:iCs/>
                <w:color w:val="000000"/>
                <w:lang w:eastAsia="zh-CN"/>
              </w:rPr>
            </w:pPr>
            <w:r w:rsidRPr="00DA2916">
              <w:rPr>
                <w:rFonts w:ascii="Book Antiqua" w:eastAsia="等线" w:hAnsi="Book Antiqua" w:cs="宋体"/>
                <w:i/>
                <w:iCs/>
                <w:color w:val="000000"/>
                <w:lang w:eastAsia="zh-CN"/>
              </w:rPr>
              <w:t>NANOG</w:t>
            </w:r>
          </w:p>
        </w:tc>
        <w:tc>
          <w:tcPr>
            <w:tcW w:w="4678" w:type="dxa"/>
            <w:shd w:val="clear" w:color="auto" w:fill="auto"/>
            <w:noWrap/>
            <w:vAlign w:val="center"/>
            <w:hideMark/>
          </w:tcPr>
          <w:p w14:paraId="0914E08E" w14:textId="77777777" w:rsidR="005B3170" w:rsidRPr="00DA2916" w:rsidRDefault="005B3170" w:rsidP="0017793B">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F)</w:t>
            </w: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AAGGCAAACAACCCACTTCTG</w:t>
            </w:r>
          </w:p>
        </w:tc>
        <w:tc>
          <w:tcPr>
            <w:tcW w:w="2418" w:type="dxa"/>
            <w:shd w:val="clear" w:color="auto" w:fill="auto"/>
            <w:noWrap/>
            <w:vAlign w:val="center"/>
            <w:hideMark/>
          </w:tcPr>
          <w:p w14:paraId="00F7640F" w14:textId="77777777" w:rsidR="005B3170" w:rsidRPr="00DA2916" w:rsidRDefault="005B3170" w:rsidP="0017793B">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54</w:t>
            </w:r>
          </w:p>
        </w:tc>
      </w:tr>
      <w:tr w:rsidR="005B3170" w:rsidRPr="00DA2916" w14:paraId="39486659" w14:textId="77777777" w:rsidTr="00817C93">
        <w:trPr>
          <w:trHeight w:val="276"/>
        </w:trPr>
        <w:tc>
          <w:tcPr>
            <w:tcW w:w="1192" w:type="dxa"/>
            <w:shd w:val="clear" w:color="auto" w:fill="auto"/>
            <w:noWrap/>
            <w:vAlign w:val="center"/>
            <w:hideMark/>
          </w:tcPr>
          <w:p w14:paraId="28377F52" w14:textId="77777777" w:rsidR="005B3170" w:rsidRPr="00DA2916" w:rsidRDefault="005B3170" w:rsidP="0017793B">
            <w:pPr>
              <w:spacing w:line="360" w:lineRule="auto"/>
              <w:jc w:val="both"/>
              <w:rPr>
                <w:rFonts w:ascii="Book Antiqua" w:eastAsia="等线" w:hAnsi="Book Antiqua" w:cs="宋体"/>
                <w:color w:val="000000"/>
                <w:lang w:eastAsia="zh-CN"/>
              </w:rPr>
            </w:pPr>
          </w:p>
        </w:tc>
        <w:tc>
          <w:tcPr>
            <w:tcW w:w="1326" w:type="dxa"/>
            <w:shd w:val="clear" w:color="auto" w:fill="auto"/>
            <w:noWrap/>
            <w:vAlign w:val="center"/>
            <w:hideMark/>
          </w:tcPr>
          <w:p w14:paraId="741C26BE" w14:textId="77777777" w:rsidR="005B3170" w:rsidRPr="00DA2916" w:rsidRDefault="005B3170" w:rsidP="0017793B">
            <w:pPr>
              <w:spacing w:line="360" w:lineRule="auto"/>
              <w:jc w:val="both"/>
              <w:rPr>
                <w:rFonts w:ascii="Book Antiqua" w:eastAsia="等线" w:hAnsi="Book Antiqua" w:cs="宋体"/>
                <w:i/>
                <w:iCs/>
                <w:color w:val="000000"/>
                <w:lang w:eastAsia="zh-CN"/>
              </w:rPr>
            </w:pPr>
          </w:p>
        </w:tc>
        <w:tc>
          <w:tcPr>
            <w:tcW w:w="4678" w:type="dxa"/>
            <w:shd w:val="clear" w:color="auto" w:fill="auto"/>
            <w:noWrap/>
            <w:vAlign w:val="center"/>
            <w:hideMark/>
          </w:tcPr>
          <w:p w14:paraId="7707472F" w14:textId="77777777" w:rsidR="005B3170" w:rsidRPr="00DA2916" w:rsidRDefault="005B3170" w:rsidP="0017793B">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R)</w:t>
            </w: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CCAGTTGTTTTTCTGCCACCT</w:t>
            </w:r>
          </w:p>
        </w:tc>
        <w:tc>
          <w:tcPr>
            <w:tcW w:w="2418" w:type="dxa"/>
            <w:shd w:val="clear" w:color="auto" w:fill="auto"/>
            <w:noWrap/>
            <w:vAlign w:val="center"/>
            <w:hideMark/>
          </w:tcPr>
          <w:p w14:paraId="6D42DDEB" w14:textId="77777777" w:rsidR="005B3170" w:rsidRPr="00DA2916" w:rsidRDefault="005B3170" w:rsidP="0017793B">
            <w:pPr>
              <w:spacing w:line="360" w:lineRule="auto"/>
              <w:jc w:val="both"/>
              <w:rPr>
                <w:rFonts w:ascii="Book Antiqua" w:eastAsia="等线" w:hAnsi="Book Antiqua" w:cs="宋体"/>
                <w:color w:val="000000"/>
                <w:lang w:eastAsia="zh-CN"/>
              </w:rPr>
            </w:pPr>
          </w:p>
        </w:tc>
      </w:tr>
      <w:tr w:rsidR="005B3170" w:rsidRPr="00DA2916" w14:paraId="65A24F35" w14:textId="77777777" w:rsidTr="00817C93">
        <w:trPr>
          <w:trHeight w:val="276"/>
        </w:trPr>
        <w:tc>
          <w:tcPr>
            <w:tcW w:w="1192" w:type="dxa"/>
            <w:shd w:val="clear" w:color="auto" w:fill="auto"/>
            <w:noWrap/>
            <w:vAlign w:val="center"/>
            <w:hideMark/>
          </w:tcPr>
          <w:p w14:paraId="298B466A" w14:textId="77777777" w:rsidR="005B3170" w:rsidRPr="00DA2916" w:rsidRDefault="005B3170" w:rsidP="0017793B">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12</w:t>
            </w:r>
          </w:p>
        </w:tc>
        <w:tc>
          <w:tcPr>
            <w:tcW w:w="1326" w:type="dxa"/>
            <w:shd w:val="clear" w:color="auto" w:fill="auto"/>
            <w:noWrap/>
            <w:vAlign w:val="center"/>
            <w:hideMark/>
          </w:tcPr>
          <w:p w14:paraId="5F19216E" w14:textId="77777777" w:rsidR="005B3170" w:rsidRPr="00DA2916" w:rsidRDefault="005B3170" w:rsidP="0017793B">
            <w:pPr>
              <w:spacing w:line="360" w:lineRule="auto"/>
              <w:jc w:val="both"/>
              <w:rPr>
                <w:rFonts w:ascii="Book Antiqua" w:eastAsia="等线" w:hAnsi="Book Antiqua" w:cs="宋体"/>
                <w:i/>
                <w:iCs/>
                <w:color w:val="000000"/>
                <w:lang w:eastAsia="zh-CN"/>
              </w:rPr>
            </w:pPr>
            <w:r w:rsidRPr="00DA2916">
              <w:rPr>
                <w:rFonts w:ascii="Book Antiqua" w:eastAsia="等线" w:hAnsi="Book Antiqua" w:cs="宋体"/>
                <w:i/>
                <w:iCs/>
                <w:color w:val="000000"/>
                <w:lang w:eastAsia="zh-CN"/>
              </w:rPr>
              <w:t>CXCR</w:t>
            </w:r>
            <w:r w:rsidRPr="002070A5">
              <w:rPr>
                <w:rFonts w:ascii="Book Antiqua" w:eastAsia="等线" w:hAnsi="Book Antiqua" w:cs="宋体"/>
                <w:i/>
                <w:iCs/>
                <w:color w:val="000000"/>
                <w:lang w:eastAsia="zh-CN"/>
              </w:rPr>
              <w:t xml:space="preserve"> </w:t>
            </w:r>
            <w:r w:rsidRPr="00DA2916">
              <w:rPr>
                <w:rFonts w:ascii="Book Antiqua" w:eastAsia="等线" w:hAnsi="Book Antiqua" w:cs="宋体"/>
                <w:i/>
                <w:iCs/>
                <w:color w:val="000000"/>
                <w:lang w:eastAsia="zh-CN"/>
              </w:rPr>
              <w:t>4</w:t>
            </w:r>
          </w:p>
        </w:tc>
        <w:tc>
          <w:tcPr>
            <w:tcW w:w="4678" w:type="dxa"/>
            <w:shd w:val="clear" w:color="auto" w:fill="auto"/>
            <w:noWrap/>
            <w:vAlign w:val="center"/>
            <w:hideMark/>
          </w:tcPr>
          <w:p w14:paraId="62245964" w14:textId="77777777" w:rsidR="005B3170" w:rsidRPr="00DA2916" w:rsidRDefault="005B3170" w:rsidP="0017793B">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F)</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ACTGAGAAGCATGACGGACA</w:t>
            </w:r>
          </w:p>
        </w:tc>
        <w:tc>
          <w:tcPr>
            <w:tcW w:w="2418" w:type="dxa"/>
            <w:shd w:val="clear" w:color="auto" w:fill="auto"/>
            <w:noWrap/>
            <w:vAlign w:val="center"/>
            <w:hideMark/>
          </w:tcPr>
          <w:p w14:paraId="278648C4" w14:textId="77777777" w:rsidR="005B3170" w:rsidRPr="00DA2916" w:rsidRDefault="005B3170" w:rsidP="0017793B">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54</w:t>
            </w:r>
          </w:p>
        </w:tc>
      </w:tr>
      <w:tr w:rsidR="005B3170" w:rsidRPr="00DA2916" w14:paraId="255BAC75" w14:textId="77777777" w:rsidTr="00817C93">
        <w:trPr>
          <w:trHeight w:val="276"/>
        </w:trPr>
        <w:tc>
          <w:tcPr>
            <w:tcW w:w="1192" w:type="dxa"/>
            <w:shd w:val="clear" w:color="auto" w:fill="auto"/>
            <w:noWrap/>
            <w:vAlign w:val="center"/>
            <w:hideMark/>
          </w:tcPr>
          <w:p w14:paraId="1EC59373" w14:textId="77777777" w:rsidR="005B3170" w:rsidRPr="00DA2916" w:rsidRDefault="005B3170" w:rsidP="0017793B">
            <w:pPr>
              <w:spacing w:line="360" w:lineRule="auto"/>
              <w:jc w:val="both"/>
              <w:rPr>
                <w:rFonts w:ascii="Book Antiqua" w:eastAsia="等线" w:hAnsi="Book Antiqua" w:cs="宋体"/>
                <w:color w:val="000000"/>
                <w:lang w:eastAsia="zh-CN"/>
              </w:rPr>
            </w:pPr>
          </w:p>
        </w:tc>
        <w:tc>
          <w:tcPr>
            <w:tcW w:w="1326" w:type="dxa"/>
            <w:shd w:val="clear" w:color="auto" w:fill="auto"/>
            <w:noWrap/>
            <w:vAlign w:val="center"/>
            <w:hideMark/>
          </w:tcPr>
          <w:p w14:paraId="1CB66B89" w14:textId="77777777" w:rsidR="005B3170" w:rsidRPr="00DA2916" w:rsidRDefault="005B3170" w:rsidP="0017793B">
            <w:pPr>
              <w:spacing w:line="360" w:lineRule="auto"/>
              <w:jc w:val="both"/>
              <w:rPr>
                <w:rFonts w:ascii="Book Antiqua" w:eastAsia="等线" w:hAnsi="Book Antiqua" w:cs="宋体"/>
                <w:i/>
                <w:iCs/>
                <w:color w:val="000000"/>
                <w:lang w:eastAsia="zh-CN"/>
              </w:rPr>
            </w:pPr>
          </w:p>
        </w:tc>
        <w:tc>
          <w:tcPr>
            <w:tcW w:w="4678" w:type="dxa"/>
            <w:shd w:val="clear" w:color="auto" w:fill="auto"/>
            <w:noWrap/>
            <w:vAlign w:val="center"/>
            <w:hideMark/>
          </w:tcPr>
          <w:p w14:paraId="1D48288F" w14:textId="77777777" w:rsidR="005B3170" w:rsidRPr="00DA2916" w:rsidRDefault="005B3170" w:rsidP="0017793B">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R)</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TCATCTGCCTCACTGACGTT</w:t>
            </w:r>
          </w:p>
        </w:tc>
        <w:tc>
          <w:tcPr>
            <w:tcW w:w="2418" w:type="dxa"/>
            <w:shd w:val="clear" w:color="auto" w:fill="auto"/>
            <w:noWrap/>
            <w:vAlign w:val="center"/>
            <w:hideMark/>
          </w:tcPr>
          <w:p w14:paraId="7448BBDB" w14:textId="77777777" w:rsidR="005B3170" w:rsidRPr="00DA2916" w:rsidRDefault="005B3170" w:rsidP="0017793B">
            <w:pPr>
              <w:spacing w:line="360" w:lineRule="auto"/>
              <w:jc w:val="both"/>
              <w:rPr>
                <w:rFonts w:ascii="Book Antiqua" w:eastAsia="等线" w:hAnsi="Book Antiqua" w:cs="宋体"/>
                <w:color w:val="000000"/>
                <w:lang w:eastAsia="zh-CN"/>
              </w:rPr>
            </w:pPr>
          </w:p>
        </w:tc>
      </w:tr>
      <w:tr w:rsidR="005B3170" w:rsidRPr="00DA2916" w14:paraId="3825C9E3" w14:textId="77777777" w:rsidTr="00817C93">
        <w:trPr>
          <w:trHeight w:val="276"/>
        </w:trPr>
        <w:tc>
          <w:tcPr>
            <w:tcW w:w="1192" w:type="dxa"/>
            <w:shd w:val="clear" w:color="auto" w:fill="auto"/>
            <w:noWrap/>
            <w:vAlign w:val="center"/>
            <w:hideMark/>
          </w:tcPr>
          <w:p w14:paraId="48F3CD8F" w14:textId="77777777" w:rsidR="005B3170" w:rsidRPr="00DA2916" w:rsidRDefault="005B3170" w:rsidP="0017793B">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13</w:t>
            </w:r>
          </w:p>
        </w:tc>
        <w:tc>
          <w:tcPr>
            <w:tcW w:w="1326" w:type="dxa"/>
            <w:shd w:val="clear" w:color="auto" w:fill="auto"/>
            <w:noWrap/>
            <w:vAlign w:val="center"/>
            <w:hideMark/>
          </w:tcPr>
          <w:p w14:paraId="4C21C49C" w14:textId="77777777" w:rsidR="005B3170" w:rsidRPr="00DA2916" w:rsidRDefault="005B3170" w:rsidP="0017793B">
            <w:pPr>
              <w:spacing w:line="360" w:lineRule="auto"/>
              <w:jc w:val="both"/>
              <w:rPr>
                <w:rFonts w:ascii="Book Antiqua" w:eastAsia="等线" w:hAnsi="Book Antiqua" w:cs="宋体"/>
                <w:i/>
                <w:iCs/>
                <w:color w:val="000000"/>
                <w:lang w:eastAsia="zh-CN"/>
              </w:rPr>
            </w:pPr>
            <w:r w:rsidRPr="00DA2916">
              <w:rPr>
                <w:rFonts w:ascii="Book Antiqua" w:eastAsia="等线" w:hAnsi="Book Antiqua" w:cs="宋体"/>
                <w:i/>
                <w:iCs/>
                <w:color w:val="000000"/>
                <w:lang w:eastAsia="zh-CN"/>
              </w:rPr>
              <w:t>VCAM1</w:t>
            </w:r>
          </w:p>
        </w:tc>
        <w:tc>
          <w:tcPr>
            <w:tcW w:w="4678" w:type="dxa"/>
            <w:shd w:val="clear" w:color="auto" w:fill="auto"/>
            <w:noWrap/>
            <w:vAlign w:val="center"/>
            <w:hideMark/>
          </w:tcPr>
          <w:p w14:paraId="46807075" w14:textId="77777777" w:rsidR="005B3170" w:rsidRPr="00DA2916" w:rsidRDefault="005B3170" w:rsidP="0017793B">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F)</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CCTGGGAAGATGGTCGTGAT</w:t>
            </w:r>
          </w:p>
        </w:tc>
        <w:tc>
          <w:tcPr>
            <w:tcW w:w="2418" w:type="dxa"/>
            <w:shd w:val="clear" w:color="auto" w:fill="auto"/>
            <w:noWrap/>
            <w:vAlign w:val="center"/>
            <w:hideMark/>
          </w:tcPr>
          <w:p w14:paraId="486725E6" w14:textId="77777777" w:rsidR="005B3170" w:rsidRPr="00DA2916" w:rsidRDefault="005B3170" w:rsidP="0017793B">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54</w:t>
            </w:r>
          </w:p>
        </w:tc>
      </w:tr>
      <w:tr w:rsidR="005B3170" w:rsidRPr="00DA2916" w14:paraId="20AB3B28" w14:textId="77777777" w:rsidTr="00817C93">
        <w:trPr>
          <w:trHeight w:val="276"/>
        </w:trPr>
        <w:tc>
          <w:tcPr>
            <w:tcW w:w="1192" w:type="dxa"/>
            <w:shd w:val="clear" w:color="auto" w:fill="auto"/>
            <w:noWrap/>
            <w:vAlign w:val="center"/>
            <w:hideMark/>
          </w:tcPr>
          <w:p w14:paraId="1CBEE16F" w14:textId="77777777" w:rsidR="005B3170" w:rsidRPr="00DA2916" w:rsidRDefault="005B3170" w:rsidP="0017793B">
            <w:pPr>
              <w:spacing w:line="360" w:lineRule="auto"/>
              <w:jc w:val="both"/>
              <w:rPr>
                <w:rFonts w:ascii="Book Antiqua" w:eastAsia="等线" w:hAnsi="Book Antiqua" w:cs="宋体"/>
                <w:color w:val="000000"/>
                <w:lang w:eastAsia="zh-CN"/>
              </w:rPr>
            </w:pPr>
          </w:p>
        </w:tc>
        <w:tc>
          <w:tcPr>
            <w:tcW w:w="1326" w:type="dxa"/>
            <w:shd w:val="clear" w:color="auto" w:fill="auto"/>
            <w:noWrap/>
            <w:vAlign w:val="center"/>
            <w:hideMark/>
          </w:tcPr>
          <w:p w14:paraId="61DB1C3D" w14:textId="77777777" w:rsidR="005B3170" w:rsidRPr="00DA2916" w:rsidRDefault="005B3170" w:rsidP="0017793B">
            <w:pPr>
              <w:spacing w:line="360" w:lineRule="auto"/>
              <w:jc w:val="both"/>
              <w:rPr>
                <w:rFonts w:ascii="Book Antiqua" w:eastAsia="等线" w:hAnsi="Book Antiqua" w:cs="宋体"/>
                <w:i/>
                <w:iCs/>
                <w:color w:val="000000"/>
                <w:lang w:eastAsia="zh-CN"/>
              </w:rPr>
            </w:pPr>
          </w:p>
        </w:tc>
        <w:tc>
          <w:tcPr>
            <w:tcW w:w="4678" w:type="dxa"/>
            <w:shd w:val="clear" w:color="auto" w:fill="auto"/>
            <w:noWrap/>
            <w:vAlign w:val="center"/>
            <w:hideMark/>
          </w:tcPr>
          <w:p w14:paraId="2DD743DA" w14:textId="77777777" w:rsidR="005B3170" w:rsidRPr="00DA2916" w:rsidRDefault="005B3170" w:rsidP="0017793B">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R)</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AGATGTGGTCCCCTCATTCG</w:t>
            </w:r>
          </w:p>
        </w:tc>
        <w:tc>
          <w:tcPr>
            <w:tcW w:w="2418" w:type="dxa"/>
            <w:shd w:val="clear" w:color="auto" w:fill="auto"/>
            <w:noWrap/>
            <w:vAlign w:val="center"/>
            <w:hideMark/>
          </w:tcPr>
          <w:p w14:paraId="3652C70E" w14:textId="77777777" w:rsidR="005B3170" w:rsidRPr="00DA2916" w:rsidRDefault="005B3170" w:rsidP="0017793B">
            <w:pPr>
              <w:spacing w:line="360" w:lineRule="auto"/>
              <w:jc w:val="both"/>
              <w:rPr>
                <w:rFonts w:ascii="Book Antiqua" w:eastAsia="等线" w:hAnsi="Book Antiqua" w:cs="宋体"/>
                <w:color w:val="000000"/>
                <w:lang w:eastAsia="zh-CN"/>
              </w:rPr>
            </w:pPr>
          </w:p>
        </w:tc>
      </w:tr>
      <w:tr w:rsidR="005B3170" w:rsidRPr="00DA2916" w14:paraId="2AACAA07" w14:textId="77777777" w:rsidTr="00817C93">
        <w:trPr>
          <w:trHeight w:val="276"/>
        </w:trPr>
        <w:tc>
          <w:tcPr>
            <w:tcW w:w="1192" w:type="dxa"/>
            <w:shd w:val="clear" w:color="auto" w:fill="auto"/>
            <w:noWrap/>
            <w:vAlign w:val="center"/>
            <w:hideMark/>
          </w:tcPr>
          <w:p w14:paraId="6409238D" w14:textId="77777777" w:rsidR="005B3170" w:rsidRPr="00DA2916" w:rsidRDefault="005B3170" w:rsidP="0017793B">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14</w:t>
            </w:r>
          </w:p>
        </w:tc>
        <w:tc>
          <w:tcPr>
            <w:tcW w:w="1326" w:type="dxa"/>
            <w:shd w:val="clear" w:color="auto" w:fill="auto"/>
            <w:noWrap/>
            <w:vAlign w:val="center"/>
            <w:hideMark/>
          </w:tcPr>
          <w:p w14:paraId="4DA5D700" w14:textId="77777777" w:rsidR="005B3170" w:rsidRPr="00DA2916" w:rsidRDefault="005B3170" w:rsidP="0017793B">
            <w:pPr>
              <w:spacing w:line="360" w:lineRule="auto"/>
              <w:jc w:val="both"/>
              <w:rPr>
                <w:rFonts w:ascii="Book Antiqua" w:eastAsia="等线" w:hAnsi="Book Antiqua" w:cs="宋体"/>
                <w:i/>
                <w:iCs/>
                <w:color w:val="000000"/>
                <w:lang w:eastAsia="zh-CN"/>
              </w:rPr>
            </w:pPr>
            <w:r w:rsidRPr="00DA2916">
              <w:rPr>
                <w:rFonts w:ascii="Book Antiqua" w:eastAsia="等线" w:hAnsi="Book Antiqua" w:cs="宋体"/>
                <w:i/>
                <w:iCs/>
                <w:color w:val="000000"/>
                <w:lang w:eastAsia="zh-CN"/>
              </w:rPr>
              <w:t>VEGF-A</w:t>
            </w:r>
          </w:p>
        </w:tc>
        <w:tc>
          <w:tcPr>
            <w:tcW w:w="4678" w:type="dxa"/>
            <w:shd w:val="clear" w:color="auto" w:fill="auto"/>
            <w:noWrap/>
            <w:vAlign w:val="center"/>
            <w:hideMark/>
          </w:tcPr>
          <w:p w14:paraId="6E3601B9" w14:textId="77777777" w:rsidR="005B3170" w:rsidRPr="00DA2916" w:rsidRDefault="005B3170" w:rsidP="0017793B">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F)</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AGCGCAAGAAATCCCGGT</w:t>
            </w:r>
          </w:p>
        </w:tc>
        <w:tc>
          <w:tcPr>
            <w:tcW w:w="2418" w:type="dxa"/>
            <w:shd w:val="clear" w:color="auto" w:fill="auto"/>
            <w:noWrap/>
            <w:vAlign w:val="center"/>
            <w:hideMark/>
          </w:tcPr>
          <w:p w14:paraId="28ED1789" w14:textId="77777777" w:rsidR="005B3170" w:rsidRPr="00DA2916" w:rsidRDefault="005B3170" w:rsidP="0017793B">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54</w:t>
            </w:r>
          </w:p>
        </w:tc>
      </w:tr>
      <w:tr w:rsidR="005B3170" w:rsidRPr="00DA2916" w14:paraId="64C050A1" w14:textId="77777777" w:rsidTr="00817C93">
        <w:trPr>
          <w:trHeight w:val="276"/>
        </w:trPr>
        <w:tc>
          <w:tcPr>
            <w:tcW w:w="1192" w:type="dxa"/>
            <w:shd w:val="clear" w:color="auto" w:fill="auto"/>
            <w:noWrap/>
            <w:vAlign w:val="center"/>
            <w:hideMark/>
          </w:tcPr>
          <w:p w14:paraId="3D039E6B" w14:textId="77777777" w:rsidR="005B3170" w:rsidRPr="00DA2916" w:rsidRDefault="005B3170" w:rsidP="0017793B">
            <w:pPr>
              <w:spacing w:line="360" w:lineRule="auto"/>
              <w:jc w:val="both"/>
              <w:rPr>
                <w:rFonts w:ascii="Book Antiqua" w:eastAsia="等线" w:hAnsi="Book Antiqua" w:cs="宋体"/>
                <w:color w:val="000000"/>
                <w:lang w:eastAsia="zh-CN"/>
              </w:rPr>
            </w:pPr>
          </w:p>
        </w:tc>
        <w:tc>
          <w:tcPr>
            <w:tcW w:w="1326" w:type="dxa"/>
            <w:shd w:val="clear" w:color="auto" w:fill="auto"/>
            <w:noWrap/>
            <w:vAlign w:val="center"/>
            <w:hideMark/>
          </w:tcPr>
          <w:p w14:paraId="4EE13A79" w14:textId="77777777" w:rsidR="005B3170" w:rsidRPr="00DA2916" w:rsidRDefault="005B3170" w:rsidP="0017793B">
            <w:pPr>
              <w:spacing w:line="360" w:lineRule="auto"/>
              <w:jc w:val="both"/>
              <w:rPr>
                <w:rFonts w:ascii="Book Antiqua" w:eastAsia="等线" w:hAnsi="Book Antiqua" w:cs="宋体"/>
                <w:i/>
                <w:iCs/>
                <w:color w:val="000000"/>
                <w:lang w:eastAsia="zh-CN"/>
              </w:rPr>
            </w:pPr>
          </w:p>
        </w:tc>
        <w:tc>
          <w:tcPr>
            <w:tcW w:w="4678" w:type="dxa"/>
            <w:shd w:val="clear" w:color="auto" w:fill="auto"/>
            <w:noWrap/>
            <w:vAlign w:val="center"/>
            <w:hideMark/>
          </w:tcPr>
          <w:p w14:paraId="318D185D" w14:textId="77777777" w:rsidR="005B3170" w:rsidRPr="00DA2916" w:rsidRDefault="005B3170" w:rsidP="0017793B">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R)</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CCCTCCGGACCCAAAGTG</w:t>
            </w:r>
          </w:p>
        </w:tc>
        <w:tc>
          <w:tcPr>
            <w:tcW w:w="2418" w:type="dxa"/>
            <w:shd w:val="clear" w:color="auto" w:fill="auto"/>
            <w:noWrap/>
            <w:vAlign w:val="center"/>
            <w:hideMark/>
          </w:tcPr>
          <w:p w14:paraId="0CEC6A8D" w14:textId="77777777" w:rsidR="005B3170" w:rsidRPr="00DA2916" w:rsidRDefault="005B3170" w:rsidP="0017793B">
            <w:pPr>
              <w:spacing w:line="360" w:lineRule="auto"/>
              <w:jc w:val="both"/>
              <w:rPr>
                <w:rFonts w:ascii="Book Antiqua" w:eastAsia="等线" w:hAnsi="Book Antiqua" w:cs="宋体"/>
                <w:color w:val="000000"/>
                <w:lang w:eastAsia="zh-CN"/>
              </w:rPr>
            </w:pPr>
          </w:p>
        </w:tc>
      </w:tr>
      <w:tr w:rsidR="005B3170" w:rsidRPr="00DA2916" w14:paraId="5B66814C" w14:textId="77777777" w:rsidTr="00817C93">
        <w:trPr>
          <w:trHeight w:val="276"/>
        </w:trPr>
        <w:tc>
          <w:tcPr>
            <w:tcW w:w="1192" w:type="dxa"/>
            <w:shd w:val="clear" w:color="auto" w:fill="auto"/>
            <w:noWrap/>
            <w:vAlign w:val="center"/>
            <w:hideMark/>
          </w:tcPr>
          <w:p w14:paraId="40E20D2D" w14:textId="77777777" w:rsidR="005B3170" w:rsidRPr="00DA2916" w:rsidRDefault="005B3170" w:rsidP="0017793B">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15</w:t>
            </w:r>
          </w:p>
        </w:tc>
        <w:tc>
          <w:tcPr>
            <w:tcW w:w="1326" w:type="dxa"/>
            <w:shd w:val="clear" w:color="auto" w:fill="auto"/>
            <w:noWrap/>
            <w:vAlign w:val="center"/>
            <w:hideMark/>
          </w:tcPr>
          <w:p w14:paraId="3B204546" w14:textId="77777777" w:rsidR="005B3170" w:rsidRPr="00DA2916" w:rsidRDefault="005B3170" w:rsidP="0017793B">
            <w:pPr>
              <w:spacing w:line="360" w:lineRule="auto"/>
              <w:jc w:val="both"/>
              <w:rPr>
                <w:rFonts w:ascii="Book Antiqua" w:eastAsia="等线" w:hAnsi="Book Antiqua" w:cs="宋体"/>
                <w:i/>
                <w:iCs/>
                <w:color w:val="000000"/>
                <w:lang w:eastAsia="zh-CN"/>
              </w:rPr>
            </w:pPr>
            <w:r w:rsidRPr="00DA2916">
              <w:rPr>
                <w:rFonts w:ascii="Book Antiqua" w:eastAsia="等线" w:hAnsi="Book Antiqua" w:cs="宋体"/>
                <w:i/>
                <w:iCs/>
                <w:color w:val="000000"/>
                <w:lang w:eastAsia="zh-CN"/>
              </w:rPr>
              <w:t>MMP2</w:t>
            </w:r>
          </w:p>
        </w:tc>
        <w:tc>
          <w:tcPr>
            <w:tcW w:w="4678" w:type="dxa"/>
            <w:shd w:val="clear" w:color="auto" w:fill="auto"/>
            <w:noWrap/>
            <w:vAlign w:val="center"/>
            <w:hideMark/>
          </w:tcPr>
          <w:p w14:paraId="600E64AC" w14:textId="77777777" w:rsidR="005B3170" w:rsidRPr="00DA2916" w:rsidRDefault="005B3170" w:rsidP="0017793B">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F)</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TTGACGGTAAGGACGGACTC</w:t>
            </w:r>
          </w:p>
        </w:tc>
        <w:tc>
          <w:tcPr>
            <w:tcW w:w="2418" w:type="dxa"/>
            <w:shd w:val="clear" w:color="auto" w:fill="auto"/>
            <w:noWrap/>
            <w:vAlign w:val="center"/>
            <w:hideMark/>
          </w:tcPr>
          <w:p w14:paraId="2338F6F3" w14:textId="77777777" w:rsidR="005B3170" w:rsidRPr="00DA2916" w:rsidRDefault="005B3170" w:rsidP="0017793B">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54</w:t>
            </w:r>
          </w:p>
        </w:tc>
      </w:tr>
      <w:tr w:rsidR="005B3170" w:rsidRPr="00DA2916" w14:paraId="49DB99C2" w14:textId="77777777" w:rsidTr="00817C93">
        <w:trPr>
          <w:trHeight w:val="276"/>
        </w:trPr>
        <w:tc>
          <w:tcPr>
            <w:tcW w:w="1192" w:type="dxa"/>
            <w:shd w:val="clear" w:color="auto" w:fill="auto"/>
            <w:noWrap/>
            <w:vAlign w:val="center"/>
            <w:hideMark/>
          </w:tcPr>
          <w:p w14:paraId="067B2338" w14:textId="77777777" w:rsidR="005B3170" w:rsidRPr="00DA2916" w:rsidRDefault="005B3170" w:rsidP="0017793B">
            <w:pPr>
              <w:spacing w:line="360" w:lineRule="auto"/>
              <w:jc w:val="both"/>
              <w:rPr>
                <w:rFonts w:ascii="Book Antiqua" w:eastAsia="等线" w:hAnsi="Book Antiqua" w:cs="宋体"/>
                <w:color w:val="000000"/>
                <w:lang w:eastAsia="zh-CN"/>
              </w:rPr>
            </w:pPr>
          </w:p>
        </w:tc>
        <w:tc>
          <w:tcPr>
            <w:tcW w:w="1326" w:type="dxa"/>
            <w:shd w:val="clear" w:color="auto" w:fill="auto"/>
            <w:noWrap/>
            <w:vAlign w:val="center"/>
            <w:hideMark/>
          </w:tcPr>
          <w:p w14:paraId="3D02D052" w14:textId="77777777" w:rsidR="005B3170" w:rsidRPr="00DA2916" w:rsidRDefault="005B3170" w:rsidP="0017793B">
            <w:pPr>
              <w:spacing w:line="360" w:lineRule="auto"/>
              <w:jc w:val="both"/>
              <w:rPr>
                <w:rFonts w:ascii="Book Antiqua" w:eastAsia="等线" w:hAnsi="Book Antiqua" w:cs="宋体"/>
                <w:color w:val="000000"/>
                <w:lang w:eastAsia="zh-CN"/>
              </w:rPr>
            </w:pPr>
          </w:p>
        </w:tc>
        <w:tc>
          <w:tcPr>
            <w:tcW w:w="4678" w:type="dxa"/>
            <w:shd w:val="clear" w:color="auto" w:fill="auto"/>
            <w:noWrap/>
            <w:vAlign w:val="center"/>
            <w:hideMark/>
          </w:tcPr>
          <w:p w14:paraId="2FFE9D60" w14:textId="77777777" w:rsidR="005B3170" w:rsidRPr="00DA2916" w:rsidRDefault="005B3170" w:rsidP="0017793B">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R)</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AGCGGAATGGAAACTTGCAG</w:t>
            </w:r>
          </w:p>
        </w:tc>
        <w:tc>
          <w:tcPr>
            <w:tcW w:w="2418" w:type="dxa"/>
            <w:shd w:val="clear" w:color="auto" w:fill="auto"/>
            <w:noWrap/>
            <w:vAlign w:val="center"/>
            <w:hideMark/>
          </w:tcPr>
          <w:p w14:paraId="55E83F92" w14:textId="77777777" w:rsidR="005B3170" w:rsidRPr="00DA2916" w:rsidRDefault="005B3170" w:rsidP="0017793B">
            <w:pPr>
              <w:spacing w:line="360" w:lineRule="auto"/>
              <w:jc w:val="both"/>
              <w:rPr>
                <w:rFonts w:ascii="Book Antiqua" w:eastAsia="等线" w:hAnsi="Book Antiqua" w:cs="宋体"/>
                <w:color w:val="000000"/>
                <w:lang w:eastAsia="zh-CN"/>
              </w:rPr>
            </w:pPr>
          </w:p>
        </w:tc>
      </w:tr>
    </w:tbl>
    <w:p w14:paraId="08A67987" w14:textId="15E50AD1" w:rsidR="005B3170" w:rsidRPr="00DA2916" w:rsidRDefault="005B3170" w:rsidP="005B3170">
      <w:pPr>
        <w:spacing w:line="360" w:lineRule="auto"/>
        <w:jc w:val="both"/>
        <w:rPr>
          <w:rFonts w:ascii="Book Antiqua" w:hAnsi="Book Antiqua" w:cstheme="majorBidi"/>
          <w:b/>
          <w:bCs/>
          <w:color w:val="000000" w:themeColor="text1"/>
        </w:rPr>
      </w:pPr>
      <w:r w:rsidRPr="00DA2916">
        <w:rPr>
          <w:rFonts w:ascii="Book Antiqua" w:hAnsi="Book Antiqua" w:cstheme="majorBidi"/>
        </w:rPr>
        <w:t>Housekeeping</w:t>
      </w:r>
      <w:r>
        <w:rPr>
          <w:rFonts w:ascii="Book Antiqua" w:hAnsi="Book Antiqua" w:cstheme="majorBidi"/>
        </w:rPr>
        <w:t xml:space="preserve"> </w:t>
      </w:r>
      <w:r w:rsidRPr="00DA2916">
        <w:rPr>
          <w:rFonts w:ascii="Book Antiqua" w:hAnsi="Book Antiqua" w:cstheme="majorBidi"/>
        </w:rPr>
        <w:t>gene:</w:t>
      </w:r>
      <w:r>
        <w:rPr>
          <w:rFonts w:ascii="Book Antiqua" w:hAnsi="Book Antiqua" w:cstheme="majorBidi"/>
        </w:rPr>
        <w:t xml:space="preserve"> </w:t>
      </w:r>
      <w:r w:rsidRPr="00DA2916">
        <w:rPr>
          <w:rFonts w:ascii="Book Antiqua" w:hAnsi="Book Antiqua" w:cstheme="majorBidi"/>
          <w:i/>
        </w:rPr>
        <w:t>GAPDH</w:t>
      </w:r>
      <w:r>
        <w:rPr>
          <w:rFonts w:ascii="Book Antiqua" w:hAnsi="Book Antiqua" w:cstheme="majorBidi"/>
        </w:rPr>
        <w:t xml:space="preserve"> (</w:t>
      </w:r>
      <w:r w:rsidRPr="00DA2916">
        <w:rPr>
          <w:rFonts w:ascii="Book Antiqua" w:hAnsi="Book Antiqua" w:cstheme="majorBidi"/>
        </w:rPr>
        <w:t>Glyceraldehyde-3</w:t>
      </w:r>
      <w:r>
        <w:rPr>
          <w:rFonts w:ascii="Book Antiqua" w:hAnsi="Book Antiqua" w:cstheme="majorBidi"/>
        </w:rPr>
        <w:t xml:space="preserve"> </w:t>
      </w:r>
      <w:r w:rsidRPr="00DA2916">
        <w:rPr>
          <w:rFonts w:ascii="Book Antiqua" w:hAnsi="Book Antiqua" w:cstheme="majorBidi"/>
        </w:rPr>
        <w:t>Phosphate</w:t>
      </w:r>
      <w:r>
        <w:rPr>
          <w:rFonts w:ascii="Book Antiqua" w:hAnsi="Book Antiqua" w:cstheme="majorBidi"/>
        </w:rPr>
        <w:t xml:space="preserve"> </w:t>
      </w:r>
      <w:r w:rsidRPr="00DA2916">
        <w:rPr>
          <w:rFonts w:ascii="Book Antiqua" w:hAnsi="Book Antiqua" w:cstheme="majorBidi"/>
        </w:rPr>
        <w:t>Dehydrogenase);</w:t>
      </w:r>
      <w:r>
        <w:rPr>
          <w:rFonts w:ascii="Book Antiqua" w:hAnsi="Book Antiqua" w:cstheme="majorBidi"/>
        </w:rPr>
        <w:t xml:space="preserve"> </w:t>
      </w:r>
      <w:r w:rsidRPr="00DA2916">
        <w:rPr>
          <w:rFonts w:ascii="Book Antiqua" w:hAnsi="Book Antiqua" w:cstheme="majorBidi"/>
        </w:rPr>
        <w:t>cell</w:t>
      </w:r>
      <w:r>
        <w:rPr>
          <w:rFonts w:ascii="Book Antiqua" w:hAnsi="Book Antiqua" w:cstheme="majorBidi"/>
        </w:rPr>
        <w:t xml:space="preserve"> </w:t>
      </w:r>
      <w:r w:rsidRPr="00DA2916">
        <w:rPr>
          <w:rFonts w:ascii="Book Antiqua" w:hAnsi="Book Antiqua" w:cstheme="majorBidi"/>
        </w:rPr>
        <w:t>cycle</w:t>
      </w:r>
      <w:r>
        <w:rPr>
          <w:rFonts w:ascii="Book Antiqua" w:hAnsi="Book Antiqua" w:cstheme="majorBidi"/>
        </w:rPr>
        <w:t xml:space="preserve"> </w:t>
      </w:r>
      <w:r w:rsidRPr="00DA2916">
        <w:rPr>
          <w:rFonts w:ascii="Book Antiqua" w:hAnsi="Book Antiqua" w:cstheme="majorBidi"/>
        </w:rPr>
        <w:t>genes:</w:t>
      </w:r>
      <w:r>
        <w:rPr>
          <w:rFonts w:ascii="Book Antiqua" w:hAnsi="Book Antiqua" w:cstheme="majorBidi"/>
        </w:rPr>
        <w:t xml:space="preserve"> </w:t>
      </w:r>
      <w:r w:rsidRPr="00DA2916">
        <w:rPr>
          <w:rFonts w:ascii="Book Antiqua" w:hAnsi="Book Antiqua" w:cstheme="majorBidi"/>
          <w:i/>
        </w:rPr>
        <w:t>CDC20</w:t>
      </w:r>
      <w:r>
        <w:rPr>
          <w:rFonts w:ascii="Book Antiqua" w:hAnsi="Book Antiqua" w:cstheme="majorBidi"/>
          <w:i/>
        </w:rPr>
        <w:t xml:space="preserve"> </w:t>
      </w:r>
      <w:r>
        <w:rPr>
          <w:rFonts w:ascii="Book Antiqua" w:hAnsi="Book Antiqua" w:cstheme="majorBidi"/>
        </w:rPr>
        <w:t>(</w:t>
      </w:r>
      <w:r w:rsidRPr="00DA2916">
        <w:rPr>
          <w:rFonts w:ascii="Book Antiqua" w:hAnsi="Book Antiqua" w:cstheme="majorBidi"/>
        </w:rPr>
        <w:t>Cell-Division</w:t>
      </w:r>
      <w:r>
        <w:rPr>
          <w:rFonts w:ascii="Book Antiqua" w:hAnsi="Book Antiqua" w:cstheme="majorBidi"/>
        </w:rPr>
        <w:t xml:space="preserve"> </w:t>
      </w:r>
      <w:r w:rsidRPr="00DA2916">
        <w:rPr>
          <w:rFonts w:ascii="Book Antiqua" w:hAnsi="Book Antiqua" w:cstheme="majorBidi"/>
        </w:rPr>
        <w:t>Cycle</w:t>
      </w:r>
      <w:r>
        <w:rPr>
          <w:rFonts w:ascii="Book Antiqua" w:hAnsi="Book Antiqua" w:cstheme="majorBidi"/>
        </w:rPr>
        <w:t xml:space="preserve"> </w:t>
      </w:r>
      <w:r w:rsidRPr="00DA2916">
        <w:rPr>
          <w:rFonts w:ascii="Book Antiqua" w:hAnsi="Book Antiqua" w:cstheme="majorBidi"/>
        </w:rPr>
        <w:t>Protein</w:t>
      </w:r>
      <w:r>
        <w:rPr>
          <w:rFonts w:ascii="Book Antiqua" w:hAnsi="Book Antiqua" w:cstheme="majorBidi"/>
        </w:rPr>
        <w:t xml:space="preserve"> </w:t>
      </w:r>
      <w:r w:rsidRPr="00DA2916">
        <w:rPr>
          <w:rFonts w:ascii="Book Antiqua" w:hAnsi="Book Antiqua" w:cstheme="majorBidi"/>
        </w:rPr>
        <w:t>20)</w:t>
      </w:r>
      <w:r w:rsidRPr="00DA2916">
        <w:rPr>
          <w:rFonts w:ascii="Book Antiqua" w:hAnsi="Book Antiqua" w:cstheme="majorBidi"/>
          <w:i/>
        </w:rPr>
        <w:t>,</w:t>
      </w:r>
      <w:r>
        <w:rPr>
          <w:rFonts w:ascii="Book Antiqua" w:hAnsi="Book Antiqua" w:cstheme="majorBidi"/>
          <w:i/>
        </w:rPr>
        <w:t xml:space="preserve"> </w:t>
      </w:r>
      <w:r w:rsidRPr="00DA2916">
        <w:rPr>
          <w:rFonts w:ascii="Book Antiqua" w:hAnsi="Book Antiqua" w:cstheme="majorBidi"/>
          <w:i/>
        </w:rPr>
        <w:t>CDK1</w:t>
      </w:r>
      <w:r>
        <w:rPr>
          <w:rFonts w:ascii="Book Antiqua" w:hAnsi="Book Antiqua" w:cstheme="majorBidi"/>
          <w:i/>
        </w:rPr>
        <w:t xml:space="preserve"> </w:t>
      </w:r>
      <w:r>
        <w:rPr>
          <w:rFonts w:ascii="Book Antiqua" w:hAnsi="Book Antiqua" w:cstheme="majorBidi"/>
        </w:rPr>
        <w:t>(</w:t>
      </w:r>
      <w:r w:rsidRPr="00DA2916">
        <w:rPr>
          <w:rFonts w:ascii="Book Antiqua" w:hAnsi="Book Antiqua" w:cstheme="majorBidi"/>
        </w:rPr>
        <w:t>Cyclin-Dependent</w:t>
      </w:r>
      <w:r>
        <w:rPr>
          <w:rFonts w:ascii="Book Antiqua" w:hAnsi="Book Antiqua" w:cstheme="majorBidi"/>
        </w:rPr>
        <w:t xml:space="preserve"> </w:t>
      </w:r>
      <w:r w:rsidRPr="00DA2916">
        <w:rPr>
          <w:rFonts w:ascii="Book Antiqua" w:hAnsi="Book Antiqua" w:cstheme="majorBidi"/>
        </w:rPr>
        <w:t>Kinase</w:t>
      </w:r>
      <w:r>
        <w:rPr>
          <w:rFonts w:ascii="Book Antiqua" w:hAnsi="Book Antiqua" w:cstheme="majorBidi"/>
        </w:rPr>
        <w:t xml:space="preserve"> </w:t>
      </w:r>
      <w:r w:rsidRPr="00DA2916">
        <w:rPr>
          <w:rFonts w:ascii="Book Antiqua" w:hAnsi="Book Antiqua" w:cstheme="majorBidi"/>
        </w:rPr>
        <w:t>1)</w:t>
      </w:r>
      <w:r w:rsidRPr="00DA2916">
        <w:rPr>
          <w:rFonts w:ascii="Book Antiqua" w:hAnsi="Book Antiqua" w:cstheme="majorBidi"/>
          <w:i/>
        </w:rPr>
        <w:t>,</w:t>
      </w:r>
      <w:r>
        <w:rPr>
          <w:rFonts w:ascii="Book Antiqua" w:hAnsi="Book Antiqua" w:cstheme="majorBidi"/>
          <w:i/>
        </w:rPr>
        <w:t xml:space="preserve"> </w:t>
      </w:r>
      <w:r w:rsidRPr="00DA2916">
        <w:rPr>
          <w:rFonts w:ascii="Book Antiqua" w:hAnsi="Book Antiqua" w:cstheme="majorBidi"/>
          <w:i/>
        </w:rPr>
        <w:t>CCNA2</w:t>
      </w:r>
      <w:r>
        <w:rPr>
          <w:rFonts w:ascii="Book Antiqua" w:hAnsi="Book Antiqua" w:cstheme="majorBidi"/>
          <w:i/>
        </w:rPr>
        <w:t xml:space="preserve"> </w:t>
      </w:r>
      <w:r>
        <w:rPr>
          <w:rFonts w:ascii="Book Antiqua" w:hAnsi="Book Antiqua" w:cstheme="majorBidi"/>
        </w:rPr>
        <w:t>(</w:t>
      </w:r>
      <w:r w:rsidRPr="00DA2916">
        <w:rPr>
          <w:rFonts w:ascii="Book Antiqua" w:hAnsi="Book Antiqua" w:cstheme="majorBidi"/>
        </w:rPr>
        <w:t>Cyclin-A2)</w:t>
      </w:r>
      <w:r w:rsidRPr="00DA2916">
        <w:rPr>
          <w:rFonts w:ascii="Book Antiqua" w:hAnsi="Book Antiqua" w:cstheme="majorBidi"/>
          <w:i/>
        </w:rPr>
        <w:t>,</w:t>
      </w:r>
      <w:r>
        <w:rPr>
          <w:rFonts w:ascii="Book Antiqua" w:hAnsi="Book Antiqua" w:cstheme="majorBidi"/>
          <w:i/>
        </w:rPr>
        <w:t xml:space="preserve"> </w:t>
      </w:r>
      <w:r w:rsidRPr="00DA2916">
        <w:rPr>
          <w:rFonts w:ascii="Book Antiqua" w:hAnsi="Book Antiqua" w:cstheme="majorBidi"/>
          <w:i/>
        </w:rPr>
        <w:t>CDCA2</w:t>
      </w:r>
      <w:r>
        <w:rPr>
          <w:rFonts w:ascii="Book Antiqua" w:hAnsi="Book Antiqua" w:cstheme="majorBidi"/>
          <w:i/>
        </w:rPr>
        <w:t xml:space="preserve"> </w:t>
      </w:r>
      <w:r>
        <w:rPr>
          <w:rFonts w:ascii="Book Antiqua" w:hAnsi="Book Antiqua" w:cstheme="majorBidi"/>
        </w:rPr>
        <w:t>(</w:t>
      </w:r>
      <w:r w:rsidRPr="00DA2916">
        <w:rPr>
          <w:rFonts w:ascii="Book Antiqua" w:hAnsi="Book Antiqua" w:cstheme="majorBidi"/>
        </w:rPr>
        <w:t>Cell</w:t>
      </w:r>
      <w:r>
        <w:rPr>
          <w:rFonts w:ascii="Book Antiqua" w:hAnsi="Book Antiqua" w:cstheme="majorBidi"/>
        </w:rPr>
        <w:t xml:space="preserve"> </w:t>
      </w:r>
      <w:r w:rsidRPr="00DA2916">
        <w:rPr>
          <w:rFonts w:ascii="Book Antiqua" w:hAnsi="Book Antiqua" w:cstheme="majorBidi"/>
        </w:rPr>
        <w:t>Division</w:t>
      </w:r>
      <w:r>
        <w:rPr>
          <w:rFonts w:ascii="Book Antiqua" w:hAnsi="Book Antiqua" w:cstheme="majorBidi"/>
        </w:rPr>
        <w:t xml:space="preserve"> </w:t>
      </w:r>
      <w:r w:rsidRPr="00DA2916">
        <w:rPr>
          <w:rFonts w:ascii="Book Antiqua" w:hAnsi="Book Antiqua" w:cstheme="majorBidi"/>
        </w:rPr>
        <w:t>Cycle</w:t>
      </w:r>
      <w:r>
        <w:rPr>
          <w:rFonts w:ascii="Book Antiqua" w:hAnsi="Book Antiqua" w:cstheme="majorBidi"/>
        </w:rPr>
        <w:t xml:space="preserve"> </w:t>
      </w:r>
      <w:r w:rsidRPr="00DA2916">
        <w:rPr>
          <w:rFonts w:ascii="Book Antiqua" w:hAnsi="Book Antiqua" w:cstheme="majorBidi"/>
        </w:rPr>
        <w:t>Associated</w:t>
      </w:r>
      <w:r>
        <w:rPr>
          <w:rFonts w:ascii="Book Antiqua" w:hAnsi="Book Antiqua" w:cstheme="majorBidi"/>
        </w:rPr>
        <w:t xml:space="preserve"> </w:t>
      </w:r>
      <w:r w:rsidRPr="00DA2916">
        <w:rPr>
          <w:rFonts w:ascii="Book Antiqua" w:hAnsi="Book Antiqua" w:cstheme="majorBidi"/>
        </w:rPr>
        <w:t>2);</w:t>
      </w:r>
      <w:r>
        <w:rPr>
          <w:rFonts w:ascii="Book Antiqua" w:hAnsi="Book Antiqua" w:cstheme="majorBidi"/>
        </w:rPr>
        <w:t xml:space="preserve"> </w:t>
      </w:r>
      <w:r w:rsidRPr="00DA2916">
        <w:rPr>
          <w:rFonts w:ascii="Book Antiqua" w:hAnsi="Book Antiqua" w:cstheme="majorBidi"/>
        </w:rPr>
        <w:t>proliferation</w:t>
      </w:r>
      <w:r>
        <w:rPr>
          <w:rFonts w:ascii="Book Antiqua" w:hAnsi="Book Antiqua" w:cstheme="majorBidi"/>
        </w:rPr>
        <w:t xml:space="preserve"> </w:t>
      </w:r>
      <w:r w:rsidRPr="00DA2916">
        <w:rPr>
          <w:rFonts w:ascii="Book Antiqua" w:hAnsi="Book Antiqua" w:cstheme="majorBidi"/>
        </w:rPr>
        <w:t>genes:</w:t>
      </w:r>
      <w:r>
        <w:rPr>
          <w:rFonts w:ascii="Book Antiqua" w:hAnsi="Book Antiqua" w:cstheme="majorBidi"/>
        </w:rPr>
        <w:t xml:space="preserve"> </w:t>
      </w:r>
      <w:r w:rsidRPr="00DA2916">
        <w:rPr>
          <w:rFonts w:ascii="Book Antiqua" w:hAnsi="Book Antiqua" w:cstheme="majorBidi"/>
          <w:i/>
        </w:rPr>
        <w:t>TGFβ</w:t>
      </w:r>
      <w:r>
        <w:rPr>
          <w:rFonts w:ascii="Book Antiqua" w:hAnsi="Book Antiqua" w:cstheme="majorBidi"/>
          <w:i/>
        </w:rPr>
        <w:t xml:space="preserve"> </w:t>
      </w:r>
      <w:r>
        <w:rPr>
          <w:rFonts w:ascii="Book Antiqua" w:hAnsi="Book Antiqua" w:cstheme="majorBidi"/>
        </w:rPr>
        <w:t>(</w:t>
      </w:r>
      <w:r w:rsidRPr="00DA2916">
        <w:rPr>
          <w:rFonts w:ascii="Book Antiqua" w:hAnsi="Book Antiqua" w:cstheme="majorBidi"/>
        </w:rPr>
        <w:t>Transforming</w:t>
      </w:r>
      <w:r>
        <w:rPr>
          <w:rFonts w:ascii="Book Antiqua" w:hAnsi="Book Antiqua" w:cstheme="majorBidi"/>
        </w:rPr>
        <w:t xml:space="preserve"> </w:t>
      </w:r>
      <w:r w:rsidRPr="00DA2916">
        <w:rPr>
          <w:rFonts w:ascii="Book Antiqua" w:hAnsi="Book Antiqua" w:cstheme="majorBidi"/>
        </w:rPr>
        <w:t>Growth</w:t>
      </w:r>
      <w:r>
        <w:rPr>
          <w:rFonts w:ascii="Book Antiqua" w:hAnsi="Book Antiqua" w:cstheme="majorBidi"/>
        </w:rPr>
        <w:t xml:space="preserve"> </w:t>
      </w:r>
      <w:r w:rsidRPr="00DA2916">
        <w:rPr>
          <w:rFonts w:ascii="Book Antiqua" w:hAnsi="Book Antiqua" w:cstheme="majorBidi"/>
        </w:rPr>
        <w:t>Factor</w:t>
      </w:r>
      <w:r>
        <w:rPr>
          <w:rFonts w:ascii="Book Antiqua" w:hAnsi="Book Antiqua" w:cstheme="majorBidi"/>
        </w:rPr>
        <w:t xml:space="preserve"> </w:t>
      </w:r>
      <w:r w:rsidRPr="00DA2916">
        <w:rPr>
          <w:rFonts w:ascii="Book Antiqua" w:hAnsi="Book Antiqua" w:cstheme="majorBidi"/>
        </w:rPr>
        <w:t>β1),</w:t>
      </w:r>
      <w:r>
        <w:rPr>
          <w:rFonts w:ascii="Book Antiqua" w:hAnsi="Book Antiqua" w:cstheme="majorBidi"/>
        </w:rPr>
        <w:t xml:space="preserve"> </w:t>
      </w:r>
      <w:r w:rsidRPr="00DA2916">
        <w:rPr>
          <w:rFonts w:ascii="Book Antiqua" w:hAnsi="Book Antiqua" w:cstheme="majorBidi"/>
          <w:i/>
        </w:rPr>
        <w:t>1,</w:t>
      </w:r>
      <w:r>
        <w:rPr>
          <w:rFonts w:ascii="Book Antiqua" w:hAnsi="Book Antiqua" w:cstheme="majorBidi"/>
          <w:i/>
        </w:rPr>
        <w:t xml:space="preserve"> </w:t>
      </w:r>
      <w:r w:rsidRPr="00DA2916">
        <w:rPr>
          <w:rFonts w:ascii="Book Antiqua" w:hAnsi="Book Antiqua" w:cstheme="majorBidi"/>
          <w:i/>
        </w:rPr>
        <w:t>GDF5</w:t>
      </w:r>
      <w:r>
        <w:rPr>
          <w:rFonts w:ascii="Book Antiqua" w:hAnsi="Book Antiqua" w:cstheme="majorBidi"/>
          <w:i/>
        </w:rPr>
        <w:t xml:space="preserve"> </w:t>
      </w:r>
      <w:r>
        <w:rPr>
          <w:rFonts w:ascii="Book Antiqua" w:hAnsi="Book Antiqua" w:cstheme="majorBidi"/>
        </w:rPr>
        <w:t>(</w:t>
      </w:r>
      <w:r w:rsidRPr="00DA2916">
        <w:rPr>
          <w:rFonts w:ascii="Book Antiqua" w:hAnsi="Book Antiqua" w:cstheme="majorBidi"/>
        </w:rPr>
        <w:t>Growth</w:t>
      </w:r>
      <w:r>
        <w:rPr>
          <w:rFonts w:ascii="Book Antiqua" w:hAnsi="Book Antiqua" w:cstheme="majorBidi"/>
        </w:rPr>
        <w:t xml:space="preserve"> </w:t>
      </w:r>
      <w:r w:rsidRPr="00DA2916">
        <w:rPr>
          <w:rFonts w:ascii="Book Antiqua" w:hAnsi="Book Antiqua" w:cstheme="majorBidi"/>
        </w:rPr>
        <w:t>Differentiation</w:t>
      </w:r>
      <w:r>
        <w:rPr>
          <w:rFonts w:ascii="Book Antiqua" w:hAnsi="Book Antiqua" w:cstheme="majorBidi"/>
        </w:rPr>
        <w:t xml:space="preserve"> </w:t>
      </w:r>
      <w:r w:rsidRPr="00DA2916">
        <w:rPr>
          <w:rFonts w:ascii="Book Antiqua" w:hAnsi="Book Antiqua" w:cstheme="majorBidi"/>
        </w:rPr>
        <w:t>Factor</w:t>
      </w:r>
      <w:r>
        <w:rPr>
          <w:rFonts w:ascii="Book Antiqua" w:hAnsi="Book Antiqua" w:cstheme="majorBidi"/>
        </w:rPr>
        <w:t xml:space="preserve"> </w:t>
      </w:r>
      <w:r w:rsidRPr="00DA2916">
        <w:rPr>
          <w:rFonts w:ascii="Book Antiqua" w:hAnsi="Book Antiqua" w:cstheme="majorBidi"/>
        </w:rPr>
        <w:t>5)</w:t>
      </w:r>
      <w:r w:rsidRPr="00DA2916">
        <w:rPr>
          <w:rFonts w:ascii="Book Antiqua" w:hAnsi="Book Antiqua" w:cstheme="majorBidi"/>
          <w:i/>
        </w:rPr>
        <w:t>,</w:t>
      </w:r>
      <w:r>
        <w:rPr>
          <w:rFonts w:ascii="Book Antiqua" w:hAnsi="Book Antiqua" w:cstheme="majorBidi"/>
          <w:i/>
        </w:rPr>
        <w:t xml:space="preserve"> </w:t>
      </w:r>
      <w:r w:rsidRPr="00DA2916">
        <w:rPr>
          <w:rFonts w:ascii="Book Antiqua" w:hAnsi="Book Antiqua" w:cstheme="majorBidi"/>
          <w:i/>
        </w:rPr>
        <w:t>HIF1α</w:t>
      </w:r>
      <w:r>
        <w:rPr>
          <w:rFonts w:ascii="Book Antiqua" w:hAnsi="Book Antiqua" w:cstheme="majorBidi"/>
          <w:i/>
        </w:rPr>
        <w:t xml:space="preserve"> </w:t>
      </w:r>
      <w:r>
        <w:rPr>
          <w:rFonts w:ascii="Book Antiqua" w:hAnsi="Book Antiqua" w:cstheme="majorBidi"/>
        </w:rPr>
        <w:t>(</w:t>
      </w:r>
      <w:r w:rsidRPr="00DA2916">
        <w:rPr>
          <w:rFonts w:ascii="Book Antiqua" w:hAnsi="Book Antiqua" w:cstheme="majorBidi"/>
        </w:rPr>
        <w:t>Hypoxia-Inducible</w:t>
      </w:r>
      <w:r>
        <w:rPr>
          <w:rFonts w:ascii="Book Antiqua" w:hAnsi="Book Antiqua" w:cstheme="majorBidi"/>
        </w:rPr>
        <w:t xml:space="preserve"> </w:t>
      </w:r>
      <w:r w:rsidRPr="00DA2916">
        <w:rPr>
          <w:rFonts w:ascii="Book Antiqua" w:hAnsi="Book Antiqua" w:cstheme="majorBidi"/>
        </w:rPr>
        <w:t>Factor</w:t>
      </w:r>
      <w:r>
        <w:rPr>
          <w:rFonts w:ascii="Book Antiqua" w:hAnsi="Book Antiqua" w:cstheme="majorBidi"/>
        </w:rPr>
        <w:t xml:space="preserve"> </w:t>
      </w:r>
      <w:r w:rsidRPr="00DA2916">
        <w:rPr>
          <w:rFonts w:ascii="Book Antiqua" w:hAnsi="Book Antiqua" w:cstheme="majorBidi"/>
        </w:rPr>
        <w:t>1α);</w:t>
      </w:r>
      <w:r>
        <w:rPr>
          <w:rFonts w:ascii="Book Antiqua" w:hAnsi="Book Antiqua" w:cstheme="majorBidi"/>
        </w:rPr>
        <w:t xml:space="preserve"> </w:t>
      </w:r>
      <w:r w:rsidRPr="00DA2916">
        <w:rPr>
          <w:rFonts w:ascii="Book Antiqua" w:hAnsi="Book Antiqua" w:cstheme="majorBidi"/>
        </w:rPr>
        <w:t>pluripotency</w:t>
      </w:r>
      <w:r>
        <w:rPr>
          <w:rFonts w:ascii="Book Antiqua" w:hAnsi="Book Antiqua" w:cstheme="majorBidi"/>
        </w:rPr>
        <w:t xml:space="preserve"> </w:t>
      </w:r>
      <w:r w:rsidRPr="00DA2916">
        <w:rPr>
          <w:rFonts w:ascii="Book Antiqua" w:hAnsi="Book Antiqua" w:cstheme="majorBidi"/>
        </w:rPr>
        <w:t>genes:</w:t>
      </w:r>
      <w:r w:rsidR="00037CA4">
        <w:rPr>
          <w:rFonts w:ascii="Book Antiqua" w:hAnsi="Book Antiqua" w:cstheme="majorBidi"/>
        </w:rPr>
        <w:t xml:space="preserve"> </w:t>
      </w:r>
      <w:r w:rsidRPr="00DA2916">
        <w:rPr>
          <w:rFonts w:ascii="Book Antiqua" w:hAnsi="Book Antiqua" w:cstheme="majorBidi"/>
          <w:i/>
        </w:rPr>
        <w:t>OCT-4</w:t>
      </w:r>
      <w:r>
        <w:rPr>
          <w:rFonts w:ascii="Book Antiqua" w:hAnsi="Book Antiqua" w:cstheme="majorBidi"/>
          <w:i/>
        </w:rPr>
        <w:t xml:space="preserve"> </w:t>
      </w:r>
      <w:r>
        <w:rPr>
          <w:rFonts w:ascii="Book Antiqua" w:hAnsi="Book Antiqua" w:cstheme="majorBidi"/>
          <w:bCs/>
        </w:rPr>
        <w:t>(</w:t>
      </w:r>
      <w:r w:rsidRPr="00DA2916">
        <w:rPr>
          <w:rFonts w:ascii="Book Antiqua" w:hAnsi="Book Antiqua" w:cstheme="majorBidi"/>
        </w:rPr>
        <w:t>O</w:t>
      </w:r>
      <w:r w:rsidRPr="00DA2916">
        <w:rPr>
          <w:rFonts w:ascii="Book Antiqua" w:hAnsi="Book Antiqua" w:cstheme="majorBidi"/>
          <w:bCs/>
        </w:rPr>
        <w:t>ctam</w:t>
      </w:r>
      <w:r w:rsidRPr="00DA2916">
        <w:rPr>
          <w:rFonts w:ascii="Book Antiqua" w:hAnsi="Book Antiqua" w:cstheme="majorBidi"/>
        </w:rPr>
        <w:t>er-Binding</w:t>
      </w:r>
      <w:r>
        <w:rPr>
          <w:rFonts w:ascii="Book Antiqua" w:hAnsi="Book Antiqua" w:cstheme="majorBidi"/>
        </w:rPr>
        <w:t xml:space="preserve"> </w:t>
      </w:r>
      <w:r w:rsidRPr="00DA2916">
        <w:rPr>
          <w:rFonts w:ascii="Book Antiqua" w:hAnsi="Book Antiqua" w:cstheme="majorBidi"/>
        </w:rPr>
        <w:t>T</w:t>
      </w:r>
      <w:r w:rsidRPr="00DA2916">
        <w:rPr>
          <w:rFonts w:ascii="Book Antiqua" w:hAnsi="Book Antiqua" w:cstheme="majorBidi"/>
          <w:bCs/>
        </w:rPr>
        <w:t>ranscription</w:t>
      </w:r>
      <w:r>
        <w:rPr>
          <w:rFonts w:ascii="Book Antiqua" w:hAnsi="Book Antiqua" w:cstheme="majorBidi"/>
        </w:rPr>
        <w:t xml:space="preserve"> </w:t>
      </w:r>
      <w:r w:rsidRPr="00DA2916">
        <w:rPr>
          <w:rFonts w:ascii="Book Antiqua" w:hAnsi="Book Antiqua" w:cstheme="majorBidi"/>
        </w:rPr>
        <w:t>F</w:t>
      </w:r>
      <w:r w:rsidRPr="00DA2916">
        <w:rPr>
          <w:rFonts w:ascii="Book Antiqua" w:hAnsi="Book Antiqua" w:cstheme="majorBidi"/>
          <w:bCs/>
        </w:rPr>
        <w:t>actor-4)</w:t>
      </w:r>
      <w:r w:rsidRPr="00DA2916">
        <w:rPr>
          <w:rFonts w:ascii="Book Antiqua" w:hAnsi="Book Antiqua" w:cstheme="majorBidi"/>
          <w:i/>
        </w:rPr>
        <w:t>,</w:t>
      </w:r>
      <w:r>
        <w:rPr>
          <w:rFonts w:ascii="Book Antiqua" w:hAnsi="Book Antiqua" w:cstheme="majorBidi"/>
          <w:i/>
        </w:rPr>
        <w:t xml:space="preserve"> </w:t>
      </w:r>
      <w:r w:rsidRPr="00DA2916">
        <w:rPr>
          <w:rFonts w:ascii="Book Antiqua" w:hAnsi="Book Antiqua" w:cstheme="majorBidi"/>
          <w:i/>
        </w:rPr>
        <w:t>SOX2</w:t>
      </w:r>
      <w:r>
        <w:rPr>
          <w:rFonts w:ascii="Book Antiqua" w:hAnsi="Book Antiqua" w:cstheme="majorBidi"/>
          <w:i/>
        </w:rPr>
        <w:t xml:space="preserve"> </w:t>
      </w:r>
      <w:r>
        <w:rPr>
          <w:rFonts w:ascii="Book Antiqua" w:hAnsi="Book Antiqua" w:cstheme="majorBidi"/>
          <w:bCs/>
        </w:rPr>
        <w:t>(</w:t>
      </w:r>
      <w:r w:rsidRPr="00DA2916">
        <w:rPr>
          <w:rFonts w:ascii="Book Antiqua" w:hAnsi="Book Antiqua" w:cstheme="majorBidi"/>
          <w:bCs/>
        </w:rPr>
        <w:t>SRY-box</w:t>
      </w:r>
      <w:r>
        <w:rPr>
          <w:rFonts w:ascii="Book Antiqua" w:hAnsi="Book Antiqua" w:cstheme="majorBidi"/>
          <w:bCs/>
        </w:rPr>
        <w:t xml:space="preserve"> </w:t>
      </w:r>
      <w:r w:rsidRPr="00DA2916">
        <w:rPr>
          <w:rFonts w:ascii="Book Antiqua" w:hAnsi="Book Antiqua" w:cstheme="majorBidi"/>
          <w:bCs/>
        </w:rPr>
        <w:t>2)</w:t>
      </w:r>
      <w:r w:rsidRPr="00DA2916">
        <w:rPr>
          <w:rFonts w:ascii="Book Antiqua" w:hAnsi="Book Antiqua" w:cstheme="majorBidi"/>
          <w:i/>
        </w:rPr>
        <w:t>,</w:t>
      </w:r>
      <w:r>
        <w:rPr>
          <w:rFonts w:ascii="Book Antiqua" w:hAnsi="Book Antiqua" w:cstheme="majorBidi"/>
          <w:i/>
        </w:rPr>
        <w:t xml:space="preserve"> </w:t>
      </w:r>
      <w:r w:rsidRPr="00DA2916">
        <w:rPr>
          <w:rFonts w:ascii="Book Antiqua" w:hAnsi="Book Antiqua" w:cstheme="majorBidi"/>
          <w:i/>
        </w:rPr>
        <w:t>NANOG</w:t>
      </w:r>
      <w:r w:rsidRPr="00DA2916">
        <w:rPr>
          <w:rFonts w:ascii="Book Antiqua" w:hAnsi="Book Antiqua" w:cstheme="majorBidi"/>
        </w:rPr>
        <w:t>;</w:t>
      </w:r>
      <w:r>
        <w:rPr>
          <w:rFonts w:ascii="Book Antiqua" w:hAnsi="Book Antiqua" w:cstheme="majorBidi"/>
        </w:rPr>
        <w:t xml:space="preserve"> </w:t>
      </w:r>
      <w:r w:rsidRPr="00DA2916">
        <w:rPr>
          <w:rFonts w:ascii="Book Antiqua" w:hAnsi="Book Antiqua" w:cstheme="majorBidi"/>
        </w:rPr>
        <w:t>migration</w:t>
      </w:r>
      <w:r>
        <w:rPr>
          <w:rFonts w:ascii="Book Antiqua" w:hAnsi="Book Antiqua" w:cstheme="majorBidi"/>
        </w:rPr>
        <w:t xml:space="preserve"> </w:t>
      </w:r>
      <w:r w:rsidRPr="00DA2916">
        <w:rPr>
          <w:rFonts w:ascii="Book Antiqua" w:hAnsi="Book Antiqua" w:cstheme="majorBidi"/>
        </w:rPr>
        <w:t>genes:</w:t>
      </w:r>
      <w:r>
        <w:rPr>
          <w:rFonts w:ascii="Book Antiqua" w:hAnsi="Book Antiqua" w:cstheme="majorBidi"/>
        </w:rPr>
        <w:t xml:space="preserve"> </w:t>
      </w:r>
      <w:r w:rsidRPr="00DA2916">
        <w:rPr>
          <w:rFonts w:ascii="Book Antiqua" w:hAnsi="Book Antiqua" w:cstheme="majorBidi"/>
          <w:i/>
        </w:rPr>
        <w:t>CXCR</w:t>
      </w:r>
      <w:r>
        <w:rPr>
          <w:rFonts w:ascii="Book Antiqua" w:hAnsi="Book Antiqua" w:cstheme="majorBidi"/>
          <w:i/>
        </w:rPr>
        <w:t xml:space="preserve"> </w:t>
      </w:r>
      <w:r w:rsidRPr="00DA2916">
        <w:rPr>
          <w:rFonts w:ascii="Book Antiqua" w:hAnsi="Book Antiqua" w:cstheme="majorBidi"/>
          <w:i/>
        </w:rPr>
        <w:t>4</w:t>
      </w:r>
      <w:r>
        <w:rPr>
          <w:rFonts w:ascii="Book Antiqua" w:hAnsi="Book Antiqua" w:cstheme="majorBidi"/>
          <w:i/>
        </w:rPr>
        <w:t xml:space="preserve"> </w:t>
      </w:r>
      <w:r>
        <w:rPr>
          <w:rFonts w:ascii="Book Antiqua" w:hAnsi="Book Antiqua" w:cstheme="majorBidi"/>
        </w:rPr>
        <w:t>(</w:t>
      </w:r>
      <w:r w:rsidRPr="00DA2916">
        <w:rPr>
          <w:rFonts w:ascii="Book Antiqua" w:hAnsi="Book Antiqua" w:cstheme="majorBidi"/>
        </w:rPr>
        <w:t>Chemokine</w:t>
      </w:r>
      <w:r>
        <w:rPr>
          <w:rFonts w:ascii="Book Antiqua" w:hAnsi="Book Antiqua" w:cstheme="majorBidi"/>
        </w:rPr>
        <w:t xml:space="preserve"> </w:t>
      </w:r>
      <w:r w:rsidRPr="00DA2916">
        <w:rPr>
          <w:rFonts w:ascii="Book Antiqua" w:hAnsi="Book Antiqua" w:cstheme="majorBidi"/>
        </w:rPr>
        <w:t>Receptor</w:t>
      </w:r>
      <w:r>
        <w:rPr>
          <w:rFonts w:ascii="Book Antiqua" w:hAnsi="Book Antiqua" w:cstheme="majorBidi"/>
        </w:rPr>
        <w:t xml:space="preserve"> </w:t>
      </w:r>
      <w:r w:rsidRPr="00DA2916">
        <w:rPr>
          <w:rFonts w:ascii="Book Antiqua" w:hAnsi="Book Antiqua" w:cstheme="majorBidi"/>
        </w:rPr>
        <w:t>Type</w:t>
      </w:r>
      <w:r>
        <w:rPr>
          <w:rFonts w:ascii="Book Antiqua" w:hAnsi="Book Antiqua" w:cstheme="majorBidi"/>
        </w:rPr>
        <w:t xml:space="preserve"> </w:t>
      </w:r>
      <w:r w:rsidRPr="00DA2916">
        <w:rPr>
          <w:rFonts w:ascii="Book Antiqua" w:hAnsi="Book Antiqua" w:cstheme="majorBidi"/>
        </w:rPr>
        <w:t>4)</w:t>
      </w:r>
      <w:r w:rsidRPr="00DA2916">
        <w:rPr>
          <w:rFonts w:ascii="Book Antiqua" w:hAnsi="Book Antiqua" w:cstheme="majorBidi"/>
          <w:i/>
        </w:rPr>
        <w:t>,</w:t>
      </w:r>
      <w:r>
        <w:rPr>
          <w:rFonts w:ascii="Book Antiqua" w:hAnsi="Book Antiqua" w:cstheme="majorBidi"/>
          <w:i/>
        </w:rPr>
        <w:t xml:space="preserve"> </w:t>
      </w:r>
      <w:r w:rsidRPr="00DA2916">
        <w:rPr>
          <w:rFonts w:ascii="Book Antiqua" w:hAnsi="Book Antiqua" w:cstheme="majorBidi"/>
          <w:i/>
        </w:rPr>
        <w:t>VCAM1</w:t>
      </w:r>
      <w:r>
        <w:rPr>
          <w:rFonts w:ascii="Book Antiqua" w:hAnsi="Book Antiqua" w:cstheme="majorBidi"/>
          <w:i/>
        </w:rPr>
        <w:t xml:space="preserve"> </w:t>
      </w:r>
      <w:r>
        <w:rPr>
          <w:rFonts w:ascii="Book Antiqua" w:hAnsi="Book Antiqua" w:cstheme="majorBidi"/>
        </w:rPr>
        <w:t>(</w:t>
      </w:r>
      <w:r w:rsidRPr="00DA2916">
        <w:rPr>
          <w:rFonts w:ascii="Book Antiqua" w:hAnsi="Book Antiqua" w:cstheme="majorBidi"/>
        </w:rPr>
        <w:t>Vascular</w:t>
      </w:r>
      <w:r>
        <w:rPr>
          <w:rFonts w:ascii="Book Antiqua" w:hAnsi="Book Antiqua" w:cstheme="majorBidi"/>
        </w:rPr>
        <w:t xml:space="preserve"> </w:t>
      </w:r>
      <w:r w:rsidRPr="00DA2916">
        <w:rPr>
          <w:rFonts w:ascii="Book Antiqua" w:hAnsi="Book Antiqua" w:cstheme="majorBidi"/>
        </w:rPr>
        <w:t>Cell</w:t>
      </w:r>
      <w:r>
        <w:rPr>
          <w:rFonts w:ascii="Book Antiqua" w:hAnsi="Book Antiqua" w:cstheme="majorBidi"/>
        </w:rPr>
        <w:t xml:space="preserve"> </w:t>
      </w:r>
      <w:r w:rsidRPr="00DA2916">
        <w:rPr>
          <w:rFonts w:ascii="Book Antiqua" w:hAnsi="Book Antiqua" w:cstheme="majorBidi"/>
        </w:rPr>
        <w:t>Adhesion</w:t>
      </w:r>
      <w:r>
        <w:rPr>
          <w:rFonts w:ascii="Book Antiqua" w:hAnsi="Book Antiqua" w:cstheme="majorBidi"/>
        </w:rPr>
        <w:t xml:space="preserve"> </w:t>
      </w:r>
      <w:r w:rsidRPr="00DA2916">
        <w:rPr>
          <w:rFonts w:ascii="Book Antiqua" w:hAnsi="Book Antiqua" w:cstheme="majorBidi"/>
        </w:rPr>
        <w:t>Molecule1)</w:t>
      </w:r>
      <w:r w:rsidRPr="00DA2916">
        <w:rPr>
          <w:rFonts w:ascii="Book Antiqua" w:hAnsi="Book Antiqua" w:cstheme="majorBidi"/>
          <w:i/>
        </w:rPr>
        <w:t>,</w:t>
      </w:r>
      <w:r>
        <w:rPr>
          <w:rFonts w:ascii="Book Antiqua" w:hAnsi="Book Antiqua" w:cstheme="majorBidi"/>
          <w:i/>
        </w:rPr>
        <w:t xml:space="preserve"> </w:t>
      </w:r>
      <w:r w:rsidRPr="00DA2916">
        <w:rPr>
          <w:rFonts w:ascii="Book Antiqua" w:hAnsi="Book Antiqua" w:cstheme="majorBidi"/>
          <w:i/>
        </w:rPr>
        <w:t>VEGF-A</w:t>
      </w:r>
      <w:r>
        <w:rPr>
          <w:rFonts w:ascii="Book Antiqua" w:hAnsi="Book Antiqua" w:cstheme="majorBidi"/>
          <w:i/>
        </w:rPr>
        <w:t xml:space="preserve"> </w:t>
      </w:r>
      <w:r>
        <w:rPr>
          <w:rFonts w:ascii="Book Antiqua" w:hAnsi="Book Antiqua" w:cstheme="majorBidi"/>
        </w:rPr>
        <w:t>(</w:t>
      </w:r>
      <w:r w:rsidRPr="00DA2916">
        <w:rPr>
          <w:rFonts w:ascii="Book Antiqua" w:hAnsi="Book Antiqua" w:cstheme="majorBidi"/>
        </w:rPr>
        <w:t>Vascular</w:t>
      </w:r>
      <w:r>
        <w:rPr>
          <w:rFonts w:ascii="Book Antiqua" w:hAnsi="Book Antiqua" w:cstheme="majorBidi"/>
        </w:rPr>
        <w:t xml:space="preserve"> </w:t>
      </w:r>
      <w:r w:rsidRPr="00DA2916">
        <w:rPr>
          <w:rFonts w:ascii="Book Antiqua" w:hAnsi="Book Antiqua" w:cstheme="majorBidi"/>
        </w:rPr>
        <w:t>Endothelial</w:t>
      </w:r>
      <w:r>
        <w:rPr>
          <w:rFonts w:ascii="Book Antiqua" w:hAnsi="Book Antiqua" w:cstheme="majorBidi"/>
        </w:rPr>
        <w:t xml:space="preserve"> </w:t>
      </w:r>
      <w:r w:rsidRPr="00DA2916">
        <w:rPr>
          <w:rFonts w:ascii="Book Antiqua" w:hAnsi="Book Antiqua" w:cstheme="majorBidi"/>
        </w:rPr>
        <w:t>Growth</w:t>
      </w:r>
      <w:r>
        <w:rPr>
          <w:rFonts w:ascii="Book Antiqua" w:hAnsi="Book Antiqua" w:cstheme="majorBidi"/>
        </w:rPr>
        <w:t xml:space="preserve"> </w:t>
      </w:r>
      <w:r w:rsidRPr="00DA2916">
        <w:rPr>
          <w:rFonts w:ascii="Book Antiqua" w:hAnsi="Book Antiqua" w:cstheme="majorBidi"/>
        </w:rPr>
        <w:t>Factor-A)</w:t>
      </w:r>
      <w:r w:rsidRPr="00DA2916">
        <w:rPr>
          <w:rFonts w:ascii="Book Antiqua" w:hAnsi="Book Antiqua" w:cstheme="majorBidi"/>
          <w:i/>
        </w:rPr>
        <w:t>,</w:t>
      </w:r>
      <w:r>
        <w:rPr>
          <w:rFonts w:ascii="Book Antiqua" w:hAnsi="Book Antiqua" w:cstheme="majorBidi"/>
          <w:i/>
        </w:rPr>
        <w:t xml:space="preserve"> </w:t>
      </w:r>
      <w:r w:rsidRPr="00DA2916">
        <w:rPr>
          <w:rFonts w:ascii="Book Antiqua" w:hAnsi="Book Antiqua" w:cstheme="majorBidi"/>
          <w:i/>
        </w:rPr>
        <w:t>MMP2</w:t>
      </w:r>
      <w:r>
        <w:rPr>
          <w:rFonts w:ascii="Book Antiqua" w:hAnsi="Book Antiqua" w:cstheme="majorBidi"/>
          <w:i/>
        </w:rPr>
        <w:t xml:space="preserve"> </w:t>
      </w:r>
      <w:r>
        <w:rPr>
          <w:rFonts w:ascii="Book Antiqua" w:hAnsi="Book Antiqua" w:cstheme="majorBidi"/>
        </w:rPr>
        <w:t>(</w:t>
      </w:r>
      <w:r w:rsidRPr="00DA2916">
        <w:rPr>
          <w:rFonts w:ascii="Book Antiqua" w:hAnsi="Book Antiqua" w:cstheme="majorBidi"/>
        </w:rPr>
        <w:t>Matrix</w:t>
      </w:r>
      <w:r>
        <w:rPr>
          <w:rFonts w:ascii="Book Antiqua" w:hAnsi="Book Antiqua" w:cstheme="majorBidi"/>
        </w:rPr>
        <w:t xml:space="preserve"> </w:t>
      </w:r>
      <w:r w:rsidRPr="00DA2916">
        <w:rPr>
          <w:rFonts w:ascii="Book Antiqua" w:hAnsi="Book Antiqua" w:cstheme="majorBidi"/>
        </w:rPr>
        <w:t>Metallopeptidase</w:t>
      </w:r>
      <w:r>
        <w:rPr>
          <w:rFonts w:ascii="Book Antiqua" w:hAnsi="Book Antiqua" w:cstheme="majorBidi"/>
        </w:rPr>
        <w:t xml:space="preserve"> </w:t>
      </w:r>
      <w:r w:rsidRPr="00DA2916">
        <w:rPr>
          <w:rFonts w:ascii="Book Antiqua" w:hAnsi="Book Antiqua" w:cstheme="majorBidi"/>
        </w:rPr>
        <w:t>2).</w:t>
      </w:r>
    </w:p>
    <w:sectPr w:rsidR="005B3170" w:rsidRPr="00DA29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65C4C" w14:textId="77777777" w:rsidR="00704426" w:rsidRDefault="00704426" w:rsidP="00CB570B">
      <w:r>
        <w:separator/>
      </w:r>
    </w:p>
  </w:endnote>
  <w:endnote w:type="continuationSeparator" w:id="0">
    <w:p w14:paraId="562EEEC5" w14:textId="77777777" w:rsidR="00704426" w:rsidRDefault="00704426" w:rsidP="00CB5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688216526"/>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4F592CD7" w14:textId="2107B69D" w:rsidR="00CB570B" w:rsidRPr="00CB570B" w:rsidRDefault="00CB570B">
            <w:pPr>
              <w:pStyle w:val="aa"/>
              <w:jc w:val="right"/>
              <w:rPr>
                <w:rFonts w:ascii="Book Antiqua" w:hAnsi="Book Antiqua"/>
                <w:sz w:val="24"/>
                <w:szCs w:val="24"/>
              </w:rPr>
            </w:pPr>
            <w:r w:rsidRPr="00CB570B">
              <w:rPr>
                <w:rFonts w:ascii="Book Antiqua" w:hAnsi="Book Antiqua"/>
                <w:sz w:val="24"/>
                <w:szCs w:val="24"/>
                <w:lang w:val="zh-CN" w:eastAsia="zh-CN"/>
              </w:rPr>
              <w:t xml:space="preserve"> </w:t>
            </w:r>
            <w:r w:rsidRPr="00CB570B">
              <w:rPr>
                <w:rFonts w:ascii="Book Antiqua" w:hAnsi="Book Antiqua"/>
                <w:b/>
                <w:bCs/>
                <w:sz w:val="24"/>
                <w:szCs w:val="24"/>
              </w:rPr>
              <w:fldChar w:fldCharType="begin"/>
            </w:r>
            <w:r w:rsidRPr="00CB570B">
              <w:rPr>
                <w:rFonts w:ascii="Book Antiqua" w:hAnsi="Book Antiqua"/>
                <w:b/>
                <w:bCs/>
                <w:sz w:val="24"/>
                <w:szCs w:val="24"/>
              </w:rPr>
              <w:instrText>PAGE</w:instrText>
            </w:r>
            <w:r w:rsidRPr="00CB570B">
              <w:rPr>
                <w:rFonts w:ascii="Book Antiqua" w:hAnsi="Book Antiqua"/>
                <w:b/>
                <w:bCs/>
                <w:sz w:val="24"/>
                <w:szCs w:val="24"/>
              </w:rPr>
              <w:fldChar w:fldCharType="separate"/>
            </w:r>
            <w:r w:rsidR="000F1D2E">
              <w:rPr>
                <w:rFonts w:ascii="Book Antiqua" w:hAnsi="Book Antiqua"/>
                <w:b/>
                <w:bCs/>
                <w:noProof/>
                <w:sz w:val="24"/>
                <w:szCs w:val="24"/>
              </w:rPr>
              <w:t>41</w:t>
            </w:r>
            <w:r w:rsidRPr="00CB570B">
              <w:rPr>
                <w:rFonts w:ascii="Book Antiqua" w:hAnsi="Book Antiqua"/>
                <w:b/>
                <w:bCs/>
                <w:sz w:val="24"/>
                <w:szCs w:val="24"/>
              </w:rPr>
              <w:fldChar w:fldCharType="end"/>
            </w:r>
            <w:r w:rsidRPr="00CB570B">
              <w:rPr>
                <w:rFonts w:ascii="Book Antiqua" w:hAnsi="Book Antiqua"/>
                <w:sz w:val="24"/>
                <w:szCs w:val="24"/>
                <w:lang w:val="zh-CN" w:eastAsia="zh-CN"/>
              </w:rPr>
              <w:t xml:space="preserve"> / </w:t>
            </w:r>
            <w:r w:rsidRPr="00CB570B">
              <w:rPr>
                <w:rFonts w:ascii="Book Antiqua" w:hAnsi="Book Antiqua"/>
                <w:b/>
                <w:bCs/>
                <w:sz w:val="24"/>
                <w:szCs w:val="24"/>
              </w:rPr>
              <w:fldChar w:fldCharType="begin"/>
            </w:r>
            <w:r w:rsidRPr="00CB570B">
              <w:rPr>
                <w:rFonts w:ascii="Book Antiqua" w:hAnsi="Book Antiqua"/>
                <w:b/>
                <w:bCs/>
                <w:sz w:val="24"/>
                <w:szCs w:val="24"/>
              </w:rPr>
              <w:instrText>NUMPAGES</w:instrText>
            </w:r>
            <w:r w:rsidRPr="00CB570B">
              <w:rPr>
                <w:rFonts w:ascii="Book Antiqua" w:hAnsi="Book Antiqua"/>
                <w:b/>
                <w:bCs/>
                <w:sz w:val="24"/>
                <w:szCs w:val="24"/>
              </w:rPr>
              <w:fldChar w:fldCharType="separate"/>
            </w:r>
            <w:r w:rsidR="000F1D2E">
              <w:rPr>
                <w:rFonts w:ascii="Book Antiqua" w:hAnsi="Book Antiqua"/>
                <w:b/>
                <w:bCs/>
                <w:noProof/>
                <w:sz w:val="24"/>
                <w:szCs w:val="24"/>
              </w:rPr>
              <w:t>41</w:t>
            </w:r>
            <w:r w:rsidRPr="00CB570B">
              <w:rPr>
                <w:rFonts w:ascii="Book Antiqua" w:hAnsi="Book Antiqua"/>
                <w:b/>
                <w:bCs/>
                <w:sz w:val="24"/>
                <w:szCs w:val="24"/>
              </w:rPr>
              <w:fldChar w:fldCharType="end"/>
            </w:r>
          </w:p>
        </w:sdtContent>
      </w:sdt>
    </w:sdtContent>
  </w:sdt>
  <w:p w14:paraId="52E95EA0" w14:textId="77777777" w:rsidR="00CB570B" w:rsidRPr="00CB570B" w:rsidRDefault="00CB570B">
    <w:pPr>
      <w:pStyle w:val="aa"/>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BCAE5" w14:textId="77777777" w:rsidR="00704426" w:rsidRDefault="00704426" w:rsidP="00CB570B">
      <w:r>
        <w:separator/>
      </w:r>
    </w:p>
  </w:footnote>
  <w:footnote w:type="continuationSeparator" w:id="0">
    <w:p w14:paraId="4E973C7D" w14:textId="77777777" w:rsidR="00704426" w:rsidRDefault="00704426" w:rsidP="00CB570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sjQ1MzC3MDUyNjU2MjRV0lEKTi0uzszPAykwrgUAdTxkpSwAAAA="/>
  </w:docVars>
  <w:rsids>
    <w:rsidRoot w:val="00A77B3E"/>
    <w:rsid w:val="00005A4B"/>
    <w:rsid w:val="00021E77"/>
    <w:rsid w:val="00025F77"/>
    <w:rsid w:val="00037CA4"/>
    <w:rsid w:val="000501BC"/>
    <w:rsid w:val="00051765"/>
    <w:rsid w:val="0006556C"/>
    <w:rsid w:val="00066256"/>
    <w:rsid w:val="000B023A"/>
    <w:rsid w:val="000B10B8"/>
    <w:rsid w:val="000B2048"/>
    <w:rsid w:val="000C342A"/>
    <w:rsid w:val="000F1D2E"/>
    <w:rsid w:val="000F31BC"/>
    <w:rsid w:val="001240F3"/>
    <w:rsid w:val="00130202"/>
    <w:rsid w:val="00135206"/>
    <w:rsid w:val="001761AE"/>
    <w:rsid w:val="00190621"/>
    <w:rsid w:val="001A0D70"/>
    <w:rsid w:val="001B2F60"/>
    <w:rsid w:val="002070A5"/>
    <w:rsid w:val="0020777F"/>
    <w:rsid w:val="002123F8"/>
    <w:rsid w:val="00221415"/>
    <w:rsid w:val="002260AF"/>
    <w:rsid w:val="00246929"/>
    <w:rsid w:val="0026076A"/>
    <w:rsid w:val="002E7F82"/>
    <w:rsid w:val="00320684"/>
    <w:rsid w:val="00363AD5"/>
    <w:rsid w:val="00367E2B"/>
    <w:rsid w:val="003A1811"/>
    <w:rsid w:val="003B74AA"/>
    <w:rsid w:val="003D25DE"/>
    <w:rsid w:val="003F4F6B"/>
    <w:rsid w:val="00407203"/>
    <w:rsid w:val="0042148B"/>
    <w:rsid w:val="00423E07"/>
    <w:rsid w:val="004273B8"/>
    <w:rsid w:val="0044125E"/>
    <w:rsid w:val="00455211"/>
    <w:rsid w:val="00457DE5"/>
    <w:rsid w:val="004A64BA"/>
    <w:rsid w:val="004B4393"/>
    <w:rsid w:val="004C69C5"/>
    <w:rsid w:val="004D52F6"/>
    <w:rsid w:val="00500F2F"/>
    <w:rsid w:val="005041E5"/>
    <w:rsid w:val="0054375F"/>
    <w:rsid w:val="00567E4C"/>
    <w:rsid w:val="00572976"/>
    <w:rsid w:val="00587153"/>
    <w:rsid w:val="005B1898"/>
    <w:rsid w:val="005B2752"/>
    <w:rsid w:val="005B3170"/>
    <w:rsid w:val="005E305A"/>
    <w:rsid w:val="00601186"/>
    <w:rsid w:val="00643494"/>
    <w:rsid w:val="006462C0"/>
    <w:rsid w:val="00660712"/>
    <w:rsid w:val="00663264"/>
    <w:rsid w:val="00694628"/>
    <w:rsid w:val="006A73D2"/>
    <w:rsid w:val="006C3F43"/>
    <w:rsid w:val="006F0165"/>
    <w:rsid w:val="00704426"/>
    <w:rsid w:val="0073591D"/>
    <w:rsid w:val="00747C92"/>
    <w:rsid w:val="00787D76"/>
    <w:rsid w:val="0081027A"/>
    <w:rsid w:val="00817C93"/>
    <w:rsid w:val="00830400"/>
    <w:rsid w:val="00847DB6"/>
    <w:rsid w:val="00870766"/>
    <w:rsid w:val="00876BE7"/>
    <w:rsid w:val="00904A47"/>
    <w:rsid w:val="009407D9"/>
    <w:rsid w:val="009446BE"/>
    <w:rsid w:val="00953F6D"/>
    <w:rsid w:val="00960967"/>
    <w:rsid w:val="009B1F01"/>
    <w:rsid w:val="009B252B"/>
    <w:rsid w:val="009C02AE"/>
    <w:rsid w:val="009D2226"/>
    <w:rsid w:val="00A2775B"/>
    <w:rsid w:val="00A54125"/>
    <w:rsid w:val="00A71A6A"/>
    <w:rsid w:val="00A77B3E"/>
    <w:rsid w:val="00AA789C"/>
    <w:rsid w:val="00AB1273"/>
    <w:rsid w:val="00AE19B7"/>
    <w:rsid w:val="00AE4CC0"/>
    <w:rsid w:val="00AF4E4D"/>
    <w:rsid w:val="00B02421"/>
    <w:rsid w:val="00B166B9"/>
    <w:rsid w:val="00B24999"/>
    <w:rsid w:val="00B26BEB"/>
    <w:rsid w:val="00B44B20"/>
    <w:rsid w:val="00B56F20"/>
    <w:rsid w:val="00B63723"/>
    <w:rsid w:val="00B75EDB"/>
    <w:rsid w:val="00BB5845"/>
    <w:rsid w:val="00C32A23"/>
    <w:rsid w:val="00C55759"/>
    <w:rsid w:val="00C655AD"/>
    <w:rsid w:val="00CA2A55"/>
    <w:rsid w:val="00CB4915"/>
    <w:rsid w:val="00CB570B"/>
    <w:rsid w:val="00D62EA4"/>
    <w:rsid w:val="00D85C67"/>
    <w:rsid w:val="00DA582E"/>
    <w:rsid w:val="00DE0406"/>
    <w:rsid w:val="00DE18CB"/>
    <w:rsid w:val="00DE322F"/>
    <w:rsid w:val="00DF687E"/>
    <w:rsid w:val="00E0781A"/>
    <w:rsid w:val="00E1786C"/>
    <w:rsid w:val="00E26650"/>
    <w:rsid w:val="00E97339"/>
    <w:rsid w:val="00EF72A8"/>
    <w:rsid w:val="00F202CF"/>
    <w:rsid w:val="00F32AFE"/>
    <w:rsid w:val="00F561FA"/>
    <w:rsid w:val="00FF0FF5"/>
    <w:rsid w:val="00FF47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DC5405"/>
  <w15:docId w15:val="{D0F29418-96E2-457E-AB78-CA3007905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2260AF"/>
    <w:rPr>
      <w:sz w:val="21"/>
      <w:szCs w:val="21"/>
    </w:rPr>
  </w:style>
  <w:style w:type="paragraph" w:styleId="a4">
    <w:name w:val="annotation text"/>
    <w:basedOn w:val="a"/>
    <w:link w:val="a5"/>
    <w:unhideWhenUsed/>
    <w:rsid w:val="002260AF"/>
  </w:style>
  <w:style w:type="character" w:customStyle="1" w:styleId="a5">
    <w:name w:val="批注文字 字符"/>
    <w:basedOn w:val="a0"/>
    <w:link w:val="a4"/>
    <w:rsid w:val="002260AF"/>
    <w:rPr>
      <w:sz w:val="24"/>
      <w:szCs w:val="24"/>
    </w:rPr>
  </w:style>
  <w:style w:type="paragraph" w:styleId="a6">
    <w:name w:val="annotation subject"/>
    <w:basedOn w:val="a4"/>
    <w:next w:val="a4"/>
    <w:link w:val="a7"/>
    <w:semiHidden/>
    <w:unhideWhenUsed/>
    <w:rsid w:val="002260AF"/>
    <w:rPr>
      <w:b/>
      <w:bCs/>
    </w:rPr>
  </w:style>
  <w:style w:type="character" w:customStyle="1" w:styleId="a7">
    <w:name w:val="批注主题 字符"/>
    <w:basedOn w:val="a5"/>
    <w:link w:val="a6"/>
    <w:semiHidden/>
    <w:rsid w:val="002260AF"/>
    <w:rPr>
      <w:b/>
      <w:bCs/>
      <w:sz w:val="24"/>
      <w:szCs w:val="24"/>
    </w:rPr>
  </w:style>
  <w:style w:type="paragraph" w:styleId="a8">
    <w:name w:val="header"/>
    <w:basedOn w:val="a"/>
    <w:link w:val="a9"/>
    <w:unhideWhenUsed/>
    <w:rsid w:val="00CB570B"/>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CB570B"/>
    <w:rPr>
      <w:sz w:val="18"/>
      <w:szCs w:val="18"/>
    </w:rPr>
  </w:style>
  <w:style w:type="paragraph" w:styleId="aa">
    <w:name w:val="footer"/>
    <w:basedOn w:val="a"/>
    <w:link w:val="ab"/>
    <w:uiPriority w:val="99"/>
    <w:unhideWhenUsed/>
    <w:rsid w:val="00CB570B"/>
    <w:pPr>
      <w:tabs>
        <w:tab w:val="center" w:pos="4153"/>
        <w:tab w:val="right" w:pos="8306"/>
      </w:tabs>
      <w:snapToGrid w:val="0"/>
    </w:pPr>
    <w:rPr>
      <w:sz w:val="18"/>
      <w:szCs w:val="18"/>
    </w:rPr>
  </w:style>
  <w:style w:type="character" w:customStyle="1" w:styleId="ab">
    <w:name w:val="页脚 字符"/>
    <w:basedOn w:val="a0"/>
    <w:link w:val="aa"/>
    <w:uiPriority w:val="99"/>
    <w:rsid w:val="00CB570B"/>
    <w:rPr>
      <w:sz w:val="18"/>
      <w:szCs w:val="18"/>
    </w:rPr>
  </w:style>
  <w:style w:type="paragraph" w:styleId="ac">
    <w:name w:val="Revision"/>
    <w:hidden/>
    <w:uiPriority w:val="99"/>
    <w:semiHidden/>
    <w:rsid w:val="00DE322F"/>
    <w:rPr>
      <w:sz w:val="24"/>
      <w:szCs w:val="24"/>
    </w:rPr>
  </w:style>
  <w:style w:type="paragraph" w:styleId="ad">
    <w:name w:val="Balloon Text"/>
    <w:basedOn w:val="a"/>
    <w:link w:val="ae"/>
    <w:rsid w:val="001240F3"/>
    <w:rPr>
      <w:rFonts w:ascii="Segoe UI" w:hAnsi="Segoe UI" w:cs="Segoe UI"/>
      <w:sz w:val="18"/>
      <w:szCs w:val="18"/>
    </w:rPr>
  </w:style>
  <w:style w:type="character" w:customStyle="1" w:styleId="ae">
    <w:name w:val="批注框文本 字符"/>
    <w:basedOn w:val="a0"/>
    <w:link w:val="ad"/>
    <w:rsid w:val="001240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tiff"/><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467</TotalTime>
  <Pages>1</Pages>
  <Words>9209</Words>
  <Characters>52493</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108</cp:revision>
  <dcterms:created xsi:type="dcterms:W3CDTF">2023-05-26T03:56:00Z</dcterms:created>
  <dcterms:modified xsi:type="dcterms:W3CDTF">2023-06-06T10:16:00Z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19568b92e58dd48332117b16053a7db64870b7e0997c65e15d39fbfbea5dc563</vt:lpwstr>
  </property>
</Properties>
</file>