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45B41"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rPr>
        <w:t xml:space="preserve">Name of Journal: </w:t>
      </w:r>
      <w:r w:rsidRPr="00BB33D0">
        <w:rPr>
          <w:rFonts w:ascii="Book Antiqua" w:eastAsia="Book Antiqua" w:hAnsi="Book Antiqua" w:cs="Book Antiqua"/>
          <w:i/>
        </w:rPr>
        <w:t>World Journal of Clinical Cases</w:t>
      </w:r>
    </w:p>
    <w:p w14:paraId="224D7C0C"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rPr>
        <w:t xml:space="preserve">Manuscript NO: </w:t>
      </w:r>
      <w:r w:rsidRPr="00BB33D0">
        <w:rPr>
          <w:rFonts w:ascii="Book Antiqua" w:eastAsia="Book Antiqua" w:hAnsi="Book Antiqua" w:cs="Book Antiqua"/>
        </w:rPr>
        <w:t>85027</w:t>
      </w:r>
    </w:p>
    <w:p w14:paraId="119C8B04"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rPr>
        <w:t xml:space="preserve">Manuscript Type: </w:t>
      </w:r>
      <w:r w:rsidRPr="00BB33D0">
        <w:rPr>
          <w:rFonts w:ascii="Book Antiqua" w:eastAsia="Book Antiqua" w:hAnsi="Book Antiqua" w:cs="Book Antiqua"/>
        </w:rPr>
        <w:t>CASE REPORT</w:t>
      </w:r>
    </w:p>
    <w:p w14:paraId="3D8DC3D6" w14:textId="77777777" w:rsidR="003D2C67" w:rsidRPr="00BB33D0" w:rsidRDefault="003D2C67" w:rsidP="00BB33D0">
      <w:pPr>
        <w:spacing w:line="360" w:lineRule="auto"/>
        <w:jc w:val="both"/>
        <w:rPr>
          <w:rFonts w:ascii="Book Antiqua" w:hAnsi="Book Antiqua"/>
        </w:rPr>
      </w:pPr>
    </w:p>
    <w:p w14:paraId="029EC91B"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Primary ovarian angiosarcoma: Two case reports and review of literature</w:t>
      </w:r>
    </w:p>
    <w:p w14:paraId="2095B48D" w14:textId="77777777" w:rsidR="003D2C67" w:rsidRPr="00BB33D0" w:rsidRDefault="003D2C67" w:rsidP="00BB33D0">
      <w:pPr>
        <w:spacing w:line="360" w:lineRule="auto"/>
        <w:jc w:val="both"/>
        <w:rPr>
          <w:rFonts w:ascii="Book Antiqua" w:hAnsi="Book Antiqua"/>
        </w:rPr>
      </w:pPr>
    </w:p>
    <w:p w14:paraId="2A3C515B"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color w:val="000000"/>
        </w:rPr>
        <w:t xml:space="preserve">Zhou Y </w:t>
      </w:r>
      <w:r w:rsidRPr="00BB33D0">
        <w:rPr>
          <w:rFonts w:ascii="Book Antiqua" w:eastAsia="Book Antiqua" w:hAnsi="Book Antiqua" w:cs="Book Antiqua"/>
          <w:i/>
          <w:iCs/>
          <w:color w:val="000000"/>
        </w:rPr>
        <w:t>et al</w:t>
      </w:r>
      <w:r w:rsidRPr="00BB33D0">
        <w:rPr>
          <w:rFonts w:ascii="Book Antiqua" w:eastAsia="Book Antiqua" w:hAnsi="Book Antiqua" w:cs="Book Antiqua"/>
          <w:color w:val="000000"/>
        </w:rPr>
        <w:t xml:space="preserve">. Primary </w:t>
      </w:r>
      <w:proofErr w:type="spellStart"/>
      <w:r w:rsidRPr="00BB33D0">
        <w:rPr>
          <w:rFonts w:ascii="Book Antiqua" w:eastAsia="Book Antiqua" w:hAnsi="Book Antiqua" w:cs="Book Antiqua"/>
          <w:color w:val="000000"/>
        </w:rPr>
        <w:t>oAS</w:t>
      </w:r>
      <w:proofErr w:type="spellEnd"/>
    </w:p>
    <w:p w14:paraId="6709C927" w14:textId="77777777" w:rsidR="003D2C67" w:rsidRPr="00BB33D0" w:rsidRDefault="003D2C67" w:rsidP="00BB33D0">
      <w:pPr>
        <w:spacing w:line="360" w:lineRule="auto"/>
        <w:jc w:val="both"/>
        <w:rPr>
          <w:rFonts w:ascii="Book Antiqua" w:hAnsi="Book Antiqua"/>
        </w:rPr>
      </w:pPr>
    </w:p>
    <w:p w14:paraId="7D76C6BD"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color w:val="000000"/>
        </w:rPr>
        <w:t>Ying Zhou, Yi-Wen Sun, Xiao-Yang Liu, Dan-Hua Shen</w:t>
      </w:r>
    </w:p>
    <w:p w14:paraId="50B33E3D" w14:textId="77777777" w:rsidR="003D2C67" w:rsidRPr="00BB33D0" w:rsidRDefault="003D2C67" w:rsidP="00BB33D0">
      <w:pPr>
        <w:spacing w:line="360" w:lineRule="auto"/>
        <w:jc w:val="both"/>
        <w:rPr>
          <w:rFonts w:ascii="Book Antiqua" w:hAnsi="Book Antiqua"/>
        </w:rPr>
      </w:pPr>
    </w:p>
    <w:p w14:paraId="0767947D"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Ying Zhou, Yi-Wen Sun, Xiao-Yang Liu, Dan-Hua Shen, </w:t>
      </w:r>
      <w:r w:rsidRPr="00BB33D0">
        <w:rPr>
          <w:rFonts w:ascii="Book Antiqua" w:eastAsia="Book Antiqua" w:hAnsi="Book Antiqua" w:cs="Book Antiqua"/>
          <w:color w:val="000000"/>
        </w:rPr>
        <w:t>Department of Pathology, Peking University People’s Hospital, Beijing 100044, China</w:t>
      </w:r>
    </w:p>
    <w:p w14:paraId="2BB82939" w14:textId="77777777" w:rsidR="003D2C67" w:rsidRPr="00BB33D0" w:rsidRDefault="003D2C67" w:rsidP="00BB33D0">
      <w:pPr>
        <w:spacing w:line="360" w:lineRule="auto"/>
        <w:jc w:val="both"/>
        <w:rPr>
          <w:rFonts w:ascii="Book Antiqua" w:hAnsi="Book Antiqua"/>
        </w:rPr>
      </w:pPr>
    </w:p>
    <w:p w14:paraId="531230D2"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Author contributions: </w:t>
      </w:r>
      <w:r w:rsidRPr="00BB33D0">
        <w:rPr>
          <w:rFonts w:ascii="Book Antiqua" w:eastAsia="Book Antiqua" w:hAnsi="Book Antiqua" w:cs="Book Antiqua"/>
          <w:color w:val="000000"/>
        </w:rPr>
        <w:t>Zhou Y and Sun YW designed the research study; Zhou Y, Sun YW and Liu XY performed the research; Zhou Y and Shen DH wrote the manuscript; and all authors have read and approve the final manuscript.</w:t>
      </w:r>
    </w:p>
    <w:p w14:paraId="7BE7BC35" w14:textId="77777777" w:rsidR="003D2C67" w:rsidRPr="00BB33D0" w:rsidRDefault="003D2C67" w:rsidP="00BB33D0">
      <w:pPr>
        <w:spacing w:line="360" w:lineRule="auto"/>
        <w:jc w:val="both"/>
        <w:rPr>
          <w:rFonts w:ascii="Book Antiqua" w:hAnsi="Book Antiqua"/>
        </w:rPr>
      </w:pPr>
    </w:p>
    <w:p w14:paraId="042C27E1"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Corresponding author: Dan-Hua Shen, Doctor, Chief Physician, </w:t>
      </w:r>
      <w:r w:rsidRPr="00BB33D0">
        <w:rPr>
          <w:rFonts w:ascii="Book Antiqua" w:eastAsia="Book Antiqua" w:hAnsi="Book Antiqua" w:cs="Book Antiqua"/>
          <w:color w:val="000000"/>
        </w:rPr>
        <w:t xml:space="preserve">Department of Pathology, Peking University People’s Hospital, No. 11 </w:t>
      </w:r>
      <w:proofErr w:type="spellStart"/>
      <w:r w:rsidRPr="00BB33D0">
        <w:rPr>
          <w:rFonts w:ascii="Book Antiqua" w:eastAsia="Book Antiqua" w:hAnsi="Book Antiqua" w:cs="Book Antiqua"/>
          <w:color w:val="000000"/>
        </w:rPr>
        <w:t>Xizhimen</w:t>
      </w:r>
      <w:proofErr w:type="spellEnd"/>
      <w:r w:rsidRPr="00BB33D0">
        <w:rPr>
          <w:rFonts w:ascii="Book Antiqua" w:eastAsia="Book Antiqua" w:hAnsi="Book Antiqua" w:cs="Book Antiqua"/>
          <w:color w:val="000000"/>
        </w:rPr>
        <w:t xml:space="preserve"> South Street, Beijing 100044, China. shendanhua@pkuph.edu.cn</w:t>
      </w:r>
    </w:p>
    <w:p w14:paraId="2D02A87F" w14:textId="77777777" w:rsidR="003D2C67" w:rsidRPr="00BB33D0" w:rsidRDefault="003D2C67" w:rsidP="00BB33D0">
      <w:pPr>
        <w:spacing w:line="360" w:lineRule="auto"/>
        <w:jc w:val="both"/>
        <w:rPr>
          <w:rFonts w:ascii="Book Antiqua" w:hAnsi="Book Antiqua"/>
        </w:rPr>
      </w:pPr>
    </w:p>
    <w:p w14:paraId="5A06EE18"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t xml:space="preserve">Received: </w:t>
      </w:r>
      <w:r w:rsidRPr="00BB33D0">
        <w:rPr>
          <w:rFonts w:ascii="Book Antiqua" w:eastAsia="Book Antiqua" w:hAnsi="Book Antiqua" w:cs="Book Antiqua"/>
        </w:rPr>
        <w:t>April 8, 2023</w:t>
      </w:r>
    </w:p>
    <w:p w14:paraId="56E90661"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t xml:space="preserve">Revised: </w:t>
      </w:r>
      <w:r w:rsidRPr="00BB33D0">
        <w:rPr>
          <w:rFonts w:ascii="Book Antiqua" w:eastAsia="Book Antiqua" w:hAnsi="Book Antiqua" w:cs="Book Antiqua"/>
        </w:rPr>
        <w:t>June 5, 2023</w:t>
      </w:r>
    </w:p>
    <w:p w14:paraId="44A69426" w14:textId="71845DC1"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t>Accepted:</w:t>
      </w:r>
      <w:ins w:id="0" w:author="Wang Jin-Lei" w:date="2023-06-27T16:55:00Z">
        <w:r w:rsidR="004C3DAE" w:rsidRPr="004C3DAE">
          <w:t xml:space="preserve"> </w:t>
        </w:r>
        <w:r w:rsidR="004C3DAE" w:rsidRPr="004C3DAE">
          <w:rPr>
            <w:rFonts w:ascii="Book Antiqua" w:eastAsia="Book Antiqua" w:hAnsi="Book Antiqua" w:cs="Book Antiqua"/>
          </w:rPr>
          <w:t>June 27, 2023</w:t>
        </w:r>
      </w:ins>
    </w:p>
    <w:p w14:paraId="458E58A3"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t xml:space="preserve">Published online: </w:t>
      </w:r>
    </w:p>
    <w:p w14:paraId="00EB2F19" w14:textId="77777777" w:rsidR="003D2C67" w:rsidRPr="00BB33D0" w:rsidRDefault="003D2C67" w:rsidP="00BB33D0">
      <w:pPr>
        <w:spacing w:line="360" w:lineRule="auto"/>
        <w:jc w:val="both"/>
        <w:rPr>
          <w:rFonts w:ascii="Book Antiqua" w:hAnsi="Book Antiqua"/>
        </w:rPr>
        <w:sectPr w:rsidR="003D2C67" w:rsidRPr="00BB33D0">
          <w:footerReference w:type="default" r:id="rId6"/>
          <w:pgSz w:w="12240" w:h="15840"/>
          <w:pgMar w:top="1440" w:right="1440" w:bottom="1440" w:left="1440" w:header="720" w:footer="720" w:gutter="0"/>
          <w:cols w:space="720"/>
          <w:docGrid w:linePitch="360"/>
        </w:sectPr>
      </w:pPr>
    </w:p>
    <w:p w14:paraId="597A894E"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olor w:val="000000"/>
        </w:rPr>
        <w:lastRenderedPageBreak/>
        <w:t>Abstract</w:t>
      </w:r>
    </w:p>
    <w:p w14:paraId="4CF24A28"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color w:val="000000"/>
        </w:rPr>
        <w:t>BACKGROUND</w:t>
      </w:r>
    </w:p>
    <w:p w14:paraId="0613B727"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rPr>
        <w:t>Angiosarcoma (AS) is a rare and highly aggressive soft tissue disease that most commonly arises in deep soft tissues. There are only a few reported cases of AS involving the ovary and even fewer reports of the underlying molecular abnormalities. Here, we briefly review two cases of primary ovarian AS (</w:t>
      </w:r>
      <w:proofErr w:type="spellStart"/>
      <w:r w:rsidRPr="00BB33D0">
        <w:rPr>
          <w:rFonts w:ascii="Book Antiqua" w:eastAsia="Book Antiqua" w:hAnsi="Book Antiqua" w:cs="Book Antiqua"/>
        </w:rPr>
        <w:t>oAS</w:t>
      </w:r>
      <w:proofErr w:type="spellEnd"/>
      <w:r w:rsidRPr="00BB33D0">
        <w:rPr>
          <w:rFonts w:ascii="Book Antiqua" w:eastAsia="Book Antiqua" w:hAnsi="Book Antiqua" w:cs="Book Antiqua"/>
        </w:rPr>
        <w:t xml:space="preserve">) with specific molecular events and immune checkpoints. The clinical features and prognosis of the disease, diagnosis, differential diagnosis, and new treatment approaches are discussed based on </w:t>
      </w:r>
      <w:r w:rsidRPr="00BB33D0">
        <w:rPr>
          <w:rFonts w:ascii="Book Antiqua" w:eastAsia="Book Antiqua" w:hAnsi="Book Antiqua" w:cs="Book Antiqua"/>
          <w:color w:val="000000"/>
        </w:rPr>
        <w:t>a literature review.</w:t>
      </w:r>
    </w:p>
    <w:p w14:paraId="3D6605BF" w14:textId="77777777" w:rsidR="003D2C67" w:rsidRPr="00BB33D0" w:rsidRDefault="003D2C67" w:rsidP="00BB33D0">
      <w:pPr>
        <w:spacing w:line="360" w:lineRule="auto"/>
        <w:jc w:val="both"/>
        <w:rPr>
          <w:rFonts w:ascii="Book Antiqua" w:hAnsi="Book Antiqua"/>
        </w:rPr>
      </w:pPr>
    </w:p>
    <w:p w14:paraId="0DF73B2B"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color w:val="000000"/>
        </w:rPr>
        <w:t>CASE SUMMARY</w:t>
      </w:r>
    </w:p>
    <w:p w14:paraId="60A59EBC"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rPr>
        <w:t xml:space="preserve">Case 1: A 51-year-old female patient was admitted with right lower limb pain for 5 </w:t>
      </w:r>
      <w:proofErr w:type="spellStart"/>
      <w:r w:rsidRPr="00BB33D0">
        <w:rPr>
          <w:rFonts w:ascii="Book Antiqua" w:eastAsia="Book Antiqua" w:hAnsi="Book Antiqua" w:cs="Book Antiqua"/>
        </w:rPr>
        <w:t>mo</w:t>
      </w:r>
      <w:proofErr w:type="spellEnd"/>
      <w:r w:rsidRPr="00BB33D0">
        <w:rPr>
          <w:rFonts w:ascii="Book Antiqua" w:eastAsia="Book Antiqua" w:hAnsi="Book Antiqua" w:cs="Book Antiqua"/>
        </w:rPr>
        <w:t xml:space="preserve">, and lower abdominal pain with hematuria for 1 mo. Partial removal of rectus abdominis muscle and fascia, partial hysterectomy, bilateral </w:t>
      </w:r>
      <w:proofErr w:type="spellStart"/>
      <w:r w:rsidRPr="00BB33D0">
        <w:rPr>
          <w:rFonts w:ascii="Book Antiqua" w:eastAsia="Book Antiqua" w:hAnsi="Book Antiqua" w:cs="Book Antiqua"/>
        </w:rPr>
        <w:t>salpingo</w:t>
      </w:r>
      <w:proofErr w:type="spellEnd"/>
      <w:r w:rsidRPr="00BB33D0">
        <w:rPr>
          <w:rFonts w:ascii="Book Antiqua" w:eastAsia="Book Antiqua" w:hAnsi="Book Antiqua" w:cs="Book Antiqua"/>
        </w:rPr>
        <w:t xml:space="preserve">-oophorectomy, and inguinal and pelvic lymphadenectomy were performed. Pathology revealed primary </w:t>
      </w:r>
      <w:proofErr w:type="spellStart"/>
      <w:r w:rsidRPr="00BB33D0">
        <w:rPr>
          <w:rFonts w:ascii="Book Antiqua" w:eastAsia="Book Antiqua" w:hAnsi="Book Antiqua" w:cs="Book Antiqua"/>
        </w:rPr>
        <w:t>oAS</w:t>
      </w:r>
      <w:proofErr w:type="spellEnd"/>
      <w:r w:rsidRPr="00BB33D0">
        <w:rPr>
          <w:rFonts w:ascii="Book Antiqua" w:eastAsia="Book Antiqua" w:hAnsi="Book Antiqua" w:cs="Book Antiqua"/>
        </w:rPr>
        <w:t xml:space="preserve">. Fluorescence </w:t>
      </w:r>
      <w:r w:rsidRPr="00BB33D0">
        <w:rPr>
          <w:rFonts w:ascii="Book Antiqua" w:eastAsia="Book Antiqua" w:hAnsi="Book Antiqua" w:cs="Book Antiqua"/>
          <w:i/>
          <w:iCs/>
        </w:rPr>
        <w:t>in situ</w:t>
      </w:r>
      <w:r w:rsidRPr="00BB33D0">
        <w:rPr>
          <w:rFonts w:ascii="Book Antiqua" w:eastAsia="Book Antiqua" w:hAnsi="Book Antiqua" w:cs="Book Antiqua"/>
        </w:rPr>
        <w:t xml:space="preserve"> hybridization revealed </w:t>
      </w:r>
      <w:r w:rsidRPr="00BB33D0">
        <w:rPr>
          <w:rFonts w:ascii="Book Antiqua" w:eastAsia="Book Antiqua" w:hAnsi="Book Antiqua" w:cs="Book Antiqua"/>
          <w:i/>
          <w:iCs/>
        </w:rPr>
        <w:t>c-MYC</w:t>
      </w:r>
      <w:r w:rsidRPr="00BB33D0">
        <w:rPr>
          <w:rFonts w:ascii="Book Antiqua" w:eastAsia="Book Antiqua" w:hAnsi="Book Antiqua" w:cs="Book Antiqua"/>
        </w:rPr>
        <w:t xml:space="preserve"> gene amplification. MESNA + ADM + IFO + DTIC (MAID) regimen was administered, but stable disease was achieved. The patient died 1 </w:t>
      </w:r>
      <w:proofErr w:type="spellStart"/>
      <w:r w:rsidRPr="00BB33D0">
        <w:rPr>
          <w:rFonts w:ascii="Book Antiqua" w:eastAsia="Book Antiqua" w:hAnsi="Book Antiqua" w:cs="Book Antiqua"/>
        </w:rPr>
        <w:t>mo</w:t>
      </w:r>
      <w:proofErr w:type="spellEnd"/>
      <w:r w:rsidRPr="00BB33D0">
        <w:rPr>
          <w:rFonts w:ascii="Book Antiqua" w:eastAsia="Book Antiqua" w:hAnsi="Book Antiqua" w:cs="Book Antiqua"/>
        </w:rPr>
        <w:t xml:space="preserve"> later. Case 2: A 41-year-old female patient presented with fatigue, nausea, decreased appetite, and diffuse abdominal pain. On physical examination, the abdomen was distended and a complex cystic mass was palpable in the right pelvic cavity. Pathology revealed primary </w:t>
      </w:r>
      <w:proofErr w:type="spellStart"/>
      <w:r w:rsidRPr="00BB33D0">
        <w:rPr>
          <w:rFonts w:ascii="Book Antiqua" w:eastAsia="Book Antiqua" w:hAnsi="Book Antiqua" w:cs="Book Antiqua"/>
        </w:rPr>
        <w:t>oAS</w:t>
      </w:r>
      <w:proofErr w:type="spellEnd"/>
      <w:r w:rsidRPr="00BB33D0">
        <w:rPr>
          <w:rFonts w:ascii="Book Antiqua" w:eastAsia="Book Antiqua" w:hAnsi="Book Antiqua" w:cs="Book Antiqua"/>
        </w:rPr>
        <w:t xml:space="preserve">. MAID chemotherapy was administered and programmed death ligand 1 (PD-L1) staining was performed on the tumor samples. The patient benefited from anti-PD-1 immunotherapy and is alive without any evidence of disease 27 </w:t>
      </w:r>
      <w:proofErr w:type="spellStart"/>
      <w:r w:rsidRPr="00BB33D0">
        <w:rPr>
          <w:rFonts w:ascii="Book Antiqua" w:eastAsia="Book Antiqua" w:hAnsi="Book Antiqua" w:cs="Book Antiqua"/>
        </w:rPr>
        <w:t>mo</w:t>
      </w:r>
      <w:proofErr w:type="spellEnd"/>
      <w:r w:rsidRPr="00BB33D0">
        <w:rPr>
          <w:rFonts w:ascii="Book Antiqua" w:eastAsia="Book Antiqua" w:hAnsi="Book Antiqua" w:cs="Book Antiqua"/>
        </w:rPr>
        <w:t xml:space="preserve"> off therapy in follow-up.</w:t>
      </w:r>
    </w:p>
    <w:p w14:paraId="4CC78264" w14:textId="77777777" w:rsidR="003D2C67" w:rsidRPr="00BB33D0" w:rsidRDefault="003D2C67" w:rsidP="00BB33D0">
      <w:pPr>
        <w:spacing w:line="360" w:lineRule="auto"/>
        <w:jc w:val="both"/>
        <w:rPr>
          <w:rFonts w:ascii="Book Antiqua" w:hAnsi="Book Antiqua"/>
        </w:rPr>
      </w:pPr>
    </w:p>
    <w:p w14:paraId="1CE205FB"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color w:val="000000"/>
        </w:rPr>
        <w:t>CONCLUSION</w:t>
      </w:r>
    </w:p>
    <w:p w14:paraId="260C24E2"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color w:val="000000"/>
        </w:rPr>
        <w:t xml:space="preserve">Long-term survival benefit for 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can be achieved by alternative therapeutic strategies using pathological indicators to inform treatment.</w:t>
      </w:r>
    </w:p>
    <w:p w14:paraId="3AEFBC82" w14:textId="77777777" w:rsidR="003D2C67" w:rsidRPr="00BB33D0" w:rsidRDefault="003D2C67" w:rsidP="00BB33D0">
      <w:pPr>
        <w:spacing w:line="360" w:lineRule="auto"/>
        <w:jc w:val="both"/>
        <w:rPr>
          <w:rFonts w:ascii="Book Antiqua" w:hAnsi="Book Antiqua"/>
        </w:rPr>
      </w:pPr>
    </w:p>
    <w:p w14:paraId="1A1F88DE"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lastRenderedPageBreak/>
        <w:t xml:space="preserve">Key Words: </w:t>
      </w:r>
      <w:r w:rsidRPr="00BB33D0">
        <w:rPr>
          <w:rFonts w:ascii="Book Antiqua" w:eastAsia="Book Antiqua" w:hAnsi="Book Antiqua" w:cs="Book Antiqua"/>
        </w:rPr>
        <w:t>Primary angiosarcoma; Ovarian; Therapy; Diagnosis; Prognosis; Case report</w:t>
      </w:r>
    </w:p>
    <w:p w14:paraId="46D2649F" w14:textId="77777777" w:rsidR="003D2C67" w:rsidRPr="00BB33D0" w:rsidRDefault="003D2C67" w:rsidP="00BB33D0">
      <w:pPr>
        <w:spacing w:line="360" w:lineRule="auto"/>
        <w:jc w:val="both"/>
        <w:rPr>
          <w:rFonts w:ascii="Book Antiqua" w:hAnsi="Book Antiqua"/>
        </w:rPr>
      </w:pPr>
    </w:p>
    <w:p w14:paraId="106AF58A"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rPr>
        <w:t xml:space="preserve">Zhou Y, Sun YW, Liu XY, Shen DH. Primary ovarian angiosarcoma: Two case reports and review of literature. </w:t>
      </w:r>
      <w:r w:rsidRPr="00BB33D0">
        <w:rPr>
          <w:rFonts w:ascii="Book Antiqua" w:eastAsia="Book Antiqua" w:hAnsi="Book Antiqua" w:cs="Book Antiqua"/>
          <w:i/>
          <w:iCs/>
        </w:rPr>
        <w:t>World J Clin Cases</w:t>
      </w:r>
      <w:r w:rsidRPr="00BB33D0">
        <w:rPr>
          <w:rFonts w:ascii="Book Antiqua" w:eastAsia="Book Antiqua" w:hAnsi="Book Antiqua" w:cs="Book Antiqua"/>
        </w:rPr>
        <w:t xml:space="preserve"> 2023; In press</w:t>
      </w:r>
    </w:p>
    <w:p w14:paraId="725A7770" w14:textId="77777777" w:rsidR="003D2C67" w:rsidRPr="00BB33D0" w:rsidRDefault="003D2C67" w:rsidP="00BB33D0">
      <w:pPr>
        <w:spacing w:line="360" w:lineRule="auto"/>
        <w:jc w:val="both"/>
        <w:rPr>
          <w:rFonts w:ascii="Book Antiqua" w:hAnsi="Book Antiqua"/>
        </w:rPr>
      </w:pPr>
    </w:p>
    <w:p w14:paraId="13A4E865"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t xml:space="preserve">Core Tip: </w:t>
      </w:r>
      <w:r w:rsidRPr="00BB33D0">
        <w:rPr>
          <w:rFonts w:ascii="Book Antiqua" w:eastAsia="Book Antiqua" w:hAnsi="Book Antiqua" w:cs="Book Antiqua"/>
        </w:rPr>
        <w:t>Angiosarcoma (AS) is a rare and highly aggressive type of soft tissue that most commonly arises in deep soft tissues. Alternative therapeutic strategies such as targeted therapies and anti-programmed cell death 1/programmed cell death ligand 1 therapy may be promising for primary ovarian AS.</w:t>
      </w:r>
    </w:p>
    <w:p w14:paraId="387422F7" w14:textId="77777777" w:rsidR="003D2C67" w:rsidRPr="00BB33D0" w:rsidRDefault="003D2C67" w:rsidP="00BB33D0">
      <w:pPr>
        <w:spacing w:line="360" w:lineRule="auto"/>
        <w:jc w:val="both"/>
        <w:rPr>
          <w:rFonts w:ascii="Book Antiqua" w:hAnsi="Book Antiqua"/>
        </w:rPr>
      </w:pPr>
    </w:p>
    <w:p w14:paraId="5A6E2104"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INTRODUCTION</w:t>
      </w:r>
    </w:p>
    <w:p w14:paraId="4DF574A3"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color w:val="000000"/>
        </w:rPr>
        <w:t xml:space="preserve">Angiosarcoma (AS) is a rare and highly aggressive soft tissue disease that most commonly arises in deep soft </w:t>
      </w:r>
      <w:proofErr w:type="gramStart"/>
      <w:r w:rsidRPr="00BB33D0">
        <w:rPr>
          <w:rFonts w:ascii="Book Antiqua" w:eastAsia="Book Antiqua" w:hAnsi="Book Antiqua" w:cs="Book Antiqua"/>
          <w:color w:val="000000"/>
        </w:rPr>
        <w:t>tissues</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1]</w:t>
      </w:r>
      <w:r w:rsidRPr="00BB33D0">
        <w:rPr>
          <w:rFonts w:ascii="Book Antiqua" w:eastAsia="Book Antiqua" w:hAnsi="Book Antiqua" w:cs="Book Antiqua"/>
          <w:color w:val="000000"/>
        </w:rPr>
        <w:t>, with only 1% of cases occurring in the ovarian system</w:t>
      </w:r>
      <w:r w:rsidRPr="00BB33D0">
        <w:rPr>
          <w:rFonts w:ascii="Book Antiqua" w:eastAsia="Book Antiqua" w:hAnsi="Book Antiqua" w:cs="Book Antiqua"/>
          <w:color w:val="000000"/>
          <w:vertAlign w:val="superscript"/>
        </w:rPr>
        <w:t>[2]</w:t>
      </w:r>
      <w:r w:rsidRPr="00BB33D0">
        <w:rPr>
          <w:rFonts w:ascii="Book Antiqua" w:eastAsia="Book Antiqua" w:hAnsi="Book Antiqua" w:cs="Book Antiqua"/>
          <w:color w:val="000000"/>
        </w:rPr>
        <w:t>. AS is generally associated with exposure to chemical substances, radiation, chronic lymphedema, and trauma.</w:t>
      </w:r>
    </w:p>
    <w:p w14:paraId="5C88776A" w14:textId="77777777" w:rsidR="003D2C67" w:rsidRPr="00BB33D0" w:rsidRDefault="00000000"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Primary ovarian AS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is a highly aggressive neoplasm with rapid disease progression and poor </w:t>
      </w:r>
      <w:proofErr w:type="gramStart"/>
      <w:r w:rsidRPr="00BB33D0">
        <w:rPr>
          <w:rFonts w:ascii="Book Antiqua" w:eastAsia="Book Antiqua" w:hAnsi="Book Antiqua" w:cs="Book Antiqua"/>
          <w:color w:val="000000"/>
        </w:rPr>
        <w:t>prognosis</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3]</w:t>
      </w:r>
      <w:r w:rsidRPr="00BB33D0">
        <w:rPr>
          <w:rFonts w:ascii="Book Antiqua" w:eastAsia="Book Antiqua" w:hAnsi="Book Antiqua" w:cs="Book Antiqua"/>
          <w:color w:val="000000"/>
        </w:rPr>
        <w:t xml:space="preserve">. Adjacent structures, including the small intestine, cecum, and uterus, are frequently involved. Metastases include those in the lungs, liver, lymph nodes, adrenal glands, bones, and </w:t>
      </w:r>
      <w:proofErr w:type="gramStart"/>
      <w:r w:rsidRPr="00BB33D0">
        <w:rPr>
          <w:rFonts w:ascii="Book Antiqua" w:eastAsia="Book Antiqua" w:hAnsi="Book Antiqua" w:cs="Book Antiqua"/>
          <w:color w:val="000000"/>
        </w:rPr>
        <w:t>brain</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4]</w:t>
      </w:r>
      <w:r w:rsidRPr="00BB33D0">
        <w:rPr>
          <w:rFonts w:ascii="Book Antiqua" w:eastAsia="Book Antiqua" w:hAnsi="Book Antiqua" w:cs="Book Antiqua"/>
          <w:color w:val="000000"/>
        </w:rPr>
        <w:t xml:space="preserve">. Consequently, a better understanding of the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characteristics is urgently required.</w:t>
      </w:r>
    </w:p>
    <w:p w14:paraId="7A5A146A" w14:textId="77777777" w:rsidR="003D2C67" w:rsidRPr="00BB33D0" w:rsidRDefault="00000000"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Here, we present two cases of primary AS of the ovary: One with amplification of the c-MYC locus 8q21.24 and the other with positive programmed cell death protein 1 (PD-1, 22C3) immunohistochemical analysis. The clinical features, diagnosis, differential diagnosis, new treatment approaches, and prognosis of the disease are discussed based on a literature review.</w:t>
      </w:r>
    </w:p>
    <w:p w14:paraId="6CCE30D3" w14:textId="77777777" w:rsidR="003D2C67" w:rsidRPr="00BB33D0" w:rsidRDefault="003D2C67" w:rsidP="00BB33D0">
      <w:pPr>
        <w:spacing w:line="360" w:lineRule="auto"/>
        <w:jc w:val="both"/>
        <w:rPr>
          <w:rFonts w:ascii="Book Antiqua" w:hAnsi="Book Antiqua"/>
        </w:rPr>
      </w:pPr>
    </w:p>
    <w:p w14:paraId="3D33F47B"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CASE PRESENTATION</w:t>
      </w:r>
    </w:p>
    <w:p w14:paraId="0D36E6D5"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i/>
          <w:color w:val="000000"/>
        </w:rPr>
        <w:t>Chief complaints</w:t>
      </w:r>
    </w:p>
    <w:p w14:paraId="0E422C2F"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lastRenderedPageBreak/>
        <w:t>Case 1:</w:t>
      </w:r>
      <w:r w:rsidRPr="00BB33D0">
        <w:rPr>
          <w:rFonts w:ascii="Book Antiqua" w:eastAsia="Book Antiqua" w:hAnsi="Book Antiqua" w:cs="Book Antiqua"/>
          <w:color w:val="000000"/>
        </w:rPr>
        <w:t xml:space="preserve"> A 51-year-old female patient was admitted to our hospital on February 25, 2020, because of aggravated abdominal pain.</w:t>
      </w:r>
    </w:p>
    <w:p w14:paraId="1BA5C066" w14:textId="77777777" w:rsidR="003D2C67" w:rsidRPr="00BB33D0" w:rsidRDefault="003D2C67" w:rsidP="00BB33D0">
      <w:pPr>
        <w:spacing w:line="360" w:lineRule="auto"/>
        <w:jc w:val="both"/>
        <w:rPr>
          <w:rFonts w:ascii="Book Antiqua" w:hAnsi="Book Antiqua"/>
        </w:rPr>
      </w:pPr>
    </w:p>
    <w:p w14:paraId="40D2BACF"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Case 2: </w:t>
      </w:r>
      <w:r w:rsidRPr="00BB33D0">
        <w:rPr>
          <w:rFonts w:ascii="Book Antiqua" w:eastAsia="Book Antiqua" w:hAnsi="Book Antiqua" w:cs="Book Antiqua"/>
          <w:color w:val="000000"/>
        </w:rPr>
        <w:t>A 41-year-old female patient presented with fatigue, nausea, decreased appetite, and diffuse abdominal pain.</w:t>
      </w:r>
    </w:p>
    <w:p w14:paraId="6F55620D" w14:textId="77777777" w:rsidR="003D2C67" w:rsidRPr="00BB33D0" w:rsidRDefault="003D2C67" w:rsidP="00BB33D0">
      <w:pPr>
        <w:spacing w:line="360" w:lineRule="auto"/>
        <w:jc w:val="both"/>
        <w:rPr>
          <w:rFonts w:ascii="Book Antiqua" w:hAnsi="Book Antiqua"/>
        </w:rPr>
      </w:pPr>
    </w:p>
    <w:p w14:paraId="399F782C"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i/>
          <w:color w:val="000000"/>
        </w:rPr>
        <w:t>History of present illness</w:t>
      </w:r>
    </w:p>
    <w:p w14:paraId="35D1F5BE"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The patient had right lower limb pain for five months and lower abdominal pain with hematuria for one month.</w:t>
      </w:r>
    </w:p>
    <w:p w14:paraId="52CD57FC" w14:textId="77777777" w:rsidR="003D2C67" w:rsidRPr="00BB33D0" w:rsidRDefault="003D2C67" w:rsidP="00BB33D0">
      <w:pPr>
        <w:spacing w:line="360" w:lineRule="auto"/>
        <w:jc w:val="both"/>
        <w:rPr>
          <w:rFonts w:ascii="Book Antiqua" w:hAnsi="Book Antiqua"/>
        </w:rPr>
      </w:pPr>
    </w:p>
    <w:p w14:paraId="2AB52FD8"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Case 2:</w:t>
      </w:r>
      <w:r w:rsidRPr="00BB33D0">
        <w:rPr>
          <w:rFonts w:ascii="Book Antiqua" w:eastAsia="Book Antiqua" w:hAnsi="Book Antiqua" w:cs="Book Antiqua"/>
          <w:color w:val="000000"/>
        </w:rPr>
        <w:t xml:space="preserve"> Since June 2018, the patient experienced intermittent lower abdominal distension and low back pain.</w:t>
      </w:r>
    </w:p>
    <w:p w14:paraId="03F94E62" w14:textId="77777777" w:rsidR="003D2C67" w:rsidRPr="00BB33D0" w:rsidRDefault="003D2C67" w:rsidP="00BB33D0">
      <w:pPr>
        <w:spacing w:line="360" w:lineRule="auto"/>
        <w:jc w:val="both"/>
        <w:rPr>
          <w:rFonts w:ascii="Book Antiqua" w:hAnsi="Book Antiqua"/>
        </w:rPr>
      </w:pPr>
    </w:p>
    <w:p w14:paraId="0E40C212"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i/>
          <w:color w:val="000000"/>
        </w:rPr>
        <w:t>History of past illness</w:t>
      </w:r>
    </w:p>
    <w:p w14:paraId="6561F66B"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Cases 1 and 2:</w:t>
      </w:r>
      <w:r w:rsidRPr="00BB33D0">
        <w:rPr>
          <w:rFonts w:ascii="Book Antiqua" w:eastAsia="Book Antiqua" w:hAnsi="Book Antiqua" w:cs="Book Antiqua"/>
          <w:color w:val="000000"/>
        </w:rPr>
        <w:t xml:space="preserve"> The patients had no history of illness. They had no medical or radiation history.</w:t>
      </w:r>
    </w:p>
    <w:p w14:paraId="7A374474" w14:textId="77777777" w:rsidR="003D2C67" w:rsidRPr="00BB33D0" w:rsidRDefault="003D2C67" w:rsidP="00BB33D0">
      <w:pPr>
        <w:spacing w:line="360" w:lineRule="auto"/>
        <w:jc w:val="both"/>
        <w:rPr>
          <w:rFonts w:ascii="Book Antiqua" w:hAnsi="Book Antiqua"/>
        </w:rPr>
      </w:pPr>
    </w:p>
    <w:p w14:paraId="354A1153"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i/>
          <w:color w:val="000000"/>
        </w:rPr>
        <w:t>Personal and family history</w:t>
      </w:r>
    </w:p>
    <w:p w14:paraId="7587684D"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Cases 1 and 2:</w:t>
      </w:r>
      <w:r w:rsidRPr="00BB33D0">
        <w:rPr>
          <w:rFonts w:ascii="Book Antiqua" w:eastAsia="Book Antiqua" w:hAnsi="Book Antiqua" w:cs="Book Antiqua"/>
          <w:color w:val="000000"/>
        </w:rPr>
        <w:t xml:space="preserve"> The patient denied a family history of malignant tumors.</w:t>
      </w:r>
    </w:p>
    <w:p w14:paraId="66B9594B" w14:textId="77777777" w:rsidR="003D2C67" w:rsidRPr="00BB33D0" w:rsidRDefault="003D2C67" w:rsidP="00BB33D0">
      <w:pPr>
        <w:spacing w:line="360" w:lineRule="auto"/>
        <w:jc w:val="both"/>
        <w:rPr>
          <w:rFonts w:ascii="Book Antiqua" w:hAnsi="Book Antiqua"/>
        </w:rPr>
      </w:pPr>
    </w:p>
    <w:p w14:paraId="6FA36DE1"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i/>
          <w:color w:val="000000"/>
        </w:rPr>
        <w:t>Physical examination</w:t>
      </w:r>
    </w:p>
    <w:p w14:paraId="6BBB568F"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Gynecological examination revealed an enlarged uterus and a hard, palpable mass in the right adnexal area.</w:t>
      </w:r>
    </w:p>
    <w:p w14:paraId="0CF495AD" w14:textId="77777777" w:rsidR="003D2C67" w:rsidRPr="00BB33D0" w:rsidRDefault="003D2C67" w:rsidP="00BB33D0">
      <w:pPr>
        <w:spacing w:line="360" w:lineRule="auto"/>
        <w:jc w:val="both"/>
        <w:rPr>
          <w:rFonts w:ascii="Book Antiqua" w:hAnsi="Book Antiqua"/>
        </w:rPr>
      </w:pPr>
    </w:p>
    <w:p w14:paraId="1E1ECCB7"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Case 2: </w:t>
      </w:r>
      <w:r w:rsidRPr="00BB33D0">
        <w:rPr>
          <w:rFonts w:ascii="Book Antiqua" w:eastAsia="Book Antiqua" w:hAnsi="Book Antiqua" w:cs="Book Antiqua"/>
          <w:color w:val="000000"/>
        </w:rPr>
        <w:t>The abdomen was distended, and a complex cystic mass (major diameter: 10 cm) was palpable in the right pelvic cavity with poor mobility.</w:t>
      </w:r>
    </w:p>
    <w:p w14:paraId="1EA04B2B" w14:textId="77777777" w:rsidR="003D2C67" w:rsidRPr="00BB33D0" w:rsidRDefault="003D2C67" w:rsidP="00BB33D0">
      <w:pPr>
        <w:spacing w:line="360" w:lineRule="auto"/>
        <w:jc w:val="both"/>
        <w:rPr>
          <w:rFonts w:ascii="Book Antiqua" w:hAnsi="Book Antiqua"/>
        </w:rPr>
      </w:pPr>
    </w:p>
    <w:p w14:paraId="06707D6D"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i/>
          <w:color w:val="000000"/>
        </w:rPr>
        <w:t>Laboratory examinations</w:t>
      </w:r>
    </w:p>
    <w:p w14:paraId="2488790B"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lastRenderedPageBreak/>
        <w:t xml:space="preserve">Cases 1 and 2: </w:t>
      </w:r>
      <w:r w:rsidRPr="00BB33D0">
        <w:rPr>
          <w:rFonts w:ascii="Book Antiqua" w:eastAsia="Book Antiqua" w:hAnsi="Book Antiqua" w:cs="Book Antiqua"/>
          <w:color w:val="000000"/>
        </w:rPr>
        <w:t xml:space="preserve">Only serum carbohydrate antigen 125 (CA-125) tumor marker was elevated, 71.5 </w:t>
      </w:r>
      <w:proofErr w:type="spellStart"/>
      <w:r w:rsidRPr="00BB33D0">
        <w:rPr>
          <w:rFonts w:ascii="Book Antiqua" w:eastAsia="Book Antiqua" w:hAnsi="Book Antiqua" w:cs="Book Antiqua"/>
          <w:color w:val="000000"/>
        </w:rPr>
        <w:t>kU</w:t>
      </w:r>
      <w:proofErr w:type="spellEnd"/>
      <w:r w:rsidRPr="00BB33D0">
        <w:rPr>
          <w:rFonts w:ascii="Book Antiqua" w:eastAsia="Book Antiqua" w:hAnsi="Book Antiqua" w:cs="Book Antiqua"/>
          <w:color w:val="000000"/>
        </w:rPr>
        <w:t xml:space="preserve">/L and 119.3 </w:t>
      </w:r>
      <w:proofErr w:type="spellStart"/>
      <w:r w:rsidRPr="00BB33D0">
        <w:rPr>
          <w:rFonts w:ascii="Book Antiqua" w:eastAsia="Book Antiqua" w:hAnsi="Book Antiqua" w:cs="Book Antiqua"/>
          <w:color w:val="000000"/>
        </w:rPr>
        <w:t>kU</w:t>
      </w:r>
      <w:proofErr w:type="spellEnd"/>
      <w:r w:rsidRPr="00BB33D0">
        <w:rPr>
          <w:rFonts w:ascii="Book Antiqua" w:eastAsia="Book Antiqua" w:hAnsi="Book Antiqua" w:cs="Book Antiqua"/>
          <w:color w:val="000000"/>
        </w:rPr>
        <w:t>/L, respectively. Other markers were normal.</w:t>
      </w:r>
    </w:p>
    <w:p w14:paraId="2298688D" w14:textId="77777777" w:rsidR="003D2C67" w:rsidRPr="00BB33D0" w:rsidRDefault="003D2C67" w:rsidP="00BB33D0">
      <w:pPr>
        <w:spacing w:line="360" w:lineRule="auto"/>
        <w:jc w:val="both"/>
        <w:rPr>
          <w:rFonts w:ascii="Book Antiqua" w:hAnsi="Book Antiqua"/>
        </w:rPr>
      </w:pPr>
    </w:p>
    <w:p w14:paraId="4BEF9CA0"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i/>
          <w:color w:val="000000"/>
        </w:rPr>
        <w:t>Imaging examinations</w:t>
      </w:r>
    </w:p>
    <w:p w14:paraId="425870D4"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A subsequent computed tomography scan of the abdomen and pelvis revealed a large solid mass (12.8 cm × 11.6 cm × 7.8 cm) in the right adnexal region, which invaded the right lower segment of the ureter, leading to obstruction and dilatation of the middle and upper segments of the ureter, and invaded the adjacent small intestine and cecum (Figure 1A).</w:t>
      </w:r>
    </w:p>
    <w:p w14:paraId="55ED5286" w14:textId="77777777" w:rsidR="003D2C67" w:rsidRPr="00BB33D0" w:rsidRDefault="003D2C67" w:rsidP="00BB33D0">
      <w:pPr>
        <w:spacing w:line="360" w:lineRule="auto"/>
        <w:jc w:val="both"/>
        <w:rPr>
          <w:rFonts w:ascii="Book Antiqua" w:hAnsi="Book Antiqua"/>
        </w:rPr>
      </w:pPr>
    </w:p>
    <w:p w14:paraId="0C83D2E6"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Case 2:</w:t>
      </w:r>
      <w:r w:rsidRPr="00BB33D0">
        <w:rPr>
          <w:rFonts w:ascii="Book Antiqua" w:eastAsia="Book Antiqua" w:hAnsi="Book Antiqua" w:cs="Book Antiqua"/>
          <w:color w:val="000000"/>
        </w:rPr>
        <w:t xml:space="preserve"> Magnetic resonance imaging documented a solid mass 10.3 cm × 9.2 cm in dimensions, uniform density, irregular margin, and unclear boundary in the right adnexal area. Malignant ovarian tumors were also considered. (Figure 2A).</w:t>
      </w:r>
    </w:p>
    <w:p w14:paraId="383E6A77" w14:textId="77777777" w:rsidR="003D2C67" w:rsidRPr="00BB33D0" w:rsidRDefault="003D2C67" w:rsidP="00BB33D0">
      <w:pPr>
        <w:spacing w:line="360" w:lineRule="auto"/>
        <w:jc w:val="both"/>
        <w:rPr>
          <w:rFonts w:ascii="Book Antiqua" w:hAnsi="Book Antiqua"/>
        </w:rPr>
      </w:pPr>
    </w:p>
    <w:p w14:paraId="4D8737D0"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i/>
          <w:iCs/>
          <w:color w:val="000000"/>
        </w:rPr>
        <w:t>Further diagnostic work-up</w:t>
      </w:r>
    </w:p>
    <w:p w14:paraId="57750592" w14:textId="77777777" w:rsidR="003D2C67" w:rsidRPr="00BB33D0" w:rsidRDefault="00000000" w:rsidP="00BB33D0">
      <w:pPr>
        <w:spacing w:line="360" w:lineRule="auto"/>
        <w:jc w:val="both"/>
        <w:rPr>
          <w:rFonts w:ascii="Book Antiqua" w:eastAsia="Book Antiqua" w:hAnsi="Book Antiqua" w:cs="Book Antiqua"/>
          <w:color w:val="000000"/>
        </w:rPr>
      </w:pPr>
      <w:r w:rsidRPr="00BB33D0">
        <w:rPr>
          <w:rFonts w:ascii="Book Antiqua" w:eastAsia="Book Antiqua" w:hAnsi="Book Antiqua" w:cs="Book Antiqua"/>
          <w:color w:val="000000"/>
        </w:rPr>
        <w:t>The postoperative pathological findings of the present two cases were as follows.</w:t>
      </w:r>
    </w:p>
    <w:p w14:paraId="3F63982B" w14:textId="77777777" w:rsidR="003D2C67" w:rsidRPr="00BB33D0" w:rsidRDefault="003D2C67" w:rsidP="00BB33D0">
      <w:pPr>
        <w:spacing w:line="360" w:lineRule="auto"/>
        <w:jc w:val="both"/>
        <w:rPr>
          <w:rFonts w:ascii="Book Antiqua" w:hAnsi="Book Antiqua"/>
        </w:rPr>
      </w:pPr>
    </w:p>
    <w:p w14:paraId="6AD17333"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On gross examination, the left ovary appeared unremarkable, and the right ovary was greatly enlarged and nodular, with cystic and solid, red-white cut surfaces. The small intestinal segment was densely adhered to the left colonic segment, with an intervening serosal mass. Multiple serosal deposits and lymph nodes were also isolated (Figure 1B). Upon microscopic examination, the tumor cells showed spindle-shaped, intercellular, slit-like structures, and neoplastic proliferation of atypical cells with enlarged pleomorphic nuclei and prominent </w:t>
      </w:r>
      <w:hyperlink r:id="rId7" w:tooltip="Learn more about nucleoli from ScienceDirect's AI-generated Topic Pages" w:history="1">
        <w:r w:rsidRPr="00BB33D0">
          <w:rPr>
            <w:rFonts w:ascii="Book Antiqua" w:eastAsia="Book Antiqua" w:hAnsi="Book Antiqua" w:cs="Book Antiqua"/>
            <w:color w:val="000000"/>
          </w:rPr>
          <w:t>nucleoli</w:t>
        </w:r>
      </w:hyperlink>
      <w:r w:rsidRPr="00BB33D0">
        <w:rPr>
          <w:rFonts w:ascii="Book Antiqua" w:eastAsia="Book Antiqua" w:hAnsi="Book Antiqua" w:cs="Book Antiqua"/>
          <w:color w:val="000000"/>
        </w:rPr>
        <w:t xml:space="preserve">. Mitotic activity was high (12/10 high power fields). Extensive hemorrhage and necrosis were observed. The tumor cells showed positive immunohistochemical staining for </w:t>
      </w:r>
      <w:proofErr w:type="spellStart"/>
      <w:r w:rsidRPr="00BB33D0">
        <w:rPr>
          <w:rFonts w:ascii="Book Antiqua" w:eastAsia="Book Antiqua" w:hAnsi="Book Antiqua" w:cs="Book Antiqua"/>
          <w:color w:val="000000"/>
        </w:rPr>
        <w:t>caldesmon</w:t>
      </w:r>
      <w:proofErr w:type="spellEnd"/>
      <w:r w:rsidRPr="00BB33D0">
        <w:rPr>
          <w:rFonts w:ascii="Book Antiqua" w:eastAsia="Book Antiqua" w:hAnsi="Book Antiqua" w:cs="Book Antiqua"/>
          <w:color w:val="000000"/>
        </w:rPr>
        <w:t xml:space="preserve">, CD31, and CD34. Approximately 50% of the cases were positive for cell proliferation-associated nuclear antigen (Ki-67) protein and negative for cytokeratin (CK), epithelial membrane antigen (EMA), CK5/6, </w:t>
      </w:r>
      <w:proofErr w:type="spellStart"/>
      <w:r w:rsidRPr="00BB33D0">
        <w:rPr>
          <w:rFonts w:ascii="Book Antiqua" w:eastAsia="Book Antiqua" w:hAnsi="Book Antiqua" w:cs="Book Antiqua"/>
          <w:color w:val="000000"/>
        </w:rPr>
        <w:t>desmin</w:t>
      </w:r>
      <w:proofErr w:type="spellEnd"/>
      <w:r w:rsidRPr="00BB33D0">
        <w:rPr>
          <w:rFonts w:ascii="Book Antiqua" w:eastAsia="Book Antiqua" w:hAnsi="Book Antiqua" w:cs="Book Antiqua"/>
          <w:color w:val="000000"/>
        </w:rPr>
        <w:t xml:space="preserve">, CD10, p16, estrogen receptor alpha (ER), progesterone receptor </w:t>
      </w:r>
      <w:r w:rsidRPr="00BB33D0">
        <w:rPr>
          <w:rFonts w:ascii="Book Antiqua" w:eastAsia="Book Antiqua" w:hAnsi="Book Antiqua" w:cs="Book Antiqua"/>
          <w:color w:val="000000"/>
        </w:rPr>
        <w:lastRenderedPageBreak/>
        <w:t xml:space="preserve">(PR), </w:t>
      </w:r>
      <w:r w:rsidRPr="00BB33D0">
        <w:rPr>
          <w:rFonts w:ascii="Book Antiqua" w:eastAsia="Book Antiqua" w:hAnsi="Book Antiqua" w:cs="Book Antiqua"/>
        </w:rPr>
        <w:t>programmed death ligand 1 (</w:t>
      </w:r>
      <w:r w:rsidRPr="00BB33D0">
        <w:rPr>
          <w:rFonts w:ascii="Book Antiqua" w:eastAsia="Book Antiqua" w:hAnsi="Book Antiqua" w:cs="Book Antiqua"/>
          <w:color w:val="000000"/>
        </w:rPr>
        <w:t xml:space="preserve">PD-L1), and placental prolactin protein. Due to the poor differentiation of the tumor cells and a Ki-67 high index, fluorescence </w:t>
      </w:r>
      <w:r w:rsidRPr="00BB33D0">
        <w:rPr>
          <w:rFonts w:ascii="Book Antiqua" w:eastAsia="Book Antiqua" w:hAnsi="Book Antiqua" w:cs="Book Antiqua"/>
          <w:i/>
          <w:iCs/>
          <w:color w:val="000000"/>
        </w:rPr>
        <w:t>in situ</w:t>
      </w:r>
      <w:r w:rsidRPr="00BB33D0">
        <w:rPr>
          <w:rFonts w:ascii="Book Antiqua" w:eastAsia="Book Antiqua" w:hAnsi="Book Antiqua" w:cs="Book Antiqua"/>
          <w:color w:val="000000"/>
        </w:rPr>
        <w:t xml:space="preserve"> hybridization was performed, and c-MYC amplification was detected (Figures 3A-C).</w:t>
      </w:r>
    </w:p>
    <w:p w14:paraId="003D539B" w14:textId="77777777" w:rsidR="003D2C67" w:rsidRPr="00BB33D0" w:rsidRDefault="003D2C67" w:rsidP="00BB33D0">
      <w:pPr>
        <w:spacing w:line="360" w:lineRule="auto"/>
        <w:jc w:val="both"/>
        <w:rPr>
          <w:rFonts w:ascii="Book Antiqua" w:eastAsia="Book Antiqua" w:hAnsi="Book Antiqua" w:cs="Book Antiqua"/>
          <w:color w:val="000000"/>
        </w:rPr>
      </w:pPr>
    </w:p>
    <w:p w14:paraId="4BBD2053"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Case 2:</w:t>
      </w:r>
      <w:r w:rsidRPr="00BB33D0">
        <w:rPr>
          <w:rFonts w:ascii="Book Antiqua" w:eastAsia="Book Antiqua" w:hAnsi="Book Antiqua" w:cs="Book Antiqua"/>
          <w:color w:val="000000"/>
        </w:rPr>
        <w:t xml:space="preserve"> On gross examination, the right ovary was markedly swollen and completely displaced by a solid mass. The cut surface was red and the spongy areas occupied a substantial portion (Figure 2B). Microscopically, the tumor cells were composed of nail-like endothelial cells and a small number of scattered large cells arranged in a solid, fascicular, and tubular staggered arrangement. Vascular lacunae were formed in the area with an obvious lumen. Immunohistochemistry performed on a representative section showed strong and diffuse expression of vimentin, CD31, CD34, FLi-1, as well as a Ki-67 proliferative index that was focally increased up to 20%, while immunoreactions for calretinin, Pan cytokeratin monoclonal antibody, steroidogenic factor-1, EMA, PAX-8, WT-1, a-inhibin, ER, PR were all negative (Figures 4A-C).</w:t>
      </w:r>
    </w:p>
    <w:p w14:paraId="318DE0C7" w14:textId="77777777" w:rsidR="003D2C67" w:rsidRPr="00BB33D0" w:rsidRDefault="003D2C67" w:rsidP="00BB33D0">
      <w:pPr>
        <w:spacing w:line="360" w:lineRule="auto"/>
        <w:ind w:firstLine="240"/>
        <w:jc w:val="both"/>
        <w:rPr>
          <w:rFonts w:ascii="Book Antiqua" w:hAnsi="Book Antiqua"/>
        </w:rPr>
      </w:pPr>
    </w:p>
    <w:p w14:paraId="2AF5053D"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FINAL DIAGNOSIS</w:t>
      </w:r>
    </w:p>
    <w:p w14:paraId="14D6D1ED"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Case 1 and 2: </w:t>
      </w:r>
      <w:r w:rsidRPr="00BB33D0">
        <w:rPr>
          <w:rFonts w:ascii="Book Antiqua" w:eastAsia="Book Antiqua" w:hAnsi="Book Antiqua" w:cs="Book Antiqua"/>
          <w:color w:val="000000"/>
        </w:rPr>
        <w:t xml:space="preserve">The final pathology returned as 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w:t>
      </w:r>
    </w:p>
    <w:p w14:paraId="10401FA2" w14:textId="77777777" w:rsidR="003D2C67" w:rsidRPr="00BB33D0" w:rsidRDefault="003D2C67" w:rsidP="00BB33D0">
      <w:pPr>
        <w:spacing w:line="360" w:lineRule="auto"/>
        <w:jc w:val="both"/>
        <w:rPr>
          <w:rFonts w:ascii="Book Antiqua" w:hAnsi="Book Antiqua"/>
        </w:rPr>
      </w:pPr>
    </w:p>
    <w:p w14:paraId="070A359D"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TREATMENT</w:t>
      </w:r>
    </w:p>
    <w:p w14:paraId="2DB77E82"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i/>
          <w:iCs/>
          <w:color w:val="000000"/>
        </w:rPr>
        <w:t>Surgical procedure</w:t>
      </w:r>
    </w:p>
    <w:p w14:paraId="737D1D16"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Given the clinical presentation and significantly elevated serum CA-125 levels, an ovarian malignant tumor was suspected before surgery. The right ureter was wrapped by another mass measuring approximately 6 cm × 4 cm, and removal of the mass together with the involved ureter might cause a ureteral defect. Partial removal of the rectus abdominis muscle and fascia, partial hysterectomy, bilateral </w:t>
      </w:r>
      <w:proofErr w:type="spellStart"/>
      <w:r w:rsidRPr="00BB33D0">
        <w:rPr>
          <w:rFonts w:ascii="Book Antiqua" w:eastAsia="Book Antiqua" w:hAnsi="Book Antiqua" w:cs="Book Antiqua"/>
          <w:color w:val="000000"/>
        </w:rPr>
        <w:t>salpingo</w:t>
      </w:r>
      <w:proofErr w:type="spellEnd"/>
      <w:r w:rsidRPr="00BB33D0">
        <w:rPr>
          <w:rFonts w:ascii="Book Antiqua" w:eastAsia="Book Antiqua" w:hAnsi="Book Antiqua" w:cs="Book Antiqua"/>
          <w:color w:val="000000"/>
        </w:rPr>
        <w:t xml:space="preserve">-oophorectomy, and inguinal and pelvic lymphadenectomy were performed first. The patient was administered neoadjuvant chemotherapy with six cycles of </w:t>
      </w:r>
      <w:r w:rsidRPr="00BB33D0">
        <w:rPr>
          <w:rFonts w:ascii="Book Antiqua" w:eastAsia="Book Antiqua" w:hAnsi="Book Antiqua" w:cs="Book Antiqua"/>
        </w:rPr>
        <w:t>MESNA + ADM + IFO + DTIC (MAID)</w:t>
      </w:r>
      <w:r w:rsidRPr="00BB33D0">
        <w:rPr>
          <w:rFonts w:ascii="Book Antiqua" w:eastAsia="Book Antiqua" w:hAnsi="Book Antiqua" w:cs="Book Antiqua"/>
          <w:color w:val="000000"/>
        </w:rPr>
        <w:t xml:space="preserve"> chemotherapy (</w:t>
      </w:r>
      <w:hyperlink r:id="rId8" w:tooltip="Learn more about MAID from ScienceDirect's AI-generated Topic Pages" w:history="1">
        <w:r w:rsidRPr="00BB33D0">
          <w:rPr>
            <w:rFonts w:ascii="Book Antiqua" w:eastAsia="Book Antiqua" w:hAnsi="Book Antiqua" w:cs="Book Antiqua"/>
            <w:color w:val="000000"/>
          </w:rPr>
          <w:t>means</w:t>
        </w:r>
      </w:hyperlink>
      <w:r w:rsidRPr="00BB33D0">
        <w:rPr>
          <w:rFonts w:ascii="Book Antiqua" w:eastAsia="Book Antiqua" w:hAnsi="Book Antiqua" w:cs="Book Antiqua"/>
          <w:color w:val="000000"/>
        </w:rPr>
        <w:t xml:space="preserve"> 1500</w:t>
      </w:r>
      <w:r w:rsidRPr="00BB33D0">
        <w:rPr>
          <w:rFonts w:eastAsia="Book Antiqua"/>
          <w:color w:val="000000"/>
        </w:rPr>
        <w:t> </w:t>
      </w:r>
      <w:r w:rsidRPr="00BB33D0">
        <w:rPr>
          <w:rFonts w:ascii="Book Antiqua" w:eastAsia="Book Antiqua" w:hAnsi="Book Antiqua" w:cs="Book Antiqua"/>
          <w:color w:val="000000"/>
        </w:rPr>
        <w:t>mg/m</w:t>
      </w:r>
      <w:r w:rsidRPr="00BB33D0">
        <w:rPr>
          <w:rFonts w:ascii="Book Antiqua" w:eastAsia="Book Antiqua" w:hAnsi="Book Antiqua" w:cs="Book Antiqua"/>
          <w:color w:val="000000"/>
          <w:vertAlign w:val="superscript"/>
        </w:rPr>
        <w:t>2</w:t>
      </w:r>
      <w:r w:rsidRPr="00BB33D0">
        <w:rPr>
          <w:rFonts w:ascii="Book Antiqua" w:eastAsia="Book Antiqua" w:hAnsi="Book Antiqua" w:cs="Book Antiqua"/>
          <w:color w:val="000000"/>
        </w:rPr>
        <w:t xml:space="preserve"> on days 1-4, </w:t>
      </w:r>
      <w:hyperlink r:id="rId9" w:tooltip="Learn more about MAID from ScienceDirect's AI-generated Topic Pages" w:history="1">
        <w:r w:rsidRPr="00BB33D0">
          <w:rPr>
            <w:rFonts w:ascii="Book Antiqua" w:eastAsia="Book Antiqua" w:hAnsi="Book Antiqua" w:cs="Book Antiqua"/>
            <w:color w:val="000000"/>
          </w:rPr>
          <w:t>doxorubicin</w:t>
        </w:r>
      </w:hyperlink>
      <w:r w:rsidRPr="00BB33D0">
        <w:rPr>
          <w:rFonts w:ascii="Book Antiqua" w:eastAsia="Book Antiqua" w:hAnsi="Book Antiqua" w:cs="Book Antiqua"/>
          <w:color w:val="000000"/>
        </w:rPr>
        <w:t xml:space="preserve"> 20</w:t>
      </w:r>
      <w:r w:rsidRPr="00BB33D0">
        <w:rPr>
          <w:rFonts w:eastAsia="Book Antiqua"/>
          <w:color w:val="000000"/>
        </w:rPr>
        <w:t> </w:t>
      </w:r>
      <w:r w:rsidRPr="00BB33D0">
        <w:rPr>
          <w:rFonts w:ascii="Book Antiqua" w:eastAsia="Book Antiqua" w:hAnsi="Book Antiqua" w:cs="Book Antiqua"/>
          <w:color w:val="000000"/>
        </w:rPr>
        <w:t>mg/m</w:t>
      </w:r>
      <w:r w:rsidRPr="00BB33D0">
        <w:rPr>
          <w:rFonts w:ascii="Book Antiqua" w:eastAsia="Book Antiqua" w:hAnsi="Book Antiqua" w:cs="Book Antiqua"/>
          <w:color w:val="000000"/>
          <w:vertAlign w:val="superscript"/>
        </w:rPr>
        <w:t>2</w:t>
      </w:r>
      <w:r w:rsidRPr="00BB33D0">
        <w:rPr>
          <w:rFonts w:ascii="Book Antiqua" w:eastAsia="Book Antiqua" w:hAnsi="Book Antiqua" w:cs="Book Antiqua"/>
          <w:color w:val="000000"/>
        </w:rPr>
        <w:t xml:space="preserve"> on days 1-3, </w:t>
      </w:r>
      <w:hyperlink r:id="rId10" w:tooltip="Learn more about MAID from ScienceDirect's AI-generated Topic Pages" w:history="1">
        <w:r w:rsidRPr="00BB33D0">
          <w:rPr>
            <w:rFonts w:ascii="Book Antiqua" w:eastAsia="Book Antiqua" w:hAnsi="Book Antiqua" w:cs="Book Antiqua"/>
            <w:color w:val="000000"/>
          </w:rPr>
          <w:t>ifosfamide</w:t>
        </w:r>
      </w:hyperlink>
      <w:r w:rsidRPr="00BB33D0">
        <w:rPr>
          <w:rFonts w:ascii="Book Antiqua" w:eastAsia="Book Antiqua" w:hAnsi="Book Antiqua" w:cs="Book Antiqua"/>
          <w:color w:val="000000"/>
        </w:rPr>
        <w:t xml:space="preserve"> 2500</w:t>
      </w:r>
      <w:r w:rsidRPr="00BB33D0">
        <w:rPr>
          <w:rFonts w:eastAsia="Book Antiqua"/>
          <w:color w:val="000000"/>
        </w:rPr>
        <w:t> </w:t>
      </w:r>
      <w:r w:rsidRPr="00BB33D0">
        <w:rPr>
          <w:rFonts w:ascii="Book Antiqua" w:eastAsia="Book Antiqua" w:hAnsi="Book Antiqua" w:cs="Book Antiqua"/>
          <w:color w:val="000000"/>
        </w:rPr>
        <w:t>mg/m</w:t>
      </w:r>
      <w:r w:rsidRPr="00BB33D0">
        <w:rPr>
          <w:rFonts w:ascii="Book Antiqua" w:eastAsia="Book Antiqua" w:hAnsi="Book Antiqua" w:cs="Book Antiqua"/>
          <w:color w:val="000000"/>
          <w:vertAlign w:val="superscript"/>
        </w:rPr>
        <w:t>2</w:t>
      </w:r>
      <w:r w:rsidRPr="00BB33D0">
        <w:rPr>
          <w:rFonts w:ascii="Book Antiqua" w:eastAsia="Book Antiqua" w:hAnsi="Book Antiqua" w:cs="Book Antiqua"/>
          <w:color w:val="000000"/>
        </w:rPr>
        <w:t xml:space="preserve"> on days 1-3, and dacarbazine 300</w:t>
      </w:r>
      <w:r w:rsidRPr="00BB33D0">
        <w:rPr>
          <w:rFonts w:eastAsia="Book Antiqua"/>
          <w:color w:val="000000"/>
        </w:rPr>
        <w:t> </w:t>
      </w:r>
      <w:r w:rsidRPr="00BB33D0">
        <w:rPr>
          <w:rFonts w:ascii="Book Antiqua" w:eastAsia="Book Antiqua" w:hAnsi="Book Antiqua" w:cs="Book Antiqua"/>
          <w:color w:val="000000"/>
        </w:rPr>
        <w:t>mg/m</w:t>
      </w:r>
      <w:r w:rsidRPr="00BB33D0">
        <w:rPr>
          <w:rFonts w:ascii="Book Antiqua" w:eastAsia="Book Antiqua" w:hAnsi="Book Antiqua" w:cs="Book Antiqua"/>
          <w:color w:val="000000"/>
          <w:vertAlign w:val="superscript"/>
        </w:rPr>
        <w:t>2</w:t>
      </w:r>
      <w:r w:rsidRPr="00BB33D0">
        <w:rPr>
          <w:rFonts w:ascii="Book Antiqua" w:eastAsia="Book Antiqua" w:hAnsi="Book Antiqua" w:cs="Book Antiqua"/>
          <w:color w:val="000000"/>
        </w:rPr>
        <w:t xml:space="preserve"> </w:t>
      </w:r>
      <w:r w:rsidRPr="00BB33D0">
        <w:rPr>
          <w:rFonts w:ascii="Book Antiqua" w:eastAsia="Book Antiqua" w:hAnsi="Book Antiqua" w:cs="Book Antiqua"/>
          <w:color w:val="000000"/>
        </w:rPr>
        <w:lastRenderedPageBreak/>
        <w:t xml:space="preserve">on days 1-3). Responses were evaluated after two cycles of MAID; however, stable disease was achieved. The oncology department was consulted, and upon discussion of risks and benefits, the patient decided to participate in a clinical trial to take </w:t>
      </w:r>
      <w:proofErr w:type="spellStart"/>
      <w:r w:rsidRPr="00BB33D0">
        <w:rPr>
          <w:rFonts w:ascii="Book Antiqua" w:eastAsia="Book Antiqua" w:hAnsi="Book Antiqua" w:cs="Book Antiqua"/>
          <w:color w:val="000000"/>
        </w:rPr>
        <w:t>apatinib</w:t>
      </w:r>
      <w:proofErr w:type="spellEnd"/>
      <w:r w:rsidRPr="00BB33D0">
        <w:rPr>
          <w:rFonts w:ascii="Book Antiqua" w:eastAsia="Book Antiqua" w:hAnsi="Book Antiqua" w:cs="Book Antiqua"/>
          <w:color w:val="000000"/>
        </w:rPr>
        <w:t xml:space="preserve"> 500</w:t>
      </w:r>
      <w:r w:rsidRPr="00BB33D0">
        <w:rPr>
          <w:rFonts w:ascii="MS Mincho" w:eastAsia="MS Mincho" w:hAnsi="MS Mincho" w:cs="MS Mincho" w:hint="eastAsia"/>
          <w:color w:val="000000"/>
        </w:rPr>
        <w:t> </w:t>
      </w:r>
      <w:r w:rsidRPr="00BB33D0">
        <w:rPr>
          <w:rFonts w:ascii="Book Antiqua" w:eastAsia="Book Antiqua" w:hAnsi="Book Antiqua" w:cs="Book Antiqua"/>
          <w:color w:val="000000"/>
        </w:rPr>
        <w:t>mg orally once daily; however, she developed severe dermatitis and pleural effusion after undergoing a series of treatments. The dose was then halted. Her condition worsened clinically because of accumulation of ascitic fluid and shortness of breath. Palliative chemotherapy was administered as the disease was in its terminal stage.</w:t>
      </w:r>
    </w:p>
    <w:p w14:paraId="21D1C95C" w14:textId="77777777" w:rsidR="003D2C67" w:rsidRPr="00BB33D0" w:rsidRDefault="003D2C67" w:rsidP="00BB33D0">
      <w:pPr>
        <w:spacing w:line="360" w:lineRule="auto"/>
        <w:jc w:val="both"/>
        <w:rPr>
          <w:rFonts w:ascii="Book Antiqua" w:hAnsi="Book Antiqua"/>
        </w:rPr>
      </w:pPr>
    </w:p>
    <w:p w14:paraId="08268559"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Case 2: </w:t>
      </w:r>
      <w:r w:rsidRPr="00BB33D0">
        <w:rPr>
          <w:rFonts w:ascii="Book Antiqua" w:eastAsia="Book Antiqua" w:hAnsi="Book Antiqua" w:cs="Book Antiqua"/>
          <w:color w:val="000000"/>
        </w:rPr>
        <w:t xml:space="preserve">The patient underwent hysterectomy and bilateral </w:t>
      </w:r>
      <w:proofErr w:type="spellStart"/>
      <w:r w:rsidRPr="00BB33D0">
        <w:rPr>
          <w:rFonts w:ascii="Book Antiqua" w:eastAsia="Book Antiqua" w:hAnsi="Book Antiqua" w:cs="Book Antiqua"/>
          <w:color w:val="000000"/>
        </w:rPr>
        <w:t>salpingo</w:t>
      </w:r>
      <w:proofErr w:type="spellEnd"/>
      <w:r w:rsidRPr="00BB33D0">
        <w:rPr>
          <w:rFonts w:ascii="Book Antiqua" w:eastAsia="Book Antiqua" w:hAnsi="Book Antiqua" w:cs="Book Antiqua"/>
          <w:color w:val="000000"/>
        </w:rPr>
        <w:t>-oophorectomy. Postoperatively, the patient received six cycles of MAID chemotherapy (</w:t>
      </w:r>
      <w:proofErr w:type="spellStart"/>
      <w:r w:rsidRPr="00BB33D0">
        <w:rPr>
          <w:rFonts w:ascii="Book Antiqua" w:eastAsia="Book Antiqua" w:hAnsi="Book Antiqua" w:cs="Book Antiqua"/>
          <w:color w:val="000000"/>
        </w:rPr>
        <w:t>mesna</w:t>
      </w:r>
      <w:proofErr w:type="spellEnd"/>
      <w:r w:rsidRPr="00BB33D0">
        <w:rPr>
          <w:rFonts w:ascii="Book Antiqua" w:eastAsia="Book Antiqua" w:hAnsi="Book Antiqua" w:cs="Book Antiqua"/>
          <w:color w:val="000000"/>
        </w:rPr>
        <w:t xml:space="preserve">, </w:t>
      </w:r>
      <w:proofErr w:type="spellStart"/>
      <w:r w:rsidRPr="00BB33D0">
        <w:rPr>
          <w:rFonts w:ascii="Book Antiqua" w:eastAsia="Book Antiqua" w:hAnsi="Book Antiqua" w:cs="Book Antiqua"/>
          <w:color w:val="000000"/>
        </w:rPr>
        <w:t>adriamycin</w:t>
      </w:r>
      <w:proofErr w:type="spellEnd"/>
      <w:r w:rsidRPr="00BB33D0">
        <w:rPr>
          <w:rFonts w:ascii="Book Antiqua" w:eastAsia="Book Antiqua" w:hAnsi="Book Antiqua" w:cs="Book Antiqua"/>
          <w:color w:val="000000"/>
        </w:rPr>
        <w:t xml:space="preserve">/doxorubicin, </w:t>
      </w:r>
      <w:proofErr w:type="spellStart"/>
      <w:r w:rsidRPr="00BB33D0">
        <w:rPr>
          <w:rFonts w:ascii="Book Antiqua" w:eastAsia="Book Antiqua" w:hAnsi="Book Antiqua" w:cs="Book Antiqua"/>
          <w:color w:val="000000"/>
        </w:rPr>
        <w:t>ifosfamide</w:t>
      </w:r>
      <w:proofErr w:type="spellEnd"/>
      <w:r w:rsidRPr="00BB33D0">
        <w:rPr>
          <w:rFonts w:ascii="Book Antiqua" w:eastAsia="Book Antiqua" w:hAnsi="Book Antiqua" w:cs="Book Antiqua"/>
          <w:color w:val="000000"/>
        </w:rPr>
        <w:t xml:space="preserve">, and dacarbazine). Three months later, she experienced tumor recurrence with pelvic seeding; hence, she received a series of adjuvant chemotherapies again. In addition, </w:t>
      </w:r>
      <w:r w:rsidRPr="00BB33D0">
        <w:rPr>
          <w:rFonts w:ascii="Book Antiqua" w:eastAsia="Book Antiqua" w:hAnsi="Book Antiqua" w:cs="Book Antiqua"/>
        </w:rPr>
        <w:t>PD-L1</w:t>
      </w:r>
      <w:r w:rsidRPr="00BB33D0">
        <w:rPr>
          <w:rFonts w:ascii="Book Antiqua" w:eastAsia="Book Antiqua" w:hAnsi="Book Antiqua" w:cs="Book Antiqua"/>
          <w:color w:val="000000"/>
        </w:rPr>
        <w:t xml:space="preserve"> (PD-L1 22C3 </w:t>
      </w:r>
      <w:proofErr w:type="spellStart"/>
      <w:r w:rsidRPr="00BB33D0">
        <w:rPr>
          <w:rFonts w:ascii="Book Antiqua" w:eastAsia="Book Antiqua" w:hAnsi="Book Antiqua" w:cs="Book Antiqua"/>
          <w:color w:val="000000"/>
        </w:rPr>
        <w:t>pharmDx</w:t>
      </w:r>
      <w:proofErr w:type="spellEnd"/>
      <w:r w:rsidRPr="00BB33D0">
        <w:rPr>
          <w:rFonts w:ascii="Book Antiqua" w:eastAsia="Book Antiqua" w:hAnsi="Book Antiqua" w:cs="Book Antiqua"/>
          <w:color w:val="000000"/>
        </w:rPr>
        <w:t xml:space="preserve"> antibody, </w:t>
      </w:r>
      <w:proofErr w:type="spellStart"/>
      <w:r w:rsidRPr="00BB33D0">
        <w:rPr>
          <w:rFonts w:ascii="Book Antiqua" w:eastAsia="Book Antiqua" w:hAnsi="Book Antiqua" w:cs="Book Antiqua"/>
          <w:color w:val="000000"/>
        </w:rPr>
        <w:t>Dako</w:t>
      </w:r>
      <w:proofErr w:type="spellEnd"/>
      <w:r w:rsidRPr="00BB33D0">
        <w:rPr>
          <w:rFonts w:ascii="Book Antiqua" w:eastAsia="Book Antiqua" w:hAnsi="Book Antiqua" w:cs="Book Antiqua"/>
          <w:color w:val="000000"/>
        </w:rPr>
        <w:t>, Inc.) was performed on the tumor samples, which indicated PD-L1 focally up to 90% (Figure 2). As PD-1 checkpoint inhibition has seldom been investigated in AS, the oncology department was consulted upon discussion of treatment strategies for risks and benefits. The patient was treated with anti-PD-1 immunotherapy (</w:t>
      </w:r>
      <w:hyperlink r:id="rId11" w:tooltip="Learn more about nivolumab from ScienceDirect's AI-generated Topic Pages" w:history="1">
        <w:r w:rsidRPr="00BB33D0">
          <w:rPr>
            <w:rFonts w:ascii="Book Antiqua" w:eastAsia="Book Antiqua" w:hAnsi="Book Antiqua" w:cs="Book Antiqua"/>
            <w:color w:val="000000"/>
          </w:rPr>
          <w:t>nivolumab</w:t>
        </w:r>
      </w:hyperlink>
      <w:r w:rsidRPr="00BB33D0">
        <w:rPr>
          <w:rFonts w:ascii="Book Antiqua" w:eastAsia="Book Antiqua" w:hAnsi="Book Antiqua" w:cs="Book Antiqua"/>
          <w:color w:val="000000"/>
        </w:rPr>
        <w:t>).</w:t>
      </w:r>
    </w:p>
    <w:p w14:paraId="48D66047" w14:textId="77777777" w:rsidR="003D2C67" w:rsidRPr="00BB33D0" w:rsidRDefault="003D2C67" w:rsidP="00BB33D0">
      <w:pPr>
        <w:spacing w:line="360" w:lineRule="auto"/>
        <w:jc w:val="both"/>
        <w:rPr>
          <w:rFonts w:ascii="Book Antiqua" w:hAnsi="Book Antiqua"/>
        </w:rPr>
      </w:pPr>
    </w:p>
    <w:p w14:paraId="63385F6E"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OUTCOME AND FOLLOW-UP</w:t>
      </w:r>
    </w:p>
    <w:p w14:paraId="04B1DE6C"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Case 1:</w:t>
      </w:r>
      <w:r w:rsidRPr="00BB33D0">
        <w:rPr>
          <w:rFonts w:ascii="Book Antiqua" w:eastAsia="Book Antiqua" w:hAnsi="Book Antiqua" w:cs="Book Antiqua"/>
          <w:color w:val="000000"/>
        </w:rPr>
        <w:t xml:space="preserve"> The death of the patient disease occurred 1 </w:t>
      </w:r>
      <w:proofErr w:type="spellStart"/>
      <w:r w:rsidRPr="00BB33D0">
        <w:rPr>
          <w:rFonts w:ascii="Book Antiqua" w:eastAsia="Book Antiqua" w:hAnsi="Book Antiqua" w:cs="Book Antiqua"/>
          <w:color w:val="000000"/>
        </w:rPr>
        <w:t>mo</w:t>
      </w:r>
      <w:proofErr w:type="spellEnd"/>
      <w:r w:rsidRPr="00BB33D0">
        <w:rPr>
          <w:rFonts w:ascii="Book Antiqua" w:eastAsia="Book Antiqua" w:hAnsi="Book Antiqua" w:cs="Book Antiqua"/>
          <w:color w:val="000000"/>
        </w:rPr>
        <w:t xml:space="preserve"> after treatment.</w:t>
      </w:r>
    </w:p>
    <w:p w14:paraId="36AE9872" w14:textId="77777777" w:rsidR="003D2C67" w:rsidRPr="00BB33D0" w:rsidRDefault="003D2C67" w:rsidP="00BB33D0">
      <w:pPr>
        <w:spacing w:line="360" w:lineRule="auto"/>
        <w:jc w:val="both"/>
        <w:rPr>
          <w:rFonts w:ascii="Book Antiqua" w:hAnsi="Book Antiqua"/>
        </w:rPr>
      </w:pPr>
    </w:p>
    <w:p w14:paraId="631B24A1"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color w:val="000000"/>
        </w:rPr>
        <w:t xml:space="preserve">Case 2: </w:t>
      </w:r>
      <w:r w:rsidRPr="00BB33D0">
        <w:rPr>
          <w:rFonts w:ascii="Book Antiqua" w:eastAsia="Book Antiqua" w:hAnsi="Book Antiqua" w:cs="Book Antiqua"/>
          <w:color w:val="000000"/>
        </w:rPr>
        <w:t xml:space="preserve">The patient has survived without evidence of disease for 27 </w:t>
      </w:r>
      <w:proofErr w:type="spellStart"/>
      <w:r w:rsidRPr="00BB33D0">
        <w:rPr>
          <w:rFonts w:ascii="Book Antiqua" w:eastAsia="Book Antiqua" w:hAnsi="Book Antiqua" w:cs="Book Antiqua"/>
          <w:color w:val="000000"/>
        </w:rPr>
        <w:t>mo</w:t>
      </w:r>
      <w:proofErr w:type="spellEnd"/>
      <w:r w:rsidRPr="00BB33D0">
        <w:rPr>
          <w:rFonts w:ascii="Book Antiqua" w:eastAsia="Book Antiqua" w:hAnsi="Book Antiqua" w:cs="Book Antiqua"/>
          <w:color w:val="000000"/>
        </w:rPr>
        <w:t xml:space="preserve"> off therapy.</w:t>
      </w:r>
    </w:p>
    <w:p w14:paraId="23591ED0" w14:textId="77777777" w:rsidR="003D2C67" w:rsidRPr="00BB33D0" w:rsidRDefault="003D2C67" w:rsidP="00BB33D0">
      <w:pPr>
        <w:spacing w:line="360" w:lineRule="auto"/>
        <w:jc w:val="both"/>
        <w:rPr>
          <w:rFonts w:ascii="Book Antiqua" w:hAnsi="Book Antiqua"/>
        </w:rPr>
      </w:pPr>
    </w:p>
    <w:p w14:paraId="2CFFE1BD"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DISCUSSION</w:t>
      </w:r>
    </w:p>
    <w:p w14:paraId="6F83D0C5"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color w:val="000000"/>
        </w:rPr>
        <w:t xml:space="preserve">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is very rare, with an incidence of one in one million malignant ovarian tumors. The clinical manifestations of 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lack specificity, most of which are abdominal pain and masses, and some of which are long-term unexplained gastrointestinal or urinary symptoms. Among the tumor markers, serum CA-125 level </w:t>
      </w:r>
      <w:r w:rsidRPr="00BB33D0">
        <w:rPr>
          <w:rFonts w:ascii="Book Antiqua" w:eastAsia="Book Antiqua" w:hAnsi="Book Antiqua" w:cs="Book Antiqua"/>
          <w:color w:val="000000"/>
        </w:rPr>
        <w:lastRenderedPageBreak/>
        <w:t xml:space="preserve">is increased (49.2-189.1 </w:t>
      </w:r>
      <w:proofErr w:type="spellStart"/>
      <w:r w:rsidRPr="00BB33D0">
        <w:rPr>
          <w:rFonts w:ascii="Book Antiqua" w:eastAsia="Book Antiqua" w:hAnsi="Book Antiqua" w:cs="Book Antiqua"/>
          <w:color w:val="000000"/>
        </w:rPr>
        <w:t>kU</w:t>
      </w:r>
      <w:proofErr w:type="spellEnd"/>
      <w:r w:rsidRPr="00BB33D0">
        <w:rPr>
          <w:rFonts w:ascii="Book Antiqua" w:eastAsia="Book Antiqua" w:hAnsi="Book Antiqua" w:cs="Book Antiqua"/>
          <w:color w:val="000000"/>
        </w:rPr>
        <w:t xml:space="preserve">/L), while the serum CA-199, α-fetoprotein, and carcinoembryonic antigen levels are mostly </w:t>
      </w:r>
      <w:proofErr w:type="gramStart"/>
      <w:r w:rsidRPr="00BB33D0">
        <w:rPr>
          <w:rFonts w:ascii="Book Antiqua" w:eastAsia="Book Antiqua" w:hAnsi="Book Antiqua" w:cs="Book Antiqua"/>
          <w:color w:val="000000"/>
        </w:rPr>
        <w:t>normal</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5]</w:t>
      </w:r>
      <w:r w:rsidRPr="00BB33D0">
        <w:rPr>
          <w:rFonts w:ascii="Book Antiqua" w:eastAsia="Book Antiqua" w:hAnsi="Book Antiqua" w:cs="Book Antiqua"/>
          <w:color w:val="000000"/>
        </w:rPr>
        <w:t>.</w:t>
      </w:r>
    </w:p>
    <w:p w14:paraId="2EED0FDA" w14:textId="77777777" w:rsidR="003D2C67" w:rsidRPr="00BB33D0" w:rsidRDefault="00000000"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 xml:space="preserve">The differential diagnosis of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mainly focuses on pathological diagnosis. 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has complex and diverse histomorphology, consisting of endothelial cells with varying degrees of atypia. When well-differentiated, they form lumps, and when poorly-differentiated, only single-cell lacunae can be observed. The diagnosis of 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should be combined with the results of routine pathological examinations and immunohistochemistry panels, especially positive endothelial cell markers (mainly CD31, CD34, FV, and </w:t>
      </w:r>
      <w:proofErr w:type="gramStart"/>
      <w:r w:rsidRPr="00BB33D0">
        <w:rPr>
          <w:rFonts w:ascii="Book Antiqua" w:eastAsia="Book Antiqua" w:hAnsi="Book Antiqua" w:cs="Book Antiqua"/>
          <w:color w:val="000000"/>
        </w:rPr>
        <w:t>vimentin)</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6]</w:t>
      </w:r>
      <w:r w:rsidRPr="00BB33D0">
        <w:rPr>
          <w:rFonts w:ascii="Book Antiqua" w:eastAsia="Book Antiqua" w:hAnsi="Book Antiqua" w:cs="Book Antiqua"/>
          <w:color w:val="000000"/>
        </w:rPr>
        <w:t xml:space="preserve">. Therefore,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may present a challenge for intraoperative frozen section diagnosis of an ovarian </w:t>
      </w:r>
      <w:proofErr w:type="gramStart"/>
      <w:r w:rsidRPr="00BB33D0">
        <w:rPr>
          <w:rFonts w:ascii="Book Antiqua" w:eastAsia="Book Antiqua" w:hAnsi="Book Antiqua" w:cs="Book Antiqua"/>
          <w:color w:val="000000"/>
        </w:rPr>
        <w:t>mass</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7]</w:t>
      </w:r>
      <w:r w:rsidRPr="00BB33D0">
        <w:rPr>
          <w:rFonts w:ascii="Book Antiqua" w:eastAsia="Book Antiqua" w:hAnsi="Book Antiqua" w:cs="Book Antiqua"/>
          <w:color w:val="000000"/>
        </w:rPr>
        <w:t>.</w:t>
      </w:r>
    </w:p>
    <w:p w14:paraId="5785E274" w14:textId="77777777" w:rsidR="003D2C67" w:rsidRPr="00BB33D0" w:rsidRDefault="00000000"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 xml:space="preserve">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should be differentiated from benign vascular hyperplasia, ovarian hemangiomas, juvenile hemangioendotheliomas, and other benign lesions. Immunohistochemical detection of vascular endothelial cell markers in these lesions was positive; however, the tumor cells lacked atypia. 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should be differentiated from malignant melanoma, leiomyosarcoma, and other malignant tumors. Malignant melanoma is positive for the S100 protein, anti-melanoma-specific antibody, and melanoma differentiation antigen. Leiomyosarcoma is positive for myogenic markers, such as </w:t>
      </w:r>
      <w:proofErr w:type="spellStart"/>
      <w:r w:rsidRPr="00BB33D0">
        <w:rPr>
          <w:rFonts w:ascii="Book Antiqua" w:eastAsia="Book Antiqua" w:hAnsi="Book Antiqua" w:cs="Book Antiqua"/>
          <w:color w:val="000000"/>
        </w:rPr>
        <w:t>desmin</w:t>
      </w:r>
      <w:proofErr w:type="spellEnd"/>
      <w:r w:rsidRPr="00BB33D0">
        <w:rPr>
          <w:rFonts w:ascii="Book Antiqua" w:eastAsia="Book Antiqua" w:hAnsi="Book Antiqua" w:cs="Book Antiqua"/>
          <w:color w:val="000000"/>
        </w:rPr>
        <w:t xml:space="preserve">, smooth muscle actin, and </w:t>
      </w:r>
      <w:proofErr w:type="spellStart"/>
      <w:proofErr w:type="gramStart"/>
      <w:r w:rsidRPr="00BB33D0">
        <w:rPr>
          <w:rFonts w:ascii="Book Antiqua" w:eastAsia="Book Antiqua" w:hAnsi="Book Antiqua" w:cs="Book Antiqua"/>
          <w:color w:val="000000"/>
        </w:rPr>
        <w:t>caldesmon</w:t>
      </w:r>
      <w:proofErr w:type="spellEnd"/>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8]</w:t>
      </w:r>
      <w:r w:rsidRPr="00BB33D0">
        <w:rPr>
          <w:rFonts w:ascii="Book Antiqua" w:eastAsia="Book Antiqua" w:hAnsi="Book Antiqua" w:cs="Book Antiqua"/>
          <w:color w:val="000000"/>
        </w:rPr>
        <w:t xml:space="preserve">. Tumor size at the time of diagnosis and the presence or absence of metastases are the most important prognostic factors for 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The prognosis of tumors &lt; 5 cm in diameter is significantly better than that of tumors &gt; 5 </w:t>
      </w:r>
      <w:proofErr w:type="gramStart"/>
      <w:r w:rsidRPr="00BB33D0">
        <w:rPr>
          <w:rFonts w:ascii="Book Antiqua" w:eastAsia="Book Antiqua" w:hAnsi="Book Antiqua" w:cs="Book Antiqua"/>
          <w:color w:val="000000"/>
        </w:rPr>
        <w:t>cm</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9]</w:t>
      </w:r>
      <w:r w:rsidRPr="00BB33D0">
        <w:rPr>
          <w:rFonts w:ascii="Book Antiqua" w:eastAsia="Book Antiqua" w:hAnsi="Book Antiqua" w:cs="Book Antiqua"/>
          <w:color w:val="000000"/>
        </w:rPr>
        <w:t>.</w:t>
      </w:r>
    </w:p>
    <w:p w14:paraId="464D6830" w14:textId="77777777" w:rsidR="003D2C67" w:rsidRPr="00BB33D0" w:rsidRDefault="00000000"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 xml:space="preserve">Presently, treatment strategies vary, but none have produced substantial long-term </w:t>
      </w:r>
      <w:proofErr w:type="gramStart"/>
      <w:r w:rsidRPr="00BB33D0">
        <w:rPr>
          <w:rFonts w:ascii="Book Antiqua" w:eastAsia="Book Antiqua" w:hAnsi="Book Antiqua" w:cs="Book Antiqua"/>
          <w:color w:val="000000"/>
        </w:rPr>
        <w:t>success</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10]</w:t>
      </w:r>
      <w:r w:rsidRPr="00BB33D0">
        <w:rPr>
          <w:rFonts w:ascii="Book Antiqua" w:eastAsia="Book Antiqua" w:hAnsi="Book Antiqua" w:cs="Book Antiqua"/>
          <w:color w:val="000000"/>
        </w:rPr>
        <w:t xml:space="preserve">. The commonly used chemotherapy regimens for 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include </w:t>
      </w:r>
      <w:proofErr w:type="gramStart"/>
      <w:r w:rsidRPr="00BB33D0">
        <w:rPr>
          <w:rFonts w:ascii="Book Antiqua" w:eastAsia="Book Antiqua" w:hAnsi="Book Antiqua" w:cs="Book Antiqua"/>
          <w:color w:val="000000"/>
        </w:rPr>
        <w:t>MAID</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11]</w:t>
      </w:r>
      <w:r w:rsidRPr="00BB33D0">
        <w:rPr>
          <w:rFonts w:ascii="Book Antiqua" w:eastAsia="Book Antiqua" w:hAnsi="Book Antiqua" w:cs="Book Antiqua"/>
          <w:color w:val="000000"/>
        </w:rPr>
        <w:t xml:space="preserve">, </w:t>
      </w:r>
      <w:proofErr w:type="spellStart"/>
      <w:r w:rsidRPr="00BB33D0">
        <w:rPr>
          <w:rFonts w:ascii="Book Antiqua" w:eastAsia="Book Antiqua" w:hAnsi="Book Antiqua" w:cs="Book Antiqua"/>
          <w:color w:val="000000"/>
        </w:rPr>
        <w:t>ifosfamide</w:t>
      </w:r>
      <w:proofErr w:type="spellEnd"/>
      <w:r w:rsidRPr="00BB33D0">
        <w:rPr>
          <w:rFonts w:ascii="Book Antiqua" w:eastAsia="Book Antiqua" w:hAnsi="Book Antiqua" w:cs="Book Antiqua"/>
          <w:color w:val="000000"/>
        </w:rPr>
        <w:t xml:space="preserve"> + doxorubicin, and gemcitabine + cisplatin</w:t>
      </w:r>
      <w:r w:rsidRPr="00BB33D0">
        <w:rPr>
          <w:rFonts w:ascii="Book Antiqua" w:eastAsia="Book Antiqua" w:hAnsi="Book Antiqua" w:cs="Book Antiqua"/>
          <w:color w:val="000000"/>
          <w:vertAlign w:val="superscript"/>
        </w:rPr>
        <w:t>[12]</w:t>
      </w:r>
      <w:r w:rsidRPr="00BB33D0">
        <w:rPr>
          <w:rFonts w:ascii="Book Antiqua" w:eastAsia="Book Antiqua" w:hAnsi="Book Antiqua" w:cs="Book Antiqua"/>
          <w:color w:val="000000"/>
        </w:rPr>
        <w:t xml:space="preserve">. 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with c-MYC amplification or high PD-L1 expression is rare. Understanding the progress in molecular pathological research on AS and searching for possible effective targets for targeted therapy is the hope of prolonging the survival of </w:t>
      </w:r>
      <w:proofErr w:type="gramStart"/>
      <w:r w:rsidRPr="00BB33D0">
        <w:rPr>
          <w:rFonts w:ascii="Book Antiqua" w:eastAsia="Book Antiqua" w:hAnsi="Book Antiqua" w:cs="Book Antiqua"/>
          <w:color w:val="000000"/>
        </w:rPr>
        <w:t>patients</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13-17]</w:t>
      </w:r>
      <w:r w:rsidRPr="00BB33D0">
        <w:rPr>
          <w:rFonts w:ascii="Book Antiqua" w:eastAsia="Book Antiqua" w:hAnsi="Book Antiqua" w:cs="Book Antiqua"/>
          <w:color w:val="000000"/>
        </w:rPr>
        <w:t>.</w:t>
      </w:r>
    </w:p>
    <w:p w14:paraId="22A2D06E" w14:textId="77777777" w:rsidR="003D2C67" w:rsidRPr="00BB33D0" w:rsidRDefault="00000000"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 xml:space="preserve">In many cases, c-MYC amplification is associated with prognosis by mediating acquired resistance to anticancer therapies. Although c-MYC has been extensively </w:t>
      </w:r>
      <w:r w:rsidRPr="00BB33D0">
        <w:rPr>
          <w:rFonts w:ascii="Book Antiqua" w:eastAsia="Book Antiqua" w:hAnsi="Book Antiqua" w:cs="Book Antiqua"/>
          <w:color w:val="000000"/>
        </w:rPr>
        <w:lastRenderedPageBreak/>
        <w:t>investigated as a therapeutic target for various cancers, including radiation-induced and secondary AS</w:t>
      </w:r>
      <w:r w:rsidRPr="00BB33D0">
        <w:rPr>
          <w:rFonts w:ascii="Book Antiqua" w:eastAsia="Book Antiqua" w:hAnsi="Book Antiqua" w:cs="Book Antiqua"/>
          <w:color w:val="000000"/>
          <w:vertAlign w:val="superscript"/>
        </w:rPr>
        <w:t>[18]</w:t>
      </w:r>
      <w:r w:rsidRPr="00BB33D0">
        <w:rPr>
          <w:rFonts w:ascii="Book Antiqua" w:eastAsia="Book Antiqua" w:hAnsi="Book Antiqua" w:cs="Book Antiqua"/>
          <w:color w:val="000000"/>
        </w:rPr>
        <w:t xml:space="preserve">, there are few studies have examined the clinical significance of c-MYC </w:t>
      </w:r>
      <w:hyperlink r:id="rId12" w:tooltip="Learn more about gene amplification from ScienceDirect's AI-generated Topic Pages" w:history="1">
        <w:r w:rsidRPr="00BB33D0">
          <w:rPr>
            <w:rFonts w:ascii="Book Antiqua" w:eastAsia="Book Antiqua" w:hAnsi="Book Antiqua" w:cs="Book Antiqua"/>
            <w:color w:val="000000"/>
          </w:rPr>
          <w:t>gene amplification</w:t>
        </w:r>
      </w:hyperlink>
      <w:r w:rsidRPr="00BB33D0">
        <w:rPr>
          <w:rFonts w:ascii="Book Antiqua" w:eastAsia="Book Antiqua" w:hAnsi="Book Antiqua" w:cs="Book Antiqua"/>
          <w:color w:val="000000"/>
        </w:rPr>
        <w:t xml:space="preserve"> in 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vertAlign w:val="superscript"/>
        </w:rPr>
        <w:t>[19]</w:t>
      </w:r>
      <w:r w:rsidRPr="00BB33D0">
        <w:rPr>
          <w:rFonts w:ascii="Book Antiqua" w:eastAsia="Book Antiqua" w:hAnsi="Book Antiqua" w:cs="Book Antiqua"/>
          <w:color w:val="000000"/>
        </w:rPr>
        <w:t>.</w:t>
      </w:r>
    </w:p>
    <w:p w14:paraId="5B22E161" w14:textId="77777777" w:rsidR="003D2C67" w:rsidRPr="00BB33D0" w:rsidRDefault="00000000"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 xml:space="preserve">The treatment of AS with c-MYC </w:t>
      </w:r>
      <w:hyperlink r:id="rId13" w:tooltip="Learn more about gene amplification from ScienceDirect's AI-generated Topic Pages" w:history="1">
        <w:r w:rsidRPr="00BB33D0">
          <w:rPr>
            <w:rFonts w:ascii="Book Antiqua" w:eastAsia="Book Antiqua" w:hAnsi="Book Antiqua" w:cs="Book Antiqua"/>
            <w:color w:val="000000"/>
          </w:rPr>
          <w:t>gene amplification</w:t>
        </w:r>
      </w:hyperlink>
      <w:r w:rsidRPr="00BB33D0">
        <w:rPr>
          <w:rFonts w:ascii="Book Antiqua" w:eastAsia="Book Antiqua" w:hAnsi="Book Antiqua" w:cs="Book Antiqua"/>
          <w:color w:val="000000"/>
        </w:rPr>
        <w:t xml:space="preserve"> has been discussed in a few case reports</w:t>
      </w:r>
      <w:r w:rsidRPr="00BB33D0">
        <w:rPr>
          <w:rFonts w:ascii="Book Antiqua" w:eastAsia="Book Antiqua" w:hAnsi="Book Antiqua" w:cs="Book Antiqua"/>
          <w:color w:val="000000"/>
          <w:vertAlign w:val="superscript"/>
        </w:rPr>
        <w:t>[20-22]</w:t>
      </w:r>
      <w:r w:rsidRPr="00BB33D0">
        <w:rPr>
          <w:rFonts w:ascii="Book Antiqua" w:eastAsia="Book Antiqua" w:hAnsi="Book Antiqua" w:cs="Book Antiqua"/>
          <w:color w:val="000000"/>
        </w:rPr>
        <w:t xml:space="preserve">. In a previous study, patients with radiation-induced abdominal AS exhibited a dramatic response to </w:t>
      </w:r>
      <w:proofErr w:type="spellStart"/>
      <w:proofErr w:type="gramStart"/>
      <w:r w:rsidRPr="00BB33D0">
        <w:rPr>
          <w:rFonts w:ascii="Book Antiqua" w:eastAsia="Book Antiqua" w:hAnsi="Book Antiqua" w:cs="Book Antiqua"/>
          <w:color w:val="000000"/>
        </w:rPr>
        <w:t>apatinib</w:t>
      </w:r>
      <w:proofErr w:type="spellEnd"/>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23]</w:t>
      </w:r>
      <w:r w:rsidRPr="00BB33D0">
        <w:rPr>
          <w:rFonts w:ascii="Book Antiqua" w:eastAsia="Book Antiqua" w:hAnsi="Book Antiqua" w:cs="Book Antiqua"/>
          <w:color w:val="000000"/>
        </w:rPr>
        <w:t xml:space="preserve">. Due to the rarity of incidents and lack of clinical treatment experience, we referred to suggestions for experimental drug use, but our patient showed </w:t>
      </w:r>
      <w:proofErr w:type="spellStart"/>
      <w:r w:rsidRPr="00BB33D0">
        <w:rPr>
          <w:rFonts w:ascii="Book Antiqua" w:eastAsia="Book Antiqua" w:hAnsi="Book Antiqua" w:cs="Book Antiqua"/>
          <w:color w:val="000000"/>
        </w:rPr>
        <w:t>apatinib</w:t>
      </w:r>
      <w:proofErr w:type="spellEnd"/>
      <w:r w:rsidRPr="00BB33D0">
        <w:rPr>
          <w:rFonts w:ascii="Book Antiqua" w:eastAsia="Book Antiqua" w:hAnsi="Book Antiqua" w:cs="Book Antiqua"/>
          <w:color w:val="000000"/>
        </w:rPr>
        <w:t xml:space="preserve"> resistance and little effect was achieved. It remains unclear whether </w:t>
      </w:r>
      <w:proofErr w:type="spellStart"/>
      <w:r w:rsidRPr="00BB33D0">
        <w:rPr>
          <w:rFonts w:ascii="Book Antiqua" w:eastAsia="Book Antiqua" w:hAnsi="Book Antiqua" w:cs="Book Antiqua"/>
          <w:color w:val="000000"/>
        </w:rPr>
        <w:t>apatinib</w:t>
      </w:r>
      <w:proofErr w:type="spellEnd"/>
      <w:r w:rsidRPr="00BB33D0">
        <w:rPr>
          <w:rFonts w:ascii="Book Antiqua" w:eastAsia="Book Antiqua" w:hAnsi="Book Antiqua" w:cs="Book Antiqua"/>
          <w:color w:val="000000"/>
        </w:rPr>
        <w:t xml:space="preserve"> resistance is related to radiation-induced genesis, location of the primary tumor, or potential molecular factors. Further clinical studies are warranted to corroborate these findings, and treatment with c-MYC inhibitors may be suggested as an alternative therapeutic strategy for this subset of patients.</w:t>
      </w:r>
    </w:p>
    <w:p w14:paraId="642D22C6" w14:textId="77777777" w:rsidR="003D2C67" w:rsidRPr="00BB33D0" w:rsidRDefault="00000000" w:rsidP="00BB33D0">
      <w:pPr>
        <w:spacing w:line="360" w:lineRule="auto"/>
        <w:ind w:firstLine="240"/>
        <w:jc w:val="both"/>
        <w:rPr>
          <w:rFonts w:ascii="Book Antiqua" w:hAnsi="Book Antiqua"/>
        </w:rPr>
      </w:pPr>
      <w:r w:rsidRPr="00BB33D0">
        <w:rPr>
          <w:rFonts w:ascii="Book Antiqua" w:eastAsia="Book Antiqua" w:hAnsi="Book Antiqua" w:cs="Book Antiqua"/>
          <w:color w:val="000000"/>
        </w:rPr>
        <w:t xml:space="preserve">Recently, several </w:t>
      </w:r>
      <w:hyperlink r:id="rId14" w:tooltip="Learn more about monoclonal antibodies from ScienceDirect's AI-generated Topic Pages" w:history="1">
        <w:r w:rsidRPr="00BB33D0">
          <w:rPr>
            <w:rFonts w:ascii="Book Antiqua" w:eastAsia="Book Antiqua" w:hAnsi="Book Antiqua" w:cs="Book Antiqua"/>
            <w:color w:val="000000"/>
          </w:rPr>
          <w:t>monoclonal antibodies</w:t>
        </w:r>
      </w:hyperlink>
      <w:r w:rsidRPr="00BB33D0">
        <w:rPr>
          <w:rFonts w:ascii="Book Antiqua" w:eastAsia="Book Antiqua" w:hAnsi="Book Antiqua" w:cs="Book Antiqua"/>
          <w:color w:val="000000"/>
        </w:rPr>
        <w:t xml:space="preserve"> targeting PD-1 or its ligand PD-L1 have been associated with favorable outcomes in some solid tumors in large clinical trials</w:t>
      </w:r>
      <w:r w:rsidRPr="00BB33D0">
        <w:rPr>
          <w:rFonts w:ascii="Book Antiqua" w:eastAsia="Book Antiqua" w:hAnsi="Book Antiqua" w:cs="Book Antiqua"/>
          <w:color w:val="000000"/>
          <w:vertAlign w:val="superscript"/>
        </w:rPr>
        <w:t>[24-26]</w:t>
      </w:r>
      <w:r w:rsidRPr="00BB33D0">
        <w:rPr>
          <w:rFonts w:ascii="Book Antiqua" w:eastAsia="Book Antiqua" w:hAnsi="Book Antiqua" w:cs="Book Antiqua"/>
          <w:color w:val="000000"/>
        </w:rPr>
        <w:t xml:space="preserve">. A strong predictive association has been validated between PD-L1 expression and clinical outcomes for PD-1/PD-L1 inhibitors, and PD-1 and PD-L1 were evaluated in certain tumor specimens using specialized immunohistochemical techniques to determine PD-L1 immunoreactivity in tumor </w:t>
      </w:r>
      <w:proofErr w:type="gramStart"/>
      <w:r w:rsidRPr="00BB33D0">
        <w:rPr>
          <w:rFonts w:ascii="Book Antiqua" w:eastAsia="Book Antiqua" w:hAnsi="Book Antiqua" w:cs="Book Antiqua"/>
          <w:color w:val="000000"/>
        </w:rPr>
        <w:t>cells</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27]</w:t>
      </w:r>
      <w:r w:rsidRPr="00BB33D0">
        <w:rPr>
          <w:rFonts w:ascii="Book Antiqua" w:eastAsia="Book Antiqua" w:hAnsi="Book Antiqua" w:cs="Book Antiqua"/>
          <w:color w:val="000000"/>
        </w:rPr>
        <w:t xml:space="preserve">. PD-1 checkpoint inhibition has seldom been investigated in AS and may have therapeutic </w:t>
      </w:r>
      <w:proofErr w:type="gramStart"/>
      <w:r w:rsidRPr="00BB33D0">
        <w:rPr>
          <w:rFonts w:ascii="Book Antiqua" w:eastAsia="Book Antiqua" w:hAnsi="Book Antiqua" w:cs="Book Antiqua"/>
          <w:color w:val="000000"/>
        </w:rPr>
        <w:t>utility</w:t>
      </w:r>
      <w:r w:rsidRPr="00BB33D0">
        <w:rPr>
          <w:rFonts w:ascii="Book Antiqua" w:eastAsia="Book Antiqua" w:hAnsi="Book Antiqua" w:cs="Book Antiqua"/>
          <w:color w:val="000000"/>
          <w:vertAlign w:val="superscript"/>
        </w:rPr>
        <w:t>[</w:t>
      </w:r>
      <w:proofErr w:type="gramEnd"/>
      <w:r w:rsidRPr="00BB33D0">
        <w:rPr>
          <w:rFonts w:ascii="Book Antiqua" w:eastAsia="Book Antiqua" w:hAnsi="Book Antiqua" w:cs="Book Antiqua"/>
          <w:color w:val="000000"/>
          <w:vertAlign w:val="superscript"/>
        </w:rPr>
        <w:t>28,29]</w:t>
      </w:r>
      <w:r w:rsidRPr="00BB33D0">
        <w:rPr>
          <w:rFonts w:ascii="Book Antiqua" w:eastAsia="Book Antiqua" w:hAnsi="Book Antiqua" w:cs="Book Antiqua"/>
          <w:color w:val="000000"/>
        </w:rPr>
        <w:t xml:space="preserve">. In our second case, because of metastasis and it was unclear what additional treatment was performed at that time, patients’ tumors were evaluated for PD-L1 expression with PD-L1 22C3 </w:t>
      </w:r>
      <w:proofErr w:type="spellStart"/>
      <w:r w:rsidRPr="00BB33D0">
        <w:rPr>
          <w:rFonts w:ascii="Book Antiqua" w:eastAsia="Book Antiqua" w:hAnsi="Book Antiqua" w:cs="Book Antiqua"/>
          <w:color w:val="000000"/>
        </w:rPr>
        <w:t>pharmDx</w:t>
      </w:r>
      <w:proofErr w:type="spellEnd"/>
      <w:r w:rsidRPr="00BB33D0">
        <w:rPr>
          <w:rFonts w:ascii="Book Antiqua" w:eastAsia="Book Antiqua" w:hAnsi="Book Antiqua" w:cs="Book Antiqua"/>
          <w:color w:val="000000"/>
        </w:rPr>
        <w:t xml:space="preserve"> antibody (</w:t>
      </w:r>
      <w:proofErr w:type="spellStart"/>
      <w:r w:rsidRPr="00BB33D0">
        <w:rPr>
          <w:rFonts w:ascii="Book Antiqua" w:eastAsia="Book Antiqua" w:hAnsi="Book Antiqua" w:cs="Book Antiqua"/>
          <w:color w:val="000000"/>
        </w:rPr>
        <w:t>Dako</w:t>
      </w:r>
      <w:proofErr w:type="spellEnd"/>
      <w:r w:rsidRPr="00BB33D0">
        <w:rPr>
          <w:rFonts w:ascii="Book Antiqua" w:eastAsia="Book Antiqua" w:hAnsi="Book Antiqua" w:cs="Book Antiqua"/>
          <w:color w:val="000000"/>
        </w:rPr>
        <w:t xml:space="preserve">, Inc.) and showed strong PD-L1 expression (average of 50%, hotpot with 99%). The patient benefited from anti-PD1/PD-L1 therapy treated with </w:t>
      </w:r>
      <w:hyperlink r:id="rId15" w:tooltip="Learn more about nivolumab from ScienceDirect's AI-generated Topic Pages" w:history="1">
        <w:r w:rsidRPr="00BB33D0">
          <w:rPr>
            <w:rFonts w:ascii="Book Antiqua" w:eastAsia="Book Antiqua" w:hAnsi="Book Antiqua" w:cs="Book Antiqua"/>
            <w:color w:val="000000"/>
          </w:rPr>
          <w:t>nivolumab</w:t>
        </w:r>
      </w:hyperlink>
      <w:r w:rsidRPr="00BB33D0">
        <w:rPr>
          <w:rFonts w:ascii="Book Antiqua" w:eastAsia="Book Antiqua" w:hAnsi="Book Antiqua" w:cs="Book Antiqua"/>
          <w:color w:val="000000"/>
        </w:rPr>
        <w:t xml:space="preserve">. Although it is not possible to draw conclusions about the prognosis or potential therapies in this case, an evaluation of the effectiveness of </w:t>
      </w:r>
      <w:hyperlink r:id="rId16" w:tooltip="Learn more about immune checkpoint inhibitors from ScienceDirect's AI-generated Topic Pages" w:history="1">
        <w:r w:rsidRPr="00BB33D0">
          <w:rPr>
            <w:rFonts w:ascii="Book Antiqua" w:eastAsia="Book Antiqua" w:hAnsi="Book Antiqua" w:cs="Book Antiqua"/>
            <w:color w:val="000000"/>
          </w:rPr>
          <w:t>immune checkpoint inhibitors</w:t>
        </w:r>
      </w:hyperlink>
      <w:r w:rsidRPr="00BB33D0">
        <w:rPr>
          <w:rFonts w:ascii="Book Antiqua" w:eastAsia="Book Antiqua" w:hAnsi="Book Antiqua" w:cs="Book Antiqua"/>
          <w:color w:val="000000"/>
        </w:rPr>
        <w:t xml:space="preserve"> for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is awaited</w:t>
      </w:r>
      <w:r w:rsidRPr="00BB33D0">
        <w:rPr>
          <w:rFonts w:ascii="Book Antiqua" w:eastAsia="Book Antiqua" w:hAnsi="Book Antiqua" w:cs="Book Antiqua"/>
          <w:color w:val="000000"/>
          <w:vertAlign w:val="superscript"/>
        </w:rPr>
        <w:t>[30]</w:t>
      </w:r>
      <w:r w:rsidRPr="00BB33D0">
        <w:rPr>
          <w:rFonts w:ascii="Book Antiqua" w:eastAsia="Book Antiqua" w:hAnsi="Book Antiqua" w:cs="Book Antiqua"/>
          <w:color w:val="000000"/>
        </w:rPr>
        <w:t>.</w:t>
      </w:r>
    </w:p>
    <w:p w14:paraId="329BEC48" w14:textId="77777777" w:rsidR="003D2C67" w:rsidRPr="00BB33D0" w:rsidRDefault="003D2C67" w:rsidP="00BB33D0">
      <w:pPr>
        <w:spacing w:line="360" w:lineRule="auto"/>
        <w:jc w:val="both"/>
        <w:rPr>
          <w:rFonts w:ascii="Book Antiqua" w:hAnsi="Book Antiqua"/>
        </w:rPr>
      </w:pPr>
    </w:p>
    <w:p w14:paraId="22C464A5"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aps/>
          <w:color w:val="000000"/>
          <w:u w:val="single"/>
        </w:rPr>
        <w:t>CONCLUSION</w:t>
      </w:r>
    </w:p>
    <w:p w14:paraId="6355C34A"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color w:val="000000"/>
        </w:rPr>
        <w:lastRenderedPageBreak/>
        <w:t xml:space="preserve">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 xml:space="preserve"> is very rare;</w:t>
      </w:r>
      <w:r w:rsidRPr="00BB33D0">
        <w:rPr>
          <w:rFonts w:ascii="Book Antiqua" w:eastAsia="Book Antiqua" w:hAnsi="Book Antiqua" w:cs="Book Antiqua"/>
          <w:b/>
          <w:bCs/>
          <w:color w:val="000000"/>
        </w:rPr>
        <w:t xml:space="preserve"> </w:t>
      </w:r>
      <w:r w:rsidRPr="00BB33D0">
        <w:rPr>
          <w:rFonts w:ascii="Book Antiqua" w:eastAsia="Book Antiqua" w:hAnsi="Book Antiqua" w:cs="Book Antiqua"/>
          <w:color w:val="000000"/>
        </w:rPr>
        <w:t xml:space="preserve">surgical resection combined with postoperative adjuvant chemotherapy is the first-line treatment but has not shown long-term survival benefits. The diagnosis of this disease depends on the pathological diagnosis, and the detection of certain pathological indicators also provides more evidence for clinical treatment. Alternative therapeutic strategies, such as targeted therapies and anti-PD1/PD-L1 therapy treatment be promising for primary </w:t>
      </w:r>
      <w:proofErr w:type="spellStart"/>
      <w:r w:rsidRPr="00BB33D0">
        <w:rPr>
          <w:rFonts w:ascii="Book Antiqua" w:eastAsia="Book Antiqua" w:hAnsi="Book Antiqua" w:cs="Book Antiqua"/>
          <w:color w:val="000000"/>
        </w:rPr>
        <w:t>oAS</w:t>
      </w:r>
      <w:proofErr w:type="spellEnd"/>
      <w:r w:rsidRPr="00BB33D0">
        <w:rPr>
          <w:rFonts w:ascii="Book Antiqua" w:eastAsia="Book Antiqua" w:hAnsi="Book Antiqua" w:cs="Book Antiqua"/>
          <w:color w:val="000000"/>
        </w:rPr>
        <w:t>.</w:t>
      </w:r>
    </w:p>
    <w:p w14:paraId="6C31D44F" w14:textId="77777777" w:rsidR="003D2C67" w:rsidRPr="00BB33D0" w:rsidRDefault="003D2C67" w:rsidP="00BB33D0">
      <w:pPr>
        <w:spacing w:line="360" w:lineRule="auto"/>
        <w:jc w:val="both"/>
        <w:rPr>
          <w:rFonts w:ascii="Book Antiqua" w:hAnsi="Book Antiqua"/>
        </w:rPr>
      </w:pPr>
    </w:p>
    <w:p w14:paraId="4EAAC027"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olor w:val="000000"/>
        </w:rPr>
        <w:t>REFERENCES</w:t>
      </w:r>
    </w:p>
    <w:p w14:paraId="079A6FEA"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1 </w:t>
      </w:r>
      <w:r w:rsidRPr="00BB33D0">
        <w:rPr>
          <w:rFonts w:ascii="Book Antiqua" w:hAnsi="Book Antiqua"/>
          <w:b/>
          <w:bCs/>
        </w:rPr>
        <w:t>Deb PQ</w:t>
      </w:r>
      <w:r w:rsidRPr="00BB33D0">
        <w:rPr>
          <w:rFonts w:ascii="Book Antiqua" w:hAnsi="Book Antiqua"/>
        </w:rPr>
        <w:t xml:space="preserve">, Weiss RE, Heller DS. Angiosarcoma of the Uterus: A Systematic Review. </w:t>
      </w:r>
      <w:r w:rsidRPr="00BB33D0">
        <w:rPr>
          <w:rFonts w:ascii="Book Antiqua" w:hAnsi="Book Antiqua"/>
          <w:i/>
          <w:iCs/>
        </w:rPr>
        <w:t xml:space="preserve">Int J </w:t>
      </w:r>
      <w:proofErr w:type="spellStart"/>
      <w:r w:rsidRPr="00BB33D0">
        <w:rPr>
          <w:rFonts w:ascii="Book Antiqua" w:hAnsi="Book Antiqua"/>
          <w:i/>
          <w:iCs/>
        </w:rPr>
        <w:t>Gynecol</w:t>
      </w:r>
      <w:proofErr w:type="spellEnd"/>
      <w:r w:rsidRPr="00BB33D0">
        <w:rPr>
          <w:rFonts w:ascii="Book Antiqua" w:hAnsi="Book Antiqua"/>
          <w:i/>
          <w:iCs/>
        </w:rPr>
        <w:t xml:space="preserve"> </w:t>
      </w:r>
      <w:proofErr w:type="spellStart"/>
      <w:r w:rsidRPr="00BB33D0">
        <w:rPr>
          <w:rFonts w:ascii="Book Antiqua" w:hAnsi="Book Antiqua"/>
          <w:i/>
          <w:iCs/>
        </w:rPr>
        <w:t>Pathol</w:t>
      </w:r>
      <w:proofErr w:type="spellEnd"/>
      <w:r w:rsidRPr="00BB33D0">
        <w:rPr>
          <w:rFonts w:ascii="Book Antiqua" w:hAnsi="Book Antiqua"/>
        </w:rPr>
        <w:t xml:space="preserve"> 2022; </w:t>
      </w:r>
      <w:r w:rsidRPr="00BB33D0">
        <w:rPr>
          <w:rFonts w:ascii="Book Antiqua" w:hAnsi="Book Antiqua"/>
          <w:b/>
          <w:bCs/>
        </w:rPr>
        <w:t>41</w:t>
      </w:r>
      <w:r w:rsidRPr="00BB33D0">
        <w:rPr>
          <w:rFonts w:ascii="Book Antiqua" w:hAnsi="Book Antiqua"/>
        </w:rPr>
        <w:t>: 496-502 [PMID: 34723849 DOI: 10.1097/PGP.0000000000000833]</w:t>
      </w:r>
    </w:p>
    <w:p w14:paraId="4AC40C05"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2 </w:t>
      </w:r>
      <w:r w:rsidRPr="00BB33D0">
        <w:rPr>
          <w:rFonts w:ascii="Book Antiqua" w:hAnsi="Book Antiqua"/>
          <w:b/>
          <w:bCs/>
        </w:rPr>
        <w:t>Bradford L</w:t>
      </w:r>
      <w:r w:rsidRPr="00BB33D0">
        <w:rPr>
          <w:rFonts w:ascii="Book Antiqua" w:hAnsi="Book Antiqua"/>
        </w:rPr>
        <w:t xml:space="preserve">, Swartz K, Rose S. Primary angiosarcoma of the ovary complicated by hemoperitoneum: a case report and review of the literature. </w:t>
      </w:r>
      <w:r w:rsidRPr="00BB33D0">
        <w:rPr>
          <w:rFonts w:ascii="Book Antiqua" w:hAnsi="Book Antiqua"/>
          <w:i/>
          <w:iCs/>
        </w:rPr>
        <w:t xml:space="preserve">Arch </w:t>
      </w:r>
      <w:proofErr w:type="spellStart"/>
      <w:r w:rsidRPr="00BB33D0">
        <w:rPr>
          <w:rFonts w:ascii="Book Antiqua" w:hAnsi="Book Antiqua"/>
          <w:i/>
          <w:iCs/>
        </w:rPr>
        <w:t>Gynecol</w:t>
      </w:r>
      <w:proofErr w:type="spellEnd"/>
      <w:r w:rsidRPr="00BB33D0">
        <w:rPr>
          <w:rFonts w:ascii="Book Antiqua" w:hAnsi="Book Antiqua"/>
          <w:i/>
          <w:iCs/>
        </w:rPr>
        <w:t xml:space="preserve"> </w:t>
      </w:r>
      <w:proofErr w:type="spellStart"/>
      <w:r w:rsidRPr="00BB33D0">
        <w:rPr>
          <w:rFonts w:ascii="Book Antiqua" w:hAnsi="Book Antiqua"/>
          <w:i/>
          <w:iCs/>
        </w:rPr>
        <w:t>Obstet</w:t>
      </w:r>
      <w:proofErr w:type="spellEnd"/>
      <w:r w:rsidRPr="00BB33D0">
        <w:rPr>
          <w:rFonts w:ascii="Book Antiqua" w:hAnsi="Book Antiqua"/>
        </w:rPr>
        <w:t xml:space="preserve"> 2010; </w:t>
      </w:r>
      <w:r w:rsidRPr="00BB33D0">
        <w:rPr>
          <w:rFonts w:ascii="Book Antiqua" w:hAnsi="Book Antiqua"/>
          <w:b/>
          <w:bCs/>
        </w:rPr>
        <w:t>281</w:t>
      </w:r>
      <w:r w:rsidRPr="00BB33D0">
        <w:rPr>
          <w:rFonts w:ascii="Book Antiqua" w:hAnsi="Book Antiqua"/>
        </w:rPr>
        <w:t>: 145-150 [PMID: 19396453 DOI: 10.1007/s00404-009-1092-2]</w:t>
      </w:r>
    </w:p>
    <w:p w14:paraId="5E0DF581"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3 </w:t>
      </w:r>
      <w:proofErr w:type="spellStart"/>
      <w:r w:rsidRPr="00BB33D0">
        <w:rPr>
          <w:rFonts w:ascii="Book Antiqua" w:hAnsi="Book Antiqua"/>
          <w:b/>
          <w:bCs/>
        </w:rPr>
        <w:t>Furihata</w:t>
      </w:r>
      <w:proofErr w:type="spellEnd"/>
      <w:r w:rsidRPr="00BB33D0">
        <w:rPr>
          <w:rFonts w:ascii="Book Antiqua" w:hAnsi="Book Antiqua"/>
          <w:b/>
          <w:bCs/>
        </w:rPr>
        <w:t xml:space="preserve"> M</w:t>
      </w:r>
      <w:r w:rsidRPr="00BB33D0">
        <w:rPr>
          <w:rFonts w:ascii="Book Antiqua" w:hAnsi="Book Antiqua"/>
        </w:rPr>
        <w:t xml:space="preserve">, Takeuchi T, Iwata J, </w:t>
      </w:r>
      <w:proofErr w:type="spellStart"/>
      <w:r w:rsidRPr="00BB33D0">
        <w:rPr>
          <w:rFonts w:ascii="Book Antiqua" w:hAnsi="Book Antiqua"/>
        </w:rPr>
        <w:t>Sonobe</w:t>
      </w:r>
      <w:proofErr w:type="spellEnd"/>
      <w:r w:rsidRPr="00BB33D0">
        <w:rPr>
          <w:rFonts w:ascii="Book Antiqua" w:hAnsi="Book Antiqua"/>
        </w:rPr>
        <w:t xml:space="preserve"> H, </w:t>
      </w:r>
      <w:proofErr w:type="spellStart"/>
      <w:r w:rsidRPr="00BB33D0">
        <w:rPr>
          <w:rFonts w:ascii="Book Antiqua" w:hAnsi="Book Antiqua"/>
        </w:rPr>
        <w:t>Ohtsuki</w:t>
      </w:r>
      <w:proofErr w:type="spellEnd"/>
      <w:r w:rsidRPr="00BB33D0">
        <w:rPr>
          <w:rFonts w:ascii="Book Antiqua" w:hAnsi="Book Antiqua"/>
        </w:rPr>
        <w:t xml:space="preserve"> Y, Wakatsuki A, Morioka N, Sagara Y. Primary ovarian angiosarcoma: a case report and literature review. </w:t>
      </w:r>
      <w:proofErr w:type="spellStart"/>
      <w:r w:rsidRPr="00BB33D0">
        <w:rPr>
          <w:rFonts w:ascii="Book Antiqua" w:hAnsi="Book Antiqua"/>
          <w:i/>
          <w:iCs/>
        </w:rPr>
        <w:t>Pathol</w:t>
      </w:r>
      <w:proofErr w:type="spellEnd"/>
      <w:r w:rsidRPr="00BB33D0">
        <w:rPr>
          <w:rFonts w:ascii="Book Antiqua" w:hAnsi="Book Antiqua"/>
          <w:i/>
          <w:iCs/>
        </w:rPr>
        <w:t xml:space="preserve"> Int</w:t>
      </w:r>
      <w:r w:rsidRPr="00BB33D0">
        <w:rPr>
          <w:rFonts w:ascii="Book Antiqua" w:hAnsi="Book Antiqua"/>
        </w:rPr>
        <w:t xml:space="preserve"> 1998; </w:t>
      </w:r>
      <w:r w:rsidRPr="00BB33D0">
        <w:rPr>
          <w:rFonts w:ascii="Book Antiqua" w:hAnsi="Book Antiqua"/>
          <w:b/>
          <w:bCs/>
        </w:rPr>
        <w:t>48</w:t>
      </w:r>
      <w:r w:rsidRPr="00BB33D0">
        <w:rPr>
          <w:rFonts w:ascii="Book Antiqua" w:hAnsi="Book Antiqua"/>
        </w:rPr>
        <w:t>: 967-973 [PMID: 9952341 DOI: 10.1111/j.1440-</w:t>
      </w:r>
      <w:proofErr w:type="gramStart"/>
      <w:r w:rsidRPr="00BB33D0">
        <w:rPr>
          <w:rFonts w:ascii="Book Antiqua" w:hAnsi="Book Antiqua"/>
        </w:rPr>
        <w:t>1827.1998.tb</w:t>
      </w:r>
      <w:proofErr w:type="gramEnd"/>
      <w:r w:rsidRPr="00BB33D0">
        <w:rPr>
          <w:rFonts w:ascii="Book Antiqua" w:hAnsi="Book Antiqua"/>
        </w:rPr>
        <w:t>03868.x]</w:t>
      </w:r>
    </w:p>
    <w:p w14:paraId="58903FF6"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4 </w:t>
      </w:r>
      <w:proofErr w:type="spellStart"/>
      <w:r w:rsidRPr="00BB33D0">
        <w:rPr>
          <w:rFonts w:ascii="Book Antiqua" w:hAnsi="Book Antiqua"/>
          <w:b/>
          <w:bCs/>
        </w:rPr>
        <w:t>Vavilis</w:t>
      </w:r>
      <w:proofErr w:type="spellEnd"/>
      <w:r w:rsidRPr="00BB33D0">
        <w:rPr>
          <w:rFonts w:ascii="Book Antiqua" w:hAnsi="Book Antiqua"/>
          <w:b/>
          <w:bCs/>
        </w:rPr>
        <w:t xml:space="preserve"> D</w:t>
      </w:r>
      <w:r w:rsidRPr="00BB33D0">
        <w:rPr>
          <w:rFonts w:ascii="Book Antiqua" w:hAnsi="Book Antiqua"/>
        </w:rPr>
        <w:t xml:space="preserve">, Papadopoulos N, </w:t>
      </w:r>
      <w:proofErr w:type="spellStart"/>
      <w:r w:rsidRPr="00BB33D0">
        <w:rPr>
          <w:rFonts w:ascii="Book Antiqua" w:hAnsi="Book Antiqua"/>
        </w:rPr>
        <w:t>Agorastos</w:t>
      </w:r>
      <w:proofErr w:type="spellEnd"/>
      <w:r w:rsidRPr="00BB33D0">
        <w:rPr>
          <w:rFonts w:ascii="Book Antiqua" w:hAnsi="Book Antiqua"/>
        </w:rPr>
        <w:t xml:space="preserve"> T, </w:t>
      </w:r>
      <w:proofErr w:type="spellStart"/>
      <w:r w:rsidRPr="00BB33D0">
        <w:rPr>
          <w:rFonts w:ascii="Book Antiqua" w:hAnsi="Book Antiqua"/>
        </w:rPr>
        <w:t>Efstratiou</w:t>
      </w:r>
      <w:proofErr w:type="spellEnd"/>
      <w:r w:rsidRPr="00BB33D0">
        <w:rPr>
          <w:rFonts w:ascii="Book Antiqua" w:hAnsi="Book Antiqua"/>
        </w:rPr>
        <w:t xml:space="preserve"> I, </w:t>
      </w:r>
      <w:proofErr w:type="spellStart"/>
      <w:r w:rsidRPr="00BB33D0">
        <w:rPr>
          <w:rFonts w:ascii="Book Antiqua" w:hAnsi="Book Antiqua"/>
        </w:rPr>
        <w:t>Kommoss</w:t>
      </w:r>
      <w:proofErr w:type="spellEnd"/>
      <w:r w:rsidRPr="00BB33D0">
        <w:rPr>
          <w:rFonts w:ascii="Book Antiqua" w:hAnsi="Book Antiqua"/>
        </w:rPr>
        <w:t xml:space="preserve"> F, </w:t>
      </w:r>
      <w:proofErr w:type="spellStart"/>
      <w:r w:rsidRPr="00BB33D0">
        <w:rPr>
          <w:rFonts w:ascii="Book Antiqua" w:hAnsi="Book Antiqua"/>
        </w:rPr>
        <w:t>Bontis</w:t>
      </w:r>
      <w:proofErr w:type="spellEnd"/>
      <w:r w:rsidRPr="00BB33D0">
        <w:rPr>
          <w:rFonts w:ascii="Book Antiqua" w:hAnsi="Book Antiqua"/>
        </w:rPr>
        <w:t xml:space="preserve"> IN. Primary ovarian angiosarcoma--review of the literature and report of a case with coexisting chylothorax. </w:t>
      </w:r>
      <w:proofErr w:type="spellStart"/>
      <w:r w:rsidRPr="00BB33D0">
        <w:rPr>
          <w:rFonts w:ascii="Book Antiqua" w:hAnsi="Book Antiqua"/>
          <w:i/>
          <w:iCs/>
        </w:rPr>
        <w:t>Eur</w:t>
      </w:r>
      <w:proofErr w:type="spellEnd"/>
      <w:r w:rsidRPr="00BB33D0">
        <w:rPr>
          <w:rFonts w:ascii="Book Antiqua" w:hAnsi="Book Antiqua"/>
          <w:i/>
          <w:iCs/>
        </w:rPr>
        <w:t xml:space="preserve"> J </w:t>
      </w:r>
      <w:proofErr w:type="spellStart"/>
      <w:r w:rsidRPr="00BB33D0">
        <w:rPr>
          <w:rFonts w:ascii="Book Antiqua" w:hAnsi="Book Antiqua"/>
          <w:i/>
          <w:iCs/>
        </w:rPr>
        <w:t>Gynaecol</w:t>
      </w:r>
      <w:proofErr w:type="spellEnd"/>
      <w:r w:rsidRPr="00BB33D0">
        <w:rPr>
          <w:rFonts w:ascii="Book Antiqua" w:hAnsi="Book Antiqua"/>
          <w:i/>
          <w:iCs/>
        </w:rPr>
        <w:t xml:space="preserve"> Oncol</w:t>
      </w:r>
      <w:r w:rsidRPr="00BB33D0">
        <w:rPr>
          <w:rFonts w:ascii="Book Antiqua" w:hAnsi="Book Antiqua"/>
        </w:rPr>
        <w:t xml:space="preserve"> 2007; </w:t>
      </w:r>
      <w:r w:rsidRPr="00BB33D0">
        <w:rPr>
          <w:rFonts w:ascii="Book Antiqua" w:hAnsi="Book Antiqua"/>
          <w:b/>
          <w:bCs/>
        </w:rPr>
        <w:t>28</w:t>
      </w:r>
      <w:r w:rsidRPr="00BB33D0">
        <w:rPr>
          <w:rFonts w:ascii="Book Antiqua" w:hAnsi="Book Antiqua"/>
        </w:rPr>
        <w:t>: 287-289 [PMID: 17713094]</w:t>
      </w:r>
    </w:p>
    <w:p w14:paraId="30F2A200"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5 </w:t>
      </w:r>
      <w:r w:rsidRPr="00BB33D0">
        <w:rPr>
          <w:rFonts w:ascii="Book Antiqua" w:hAnsi="Book Antiqua"/>
          <w:b/>
          <w:bCs/>
        </w:rPr>
        <w:t>Young RJ</w:t>
      </w:r>
      <w:r w:rsidRPr="00BB33D0">
        <w:rPr>
          <w:rFonts w:ascii="Book Antiqua" w:hAnsi="Book Antiqua"/>
        </w:rPr>
        <w:t xml:space="preserve">, Brown NJ, Reed MW, Hughes D, </w:t>
      </w:r>
      <w:proofErr w:type="spellStart"/>
      <w:r w:rsidRPr="00BB33D0">
        <w:rPr>
          <w:rFonts w:ascii="Book Antiqua" w:hAnsi="Book Antiqua"/>
        </w:rPr>
        <w:t>Woll</w:t>
      </w:r>
      <w:proofErr w:type="spellEnd"/>
      <w:r w:rsidRPr="00BB33D0">
        <w:rPr>
          <w:rFonts w:ascii="Book Antiqua" w:hAnsi="Book Antiqua"/>
        </w:rPr>
        <w:t xml:space="preserve"> PJ. Angiosarcoma. </w:t>
      </w:r>
      <w:r w:rsidRPr="00BB33D0">
        <w:rPr>
          <w:rFonts w:ascii="Book Antiqua" w:hAnsi="Book Antiqua"/>
          <w:i/>
          <w:iCs/>
        </w:rPr>
        <w:t>Lancet Oncol</w:t>
      </w:r>
      <w:r w:rsidRPr="00BB33D0">
        <w:rPr>
          <w:rFonts w:ascii="Book Antiqua" w:hAnsi="Book Antiqua"/>
        </w:rPr>
        <w:t xml:space="preserve"> 2010; </w:t>
      </w:r>
      <w:r w:rsidRPr="00BB33D0">
        <w:rPr>
          <w:rFonts w:ascii="Book Antiqua" w:hAnsi="Book Antiqua"/>
          <w:b/>
          <w:bCs/>
        </w:rPr>
        <w:t>11</w:t>
      </w:r>
      <w:r w:rsidRPr="00BB33D0">
        <w:rPr>
          <w:rFonts w:ascii="Book Antiqua" w:hAnsi="Book Antiqua"/>
        </w:rPr>
        <w:t>: 983-991 [PMID: 20537949 DOI: 10.1016/S1470-2045(10)70023-1]</w:t>
      </w:r>
    </w:p>
    <w:p w14:paraId="673DA779"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6 </w:t>
      </w:r>
      <w:r w:rsidRPr="00BB33D0">
        <w:rPr>
          <w:rFonts w:ascii="Book Antiqua" w:hAnsi="Book Antiqua"/>
          <w:b/>
          <w:bCs/>
        </w:rPr>
        <w:t>May Lee M</w:t>
      </w:r>
      <w:r w:rsidRPr="00BB33D0">
        <w:rPr>
          <w:rFonts w:ascii="Book Antiqua" w:hAnsi="Book Antiqua"/>
        </w:rPr>
        <w:t xml:space="preserve">, </w:t>
      </w:r>
      <w:proofErr w:type="spellStart"/>
      <w:r w:rsidRPr="00BB33D0">
        <w:rPr>
          <w:rFonts w:ascii="Book Antiqua" w:hAnsi="Book Antiqua"/>
        </w:rPr>
        <w:t>Pierobon</w:t>
      </w:r>
      <w:proofErr w:type="spellEnd"/>
      <w:r w:rsidRPr="00BB33D0">
        <w:rPr>
          <w:rFonts w:ascii="Book Antiqua" w:hAnsi="Book Antiqua"/>
        </w:rPr>
        <w:t xml:space="preserve"> E, Riva G, </w:t>
      </w:r>
      <w:proofErr w:type="spellStart"/>
      <w:r w:rsidRPr="00BB33D0">
        <w:rPr>
          <w:rFonts w:ascii="Book Antiqua" w:hAnsi="Book Antiqua"/>
        </w:rPr>
        <w:t>Germi</w:t>
      </w:r>
      <w:proofErr w:type="spellEnd"/>
      <w:r w:rsidRPr="00BB33D0">
        <w:rPr>
          <w:rFonts w:ascii="Book Antiqua" w:hAnsi="Book Antiqua"/>
        </w:rPr>
        <w:t xml:space="preserve"> L, </w:t>
      </w:r>
      <w:proofErr w:type="spellStart"/>
      <w:r w:rsidRPr="00BB33D0">
        <w:rPr>
          <w:rFonts w:ascii="Book Antiqua" w:hAnsi="Book Antiqua"/>
        </w:rPr>
        <w:t>Feliciani</w:t>
      </w:r>
      <w:proofErr w:type="spellEnd"/>
      <w:r w:rsidRPr="00BB33D0">
        <w:rPr>
          <w:rFonts w:ascii="Book Antiqua" w:hAnsi="Book Antiqua"/>
        </w:rPr>
        <w:t xml:space="preserve"> C, </w:t>
      </w:r>
      <w:proofErr w:type="spellStart"/>
      <w:r w:rsidRPr="00BB33D0">
        <w:rPr>
          <w:rFonts w:ascii="Book Antiqua" w:hAnsi="Book Antiqua"/>
        </w:rPr>
        <w:t>Naldi</w:t>
      </w:r>
      <w:proofErr w:type="spellEnd"/>
      <w:r w:rsidRPr="00BB33D0">
        <w:rPr>
          <w:rFonts w:ascii="Book Antiqua" w:hAnsi="Book Antiqua"/>
        </w:rPr>
        <w:t xml:space="preserve"> L. Angiosarcoma and Vascular Surgery: A Case Report and Review of Literature. </w:t>
      </w:r>
      <w:proofErr w:type="spellStart"/>
      <w:r w:rsidRPr="00BB33D0">
        <w:rPr>
          <w:rFonts w:ascii="Book Antiqua" w:hAnsi="Book Antiqua"/>
          <w:i/>
          <w:iCs/>
        </w:rPr>
        <w:t>Vasc</w:t>
      </w:r>
      <w:proofErr w:type="spellEnd"/>
      <w:r w:rsidRPr="00BB33D0">
        <w:rPr>
          <w:rFonts w:ascii="Book Antiqua" w:hAnsi="Book Antiqua"/>
          <w:i/>
          <w:iCs/>
        </w:rPr>
        <w:t xml:space="preserve"> Endovascular Surg</w:t>
      </w:r>
      <w:r w:rsidRPr="00BB33D0">
        <w:rPr>
          <w:rFonts w:ascii="Book Antiqua" w:hAnsi="Book Antiqua"/>
        </w:rPr>
        <w:t xml:space="preserve"> 2022; </w:t>
      </w:r>
      <w:r w:rsidRPr="00BB33D0">
        <w:rPr>
          <w:rFonts w:ascii="Book Antiqua" w:hAnsi="Book Antiqua"/>
          <w:b/>
          <w:bCs/>
        </w:rPr>
        <w:t>56</w:t>
      </w:r>
      <w:r w:rsidRPr="00BB33D0">
        <w:rPr>
          <w:rFonts w:ascii="Book Antiqua" w:hAnsi="Book Antiqua"/>
        </w:rPr>
        <w:t>: 762-766 [PMID: 35694959 DOI: 10.1177/15385744221108248]</w:t>
      </w:r>
    </w:p>
    <w:p w14:paraId="434EC61E"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7 </w:t>
      </w:r>
      <w:proofErr w:type="spellStart"/>
      <w:r w:rsidRPr="00BB33D0">
        <w:rPr>
          <w:rFonts w:ascii="Book Antiqua" w:hAnsi="Book Antiqua"/>
          <w:b/>
          <w:bCs/>
        </w:rPr>
        <w:t>Khunamornpong</w:t>
      </w:r>
      <w:proofErr w:type="spellEnd"/>
      <w:r w:rsidRPr="00BB33D0">
        <w:rPr>
          <w:rFonts w:ascii="Book Antiqua" w:hAnsi="Book Antiqua"/>
          <w:b/>
          <w:bCs/>
        </w:rPr>
        <w:t xml:space="preserve"> S</w:t>
      </w:r>
      <w:r w:rsidRPr="00BB33D0">
        <w:rPr>
          <w:rFonts w:ascii="Book Antiqua" w:hAnsi="Book Antiqua"/>
        </w:rPr>
        <w:t xml:space="preserve">, </w:t>
      </w:r>
      <w:proofErr w:type="spellStart"/>
      <w:r w:rsidRPr="00BB33D0">
        <w:rPr>
          <w:rFonts w:ascii="Book Antiqua" w:hAnsi="Book Antiqua"/>
        </w:rPr>
        <w:t>Settakorn</w:t>
      </w:r>
      <w:proofErr w:type="spellEnd"/>
      <w:r w:rsidRPr="00BB33D0">
        <w:rPr>
          <w:rFonts w:ascii="Book Antiqua" w:hAnsi="Book Antiqua"/>
        </w:rPr>
        <w:t xml:space="preserve"> J, </w:t>
      </w:r>
      <w:proofErr w:type="spellStart"/>
      <w:r w:rsidRPr="00BB33D0">
        <w:rPr>
          <w:rFonts w:ascii="Book Antiqua" w:hAnsi="Book Antiqua"/>
        </w:rPr>
        <w:t>Sukpan</w:t>
      </w:r>
      <w:proofErr w:type="spellEnd"/>
      <w:r w:rsidRPr="00BB33D0">
        <w:rPr>
          <w:rFonts w:ascii="Book Antiqua" w:hAnsi="Book Antiqua"/>
        </w:rPr>
        <w:t xml:space="preserve"> K, </w:t>
      </w:r>
      <w:proofErr w:type="spellStart"/>
      <w:r w:rsidRPr="00BB33D0">
        <w:rPr>
          <w:rFonts w:ascii="Book Antiqua" w:hAnsi="Book Antiqua"/>
        </w:rPr>
        <w:t>Pongsuvareeyakul</w:t>
      </w:r>
      <w:proofErr w:type="spellEnd"/>
      <w:r w:rsidRPr="00BB33D0">
        <w:rPr>
          <w:rFonts w:ascii="Book Antiqua" w:hAnsi="Book Antiqua"/>
        </w:rPr>
        <w:t xml:space="preserve"> T, </w:t>
      </w:r>
      <w:proofErr w:type="spellStart"/>
      <w:r w:rsidRPr="00BB33D0">
        <w:rPr>
          <w:rFonts w:ascii="Book Antiqua" w:hAnsi="Book Antiqua"/>
        </w:rPr>
        <w:t>Siriaunkgul</w:t>
      </w:r>
      <w:proofErr w:type="spellEnd"/>
      <w:r w:rsidRPr="00BB33D0">
        <w:rPr>
          <w:rFonts w:ascii="Book Antiqua" w:hAnsi="Book Antiqua"/>
        </w:rPr>
        <w:t xml:space="preserve"> S. Angiosarcoma Arising in Ovarian Mucinous Tumor: A Challenge in Intraoperative Frozen Section Diagnosis. </w:t>
      </w:r>
      <w:r w:rsidRPr="00BB33D0">
        <w:rPr>
          <w:rFonts w:ascii="Book Antiqua" w:hAnsi="Book Antiqua"/>
          <w:i/>
          <w:iCs/>
        </w:rPr>
        <w:t xml:space="preserve">Case Rep </w:t>
      </w:r>
      <w:proofErr w:type="spellStart"/>
      <w:r w:rsidRPr="00BB33D0">
        <w:rPr>
          <w:rFonts w:ascii="Book Antiqua" w:hAnsi="Book Antiqua"/>
          <w:i/>
          <w:iCs/>
        </w:rPr>
        <w:t>Pathol</w:t>
      </w:r>
      <w:proofErr w:type="spellEnd"/>
      <w:r w:rsidRPr="00BB33D0">
        <w:rPr>
          <w:rFonts w:ascii="Book Antiqua" w:hAnsi="Book Antiqua"/>
        </w:rPr>
        <w:t xml:space="preserve"> 2016; </w:t>
      </w:r>
      <w:r w:rsidRPr="00BB33D0">
        <w:rPr>
          <w:rFonts w:ascii="Book Antiqua" w:hAnsi="Book Antiqua"/>
          <w:b/>
          <w:bCs/>
        </w:rPr>
        <w:t>2016</w:t>
      </w:r>
      <w:r w:rsidRPr="00BB33D0">
        <w:rPr>
          <w:rFonts w:ascii="Book Antiqua" w:hAnsi="Book Antiqua"/>
        </w:rPr>
        <w:t>: 8508624 [PMID: 27872782 DOI: 10.1155/2016/8508624]</w:t>
      </w:r>
    </w:p>
    <w:p w14:paraId="40133BB9" w14:textId="77777777" w:rsidR="003D2C67" w:rsidRPr="00BB33D0" w:rsidRDefault="00000000" w:rsidP="00BB33D0">
      <w:pPr>
        <w:spacing w:line="360" w:lineRule="auto"/>
        <w:jc w:val="both"/>
        <w:rPr>
          <w:rFonts w:ascii="Book Antiqua" w:hAnsi="Book Antiqua"/>
        </w:rPr>
      </w:pPr>
      <w:r w:rsidRPr="00BB33D0">
        <w:rPr>
          <w:rFonts w:ascii="Book Antiqua" w:hAnsi="Book Antiqua"/>
        </w:rPr>
        <w:lastRenderedPageBreak/>
        <w:t xml:space="preserve">8 </w:t>
      </w:r>
      <w:proofErr w:type="spellStart"/>
      <w:r w:rsidRPr="00BB33D0">
        <w:rPr>
          <w:rFonts w:ascii="Book Antiqua" w:hAnsi="Book Antiqua"/>
          <w:b/>
          <w:bCs/>
        </w:rPr>
        <w:t>Glazebrook</w:t>
      </w:r>
      <w:proofErr w:type="spellEnd"/>
      <w:r w:rsidRPr="00BB33D0">
        <w:rPr>
          <w:rFonts w:ascii="Book Antiqua" w:hAnsi="Book Antiqua"/>
          <w:b/>
          <w:bCs/>
        </w:rPr>
        <w:t xml:space="preserve"> KN</w:t>
      </w:r>
      <w:r w:rsidRPr="00BB33D0">
        <w:rPr>
          <w:rFonts w:ascii="Book Antiqua" w:hAnsi="Book Antiqua"/>
        </w:rPr>
        <w:t xml:space="preserve">, </w:t>
      </w:r>
      <w:proofErr w:type="spellStart"/>
      <w:r w:rsidRPr="00BB33D0">
        <w:rPr>
          <w:rFonts w:ascii="Book Antiqua" w:hAnsi="Book Antiqua"/>
        </w:rPr>
        <w:t>Magut</w:t>
      </w:r>
      <w:proofErr w:type="spellEnd"/>
      <w:r w:rsidRPr="00BB33D0">
        <w:rPr>
          <w:rFonts w:ascii="Book Antiqua" w:hAnsi="Book Antiqua"/>
        </w:rPr>
        <w:t xml:space="preserve"> MJ, Reynolds C. Angiosarcoma of the breast. </w:t>
      </w:r>
      <w:r w:rsidRPr="00BB33D0">
        <w:rPr>
          <w:rFonts w:ascii="Book Antiqua" w:hAnsi="Book Antiqua"/>
          <w:i/>
          <w:iCs/>
        </w:rPr>
        <w:t xml:space="preserve">AJR Am J </w:t>
      </w:r>
      <w:proofErr w:type="spellStart"/>
      <w:r w:rsidRPr="00BB33D0">
        <w:rPr>
          <w:rFonts w:ascii="Book Antiqua" w:hAnsi="Book Antiqua"/>
          <w:i/>
          <w:iCs/>
        </w:rPr>
        <w:t>Roentgenol</w:t>
      </w:r>
      <w:proofErr w:type="spellEnd"/>
      <w:r w:rsidRPr="00BB33D0">
        <w:rPr>
          <w:rFonts w:ascii="Book Antiqua" w:hAnsi="Book Antiqua"/>
        </w:rPr>
        <w:t xml:space="preserve"> 2008; </w:t>
      </w:r>
      <w:r w:rsidRPr="00BB33D0">
        <w:rPr>
          <w:rFonts w:ascii="Book Antiqua" w:hAnsi="Book Antiqua"/>
          <w:b/>
          <w:bCs/>
        </w:rPr>
        <w:t>190</w:t>
      </w:r>
      <w:r w:rsidRPr="00BB33D0">
        <w:rPr>
          <w:rFonts w:ascii="Book Antiqua" w:hAnsi="Book Antiqua"/>
        </w:rPr>
        <w:t>: 533-538 [PMID: 18212243 DOI: 10.2214/AJR.07.2909]</w:t>
      </w:r>
    </w:p>
    <w:p w14:paraId="3CE70558"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9 </w:t>
      </w:r>
      <w:proofErr w:type="spellStart"/>
      <w:r w:rsidRPr="00BB33D0">
        <w:rPr>
          <w:rFonts w:ascii="Book Antiqua" w:hAnsi="Book Antiqua"/>
          <w:b/>
          <w:bCs/>
        </w:rPr>
        <w:t>Quesenberry</w:t>
      </w:r>
      <w:proofErr w:type="spellEnd"/>
      <w:r w:rsidRPr="00BB33D0">
        <w:rPr>
          <w:rFonts w:ascii="Book Antiqua" w:hAnsi="Book Antiqua"/>
          <w:b/>
          <w:bCs/>
        </w:rPr>
        <w:t xml:space="preserve"> CD</w:t>
      </w:r>
      <w:r w:rsidRPr="00BB33D0">
        <w:rPr>
          <w:rFonts w:ascii="Book Antiqua" w:hAnsi="Book Antiqua"/>
        </w:rPr>
        <w:t xml:space="preserve">, Li C, Chen AH, </w:t>
      </w:r>
      <w:proofErr w:type="spellStart"/>
      <w:r w:rsidRPr="00BB33D0">
        <w:rPr>
          <w:rFonts w:ascii="Book Antiqua" w:hAnsi="Book Antiqua"/>
        </w:rPr>
        <w:t>Zweizig</w:t>
      </w:r>
      <w:proofErr w:type="spellEnd"/>
      <w:r w:rsidRPr="00BB33D0">
        <w:rPr>
          <w:rFonts w:ascii="Book Antiqua" w:hAnsi="Book Antiqua"/>
        </w:rPr>
        <w:t xml:space="preserve"> SL, Ball HG 3rd. Primary angiosarcoma of the ovary: a case report of Stage I disease. </w:t>
      </w:r>
      <w:proofErr w:type="spellStart"/>
      <w:r w:rsidRPr="00BB33D0">
        <w:rPr>
          <w:rFonts w:ascii="Book Antiqua" w:hAnsi="Book Antiqua"/>
          <w:i/>
          <w:iCs/>
        </w:rPr>
        <w:t>Gynecol</w:t>
      </w:r>
      <w:proofErr w:type="spellEnd"/>
      <w:r w:rsidRPr="00BB33D0">
        <w:rPr>
          <w:rFonts w:ascii="Book Antiqua" w:hAnsi="Book Antiqua"/>
          <w:i/>
          <w:iCs/>
        </w:rPr>
        <w:t xml:space="preserve"> Oncol</w:t>
      </w:r>
      <w:r w:rsidRPr="00BB33D0">
        <w:rPr>
          <w:rFonts w:ascii="Book Antiqua" w:hAnsi="Book Antiqua"/>
        </w:rPr>
        <w:t xml:space="preserve"> 2005; </w:t>
      </w:r>
      <w:r w:rsidRPr="00BB33D0">
        <w:rPr>
          <w:rFonts w:ascii="Book Antiqua" w:hAnsi="Book Antiqua"/>
          <w:b/>
          <w:bCs/>
        </w:rPr>
        <w:t>99</w:t>
      </w:r>
      <w:r w:rsidRPr="00BB33D0">
        <w:rPr>
          <w:rFonts w:ascii="Book Antiqua" w:hAnsi="Book Antiqua"/>
        </w:rPr>
        <w:t>: 218-221 [PMID: 16081151 DOI: 10.1016/j.ygyno.2005.05.044]</w:t>
      </w:r>
    </w:p>
    <w:p w14:paraId="05C4D258"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10 </w:t>
      </w:r>
      <w:proofErr w:type="spellStart"/>
      <w:r w:rsidRPr="00BB33D0">
        <w:rPr>
          <w:rFonts w:ascii="Book Antiqua" w:hAnsi="Book Antiqua"/>
          <w:b/>
          <w:bCs/>
        </w:rPr>
        <w:t>Messiou</w:t>
      </w:r>
      <w:proofErr w:type="spellEnd"/>
      <w:r w:rsidRPr="00BB33D0">
        <w:rPr>
          <w:rFonts w:ascii="Book Antiqua" w:hAnsi="Book Antiqua"/>
          <w:b/>
          <w:bCs/>
        </w:rPr>
        <w:t xml:space="preserve"> C</w:t>
      </w:r>
      <w:r w:rsidRPr="00BB33D0">
        <w:rPr>
          <w:rFonts w:ascii="Book Antiqua" w:hAnsi="Book Antiqua"/>
        </w:rPr>
        <w:t xml:space="preserve">, </w:t>
      </w:r>
      <w:proofErr w:type="spellStart"/>
      <w:r w:rsidRPr="00BB33D0">
        <w:rPr>
          <w:rFonts w:ascii="Book Antiqua" w:hAnsi="Book Antiqua"/>
        </w:rPr>
        <w:t>Moskovic</w:t>
      </w:r>
      <w:proofErr w:type="spellEnd"/>
      <w:r w:rsidRPr="00BB33D0">
        <w:rPr>
          <w:rFonts w:ascii="Book Antiqua" w:hAnsi="Book Antiqua"/>
        </w:rPr>
        <w:t xml:space="preserve"> E, </w:t>
      </w:r>
      <w:proofErr w:type="spellStart"/>
      <w:r w:rsidRPr="00BB33D0">
        <w:rPr>
          <w:rFonts w:ascii="Book Antiqua" w:hAnsi="Book Antiqua"/>
        </w:rPr>
        <w:t>Vanel</w:t>
      </w:r>
      <w:proofErr w:type="spellEnd"/>
      <w:r w:rsidRPr="00BB33D0">
        <w:rPr>
          <w:rFonts w:ascii="Book Antiqua" w:hAnsi="Book Antiqua"/>
        </w:rPr>
        <w:t xml:space="preserve"> D, </w:t>
      </w:r>
      <w:proofErr w:type="spellStart"/>
      <w:r w:rsidRPr="00BB33D0">
        <w:rPr>
          <w:rFonts w:ascii="Book Antiqua" w:hAnsi="Book Antiqua"/>
        </w:rPr>
        <w:t>Morosi</w:t>
      </w:r>
      <w:proofErr w:type="spellEnd"/>
      <w:r w:rsidRPr="00BB33D0">
        <w:rPr>
          <w:rFonts w:ascii="Book Antiqua" w:hAnsi="Book Antiqua"/>
        </w:rPr>
        <w:t xml:space="preserve"> C, </w:t>
      </w:r>
      <w:proofErr w:type="spellStart"/>
      <w:r w:rsidRPr="00BB33D0">
        <w:rPr>
          <w:rFonts w:ascii="Book Antiqua" w:hAnsi="Book Antiqua"/>
        </w:rPr>
        <w:t>Benchimol</w:t>
      </w:r>
      <w:proofErr w:type="spellEnd"/>
      <w:r w:rsidRPr="00BB33D0">
        <w:rPr>
          <w:rFonts w:ascii="Book Antiqua" w:hAnsi="Book Antiqua"/>
        </w:rPr>
        <w:t xml:space="preserve"> R, Strauss D, Miah A, </w:t>
      </w:r>
      <w:proofErr w:type="spellStart"/>
      <w:r w:rsidRPr="00BB33D0">
        <w:rPr>
          <w:rFonts w:ascii="Book Antiqua" w:hAnsi="Book Antiqua"/>
        </w:rPr>
        <w:t>Douis</w:t>
      </w:r>
      <w:proofErr w:type="spellEnd"/>
      <w:r w:rsidRPr="00BB33D0">
        <w:rPr>
          <w:rFonts w:ascii="Book Antiqua" w:hAnsi="Book Antiqua"/>
        </w:rPr>
        <w:t xml:space="preserve"> H, van </w:t>
      </w:r>
      <w:proofErr w:type="spellStart"/>
      <w:r w:rsidRPr="00BB33D0">
        <w:rPr>
          <w:rFonts w:ascii="Book Antiqua" w:hAnsi="Book Antiqua"/>
        </w:rPr>
        <w:t>Houdt</w:t>
      </w:r>
      <w:proofErr w:type="spellEnd"/>
      <w:r w:rsidRPr="00BB33D0">
        <w:rPr>
          <w:rFonts w:ascii="Book Antiqua" w:hAnsi="Book Antiqua"/>
        </w:rPr>
        <w:t xml:space="preserve"> W, </w:t>
      </w:r>
      <w:proofErr w:type="spellStart"/>
      <w:r w:rsidRPr="00BB33D0">
        <w:rPr>
          <w:rFonts w:ascii="Book Antiqua" w:hAnsi="Book Antiqua"/>
        </w:rPr>
        <w:t>Bonvalot</w:t>
      </w:r>
      <w:proofErr w:type="spellEnd"/>
      <w:r w:rsidRPr="00BB33D0">
        <w:rPr>
          <w:rFonts w:ascii="Book Antiqua" w:hAnsi="Book Antiqua"/>
        </w:rPr>
        <w:t xml:space="preserve"> S. Primary retroperitoneal soft tissue sarcoma: Imaging appearances, pitfalls and diagnostic algorithm. </w:t>
      </w:r>
      <w:proofErr w:type="spellStart"/>
      <w:r w:rsidRPr="00BB33D0">
        <w:rPr>
          <w:rFonts w:ascii="Book Antiqua" w:hAnsi="Book Antiqua"/>
          <w:i/>
          <w:iCs/>
        </w:rPr>
        <w:t>Eur</w:t>
      </w:r>
      <w:proofErr w:type="spellEnd"/>
      <w:r w:rsidRPr="00BB33D0">
        <w:rPr>
          <w:rFonts w:ascii="Book Antiqua" w:hAnsi="Book Antiqua"/>
          <w:i/>
          <w:iCs/>
        </w:rPr>
        <w:t xml:space="preserve"> J Surg Oncol</w:t>
      </w:r>
      <w:r w:rsidRPr="00BB33D0">
        <w:rPr>
          <w:rFonts w:ascii="Book Antiqua" w:hAnsi="Book Antiqua"/>
        </w:rPr>
        <w:t xml:space="preserve"> 2017; </w:t>
      </w:r>
      <w:r w:rsidRPr="00BB33D0">
        <w:rPr>
          <w:rFonts w:ascii="Book Antiqua" w:hAnsi="Book Antiqua"/>
          <w:b/>
          <w:bCs/>
        </w:rPr>
        <w:t>43</w:t>
      </w:r>
      <w:r w:rsidRPr="00BB33D0">
        <w:rPr>
          <w:rFonts w:ascii="Book Antiqua" w:hAnsi="Book Antiqua"/>
        </w:rPr>
        <w:t>: 1191-1198 [PMID: 28057392 DOI: 10.1016/j.ejso.2016.10.032]</w:t>
      </w:r>
    </w:p>
    <w:p w14:paraId="6AC6377C"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11 </w:t>
      </w:r>
      <w:r w:rsidRPr="00BB33D0">
        <w:rPr>
          <w:rFonts w:ascii="Book Antiqua" w:hAnsi="Book Antiqua"/>
          <w:b/>
          <w:bCs/>
        </w:rPr>
        <w:t>Li EX</w:t>
      </w:r>
      <w:r w:rsidRPr="00BB33D0">
        <w:rPr>
          <w:rFonts w:ascii="Book Antiqua" w:hAnsi="Book Antiqua"/>
        </w:rPr>
        <w:t xml:space="preserve">, Zhang YT, Shang JT, Xu Z, </w:t>
      </w:r>
      <w:proofErr w:type="spellStart"/>
      <w:r w:rsidRPr="00BB33D0">
        <w:rPr>
          <w:rFonts w:ascii="Book Antiqua" w:hAnsi="Book Antiqua"/>
        </w:rPr>
        <w:t>Geng</w:t>
      </w:r>
      <w:proofErr w:type="spellEnd"/>
      <w:r w:rsidRPr="00BB33D0">
        <w:rPr>
          <w:rFonts w:ascii="Book Antiqua" w:hAnsi="Book Antiqua"/>
        </w:rPr>
        <w:t xml:space="preserve"> Y, Li SM, Shi F, Wu YY. [Effect of modified MAID regimen for patients with advanced soft tissue sarcoma]. </w:t>
      </w:r>
      <w:r w:rsidRPr="00BB33D0">
        <w:rPr>
          <w:rFonts w:ascii="Book Antiqua" w:hAnsi="Book Antiqua"/>
          <w:i/>
          <w:iCs/>
        </w:rPr>
        <w:t>Ai Zheng</w:t>
      </w:r>
      <w:r w:rsidRPr="00BB33D0">
        <w:rPr>
          <w:rFonts w:ascii="Book Antiqua" w:hAnsi="Book Antiqua"/>
        </w:rPr>
        <w:t xml:space="preserve"> 2006; </w:t>
      </w:r>
      <w:r w:rsidRPr="00BB33D0">
        <w:rPr>
          <w:rFonts w:ascii="Book Antiqua" w:hAnsi="Book Antiqua"/>
          <w:b/>
          <w:bCs/>
        </w:rPr>
        <w:t>25</w:t>
      </w:r>
      <w:r w:rsidRPr="00BB33D0">
        <w:rPr>
          <w:rFonts w:ascii="Book Antiqua" w:hAnsi="Book Antiqua"/>
        </w:rPr>
        <w:t>: 1048-1051 [PMID: 16965692]</w:t>
      </w:r>
    </w:p>
    <w:p w14:paraId="514B6EC1"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12 </w:t>
      </w:r>
      <w:r w:rsidRPr="00BB33D0">
        <w:rPr>
          <w:rFonts w:ascii="Book Antiqua" w:hAnsi="Book Antiqua"/>
          <w:b/>
          <w:bCs/>
        </w:rPr>
        <w:t>Liu R</w:t>
      </w:r>
      <w:r w:rsidRPr="00BB33D0">
        <w:rPr>
          <w:rFonts w:ascii="Book Antiqua" w:hAnsi="Book Antiqua"/>
        </w:rPr>
        <w:t xml:space="preserve">, Chen D, Dong F, Zheng MH. [Advances in molecular pathology of primary cardiac angiosarcoma]. </w:t>
      </w:r>
      <w:proofErr w:type="spellStart"/>
      <w:r w:rsidRPr="00BB33D0">
        <w:rPr>
          <w:rFonts w:ascii="Book Antiqua" w:hAnsi="Book Antiqua"/>
          <w:i/>
          <w:iCs/>
        </w:rPr>
        <w:t>Zhonghua</w:t>
      </w:r>
      <w:proofErr w:type="spellEnd"/>
      <w:r w:rsidRPr="00BB33D0">
        <w:rPr>
          <w:rFonts w:ascii="Book Antiqua" w:hAnsi="Book Antiqua"/>
          <w:i/>
          <w:iCs/>
        </w:rPr>
        <w:t xml:space="preserve"> Bing Li Xue Za Zhi</w:t>
      </w:r>
      <w:r w:rsidRPr="00BB33D0">
        <w:rPr>
          <w:rFonts w:ascii="Book Antiqua" w:hAnsi="Book Antiqua"/>
        </w:rPr>
        <w:t xml:space="preserve"> 2023; </w:t>
      </w:r>
      <w:r w:rsidRPr="00BB33D0">
        <w:rPr>
          <w:rFonts w:ascii="Book Antiqua" w:hAnsi="Book Antiqua"/>
          <w:b/>
          <w:bCs/>
        </w:rPr>
        <w:t>52</w:t>
      </w:r>
      <w:r w:rsidRPr="00BB33D0">
        <w:rPr>
          <w:rFonts w:ascii="Book Antiqua" w:hAnsi="Book Antiqua"/>
        </w:rPr>
        <w:t>: 87-90 [PMID: 36617920 DOI: 10.3760/cma.j.cn112151-20220531-00477]</w:t>
      </w:r>
    </w:p>
    <w:p w14:paraId="55E4D2BB"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13 </w:t>
      </w:r>
      <w:r w:rsidRPr="00BB33D0">
        <w:rPr>
          <w:rFonts w:ascii="Book Antiqua" w:hAnsi="Book Antiqua"/>
          <w:b/>
          <w:bCs/>
        </w:rPr>
        <w:t>Yang L</w:t>
      </w:r>
      <w:r w:rsidRPr="00BB33D0">
        <w:rPr>
          <w:rFonts w:ascii="Book Antiqua" w:hAnsi="Book Antiqua"/>
        </w:rPr>
        <w:t xml:space="preserve">, Liu L, Han B, Han W, Zhao M. </w:t>
      </w:r>
      <w:proofErr w:type="spellStart"/>
      <w:r w:rsidRPr="00BB33D0">
        <w:rPr>
          <w:rFonts w:ascii="Book Antiqua" w:hAnsi="Book Antiqua"/>
        </w:rPr>
        <w:t>Apatinib</w:t>
      </w:r>
      <w:proofErr w:type="spellEnd"/>
      <w:r w:rsidRPr="00BB33D0">
        <w:rPr>
          <w:rFonts w:ascii="Book Antiqua" w:hAnsi="Book Antiqua"/>
        </w:rPr>
        <w:t xml:space="preserve"> treatment for KIT- and KDR-amplified angiosarcoma: a case report. </w:t>
      </w:r>
      <w:r w:rsidRPr="00BB33D0">
        <w:rPr>
          <w:rFonts w:ascii="Book Antiqua" w:hAnsi="Book Antiqua"/>
          <w:i/>
          <w:iCs/>
        </w:rPr>
        <w:t>BMC Cancer</w:t>
      </w:r>
      <w:r w:rsidRPr="00BB33D0">
        <w:rPr>
          <w:rFonts w:ascii="Book Antiqua" w:hAnsi="Book Antiqua"/>
        </w:rPr>
        <w:t xml:space="preserve"> 2018; </w:t>
      </w:r>
      <w:r w:rsidRPr="00BB33D0">
        <w:rPr>
          <w:rFonts w:ascii="Book Antiqua" w:hAnsi="Book Antiqua"/>
          <w:b/>
          <w:bCs/>
        </w:rPr>
        <w:t>18</w:t>
      </w:r>
      <w:r w:rsidRPr="00BB33D0">
        <w:rPr>
          <w:rFonts w:ascii="Book Antiqua" w:hAnsi="Book Antiqua"/>
        </w:rPr>
        <w:t>: 618 [PMID: 29855279 DOI: 10.1186/s12885-018-4523-2]</w:t>
      </w:r>
    </w:p>
    <w:p w14:paraId="467529FF"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14 </w:t>
      </w:r>
      <w:r w:rsidRPr="00BB33D0">
        <w:rPr>
          <w:rFonts w:ascii="Book Antiqua" w:hAnsi="Book Antiqua"/>
          <w:b/>
          <w:bCs/>
        </w:rPr>
        <w:t>Jones RL</w:t>
      </w:r>
      <w:r w:rsidRPr="00BB33D0">
        <w:rPr>
          <w:rFonts w:ascii="Book Antiqua" w:hAnsi="Book Antiqua"/>
        </w:rPr>
        <w:t xml:space="preserve">, Ravi V, </w:t>
      </w:r>
      <w:proofErr w:type="spellStart"/>
      <w:r w:rsidRPr="00BB33D0">
        <w:rPr>
          <w:rFonts w:ascii="Book Antiqua" w:hAnsi="Book Antiqua"/>
        </w:rPr>
        <w:t>Brohl</w:t>
      </w:r>
      <w:proofErr w:type="spellEnd"/>
      <w:r w:rsidRPr="00BB33D0">
        <w:rPr>
          <w:rFonts w:ascii="Book Antiqua" w:hAnsi="Book Antiqua"/>
        </w:rPr>
        <w:t xml:space="preserve"> AS, Chawla S, </w:t>
      </w:r>
      <w:proofErr w:type="spellStart"/>
      <w:r w:rsidRPr="00BB33D0">
        <w:rPr>
          <w:rFonts w:ascii="Book Antiqua" w:hAnsi="Book Antiqua"/>
        </w:rPr>
        <w:t>Ganjoo</w:t>
      </w:r>
      <w:proofErr w:type="spellEnd"/>
      <w:r w:rsidRPr="00BB33D0">
        <w:rPr>
          <w:rFonts w:ascii="Book Antiqua" w:hAnsi="Book Antiqua"/>
        </w:rPr>
        <w:t xml:space="preserve"> KN, Italiano A, Attia S, Burgess MA, Thornton K, Cranmer LD, </w:t>
      </w:r>
      <w:proofErr w:type="spellStart"/>
      <w:r w:rsidRPr="00BB33D0">
        <w:rPr>
          <w:rFonts w:ascii="Book Antiqua" w:hAnsi="Book Antiqua"/>
        </w:rPr>
        <w:t>Cheang</w:t>
      </w:r>
      <w:proofErr w:type="spellEnd"/>
      <w:r w:rsidRPr="00BB33D0">
        <w:rPr>
          <w:rFonts w:ascii="Book Antiqua" w:hAnsi="Book Antiqua"/>
        </w:rPr>
        <w:t xml:space="preserve"> MCU, Liu L, Robertson L, Adams B, </w:t>
      </w:r>
      <w:proofErr w:type="spellStart"/>
      <w:r w:rsidRPr="00BB33D0">
        <w:rPr>
          <w:rFonts w:ascii="Book Antiqua" w:hAnsi="Book Antiqua"/>
        </w:rPr>
        <w:t>Theuer</w:t>
      </w:r>
      <w:proofErr w:type="spellEnd"/>
      <w:r w:rsidRPr="00BB33D0">
        <w:rPr>
          <w:rFonts w:ascii="Book Antiqua" w:hAnsi="Book Antiqua"/>
        </w:rPr>
        <w:t xml:space="preserve"> C, Maki RG. Efficacy and Safety of TRC105 Plus Pazopanib vs Pazopanib Alone for Treatment of Patients </w:t>
      </w:r>
      <w:proofErr w:type="gramStart"/>
      <w:r w:rsidRPr="00BB33D0">
        <w:rPr>
          <w:rFonts w:ascii="Book Antiqua" w:hAnsi="Book Antiqua"/>
        </w:rPr>
        <w:t>With</w:t>
      </w:r>
      <w:proofErr w:type="gramEnd"/>
      <w:r w:rsidRPr="00BB33D0">
        <w:rPr>
          <w:rFonts w:ascii="Book Antiqua" w:hAnsi="Book Antiqua"/>
        </w:rPr>
        <w:t xml:space="preserve"> Advanced Angiosarcoma: A Randomized Clinical Trial. </w:t>
      </w:r>
      <w:r w:rsidRPr="00BB33D0">
        <w:rPr>
          <w:rFonts w:ascii="Book Antiqua" w:hAnsi="Book Antiqua"/>
          <w:i/>
          <w:iCs/>
        </w:rPr>
        <w:t>JAMA Oncol</w:t>
      </w:r>
      <w:r w:rsidRPr="00BB33D0">
        <w:rPr>
          <w:rFonts w:ascii="Book Antiqua" w:hAnsi="Book Antiqua"/>
        </w:rPr>
        <w:t xml:space="preserve"> 2022; </w:t>
      </w:r>
      <w:r w:rsidRPr="00BB33D0">
        <w:rPr>
          <w:rFonts w:ascii="Book Antiqua" w:hAnsi="Book Antiqua"/>
          <w:b/>
          <w:bCs/>
        </w:rPr>
        <w:t>8</w:t>
      </w:r>
      <w:r w:rsidRPr="00BB33D0">
        <w:rPr>
          <w:rFonts w:ascii="Book Antiqua" w:hAnsi="Book Antiqua"/>
        </w:rPr>
        <w:t>: 740-747 [PMID: 35357396 DOI: 10.1001/jamaoncol.2021.3547]</w:t>
      </w:r>
    </w:p>
    <w:p w14:paraId="17D90237"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15 </w:t>
      </w:r>
      <w:r w:rsidRPr="00BB33D0">
        <w:rPr>
          <w:rFonts w:ascii="Book Antiqua" w:hAnsi="Book Antiqua"/>
          <w:b/>
          <w:bCs/>
        </w:rPr>
        <w:t>Panda SP</w:t>
      </w:r>
      <w:r w:rsidRPr="00BB33D0">
        <w:rPr>
          <w:rFonts w:ascii="Book Antiqua" w:hAnsi="Book Antiqua"/>
        </w:rPr>
        <w:t xml:space="preserve">, </w:t>
      </w:r>
      <w:proofErr w:type="spellStart"/>
      <w:r w:rsidRPr="00BB33D0">
        <w:rPr>
          <w:rFonts w:ascii="Book Antiqua" w:hAnsi="Book Antiqua"/>
        </w:rPr>
        <w:t>Panigrahy</w:t>
      </w:r>
      <w:proofErr w:type="spellEnd"/>
      <w:r w:rsidRPr="00BB33D0">
        <w:rPr>
          <w:rFonts w:ascii="Book Antiqua" w:hAnsi="Book Antiqua"/>
        </w:rPr>
        <w:t xml:space="preserve"> UP, Prasanth D, Gorla US, Guntupalli C, Panda DP, Jena BR. A trimethoxy flavonoid isolated from stem extract of Tabebuia </w:t>
      </w:r>
      <w:proofErr w:type="spellStart"/>
      <w:r w:rsidRPr="00BB33D0">
        <w:rPr>
          <w:rFonts w:ascii="Book Antiqua" w:hAnsi="Book Antiqua"/>
        </w:rPr>
        <w:t>chrysantha</w:t>
      </w:r>
      <w:proofErr w:type="spellEnd"/>
      <w:r w:rsidRPr="00BB33D0">
        <w:rPr>
          <w:rFonts w:ascii="Book Antiqua" w:hAnsi="Book Antiqua"/>
        </w:rPr>
        <w:t xml:space="preserve"> suppresses angiogenesis in angiosarcoma. </w:t>
      </w:r>
      <w:r w:rsidRPr="00BB33D0">
        <w:rPr>
          <w:rFonts w:ascii="Book Antiqua" w:hAnsi="Book Antiqua"/>
          <w:i/>
          <w:iCs/>
        </w:rPr>
        <w:t xml:space="preserve">J Pharm </w:t>
      </w:r>
      <w:proofErr w:type="spellStart"/>
      <w:r w:rsidRPr="00BB33D0">
        <w:rPr>
          <w:rFonts w:ascii="Book Antiqua" w:hAnsi="Book Antiqua"/>
          <w:i/>
          <w:iCs/>
        </w:rPr>
        <w:t>Pharmacol</w:t>
      </w:r>
      <w:proofErr w:type="spellEnd"/>
      <w:r w:rsidRPr="00BB33D0">
        <w:rPr>
          <w:rFonts w:ascii="Book Antiqua" w:hAnsi="Book Antiqua"/>
        </w:rPr>
        <w:t xml:space="preserve"> 2020; </w:t>
      </w:r>
      <w:r w:rsidRPr="00BB33D0">
        <w:rPr>
          <w:rFonts w:ascii="Book Antiqua" w:hAnsi="Book Antiqua"/>
          <w:b/>
          <w:bCs/>
        </w:rPr>
        <w:t>72</w:t>
      </w:r>
      <w:r w:rsidRPr="00BB33D0">
        <w:rPr>
          <w:rFonts w:ascii="Book Antiqua" w:hAnsi="Book Antiqua"/>
        </w:rPr>
        <w:t>: 990-999 [PMID: 32311118 DOI: 10.1111/jphp.13272]</w:t>
      </w:r>
    </w:p>
    <w:p w14:paraId="7B36C501"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16 </w:t>
      </w:r>
      <w:r w:rsidRPr="00BB33D0">
        <w:rPr>
          <w:rFonts w:ascii="Book Antiqua" w:hAnsi="Book Antiqua"/>
          <w:b/>
          <w:bCs/>
        </w:rPr>
        <w:t>Pink D</w:t>
      </w:r>
      <w:r w:rsidRPr="00BB33D0">
        <w:rPr>
          <w:rFonts w:ascii="Book Antiqua" w:hAnsi="Book Antiqua"/>
        </w:rPr>
        <w:t xml:space="preserve">, Andreou D, Bauer S, </w:t>
      </w:r>
      <w:proofErr w:type="spellStart"/>
      <w:r w:rsidRPr="00BB33D0">
        <w:rPr>
          <w:rFonts w:ascii="Book Antiqua" w:hAnsi="Book Antiqua"/>
        </w:rPr>
        <w:t>Brodowicz</w:t>
      </w:r>
      <w:proofErr w:type="spellEnd"/>
      <w:r w:rsidRPr="00BB33D0">
        <w:rPr>
          <w:rFonts w:ascii="Book Antiqua" w:hAnsi="Book Antiqua"/>
        </w:rPr>
        <w:t xml:space="preserve"> T, Kasper B, Reichardt P, Richter S, Lindner LH, </w:t>
      </w:r>
      <w:proofErr w:type="spellStart"/>
      <w:r w:rsidRPr="00BB33D0">
        <w:rPr>
          <w:rFonts w:ascii="Book Antiqua" w:hAnsi="Book Antiqua"/>
        </w:rPr>
        <w:t>Szkandera</w:t>
      </w:r>
      <w:proofErr w:type="spellEnd"/>
      <w:r w:rsidRPr="00BB33D0">
        <w:rPr>
          <w:rFonts w:ascii="Book Antiqua" w:hAnsi="Book Antiqua"/>
        </w:rPr>
        <w:t xml:space="preserve"> J, </w:t>
      </w:r>
      <w:proofErr w:type="spellStart"/>
      <w:r w:rsidRPr="00BB33D0">
        <w:rPr>
          <w:rFonts w:ascii="Book Antiqua" w:hAnsi="Book Antiqua"/>
        </w:rPr>
        <w:t>Grünwald</w:t>
      </w:r>
      <w:proofErr w:type="spellEnd"/>
      <w:r w:rsidRPr="00BB33D0">
        <w:rPr>
          <w:rFonts w:ascii="Book Antiqua" w:hAnsi="Book Antiqua"/>
        </w:rPr>
        <w:t xml:space="preserve"> V, </w:t>
      </w:r>
      <w:proofErr w:type="spellStart"/>
      <w:r w:rsidRPr="00BB33D0">
        <w:rPr>
          <w:rFonts w:ascii="Book Antiqua" w:hAnsi="Book Antiqua"/>
        </w:rPr>
        <w:t>Kebenko</w:t>
      </w:r>
      <w:proofErr w:type="spellEnd"/>
      <w:r w:rsidRPr="00BB33D0">
        <w:rPr>
          <w:rFonts w:ascii="Book Antiqua" w:hAnsi="Book Antiqua"/>
        </w:rPr>
        <w:t xml:space="preserve"> M, Kirchner M, </w:t>
      </w:r>
      <w:proofErr w:type="spellStart"/>
      <w:r w:rsidRPr="00BB33D0">
        <w:rPr>
          <w:rFonts w:ascii="Book Antiqua" w:hAnsi="Book Antiqua"/>
        </w:rPr>
        <w:t>Hohenberger</w:t>
      </w:r>
      <w:proofErr w:type="spellEnd"/>
      <w:r w:rsidRPr="00BB33D0">
        <w:rPr>
          <w:rFonts w:ascii="Book Antiqua" w:hAnsi="Book Antiqua"/>
        </w:rPr>
        <w:t xml:space="preserve"> P. Treatment of </w:t>
      </w:r>
      <w:r w:rsidRPr="00BB33D0">
        <w:rPr>
          <w:rFonts w:ascii="Book Antiqua" w:hAnsi="Book Antiqua"/>
        </w:rPr>
        <w:lastRenderedPageBreak/>
        <w:t xml:space="preserve">Angiosarcoma with Pazopanib and Paclitaxel: Results of the EVA (Evaluation of </w:t>
      </w:r>
      <w:proofErr w:type="spellStart"/>
      <w:proofErr w:type="gramStart"/>
      <w:r w:rsidRPr="00BB33D0">
        <w:rPr>
          <w:rFonts w:ascii="Book Antiqua" w:hAnsi="Book Antiqua"/>
        </w:rPr>
        <w:t>Votrient</w:t>
      </w:r>
      <w:proofErr w:type="spellEnd"/>
      <w:r w:rsidRPr="00BB33D0">
        <w:rPr>
          <w:rFonts w:ascii="Book Antiqua" w:hAnsi="Book Antiqua"/>
        </w:rPr>
        <w:t>(</w:t>
      </w:r>
      <w:proofErr w:type="gramEnd"/>
      <w:r w:rsidRPr="00BB33D0">
        <w:rPr>
          <w:rFonts w:ascii="Book Antiqua" w:hAnsi="Book Antiqua"/>
        </w:rPr>
        <w:t xml:space="preserve">®) in Angiosarcoma) Phase II Trial of the German Interdisciplinary Sarcoma Group (GISG-06). </w:t>
      </w:r>
      <w:r w:rsidRPr="00BB33D0">
        <w:rPr>
          <w:rFonts w:ascii="Book Antiqua" w:hAnsi="Book Antiqua"/>
          <w:i/>
          <w:iCs/>
        </w:rPr>
        <w:t>Cancers (Basel)</w:t>
      </w:r>
      <w:r w:rsidRPr="00BB33D0">
        <w:rPr>
          <w:rFonts w:ascii="Book Antiqua" w:hAnsi="Book Antiqua"/>
        </w:rPr>
        <w:t xml:space="preserve"> 2021; </w:t>
      </w:r>
      <w:r w:rsidRPr="00BB33D0">
        <w:rPr>
          <w:rFonts w:ascii="Book Antiqua" w:hAnsi="Book Antiqua"/>
          <w:b/>
          <w:bCs/>
        </w:rPr>
        <w:t>13</w:t>
      </w:r>
      <w:r w:rsidRPr="00BB33D0">
        <w:rPr>
          <w:rFonts w:ascii="Book Antiqua" w:hAnsi="Book Antiqua"/>
        </w:rPr>
        <w:t xml:space="preserve"> [PMID: 33799576 DOI: 10.3390/cancers13061223]</w:t>
      </w:r>
    </w:p>
    <w:p w14:paraId="7F30AD12"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17 </w:t>
      </w:r>
      <w:r w:rsidRPr="00BB33D0">
        <w:rPr>
          <w:rFonts w:ascii="Book Antiqua" w:hAnsi="Book Antiqua"/>
          <w:b/>
          <w:bCs/>
        </w:rPr>
        <w:t>Wagner MJ</w:t>
      </w:r>
      <w:r w:rsidRPr="00BB33D0">
        <w:rPr>
          <w:rFonts w:ascii="Book Antiqua" w:hAnsi="Book Antiqua"/>
        </w:rPr>
        <w:t xml:space="preserve">, Lyons YA, </w:t>
      </w:r>
      <w:proofErr w:type="spellStart"/>
      <w:r w:rsidRPr="00BB33D0">
        <w:rPr>
          <w:rFonts w:ascii="Book Antiqua" w:hAnsi="Book Antiqua"/>
        </w:rPr>
        <w:t>Siedel</w:t>
      </w:r>
      <w:proofErr w:type="spellEnd"/>
      <w:r w:rsidRPr="00BB33D0">
        <w:rPr>
          <w:rFonts w:ascii="Book Antiqua" w:hAnsi="Book Antiqua"/>
        </w:rPr>
        <w:t xml:space="preserve"> JH, </w:t>
      </w:r>
      <w:proofErr w:type="spellStart"/>
      <w:r w:rsidRPr="00BB33D0">
        <w:rPr>
          <w:rFonts w:ascii="Book Antiqua" w:hAnsi="Book Antiqua"/>
        </w:rPr>
        <w:t>Dood</w:t>
      </w:r>
      <w:proofErr w:type="spellEnd"/>
      <w:r w:rsidRPr="00BB33D0">
        <w:rPr>
          <w:rFonts w:ascii="Book Antiqua" w:hAnsi="Book Antiqua"/>
        </w:rPr>
        <w:t xml:space="preserve"> R, </w:t>
      </w:r>
      <w:proofErr w:type="spellStart"/>
      <w:r w:rsidRPr="00BB33D0">
        <w:rPr>
          <w:rFonts w:ascii="Book Antiqua" w:hAnsi="Book Antiqua"/>
        </w:rPr>
        <w:t>Nagaraja</w:t>
      </w:r>
      <w:proofErr w:type="spellEnd"/>
      <w:r w:rsidRPr="00BB33D0">
        <w:rPr>
          <w:rFonts w:ascii="Book Antiqua" w:hAnsi="Book Antiqua"/>
        </w:rPr>
        <w:t xml:space="preserve"> AS, </w:t>
      </w:r>
      <w:proofErr w:type="spellStart"/>
      <w:r w:rsidRPr="00BB33D0">
        <w:rPr>
          <w:rFonts w:ascii="Book Antiqua" w:hAnsi="Book Antiqua"/>
        </w:rPr>
        <w:t>Haemmerle</w:t>
      </w:r>
      <w:proofErr w:type="spellEnd"/>
      <w:r w:rsidRPr="00BB33D0">
        <w:rPr>
          <w:rFonts w:ascii="Book Antiqua" w:hAnsi="Book Antiqua"/>
        </w:rPr>
        <w:t xml:space="preserve"> M, Mangala LS, </w:t>
      </w:r>
      <w:proofErr w:type="spellStart"/>
      <w:r w:rsidRPr="00BB33D0">
        <w:rPr>
          <w:rFonts w:ascii="Book Antiqua" w:hAnsi="Book Antiqua"/>
        </w:rPr>
        <w:t>Chanana</w:t>
      </w:r>
      <w:proofErr w:type="spellEnd"/>
      <w:r w:rsidRPr="00BB33D0">
        <w:rPr>
          <w:rFonts w:ascii="Book Antiqua" w:hAnsi="Book Antiqua"/>
        </w:rPr>
        <w:t xml:space="preserve"> P, Lazar AJ, Wang WL, Ravi V, Holland EC, Sood AK. Combined VEGFR and MAPK pathway inhibition in angiosarcoma. </w:t>
      </w:r>
      <w:r w:rsidRPr="00BB33D0">
        <w:rPr>
          <w:rFonts w:ascii="Book Antiqua" w:hAnsi="Book Antiqua"/>
          <w:i/>
          <w:iCs/>
        </w:rPr>
        <w:t>Sci Rep</w:t>
      </w:r>
      <w:r w:rsidRPr="00BB33D0">
        <w:rPr>
          <w:rFonts w:ascii="Book Antiqua" w:hAnsi="Book Antiqua"/>
        </w:rPr>
        <w:t xml:space="preserve"> 2021; </w:t>
      </w:r>
      <w:r w:rsidRPr="00BB33D0">
        <w:rPr>
          <w:rFonts w:ascii="Book Antiqua" w:hAnsi="Book Antiqua"/>
          <w:b/>
          <w:bCs/>
        </w:rPr>
        <w:t>11</w:t>
      </w:r>
      <w:r w:rsidRPr="00BB33D0">
        <w:rPr>
          <w:rFonts w:ascii="Book Antiqua" w:hAnsi="Book Antiqua"/>
        </w:rPr>
        <w:t>: 9362 [PMID: 33931674 DOI: 10.1038/s41598-021-88703-9]</w:t>
      </w:r>
    </w:p>
    <w:p w14:paraId="096C9988"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18 </w:t>
      </w:r>
      <w:r w:rsidRPr="00BB33D0">
        <w:rPr>
          <w:rFonts w:ascii="Book Antiqua" w:hAnsi="Book Antiqua"/>
          <w:b/>
          <w:bCs/>
        </w:rPr>
        <w:t>Yan M</w:t>
      </w:r>
      <w:r w:rsidRPr="00BB33D0">
        <w:rPr>
          <w:rFonts w:ascii="Book Antiqua" w:hAnsi="Book Antiqua"/>
        </w:rPr>
        <w:t xml:space="preserve">, Gilmore H, </w:t>
      </w:r>
      <w:proofErr w:type="spellStart"/>
      <w:r w:rsidRPr="00BB33D0">
        <w:rPr>
          <w:rFonts w:ascii="Book Antiqua" w:hAnsi="Book Antiqua"/>
        </w:rPr>
        <w:t>Bomeisl</w:t>
      </w:r>
      <w:proofErr w:type="spellEnd"/>
      <w:r w:rsidRPr="00BB33D0">
        <w:rPr>
          <w:rFonts w:ascii="Book Antiqua" w:hAnsi="Book Antiqua"/>
        </w:rPr>
        <w:t xml:space="preserve"> P, </w:t>
      </w:r>
      <w:proofErr w:type="spellStart"/>
      <w:r w:rsidRPr="00BB33D0">
        <w:rPr>
          <w:rFonts w:ascii="Book Antiqua" w:hAnsi="Book Antiqua"/>
        </w:rPr>
        <w:t>Harbhajanka</w:t>
      </w:r>
      <w:proofErr w:type="spellEnd"/>
      <w:r w:rsidRPr="00BB33D0">
        <w:rPr>
          <w:rFonts w:ascii="Book Antiqua" w:hAnsi="Book Antiqua"/>
        </w:rPr>
        <w:t xml:space="preserve"> A. Clinicopathologic and immunohistochemical study of breast angiosarcoma. </w:t>
      </w:r>
      <w:r w:rsidRPr="00BB33D0">
        <w:rPr>
          <w:rFonts w:ascii="Book Antiqua" w:hAnsi="Book Antiqua"/>
          <w:i/>
          <w:iCs/>
        </w:rPr>
        <w:t xml:space="preserve">Ann </w:t>
      </w:r>
      <w:proofErr w:type="spellStart"/>
      <w:r w:rsidRPr="00BB33D0">
        <w:rPr>
          <w:rFonts w:ascii="Book Antiqua" w:hAnsi="Book Antiqua"/>
          <w:i/>
          <w:iCs/>
        </w:rPr>
        <w:t>Diagn</w:t>
      </w:r>
      <w:proofErr w:type="spellEnd"/>
      <w:r w:rsidRPr="00BB33D0">
        <w:rPr>
          <w:rFonts w:ascii="Book Antiqua" w:hAnsi="Book Antiqua"/>
          <w:i/>
          <w:iCs/>
        </w:rPr>
        <w:t xml:space="preserve"> </w:t>
      </w:r>
      <w:proofErr w:type="spellStart"/>
      <w:r w:rsidRPr="00BB33D0">
        <w:rPr>
          <w:rFonts w:ascii="Book Antiqua" w:hAnsi="Book Antiqua"/>
          <w:i/>
          <w:iCs/>
        </w:rPr>
        <w:t>Pathol</w:t>
      </w:r>
      <w:proofErr w:type="spellEnd"/>
      <w:r w:rsidRPr="00BB33D0">
        <w:rPr>
          <w:rFonts w:ascii="Book Antiqua" w:hAnsi="Book Antiqua"/>
        </w:rPr>
        <w:t xml:space="preserve"> 2021; </w:t>
      </w:r>
      <w:r w:rsidRPr="00BB33D0">
        <w:rPr>
          <w:rFonts w:ascii="Book Antiqua" w:hAnsi="Book Antiqua"/>
          <w:b/>
          <w:bCs/>
        </w:rPr>
        <w:t>54</w:t>
      </w:r>
      <w:r w:rsidRPr="00BB33D0">
        <w:rPr>
          <w:rFonts w:ascii="Book Antiqua" w:hAnsi="Book Antiqua"/>
        </w:rPr>
        <w:t>: 151795 [PMID: 34392127 DOI: 10.1016/j.anndiagpath.2021.151795]</w:t>
      </w:r>
    </w:p>
    <w:p w14:paraId="264AB1FA"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19 </w:t>
      </w:r>
      <w:r w:rsidRPr="00BB33D0">
        <w:rPr>
          <w:rFonts w:ascii="Book Antiqua" w:hAnsi="Book Antiqua"/>
          <w:b/>
          <w:bCs/>
        </w:rPr>
        <w:t>Abada E</w:t>
      </w:r>
      <w:r w:rsidRPr="00BB33D0">
        <w:rPr>
          <w:rFonts w:ascii="Book Antiqua" w:hAnsi="Book Antiqua"/>
        </w:rPr>
        <w:t>, Jang H, Kim S, Ali-</w:t>
      </w:r>
      <w:proofErr w:type="spellStart"/>
      <w:r w:rsidRPr="00BB33D0">
        <w:rPr>
          <w:rFonts w:ascii="Book Antiqua" w:hAnsi="Book Antiqua"/>
        </w:rPr>
        <w:t>Fehmi</w:t>
      </w:r>
      <w:proofErr w:type="spellEnd"/>
      <w:r w:rsidRPr="00BB33D0">
        <w:rPr>
          <w:rFonts w:ascii="Book Antiqua" w:hAnsi="Book Antiqua"/>
        </w:rPr>
        <w:t xml:space="preserve"> R, Bandyopadhyay S. A clinicopathologic and immunohistochemical study of primary and secondary breast angiosarcoma. </w:t>
      </w:r>
      <w:r w:rsidRPr="00BB33D0">
        <w:rPr>
          <w:rFonts w:ascii="Book Antiqua" w:hAnsi="Book Antiqua"/>
          <w:i/>
          <w:iCs/>
        </w:rPr>
        <w:t xml:space="preserve">J </w:t>
      </w:r>
      <w:proofErr w:type="spellStart"/>
      <w:r w:rsidRPr="00BB33D0">
        <w:rPr>
          <w:rFonts w:ascii="Book Antiqua" w:hAnsi="Book Antiqua"/>
          <w:i/>
          <w:iCs/>
        </w:rPr>
        <w:t>Pathol</w:t>
      </w:r>
      <w:proofErr w:type="spellEnd"/>
      <w:r w:rsidRPr="00BB33D0">
        <w:rPr>
          <w:rFonts w:ascii="Book Antiqua" w:hAnsi="Book Antiqua"/>
          <w:i/>
          <w:iCs/>
        </w:rPr>
        <w:t xml:space="preserve"> </w:t>
      </w:r>
      <w:proofErr w:type="spellStart"/>
      <w:r w:rsidRPr="00BB33D0">
        <w:rPr>
          <w:rFonts w:ascii="Book Antiqua" w:hAnsi="Book Antiqua"/>
          <w:i/>
          <w:iCs/>
        </w:rPr>
        <w:t>Transl</w:t>
      </w:r>
      <w:proofErr w:type="spellEnd"/>
      <w:r w:rsidRPr="00BB33D0">
        <w:rPr>
          <w:rFonts w:ascii="Book Antiqua" w:hAnsi="Book Antiqua"/>
          <w:i/>
          <w:iCs/>
        </w:rPr>
        <w:t xml:space="preserve"> Med</w:t>
      </w:r>
      <w:r w:rsidRPr="00BB33D0">
        <w:rPr>
          <w:rFonts w:ascii="Book Antiqua" w:hAnsi="Book Antiqua"/>
        </w:rPr>
        <w:t xml:space="preserve"> 2022; </w:t>
      </w:r>
      <w:r w:rsidRPr="00BB33D0">
        <w:rPr>
          <w:rFonts w:ascii="Book Antiqua" w:hAnsi="Book Antiqua"/>
          <w:b/>
          <w:bCs/>
        </w:rPr>
        <w:t>56</w:t>
      </w:r>
      <w:r w:rsidRPr="00BB33D0">
        <w:rPr>
          <w:rFonts w:ascii="Book Antiqua" w:hAnsi="Book Antiqua"/>
        </w:rPr>
        <w:t>: 342-353 [PMID: 36288741 DOI: 10.4132/jptm.2022.08.31]</w:t>
      </w:r>
    </w:p>
    <w:p w14:paraId="1A9A86CF"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20 </w:t>
      </w:r>
      <w:r w:rsidRPr="00BB33D0">
        <w:rPr>
          <w:rFonts w:ascii="Book Antiqua" w:hAnsi="Book Antiqua"/>
          <w:b/>
          <w:bCs/>
        </w:rPr>
        <w:t>Webb C</w:t>
      </w:r>
      <w:r w:rsidRPr="00BB33D0">
        <w:rPr>
          <w:rFonts w:ascii="Book Antiqua" w:hAnsi="Book Antiqua"/>
        </w:rPr>
        <w:t xml:space="preserve">, Partain N, </w:t>
      </w:r>
      <w:proofErr w:type="spellStart"/>
      <w:r w:rsidRPr="00BB33D0">
        <w:rPr>
          <w:rFonts w:ascii="Book Antiqua" w:hAnsi="Book Antiqua"/>
        </w:rPr>
        <w:t>Koduru</w:t>
      </w:r>
      <w:proofErr w:type="spellEnd"/>
      <w:r w:rsidRPr="00BB33D0">
        <w:rPr>
          <w:rFonts w:ascii="Book Antiqua" w:hAnsi="Book Antiqua"/>
        </w:rPr>
        <w:t xml:space="preserve"> P, Hwang H, </w:t>
      </w:r>
      <w:proofErr w:type="spellStart"/>
      <w:r w:rsidRPr="00BB33D0">
        <w:rPr>
          <w:rFonts w:ascii="Book Antiqua" w:hAnsi="Book Antiqua"/>
        </w:rPr>
        <w:t>Sarode</w:t>
      </w:r>
      <w:proofErr w:type="spellEnd"/>
      <w:r w:rsidRPr="00BB33D0">
        <w:rPr>
          <w:rFonts w:ascii="Book Antiqua" w:hAnsi="Book Antiqua"/>
        </w:rPr>
        <w:t xml:space="preserve"> VR. Secondary Angiosarcoma With C-MYC Amplification Following Prophylactic Bilateral Mastectomy and Autologous Breast Reconstruction: Report of a Case and Review of the Literature. </w:t>
      </w:r>
      <w:r w:rsidRPr="00BB33D0">
        <w:rPr>
          <w:rFonts w:ascii="Book Antiqua" w:hAnsi="Book Antiqua"/>
          <w:i/>
          <w:iCs/>
        </w:rPr>
        <w:t xml:space="preserve">Int J Surg </w:t>
      </w:r>
      <w:proofErr w:type="spellStart"/>
      <w:r w:rsidRPr="00BB33D0">
        <w:rPr>
          <w:rFonts w:ascii="Book Antiqua" w:hAnsi="Book Antiqua"/>
          <w:i/>
          <w:iCs/>
        </w:rPr>
        <w:t>Pathol</w:t>
      </w:r>
      <w:proofErr w:type="spellEnd"/>
      <w:r w:rsidRPr="00BB33D0">
        <w:rPr>
          <w:rFonts w:ascii="Book Antiqua" w:hAnsi="Book Antiqua"/>
        </w:rPr>
        <w:t xml:space="preserve"> 2021; </w:t>
      </w:r>
      <w:r w:rsidRPr="00BB33D0">
        <w:rPr>
          <w:rFonts w:ascii="Book Antiqua" w:hAnsi="Book Antiqua"/>
          <w:b/>
          <w:bCs/>
        </w:rPr>
        <w:t>29</w:t>
      </w:r>
      <w:r w:rsidRPr="00BB33D0">
        <w:rPr>
          <w:rFonts w:ascii="Book Antiqua" w:hAnsi="Book Antiqua"/>
        </w:rPr>
        <w:t>: 205-210 [PMID: 32552130 DOI: 10.1177/1066896920930100]</w:t>
      </w:r>
    </w:p>
    <w:p w14:paraId="35327583"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21 </w:t>
      </w:r>
      <w:r w:rsidRPr="00BB33D0">
        <w:rPr>
          <w:rFonts w:ascii="Book Antiqua" w:hAnsi="Book Antiqua"/>
          <w:b/>
          <w:bCs/>
        </w:rPr>
        <w:t>Fraga-Guedes C</w:t>
      </w:r>
      <w:r w:rsidRPr="00BB33D0">
        <w:rPr>
          <w:rFonts w:ascii="Book Antiqua" w:hAnsi="Book Antiqua"/>
        </w:rPr>
        <w:t xml:space="preserve">, André S, </w:t>
      </w:r>
      <w:proofErr w:type="spellStart"/>
      <w:r w:rsidRPr="00BB33D0">
        <w:rPr>
          <w:rFonts w:ascii="Book Antiqua" w:hAnsi="Book Antiqua"/>
        </w:rPr>
        <w:t>Mastropasqua</w:t>
      </w:r>
      <w:proofErr w:type="spellEnd"/>
      <w:r w:rsidRPr="00BB33D0">
        <w:rPr>
          <w:rFonts w:ascii="Book Antiqua" w:hAnsi="Book Antiqua"/>
        </w:rPr>
        <w:t xml:space="preserve"> MG, </w:t>
      </w:r>
      <w:proofErr w:type="spellStart"/>
      <w:r w:rsidRPr="00BB33D0">
        <w:rPr>
          <w:rFonts w:ascii="Book Antiqua" w:hAnsi="Book Antiqua"/>
        </w:rPr>
        <w:t>Botteri</w:t>
      </w:r>
      <w:proofErr w:type="spellEnd"/>
      <w:r w:rsidRPr="00BB33D0">
        <w:rPr>
          <w:rFonts w:ascii="Book Antiqua" w:hAnsi="Book Antiqua"/>
        </w:rPr>
        <w:t xml:space="preserve"> E, </w:t>
      </w:r>
      <w:proofErr w:type="spellStart"/>
      <w:r w:rsidRPr="00BB33D0">
        <w:rPr>
          <w:rFonts w:ascii="Book Antiqua" w:hAnsi="Book Antiqua"/>
        </w:rPr>
        <w:t>Toesca</w:t>
      </w:r>
      <w:proofErr w:type="spellEnd"/>
      <w:r w:rsidRPr="00BB33D0">
        <w:rPr>
          <w:rFonts w:ascii="Book Antiqua" w:hAnsi="Book Antiqua"/>
        </w:rPr>
        <w:t xml:space="preserve"> A, Rocha RM, </w:t>
      </w:r>
      <w:proofErr w:type="spellStart"/>
      <w:r w:rsidRPr="00BB33D0">
        <w:rPr>
          <w:rFonts w:ascii="Book Antiqua" w:hAnsi="Book Antiqua"/>
        </w:rPr>
        <w:t>Peradze</w:t>
      </w:r>
      <w:proofErr w:type="spellEnd"/>
      <w:r w:rsidRPr="00BB33D0">
        <w:rPr>
          <w:rFonts w:ascii="Book Antiqua" w:hAnsi="Book Antiqua"/>
        </w:rPr>
        <w:t xml:space="preserve"> N, </w:t>
      </w:r>
      <w:proofErr w:type="spellStart"/>
      <w:r w:rsidRPr="00BB33D0">
        <w:rPr>
          <w:rFonts w:ascii="Book Antiqua" w:hAnsi="Book Antiqua"/>
        </w:rPr>
        <w:t>Rotmensz</w:t>
      </w:r>
      <w:proofErr w:type="spellEnd"/>
      <w:r w:rsidRPr="00BB33D0">
        <w:rPr>
          <w:rFonts w:ascii="Book Antiqua" w:hAnsi="Book Antiqua"/>
        </w:rPr>
        <w:t xml:space="preserve"> N, </w:t>
      </w:r>
      <w:proofErr w:type="spellStart"/>
      <w:r w:rsidRPr="00BB33D0">
        <w:rPr>
          <w:rFonts w:ascii="Book Antiqua" w:hAnsi="Book Antiqua"/>
        </w:rPr>
        <w:t>Viale</w:t>
      </w:r>
      <w:proofErr w:type="spellEnd"/>
      <w:r w:rsidRPr="00BB33D0">
        <w:rPr>
          <w:rFonts w:ascii="Book Antiqua" w:hAnsi="Book Antiqua"/>
        </w:rPr>
        <w:t xml:space="preserve"> G, Veronesi P, </w:t>
      </w:r>
      <w:proofErr w:type="spellStart"/>
      <w:r w:rsidRPr="00BB33D0">
        <w:rPr>
          <w:rFonts w:ascii="Book Antiqua" w:hAnsi="Book Antiqua"/>
        </w:rPr>
        <w:t>Gobbi</w:t>
      </w:r>
      <w:proofErr w:type="spellEnd"/>
      <w:r w:rsidRPr="00BB33D0">
        <w:rPr>
          <w:rFonts w:ascii="Book Antiqua" w:hAnsi="Book Antiqua"/>
        </w:rPr>
        <w:t xml:space="preserve"> H. Angiosarcoma and atypical vascular lesions of the breast: diagnostic and prognostic role of MYC gene amplification and protein expression. </w:t>
      </w:r>
      <w:r w:rsidRPr="00BB33D0">
        <w:rPr>
          <w:rFonts w:ascii="Book Antiqua" w:hAnsi="Book Antiqua"/>
          <w:i/>
          <w:iCs/>
        </w:rPr>
        <w:t>Breast Cancer Res Treat</w:t>
      </w:r>
      <w:r w:rsidRPr="00BB33D0">
        <w:rPr>
          <w:rFonts w:ascii="Book Antiqua" w:hAnsi="Book Antiqua"/>
        </w:rPr>
        <w:t xml:space="preserve"> 2015; </w:t>
      </w:r>
      <w:r w:rsidRPr="00BB33D0">
        <w:rPr>
          <w:rFonts w:ascii="Book Antiqua" w:hAnsi="Book Antiqua"/>
          <w:b/>
          <w:bCs/>
        </w:rPr>
        <w:t>151</w:t>
      </w:r>
      <w:r w:rsidRPr="00BB33D0">
        <w:rPr>
          <w:rFonts w:ascii="Book Antiqua" w:hAnsi="Book Antiqua"/>
        </w:rPr>
        <w:t>: 131-140 [PMID: 25893585 DOI: 10.1007/s10549-015-3379-2]</w:t>
      </w:r>
    </w:p>
    <w:p w14:paraId="6BD2F2E9"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22 </w:t>
      </w:r>
      <w:proofErr w:type="spellStart"/>
      <w:r w:rsidRPr="00BB33D0">
        <w:rPr>
          <w:rFonts w:ascii="Book Antiqua" w:hAnsi="Book Antiqua"/>
          <w:b/>
          <w:bCs/>
        </w:rPr>
        <w:t>Yonezawa</w:t>
      </w:r>
      <w:proofErr w:type="spellEnd"/>
      <w:r w:rsidRPr="00BB33D0">
        <w:rPr>
          <w:rFonts w:ascii="Book Antiqua" w:hAnsi="Book Antiqua"/>
          <w:b/>
          <w:bCs/>
        </w:rPr>
        <w:t xml:space="preserve"> I</w:t>
      </w:r>
      <w:r w:rsidRPr="00BB33D0">
        <w:rPr>
          <w:rFonts w:ascii="Book Antiqua" w:hAnsi="Book Antiqua"/>
        </w:rPr>
        <w:t xml:space="preserve">, </w:t>
      </w:r>
      <w:proofErr w:type="spellStart"/>
      <w:r w:rsidRPr="00BB33D0">
        <w:rPr>
          <w:rFonts w:ascii="Book Antiqua" w:hAnsi="Book Antiqua"/>
        </w:rPr>
        <w:t>Waki</w:t>
      </w:r>
      <w:proofErr w:type="spellEnd"/>
      <w:r w:rsidRPr="00BB33D0">
        <w:rPr>
          <w:rFonts w:ascii="Book Antiqua" w:hAnsi="Book Antiqua"/>
        </w:rPr>
        <w:t xml:space="preserve"> M, Tamura Y, Onoda R, </w:t>
      </w:r>
      <w:proofErr w:type="spellStart"/>
      <w:r w:rsidRPr="00BB33D0">
        <w:rPr>
          <w:rFonts w:ascii="Book Antiqua" w:hAnsi="Book Antiqua"/>
        </w:rPr>
        <w:t>Narushima</w:t>
      </w:r>
      <w:proofErr w:type="spellEnd"/>
      <w:r w:rsidRPr="00BB33D0">
        <w:rPr>
          <w:rFonts w:ascii="Book Antiqua" w:hAnsi="Book Antiqua"/>
        </w:rPr>
        <w:t xml:space="preserve"> M, Ishizuka T, Tajima S. Gemcitabine-based regimen for primary ovarian angiosarcoma with MYC amplification. </w:t>
      </w:r>
      <w:proofErr w:type="spellStart"/>
      <w:r w:rsidRPr="00BB33D0">
        <w:rPr>
          <w:rFonts w:ascii="Book Antiqua" w:hAnsi="Book Antiqua"/>
          <w:i/>
          <w:iCs/>
        </w:rPr>
        <w:t>Curr</w:t>
      </w:r>
      <w:proofErr w:type="spellEnd"/>
      <w:r w:rsidRPr="00BB33D0">
        <w:rPr>
          <w:rFonts w:ascii="Book Antiqua" w:hAnsi="Book Antiqua"/>
          <w:i/>
          <w:iCs/>
        </w:rPr>
        <w:t xml:space="preserve"> Oncol</w:t>
      </w:r>
      <w:r w:rsidRPr="00BB33D0">
        <w:rPr>
          <w:rFonts w:ascii="Book Antiqua" w:hAnsi="Book Antiqua"/>
        </w:rPr>
        <w:t xml:space="preserve"> 2014; </w:t>
      </w:r>
      <w:r w:rsidRPr="00BB33D0">
        <w:rPr>
          <w:rFonts w:ascii="Book Antiqua" w:hAnsi="Book Antiqua"/>
          <w:b/>
          <w:bCs/>
        </w:rPr>
        <w:t>21</w:t>
      </w:r>
      <w:r w:rsidRPr="00BB33D0">
        <w:rPr>
          <w:rFonts w:ascii="Book Antiqua" w:hAnsi="Book Antiqua"/>
        </w:rPr>
        <w:t>: e782-e789 [PMID: 25489268 DOI: 10.3747/co.21.2144]</w:t>
      </w:r>
    </w:p>
    <w:p w14:paraId="16BDCA0F"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23 </w:t>
      </w:r>
      <w:r w:rsidRPr="00BB33D0">
        <w:rPr>
          <w:rFonts w:ascii="Book Antiqua" w:hAnsi="Book Antiqua"/>
          <w:b/>
          <w:bCs/>
        </w:rPr>
        <w:t>Guan J</w:t>
      </w:r>
      <w:r w:rsidRPr="00BB33D0">
        <w:rPr>
          <w:rFonts w:ascii="Book Antiqua" w:hAnsi="Book Antiqua"/>
        </w:rPr>
        <w:t xml:space="preserve">, Luo Z, Xiao Z, Xie Y, Lin L. Treatment of consistent BRAF/HRAS gene mutation and MYC amplification radiation-induced abdominal wall angiosarcoma with </w:t>
      </w:r>
      <w:r w:rsidRPr="00BB33D0">
        <w:rPr>
          <w:rFonts w:ascii="Book Antiqua" w:hAnsi="Book Antiqua"/>
        </w:rPr>
        <w:lastRenderedPageBreak/>
        <w:t xml:space="preserve">low-dose </w:t>
      </w:r>
      <w:proofErr w:type="spellStart"/>
      <w:r w:rsidRPr="00BB33D0">
        <w:rPr>
          <w:rFonts w:ascii="Book Antiqua" w:hAnsi="Book Antiqua"/>
        </w:rPr>
        <w:t>apatinib</w:t>
      </w:r>
      <w:proofErr w:type="spellEnd"/>
      <w:r w:rsidRPr="00BB33D0">
        <w:rPr>
          <w:rFonts w:ascii="Book Antiqua" w:hAnsi="Book Antiqua"/>
        </w:rPr>
        <w:t xml:space="preserve">: a case report. </w:t>
      </w:r>
      <w:r w:rsidRPr="00BB33D0">
        <w:rPr>
          <w:rFonts w:ascii="Book Antiqua" w:hAnsi="Book Antiqua"/>
          <w:i/>
          <w:iCs/>
        </w:rPr>
        <w:t>BMC Cancer</w:t>
      </w:r>
      <w:r w:rsidRPr="00BB33D0">
        <w:rPr>
          <w:rFonts w:ascii="Book Antiqua" w:hAnsi="Book Antiqua"/>
        </w:rPr>
        <w:t xml:space="preserve"> 2019; </w:t>
      </w:r>
      <w:r w:rsidRPr="00BB33D0">
        <w:rPr>
          <w:rFonts w:ascii="Book Antiqua" w:hAnsi="Book Antiqua"/>
          <w:b/>
          <w:bCs/>
        </w:rPr>
        <w:t>19</w:t>
      </w:r>
      <w:r w:rsidRPr="00BB33D0">
        <w:rPr>
          <w:rFonts w:ascii="Book Antiqua" w:hAnsi="Book Antiqua"/>
        </w:rPr>
        <w:t>: 1188 [PMID: 31805975 DOI: 10.1186/s12885-019-6351-4]</w:t>
      </w:r>
    </w:p>
    <w:p w14:paraId="09FD6D35"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24 </w:t>
      </w:r>
      <w:r w:rsidRPr="00BB33D0">
        <w:rPr>
          <w:rFonts w:ascii="Book Antiqua" w:hAnsi="Book Antiqua"/>
          <w:b/>
          <w:bCs/>
        </w:rPr>
        <w:t>Reck M</w:t>
      </w:r>
      <w:r w:rsidRPr="00BB33D0">
        <w:rPr>
          <w:rFonts w:ascii="Book Antiqua" w:hAnsi="Book Antiqua"/>
        </w:rPr>
        <w:t xml:space="preserve">, Rodríguez-Abreu D, Robinson AG, Hui R, </w:t>
      </w:r>
      <w:proofErr w:type="spellStart"/>
      <w:r w:rsidRPr="00BB33D0">
        <w:rPr>
          <w:rFonts w:ascii="Book Antiqua" w:hAnsi="Book Antiqua"/>
        </w:rPr>
        <w:t>Csőszi</w:t>
      </w:r>
      <w:proofErr w:type="spellEnd"/>
      <w:r w:rsidRPr="00BB33D0">
        <w:rPr>
          <w:rFonts w:ascii="Book Antiqua" w:hAnsi="Book Antiqua"/>
        </w:rPr>
        <w:t xml:space="preserve"> T, </w:t>
      </w:r>
      <w:proofErr w:type="spellStart"/>
      <w:r w:rsidRPr="00BB33D0">
        <w:rPr>
          <w:rFonts w:ascii="Book Antiqua" w:hAnsi="Book Antiqua"/>
        </w:rPr>
        <w:t>Fülöp</w:t>
      </w:r>
      <w:proofErr w:type="spellEnd"/>
      <w:r w:rsidRPr="00BB33D0">
        <w:rPr>
          <w:rFonts w:ascii="Book Antiqua" w:hAnsi="Book Antiqua"/>
        </w:rPr>
        <w:t xml:space="preserve"> A, Gottfried M, Peled N, </w:t>
      </w:r>
      <w:proofErr w:type="spellStart"/>
      <w:r w:rsidRPr="00BB33D0">
        <w:rPr>
          <w:rFonts w:ascii="Book Antiqua" w:hAnsi="Book Antiqua"/>
        </w:rPr>
        <w:t>Tafreshi</w:t>
      </w:r>
      <w:proofErr w:type="spellEnd"/>
      <w:r w:rsidRPr="00BB33D0">
        <w:rPr>
          <w:rFonts w:ascii="Book Antiqua" w:hAnsi="Book Antiqua"/>
        </w:rPr>
        <w:t xml:space="preserve"> A, Cuffe S, O'Brien M, Rao S, </w:t>
      </w:r>
      <w:proofErr w:type="spellStart"/>
      <w:r w:rsidRPr="00BB33D0">
        <w:rPr>
          <w:rFonts w:ascii="Book Antiqua" w:hAnsi="Book Antiqua"/>
        </w:rPr>
        <w:t>Hotta</w:t>
      </w:r>
      <w:proofErr w:type="spellEnd"/>
      <w:r w:rsidRPr="00BB33D0">
        <w:rPr>
          <w:rFonts w:ascii="Book Antiqua" w:hAnsi="Book Antiqua"/>
        </w:rPr>
        <w:t xml:space="preserve"> K, </w:t>
      </w:r>
      <w:proofErr w:type="spellStart"/>
      <w:r w:rsidRPr="00BB33D0">
        <w:rPr>
          <w:rFonts w:ascii="Book Antiqua" w:hAnsi="Book Antiqua"/>
        </w:rPr>
        <w:t>Leiby</w:t>
      </w:r>
      <w:proofErr w:type="spellEnd"/>
      <w:r w:rsidRPr="00BB33D0">
        <w:rPr>
          <w:rFonts w:ascii="Book Antiqua" w:hAnsi="Book Antiqua"/>
        </w:rPr>
        <w:t xml:space="preserve"> MA, </w:t>
      </w:r>
      <w:proofErr w:type="spellStart"/>
      <w:r w:rsidRPr="00BB33D0">
        <w:rPr>
          <w:rFonts w:ascii="Book Antiqua" w:hAnsi="Book Antiqua"/>
        </w:rPr>
        <w:t>Lubiniecki</w:t>
      </w:r>
      <w:proofErr w:type="spellEnd"/>
      <w:r w:rsidRPr="00BB33D0">
        <w:rPr>
          <w:rFonts w:ascii="Book Antiqua" w:hAnsi="Book Antiqua"/>
        </w:rPr>
        <w:t xml:space="preserve"> GM, </w:t>
      </w:r>
      <w:proofErr w:type="spellStart"/>
      <w:r w:rsidRPr="00BB33D0">
        <w:rPr>
          <w:rFonts w:ascii="Book Antiqua" w:hAnsi="Book Antiqua"/>
        </w:rPr>
        <w:t>Shentu</w:t>
      </w:r>
      <w:proofErr w:type="spellEnd"/>
      <w:r w:rsidRPr="00BB33D0">
        <w:rPr>
          <w:rFonts w:ascii="Book Antiqua" w:hAnsi="Book Antiqua"/>
        </w:rPr>
        <w:t xml:space="preserve"> Y, </w:t>
      </w:r>
      <w:proofErr w:type="spellStart"/>
      <w:r w:rsidRPr="00BB33D0">
        <w:rPr>
          <w:rFonts w:ascii="Book Antiqua" w:hAnsi="Book Antiqua"/>
        </w:rPr>
        <w:t>Rangwala</w:t>
      </w:r>
      <w:proofErr w:type="spellEnd"/>
      <w:r w:rsidRPr="00BB33D0">
        <w:rPr>
          <w:rFonts w:ascii="Book Antiqua" w:hAnsi="Book Antiqua"/>
        </w:rPr>
        <w:t xml:space="preserve"> R, </w:t>
      </w:r>
      <w:proofErr w:type="spellStart"/>
      <w:r w:rsidRPr="00BB33D0">
        <w:rPr>
          <w:rFonts w:ascii="Book Antiqua" w:hAnsi="Book Antiqua"/>
        </w:rPr>
        <w:t>Brahmer</w:t>
      </w:r>
      <w:proofErr w:type="spellEnd"/>
      <w:r w:rsidRPr="00BB33D0">
        <w:rPr>
          <w:rFonts w:ascii="Book Antiqua" w:hAnsi="Book Antiqua"/>
        </w:rPr>
        <w:t xml:space="preserve"> JR; KEYNOTE-024 Investigators. Pembrolizumab versus Chemotherapy for PD-L1-Positive Non-Small-Cell Lung Cancer. </w:t>
      </w:r>
      <w:r w:rsidRPr="00BB33D0">
        <w:rPr>
          <w:rFonts w:ascii="Book Antiqua" w:hAnsi="Book Antiqua"/>
          <w:i/>
          <w:iCs/>
        </w:rPr>
        <w:t>N Engl J Med</w:t>
      </w:r>
      <w:r w:rsidRPr="00BB33D0">
        <w:rPr>
          <w:rFonts w:ascii="Book Antiqua" w:hAnsi="Book Antiqua"/>
        </w:rPr>
        <w:t xml:space="preserve"> 2016; </w:t>
      </w:r>
      <w:r w:rsidRPr="00BB33D0">
        <w:rPr>
          <w:rFonts w:ascii="Book Antiqua" w:hAnsi="Book Antiqua"/>
          <w:b/>
          <w:bCs/>
        </w:rPr>
        <w:t>375</w:t>
      </w:r>
      <w:r w:rsidRPr="00BB33D0">
        <w:rPr>
          <w:rFonts w:ascii="Book Antiqua" w:hAnsi="Book Antiqua"/>
        </w:rPr>
        <w:t>: 1823-1833 [PMID: 27718847 DOI: 10.1056/NEJMoa1606774]</w:t>
      </w:r>
    </w:p>
    <w:p w14:paraId="5A532FDE"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25 </w:t>
      </w:r>
      <w:r w:rsidRPr="00BB33D0">
        <w:rPr>
          <w:rFonts w:ascii="Book Antiqua" w:hAnsi="Book Antiqua"/>
          <w:b/>
          <w:bCs/>
        </w:rPr>
        <w:t>Horn L</w:t>
      </w:r>
      <w:r w:rsidRPr="00BB33D0">
        <w:rPr>
          <w:rFonts w:ascii="Book Antiqua" w:hAnsi="Book Antiqua"/>
        </w:rPr>
        <w:t xml:space="preserve">, </w:t>
      </w:r>
      <w:proofErr w:type="spellStart"/>
      <w:r w:rsidRPr="00BB33D0">
        <w:rPr>
          <w:rFonts w:ascii="Book Antiqua" w:hAnsi="Book Antiqua"/>
        </w:rPr>
        <w:t>Spigel</w:t>
      </w:r>
      <w:proofErr w:type="spellEnd"/>
      <w:r w:rsidRPr="00BB33D0">
        <w:rPr>
          <w:rFonts w:ascii="Book Antiqua" w:hAnsi="Book Antiqua"/>
        </w:rPr>
        <w:t xml:space="preserve"> DR, </w:t>
      </w:r>
      <w:proofErr w:type="spellStart"/>
      <w:r w:rsidRPr="00BB33D0">
        <w:rPr>
          <w:rFonts w:ascii="Book Antiqua" w:hAnsi="Book Antiqua"/>
        </w:rPr>
        <w:t>Vokes</w:t>
      </w:r>
      <w:proofErr w:type="spellEnd"/>
      <w:r w:rsidRPr="00BB33D0">
        <w:rPr>
          <w:rFonts w:ascii="Book Antiqua" w:hAnsi="Book Antiqua"/>
        </w:rPr>
        <w:t xml:space="preserve"> EE, Holgado E, Ready N, Steins M, </w:t>
      </w:r>
      <w:proofErr w:type="spellStart"/>
      <w:r w:rsidRPr="00BB33D0">
        <w:rPr>
          <w:rFonts w:ascii="Book Antiqua" w:hAnsi="Book Antiqua"/>
        </w:rPr>
        <w:t>Poddubskaya</w:t>
      </w:r>
      <w:proofErr w:type="spellEnd"/>
      <w:r w:rsidRPr="00BB33D0">
        <w:rPr>
          <w:rFonts w:ascii="Book Antiqua" w:hAnsi="Book Antiqua"/>
        </w:rPr>
        <w:t xml:space="preserve"> E, </w:t>
      </w:r>
      <w:proofErr w:type="spellStart"/>
      <w:r w:rsidRPr="00BB33D0">
        <w:rPr>
          <w:rFonts w:ascii="Book Antiqua" w:hAnsi="Book Antiqua"/>
        </w:rPr>
        <w:t>Borghaei</w:t>
      </w:r>
      <w:proofErr w:type="spellEnd"/>
      <w:r w:rsidRPr="00BB33D0">
        <w:rPr>
          <w:rFonts w:ascii="Book Antiqua" w:hAnsi="Book Antiqua"/>
        </w:rPr>
        <w:t xml:space="preserve"> H, </w:t>
      </w:r>
      <w:proofErr w:type="spellStart"/>
      <w:r w:rsidRPr="00BB33D0">
        <w:rPr>
          <w:rFonts w:ascii="Book Antiqua" w:hAnsi="Book Antiqua"/>
        </w:rPr>
        <w:t>Felip</w:t>
      </w:r>
      <w:proofErr w:type="spellEnd"/>
      <w:r w:rsidRPr="00BB33D0">
        <w:rPr>
          <w:rFonts w:ascii="Book Antiqua" w:hAnsi="Book Antiqua"/>
        </w:rPr>
        <w:t xml:space="preserve"> E, Paz-Ares L, </w:t>
      </w:r>
      <w:proofErr w:type="spellStart"/>
      <w:r w:rsidRPr="00BB33D0">
        <w:rPr>
          <w:rFonts w:ascii="Book Antiqua" w:hAnsi="Book Antiqua"/>
        </w:rPr>
        <w:t>Pluzanski</w:t>
      </w:r>
      <w:proofErr w:type="spellEnd"/>
      <w:r w:rsidRPr="00BB33D0">
        <w:rPr>
          <w:rFonts w:ascii="Book Antiqua" w:hAnsi="Book Antiqua"/>
        </w:rPr>
        <w:t xml:space="preserve"> A, </w:t>
      </w:r>
      <w:proofErr w:type="spellStart"/>
      <w:r w:rsidRPr="00BB33D0">
        <w:rPr>
          <w:rFonts w:ascii="Book Antiqua" w:hAnsi="Book Antiqua"/>
        </w:rPr>
        <w:t>Reckamp</w:t>
      </w:r>
      <w:proofErr w:type="spellEnd"/>
      <w:r w:rsidRPr="00BB33D0">
        <w:rPr>
          <w:rFonts w:ascii="Book Antiqua" w:hAnsi="Book Antiqua"/>
        </w:rPr>
        <w:t xml:space="preserve"> KL, </w:t>
      </w:r>
      <w:proofErr w:type="spellStart"/>
      <w:r w:rsidRPr="00BB33D0">
        <w:rPr>
          <w:rFonts w:ascii="Book Antiqua" w:hAnsi="Book Antiqua"/>
        </w:rPr>
        <w:t>Burgio</w:t>
      </w:r>
      <w:proofErr w:type="spellEnd"/>
      <w:r w:rsidRPr="00BB33D0">
        <w:rPr>
          <w:rFonts w:ascii="Book Antiqua" w:hAnsi="Book Antiqua"/>
        </w:rPr>
        <w:t xml:space="preserve"> MA, </w:t>
      </w:r>
      <w:proofErr w:type="spellStart"/>
      <w:r w:rsidRPr="00BB33D0">
        <w:rPr>
          <w:rFonts w:ascii="Book Antiqua" w:hAnsi="Book Antiqua"/>
        </w:rPr>
        <w:t>Kohlhäeufl</w:t>
      </w:r>
      <w:proofErr w:type="spellEnd"/>
      <w:r w:rsidRPr="00BB33D0">
        <w:rPr>
          <w:rFonts w:ascii="Book Antiqua" w:hAnsi="Book Antiqua"/>
        </w:rPr>
        <w:t xml:space="preserve"> M, Waterhouse D, </w:t>
      </w:r>
      <w:proofErr w:type="spellStart"/>
      <w:r w:rsidRPr="00BB33D0">
        <w:rPr>
          <w:rFonts w:ascii="Book Antiqua" w:hAnsi="Book Antiqua"/>
        </w:rPr>
        <w:t>Barlesi</w:t>
      </w:r>
      <w:proofErr w:type="spellEnd"/>
      <w:r w:rsidRPr="00BB33D0">
        <w:rPr>
          <w:rFonts w:ascii="Book Antiqua" w:hAnsi="Book Antiqua"/>
        </w:rPr>
        <w:t xml:space="preserve"> F, Antonia S, Arrieta O, Fayette J, </w:t>
      </w:r>
      <w:proofErr w:type="spellStart"/>
      <w:r w:rsidRPr="00BB33D0">
        <w:rPr>
          <w:rFonts w:ascii="Book Antiqua" w:hAnsi="Book Antiqua"/>
        </w:rPr>
        <w:t>Crinò</w:t>
      </w:r>
      <w:proofErr w:type="spellEnd"/>
      <w:r w:rsidRPr="00BB33D0">
        <w:rPr>
          <w:rFonts w:ascii="Book Antiqua" w:hAnsi="Book Antiqua"/>
        </w:rPr>
        <w:t xml:space="preserve"> L, Rizvi N, Reck M, Hellmann MD, Geese WJ, Li A, Blackwood-</w:t>
      </w:r>
      <w:proofErr w:type="spellStart"/>
      <w:r w:rsidRPr="00BB33D0">
        <w:rPr>
          <w:rFonts w:ascii="Book Antiqua" w:hAnsi="Book Antiqua"/>
        </w:rPr>
        <w:t>Chirchir</w:t>
      </w:r>
      <w:proofErr w:type="spellEnd"/>
      <w:r w:rsidRPr="00BB33D0">
        <w:rPr>
          <w:rFonts w:ascii="Book Antiqua" w:hAnsi="Book Antiqua"/>
        </w:rPr>
        <w:t xml:space="preserve"> A, Healey D, </w:t>
      </w:r>
      <w:proofErr w:type="spellStart"/>
      <w:r w:rsidRPr="00BB33D0">
        <w:rPr>
          <w:rFonts w:ascii="Book Antiqua" w:hAnsi="Book Antiqua"/>
        </w:rPr>
        <w:t>Brahmer</w:t>
      </w:r>
      <w:proofErr w:type="spellEnd"/>
      <w:r w:rsidRPr="00BB33D0">
        <w:rPr>
          <w:rFonts w:ascii="Book Antiqua" w:hAnsi="Book Antiqua"/>
        </w:rPr>
        <w:t xml:space="preserve"> J, Eberhardt WEE. Nivolumab Versus Docetaxel in Previously Treated Patients </w:t>
      </w:r>
      <w:proofErr w:type="gramStart"/>
      <w:r w:rsidRPr="00BB33D0">
        <w:rPr>
          <w:rFonts w:ascii="Book Antiqua" w:hAnsi="Book Antiqua"/>
        </w:rPr>
        <w:t>With</w:t>
      </w:r>
      <w:proofErr w:type="gramEnd"/>
      <w:r w:rsidRPr="00BB33D0">
        <w:rPr>
          <w:rFonts w:ascii="Book Antiqua" w:hAnsi="Book Antiqua"/>
        </w:rPr>
        <w:t xml:space="preserve"> Advanced Non-Small-Cell Lung Cancer: Two-Year Outcomes From Two Randomized, Open-Label, Phase III Trials (</w:t>
      </w:r>
      <w:proofErr w:type="spellStart"/>
      <w:r w:rsidRPr="00BB33D0">
        <w:rPr>
          <w:rFonts w:ascii="Book Antiqua" w:hAnsi="Book Antiqua"/>
        </w:rPr>
        <w:t>CheckMate</w:t>
      </w:r>
      <w:proofErr w:type="spellEnd"/>
      <w:r w:rsidRPr="00BB33D0">
        <w:rPr>
          <w:rFonts w:ascii="Book Antiqua" w:hAnsi="Book Antiqua"/>
        </w:rPr>
        <w:t xml:space="preserve"> 017 and </w:t>
      </w:r>
      <w:proofErr w:type="spellStart"/>
      <w:r w:rsidRPr="00BB33D0">
        <w:rPr>
          <w:rFonts w:ascii="Book Antiqua" w:hAnsi="Book Antiqua"/>
        </w:rPr>
        <w:t>CheckMate</w:t>
      </w:r>
      <w:proofErr w:type="spellEnd"/>
      <w:r w:rsidRPr="00BB33D0">
        <w:rPr>
          <w:rFonts w:ascii="Book Antiqua" w:hAnsi="Book Antiqua"/>
        </w:rPr>
        <w:t xml:space="preserve"> 057). </w:t>
      </w:r>
      <w:r w:rsidRPr="00BB33D0">
        <w:rPr>
          <w:rFonts w:ascii="Book Antiqua" w:hAnsi="Book Antiqua"/>
          <w:i/>
          <w:iCs/>
        </w:rPr>
        <w:t>J Clin Oncol</w:t>
      </w:r>
      <w:r w:rsidRPr="00BB33D0">
        <w:rPr>
          <w:rFonts w:ascii="Book Antiqua" w:hAnsi="Book Antiqua"/>
        </w:rPr>
        <w:t xml:space="preserve"> 2017; </w:t>
      </w:r>
      <w:r w:rsidRPr="00BB33D0">
        <w:rPr>
          <w:rFonts w:ascii="Book Antiqua" w:hAnsi="Book Antiqua"/>
          <w:b/>
          <w:bCs/>
        </w:rPr>
        <w:t>35</w:t>
      </w:r>
      <w:r w:rsidRPr="00BB33D0">
        <w:rPr>
          <w:rFonts w:ascii="Book Antiqua" w:hAnsi="Book Antiqua"/>
        </w:rPr>
        <w:t>: 3924-3933 [PMID: 29023213 DOI: 10.1200/JCO.2017.74.3062]</w:t>
      </w:r>
    </w:p>
    <w:p w14:paraId="44603888"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26 </w:t>
      </w:r>
      <w:proofErr w:type="spellStart"/>
      <w:r w:rsidRPr="00BB33D0">
        <w:rPr>
          <w:rFonts w:ascii="Book Antiqua" w:hAnsi="Book Antiqua"/>
          <w:b/>
          <w:bCs/>
        </w:rPr>
        <w:t>Rittmeyer</w:t>
      </w:r>
      <w:proofErr w:type="spellEnd"/>
      <w:r w:rsidRPr="00BB33D0">
        <w:rPr>
          <w:rFonts w:ascii="Book Antiqua" w:hAnsi="Book Antiqua"/>
          <w:b/>
          <w:bCs/>
        </w:rPr>
        <w:t xml:space="preserve"> A</w:t>
      </w:r>
      <w:r w:rsidRPr="00BB33D0">
        <w:rPr>
          <w:rFonts w:ascii="Book Antiqua" w:hAnsi="Book Antiqua"/>
        </w:rPr>
        <w:t xml:space="preserve">, </w:t>
      </w:r>
      <w:proofErr w:type="spellStart"/>
      <w:r w:rsidRPr="00BB33D0">
        <w:rPr>
          <w:rFonts w:ascii="Book Antiqua" w:hAnsi="Book Antiqua"/>
        </w:rPr>
        <w:t>Barlesi</w:t>
      </w:r>
      <w:proofErr w:type="spellEnd"/>
      <w:r w:rsidRPr="00BB33D0">
        <w:rPr>
          <w:rFonts w:ascii="Book Antiqua" w:hAnsi="Book Antiqua"/>
        </w:rPr>
        <w:t xml:space="preserve"> F, </w:t>
      </w:r>
      <w:proofErr w:type="spellStart"/>
      <w:r w:rsidRPr="00BB33D0">
        <w:rPr>
          <w:rFonts w:ascii="Book Antiqua" w:hAnsi="Book Antiqua"/>
        </w:rPr>
        <w:t>Waterkamp</w:t>
      </w:r>
      <w:proofErr w:type="spellEnd"/>
      <w:r w:rsidRPr="00BB33D0">
        <w:rPr>
          <w:rFonts w:ascii="Book Antiqua" w:hAnsi="Book Antiqua"/>
        </w:rPr>
        <w:t xml:space="preserve"> D, Park K, </w:t>
      </w:r>
      <w:proofErr w:type="spellStart"/>
      <w:r w:rsidRPr="00BB33D0">
        <w:rPr>
          <w:rFonts w:ascii="Book Antiqua" w:hAnsi="Book Antiqua"/>
        </w:rPr>
        <w:t>Ciardiello</w:t>
      </w:r>
      <w:proofErr w:type="spellEnd"/>
      <w:r w:rsidRPr="00BB33D0">
        <w:rPr>
          <w:rFonts w:ascii="Book Antiqua" w:hAnsi="Book Antiqua"/>
        </w:rPr>
        <w:t xml:space="preserve"> F, von Pawel J, </w:t>
      </w:r>
      <w:proofErr w:type="spellStart"/>
      <w:r w:rsidRPr="00BB33D0">
        <w:rPr>
          <w:rFonts w:ascii="Book Antiqua" w:hAnsi="Book Antiqua"/>
        </w:rPr>
        <w:t>Gadgeel</w:t>
      </w:r>
      <w:proofErr w:type="spellEnd"/>
      <w:r w:rsidRPr="00BB33D0">
        <w:rPr>
          <w:rFonts w:ascii="Book Antiqua" w:hAnsi="Book Antiqua"/>
        </w:rPr>
        <w:t xml:space="preserve"> SM, </w:t>
      </w:r>
      <w:proofErr w:type="spellStart"/>
      <w:r w:rsidRPr="00BB33D0">
        <w:rPr>
          <w:rFonts w:ascii="Book Antiqua" w:hAnsi="Book Antiqua"/>
        </w:rPr>
        <w:t>Hida</w:t>
      </w:r>
      <w:proofErr w:type="spellEnd"/>
      <w:r w:rsidRPr="00BB33D0">
        <w:rPr>
          <w:rFonts w:ascii="Book Antiqua" w:hAnsi="Book Antiqua"/>
        </w:rPr>
        <w:t xml:space="preserve"> T, Kowalski DM, Dols MC, </w:t>
      </w:r>
      <w:proofErr w:type="spellStart"/>
      <w:r w:rsidRPr="00BB33D0">
        <w:rPr>
          <w:rFonts w:ascii="Book Antiqua" w:hAnsi="Book Antiqua"/>
        </w:rPr>
        <w:t>Cortinovis</w:t>
      </w:r>
      <w:proofErr w:type="spellEnd"/>
      <w:r w:rsidRPr="00BB33D0">
        <w:rPr>
          <w:rFonts w:ascii="Book Antiqua" w:hAnsi="Book Antiqua"/>
        </w:rPr>
        <w:t xml:space="preserve"> DL, Leach J, </w:t>
      </w:r>
      <w:proofErr w:type="spellStart"/>
      <w:r w:rsidRPr="00BB33D0">
        <w:rPr>
          <w:rFonts w:ascii="Book Antiqua" w:hAnsi="Book Antiqua"/>
        </w:rPr>
        <w:t>Polikoff</w:t>
      </w:r>
      <w:proofErr w:type="spellEnd"/>
      <w:r w:rsidRPr="00BB33D0">
        <w:rPr>
          <w:rFonts w:ascii="Book Antiqua" w:hAnsi="Book Antiqua"/>
        </w:rPr>
        <w:t xml:space="preserve"> J, Barrios C, </w:t>
      </w:r>
      <w:proofErr w:type="spellStart"/>
      <w:r w:rsidRPr="00BB33D0">
        <w:rPr>
          <w:rFonts w:ascii="Book Antiqua" w:hAnsi="Book Antiqua"/>
        </w:rPr>
        <w:t>Kabbinavar</w:t>
      </w:r>
      <w:proofErr w:type="spellEnd"/>
      <w:r w:rsidRPr="00BB33D0">
        <w:rPr>
          <w:rFonts w:ascii="Book Antiqua" w:hAnsi="Book Antiqua"/>
        </w:rPr>
        <w:t xml:space="preserve"> F, Frontera OA, De Marinis F, </w:t>
      </w:r>
      <w:proofErr w:type="spellStart"/>
      <w:r w:rsidRPr="00BB33D0">
        <w:rPr>
          <w:rFonts w:ascii="Book Antiqua" w:hAnsi="Book Antiqua"/>
        </w:rPr>
        <w:t>Turna</w:t>
      </w:r>
      <w:proofErr w:type="spellEnd"/>
      <w:r w:rsidRPr="00BB33D0">
        <w:rPr>
          <w:rFonts w:ascii="Book Antiqua" w:hAnsi="Book Antiqua"/>
        </w:rPr>
        <w:t xml:space="preserve"> H, Lee JS, Ballinger M, </w:t>
      </w:r>
      <w:proofErr w:type="spellStart"/>
      <w:r w:rsidRPr="00BB33D0">
        <w:rPr>
          <w:rFonts w:ascii="Book Antiqua" w:hAnsi="Book Antiqua"/>
        </w:rPr>
        <w:t>Kowanetz</w:t>
      </w:r>
      <w:proofErr w:type="spellEnd"/>
      <w:r w:rsidRPr="00BB33D0">
        <w:rPr>
          <w:rFonts w:ascii="Book Antiqua" w:hAnsi="Book Antiqua"/>
        </w:rPr>
        <w:t xml:space="preserve"> M, He P, Chen DS, Sandler A, Gandara DR; OAK Study Group. Atezolizumab versus docetaxel in patients with previously treated non-small-cell lung cancer (OAK): a phase 3, open-label, </w:t>
      </w:r>
      <w:proofErr w:type="spellStart"/>
      <w:r w:rsidRPr="00BB33D0">
        <w:rPr>
          <w:rFonts w:ascii="Book Antiqua" w:hAnsi="Book Antiqua"/>
        </w:rPr>
        <w:t>multicentre</w:t>
      </w:r>
      <w:proofErr w:type="spellEnd"/>
      <w:r w:rsidRPr="00BB33D0">
        <w:rPr>
          <w:rFonts w:ascii="Book Antiqua" w:hAnsi="Book Antiqua"/>
        </w:rPr>
        <w:t xml:space="preserve"> </w:t>
      </w:r>
      <w:proofErr w:type="spellStart"/>
      <w:r w:rsidRPr="00BB33D0">
        <w:rPr>
          <w:rFonts w:ascii="Book Antiqua" w:hAnsi="Book Antiqua"/>
        </w:rPr>
        <w:t>randomised</w:t>
      </w:r>
      <w:proofErr w:type="spellEnd"/>
      <w:r w:rsidRPr="00BB33D0">
        <w:rPr>
          <w:rFonts w:ascii="Book Antiqua" w:hAnsi="Book Antiqua"/>
        </w:rPr>
        <w:t xml:space="preserve"> controlled trial. </w:t>
      </w:r>
      <w:r w:rsidRPr="00BB33D0">
        <w:rPr>
          <w:rFonts w:ascii="Book Antiqua" w:hAnsi="Book Antiqua"/>
          <w:i/>
          <w:iCs/>
        </w:rPr>
        <w:t>Lancet</w:t>
      </w:r>
      <w:r w:rsidRPr="00BB33D0">
        <w:rPr>
          <w:rFonts w:ascii="Book Antiqua" w:hAnsi="Book Antiqua"/>
        </w:rPr>
        <w:t xml:space="preserve"> 2017; </w:t>
      </w:r>
      <w:r w:rsidRPr="00BB33D0">
        <w:rPr>
          <w:rFonts w:ascii="Book Antiqua" w:hAnsi="Book Antiqua"/>
          <w:b/>
          <w:bCs/>
        </w:rPr>
        <w:t>389</w:t>
      </w:r>
      <w:r w:rsidRPr="00BB33D0">
        <w:rPr>
          <w:rFonts w:ascii="Book Antiqua" w:hAnsi="Book Antiqua"/>
        </w:rPr>
        <w:t>: 255-265 [PMID: 27979383 DOI: 10.1016/S0140-6736(16)32517-X]</w:t>
      </w:r>
    </w:p>
    <w:p w14:paraId="3A658DED"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27 </w:t>
      </w:r>
      <w:proofErr w:type="spellStart"/>
      <w:r w:rsidRPr="00BB33D0">
        <w:rPr>
          <w:rFonts w:ascii="Book Antiqua" w:hAnsi="Book Antiqua"/>
          <w:b/>
          <w:bCs/>
        </w:rPr>
        <w:t>Filiukova</w:t>
      </w:r>
      <w:proofErr w:type="spellEnd"/>
      <w:r w:rsidRPr="00BB33D0">
        <w:rPr>
          <w:rFonts w:ascii="Book Antiqua" w:hAnsi="Book Antiqua"/>
          <w:b/>
          <w:bCs/>
        </w:rPr>
        <w:t xml:space="preserve"> OB</w:t>
      </w:r>
      <w:r w:rsidRPr="00BB33D0">
        <w:rPr>
          <w:rFonts w:ascii="Book Antiqua" w:hAnsi="Book Antiqua"/>
        </w:rPr>
        <w:t xml:space="preserve">, </w:t>
      </w:r>
      <w:proofErr w:type="spellStart"/>
      <w:r w:rsidRPr="00BB33D0">
        <w:rPr>
          <w:rFonts w:ascii="Book Antiqua" w:hAnsi="Book Antiqua"/>
        </w:rPr>
        <w:t>Snastina</w:t>
      </w:r>
      <w:proofErr w:type="spellEnd"/>
      <w:r w:rsidRPr="00BB33D0">
        <w:rPr>
          <w:rFonts w:ascii="Book Antiqua" w:hAnsi="Book Antiqua"/>
        </w:rPr>
        <w:t xml:space="preserve"> TI, </w:t>
      </w:r>
      <w:proofErr w:type="spellStart"/>
      <w:r w:rsidRPr="00BB33D0">
        <w:rPr>
          <w:rFonts w:ascii="Book Antiqua" w:hAnsi="Book Antiqua"/>
        </w:rPr>
        <w:t>Belotskiĭ</w:t>
      </w:r>
      <w:proofErr w:type="spellEnd"/>
      <w:r w:rsidRPr="00BB33D0">
        <w:rPr>
          <w:rFonts w:ascii="Book Antiqua" w:hAnsi="Book Antiqua"/>
        </w:rPr>
        <w:t xml:space="preserve"> SM, Marchuk AI, </w:t>
      </w:r>
      <w:proofErr w:type="spellStart"/>
      <w:r w:rsidRPr="00BB33D0">
        <w:rPr>
          <w:rFonts w:ascii="Book Antiqua" w:hAnsi="Book Antiqua"/>
        </w:rPr>
        <w:t>Timin</w:t>
      </w:r>
      <w:proofErr w:type="spellEnd"/>
      <w:r w:rsidRPr="00BB33D0">
        <w:rPr>
          <w:rFonts w:ascii="Book Antiqua" w:hAnsi="Book Antiqua"/>
        </w:rPr>
        <w:t xml:space="preserve"> EN. [Stimulation of the respiratory burst of the neutrophils from healthy subjects by different Staphylococcus aureus concentrations]. </w:t>
      </w:r>
      <w:proofErr w:type="spellStart"/>
      <w:r w:rsidRPr="00BB33D0">
        <w:rPr>
          <w:rFonts w:ascii="Book Antiqua" w:hAnsi="Book Antiqua"/>
          <w:i/>
          <w:iCs/>
        </w:rPr>
        <w:t>Zh</w:t>
      </w:r>
      <w:proofErr w:type="spellEnd"/>
      <w:r w:rsidRPr="00BB33D0">
        <w:rPr>
          <w:rFonts w:ascii="Book Antiqua" w:hAnsi="Book Antiqua"/>
          <w:i/>
          <w:iCs/>
        </w:rPr>
        <w:t xml:space="preserve"> </w:t>
      </w:r>
      <w:proofErr w:type="spellStart"/>
      <w:r w:rsidRPr="00BB33D0">
        <w:rPr>
          <w:rFonts w:ascii="Book Antiqua" w:hAnsi="Book Antiqua"/>
          <w:i/>
          <w:iCs/>
        </w:rPr>
        <w:t>Mikrobiol</w:t>
      </w:r>
      <w:proofErr w:type="spellEnd"/>
      <w:r w:rsidRPr="00BB33D0">
        <w:rPr>
          <w:rFonts w:ascii="Book Antiqua" w:hAnsi="Book Antiqua"/>
          <w:i/>
          <w:iCs/>
        </w:rPr>
        <w:t xml:space="preserve"> Epidemiol </w:t>
      </w:r>
      <w:proofErr w:type="spellStart"/>
      <w:r w:rsidRPr="00BB33D0">
        <w:rPr>
          <w:rFonts w:ascii="Book Antiqua" w:hAnsi="Book Antiqua"/>
          <w:i/>
          <w:iCs/>
        </w:rPr>
        <w:t>Immunobiol</w:t>
      </w:r>
      <w:proofErr w:type="spellEnd"/>
      <w:r w:rsidRPr="00BB33D0">
        <w:rPr>
          <w:rFonts w:ascii="Book Antiqua" w:hAnsi="Book Antiqua"/>
        </w:rPr>
        <w:t xml:space="preserve"> 1987: 58-60 [PMID: 3591126 DOI: 10.7759/cureus.26323]</w:t>
      </w:r>
    </w:p>
    <w:p w14:paraId="650292BD"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28 </w:t>
      </w:r>
      <w:r w:rsidRPr="00BB33D0">
        <w:rPr>
          <w:rFonts w:ascii="Book Antiqua" w:hAnsi="Book Antiqua"/>
          <w:b/>
          <w:bCs/>
        </w:rPr>
        <w:t>Sindhu S</w:t>
      </w:r>
      <w:r w:rsidRPr="00BB33D0">
        <w:rPr>
          <w:rFonts w:ascii="Book Antiqua" w:hAnsi="Book Antiqua"/>
        </w:rPr>
        <w:t xml:space="preserve">, Gimber LH, Cranmer L, McBride A, Kraft AS. Angiosarcoma treated successfully with anti-PD-1 therapy - a case report. </w:t>
      </w:r>
      <w:r w:rsidRPr="00BB33D0">
        <w:rPr>
          <w:rFonts w:ascii="Book Antiqua" w:hAnsi="Book Antiqua"/>
          <w:i/>
          <w:iCs/>
        </w:rPr>
        <w:t xml:space="preserve">J </w:t>
      </w:r>
      <w:proofErr w:type="spellStart"/>
      <w:r w:rsidRPr="00BB33D0">
        <w:rPr>
          <w:rFonts w:ascii="Book Antiqua" w:hAnsi="Book Antiqua"/>
          <w:i/>
          <w:iCs/>
        </w:rPr>
        <w:t>Immunother</w:t>
      </w:r>
      <w:proofErr w:type="spellEnd"/>
      <w:r w:rsidRPr="00BB33D0">
        <w:rPr>
          <w:rFonts w:ascii="Book Antiqua" w:hAnsi="Book Antiqua"/>
          <w:i/>
          <w:iCs/>
        </w:rPr>
        <w:t xml:space="preserve"> Cancer</w:t>
      </w:r>
      <w:r w:rsidRPr="00BB33D0">
        <w:rPr>
          <w:rFonts w:ascii="Book Antiqua" w:hAnsi="Book Antiqua"/>
        </w:rPr>
        <w:t xml:space="preserve"> 2017; </w:t>
      </w:r>
      <w:r w:rsidRPr="00BB33D0">
        <w:rPr>
          <w:rFonts w:ascii="Book Antiqua" w:hAnsi="Book Antiqua"/>
          <w:b/>
          <w:bCs/>
        </w:rPr>
        <w:t>5</w:t>
      </w:r>
      <w:r w:rsidRPr="00BB33D0">
        <w:rPr>
          <w:rFonts w:ascii="Book Antiqua" w:hAnsi="Book Antiqua"/>
        </w:rPr>
        <w:t>: 58 [PMID: 28716069 DOI: 10.1186/s40425-017-0263-0]</w:t>
      </w:r>
    </w:p>
    <w:p w14:paraId="2EC44E1A" w14:textId="77777777" w:rsidR="003D2C67" w:rsidRPr="00BB33D0" w:rsidRDefault="00000000" w:rsidP="00BB33D0">
      <w:pPr>
        <w:spacing w:line="360" w:lineRule="auto"/>
        <w:jc w:val="both"/>
        <w:rPr>
          <w:rFonts w:ascii="Book Antiqua" w:hAnsi="Book Antiqua"/>
        </w:rPr>
      </w:pPr>
      <w:r w:rsidRPr="00BB33D0">
        <w:rPr>
          <w:rFonts w:ascii="Book Antiqua" w:hAnsi="Book Antiqua"/>
        </w:rPr>
        <w:lastRenderedPageBreak/>
        <w:t xml:space="preserve">29 </w:t>
      </w:r>
      <w:proofErr w:type="spellStart"/>
      <w:r w:rsidRPr="00BB33D0">
        <w:rPr>
          <w:rFonts w:ascii="Book Antiqua" w:hAnsi="Book Antiqua"/>
          <w:b/>
          <w:bCs/>
        </w:rPr>
        <w:t>Boichard</w:t>
      </w:r>
      <w:proofErr w:type="spellEnd"/>
      <w:r w:rsidRPr="00BB33D0">
        <w:rPr>
          <w:rFonts w:ascii="Book Antiqua" w:hAnsi="Book Antiqua"/>
          <w:b/>
          <w:bCs/>
        </w:rPr>
        <w:t xml:space="preserve"> A</w:t>
      </w:r>
      <w:r w:rsidRPr="00BB33D0">
        <w:rPr>
          <w:rFonts w:ascii="Book Antiqua" w:hAnsi="Book Antiqua"/>
        </w:rPr>
        <w:t xml:space="preserve">, Wagner MJ, </w:t>
      </w:r>
      <w:proofErr w:type="spellStart"/>
      <w:r w:rsidRPr="00BB33D0">
        <w:rPr>
          <w:rFonts w:ascii="Book Antiqua" w:hAnsi="Book Antiqua"/>
        </w:rPr>
        <w:t>Kurzrock</w:t>
      </w:r>
      <w:proofErr w:type="spellEnd"/>
      <w:r w:rsidRPr="00BB33D0">
        <w:rPr>
          <w:rFonts w:ascii="Book Antiqua" w:hAnsi="Book Antiqua"/>
        </w:rPr>
        <w:t xml:space="preserve"> R. Angiosarcoma heterogeneity and potential therapeutic vulnerability to immune checkpoint blockade: insights from genomic sequencing. </w:t>
      </w:r>
      <w:r w:rsidRPr="00BB33D0">
        <w:rPr>
          <w:rFonts w:ascii="Book Antiqua" w:hAnsi="Book Antiqua"/>
          <w:i/>
          <w:iCs/>
        </w:rPr>
        <w:t>Genome Med</w:t>
      </w:r>
      <w:r w:rsidRPr="00BB33D0">
        <w:rPr>
          <w:rFonts w:ascii="Book Antiqua" w:hAnsi="Book Antiqua"/>
        </w:rPr>
        <w:t xml:space="preserve"> 2020; </w:t>
      </w:r>
      <w:r w:rsidRPr="00BB33D0">
        <w:rPr>
          <w:rFonts w:ascii="Book Antiqua" w:hAnsi="Book Antiqua"/>
          <w:b/>
          <w:bCs/>
        </w:rPr>
        <w:t>12</w:t>
      </w:r>
      <w:r w:rsidRPr="00BB33D0">
        <w:rPr>
          <w:rFonts w:ascii="Book Antiqua" w:hAnsi="Book Antiqua"/>
        </w:rPr>
        <w:t>: 61 [PMID: 32646514 DOI: 10.1186/s13073-020-00753-2]</w:t>
      </w:r>
    </w:p>
    <w:p w14:paraId="3BF5156F" w14:textId="77777777" w:rsidR="003D2C67" w:rsidRPr="00BB33D0" w:rsidRDefault="00000000" w:rsidP="00BB33D0">
      <w:pPr>
        <w:spacing w:line="360" w:lineRule="auto"/>
        <w:jc w:val="both"/>
        <w:rPr>
          <w:rFonts w:ascii="Book Antiqua" w:hAnsi="Book Antiqua"/>
        </w:rPr>
      </w:pPr>
      <w:r w:rsidRPr="00BB33D0">
        <w:rPr>
          <w:rFonts w:ascii="Book Antiqua" w:hAnsi="Book Antiqua"/>
        </w:rPr>
        <w:t xml:space="preserve">30 </w:t>
      </w:r>
      <w:r w:rsidRPr="00BB33D0">
        <w:rPr>
          <w:rFonts w:ascii="Book Antiqua" w:hAnsi="Book Antiqua"/>
          <w:b/>
          <w:bCs/>
        </w:rPr>
        <w:t>Ye H</w:t>
      </w:r>
      <w:r w:rsidRPr="00BB33D0">
        <w:rPr>
          <w:rFonts w:ascii="Book Antiqua" w:hAnsi="Book Antiqua"/>
        </w:rPr>
        <w:t xml:space="preserve">, Lin M, Li R, Qin S, Hou G, Chen H, Li X. Primary ovarian angiosarcoma: a rare and recognizable ovarian tumor. </w:t>
      </w:r>
      <w:r w:rsidRPr="00BB33D0">
        <w:rPr>
          <w:rFonts w:ascii="Book Antiqua" w:hAnsi="Book Antiqua"/>
          <w:i/>
          <w:iCs/>
        </w:rPr>
        <w:t>J Ovarian Res</w:t>
      </w:r>
      <w:r w:rsidRPr="00BB33D0">
        <w:rPr>
          <w:rFonts w:ascii="Book Antiqua" w:hAnsi="Book Antiqua"/>
        </w:rPr>
        <w:t xml:space="preserve"> 2021; </w:t>
      </w:r>
      <w:r w:rsidRPr="00BB33D0">
        <w:rPr>
          <w:rFonts w:ascii="Book Antiqua" w:hAnsi="Book Antiqua"/>
          <w:b/>
          <w:bCs/>
        </w:rPr>
        <w:t>14</w:t>
      </w:r>
      <w:r w:rsidRPr="00BB33D0">
        <w:rPr>
          <w:rFonts w:ascii="Book Antiqua" w:hAnsi="Book Antiqua"/>
        </w:rPr>
        <w:t>: 21 [PMID: 33509230 DOI: 10.1186/s13048-021-00771-7]</w:t>
      </w:r>
    </w:p>
    <w:p w14:paraId="444422EF" w14:textId="77777777" w:rsidR="003D2C67" w:rsidRPr="00BB33D0" w:rsidRDefault="003D2C67" w:rsidP="00BB33D0">
      <w:pPr>
        <w:spacing w:line="360" w:lineRule="auto"/>
        <w:jc w:val="both"/>
        <w:rPr>
          <w:rFonts w:ascii="Book Antiqua" w:hAnsi="Book Antiqua"/>
        </w:rPr>
        <w:sectPr w:rsidR="003D2C67" w:rsidRPr="00BB33D0">
          <w:pgSz w:w="12240" w:h="15840"/>
          <w:pgMar w:top="1440" w:right="1440" w:bottom="1440" w:left="1440" w:header="720" w:footer="720" w:gutter="0"/>
          <w:cols w:space="720"/>
          <w:docGrid w:linePitch="360"/>
        </w:sectPr>
      </w:pPr>
    </w:p>
    <w:p w14:paraId="04FCFBFA"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olor w:val="000000"/>
        </w:rPr>
        <w:lastRenderedPageBreak/>
        <w:t>Footnotes</w:t>
      </w:r>
    </w:p>
    <w:p w14:paraId="785B4E6E"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t xml:space="preserve">Informed consent statement: </w:t>
      </w:r>
      <w:r w:rsidRPr="00BB33D0">
        <w:rPr>
          <w:rFonts w:ascii="Book Antiqua" w:eastAsia="Book Antiqua" w:hAnsi="Book Antiqua" w:cs="Book Antiqua"/>
          <w:color w:val="000000"/>
        </w:rPr>
        <w:t>Written informed consent has been obtained from the patient for publication of this case report.</w:t>
      </w:r>
    </w:p>
    <w:p w14:paraId="61DCBD08" w14:textId="77777777" w:rsidR="003D2C67" w:rsidRPr="00BB33D0" w:rsidRDefault="003D2C67" w:rsidP="00BB33D0">
      <w:pPr>
        <w:spacing w:line="360" w:lineRule="auto"/>
        <w:jc w:val="both"/>
        <w:rPr>
          <w:rFonts w:ascii="Book Antiqua" w:hAnsi="Book Antiqua"/>
        </w:rPr>
      </w:pPr>
    </w:p>
    <w:p w14:paraId="6C4CCB79"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t xml:space="preserve">Conflict-of-interest statement: </w:t>
      </w:r>
      <w:r w:rsidRPr="00BB33D0">
        <w:rPr>
          <w:rFonts w:ascii="Book Antiqua" w:eastAsia="Book Antiqua" w:hAnsi="Book Antiqua" w:cs="Book Antiqua"/>
          <w:color w:val="000000"/>
        </w:rPr>
        <w:t>All the authors report no relevant conflicts of interest for this article.</w:t>
      </w:r>
    </w:p>
    <w:p w14:paraId="5926CC8E" w14:textId="77777777" w:rsidR="003D2C67" w:rsidRPr="00BB33D0" w:rsidRDefault="003D2C67" w:rsidP="00BB33D0">
      <w:pPr>
        <w:spacing w:line="360" w:lineRule="auto"/>
        <w:jc w:val="both"/>
        <w:rPr>
          <w:rFonts w:ascii="Book Antiqua" w:hAnsi="Book Antiqua"/>
        </w:rPr>
      </w:pPr>
    </w:p>
    <w:p w14:paraId="40823722"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t xml:space="preserve">CARE Checklist (2016) statement: </w:t>
      </w:r>
      <w:r w:rsidRPr="00BB33D0">
        <w:rPr>
          <w:rFonts w:ascii="Book Antiqua" w:eastAsia="Book Antiqua" w:hAnsi="Book Antiqua" w:cs="Book Antiqua"/>
          <w:color w:val="000000"/>
        </w:rPr>
        <w:t>The authors have read the CARE Checklist (2016), and the manuscript was prepared and revised according to the CARE Checklist (2016).</w:t>
      </w:r>
    </w:p>
    <w:p w14:paraId="5E89DB22" w14:textId="77777777" w:rsidR="003D2C67" w:rsidRPr="00BB33D0" w:rsidRDefault="003D2C67" w:rsidP="00BB33D0">
      <w:pPr>
        <w:spacing w:line="360" w:lineRule="auto"/>
        <w:jc w:val="both"/>
        <w:rPr>
          <w:rFonts w:ascii="Book Antiqua" w:hAnsi="Book Antiqua"/>
        </w:rPr>
      </w:pPr>
    </w:p>
    <w:p w14:paraId="69A881A3"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t xml:space="preserve">Open-Access: </w:t>
      </w:r>
      <w:r w:rsidRPr="00BB33D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B33D0">
        <w:rPr>
          <w:rFonts w:ascii="Book Antiqua" w:eastAsia="Book Antiqua" w:hAnsi="Book Antiqua" w:cs="Book Antiqua"/>
        </w:rPr>
        <w:t>NonCommercial</w:t>
      </w:r>
      <w:proofErr w:type="spellEnd"/>
      <w:r w:rsidRPr="00BB33D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8245B3" w14:textId="77777777" w:rsidR="003D2C67" w:rsidRPr="00BB33D0" w:rsidRDefault="003D2C67" w:rsidP="00BB33D0">
      <w:pPr>
        <w:spacing w:line="360" w:lineRule="auto"/>
        <w:jc w:val="both"/>
        <w:rPr>
          <w:rFonts w:ascii="Book Antiqua" w:hAnsi="Book Antiqua"/>
        </w:rPr>
      </w:pPr>
    </w:p>
    <w:p w14:paraId="20B8A4B1"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Provenance and peer review: </w:t>
      </w:r>
      <w:r w:rsidRPr="00BB33D0">
        <w:rPr>
          <w:rFonts w:ascii="Book Antiqua" w:eastAsia="Book Antiqua" w:hAnsi="Book Antiqua" w:cs="Book Antiqua"/>
        </w:rPr>
        <w:t>Unsolicited article; Externally peer reviewed.</w:t>
      </w:r>
    </w:p>
    <w:p w14:paraId="6692EAC6"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Peer-review model: </w:t>
      </w:r>
      <w:r w:rsidRPr="00BB33D0">
        <w:rPr>
          <w:rFonts w:ascii="Book Antiqua" w:eastAsia="Book Antiqua" w:hAnsi="Book Antiqua" w:cs="Book Antiqua"/>
        </w:rPr>
        <w:t>Single blind</w:t>
      </w:r>
    </w:p>
    <w:p w14:paraId="2D45966B" w14:textId="77777777" w:rsidR="003D2C67" w:rsidRPr="00BB33D0" w:rsidRDefault="003D2C67" w:rsidP="00BB33D0">
      <w:pPr>
        <w:spacing w:line="360" w:lineRule="auto"/>
        <w:jc w:val="both"/>
        <w:rPr>
          <w:rFonts w:ascii="Book Antiqua" w:hAnsi="Book Antiqua"/>
        </w:rPr>
      </w:pPr>
    </w:p>
    <w:p w14:paraId="61A858FE"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Peer-review started: </w:t>
      </w:r>
      <w:r w:rsidRPr="00BB33D0">
        <w:rPr>
          <w:rFonts w:ascii="Book Antiqua" w:eastAsia="Book Antiqua" w:hAnsi="Book Antiqua" w:cs="Book Antiqua"/>
        </w:rPr>
        <w:t>April 8, 2023</w:t>
      </w:r>
    </w:p>
    <w:p w14:paraId="126AE51D"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First decision: </w:t>
      </w:r>
      <w:r w:rsidRPr="00BB33D0">
        <w:rPr>
          <w:rFonts w:ascii="Book Antiqua" w:eastAsia="Book Antiqua" w:hAnsi="Book Antiqua" w:cs="Book Antiqua"/>
        </w:rPr>
        <w:t>May 31, 2023</w:t>
      </w:r>
    </w:p>
    <w:p w14:paraId="29E43F09"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Article in press: </w:t>
      </w:r>
    </w:p>
    <w:p w14:paraId="34530A45" w14:textId="77777777" w:rsidR="003D2C67" w:rsidRPr="00BB33D0" w:rsidRDefault="003D2C67" w:rsidP="00BB33D0">
      <w:pPr>
        <w:spacing w:line="360" w:lineRule="auto"/>
        <w:jc w:val="both"/>
        <w:rPr>
          <w:rFonts w:ascii="Book Antiqua" w:hAnsi="Book Antiqua"/>
        </w:rPr>
      </w:pPr>
    </w:p>
    <w:p w14:paraId="70BDD646"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Specialty type: </w:t>
      </w:r>
      <w:bookmarkStart w:id="1" w:name="OLE_LINK1740"/>
      <w:bookmarkStart w:id="2" w:name="OLE_LINK1741"/>
      <w:bookmarkStart w:id="3" w:name="OLE_LINK1890"/>
      <w:bookmarkStart w:id="4" w:name="OLE_LINK1973"/>
      <w:bookmarkStart w:id="5" w:name="OLE_LINK1739"/>
      <w:bookmarkStart w:id="6" w:name="OLE_LINK1988"/>
      <w:bookmarkStart w:id="7" w:name="OLE_LINK1762"/>
      <w:bookmarkStart w:id="8" w:name="OLE_LINK2005"/>
      <w:bookmarkStart w:id="9" w:name="OLE_LINK293"/>
      <w:r w:rsidRPr="00BB33D0">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3DD23A22"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olor w:val="000000"/>
        </w:rPr>
        <w:t xml:space="preserve">Country/Territory of origin: </w:t>
      </w:r>
      <w:r w:rsidRPr="00BB33D0">
        <w:rPr>
          <w:rFonts w:ascii="Book Antiqua" w:eastAsia="Book Antiqua" w:hAnsi="Book Antiqua" w:cs="Book Antiqua"/>
        </w:rPr>
        <w:t>China</w:t>
      </w:r>
    </w:p>
    <w:p w14:paraId="450D0A2F"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color w:val="000000"/>
        </w:rPr>
        <w:t>Peer-review report’s scientific quality classification</w:t>
      </w:r>
    </w:p>
    <w:p w14:paraId="204C9321"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rPr>
        <w:t>Grade A (Excellent): 0</w:t>
      </w:r>
    </w:p>
    <w:p w14:paraId="34B51B9A"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rPr>
        <w:lastRenderedPageBreak/>
        <w:t>Grade B (Very good): B, B</w:t>
      </w:r>
    </w:p>
    <w:p w14:paraId="22F0A8C8"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rPr>
        <w:t>Grade C (Good): 0</w:t>
      </w:r>
    </w:p>
    <w:p w14:paraId="0587BF3A"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rPr>
        <w:t>Grade D (Fair): 0</w:t>
      </w:r>
    </w:p>
    <w:p w14:paraId="43BFBAE2"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rPr>
        <w:t>Grade E (Poor): 0</w:t>
      </w:r>
    </w:p>
    <w:p w14:paraId="2D714D64" w14:textId="77777777" w:rsidR="003D2C67" w:rsidRPr="00BB33D0" w:rsidRDefault="003D2C67" w:rsidP="00BB33D0">
      <w:pPr>
        <w:spacing w:line="360" w:lineRule="auto"/>
        <w:jc w:val="both"/>
        <w:rPr>
          <w:rFonts w:ascii="Book Antiqua" w:hAnsi="Book Antiqua"/>
        </w:rPr>
      </w:pPr>
    </w:p>
    <w:p w14:paraId="6EB2AE45" w14:textId="77777777" w:rsidR="003D2C67" w:rsidRPr="00BB33D0" w:rsidRDefault="00000000" w:rsidP="00BB33D0">
      <w:pPr>
        <w:spacing w:line="360" w:lineRule="auto"/>
        <w:jc w:val="both"/>
        <w:rPr>
          <w:rFonts w:ascii="Book Antiqua" w:eastAsia="Book Antiqua" w:hAnsi="Book Antiqua" w:cs="Book Antiqua"/>
          <w:bCs/>
          <w:color w:val="000000"/>
        </w:rPr>
      </w:pPr>
      <w:r w:rsidRPr="00BB33D0">
        <w:rPr>
          <w:rFonts w:ascii="Book Antiqua" w:eastAsia="Book Antiqua" w:hAnsi="Book Antiqua" w:cs="Book Antiqua"/>
          <w:b/>
          <w:color w:val="000000"/>
        </w:rPr>
        <w:t xml:space="preserve">P-Reviewer: </w:t>
      </w:r>
      <w:proofErr w:type="spellStart"/>
      <w:r w:rsidRPr="00BB33D0">
        <w:rPr>
          <w:rFonts w:ascii="Book Antiqua" w:eastAsia="Book Antiqua" w:hAnsi="Book Antiqua" w:cs="Book Antiqua"/>
        </w:rPr>
        <w:t>Bredt</w:t>
      </w:r>
      <w:proofErr w:type="spellEnd"/>
      <w:r w:rsidRPr="00BB33D0">
        <w:rPr>
          <w:rFonts w:ascii="Book Antiqua" w:eastAsia="Book Antiqua" w:hAnsi="Book Antiqua" w:cs="Book Antiqua"/>
        </w:rPr>
        <w:t xml:space="preserve"> LC, Brazil; </w:t>
      </w:r>
      <w:proofErr w:type="spellStart"/>
      <w:r w:rsidRPr="00BB33D0">
        <w:rPr>
          <w:rFonts w:ascii="Book Antiqua" w:eastAsia="Book Antiqua" w:hAnsi="Book Antiqua" w:cs="Book Antiqua"/>
        </w:rPr>
        <w:t>Ghazy</w:t>
      </w:r>
      <w:proofErr w:type="spellEnd"/>
      <w:r w:rsidRPr="00BB33D0">
        <w:rPr>
          <w:rFonts w:ascii="Book Antiqua" w:eastAsia="Book Antiqua" w:hAnsi="Book Antiqua" w:cs="Book Antiqua"/>
        </w:rPr>
        <w:t xml:space="preserve"> A, Egypt</w:t>
      </w:r>
      <w:r w:rsidRPr="00BB33D0">
        <w:rPr>
          <w:rFonts w:ascii="Book Antiqua" w:eastAsia="Book Antiqua" w:hAnsi="Book Antiqua" w:cs="Book Antiqua"/>
          <w:b/>
          <w:color w:val="000000"/>
        </w:rPr>
        <w:t xml:space="preserve"> S-Editor: </w:t>
      </w:r>
      <w:r w:rsidRPr="00BB33D0">
        <w:rPr>
          <w:rFonts w:ascii="Book Antiqua" w:eastAsia="Book Antiqua" w:hAnsi="Book Antiqua" w:cs="Book Antiqua"/>
          <w:bCs/>
          <w:color w:val="000000"/>
        </w:rPr>
        <w:t>Wang JJ</w:t>
      </w:r>
      <w:r w:rsidRPr="00BB33D0">
        <w:rPr>
          <w:rFonts w:ascii="Book Antiqua" w:eastAsia="Book Antiqua" w:hAnsi="Book Antiqua" w:cs="Book Antiqua"/>
          <w:b/>
          <w:color w:val="000000"/>
        </w:rPr>
        <w:t xml:space="preserve"> L-Editor: </w:t>
      </w:r>
      <w:r w:rsidRPr="00BB33D0">
        <w:rPr>
          <w:rFonts w:ascii="Book Antiqua" w:eastAsia="Book Antiqua" w:hAnsi="Book Antiqua" w:cs="Book Antiqua"/>
          <w:bCs/>
          <w:color w:val="000000"/>
        </w:rPr>
        <w:t>A</w:t>
      </w:r>
      <w:r w:rsidRPr="00BB33D0">
        <w:rPr>
          <w:rFonts w:ascii="Book Antiqua" w:eastAsia="Book Antiqua" w:hAnsi="Book Antiqua" w:cs="Book Antiqua"/>
          <w:b/>
          <w:color w:val="000000"/>
        </w:rPr>
        <w:t xml:space="preserve"> P-Editor:</w:t>
      </w:r>
      <w:r w:rsidRPr="00BB33D0">
        <w:rPr>
          <w:rFonts w:ascii="Book Antiqua" w:eastAsia="Book Antiqua" w:hAnsi="Book Antiqua" w:cs="Book Antiqua"/>
          <w:bCs/>
          <w:color w:val="000000"/>
        </w:rPr>
        <w:t xml:space="preserve"> Wang JJ</w:t>
      </w:r>
    </w:p>
    <w:p w14:paraId="57D48F11" w14:textId="77777777" w:rsidR="003D2C67" w:rsidRPr="00BB33D0" w:rsidRDefault="00000000" w:rsidP="00BB33D0">
      <w:pPr>
        <w:spacing w:line="360" w:lineRule="auto"/>
        <w:jc w:val="both"/>
        <w:rPr>
          <w:rFonts w:ascii="Book Antiqua" w:hAnsi="Book Antiqua"/>
        </w:rPr>
        <w:sectPr w:rsidR="003D2C67" w:rsidRPr="00BB33D0">
          <w:pgSz w:w="12240" w:h="15840"/>
          <w:pgMar w:top="1440" w:right="1440" w:bottom="1440" w:left="1440" w:header="720" w:footer="720" w:gutter="0"/>
          <w:cols w:space="720"/>
          <w:docGrid w:linePitch="360"/>
        </w:sectPr>
      </w:pPr>
      <w:r w:rsidRPr="00BB33D0">
        <w:rPr>
          <w:rFonts w:ascii="Book Antiqua" w:eastAsia="Book Antiqua" w:hAnsi="Book Antiqua" w:cs="Book Antiqua"/>
          <w:b/>
          <w:color w:val="000000"/>
        </w:rPr>
        <w:t xml:space="preserve"> </w:t>
      </w:r>
    </w:p>
    <w:p w14:paraId="10815EB6" w14:textId="77777777" w:rsidR="003D2C67" w:rsidRPr="00BB33D0" w:rsidRDefault="00000000" w:rsidP="00BB33D0">
      <w:pPr>
        <w:spacing w:line="360" w:lineRule="auto"/>
        <w:jc w:val="both"/>
        <w:rPr>
          <w:rFonts w:ascii="Book Antiqua" w:eastAsia="Book Antiqua" w:hAnsi="Book Antiqua" w:cs="Book Antiqua"/>
          <w:b/>
          <w:color w:val="000000"/>
        </w:rPr>
      </w:pPr>
      <w:r w:rsidRPr="00BB33D0">
        <w:rPr>
          <w:rFonts w:ascii="Book Antiqua" w:eastAsia="Book Antiqua" w:hAnsi="Book Antiqua" w:cs="Book Antiqua"/>
          <w:b/>
          <w:color w:val="000000"/>
        </w:rPr>
        <w:lastRenderedPageBreak/>
        <w:t>Figure Legends</w:t>
      </w:r>
    </w:p>
    <w:p w14:paraId="4E1B364C" w14:textId="77777777" w:rsidR="003D2C67" w:rsidRPr="00BB33D0" w:rsidRDefault="00000000" w:rsidP="00BB33D0">
      <w:pPr>
        <w:spacing w:line="360" w:lineRule="auto"/>
        <w:jc w:val="both"/>
        <w:rPr>
          <w:rFonts w:ascii="Book Antiqua" w:hAnsi="Book Antiqua"/>
        </w:rPr>
      </w:pPr>
      <w:r w:rsidRPr="00BB33D0">
        <w:rPr>
          <w:rFonts w:ascii="Book Antiqua" w:hAnsi="Book Antiqua"/>
          <w:noProof/>
        </w:rPr>
        <w:drawing>
          <wp:inline distT="0" distB="0" distL="0" distR="0" wp14:anchorId="74C6E10A" wp14:editId="0CB42B75">
            <wp:extent cx="5524500" cy="1866900"/>
            <wp:effectExtent l="0" t="0" r="0" b="0"/>
            <wp:docPr id="274046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4641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24500" cy="1866900"/>
                    </a:xfrm>
                    <a:prstGeom prst="rect">
                      <a:avLst/>
                    </a:prstGeom>
                    <a:noFill/>
                    <a:ln>
                      <a:noFill/>
                    </a:ln>
                  </pic:spPr>
                </pic:pic>
              </a:graphicData>
            </a:graphic>
          </wp:inline>
        </w:drawing>
      </w:r>
    </w:p>
    <w:p w14:paraId="04FED4B5" w14:textId="77777777" w:rsidR="003D2C67" w:rsidRPr="00BB33D0" w:rsidRDefault="00000000" w:rsidP="00BB33D0">
      <w:pPr>
        <w:spacing w:line="360" w:lineRule="auto"/>
        <w:jc w:val="both"/>
        <w:rPr>
          <w:rFonts w:ascii="Book Antiqua" w:eastAsia="Book Antiqua" w:hAnsi="Book Antiqua" w:cs="Book Antiqua"/>
        </w:rPr>
      </w:pPr>
      <w:r w:rsidRPr="00BB33D0">
        <w:rPr>
          <w:rFonts w:ascii="Book Antiqua" w:eastAsia="Book Antiqua" w:hAnsi="Book Antiqua" w:cs="Book Antiqua"/>
          <w:b/>
          <w:bCs/>
          <w:color w:val="000000"/>
        </w:rPr>
        <w:t>Figure 1 Computed tomography findings and macroscopic observation for case 1.</w:t>
      </w:r>
      <w:r w:rsidRPr="00BB33D0">
        <w:rPr>
          <w:rFonts w:ascii="Book Antiqua" w:eastAsia="Book Antiqua" w:hAnsi="Book Antiqua" w:cs="Book Antiqua"/>
        </w:rPr>
        <w:t xml:space="preserve"> A: Computed tomography scan revealed a large solid mass in the right adnexal region, with a size of 12.8 cm × 11.6 cm × 7.8 cm (yellow arrow) leading to obstruction and dilatation of the middle and upper segment of the ureter, and invading the adjacent area; B: Right ovary was greatly enlarged and nodular with cystic and solid, reddish-white cut surface ureter (red arrow), and invaded the right lower segment of the ureter (yellow arrow).</w:t>
      </w:r>
    </w:p>
    <w:p w14:paraId="3F32E817" w14:textId="77777777" w:rsidR="003D2C67" w:rsidRPr="00BB33D0" w:rsidRDefault="003D2C67" w:rsidP="00BB33D0">
      <w:pPr>
        <w:spacing w:line="360" w:lineRule="auto"/>
        <w:jc w:val="both"/>
        <w:rPr>
          <w:rFonts w:ascii="Book Antiqua" w:eastAsia="Book Antiqua" w:hAnsi="Book Antiqua" w:cs="Book Antiqua"/>
        </w:rPr>
      </w:pPr>
    </w:p>
    <w:p w14:paraId="1EFE8702" w14:textId="77777777" w:rsidR="003D2C67" w:rsidRPr="00BB33D0" w:rsidRDefault="00000000" w:rsidP="00BB33D0">
      <w:pPr>
        <w:spacing w:line="360" w:lineRule="auto"/>
        <w:jc w:val="both"/>
        <w:rPr>
          <w:rFonts w:ascii="Book Antiqua" w:hAnsi="Book Antiqua"/>
        </w:rPr>
      </w:pPr>
      <w:r w:rsidRPr="00BB33D0">
        <w:rPr>
          <w:rFonts w:ascii="Book Antiqua" w:hAnsi="Book Antiqua"/>
          <w:noProof/>
        </w:rPr>
        <w:drawing>
          <wp:inline distT="0" distB="0" distL="0" distR="0" wp14:anchorId="76F3CD7D" wp14:editId="021F3823">
            <wp:extent cx="5478780" cy="1897380"/>
            <wp:effectExtent l="0" t="0" r="0" b="0"/>
            <wp:docPr id="20628574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57434"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78780" cy="1897380"/>
                    </a:xfrm>
                    <a:prstGeom prst="rect">
                      <a:avLst/>
                    </a:prstGeom>
                    <a:noFill/>
                    <a:ln>
                      <a:noFill/>
                    </a:ln>
                  </pic:spPr>
                </pic:pic>
              </a:graphicData>
            </a:graphic>
          </wp:inline>
        </w:drawing>
      </w:r>
    </w:p>
    <w:p w14:paraId="258E2A99"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t xml:space="preserve">Figure 2 Magnetic resonance imaging findings and macroscopic observation for case 2. </w:t>
      </w:r>
      <w:r w:rsidRPr="00BB33D0">
        <w:rPr>
          <w:rFonts w:ascii="Book Antiqua" w:eastAsia="Book Antiqua" w:hAnsi="Book Antiqua" w:cs="Book Antiqua"/>
        </w:rPr>
        <w:t>A: Magnetic resonance imaging documented a solid mass 10.3 cm × 9.2 cm in dimensions, uniform density, regular margin, and unclear boundary in the right adnexal area ureter; B: The right ovary was markedly swollen, and it was totally displaced by a solid mass. The cut surface was red; spongy areas occupied a substantial portion.</w:t>
      </w:r>
    </w:p>
    <w:p w14:paraId="5A050560" w14:textId="77777777" w:rsidR="003D2C67" w:rsidRPr="00BB33D0" w:rsidRDefault="00000000" w:rsidP="00BB33D0">
      <w:pPr>
        <w:spacing w:line="360" w:lineRule="auto"/>
        <w:jc w:val="both"/>
        <w:rPr>
          <w:rFonts w:ascii="Book Antiqua" w:eastAsia="Book Antiqua" w:hAnsi="Book Antiqua" w:cs="Book Antiqua"/>
          <w:b/>
          <w:bCs/>
        </w:rPr>
      </w:pPr>
      <w:r w:rsidRPr="00BB33D0">
        <w:rPr>
          <w:rFonts w:ascii="Book Antiqua" w:hAnsi="Book Antiqua"/>
          <w:noProof/>
        </w:rPr>
        <w:lastRenderedPageBreak/>
        <w:drawing>
          <wp:inline distT="0" distB="0" distL="0" distR="0" wp14:anchorId="02B956C8" wp14:editId="1B42F5C0">
            <wp:extent cx="5943600" cy="1631950"/>
            <wp:effectExtent l="0" t="0" r="0" b="0"/>
            <wp:docPr id="6295215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21537"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3600" cy="1631950"/>
                    </a:xfrm>
                    <a:prstGeom prst="rect">
                      <a:avLst/>
                    </a:prstGeom>
                    <a:noFill/>
                    <a:ln>
                      <a:noFill/>
                    </a:ln>
                  </pic:spPr>
                </pic:pic>
              </a:graphicData>
            </a:graphic>
          </wp:inline>
        </w:drawing>
      </w:r>
    </w:p>
    <w:p w14:paraId="0DAC0CE5" w14:textId="77777777" w:rsidR="003D2C67" w:rsidRPr="00BB33D0" w:rsidRDefault="00000000" w:rsidP="00BB33D0">
      <w:pPr>
        <w:spacing w:line="360" w:lineRule="auto"/>
        <w:jc w:val="both"/>
        <w:rPr>
          <w:rFonts w:ascii="Book Antiqua" w:hAnsi="Book Antiqua"/>
        </w:rPr>
      </w:pPr>
      <w:r w:rsidRPr="00BB33D0">
        <w:rPr>
          <w:rFonts w:ascii="Book Antiqua" w:eastAsia="Book Antiqua" w:hAnsi="Book Antiqua" w:cs="Book Antiqua"/>
          <w:b/>
          <w:bCs/>
        </w:rPr>
        <w:t xml:space="preserve">Figure 3 Pathological findings of case 1. </w:t>
      </w:r>
      <w:r w:rsidRPr="00BB33D0">
        <w:rPr>
          <w:rFonts w:ascii="Book Antiqua" w:eastAsia="Book Antiqua" w:hAnsi="Book Antiqua" w:cs="Book Antiqua"/>
        </w:rPr>
        <w:t>A: Tumor cells showed spindle-shaped, intercellular slit-like structures, neoplastic proliferation of atypical cells, with enlarged pleomorphic nuclei and prominent nucleoli (hematoxylin and eosin, × 4); B: Expression of cell Ki-67 protein was positive in 30% (× 10); C: Fluorescence in situ hybridization detected c-MYC amplification.</w:t>
      </w:r>
    </w:p>
    <w:p w14:paraId="1C775894" w14:textId="77777777" w:rsidR="003D2C67" w:rsidRPr="00BB33D0" w:rsidRDefault="003D2C67" w:rsidP="00BB33D0">
      <w:pPr>
        <w:spacing w:line="360" w:lineRule="auto"/>
        <w:jc w:val="both"/>
        <w:rPr>
          <w:rFonts w:ascii="Book Antiqua" w:eastAsia="Book Antiqua" w:hAnsi="Book Antiqua" w:cs="Book Antiqua"/>
          <w:b/>
          <w:bCs/>
        </w:rPr>
      </w:pPr>
    </w:p>
    <w:p w14:paraId="298DDFC3" w14:textId="77777777" w:rsidR="003D2C67" w:rsidRPr="00BB33D0" w:rsidRDefault="00000000" w:rsidP="00BB33D0">
      <w:pPr>
        <w:spacing w:line="360" w:lineRule="auto"/>
        <w:jc w:val="both"/>
        <w:rPr>
          <w:rFonts w:ascii="Book Antiqua" w:eastAsia="Book Antiqua" w:hAnsi="Book Antiqua" w:cs="Book Antiqua"/>
          <w:b/>
          <w:bCs/>
        </w:rPr>
      </w:pPr>
      <w:r w:rsidRPr="00BB33D0">
        <w:rPr>
          <w:rFonts w:ascii="Book Antiqua" w:hAnsi="Book Antiqua"/>
          <w:noProof/>
        </w:rPr>
        <w:drawing>
          <wp:inline distT="0" distB="0" distL="0" distR="0" wp14:anchorId="72DA8EF9" wp14:editId="45ABE2EA">
            <wp:extent cx="5943600" cy="1598295"/>
            <wp:effectExtent l="0" t="0" r="0" b="0"/>
            <wp:docPr id="3627182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18237"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3600" cy="1598295"/>
                    </a:xfrm>
                    <a:prstGeom prst="rect">
                      <a:avLst/>
                    </a:prstGeom>
                    <a:noFill/>
                    <a:ln>
                      <a:noFill/>
                    </a:ln>
                  </pic:spPr>
                </pic:pic>
              </a:graphicData>
            </a:graphic>
          </wp:inline>
        </w:drawing>
      </w:r>
    </w:p>
    <w:p w14:paraId="42CE05F2" w14:textId="77777777" w:rsidR="003D2C67" w:rsidRPr="00BB33D0" w:rsidRDefault="00000000" w:rsidP="00BB33D0">
      <w:pPr>
        <w:spacing w:line="360" w:lineRule="auto"/>
        <w:jc w:val="both"/>
        <w:rPr>
          <w:rFonts w:ascii="Book Antiqua" w:hAnsi="Book Antiqua"/>
          <w:lang w:eastAsia="zh-CN"/>
        </w:rPr>
      </w:pPr>
      <w:r w:rsidRPr="00BB33D0">
        <w:rPr>
          <w:rFonts w:ascii="Book Antiqua" w:eastAsia="Book Antiqua" w:hAnsi="Book Antiqua" w:cs="Book Antiqua"/>
          <w:b/>
          <w:bCs/>
        </w:rPr>
        <w:t xml:space="preserve">Figure 4 Pathological findings of case 2. </w:t>
      </w:r>
      <w:r w:rsidRPr="00BB33D0">
        <w:rPr>
          <w:rFonts w:ascii="Book Antiqua" w:eastAsia="Book Antiqua" w:hAnsi="Book Antiqua" w:cs="Book Antiqua"/>
        </w:rPr>
        <w:t xml:space="preserve">A: Tumor cells showed positive </w:t>
      </w:r>
      <w:bookmarkStart w:id="10" w:name="OLE_LINK2"/>
      <w:r w:rsidRPr="00BB33D0">
        <w:rPr>
          <w:rFonts w:ascii="Book Antiqua" w:eastAsia="Book Antiqua" w:hAnsi="Book Antiqua" w:cs="Book Antiqua"/>
        </w:rPr>
        <w:t xml:space="preserve">immunohistochemical </w:t>
      </w:r>
      <w:bookmarkEnd w:id="10"/>
      <w:r w:rsidRPr="00BB33D0">
        <w:rPr>
          <w:rFonts w:ascii="Book Antiqua" w:eastAsia="Book Antiqua" w:hAnsi="Book Antiqua" w:cs="Book Antiqua"/>
        </w:rPr>
        <w:t xml:space="preserve">reaction for CD31 (× 10); B: Residual </w:t>
      </w:r>
      <w:proofErr w:type="spellStart"/>
      <w:r w:rsidRPr="00BB33D0">
        <w:rPr>
          <w:rFonts w:ascii="Book Antiqua" w:eastAsia="Book Antiqua" w:hAnsi="Book Antiqua" w:cs="Book Antiqua"/>
        </w:rPr>
        <w:t>leucosome</w:t>
      </w:r>
      <w:proofErr w:type="spellEnd"/>
      <w:r w:rsidRPr="00BB33D0">
        <w:rPr>
          <w:rFonts w:ascii="Book Antiqua" w:eastAsia="Book Antiqua" w:hAnsi="Book Antiqua" w:cs="Book Antiqua"/>
        </w:rPr>
        <w:t xml:space="preserve"> ovarian tissue can be seen around the tumor tissue (hematoxylin and eosin, × 10); C: Immunohistochemical staining showed tumor cells strongly expressed </w:t>
      </w:r>
      <w:bookmarkStart w:id="11" w:name="OLE_LINK1"/>
      <w:r w:rsidR="00A010D4" w:rsidRPr="00BB33D0">
        <w:rPr>
          <w:rFonts w:ascii="Book Antiqua" w:eastAsia="Book Antiqua" w:hAnsi="Book Antiqua" w:cs="Book Antiqua"/>
        </w:rPr>
        <w:t>programmed death ligand 1</w:t>
      </w:r>
      <w:bookmarkEnd w:id="11"/>
      <w:r w:rsidRPr="00BB33D0">
        <w:rPr>
          <w:rFonts w:ascii="Book Antiqua" w:eastAsia="Book Antiqua" w:hAnsi="Book Antiqua" w:cs="Book Antiqua"/>
        </w:rPr>
        <w:t xml:space="preserve"> (average with 50%, hotpot with 99%) (× 10).</w:t>
      </w:r>
    </w:p>
    <w:sectPr w:rsidR="003D2C67" w:rsidRPr="00BB33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C90F6" w14:textId="77777777" w:rsidR="00EE2637" w:rsidRDefault="00EE2637">
      <w:r>
        <w:separator/>
      </w:r>
    </w:p>
  </w:endnote>
  <w:endnote w:type="continuationSeparator" w:id="0">
    <w:p w14:paraId="4148AA1E" w14:textId="77777777" w:rsidR="00EE2637" w:rsidRDefault="00EE2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BB65" w14:textId="77777777" w:rsidR="003D2C67" w:rsidRDefault="00000000">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078FBCA" w14:textId="77777777" w:rsidR="003D2C67" w:rsidRDefault="003D2C6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1FB16" w14:textId="77777777" w:rsidR="00EE2637" w:rsidRDefault="00EE2637">
      <w:r>
        <w:separator/>
      </w:r>
    </w:p>
  </w:footnote>
  <w:footnote w:type="continuationSeparator" w:id="0">
    <w:p w14:paraId="72ACE7E7" w14:textId="77777777" w:rsidR="00EE2637" w:rsidRDefault="00EE263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zdlNTIyZjFjMjUzODI0MTZlYTQ2ODk3NzY0MGY0NjgifQ=="/>
  </w:docVars>
  <w:rsids>
    <w:rsidRoot w:val="00A77B3E"/>
    <w:rsid w:val="0007115A"/>
    <w:rsid w:val="002077A1"/>
    <w:rsid w:val="00316C98"/>
    <w:rsid w:val="00385D3A"/>
    <w:rsid w:val="003D2C67"/>
    <w:rsid w:val="0041143D"/>
    <w:rsid w:val="004C3DAE"/>
    <w:rsid w:val="006A7020"/>
    <w:rsid w:val="006B55E3"/>
    <w:rsid w:val="008403F0"/>
    <w:rsid w:val="008E59F4"/>
    <w:rsid w:val="00A010D4"/>
    <w:rsid w:val="00A36B53"/>
    <w:rsid w:val="00A77B3E"/>
    <w:rsid w:val="00BB33D0"/>
    <w:rsid w:val="00BB3772"/>
    <w:rsid w:val="00CA2A55"/>
    <w:rsid w:val="00D64CC0"/>
    <w:rsid w:val="00E743C4"/>
    <w:rsid w:val="00EE2637"/>
    <w:rsid w:val="00FD31D9"/>
    <w:rsid w:val="00FE7117"/>
    <w:rsid w:val="13AD5156"/>
    <w:rsid w:val="13F310AE"/>
    <w:rsid w:val="1B086999"/>
    <w:rsid w:val="43D13E35"/>
    <w:rsid w:val="497F0FA6"/>
    <w:rsid w:val="56845E61"/>
    <w:rsid w:val="65EB2F60"/>
    <w:rsid w:val="69E40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26DFCE"/>
  <w15:docId w15:val="{6A04CA68-F838-4DD0-9CD6-C1A832F03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link w:val="a5"/>
    <w:uiPriority w:val="99"/>
    <w:pPr>
      <w:tabs>
        <w:tab w:val="center" w:pos="4153"/>
        <w:tab w:val="right" w:pos="8306"/>
      </w:tabs>
      <w:snapToGrid w:val="0"/>
    </w:pPr>
    <w:rPr>
      <w:sz w:val="18"/>
      <w:szCs w:val="18"/>
    </w:rPr>
  </w:style>
  <w:style w:type="paragraph" w:styleId="a6">
    <w:name w:val="header"/>
    <w:basedOn w:val="a"/>
    <w:link w:val="a7"/>
    <w:qFormat/>
    <w:pPr>
      <w:tabs>
        <w:tab w:val="center" w:pos="4153"/>
        <w:tab w:val="right" w:pos="8306"/>
      </w:tabs>
      <w:snapToGrid w:val="0"/>
      <w:jc w:val="center"/>
    </w:pPr>
    <w:rPr>
      <w:sz w:val="18"/>
      <w:szCs w:val="18"/>
    </w:rPr>
  </w:style>
  <w:style w:type="character" w:customStyle="1" w:styleId="a7">
    <w:name w:val="页眉 字符"/>
    <w:basedOn w:val="a0"/>
    <w:link w:val="a6"/>
    <w:qFormat/>
    <w:rPr>
      <w:sz w:val="18"/>
      <w:szCs w:val="18"/>
    </w:rPr>
  </w:style>
  <w:style w:type="character" w:customStyle="1" w:styleId="a5">
    <w:name w:val="页脚 字符"/>
    <w:basedOn w:val="a0"/>
    <w:link w:val="a4"/>
    <w:uiPriority w:val="99"/>
    <w:rPr>
      <w:sz w:val="18"/>
      <w:szCs w:val="18"/>
    </w:rPr>
  </w:style>
  <w:style w:type="paragraph" w:customStyle="1" w:styleId="1">
    <w:name w:val="修订1"/>
    <w:hidden/>
    <w:uiPriority w:val="99"/>
    <w:semiHidden/>
    <w:qFormat/>
    <w:rPr>
      <w:rFonts w:eastAsiaTheme="minorEastAsia"/>
      <w:sz w:val="24"/>
      <w:szCs w:val="24"/>
      <w:lang w:eastAsia="en-US"/>
    </w:rPr>
  </w:style>
  <w:style w:type="character" w:styleId="a8">
    <w:name w:val="annotation reference"/>
    <w:basedOn w:val="a0"/>
    <w:rPr>
      <w:sz w:val="21"/>
      <w:szCs w:val="21"/>
    </w:rPr>
  </w:style>
  <w:style w:type="paragraph" w:styleId="a9">
    <w:name w:val="Revision"/>
    <w:hidden/>
    <w:uiPriority w:val="99"/>
    <w:unhideWhenUsed/>
    <w:rsid w:val="00D64CC0"/>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coenzyme-m" TargetMode="External"/><Relationship Id="rId13" Type="http://schemas.openxmlformats.org/officeDocument/2006/relationships/hyperlink" Target="https://www.sciencedirect.com/topics/medicine-and-dentistry/gene-amplification" TargetMode="External"/><Relationship Id="rId18" Type="http://schemas.openxmlformats.org/officeDocument/2006/relationships/image" Target="media/image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sciencedirect.com/topics/medicine-and-dentistry/nucleolus" TargetMode="External"/><Relationship Id="rId12" Type="http://schemas.openxmlformats.org/officeDocument/2006/relationships/hyperlink" Target="https://www.sciencedirect.com/topics/medicine-and-dentistry/gene-amplification" TargetMode="External"/><Relationship Id="rId1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s://www.sciencedirect.com/topics/medicine-and-dentistry/immune-checkpoint-inhibitor" TargetMode="Externa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sciencedirect.com/topics/medicine-and-dentistry/nivolumab" TargetMode="External"/><Relationship Id="rId5" Type="http://schemas.openxmlformats.org/officeDocument/2006/relationships/endnotes" Target="endnotes.xml"/><Relationship Id="rId15" Type="http://schemas.openxmlformats.org/officeDocument/2006/relationships/hyperlink" Target="https://www.sciencedirect.com/topics/medicine-and-dentistry/nivolumab" TargetMode="External"/><Relationship Id="rId23" Type="http://schemas.openxmlformats.org/officeDocument/2006/relationships/theme" Target="theme/theme1.xml"/><Relationship Id="rId10" Type="http://schemas.openxmlformats.org/officeDocument/2006/relationships/hyperlink" Target="https://www.sciencedirect.com/topics/medicine-and-dentistry/ifosfamide" TargetMode="External"/><Relationship Id="rId19"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sciencedirect.com/topics/medicine-and-dentistry/doxorubicin" TargetMode="External"/><Relationship Id="rId14" Type="http://schemas.openxmlformats.org/officeDocument/2006/relationships/hyperlink" Target="https://www.sciencedirect.com/topics/medicine-and-dentistry/monoclonal-antibody"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Pages>
  <Words>4317</Words>
  <Characters>24612</Characters>
  <Application>Microsoft Office Word</Application>
  <DocSecurity>0</DocSecurity>
  <Lines>205</Lines>
  <Paragraphs>57</Paragraphs>
  <ScaleCrop>false</ScaleCrop>
  <Company/>
  <LinksUpToDate>false</LinksUpToDate>
  <CharactersWithSpaces>28872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76075</dc:creator>
  <cp:lastModifiedBy>Wang Jin-Lei</cp:lastModifiedBy>
  <cp:revision>9</cp:revision>
  <dcterms:created xsi:type="dcterms:W3CDTF">2023-06-25T09:44:00Z</dcterms:created>
  <dcterms:modified xsi:type="dcterms:W3CDTF">2023-06-27T08:55:00Z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8D5459D9DE9C4B8DA3D6B4AB5BC97078_12</vt:lpwstr>
  </property>
</Properties>
</file>