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56361"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C56361"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85070</w:t>
      </w:r>
    </w:p>
    <w:p w:rsidR="00C56361"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olor w:val="000000"/>
        </w:rPr>
        <w:t>Tuberculosis-induced aplastic crisis and atypical lymphocyte expansion in advanced myelodysplastic syndrome: A case report and review of literature</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color w:val="000000"/>
        </w:rPr>
        <w:t xml:space="preserve">Sun XY </w:t>
      </w:r>
      <w:r>
        <w:rPr>
          <w:rFonts w:ascii="Book Antiqua" w:eastAsia="Book Antiqua" w:hAnsi="Book Antiqua" w:cs="Book Antiqua"/>
          <w:i/>
          <w:iCs/>
          <w:color w:val="000000"/>
        </w:rPr>
        <w:t>et al</w:t>
      </w:r>
      <w:r>
        <w:rPr>
          <w:rFonts w:ascii="Book Antiqua" w:eastAsia="Book Antiqua" w:hAnsi="Book Antiqua" w:cs="Book Antiqua"/>
          <w:color w:val="000000"/>
        </w:rPr>
        <w:t>. TB-induced aplastic crisis in MDS</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color w:val="000000"/>
        </w:rPr>
        <w:t>Xiao-Yun Sun, Xiao-Dong Yang, Jia Xu, Nuan-Nuan Xiu, Bo Ju, Xi-Chen Zhao</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bCs/>
          <w:color w:val="000000"/>
        </w:rPr>
        <w:t xml:space="preserve">Xiao-Yun Sun, Xiao-Dong Yang, Jia Xu, Nuan-Nuan Xiu, Bo Ju, Xi-Chen Zhao, </w:t>
      </w:r>
      <w:r>
        <w:rPr>
          <w:rFonts w:ascii="Book Antiqua" w:eastAsia="Book Antiqua" w:hAnsi="Book Antiqua" w:cs="Book Antiqua"/>
          <w:color w:val="000000"/>
        </w:rPr>
        <w:t>Department of Hematology, The Central Hospital of Qingdao West Coast New Area, Qingdao 266555, Shandong Province, China</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Zhao XC and Sun XY developed the idea; Sun XY, Yang XD and Xu J analyzed the data and drafted the manuscript; Sun XY, Yang XD, Xu J, Xiu NN and Ju B participated in the treatment; Zhao XC revised the manuscript; all authors have read and approved the final manuscript.</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Specialized Scientific Research Fund Projects of The Medical Group of Qingdao University, No</w:t>
      </w:r>
      <w:r w:rsidR="00FA266B" w:rsidRPr="00FA266B">
        <w:rPr>
          <w:rFonts w:ascii="Book Antiqua" w:eastAsia="宋体" w:hAnsi="Book Antiqua" w:cs="宋体"/>
          <w:color w:val="000000"/>
          <w:lang w:eastAsia="zh-CN"/>
        </w:rPr>
        <w:t>.</w:t>
      </w:r>
      <w:r w:rsidRPr="00FA266B">
        <w:rPr>
          <w:rFonts w:ascii="Book Antiqua" w:eastAsia="Book Antiqua" w:hAnsi="Book Antiqua" w:cs="Book Antiqua"/>
          <w:color w:val="000000"/>
        </w:rPr>
        <w:t xml:space="preserve"> </w:t>
      </w:r>
      <w:r>
        <w:rPr>
          <w:rFonts w:ascii="Book Antiqua" w:eastAsia="Book Antiqua" w:hAnsi="Book Antiqua" w:cs="Book Antiqua"/>
          <w:color w:val="000000"/>
        </w:rPr>
        <w:t>YLJT20201002.</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bCs/>
          <w:color w:val="000000"/>
        </w:rPr>
        <w:t xml:space="preserve">Corresponding author: Xi-Chen Zhao, MD, Chief Physician, </w:t>
      </w:r>
      <w:r>
        <w:rPr>
          <w:rFonts w:ascii="Book Antiqua" w:eastAsia="Book Antiqua" w:hAnsi="Book Antiqua" w:cs="Book Antiqua"/>
          <w:color w:val="000000"/>
        </w:rPr>
        <w:t xml:space="preserve">Department of Hematology, The Central Hospital of Qingdao West Coast New Area, No. 9 </w:t>
      </w:r>
      <w:proofErr w:type="spellStart"/>
      <w:r>
        <w:rPr>
          <w:rFonts w:ascii="Book Antiqua" w:eastAsia="Book Antiqua" w:hAnsi="Book Antiqua" w:cs="Book Antiqua"/>
          <w:color w:val="000000"/>
        </w:rPr>
        <w:t>Huangpujiang</w:t>
      </w:r>
      <w:proofErr w:type="spellEnd"/>
      <w:r>
        <w:rPr>
          <w:rFonts w:ascii="Book Antiqua" w:eastAsia="Book Antiqua" w:hAnsi="Book Antiqua" w:cs="Book Antiqua"/>
          <w:color w:val="000000"/>
        </w:rPr>
        <w:t xml:space="preserve"> Road, Qingdao 266555, Shandong Province, China. zhaoxichen2003@163.com</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10, 2023</w:t>
      </w:r>
    </w:p>
    <w:p w:rsidR="00C56361"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May 22, 2023</w:t>
      </w:r>
    </w:p>
    <w:p w:rsidR="00C56361" w:rsidRDefault="00000000">
      <w:pPr>
        <w:spacing w:line="360" w:lineRule="auto"/>
        <w:jc w:val="both"/>
      </w:pPr>
      <w:r>
        <w:rPr>
          <w:rFonts w:ascii="Book Antiqua" w:eastAsia="Book Antiqua" w:hAnsi="Book Antiqua" w:cs="Book Antiqua"/>
          <w:b/>
          <w:bCs/>
        </w:rPr>
        <w:lastRenderedPageBreak/>
        <w:t xml:space="preserve">Accepted: </w:t>
      </w:r>
      <w:ins w:id="0" w:author="Jin-Lei Wang" w:date="2023-05-31T15:52:00Z">
        <w:r w:rsidR="00031AEF" w:rsidRPr="00031AEF">
          <w:rPr>
            <w:rFonts w:ascii="Book Antiqua" w:eastAsia="Book Antiqua" w:hAnsi="Book Antiqua" w:cs="Book Antiqua"/>
          </w:rPr>
          <w:t>May 31, 2023</w:t>
        </w:r>
      </w:ins>
    </w:p>
    <w:p w:rsidR="00C56361" w:rsidRDefault="00000000">
      <w:pPr>
        <w:spacing w:line="360" w:lineRule="auto"/>
        <w:jc w:val="both"/>
      </w:pPr>
      <w:r>
        <w:rPr>
          <w:rFonts w:ascii="Book Antiqua" w:eastAsia="Book Antiqua" w:hAnsi="Book Antiqua" w:cs="Book Antiqua"/>
          <w:b/>
          <w:bCs/>
        </w:rPr>
        <w:t xml:space="preserve">Published online: </w:t>
      </w:r>
    </w:p>
    <w:p w:rsidR="00C56361" w:rsidRDefault="00C56361">
      <w:pPr>
        <w:spacing w:line="360" w:lineRule="auto"/>
        <w:jc w:val="both"/>
        <w:sectPr w:rsidR="00C56361">
          <w:footerReference w:type="default" r:id="rId6"/>
          <w:pgSz w:w="12240" w:h="15840"/>
          <w:pgMar w:top="1440" w:right="1440" w:bottom="1440" w:left="1440" w:header="720" w:footer="720" w:gutter="0"/>
          <w:cols w:space="720"/>
          <w:docGrid w:linePitch="360"/>
        </w:sectPr>
      </w:pPr>
    </w:p>
    <w:p w:rsidR="00C56361" w:rsidRDefault="00000000">
      <w:pPr>
        <w:spacing w:line="360" w:lineRule="auto"/>
        <w:jc w:val="both"/>
      </w:pPr>
      <w:r>
        <w:rPr>
          <w:rFonts w:ascii="Book Antiqua" w:eastAsia="Book Antiqua" w:hAnsi="Book Antiqua" w:cs="Book Antiqua"/>
          <w:b/>
          <w:color w:val="000000"/>
        </w:rPr>
        <w:lastRenderedPageBreak/>
        <w:t>Abstract</w:t>
      </w:r>
    </w:p>
    <w:p w:rsidR="00C56361" w:rsidRDefault="00000000">
      <w:pPr>
        <w:spacing w:line="360" w:lineRule="auto"/>
        <w:jc w:val="both"/>
      </w:pPr>
      <w:r>
        <w:rPr>
          <w:rFonts w:ascii="Book Antiqua" w:eastAsia="Book Antiqua" w:hAnsi="Book Antiqua" w:cs="Book Antiqua"/>
          <w:color w:val="000000"/>
        </w:rPr>
        <w:t>BACKGROUND</w:t>
      </w:r>
    </w:p>
    <w:p w:rsidR="00C56361" w:rsidRDefault="00000000">
      <w:pPr>
        <w:spacing w:line="360" w:lineRule="auto"/>
        <w:jc w:val="both"/>
      </w:pPr>
      <w:r>
        <w:rPr>
          <w:rFonts w:ascii="Book Antiqua" w:eastAsia="Book Antiqua" w:hAnsi="Book Antiqua" w:cs="Book Antiqua"/>
          <w:color w:val="000000"/>
        </w:rPr>
        <w:t xml:space="preserve">Myelodysplastic syndrome (MDS) is caused by malignant proliferation and ineffective hematopoiesis. Oncogenic somatic mutations and increased apoptosis, necroptosis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lead to the accumulation of earlier hematopoietic progenitors and impaired productivity of mature blood cells. An increased percentage of myeloblasts and the presence of unfavorable somatic mutations are signs of leukemic hematopoiesis and indicators of entrance into an advanced stage. Bone marrow cellularity and myeloblasts usually increase with disease progression. However, aplastic crisis occasionally occurs in advanced MDS.</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color w:val="000000"/>
        </w:rPr>
        <w:t>CASE SUMMARY</w:t>
      </w:r>
    </w:p>
    <w:p w:rsidR="00C56361" w:rsidRDefault="00000000">
      <w:pPr>
        <w:spacing w:line="360" w:lineRule="auto"/>
        <w:jc w:val="both"/>
      </w:pPr>
      <w:r>
        <w:rPr>
          <w:rFonts w:ascii="Book Antiqua" w:eastAsia="Book Antiqua" w:hAnsi="Book Antiqua" w:cs="Book Antiqua"/>
          <w:color w:val="000000"/>
        </w:rPr>
        <w:t>A</w:t>
      </w:r>
      <w:r>
        <w:rPr>
          <w:rFonts w:ascii="Book Antiqua" w:eastAsia="Book Antiqua" w:hAnsi="Book Antiqua" w:cs="Book Antiqua"/>
        </w:rPr>
        <w:t xml:space="preserve"> 72-year-old male </w:t>
      </w:r>
      <w:r>
        <w:rPr>
          <w:rFonts w:ascii="Book Antiqua" w:eastAsia="Book Antiqua" w:hAnsi="Book Antiqua" w:cs="Book Antiqua"/>
          <w:color w:val="000000"/>
        </w:rPr>
        <w:t xml:space="preserve">patient was definitively diagnosed with MDS with excess blasts-1 (MDS-EB-1) based on an increase in the percentages of myeloblasts and cluster of differentiation (CD)34+ hematopoietic progenitors and the identification of myeloid neoplasm-associated somatic mutations in bone marrow samples. The patient </w:t>
      </w:r>
      <w:r>
        <w:rPr>
          <w:rFonts w:ascii="Book Antiqua" w:eastAsia="Book Antiqua" w:hAnsi="Book Antiqua" w:cs="Book Antiqua"/>
        </w:rPr>
        <w:t xml:space="preserve">was treated with hypomethylation therapy and was able to maintain a steady disease state for 2 years. </w:t>
      </w:r>
      <w:r>
        <w:rPr>
          <w:rFonts w:ascii="Book Antiqua" w:eastAsia="Book Antiqua" w:hAnsi="Book Antiqua" w:cs="Book Antiqua"/>
          <w:color w:val="000000"/>
        </w:rPr>
        <w:t xml:space="preserve">In the treatment process, the advanced MDS patient experienced an episode of progressive pancytopenia and bone marrow aplasia. During the aplastic crisis, the bone marrow was infiltrated with sparsely distributed atypical lymphocytes. Surprisingly, the leukemic cells disappeared. Immunological analysis revealed that the atypical lymphocytes expressed a high frequency of CD3, CD5, CD8, CD16, CD56 and CD57, suggesting the activation of autoimmune cytotoxic T-lymphocytes and natural killer (NK)/NKT cells that suppressed both normal and leukemic hematopoiesis. Elevated serum levels of inflammatory cytokines, including interleukin (IL)-6, interferon-gamma (IFN-γ) and tumor necrosis factor-alpha (TNF-α), confirmed the deranged type I immune responses. This morphological and immunological signature led to the diagnosis of severe aplastic anemia secondary to large granule lymphocyte leukemia. Disseminated tuberculosis was suspected upon radiological examinations in </w:t>
      </w:r>
      <w:r>
        <w:rPr>
          <w:rFonts w:ascii="Book Antiqua" w:eastAsia="Book Antiqua" w:hAnsi="Book Antiqua" w:cs="Book Antiqua"/>
          <w:color w:val="000000"/>
        </w:rPr>
        <w:lastRenderedPageBreak/>
        <w:t xml:space="preserve">the search for an inflammatory niche. Antituberculosis treatment led to reversion of the aplastic crisis, disappearance of the atypical lymphocytes, increased marrow cellularity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hematological remission, providing strong evidence that disseminated tuberculosis was responsible for the development of the aplastic crisis, the regression of leukemic cells and the activation of CD56+ atypical lymphocytes. Reinstitution of </w:t>
      </w:r>
      <w:r>
        <w:rPr>
          <w:rFonts w:ascii="Book Antiqua" w:eastAsia="Book Antiqua" w:hAnsi="Book Antiqua" w:cs="Book Antiqua"/>
        </w:rPr>
        <w:t xml:space="preserve">hypomethylation therapy in the following 19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allowed the patient to maintain a steady disease state. However, the patient transformed the disease phenotype into acute myeloid leukemia and eventually died of disease progression and an overwhelming infectious episode.</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color w:val="000000"/>
        </w:rPr>
        <w:t>CONCLUSION</w:t>
      </w:r>
    </w:p>
    <w:p w:rsidR="00C56361" w:rsidRDefault="00000000">
      <w:pPr>
        <w:spacing w:line="360" w:lineRule="auto"/>
        <w:jc w:val="both"/>
      </w:pPr>
      <w:r>
        <w:rPr>
          <w:rFonts w:ascii="Book Antiqua" w:eastAsia="Book Antiqua" w:hAnsi="Book Antiqua" w:cs="Book Antiqua"/>
          <w:color w:val="000000"/>
        </w:rPr>
        <w:t>Disseminated tuberculosis can induce CD56+ lymphocyte infiltration in the bone marrow and in turn suppress both normal and leukemic hematopoiesis, resulting in the development of aplastic crisis and leukemic cell regression.</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bCs/>
          <w:szCs w:val="21"/>
        </w:rPr>
        <w:t xml:space="preserve">Key Words: </w:t>
      </w:r>
      <w:r>
        <w:rPr>
          <w:rFonts w:ascii="Book Antiqua" w:eastAsia="Book Antiqua" w:hAnsi="Book Antiqua" w:cs="Book Antiqua"/>
          <w:color w:val="000000"/>
        </w:rPr>
        <w:t>Myelodysplastic syndrome; Aplastic crisis; Atypical lymphocyte; Leukemic cell regression; CD56+ lymphocyte expansion; Disseminated tuberculosis; Case report</w:t>
      </w:r>
    </w:p>
    <w:p w:rsidR="00C56361" w:rsidRDefault="00C56361">
      <w:pPr>
        <w:spacing w:line="360" w:lineRule="auto"/>
        <w:jc w:val="both"/>
      </w:pPr>
    </w:p>
    <w:p w:rsidR="00C56361" w:rsidRPr="00FA266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rPr>
        <w:t xml:space="preserve">Sun XY, Yang XD, Xu J, Xiu NN, Ju B, Zhao XC. </w:t>
      </w:r>
      <w:r w:rsidR="00FA266B" w:rsidRPr="00FA266B">
        <w:rPr>
          <w:rFonts w:ascii="Book Antiqua" w:eastAsia="Book Antiqua" w:hAnsi="Book Antiqua" w:cs="Book Antiqua"/>
          <w:bCs/>
          <w:color w:val="000000"/>
        </w:rPr>
        <w:t>Tuberculosis-induced aplastic crisis and atypical lymphocyte expansion in advanced myelodysplastic syndrome: A case report and review of literature</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color w:val="000000"/>
        </w:rPr>
        <w:t>In patients with myelodysplastic syndrome, bone marrow cellularity and myeloblasts usually increase with disease progression. An advanced myelodysplastic syndrome patient experienced an episode of aplastic crisis</w:t>
      </w:r>
      <w:r>
        <w:rPr>
          <w:rFonts w:ascii="Book Antiqua" w:eastAsia="Book Antiqua" w:hAnsi="Book Antiqua" w:cs="Book Antiqua"/>
        </w:rPr>
        <w:t xml:space="preserve">. </w:t>
      </w:r>
      <w:r>
        <w:rPr>
          <w:rFonts w:ascii="Book Antiqua" w:eastAsia="Book Antiqua" w:hAnsi="Book Antiqua" w:cs="Book Antiqua"/>
          <w:color w:val="000000"/>
        </w:rPr>
        <w:t xml:space="preserve">During the aplastic crisis, leukemic cells regressed. The bone marrow was infiltrated with atypical lymphocytes that expressed high frequencies of cluster of differentiation (CD)3, CD5, CD8, CD16, CD56 and CD57. Antituberculosis treatment led to reversion of the aplastic crisis, disappearance of the atypical lymphocytes, increased marrow cellularity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w:t>
      </w:r>
      <w:r>
        <w:rPr>
          <w:rFonts w:ascii="Book Antiqua" w:eastAsia="Book Antiqua" w:hAnsi="Book Antiqua" w:cs="Book Antiqua"/>
          <w:color w:val="000000"/>
        </w:rPr>
        <w:lastRenderedPageBreak/>
        <w:t>hematological remission, suggesting that disseminated tuberculosis was responsible for the development of aplastic crisis, regression of leukemic cells and activation of CD56+ cells.</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aps/>
          <w:color w:val="000000"/>
          <w:u w:val="single"/>
        </w:rPr>
        <w:t>INTRODUCTION</w:t>
      </w:r>
    </w:p>
    <w:p w:rsidR="00C56361" w:rsidRDefault="00000000">
      <w:pPr>
        <w:spacing w:line="360" w:lineRule="auto"/>
        <w:jc w:val="both"/>
      </w:pPr>
      <w:r>
        <w:rPr>
          <w:rFonts w:ascii="Book Antiqua" w:eastAsia="Book Antiqua" w:hAnsi="Book Antiqua" w:cs="Book Antiqua"/>
          <w:color w:val="000000"/>
        </w:rPr>
        <w:t xml:space="preserve">Myelodysplastic syndrome (MDS) is a heterogeneous disease of hematopoietic progenitor cells (HPCs) resulting from malignant proliferation and ineffective hematopoiesis. Oncogenic somatic mutations and increased apoptosis, necroptosis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lead to the accumulation of earlier HPCs and impaired productivity of mature blood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Morphologically, MDS is characterized by one or more lineages of dysplasia, and an increased percentage of myeloblasts is the most significant dysplastic </w:t>
      </w:r>
      <w:proofErr w:type="gramStart"/>
      <w:r>
        <w:rPr>
          <w:rFonts w:ascii="Book Antiqua" w:eastAsia="Book Antiqua" w:hAnsi="Book Antiqua" w:cs="Book Antiqua"/>
          <w:color w:val="000000"/>
        </w:rPr>
        <w:t>feature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bone marrow in MDS patients is usually hyperplastic, consistent with dysregulated proliferation and differentiation. However, a fraction of MDS patients can be </w:t>
      </w:r>
      <w:proofErr w:type="gramStart"/>
      <w:r>
        <w:rPr>
          <w:rFonts w:ascii="Book Antiqua" w:eastAsia="Book Antiqua" w:hAnsi="Book Antiqua" w:cs="Book Antiqua"/>
          <w:color w:val="000000"/>
        </w:rPr>
        <w:t>hypoplastic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 identification of cytogenetic abnormalities and oncogenic somatic mutations, especially unfavorable ones, is helpful in the determination of leukemic </w:t>
      </w:r>
      <w:proofErr w:type="gramStart"/>
      <w:r>
        <w:rPr>
          <w:rFonts w:ascii="Book Antiqua" w:eastAsia="Book Antiqua" w:hAnsi="Book Antiqua" w:cs="Book Antiqua"/>
          <w:color w:val="000000"/>
        </w:rPr>
        <w:t>hematopoiesis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1,2,5-7]</w:t>
      </w:r>
      <w:r>
        <w:rPr>
          <w:rFonts w:ascii="Book Antiqua" w:eastAsia="Book Antiqua" w:hAnsi="Book Antiqua" w:cs="Book Antiqua"/>
          <w:color w:val="000000"/>
        </w:rPr>
        <w:t>. With regard to immunological signatures, patients with low-risk MDS, especially hypoplastic MDS, exhibit autoimmune-predominated responses resembling those in severe aplastic anemia (SAA), whereas patients with advanced MDS demonstrate negative regulator-predominated immune exhaustion resembling that in acute myeloid leukemia (AML</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1,5,6]</w:t>
      </w:r>
      <w:r>
        <w:rPr>
          <w:rFonts w:ascii="Book Antiqua" w:eastAsia="Book Antiqua" w:hAnsi="Book Antiqua" w:cs="Book Antiqua"/>
          <w:color w:val="000000"/>
        </w:rPr>
        <w:t xml:space="preserve">. An increased percentage of myeloblasts and the presence of unfavorable somatic mutations are signs of leukemic hematopoiesis and indicators of entrance into an advanced </w:t>
      </w:r>
      <w:proofErr w:type="gramStart"/>
      <w:r>
        <w:rPr>
          <w:rFonts w:ascii="Book Antiqua" w:eastAsia="Book Antiqua" w:hAnsi="Book Antiqua" w:cs="Book Antiqua"/>
          <w:color w:val="000000"/>
        </w:rPr>
        <w:t>stage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2,3,4,6,7]</w:t>
      </w:r>
      <w:r>
        <w:rPr>
          <w:rFonts w:ascii="Book Antiqua" w:eastAsia="Book Antiqua" w:hAnsi="Book Antiqua" w:cs="Book Antiqua"/>
          <w:color w:val="000000"/>
        </w:rPr>
        <w:t xml:space="preserve">. In MDS patients, bone marrow cellularity and the percentage of myeloblasts usually increase with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1,3,4]</w:t>
      </w:r>
      <w:r>
        <w:rPr>
          <w:rFonts w:ascii="Book Antiqua" w:eastAsia="Book Antiqua" w:hAnsi="Book Antiqua" w:cs="Book Antiqua"/>
          <w:color w:val="000000"/>
        </w:rPr>
        <w:t xml:space="preserve">, which is generally attributed to clonal evolution or immune escape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acquisition and accumulation of novel oncogenic mutations under chronic immune pressure</w:t>
      </w:r>
      <w:r>
        <w:rPr>
          <w:rFonts w:ascii="Book Antiqua" w:eastAsia="Book Antiqua" w:hAnsi="Book Antiqua" w:cs="Book Antiqua"/>
          <w:color w:val="000000"/>
          <w:vertAlign w:val="superscript"/>
        </w:rPr>
        <w:t>[2,7,8]</w:t>
      </w:r>
      <w:r>
        <w:rPr>
          <w:rFonts w:ascii="Book Antiqua" w:eastAsia="Book Antiqua" w:hAnsi="Book Antiqua" w:cs="Book Antiqua"/>
          <w:color w:val="000000"/>
        </w:rPr>
        <w:t xml:space="preserve">. However, some patients, especially in the end stage, experience an episode of progressive cytopenia, usually concomitant with severe inflammatory conditions. In this situation, the bone marrow can be hypoplastic, leukemic clones are concealed, and the immunological </w:t>
      </w:r>
      <w:r>
        <w:rPr>
          <w:rFonts w:ascii="Book Antiqua" w:eastAsia="Book Antiqua" w:hAnsi="Book Antiqua" w:cs="Book Antiqua"/>
          <w:color w:val="000000"/>
        </w:rPr>
        <w:lastRenderedPageBreak/>
        <w:t xml:space="preserve">signature changes from an exhausted phenotype to deranged autoimmune responses resembling those in autoimmune hematopoietic failure. Severe infections during aplastic crisis are generally ascribed to </w:t>
      </w:r>
      <w:r>
        <w:rPr>
          <w:rFonts w:ascii="Book Antiqua" w:eastAsia="Book Antiqua" w:hAnsi="Book Antiqua" w:cs="Book Antiqua"/>
          <w:color w:val="000000"/>
          <w:shd w:val="clear" w:color="auto" w:fill="FFFFFF"/>
        </w:rPr>
        <w:t xml:space="preserve">functional defects in the myeloid lineage and severe </w:t>
      </w:r>
      <w:proofErr w:type="gramStart"/>
      <w:r>
        <w:rPr>
          <w:rFonts w:ascii="Book Antiqua" w:eastAsia="Book Antiqua" w:hAnsi="Book Antiqua" w:cs="Book Antiqua"/>
          <w:color w:val="000000"/>
          <w:shd w:val="clear" w:color="auto" w:fill="FFFFFF"/>
        </w:rPr>
        <w:t>neutropenia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w:t>
      </w:r>
    </w:p>
    <w:p w:rsidR="00C56361" w:rsidRDefault="00000000">
      <w:pPr>
        <w:spacing w:line="360" w:lineRule="auto"/>
        <w:ind w:firstLineChars="200" w:firstLine="480"/>
        <w:jc w:val="both"/>
      </w:pPr>
      <w:r>
        <w:rPr>
          <w:rFonts w:ascii="Book Antiqua" w:eastAsia="Book Antiqua" w:hAnsi="Book Antiqua" w:cs="Book Antiqua"/>
          <w:color w:val="000000"/>
        </w:rPr>
        <w:t xml:space="preserve">A patient with definitively diagnosed MDS-EB-1 experienced an episode of aplastic crisis with concomitant infiltration of atypical lymphocytes and regression of leukemic cells in the bone marrow. The atypical lymphocytes expressed high frequencies of cluster of differentiation (CD)3, CD5, CD8, CD16, CD56 and CD57. Antituberculosis treatment led to not only reversion of the aplastic crisis but also disappearance of the atypical lymphocytes, increased marrow cellularity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hematological remission. This treatment response indicated that disseminated tuberculosis infection, especially gut involvement, was responsible for the development of the aplastic crisis, the regression of leukemic cells and the activation of CD56+ atypical lymphocytes. The reversible aplastic crisis suggested that autoimmune responses due to infectious diseases represent the major pathophysiology in patients with end-stage MDS. Leukemic cell regression during aplastic crisis and a short duration of hematopoietic remission following the resolution of infectious episodes suggest that autoimmune hematopoietic failure likely functions as an inflammatory stress-fueled antileukemic mechanism; the relapse similar to that in transient “spontaneous remission” suggests that the inflammatory stress-fueled antileukemic activity is unable to eradicate the leukemic clones; and the genetically damaged HPCs, together with the active inflammatory condition, contribute to the development of autoimmune hematopoietic failure.</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aps/>
          <w:color w:val="000000"/>
          <w:u w:val="single"/>
        </w:rPr>
        <w:t>CASE PRESENTATION</w:t>
      </w:r>
    </w:p>
    <w:p w:rsidR="00C56361" w:rsidRDefault="00000000">
      <w:pPr>
        <w:spacing w:line="360" w:lineRule="auto"/>
        <w:jc w:val="both"/>
      </w:pPr>
      <w:r>
        <w:rPr>
          <w:rFonts w:ascii="Book Antiqua" w:eastAsia="Book Antiqua" w:hAnsi="Book Antiqua" w:cs="Book Antiqua"/>
          <w:b/>
          <w:i/>
          <w:color w:val="000000"/>
        </w:rPr>
        <w:t>Chief complaints</w:t>
      </w:r>
    </w:p>
    <w:p w:rsidR="00C56361" w:rsidRDefault="00000000">
      <w:pPr>
        <w:spacing w:line="360" w:lineRule="auto"/>
        <w:jc w:val="both"/>
      </w:pPr>
      <w:r>
        <w:rPr>
          <w:rFonts w:ascii="Book Antiqua" w:eastAsia="Book Antiqua" w:hAnsi="Book Antiqua" w:cs="Book Antiqua"/>
          <w:color w:val="000000"/>
        </w:rPr>
        <w:t>Aggressive pancytopenia for 4 weeks.</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i/>
          <w:color w:val="000000"/>
        </w:rPr>
        <w:t>History of present illness</w:t>
      </w:r>
    </w:p>
    <w:p w:rsidR="00C56361" w:rsidRDefault="00000000">
      <w:pPr>
        <w:spacing w:line="360" w:lineRule="auto"/>
        <w:jc w:val="both"/>
      </w:pPr>
      <w:r>
        <w:rPr>
          <w:rFonts w:ascii="Book Antiqua" w:eastAsia="Book Antiqua" w:hAnsi="Book Antiqua" w:cs="Book Antiqua"/>
          <w:color w:val="000000"/>
        </w:rPr>
        <w:lastRenderedPageBreak/>
        <w:t>Two years earlier, a 72-year-old Chinese man sought medical help for gradually worsening fatigue and cytopenia. At that time, the complete blood cell count (CBC) showed the following results: White blood cells (WBCs), 1.44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absolute neutrophil count (ANC), 0.62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red blood cells (RBCs), 2.74×10</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/L; hemoglobin level (Hb), 97 g/L; platelets (</w:t>
      </w:r>
      <w:proofErr w:type="spellStart"/>
      <w:r>
        <w:rPr>
          <w:rFonts w:ascii="Book Antiqua" w:eastAsia="Book Antiqua" w:hAnsi="Book Antiqua" w:cs="Book Antiqua"/>
          <w:color w:val="000000"/>
        </w:rPr>
        <w:t>Plts</w:t>
      </w:r>
      <w:proofErr w:type="spellEnd"/>
      <w:r>
        <w:rPr>
          <w:rFonts w:ascii="Book Antiqua" w:eastAsia="Book Antiqua" w:hAnsi="Book Antiqua" w:cs="Book Antiqua"/>
          <w:color w:val="000000"/>
        </w:rPr>
        <w:t>), 175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and absolute reticulocyte count (Ret), 44.62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He was diagnosed with MDS-EB-1 based on hypercellular bone marrow and an increased percentage of myeloblasts (accounting for 8.5% of all nucleated cells) on morphological evaluation, an increased percentage of CD34+CD33+ cells (6.82%) on immunotyping analysis, a normal </w:t>
      </w:r>
      <w:proofErr w:type="gramStart"/>
      <w:r>
        <w:rPr>
          <w:rFonts w:ascii="Book Antiqua" w:eastAsia="Book Antiqua" w:hAnsi="Book Antiqua" w:cs="Book Antiqua"/>
          <w:color w:val="000000"/>
        </w:rPr>
        <w:t>46,XY</w:t>
      </w:r>
      <w:proofErr w:type="gramEnd"/>
      <w:r>
        <w:rPr>
          <w:rFonts w:ascii="Book Antiqua" w:eastAsia="Book Antiqua" w:hAnsi="Book Antiqua" w:cs="Book Antiqua"/>
          <w:color w:val="000000"/>
        </w:rPr>
        <w:t xml:space="preserve"> karyotype on cytogenetic analysis, and the identification of somatic mutations in </w:t>
      </w:r>
      <w:r>
        <w:rPr>
          <w:rFonts w:ascii="Book Antiqua" w:eastAsia="Book Antiqua" w:hAnsi="Book Antiqua" w:cs="Book Antiqua"/>
          <w:i/>
          <w:iCs/>
          <w:color w:val="000000"/>
        </w:rPr>
        <w:t>ASXL1</w:t>
      </w:r>
      <w:r>
        <w:rPr>
          <w:rFonts w:ascii="Book Antiqua" w:eastAsia="Book Antiqua" w:hAnsi="Book Antiqua" w:cs="Book Antiqua"/>
          <w:color w:val="000000"/>
        </w:rPr>
        <w:t xml:space="preserve">, </w:t>
      </w:r>
      <w:r>
        <w:rPr>
          <w:rFonts w:ascii="Book Antiqua" w:eastAsia="Book Antiqua" w:hAnsi="Book Antiqua" w:cs="Book Antiqua"/>
          <w:i/>
          <w:iCs/>
          <w:color w:val="000000"/>
        </w:rPr>
        <w:t>RUNX1</w:t>
      </w:r>
      <w:r>
        <w:rPr>
          <w:rFonts w:ascii="Book Antiqua" w:eastAsia="Book Antiqua" w:hAnsi="Book Antiqua" w:cs="Book Antiqua"/>
          <w:color w:val="000000"/>
        </w:rPr>
        <w:t>,</w:t>
      </w:r>
      <w:r>
        <w:rPr>
          <w:rFonts w:ascii="Book Antiqua" w:eastAsia="Book Antiqua" w:hAnsi="Book Antiqua" w:cs="Book Antiqua"/>
          <w:i/>
          <w:iCs/>
          <w:color w:val="000000"/>
        </w:rPr>
        <w:t xml:space="preserve"> STAG1</w:t>
      </w:r>
      <w:r>
        <w:rPr>
          <w:rFonts w:ascii="Book Antiqua" w:eastAsia="Book Antiqua" w:hAnsi="Book Antiqua" w:cs="Book Antiqua"/>
          <w:color w:val="000000"/>
        </w:rPr>
        <w:t xml:space="preserve"> and </w:t>
      </w:r>
      <w:r>
        <w:rPr>
          <w:rFonts w:ascii="Book Antiqua" w:eastAsia="Book Antiqua" w:hAnsi="Book Antiqua" w:cs="Book Antiqua"/>
          <w:i/>
          <w:iCs/>
          <w:color w:val="000000"/>
        </w:rPr>
        <w:t>N-RAS</w:t>
      </w:r>
      <w:r>
        <w:rPr>
          <w:rFonts w:ascii="Book Antiqua" w:eastAsia="Book Antiqua" w:hAnsi="Book Antiqua" w:cs="Book Antiqua"/>
          <w:color w:val="000000"/>
        </w:rPr>
        <w:t xml:space="preserve"> genes on molecular analysis. In the following 2 years, the patient was treated with hypomethylation therapy [a total of 14 courses of decitabine (25 mg/d × 5 d)] as a solitary antileukemic agent and was able to maintain a steady disease state. Four weeks prior to this hospitalization, the patient’s fatigue was aggravated, performance status deteriorated, and cytopenia significantly worsened. The degree of fatigue was far more severe than the degree of anemia.</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i/>
          <w:color w:val="000000"/>
        </w:rPr>
        <w:t>History of past illness</w:t>
      </w:r>
    </w:p>
    <w:p w:rsidR="00C56361" w:rsidRDefault="00000000">
      <w:pPr>
        <w:spacing w:line="360" w:lineRule="auto"/>
        <w:jc w:val="both"/>
      </w:pPr>
      <w:r>
        <w:rPr>
          <w:rFonts w:ascii="Book Antiqua" w:eastAsia="Book Antiqua" w:hAnsi="Book Antiqua" w:cs="Book Antiqua"/>
          <w:color w:val="000000"/>
        </w:rPr>
        <w:t>The patient had a 6-year history of leukocytopenia prior to the diagnosis of MDS-EB-1. He denied having diseases affecting the cardiovascular, endocrine, respiratory, gastrointestinal, urogenital or musculoskeletal systems.</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i/>
          <w:color w:val="000000"/>
        </w:rPr>
        <w:t>Personal and family history</w:t>
      </w:r>
    </w:p>
    <w:p w:rsidR="00C56361" w:rsidRDefault="00000000">
      <w:pPr>
        <w:spacing w:line="360" w:lineRule="auto"/>
        <w:jc w:val="both"/>
      </w:pPr>
      <w:r>
        <w:rPr>
          <w:rFonts w:ascii="Book Antiqua" w:eastAsia="Book Antiqua" w:hAnsi="Book Antiqua" w:cs="Book Antiqua"/>
          <w:color w:val="000000"/>
        </w:rPr>
        <w:t>No family history of inherited, hematological or neoplastic diseases was recorded.</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i/>
          <w:color w:val="000000"/>
        </w:rPr>
        <w:t>Physical examination</w:t>
      </w:r>
    </w:p>
    <w:p w:rsidR="00C56361" w:rsidRDefault="00000000">
      <w:pPr>
        <w:spacing w:line="360" w:lineRule="auto"/>
        <w:jc w:val="both"/>
      </w:pPr>
      <w:r>
        <w:rPr>
          <w:rFonts w:ascii="Book Antiqua" w:eastAsia="Book Antiqua" w:hAnsi="Book Antiqua" w:cs="Book Antiqua"/>
          <w:color w:val="000000"/>
        </w:rPr>
        <w:t xml:space="preserve">The patient was 172 cm tall and weighed 63.5 kg. Upon admission, his vitals were as follows: Temperature, 36.4 </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C; respiratory rate, 18 breaths per minute; heart rate, 88 beats per minute; and blood pressure, 114/76 mmHg. Physical examination revealed </w:t>
      </w:r>
      <w:r>
        <w:rPr>
          <w:rFonts w:ascii="Book Antiqua" w:eastAsia="Book Antiqua" w:hAnsi="Book Antiqua" w:cs="Book Antiqua"/>
          <w:color w:val="000000"/>
        </w:rPr>
        <w:lastRenderedPageBreak/>
        <w:t>the presence of mild tenderness of the right lower abdomen. No significant signs involving the nervous, respiratory, cardiovascular, or musculoskeletal systems were present.</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i/>
          <w:color w:val="000000"/>
        </w:rPr>
        <w:t>Laboratory examinations</w:t>
      </w:r>
    </w:p>
    <w:p w:rsidR="00C5636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Routine laboratory examinations:</w:t>
      </w:r>
      <w:r>
        <w:rPr>
          <w:rFonts w:hint="eastAsia"/>
          <w:b/>
          <w:bCs/>
          <w:lang w:eastAsia="zh-CN"/>
        </w:rPr>
        <w:t xml:space="preserve"> </w:t>
      </w:r>
      <w:r>
        <w:rPr>
          <w:rFonts w:ascii="Book Antiqua" w:eastAsia="Book Antiqua" w:hAnsi="Book Antiqua" w:cs="Book Antiqua"/>
          <w:color w:val="000000"/>
        </w:rPr>
        <w:t>At hospitalization, the CBC showed the following results: WBCs, 0.93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ANC, 0.34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RBCs, 1.57 × 10</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/L; Hb, 48 g/L; </w:t>
      </w:r>
      <w:proofErr w:type="spellStart"/>
      <w:r>
        <w:rPr>
          <w:rFonts w:ascii="Book Antiqua" w:eastAsia="Book Antiqua" w:hAnsi="Book Antiqua" w:cs="Book Antiqua"/>
          <w:color w:val="000000"/>
        </w:rPr>
        <w:t>Plts</w:t>
      </w:r>
      <w:proofErr w:type="spellEnd"/>
      <w:r>
        <w:rPr>
          <w:rFonts w:ascii="Book Antiqua" w:eastAsia="Book Antiqua" w:hAnsi="Book Antiqua" w:cs="Book Antiqua"/>
          <w:color w:val="000000"/>
        </w:rPr>
        <w:t>, 16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Ret, 18.50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and C-reactive protein, 263.62 mg/L. The coagulation profile showed hyperfibrinogenemia (4.100 g/L), with a D-dimer level of 0.38 mg/L. Urine analysis revealed occult blood (2+) and protein (1+). Biochemical tests showed moderate hypoalbuminemia (26.1 g/L) and low serum levels of potassium (2.97 mmol/L), sodium (128 mmol/L) and chlorine (94 mmol/L), with the absence of abnormalities in markers of liver and renal function. Pathogenic cultures of blood samples were sterile. Immunological tests for hepatitis A, B, and C virus and human immunodeficiency virus were negative. Tests for Epstein-Barr virus and parvovirus B19 DNA were negative. The IFN-γ release assay yielded a positive result. The pleural effusion in aspirates was bloody, with an elevated level of adenosine deaminase. The serum levels of IL-6, IFN-γ and TNF-α were elevated, suggesting the presence of deranged type I immune responses.</w:t>
      </w:r>
    </w:p>
    <w:p w:rsidR="00C56361" w:rsidRDefault="00C56361">
      <w:pPr>
        <w:spacing w:line="360" w:lineRule="auto"/>
        <w:jc w:val="both"/>
        <w:rPr>
          <w:b/>
          <w:bCs/>
        </w:rPr>
      </w:pPr>
    </w:p>
    <w:p w:rsidR="00C56361" w:rsidRDefault="00000000">
      <w:pPr>
        <w:spacing w:line="360" w:lineRule="auto"/>
        <w:jc w:val="both"/>
        <w:rPr>
          <w:b/>
          <w:bCs/>
        </w:rPr>
      </w:pPr>
      <w:r>
        <w:rPr>
          <w:rFonts w:ascii="Book Antiqua" w:eastAsia="Book Antiqua" w:hAnsi="Book Antiqua" w:cs="Book Antiqua"/>
          <w:b/>
          <w:bCs/>
          <w:color w:val="000000"/>
        </w:rPr>
        <w:t>Specific laboratory examinations for blood diseases:</w:t>
      </w:r>
      <w:r>
        <w:rPr>
          <w:rFonts w:hint="eastAsia"/>
          <w:b/>
          <w:bCs/>
          <w:lang w:eastAsia="zh-CN"/>
        </w:rPr>
        <w:t xml:space="preserve"> </w:t>
      </w:r>
      <w:r>
        <w:rPr>
          <w:rFonts w:ascii="Book Antiqua" w:eastAsia="Book Antiqua" w:hAnsi="Book Antiqua" w:cs="Book Antiqua"/>
          <w:color w:val="000000"/>
        </w:rPr>
        <w:t xml:space="preserve">A morphological evaluation was performed. The bone marrow became aplastic, with the appearance of sparsely distributed atypical lymphocytes that accounted for 77% of all nucleated cells (Figure 1). Of the atypical lymphocytes, the chromatin was highly concentrated, the cytoplasm was excessively abundant, with eosinophilic shade on the basophilic background and most prominently adjacent to the nucleoli without visible granules, and the membrane was </w:t>
      </w:r>
      <w:proofErr w:type="spellStart"/>
      <w:r>
        <w:rPr>
          <w:rFonts w:ascii="Book Antiqua" w:eastAsia="Book Antiqua" w:hAnsi="Book Antiqua" w:cs="Book Antiqua"/>
          <w:color w:val="000000"/>
        </w:rPr>
        <w:t>canthous</w:t>
      </w:r>
      <w:proofErr w:type="spellEnd"/>
      <w:r>
        <w:rPr>
          <w:rFonts w:ascii="Book Antiqua" w:eastAsia="Book Antiqua" w:hAnsi="Book Antiqua" w:cs="Book Antiqua"/>
          <w:color w:val="000000"/>
        </w:rPr>
        <w:t xml:space="preserve">. Basophilic substances were present in the cytoplasm of almost all erythrocytes, suggestive of dysplasia in erythropoiesis. Notably, the leukemic cells disappeared. Immunotyping analysis of bone marrow samples revealed decreases in </w:t>
      </w:r>
      <w:r>
        <w:rPr>
          <w:rFonts w:ascii="Book Antiqua" w:eastAsia="Book Antiqua" w:hAnsi="Book Antiqua" w:cs="Book Antiqua"/>
          <w:color w:val="000000"/>
        </w:rPr>
        <w:lastRenderedPageBreak/>
        <w:t>the frequencies of CD34 (0.24%) and CD19 (14.28%) expression and increases in the frequencies of CD3 (54.15%), CD5 (47.23%), CD8 (28.49%), CD16 (28.33%), CD56 (22.16%) and CD57 (41.91%) expression. The immunological signature indicated the activation and expansion of autoimmune cytotoxic T-lymphocytes (CTLs) and NK/NKT cells, resembling that in patients with “SAA” secondary to large granular lymphocyte leukemia (LGLL</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The massively reduced frequencies of CD34 and CD19 expression indicated the exhaustion of HPCs and B lymphocytes. Next-generation sequencing analysis revealed a novel somatic mutation in the </w:t>
      </w:r>
      <w:r>
        <w:rPr>
          <w:rFonts w:ascii="Book Antiqua" w:eastAsia="Book Antiqua" w:hAnsi="Book Antiqua" w:cs="Book Antiqua"/>
          <w:i/>
          <w:iCs/>
          <w:color w:val="000000"/>
        </w:rPr>
        <w:t>KMT2D</w:t>
      </w:r>
      <w:r>
        <w:rPr>
          <w:rFonts w:ascii="Book Antiqua" w:eastAsia="Book Antiqua" w:hAnsi="Book Antiqua" w:cs="Book Antiqua"/>
          <w:color w:val="000000"/>
        </w:rPr>
        <w:t xml:space="preserve"> gene in addition to the previously reported mutations</w:t>
      </w:r>
      <w:r>
        <w:rPr>
          <w:rFonts w:ascii="Book Antiqua" w:eastAsia="Book Antiqua" w:hAnsi="Book Antiqua" w:cs="Book Antiqua"/>
          <w:i/>
          <w:iCs/>
          <w:color w:val="000000"/>
        </w:rPr>
        <w:t>.</w:t>
      </w:r>
      <w:r>
        <w:rPr>
          <w:rFonts w:ascii="Book Antiqua" w:eastAsia="Book Antiqua" w:hAnsi="Book Antiqua" w:cs="Book Antiqua"/>
          <w:color w:val="000000"/>
        </w:rPr>
        <w:t xml:space="preserve"> These laboratory data indicated the development of an “aplastic crisis”, in which the activated CTLs and NK/NKT cells were likely responsible for the autoimmune suppression of normal and leukemic hematopoiesis.</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i/>
          <w:color w:val="000000"/>
        </w:rPr>
        <w:t>Imaging examinations</w:t>
      </w:r>
    </w:p>
    <w:p w:rsidR="00C56361" w:rsidRDefault="00000000">
      <w:pPr>
        <w:spacing w:line="360" w:lineRule="auto"/>
        <w:jc w:val="both"/>
      </w:pPr>
      <w:r>
        <w:rPr>
          <w:rFonts w:ascii="Book Antiqua" w:eastAsia="Book Antiqua" w:hAnsi="Book Antiqua" w:cs="Book Antiqua"/>
          <w:color w:val="000000"/>
        </w:rPr>
        <w:t xml:space="preserve">Computed tomography (CT) scans were performed in the search for an inflammatory niche, and the chest (Figure 2) and abdominal (Figure 3) CT features, together with the IFN-γ release assay positivity and bloody pleural effusion, suggested a diagnosis of disseminated tuberculosis involving the lungs, pleura, hilum, mediastinum, gastrointestinal tract, peritoneum and urinary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aps/>
          <w:color w:val="000000"/>
          <w:u w:val="single"/>
        </w:rPr>
        <w:t>FINAL DIAGNOSIS</w:t>
      </w:r>
    </w:p>
    <w:p w:rsidR="00C56361" w:rsidRDefault="00000000">
      <w:pPr>
        <w:spacing w:line="360" w:lineRule="auto"/>
        <w:jc w:val="both"/>
      </w:pPr>
      <w:r>
        <w:rPr>
          <w:rFonts w:ascii="Book Antiqua" w:eastAsia="Book Antiqua" w:hAnsi="Book Antiqua" w:cs="Book Antiqua"/>
          <w:color w:val="000000"/>
        </w:rPr>
        <w:t>The patient was diagnosed with SAA secondary to LGLL.</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aps/>
          <w:color w:val="000000"/>
          <w:u w:val="single"/>
        </w:rPr>
        <w:t>TREATMENT</w:t>
      </w:r>
    </w:p>
    <w:p w:rsidR="00C56361" w:rsidRDefault="00000000">
      <w:pPr>
        <w:spacing w:line="360" w:lineRule="auto"/>
        <w:jc w:val="both"/>
      </w:pPr>
      <w:r>
        <w:rPr>
          <w:rFonts w:ascii="Book Antiqua" w:eastAsia="Book Antiqua" w:hAnsi="Book Antiqua" w:cs="Book Antiqua"/>
          <w:color w:val="000000"/>
        </w:rPr>
        <w:t xml:space="preserve">The patient was tentatively treated with a combination of intravenous antibiotics [kanamycin (0.5 g/d) and levofloxacin (0.5 g/d)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the inflammatory episode, </w:t>
      </w:r>
      <w:proofErr w:type="spellStart"/>
      <w:r>
        <w:rPr>
          <w:rFonts w:ascii="Book Antiqua" w:eastAsia="Book Antiqua" w:hAnsi="Book Antiqua" w:cs="Book Antiqua"/>
          <w:color w:val="000000"/>
        </w:rPr>
        <w:t>antituberculotics</w:t>
      </w:r>
      <w:proofErr w:type="spellEnd"/>
      <w:r>
        <w:rPr>
          <w:rFonts w:ascii="Book Antiqua" w:eastAsia="Book Antiqua" w:hAnsi="Book Antiqua" w:cs="Book Antiqua"/>
          <w:color w:val="000000"/>
        </w:rPr>
        <w:t xml:space="preserve"> [a combination of rifampicin (0.45 g/d), isoniazid (0.3 g/d), ethambutol (1.0 g/d), and pyrazinamide (1.0 g/d) for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subsequently a combination of rifampicin and isoniazid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suspected tuberculosis </w:t>
      </w:r>
      <w:r>
        <w:rPr>
          <w:rFonts w:ascii="Book Antiqua" w:eastAsia="Book Antiqua" w:hAnsi="Book Antiqua" w:cs="Book Antiqua"/>
          <w:color w:val="000000"/>
        </w:rPr>
        <w:lastRenderedPageBreak/>
        <w:t>infection, cyclosporine (100 mg bid) to repress the deranged cellular immune responses</w:t>
      </w:r>
      <w:r>
        <w:rPr>
          <w:rFonts w:ascii="Book Antiqua" w:eastAsia="Book Antiqua" w:hAnsi="Book Antiqua" w:cs="Book Antiqua"/>
          <w:color w:val="000000"/>
          <w:vertAlign w:val="superscript"/>
        </w:rPr>
        <w:t>[16,17]</w:t>
      </w:r>
      <w:r>
        <w:rPr>
          <w:rFonts w:ascii="Book Antiqua" w:eastAsia="Book Antiqua" w:hAnsi="Book Antiqua" w:cs="Book Antiqua"/>
          <w:color w:val="000000"/>
        </w:rPr>
        <w:t>, and recombinant human granulocyte colony-stimulating factor (</w:t>
      </w:r>
      <w:proofErr w:type="spellStart"/>
      <w:r>
        <w:rPr>
          <w:rFonts w:ascii="Book Antiqua" w:eastAsia="Book Antiqua" w:hAnsi="Book Antiqua" w:cs="Book Antiqua"/>
          <w:color w:val="000000"/>
        </w:rPr>
        <w:t>rhG</w:t>
      </w:r>
      <w:proofErr w:type="spellEnd"/>
      <w:r>
        <w:rPr>
          <w:rFonts w:ascii="Book Antiqua" w:eastAsia="Book Antiqua" w:hAnsi="Book Antiqua" w:cs="Book Antiqua"/>
          <w:color w:val="000000"/>
        </w:rPr>
        <w:t>-CSF) for the severe neutropenia. Supportive care was mandatory, without hemolysis or platelet transfusion refractoriness.</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aps/>
          <w:color w:val="000000"/>
          <w:u w:val="single"/>
        </w:rPr>
        <w:t>OUTCOME AND FOLLOW-UP</w:t>
      </w:r>
    </w:p>
    <w:p w:rsidR="00C56361" w:rsidRDefault="00000000">
      <w:pPr>
        <w:spacing w:line="360" w:lineRule="auto"/>
        <w:jc w:val="both"/>
      </w:pPr>
      <w:r>
        <w:rPr>
          <w:rFonts w:ascii="Book Antiqua" w:eastAsia="Book Antiqua" w:hAnsi="Book Antiqua" w:cs="Book Antiqua"/>
          <w:color w:val="000000"/>
        </w:rPr>
        <w:t>Three weeks of treatment led to significant improvement in the hematological parameters, disappearance of the expanded atypical lymphocytes, and an increased marrow cellularity. The patient’s inflammatory symptoms were gradually ameliorated, and his performance status was significantly improved. The patient was released, and antituberculosis treatment was continued. One month after release from our hospital, he achieved hematological remission. CBC monitoring at the peak showed the following: WBCs, 4.72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ANC, 3.35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RBCs, 3.64 × 10</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/L; Hb, 137 g/L; and </w:t>
      </w:r>
      <w:proofErr w:type="spellStart"/>
      <w:r>
        <w:rPr>
          <w:rFonts w:ascii="Book Antiqua" w:eastAsia="Book Antiqua" w:hAnsi="Book Antiqua" w:cs="Book Antiqua"/>
          <w:color w:val="000000"/>
        </w:rPr>
        <w:t>Plts</w:t>
      </w:r>
      <w:proofErr w:type="spellEnd"/>
      <w:r>
        <w:rPr>
          <w:rFonts w:ascii="Book Antiqua" w:eastAsia="Book Antiqua" w:hAnsi="Book Antiqua" w:cs="Book Antiqua"/>
          <w:color w:val="000000"/>
        </w:rPr>
        <w:t>, 281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This treatment response indicated that disseminated tuberculosis was responsible for the aplastic crisis, leukemic cell regression and atypical lymphocyte expansion. However, the hematological response lasted for only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cytopenia reemerged, with an increase in bone marrow cellularity and the percentage of myeloblasts. Hypomethylation therapy was reinstituted. The patient had received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hypomethylation therapy [a total of 3 courses of decitabine (25 mg/d × 5 d) and 10 courses of </w:t>
      </w:r>
      <w:proofErr w:type="spellStart"/>
      <w:r>
        <w:rPr>
          <w:rFonts w:ascii="Book Antiqua" w:eastAsia="Book Antiqua" w:hAnsi="Book Antiqua" w:cs="Book Antiqua"/>
          <w:color w:val="000000"/>
        </w:rPr>
        <w:t>azacitidine</w:t>
      </w:r>
      <w:proofErr w:type="spellEnd"/>
      <w:r>
        <w:rPr>
          <w:rFonts w:ascii="Book Antiqua" w:eastAsia="Book Antiqua" w:hAnsi="Book Antiqua" w:cs="Book Antiqua"/>
          <w:color w:val="000000"/>
        </w:rPr>
        <w:t xml:space="preserve"> (100 mg/d × 7 d)]. The disease phenotype transformed into AML during hypomethylation therapy. After the transformation, He denied further antileukemic treatment and eventually died of disease progression and an overwhelming infectious episode.</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aps/>
          <w:color w:val="000000"/>
          <w:u w:val="single"/>
        </w:rPr>
        <w:t>DISCUSSION</w:t>
      </w:r>
    </w:p>
    <w:p w:rsidR="00C56361" w:rsidRDefault="00000000">
      <w:pPr>
        <w:spacing w:line="360" w:lineRule="auto"/>
        <w:jc w:val="both"/>
      </w:pPr>
      <w:r>
        <w:rPr>
          <w:rFonts w:ascii="Book Antiqua" w:eastAsia="Book Antiqua" w:hAnsi="Book Antiqua" w:cs="Book Antiqua"/>
          <w:color w:val="000000"/>
        </w:rPr>
        <w:t xml:space="preserve">In this manuscript, we describe an episode of reversible aplastic crisis in a patient with advanced MDS. The patient was definitively diagnosed with MDS-EB-1 primarily based on an increase in the percentage of myeloblasts on morphological examination of bone marrow smears and slices and the identification of unfavorable somatic mutations in </w:t>
      </w:r>
      <w:r>
        <w:rPr>
          <w:rFonts w:ascii="Book Antiqua" w:eastAsia="Book Antiqua" w:hAnsi="Book Antiqua" w:cs="Book Antiqua"/>
          <w:color w:val="000000"/>
        </w:rPr>
        <w:lastRenderedPageBreak/>
        <w:t xml:space="preserve">myeloid neoplasm-associated genes, the two most significant parameters in the diagnosis and risk stratification of </w:t>
      </w:r>
      <w:proofErr w:type="gramStart"/>
      <w:r>
        <w:rPr>
          <w:rFonts w:ascii="Book Antiqua" w:eastAsia="Book Antiqua" w:hAnsi="Book Antiqua" w:cs="Book Antiqua"/>
          <w:color w:val="000000"/>
        </w:rPr>
        <w:t>MDS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Initially, the bone marrow was hypercellular. With the development of an inflammatory episode during hypomethylation therapy, the bone marrow became aplastic, with the infiltration of morphologically atypical lymphocytes. Meanwhile, the leukemic cells regressed. Immunotyping analysis of the atypical lymphocytes revealed high CD3, CD8, CD5, CD16, CD56 and CD57 expression. Disseminated tuberculosis was suspected in the search for an inflammatory niche. Tentative treatment with </w:t>
      </w:r>
      <w:proofErr w:type="spellStart"/>
      <w:r>
        <w:rPr>
          <w:rFonts w:ascii="Book Antiqua" w:eastAsia="Book Antiqua" w:hAnsi="Book Antiqua" w:cs="Book Antiqua"/>
          <w:color w:val="000000"/>
        </w:rPr>
        <w:t>antituberculotics</w:t>
      </w:r>
      <w:proofErr w:type="spellEnd"/>
      <w:r>
        <w:rPr>
          <w:rFonts w:ascii="Book Antiqua" w:eastAsia="Book Antiqua" w:hAnsi="Book Antiqua" w:cs="Book Antiqua"/>
          <w:color w:val="000000"/>
        </w:rPr>
        <w:t xml:space="preserve"> resulted in the reversion of bone marrow cellularity, disappearance of atypical lymphocytes and reappearance of leukemic clones, providing strong evidence for disseminated tuberculosis as the contributor to the phenotypic transformations. This case study revealed the following attractive points:</w:t>
      </w:r>
    </w:p>
    <w:p w:rsidR="00C56361" w:rsidRDefault="00000000">
      <w:pPr>
        <w:spacing w:line="360" w:lineRule="auto"/>
        <w:ind w:firstLine="240"/>
        <w:jc w:val="both"/>
      </w:pPr>
      <w:r>
        <w:rPr>
          <w:rFonts w:ascii="Book Antiqua" w:eastAsia="Book Antiqua" w:hAnsi="Book Antiqua" w:cs="Book Antiqua"/>
          <w:color w:val="000000"/>
        </w:rPr>
        <w:t xml:space="preserve">The first attractive point of this case study is that active tuberculosis infection can trigger bone marrow-predominated autoimmunity in patients with advanced MDS, inducing an episode of aplastic crisis. In this patient, aplastic crisis developed during an inflammatory condition, and autoimmune pathogenesis predominated in the bone marrow. Organ-specific autoimmunity suggests that the targeted antigens are located in the bone marrow. Antituberculosis treatment reversed the marrow-predominated autoimmunity, providing strong evidence that active tuberculosis was responsible for the development of the aplastic crisis. The relief of hematopoietic suppression after successful treatment of the underlying infection suggested that the autoimmune hematopoietic failure was fueled by inflammatory stresses. Tuberculosis-associated aplastic cytopenia has been reported in a few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22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Tuberculosis-associated aplastic cytopenia has even been reported in Bacillus Calmette-Guerin </w:t>
      </w:r>
      <w:proofErr w:type="gramStart"/>
      <w:r>
        <w:rPr>
          <w:rFonts w:ascii="Book Antiqua" w:eastAsia="Book Antiqua" w:hAnsi="Book Antiqua" w:cs="Book Antiqua"/>
          <w:color w:val="000000"/>
        </w:rPr>
        <w:t>vaccination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Tuberculosis infection can trigger cellular immune responses and lead to the excessive production of proinflammatory </w:t>
      </w:r>
      <w:proofErr w:type="gramStart"/>
      <w:r>
        <w:rPr>
          <w:rFonts w:ascii="Book Antiqua" w:eastAsia="Book Antiqua" w:hAnsi="Book Antiqua" w:cs="Book Antiqua"/>
          <w:color w:val="000000"/>
        </w:rPr>
        <w:t>cytokines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thereby inducing immune-mediated hematopoietic injury</w:t>
      </w:r>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Gut involvement of tuberculosis infection likely plays a more important role because tuberculosis-induced aplastic cytopenia has been reported merely in disseminated tuberculosis instead of isolated pulmonary tuberculosis. </w:t>
      </w:r>
      <w:r>
        <w:rPr>
          <w:rFonts w:ascii="Book Antiqua" w:eastAsia="Book Antiqua" w:hAnsi="Book Antiqua" w:cs="Book Antiqua"/>
          <w:color w:val="000000"/>
        </w:rPr>
        <w:lastRenderedPageBreak/>
        <w:t xml:space="preserve">Gastrointestinal tuberculosis induces not only inflammatory lesions of its own but also gut dysbiosis, resulting in increased epithelial permeability and compromised barrier function in infected and downstream intestinal </w:t>
      </w:r>
      <w:proofErr w:type="gramStart"/>
      <w:r>
        <w:rPr>
          <w:rFonts w:ascii="Book Antiqua" w:eastAsia="Book Antiqua" w:hAnsi="Book Antiqua" w:cs="Book Antiqua"/>
          <w:color w:val="000000"/>
        </w:rPr>
        <w:t>segments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gastrointestinal tract is an organ that hosts the most abundant lymphatic tissues and microbial community and therefore can provide sufficient activated immune cells and continuously supply exogenous antigens from both pathogenic and commensal microbes to initiate and perpetuate deranged autoimmunity in the context of increased epithelial permeability and gut inflammatory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30-33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leading to autoimmune hematopoietic failure</w:t>
      </w:r>
      <w:r>
        <w:rPr>
          <w:rFonts w:ascii="Book Antiqua" w:eastAsia="Book Antiqua" w:hAnsi="Book Antiqua" w:cs="Book Antiqua"/>
          <w:color w:val="000000"/>
          <w:vertAlign w:val="superscript"/>
        </w:rPr>
        <w:t>[34-37]</w:t>
      </w:r>
      <w:r>
        <w:rPr>
          <w:rFonts w:ascii="Book Antiqua" w:eastAsia="Book Antiqua" w:hAnsi="Book Antiqua" w:cs="Book Antiqua"/>
          <w:color w:val="000000"/>
        </w:rPr>
        <w:t xml:space="preserve">. In our retrospective study to explore the inflammatory conditions of SAA patients during inflammatory flare-ups, 5 of 17 recruited patients exhibited imaging abnormalities suggestive of tuberculosis infection, all involving the gastrointestinal tract and suggesting a high frequency of tuberculosis infection in autoimmune hematopoietic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Gut inflammatory conditions in the sustenance of autoimmune responses have been demonstrated by the fact that the onset of an autoimmune disease cannot occur in a germ-free </w:t>
      </w:r>
      <w:proofErr w:type="gramStart"/>
      <w:r>
        <w:rPr>
          <w:rFonts w:ascii="Book Antiqua" w:eastAsia="Book Antiqua" w:hAnsi="Book Antiqua" w:cs="Book Antiqua"/>
          <w:color w:val="000000"/>
        </w:rPr>
        <w:t>state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39-41]</w:t>
      </w:r>
      <w:r>
        <w:rPr>
          <w:rFonts w:ascii="Book Antiqua" w:eastAsia="Book Antiqua" w:hAnsi="Book Antiqua" w:cs="Book Antiqua"/>
          <w:color w:val="000000"/>
        </w:rPr>
        <w:t>.</w:t>
      </w:r>
    </w:p>
    <w:p w:rsidR="00C56361" w:rsidRDefault="00000000">
      <w:pPr>
        <w:spacing w:line="360" w:lineRule="auto"/>
        <w:ind w:firstLine="240"/>
        <w:jc w:val="both"/>
      </w:pPr>
      <w:r>
        <w:rPr>
          <w:rFonts w:ascii="Book Antiqua" w:eastAsia="Book Antiqua" w:hAnsi="Book Antiqua" w:cs="Book Antiqua"/>
          <w:color w:val="000000"/>
        </w:rPr>
        <w:t xml:space="preserve">The second attractive point is that active tuberculosis infection can induce CD56+ lymphocyte proliferation. The concentrated chromatin, abundant cytoplasm, </w:t>
      </w:r>
      <w:proofErr w:type="spellStart"/>
      <w:r>
        <w:rPr>
          <w:rFonts w:ascii="Book Antiqua" w:eastAsia="Book Antiqua" w:hAnsi="Book Antiqua" w:cs="Book Antiqua"/>
          <w:color w:val="000000"/>
        </w:rPr>
        <w:t>canthous</w:t>
      </w:r>
      <w:proofErr w:type="spellEnd"/>
      <w:r>
        <w:rPr>
          <w:rFonts w:ascii="Book Antiqua" w:eastAsia="Book Antiqua" w:hAnsi="Book Antiqua" w:cs="Book Antiqua"/>
          <w:color w:val="000000"/>
        </w:rPr>
        <w:t xml:space="preserve"> membrane and eosinophilic shade indicated that the lymphocytes were activated. Immunological analysis confirmed that the atypical lymphocytes were activated autoimmune CTLs and NK/NKT cells. The disappearance of atypical lymphocytes with reversion of the aplastic crisis following antituberculosis treatment provided convincing evidence that tuberculosis infection activated CTLs and CD56+ cells. It is reasonably concluded that active tuberculosis stimulated CD56+ cell expansion and in turn suppressed normal and leukemic hematopoiesis. NK and NKT cells are important effector cells in the defense against tuberculosis infection, and tuberculosis antigens can directly stimulate NK/NKT cell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Activated NK/NKT cells can suppress host hematopoiesis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secretion of excessive hematopoietic inhibitors, resulting in autoimmune hematopoietic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 xml:space="preserve">. However, in patients with SAA secondary to LGLL, tuberculosis is seldom considered the original trigger. More </w:t>
      </w:r>
      <w:r>
        <w:rPr>
          <w:rFonts w:ascii="Book Antiqua" w:eastAsia="Book Antiqua" w:hAnsi="Book Antiqua" w:cs="Book Antiqua"/>
          <w:color w:val="000000"/>
        </w:rPr>
        <w:lastRenderedPageBreak/>
        <w:t>interestingly, visible granules were absent from the activated CD56+ cells, which is distinctive from LGLL with respect to morphology.</w:t>
      </w:r>
    </w:p>
    <w:p w:rsidR="00C56361" w:rsidRDefault="00000000">
      <w:pPr>
        <w:spacing w:line="360" w:lineRule="auto"/>
        <w:ind w:firstLine="240"/>
        <w:jc w:val="both"/>
      </w:pPr>
      <w:r>
        <w:rPr>
          <w:rFonts w:ascii="Book Antiqua" w:eastAsia="Book Antiqua" w:hAnsi="Book Antiqua" w:cs="Book Antiqua"/>
          <w:color w:val="000000"/>
        </w:rPr>
        <w:t xml:space="preserve">The third attractive point is that the leukemic clones were concealed during aplastic crisis, and following antituberculosis treatment, the leukemic clones reemerged after a short duration of hematological remission. This finding suggests that tuberculosis-induced autoimmunity suppressed both normal and leukemic hematopoiesis, with preferential suppression of leukemic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42-44]</w:t>
      </w:r>
      <w:r>
        <w:rPr>
          <w:rFonts w:ascii="Book Antiqua" w:eastAsia="Book Antiqua" w:hAnsi="Book Antiqua" w:cs="Book Antiqua"/>
          <w:color w:val="000000"/>
        </w:rPr>
        <w:t xml:space="preserve">. Neoplasm-associated antigens or damage-associated molecular patterns on genetically defective HPCs likely initiate the primary inflammatory niche in the bone marrow environment and determine organ </w:t>
      </w:r>
      <w:proofErr w:type="gramStart"/>
      <w:r>
        <w:rPr>
          <w:rFonts w:ascii="Book Antiqua" w:eastAsia="Book Antiqua" w:hAnsi="Book Antiqua" w:cs="Book Antiqua"/>
          <w:color w:val="000000"/>
        </w:rPr>
        <w:t>specificity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45-47]</w:t>
      </w:r>
      <w:r>
        <w:rPr>
          <w:rFonts w:ascii="Book Antiqua" w:eastAsia="Book Antiqua" w:hAnsi="Book Antiqua" w:cs="Book Antiqua"/>
          <w:color w:val="000000"/>
        </w:rPr>
        <w:t xml:space="preserve">. However, engagement of an exogenous stimulation is critically required in the induction of autoimmune hematopoietic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48-50]</w:t>
      </w:r>
      <w:r>
        <w:rPr>
          <w:rFonts w:ascii="Book Antiqua" w:eastAsia="Book Antiqua" w:hAnsi="Book Antiqua" w:cs="Book Antiqua"/>
          <w:color w:val="000000"/>
        </w:rPr>
        <w:t xml:space="preserve">. Inflammatory stresses due to disseminated tuberculosis fuel organ-specific autoimmunity, resulting in the development of an aplastic crisis. In this sense, autoimmune hematopoietic failure may function as an antileukemic </w:t>
      </w:r>
      <w:proofErr w:type="gramStart"/>
      <w:r>
        <w:rPr>
          <w:rFonts w:ascii="Book Antiqua" w:eastAsia="Book Antiqua" w:hAnsi="Book Antiqua" w:cs="Book Antiqua"/>
          <w:color w:val="000000"/>
        </w:rPr>
        <w:t>mechanism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and disseminated tuberculosis may strengthen immune surveillance against malignant proliferation. However, the leukemic clones cannot be eradicated, resulting in relapse after a short duration of hematological remission following antituberculosis treatment, similar to the process of transient “spontaneous </w:t>
      </w:r>
      <w:proofErr w:type="gramStart"/>
      <w:r>
        <w:rPr>
          <w:rFonts w:ascii="Book Antiqua" w:eastAsia="Book Antiqua" w:hAnsi="Book Antiqua" w:cs="Book Antiqua"/>
          <w:color w:val="000000"/>
        </w:rPr>
        <w:t>remission”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52,53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Chronic autoimmune hematopoietic failure is likely caused by inflammatory stress-fueled antileukemic activities targeting genetically damaged HPCs in the context of an active chronic inflammatory condition. We previously reported a patient with refractory SAA who progressed to a myelodysplastic/myeloproliferative neoplasm during the consecutive administration of gut-cleansing preparations (GCPs) and microbiota-modulating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but prior intermittent GCPs achieved several cycles of hematopoietic recovery and disease relapse without evident leukemic cell expansion</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55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These data indicated that inflammatory stresses rather than a specific infection fuel organ-specific </w:t>
      </w:r>
      <w:proofErr w:type="gramStart"/>
      <w:r>
        <w:rPr>
          <w:rFonts w:ascii="Book Antiqua" w:eastAsia="Book Antiqua" w:hAnsi="Book Antiqua" w:cs="Book Antiqua"/>
          <w:color w:val="000000"/>
        </w:rPr>
        <w:t>autoimmunity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45,48,50,56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C56361" w:rsidRDefault="00000000">
      <w:pPr>
        <w:spacing w:line="360" w:lineRule="auto"/>
        <w:ind w:firstLineChars="200" w:firstLine="480"/>
        <w:jc w:val="both"/>
      </w:pPr>
      <w:r>
        <w:rPr>
          <w:rFonts w:ascii="Book Antiqua" w:eastAsia="Book Antiqua" w:hAnsi="Book Antiqua" w:cs="Book Antiqua"/>
          <w:color w:val="000000"/>
        </w:rPr>
        <w:lastRenderedPageBreak/>
        <w:t xml:space="preserve">Limitations of the case study include the lack of an </w:t>
      </w:r>
      <w:proofErr w:type="spellStart"/>
      <w:r>
        <w:rPr>
          <w:rFonts w:ascii="Book Antiqua" w:eastAsia="Book Antiqua" w:hAnsi="Book Antiqua" w:cs="Book Antiqua"/>
          <w:color w:val="000000"/>
        </w:rPr>
        <w:t>etiopathological</w:t>
      </w:r>
      <w:proofErr w:type="spellEnd"/>
      <w:r>
        <w:rPr>
          <w:rFonts w:ascii="Book Antiqua" w:eastAsia="Book Antiqua" w:hAnsi="Book Antiqua" w:cs="Book Antiqua"/>
          <w:color w:val="000000"/>
        </w:rPr>
        <w:t xml:space="preserve"> diagnosis for disseminated tuberculosis and lack of identification of proinflammatory inhibitors. In addition, the clonality of the atypical lymphocytes was not determined.</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aps/>
          <w:color w:val="000000"/>
          <w:u w:val="single"/>
        </w:rPr>
        <w:t>CONCLUSION</w:t>
      </w:r>
    </w:p>
    <w:p w:rsidR="00C56361" w:rsidRDefault="00000000">
      <w:pPr>
        <w:spacing w:line="360" w:lineRule="auto"/>
        <w:jc w:val="both"/>
      </w:pPr>
      <w:r>
        <w:rPr>
          <w:rFonts w:ascii="Book Antiqua" w:eastAsia="Book Antiqua" w:hAnsi="Book Antiqua" w:cs="Book Antiqua"/>
          <w:color w:val="000000"/>
        </w:rPr>
        <w:t>Taken together, the results of this case study show that disseminated tuberculosis infection can stimulate the activation and expansion of CD56+ cells and that activated CD56+ cells can suppress both normal and leukemic hematopoiesis, resulting in aplastic crisis and leukemic cell regression in advanced MDS. Antituberculosis treatment can reverse autoimmunity. This inflammatory stress-fueled autoimmunity may represent an antileukemic mechanism, which could be helpful in elucidating the pathogenesis of autoimmune hematopoietic failure and immunological treatments for myeloid neoplasms. Disseminated tuberculosis infection, especially gut involvement, should be given particular attention in autoimmune hematopoietic failure.</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aps/>
          <w:color w:val="000000"/>
          <w:u w:val="single"/>
        </w:rPr>
        <w:t>ACKNOWLEDGEMENTS</w:t>
      </w:r>
    </w:p>
    <w:p w:rsidR="00C56361" w:rsidRDefault="00000000">
      <w:pPr>
        <w:spacing w:line="360" w:lineRule="auto"/>
        <w:jc w:val="both"/>
      </w:pPr>
      <w:r>
        <w:rPr>
          <w:rFonts w:ascii="Book Antiqua" w:eastAsia="Book Antiqua" w:hAnsi="Book Antiqua" w:cs="Book Antiqua"/>
          <w:color w:val="000000"/>
          <w:shd w:val="clear" w:color="auto" w:fill="FFFFFF"/>
        </w:rPr>
        <w:t xml:space="preserve">The authors thank Bin-Han Gao (Department of Radiology, </w:t>
      </w:r>
      <w:r>
        <w:rPr>
          <w:rFonts w:ascii="Book Antiqua" w:eastAsia="Book Antiqua" w:hAnsi="Book Antiqua" w:cs="Book Antiqua"/>
          <w:color w:val="000000"/>
        </w:rPr>
        <w:t>The Central Hospital of Qingdao West Coast New Area</w:t>
      </w:r>
      <w:r>
        <w:rPr>
          <w:rFonts w:ascii="Book Antiqua" w:eastAsia="Book Antiqua" w:hAnsi="Book Antiqua" w:cs="Book Antiqua"/>
          <w:color w:val="000000"/>
          <w:shd w:val="clear" w:color="auto" w:fill="FFFFFF"/>
        </w:rPr>
        <w:t>) for assistance in the reassessment of the computed tomography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images.</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olor w:val="000000"/>
        </w:rPr>
        <w:t>REFERENCES</w:t>
      </w:r>
    </w:p>
    <w:p w:rsidR="00C56361"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Li H</w:t>
      </w:r>
      <w:r>
        <w:rPr>
          <w:rFonts w:ascii="Book Antiqua" w:eastAsia="Book Antiqua" w:hAnsi="Book Antiqua" w:cs="Book Antiqua"/>
        </w:rPr>
        <w:t xml:space="preserve">, Hu F, Gale RP, </w:t>
      </w:r>
      <w:proofErr w:type="spellStart"/>
      <w:r>
        <w:rPr>
          <w:rFonts w:ascii="Book Antiqua" w:eastAsia="Book Antiqua" w:hAnsi="Book Antiqua" w:cs="Book Antiqua"/>
        </w:rPr>
        <w:t>Sekeres</w:t>
      </w:r>
      <w:proofErr w:type="spellEnd"/>
      <w:r>
        <w:rPr>
          <w:rFonts w:ascii="Book Antiqua" w:eastAsia="Book Antiqua" w:hAnsi="Book Antiqua" w:cs="Book Antiqua"/>
        </w:rPr>
        <w:t xml:space="preserve"> MA, Liang Y. Myelodysplastic syndromes. </w:t>
      </w:r>
      <w:r>
        <w:rPr>
          <w:rFonts w:ascii="Book Antiqua" w:eastAsia="Book Antiqua" w:hAnsi="Book Antiqua" w:cs="Book Antiqua"/>
          <w:i/>
          <w:iCs/>
        </w:rPr>
        <w:t>Nat Rev Dis Primers</w:t>
      </w:r>
      <w:r>
        <w:rPr>
          <w:rFonts w:ascii="Book Antiqua" w:eastAsia="Book Antiqua" w:hAnsi="Book Antiqua" w:cs="Book Antiqua"/>
        </w:rPr>
        <w:t xml:space="preserve"> 2022; </w:t>
      </w:r>
      <w:r>
        <w:rPr>
          <w:rFonts w:ascii="Book Antiqua" w:eastAsia="Book Antiqua" w:hAnsi="Book Antiqua" w:cs="Book Antiqua"/>
          <w:b/>
          <w:bCs/>
        </w:rPr>
        <w:t>8</w:t>
      </w:r>
      <w:r>
        <w:rPr>
          <w:rFonts w:ascii="Book Antiqua" w:eastAsia="Book Antiqua" w:hAnsi="Book Antiqua" w:cs="Book Antiqua"/>
        </w:rPr>
        <w:t>: 74 [PMID: 36396662 DOI: 10.1038/s41572-022-00402-5]</w:t>
      </w:r>
    </w:p>
    <w:p w:rsidR="00C56361"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Cook MR</w:t>
      </w:r>
      <w:r>
        <w:rPr>
          <w:rFonts w:ascii="Book Antiqua" w:eastAsia="Book Antiqua" w:hAnsi="Book Antiqua" w:cs="Book Antiqua"/>
        </w:rPr>
        <w:t xml:space="preserve">, Karp JE, Lai C. The spectrum of genetic mutations in myelodysplastic syndrome: Should we update prognostication? </w:t>
      </w:r>
      <w:proofErr w:type="spellStart"/>
      <w:r>
        <w:rPr>
          <w:rFonts w:ascii="Book Antiqua" w:eastAsia="Book Antiqua" w:hAnsi="Book Antiqua" w:cs="Book Antiqua"/>
          <w:i/>
          <w:iCs/>
        </w:rPr>
        <w:t>EJHaem</w:t>
      </w:r>
      <w:proofErr w:type="spellEnd"/>
      <w:r>
        <w:rPr>
          <w:rFonts w:ascii="Book Antiqua" w:eastAsia="Book Antiqua" w:hAnsi="Book Antiqua" w:cs="Book Antiqua"/>
        </w:rPr>
        <w:t xml:space="preserve"> 2022; </w:t>
      </w:r>
      <w:r>
        <w:rPr>
          <w:rFonts w:ascii="Book Antiqua" w:eastAsia="Book Antiqua" w:hAnsi="Book Antiqua" w:cs="Book Antiqua"/>
          <w:b/>
          <w:bCs/>
        </w:rPr>
        <w:t>3</w:t>
      </w:r>
      <w:r>
        <w:rPr>
          <w:rFonts w:ascii="Book Antiqua" w:eastAsia="Book Antiqua" w:hAnsi="Book Antiqua" w:cs="Book Antiqua"/>
        </w:rPr>
        <w:t>: 301-313 [PMID: 35846202 DOI: 10.1002/jha2.317]</w:t>
      </w:r>
    </w:p>
    <w:p w:rsidR="00C56361" w:rsidRDefault="00000000">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Germing</w:t>
      </w:r>
      <w:proofErr w:type="spellEnd"/>
      <w:r>
        <w:rPr>
          <w:rFonts w:ascii="Book Antiqua" w:eastAsia="Book Antiqua" w:hAnsi="Book Antiqua" w:cs="Book Antiqua"/>
          <w:b/>
          <w:bCs/>
        </w:rPr>
        <w:t xml:space="preserve"> U</w:t>
      </w:r>
      <w:r>
        <w:rPr>
          <w:rFonts w:ascii="Book Antiqua" w:eastAsia="Book Antiqua" w:hAnsi="Book Antiqua" w:cs="Book Antiqua"/>
        </w:rPr>
        <w:t xml:space="preserve">, </w:t>
      </w:r>
      <w:proofErr w:type="spellStart"/>
      <w:r>
        <w:rPr>
          <w:rFonts w:ascii="Book Antiqua" w:eastAsia="Book Antiqua" w:hAnsi="Book Antiqua" w:cs="Book Antiqua"/>
        </w:rPr>
        <w:t>Kobbe</w:t>
      </w:r>
      <w:proofErr w:type="spellEnd"/>
      <w:r>
        <w:rPr>
          <w:rFonts w:ascii="Book Antiqua" w:eastAsia="Book Antiqua" w:hAnsi="Book Antiqua" w:cs="Book Antiqua"/>
        </w:rPr>
        <w:t xml:space="preserve"> G, Haas R, Gattermann N. Myelodysplastic syndromes: diagnosis, prognosis, and treatment. </w:t>
      </w:r>
      <w:proofErr w:type="spellStart"/>
      <w:r>
        <w:rPr>
          <w:rFonts w:ascii="Book Antiqua" w:eastAsia="Book Antiqua" w:hAnsi="Book Antiqua" w:cs="Book Antiqua"/>
          <w:i/>
          <w:iCs/>
        </w:rPr>
        <w:t>Dtsch</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Arztebl</w:t>
      </w:r>
      <w:proofErr w:type="spellEnd"/>
      <w:r>
        <w:rPr>
          <w:rFonts w:ascii="Book Antiqua" w:eastAsia="Book Antiqua" w:hAnsi="Book Antiqua" w:cs="Book Antiqua"/>
          <w:i/>
          <w:iCs/>
        </w:rPr>
        <w:t xml:space="preserve"> Int</w:t>
      </w:r>
      <w:r>
        <w:rPr>
          <w:rFonts w:ascii="Book Antiqua" w:eastAsia="Book Antiqua" w:hAnsi="Book Antiqua" w:cs="Book Antiqua"/>
        </w:rPr>
        <w:t xml:space="preserve"> 2013; </w:t>
      </w:r>
      <w:r>
        <w:rPr>
          <w:rFonts w:ascii="Book Antiqua" w:eastAsia="Book Antiqua" w:hAnsi="Book Antiqua" w:cs="Book Antiqua"/>
          <w:b/>
          <w:bCs/>
        </w:rPr>
        <w:t>110</w:t>
      </w:r>
      <w:r>
        <w:rPr>
          <w:rFonts w:ascii="Book Antiqua" w:eastAsia="Book Antiqua" w:hAnsi="Book Antiqua" w:cs="Book Antiqua"/>
        </w:rPr>
        <w:t>: 783-790 [PMID: 24300826 DOI: 10.3238/arztebl.2013.0783]</w:t>
      </w:r>
    </w:p>
    <w:p w:rsidR="00C56361" w:rsidRDefault="00000000">
      <w:pPr>
        <w:spacing w:line="360" w:lineRule="auto"/>
        <w:jc w:val="both"/>
      </w:pPr>
      <w:r>
        <w:rPr>
          <w:rFonts w:ascii="Book Antiqua" w:eastAsia="Book Antiqua" w:hAnsi="Book Antiqua" w:cs="Book Antiqua"/>
        </w:rPr>
        <w:lastRenderedPageBreak/>
        <w:t xml:space="preserve">4 </w:t>
      </w:r>
      <w:proofErr w:type="spellStart"/>
      <w:r>
        <w:rPr>
          <w:rFonts w:ascii="Book Antiqua" w:eastAsia="Book Antiqua" w:hAnsi="Book Antiqua" w:cs="Book Antiqua"/>
          <w:b/>
          <w:bCs/>
        </w:rPr>
        <w:t>Invernizzi</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Quaglia</w:t>
      </w:r>
      <w:proofErr w:type="spellEnd"/>
      <w:r>
        <w:rPr>
          <w:rFonts w:ascii="Book Antiqua" w:eastAsia="Book Antiqua" w:hAnsi="Book Antiqua" w:cs="Book Antiqua"/>
        </w:rPr>
        <w:t xml:space="preserve"> F, Porta MG. Importance of classical morphology in the diagnosis of myelodysplastic syndrome. </w:t>
      </w:r>
      <w:proofErr w:type="spellStart"/>
      <w:r>
        <w:rPr>
          <w:rFonts w:ascii="Book Antiqua" w:eastAsia="Book Antiqua" w:hAnsi="Book Antiqua" w:cs="Book Antiqua"/>
          <w:i/>
          <w:iCs/>
        </w:rPr>
        <w:t>Mediterr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Infect Dis</w:t>
      </w:r>
      <w:r>
        <w:rPr>
          <w:rFonts w:ascii="Book Antiqua" w:eastAsia="Book Antiqua" w:hAnsi="Book Antiqua" w:cs="Book Antiqua"/>
        </w:rPr>
        <w:t xml:space="preserve"> 2015; </w:t>
      </w:r>
      <w:r>
        <w:rPr>
          <w:rFonts w:ascii="Book Antiqua" w:eastAsia="Book Antiqua" w:hAnsi="Book Antiqua" w:cs="Book Antiqua"/>
          <w:b/>
          <w:bCs/>
        </w:rPr>
        <w:t>7</w:t>
      </w:r>
      <w:r>
        <w:rPr>
          <w:rFonts w:ascii="Book Antiqua" w:eastAsia="Book Antiqua" w:hAnsi="Book Antiqua" w:cs="Book Antiqua"/>
        </w:rPr>
        <w:t>: e2015035 [PMID: 25960863 DOI: 10.4084/MJHID.2015.035]</w:t>
      </w:r>
    </w:p>
    <w:p w:rsidR="00C56361" w:rsidRDefault="00000000">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Votavova</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Belickova</w:t>
      </w:r>
      <w:proofErr w:type="spellEnd"/>
      <w:r>
        <w:rPr>
          <w:rFonts w:ascii="Book Antiqua" w:eastAsia="Book Antiqua" w:hAnsi="Book Antiqua" w:cs="Book Antiqua"/>
        </w:rPr>
        <w:t xml:space="preserve"> M. Hypoplastic myelodysplastic syndrome and acquired aplastic anemia: Immune</w:t>
      </w:r>
      <w:r>
        <w:rPr>
          <w:rFonts w:ascii="Book Antiqua" w:eastAsia="Book Antiqua" w:hAnsi="Book Antiqua" w:cs="Book Antiqua"/>
        </w:rPr>
        <w:noBreakHyphen/>
        <w:t xml:space="preserve">mediated bone marrow failure syndromes (Review). </w:t>
      </w:r>
      <w:r>
        <w:rPr>
          <w:rFonts w:ascii="Book Antiqua" w:eastAsia="Book Antiqua" w:hAnsi="Book Antiqua" w:cs="Book Antiqua"/>
          <w:i/>
          <w:iCs/>
        </w:rPr>
        <w:t>Int J Oncol</w:t>
      </w:r>
      <w:r>
        <w:rPr>
          <w:rFonts w:ascii="Book Antiqua" w:eastAsia="Book Antiqua" w:hAnsi="Book Antiqua" w:cs="Book Antiqua"/>
        </w:rPr>
        <w:t xml:space="preserve"> 2022; </w:t>
      </w:r>
      <w:r>
        <w:rPr>
          <w:rFonts w:ascii="Book Antiqua" w:eastAsia="Book Antiqua" w:hAnsi="Book Antiqua" w:cs="Book Antiqua"/>
          <w:b/>
          <w:bCs/>
        </w:rPr>
        <w:t>60</w:t>
      </w:r>
      <w:r>
        <w:rPr>
          <w:rFonts w:ascii="Book Antiqua" w:eastAsia="Book Antiqua" w:hAnsi="Book Antiqua" w:cs="Book Antiqua"/>
        </w:rPr>
        <w:t xml:space="preserve"> [PMID: 34958107 DOI: 10.3892/ijo.2021.5297]</w:t>
      </w:r>
    </w:p>
    <w:p w:rsidR="00C56361" w:rsidRDefault="00000000">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Fattizzo</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Levati</w:t>
      </w:r>
      <w:proofErr w:type="spellEnd"/>
      <w:r>
        <w:rPr>
          <w:rFonts w:ascii="Book Antiqua" w:eastAsia="Book Antiqua" w:hAnsi="Book Antiqua" w:cs="Book Antiqua"/>
        </w:rPr>
        <w:t xml:space="preserve"> GV, </w:t>
      </w:r>
      <w:proofErr w:type="spellStart"/>
      <w:r>
        <w:rPr>
          <w:rFonts w:ascii="Book Antiqua" w:eastAsia="Book Antiqua" w:hAnsi="Book Antiqua" w:cs="Book Antiqua"/>
        </w:rPr>
        <w:t>Giannotta</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Cassanello</w:t>
      </w:r>
      <w:proofErr w:type="spellEnd"/>
      <w:r>
        <w:rPr>
          <w:rFonts w:ascii="Book Antiqua" w:eastAsia="Book Antiqua" w:hAnsi="Book Antiqua" w:cs="Book Antiqua"/>
        </w:rPr>
        <w:t xml:space="preserve"> G, Cro LM, </w:t>
      </w:r>
      <w:proofErr w:type="spellStart"/>
      <w:r>
        <w:rPr>
          <w:rFonts w:ascii="Book Antiqua" w:eastAsia="Book Antiqua" w:hAnsi="Book Antiqua" w:cs="Book Antiqua"/>
        </w:rPr>
        <w:t>Zaninoni</w:t>
      </w:r>
      <w:proofErr w:type="spellEnd"/>
      <w:r>
        <w:rPr>
          <w:rFonts w:ascii="Book Antiqua" w:eastAsia="Book Antiqua" w:hAnsi="Book Antiqua" w:cs="Book Antiqua"/>
        </w:rPr>
        <w:t xml:space="preserve"> A, Barbieri M, </w:t>
      </w:r>
      <w:proofErr w:type="spellStart"/>
      <w:r>
        <w:rPr>
          <w:rFonts w:ascii="Book Antiqua" w:eastAsia="Book Antiqua" w:hAnsi="Book Antiqua" w:cs="Book Antiqua"/>
        </w:rPr>
        <w:t>Croci</w:t>
      </w:r>
      <w:proofErr w:type="spellEnd"/>
      <w:r>
        <w:rPr>
          <w:rFonts w:ascii="Book Antiqua" w:eastAsia="Book Antiqua" w:hAnsi="Book Antiqua" w:cs="Book Antiqua"/>
        </w:rPr>
        <w:t xml:space="preserve"> GA, </w:t>
      </w:r>
      <w:proofErr w:type="spellStart"/>
      <w:r>
        <w:rPr>
          <w:rFonts w:ascii="Book Antiqua" w:eastAsia="Book Antiqua" w:hAnsi="Book Antiqua" w:cs="Book Antiqua"/>
        </w:rPr>
        <w:t>Revelli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Barcellini</w:t>
      </w:r>
      <w:proofErr w:type="spellEnd"/>
      <w:r>
        <w:rPr>
          <w:rFonts w:ascii="Book Antiqua" w:eastAsia="Book Antiqua" w:hAnsi="Book Antiqua" w:cs="Book Antiqua"/>
        </w:rPr>
        <w:t xml:space="preserve"> W. Low-Risk Myelodysplastic Syndrome Revisited: Morphological, Autoimmune, and Molecular Features as Predictors of Outcome in a Single Center Experience.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795955 [PMID: 35392224 DOI: 10.3389/fonc.2022.795955]</w:t>
      </w:r>
    </w:p>
    <w:p w:rsidR="00C56361"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Bouligny</w:t>
      </w:r>
      <w:proofErr w:type="spellEnd"/>
      <w:r>
        <w:rPr>
          <w:rFonts w:ascii="Book Antiqua" w:eastAsia="Book Antiqua" w:hAnsi="Book Antiqua" w:cs="Book Antiqua"/>
          <w:b/>
          <w:bCs/>
        </w:rPr>
        <w:t xml:space="preserve"> IM</w:t>
      </w:r>
      <w:r>
        <w:rPr>
          <w:rFonts w:ascii="Book Antiqua" w:eastAsia="Book Antiqua" w:hAnsi="Book Antiqua" w:cs="Book Antiqua"/>
        </w:rPr>
        <w:t xml:space="preserve">, Maher KR, Grant S. Mechanisms of myeloid leukemogenesis: Current perspectives and therapeutic objectives. </w:t>
      </w:r>
      <w:r>
        <w:rPr>
          <w:rFonts w:ascii="Book Antiqua" w:eastAsia="Book Antiqua" w:hAnsi="Book Antiqua" w:cs="Book Antiqua"/>
          <w:i/>
          <w:iCs/>
        </w:rPr>
        <w:t>Blood Rev</w:t>
      </w:r>
      <w:r>
        <w:rPr>
          <w:rFonts w:ascii="Book Antiqua" w:eastAsia="Book Antiqua" w:hAnsi="Book Antiqua" w:cs="Book Antiqua"/>
        </w:rPr>
        <w:t xml:space="preserve"> 2023; </w:t>
      </w:r>
      <w:r>
        <w:rPr>
          <w:rFonts w:ascii="Book Antiqua" w:eastAsia="Book Antiqua" w:hAnsi="Book Antiqua" w:cs="Book Antiqua"/>
          <w:b/>
          <w:bCs/>
        </w:rPr>
        <w:t>57</w:t>
      </w:r>
      <w:r>
        <w:rPr>
          <w:rFonts w:ascii="Book Antiqua" w:eastAsia="Book Antiqua" w:hAnsi="Book Antiqua" w:cs="Book Antiqua"/>
        </w:rPr>
        <w:t>: 100996 [PMID: 35989139 DOI: 10.1016/j.blre.2022.100996]</w:t>
      </w:r>
    </w:p>
    <w:p w:rsidR="00C56361"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Durrani J</w:t>
      </w:r>
      <w:r>
        <w:rPr>
          <w:rFonts w:ascii="Book Antiqua" w:eastAsia="Book Antiqua" w:hAnsi="Book Antiqua" w:cs="Book Antiqua"/>
        </w:rPr>
        <w:t xml:space="preserve">, </w:t>
      </w:r>
      <w:proofErr w:type="spellStart"/>
      <w:r>
        <w:rPr>
          <w:rFonts w:ascii="Book Antiqua" w:eastAsia="Book Antiqua" w:hAnsi="Book Antiqua" w:cs="Book Antiqua"/>
        </w:rPr>
        <w:t>Groarke</w:t>
      </w:r>
      <w:proofErr w:type="spellEnd"/>
      <w:r>
        <w:rPr>
          <w:rFonts w:ascii="Book Antiqua" w:eastAsia="Book Antiqua" w:hAnsi="Book Antiqua" w:cs="Book Antiqua"/>
        </w:rPr>
        <w:t xml:space="preserve"> EM. Clonality in immune aplastic anemia: Mechanisms of immune escape or malignant transformation. </w:t>
      </w:r>
      <w:r>
        <w:rPr>
          <w:rFonts w:ascii="Book Antiqua" w:eastAsia="Book Antiqua" w:hAnsi="Book Antiqua" w:cs="Book Antiqua"/>
          <w:i/>
          <w:iCs/>
        </w:rPr>
        <w:t xml:space="preserve">Semin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2022; </w:t>
      </w:r>
      <w:r>
        <w:rPr>
          <w:rFonts w:ascii="Book Antiqua" w:eastAsia="Book Antiqua" w:hAnsi="Book Antiqua" w:cs="Book Antiqua"/>
          <w:b/>
          <w:bCs/>
        </w:rPr>
        <w:t>59</w:t>
      </w:r>
      <w:r>
        <w:rPr>
          <w:rFonts w:ascii="Book Antiqua" w:eastAsia="Book Antiqua" w:hAnsi="Book Antiqua" w:cs="Book Antiqua"/>
        </w:rPr>
        <w:t>: 137-142 [PMID: 36115690 DOI: 10.1053/j.seminhematol.2022.08.001]</w:t>
      </w:r>
    </w:p>
    <w:p w:rsidR="00C56361"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Leone G</w:t>
      </w:r>
      <w:r>
        <w:rPr>
          <w:rFonts w:ascii="Book Antiqua" w:eastAsia="Book Antiqua" w:hAnsi="Book Antiqua" w:cs="Book Antiqua"/>
        </w:rPr>
        <w:t xml:space="preserve">, Pagano L. Infections in Myelodysplastic Syndrome in Relation to Stage and Therapy. </w:t>
      </w:r>
      <w:proofErr w:type="spellStart"/>
      <w:r>
        <w:rPr>
          <w:rFonts w:ascii="Book Antiqua" w:eastAsia="Book Antiqua" w:hAnsi="Book Antiqua" w:cs="Book Antiqua"/>
          <w:i/>
          <w:iCs/>
        </w:rPr>
        <w:t>Mediterr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Infect Dis</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e2018039 [PMID: 30002795 DOI: 10.4084/MJHID.2018.039]</w:t>
      </w:r>
    </w:p>
    <w:p w:rsidR="00C56361"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Pagano L</w:t>
      </w:r>
      <w:r>
        <w:rPr>
          <w:rFonts w:ascii="Book Antiqua" w:eastAsia="Book Antiqua" w:hAnsi="Book Antiqua" w:cs="Book Antiqua"/>
        </w:rPr>
        <w:t xml:space="preserve">, </w:t>
      </w:r>
      <w:proofErr w:type="spellStart"/>
      <w:r>
        <w:rPr>
          <w:rFonts w:ascii="Book Antiqua" w:eastAsia="Book Antiqua" w:hAnsi="Book Antiqua" w:cs="Book Antiqua"/>
        </w:rPr>
        <w:t>Caira</w:t>
      </w:r>
      <w:proofErr w:type="spellEnd"/>
      <w:r>
        <w:rPr>
          <w:rFonts w:ascii="Book Antiqua" w:eastAsia="Book Antiqua" w:hAnsi="Book Antiqua" w:cs="Book Antiqua"/>
        </w:rPr>
        <w:t xml:space="preserve"> M. Risks for infection in patients with myelodysplasia and acute leukemia.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Infect Dis</w:t>
      </w:r>
      <w:r>
        <w:rPr>
          <w:rFonts w:ascii="Book Antiqua" w:eastAsia="Book Antiqua" w:hAnsi="Book Antiqua" w:cs="Book Antiqua"/>
        </w:rPr>
        <w:t xml:space="preserve"> 2012; </w:t>
      </w:r>
      <w:r>
        <w:rPr>
          <w:rFonts w:ascii="Book Antiqua" w:eastAsia="Book Antiqua" w:hAnsi="Book Antiqua" w:cs="Book Antiqua"/>
          <w:b/>
          <w:bCs/>
        </w:rPr>
        <w:t>25</w:t>
      </w:r>
      <w:r>
        <w:rPr>
          <w:rFonts w:ascii="Book Antiqua" w:eastAsia="Book Antiqua" w:hAnsi="Book Antiqua" w:cs="Book Antiqua"/>
        </w:rPr>
        <w:t>: 612-618 [PMID: 22964946 DOI: 10.1097/QCO.0b013e328358b000]</w:t>
      </w:r>
    </w:p>
    <w:p w:rsidR="00C56361" w:rsidRDefault="00000000">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Kirkizlar</w:t>
      </w:r>
      <w:proofErr w:type="spellEnd"/>
      <w:r>
        <w:rPr>
          <w:rFonts w:ascii="Book Antiqua" w:eastAsia="Book Antiqua" w:hAnsi="Book Antiqua" w:cs="Book Antiqua"/>
          <w:b/>
          <w:bCs/>
        </w:rPr>
        <w:t xml:space="preserve"> TA</w:t>
      </w:r>
      <w:r>
        <w:rPr>
          <w:rFonts w:ascii="Book Antiqua" w:eastAsia="Book Antiqua" w:hAnsi="Book Antiqua" w:cs="Book Antiqua"/>
        </w:rPr>
        <w:t xml:space="preserve">, </w:t>
      </w:r>
      <w:proofErr w:type="spellStart"/>
      <w:r>
        <w:rPr>
          <w:rFonts w:ascii="Book Antiqua" w:eastAsia="Book Antiqua" w:hAnsi="Book Antiqua" w:cs="Book Antiqua"/>
        </w:rPr>
        <w:t>Kirkizlar</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Demirci</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Umut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Iflazoglu</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Umit</w:t>
      </w:r>
      <w:proofErr w:type="spellEnd"/>
      <w:r>
        <w:rPr>
          <w:rFonts w:ascii="Book Antiqua" w:eastAsia="Book Antiqua" w:hAnsi="Book Antiqua" w:cs="Book Antiqua"/>
        </w:rPr>
        <w:t xml:space="preserve"> EG, Demir AM. Incidence and predisposing factors of infection in patients treated with hypomethylating agents. </w:t>
      </w:r>
      <w:r>
        <w:rPr>
          <w:rFonts w:ascii="Book Antiqua" w:eastAsia="Book Antiqua" w:hAnsi="Book Antiqua" w:cs="Book Antiqua"/>
          <w:i/>
          <w:iCs/>
        </w:rPr>
        <w:t>Leuk Res</w:t>
      </w:r>
      <w:r>
        <w:rPr>
          <w:rFonts w:ascii="Book Antiqua" w:eastAsia="Book Antiqua" w:hAnsi="Book Antiqua" w:cs="Book Antiqua"/>
        </w:rPr>
        <w:t xml:space="preserve"> 2023; </w:t>
      </w:r>
      <w:r>
        <w:rPr>
          <w:rFonts w:ascii="Book Antiqua" w:eastAsia="Book Antiqua" w:hAnsi="Book Antiqua" w:cs="Book Antiqua"/>
          <w:b/>
          <w:bCs/>
        </w:rPr>
        <w:t>127</w:t>
      </w:r>
      <w:r>
        <w:rPr>
          <w:rFonts w:ascii="Book Antiqua" w:eastAsia="Book Antiqua" w:hAnsi="Book Antiqua" w:cs="Book Antiqua"/>
        </w:rPr>
        <w:t>: 107043 [PMID: 36801588 DOI: 10.1016/j.leukres.2023.107043]</w:t>
      </w:r>
    </w:p>
    <w:p w:rsidR="00C56361" w:rsidRDefault="00000000">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Fattizzo</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Bellani</w:t>
      </w:r>
      <w:proofErr w:type="spellEnd"/>
      <w:r>
        <w:rPr>
          <w:rFonts w:ascii="Book Antiqua" w:eastAsia="Book Antiqua" w:hAnsi="Book Antiqua" w:cs="Book Antiqua"/>
        </w:rPr>
        <w:t xml:space="preserve"> V, Pasquale R, </w:t>
      </w:r>
      <w:proofErr w:type="spellStart"/>
      <w:r>
        <w:rPr>
          <w:rFonts w:ascii="Book Antiqua" w:eastAsia="Book Antiqua" w:hAnsi="Book Antiqua" w:cs="Book Antiqua"/>
        </w:rPr>
        <w:t>Giannotta</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Barcellini</w:t>
      </w:r>
      <w:proofErr w:type="spellEnd"/>
      <w:r>
        <w:rPr>
          <w:rFonts w:ascii="Book Antiqua" w:eastAsia="Book Antiqua" w:hAnsi="Book Antiqua" w:cs="Book Antiqua"/>
        </w:rPr>
        <w:t xml:space="preserve"> W. Large Granular Lymphocyte Expansion in Myeloid Diseases and Bone Marrow Failure Syndromes: </w:t>
      </w:r>
      <w:r>
        <w:rPr>
          <w:rFonts w:ascii="Book Antiqua" w:eastAsia="Book Antiqua" w:hAnsi="Book Antiqua" w:cs="Book Antiqua"/>
        </w:rPr>
        <w:lastRenderedPageBreak/>
        <w:t xml:space="preserve">Whoever Seeks Finds.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748610 [PMID: 34660312 DOI: 10.3389/fonc.2021.748610]</w:t>
      </w:r>
    </w:p>
    <w:p w:rsidR="00C56361" w:rsidRDefault="00000000">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Tzankov</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Medinger</w:t>
      </w:r>
      <w:proofErr w:type="spellEnd"/>
      <w:r>
        <w:rPr>
          <w:rFonts w:ascii="Book Antiqua" w:eastAsia="Book Antiqua" w:hAnsi="Book Antiqua" w:cs="Book Antiqua"/>
        </w:rPr>
        <w:t xml:space="preserve"> M. Aplastic anemia: possible associations with lymphoproliferative neoplasms. </w:t>
      </w:r>
      <w:r>
        <w:rPr>
          <w:rFonts w:ascii="Book Antiqua" w:eastAsia="Book Antiqua" w:hAnsi="Book Antiqua" w:cs="Book Antiqua"/>
          <w:i/>
          <w:iCs/>
        </w:rPr>
        <w:t xml:space="preserve">Int J Lab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2014; </w:t>
      </w:r>
      <w:r>
        <w:rPr>
          <w:rFonts w:ascii="Book Antiqua" w:eastAsia="Book Antiqua" w:hAnsi="Book Antiqua" w:cs="Book Antiqua"/>
          <w:b/>
          <w:bCs/>
        </w:rPr>
        <w:t>36</w:t>
      </w:r>
      <w:r>
        <w:rPr>
          <w:rFonts w:ascii="Book Antiqua" w:eastAsia="Book Antiqua" w:hAnsi="Book Antiqua" w:cs="Book Antiqua"/>
        </w:rPr>
        <w:t>: 382-387 [PMID: 24750685 DOI: 10.1111/ijlh.12224]</w:t>
      </w:r>
    </w:p>
    <w:p w:rsidR="00C56361"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Deshpande SS</w:t>
      </w:r>
      <w:r>
        <w:rPr>
          <w:rFonts w:ascii="Book Antiqua" w:eastAsia="Book Antiqua" w:hAnsi="Book Antiqua" w:cs="Book Antiqua"/>
        </w:rPr>
        <w:t xml:space="preserve">, Joshi AR, Deshpande SS, </w:t>
      </w:r>
      <w:proofErr w:type="spellStart"/>
      <w:r>
        <w:rPr>
          <w:rFonts w:ascii="Book Antiqua" w:eastAsia="Book Antiqua" w:hAnsi="Book Antiqua" w:cs="Book Antiqua"/>
        </w:rPr>
        <w:t>Phajlani</w:t>
      </w:r>
      <w:proofErr w:type="spellEnd"/>
      <w:r>
        <w:rPr>
          <w:rFonts w:ascii="Book Antiqua" w:eastAsia="Book Antiqua" w:hAnsi="Book Antiqua" w:cs="Book Antiqua"/>
        </w:rPr>
        <w:t xml:space="preserve"> SA. Computed tomographic features of abdominal tuberculosis: unmask the impersonator! </w:t>
      </w:r>
      <w:proofErr w:type="spellStart"/>
      <w:r>
        <w:rPr>
          <w:rFonts w:ascii="Book Antiqua" w:eastAsia="Book Antiqua" w:hAnsi="Book Antiqua" w:cs="Book Antiqua"/>
          <w:i/>
          <w:iCs/>
        </w:rPr>
        <w:t>Abdom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(NY)</w:t>
      </w:r>
      <w:r>
        <w:rPr>
          <w:rFonts w:ascii="Book Antiqua" w:eastAsia="Book Antiqua" w:hAnsi="Book Antiqua" w:cs="Book Antiqua"/>
        </w:rPr>
        <w:t xml:space="preserve"> 2019; </w:t>
      </w:r>
      <w:r>
        <w:rPr>
          <w:rFonts w:ascii="Book Antiqua" w:eastAsia="Book Antiqua" w:hAnsi="Book Antiqua" w:cs="Book Antiqua"/>
          <w:b/>
          <w:bCs/>
        </w:rPr>
        <w:t>44</w:t>
      </w:r>
      <w:r>
        <w:rPr>
          <w:rFonts w:ascii="Book Antiqua" w:eastAsia="Book Antiqua" w:hAnsi="Book Antiqua" w:cs="Book Antiqua"/>
        </w:rPr>
        <w:t>: 11-21 [PMID: 30027495 DOI: 10.1007/s00261-018-1700-3]</w:t>
      </w:r>
    </w:p>
    <w:p w:rsidR="00C56361"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Gupta P</w:t>
      </w:r>
      <w:r>
        <w:rPr>
          <w:rFonts w:ascii="Book Antiqua" w:eastAsia="Book Antiqua" w:hAnsi="Book Antiqua" w:cs="Book Antiqua"/>
        </w:rPr>
        <w:t xml:space="preserve">, Kumar S, Sharma V, </w:t>
      </w:r>
      <w:proofErr w:type="spellStart"/>
      <w:r>
        <w:rPr>
          <w:rFonts w:ascii="Book Antiqua" w:eastAsia="Book Antiqua" w:hAnsi="Book Antiqua" w:cs="Book Antiqua"/>
        </w:rPr>
        <w:t>Mandavdhare</w:t>
      </w:r>
      <w:proofErr w:type="spellEnd"/>
      <w:r>
        <w:rPr>
          <w:rFonts w:ascii="Book Antiqua" w:eastAsia="Book Antiqua" w:hAnsi="Book Antiqua" w:cs="Book Antiqua"/>
        </w:rPr>
        <w:t xml:space="preserve"> H, Dhaka N, Sinha SK, Dutta U, Kochhar R. Common and uncommon imaging features of abdominal tuberculosis. </w:t>
      </w:r>
      <w:r>
        <w:rPr>
          <w:rFonts w:ascii="Book Antiqua" w:eastAsia="Book Antiqua" w:hAnsi="Book Antiqua" w:cs="Book Antiqua"/>
          <w:i/>
          <w:iCs/>
        </w:rPr>
        <w:t xml:space="preserve">J Med Imaging </w:t>
      </w:r>
      <w:proofErr w:type="spellStart"/>
      <w:r>
        <w:rPr>
          <w:rFonts w:ascii="Book Antiqua" w:eastAsia="Book Antiqua" w:hAnsi="Book Antiqua" w:cs="Book Antiqua"/>
          <w:i/>
          <w:iCs/>
        </w:rPr>
        <w:t>Radiat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2019; </w:t>
      </w:r>
      <w:r>
        <w:rPr>
          <w:rFonts w:ascii="Book Antiqua" w:eastAsia="Book Antiqua" w:hAnsi="Book Antiqua" w:cs="Book Antiqua"/>
          <w:b/>
          <w:bCs/>
        </w:rPr>
        <w:t>63</w:t>
      </w:r>
      <w:r>
        <w:rPr>
          <w:rFonts w:ascii="Book Antiqua" w:eastAsia="Book Antiqua" w:hAnsi="Book Antiqua" w:cs="Book Antiqua"/>
        </w:rPr>
        <w:t>: 329-339 [PMID: 30932343 DOI: 10.1111/1754-9485.12874]</w:t>
      </w:r>
    </w:p>
    <w:p w:rsidR="00C56361"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Killick SB</w:t>
      </w:r>
      <w:r>
        <w:rPr>
          <w:rFonts w:ascii="Book Antiqua" w:eastAsia="Book Antiqua" w:hAnsi="Book Antiqua" w:cs="Book Antiqua"/>
        </w:rPr>
        <w:t xml:space="preserve">, </w:t>
      </w:r>
      <w:proofErr w:type="spellStart"/>
      <w:r>
        <w:rPr>
          <w:rFonts w:ascii="Book Antiqua" w:eastAsia="Book Antiqua" w:hAnsi="Book Antiqua" w:cs="Book Antiqua"/>
        </w:rPr>
        <w:t>Bown</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Cavenagh</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Dokal</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Foukaneli</w:t>
      </w:r>
      <w:proofErr w:type="spellEnd"/>
      <w:r>
        <w:rPr>
          <w:rFonts w:ascii="Book Antiqua" w:eastAsia="Book Antiqua" w:hAnsi="Book Antiqua" w:cs="Book Antiqua"/>
        </w:rPr>
        <w:t xml:space="preserve"> T, Hill A, Hillmen P, Ireland R, </w:t>
      </w:r>
      <w:proofErr w:type="spellStart"/>
      <w:r>
        <w:rPr>
          <w:rFonts w:ascii="Book Antiqua" w:eastAsia="Book Antiqua" w:hAnsi="Book Antiqua" w:cs="Book Antiqua"/>
        </w:rPr>
        <w:t>Kulasekararaj</w:t>
      </w:r>
      <w:proofErr w:type="spellEnd"/>
      <w:r>
        <w:rPr>
          <w:rFonts w:ascii="Book Antiqua" w:eastAsia="Book Antiqua" w:hAnsi="Book Antiqua" w:cs="Book Antiqua"/>
        </w:rPr>
        <w:t xml:space="preserve"> A, Mufti G, Snowden JA, Samarasinghe S, Wood A, Marsh JC; British Society for Standards in </w:t>
      </w:r>
      <w:proofErr w:type="spellStart"/>
      <w:r>
        <w:rPr>
          <w:rFonts w:ascii="Book Antiqua" w:eastAsia="Book Antiqua" w:hAnsi="Book Antiqua" w:cs="Book Antiqua"/>
        </w:rPr>
        <w:t>Haematology</w:t>
      </w:r>
      <w:proofErr w:type="spellEnd"/>
      <w:r>
        <w:rPr>
          <w:rFonts w:ascii="Book Antiqua" w:eastAsia="Book Antiqua" w:hAnsi="Book Antiqua" w:cs="Book Antiqua"/>
        </w:rPr>
        <w:t xml:space="preserve">. Guidelines for the diagnosis and management of adult aplastic </w:t>
      </w:r>
      <w:proofErr w:type="spellStart"/>
      <w:r>
        <w:rPr>
          <w:rFonts w:ascii="Book Antiqua" w:eastAsia="Book Antiqua" w:hAnsi="Book Antiqua" w:cs="Book Antiqua"/>
        </w:rPr>
        <w:t>anaemia</w:t>
      </w:r>
      <w:proofErr w:type="spellEnd"/>
      <w:r>
        <w:rPr>
          <w:rFonts w:ascii="Book Antiqua" w:eastAsia="Book Antiqua" w:hAnsi="Book Antiqua" w:cs="Book Antiqua"/>
        </w:rPr>
        <w:t xml:space="preserve">. </w:t>
      </w:r>
      <w:r>
        <w:rPr>
          <w:rFonts w:ascii="Book Antiqua" w:eastAsia="Book Antiqua" w:hAnsi="Book Antiqua" w:cs="Book Antiqua"/>
          <w:i/>
          <w:iCs/>
        </w:rPr>
        <w:t xml:space="preserve">Br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2016; </w:t>
      </w:r>
      <w:r>
        <w:rPr>
          <w:rFonts w:ascii="Book Antiqua" w:eastAsia="Book Antiqua" w:hAnsi="Book Antiqua" w:cs="Book Antiqua"/>
          <w:b/>
          <w:bCs/>
        </w:rPr>
        <w:t>172</w:t>
      </w:r>
      <w:r>
        <w:rPr>
          <w:rFonts w:ascii="Book Antiqua" w:eastAsia="Book Antiqua" w:hAnsi="Book Antiqua" w:cs="Book Antiqua"/>
        </w:rPr>
        <w:t>: 187-207 [PMID: 26568159 DOI: 10.1111/bjh.13853]</w:t>
      </w:r>
    </w:p>
    <w:p w:rsidR="00C56361"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Zhang L</w:t>
      </w:r>
      <w:r>
        <w:rPr>
          <w:rFonts w:ascii="Book Antiqua" w:eastAsia="Book Antiqua" w:hAnsi="Book Antiqua" w:cs="Book Antiqua"/>
        </w:rPr>
        <w:t xml:space="preserve">, Mao J, Lian Y, Liang Q, Li W, Zhao J, Pan H, Gao Z, Fang L, Yuan W, Chu Y, Shi J. Mass cytometry analysis identifies T cell immune signature of aplastic anemia and predicts the response to cyclosporine. </w:t>
      </w:r>
      <w:r>
        <w:rPr>
          <w:rFonts w:ascii="Book Antiqua" w:eastAsia="Book Antiqua" w:hAnsi="Book Antiqua" w:cs="Book Antiqua"/>
          <w:i/>
          <w:iCs/>
        </w:rPr>
        <w:t xml:space="preserve">Ann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2023; </w:t>
      </w:r>
      <w:r>
        <w:rPr>
          <w:rFonts w:ascii="Book Antiqua" w:eastAsia="Book Antiqua" w:hAnsi="Book Antiqua" w:cs="Book Antiqua"/>
          <w:b/>
          <w:bCs/>
        </w:rPr>
        <w:t>102</w:t>
      </w:r>
      <w:r>
        <w:rPr>
          <w:rFonts w:ascii="Book Antiqua" w:eastAsia="Book Antiqua" w:hAnsi="Book Antiqua" w:cs="Book Antiqua"/>
        </w:rPr>
        <w:t>: 529-539 [PMID: 36680600 DOI: 10.1007/s00277-023-05097-6]</w:t>
      </w:r>
    </w:p>
    <w:p w:rsidR="00C56361" w:rsidRDefault="00000000">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Bettelli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Giusti D, </w:t>
      </w:r>
      <w:proofErr w:type="spellStart"/>
      <w:r>
        <w:rPr>
          <w:rFonts w:ascii="Book Antiqua" w:eastAsia="Book Antiqua" w:hAnsi="Book Antiqua" w:cs="Book Antiqua"/>
        </w:rPr>
        <w:t>Morselli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Colaci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Nasillo</w:t>
      </w:r>
      <w:proofErr w:type="spellEnd"/>
      <w:r>
        <w:rPr>
          <w:rFonts w:ascii="Book Antiqua" w:eastAsia="Book Antiqua" w:hAnsi="Book Antiqua" w:cs="Book Antiqua"/>
        </w:rPr>
        <w:t xml:space="preserve"> V, Pioli V, </w:t>
      </w:r>
      <w:proofErr w:type="spellStart"/>
      <w:r>
        <w:rPr>
          <w:rFonts w:ascii="Book Antiqua" w:eastAsia="Book Antiqua" w:hAnsi="Book Antiqua" w:cs="Book Antiqua"/>
        </w:rPr>
        <w:t>Gilioli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Iotti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Galassi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Giubbolini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Colasante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Catellani</w:t>
      </w:r>
      <w:proofErr w:type="spellEnd"/>
      <w:r>
        <w:rPr>
          <w:rFonts w:ascii="Book Antiqua" w:eastAsia="Book Antiqua" w:hAnsi="Book Antiqua" w:cs="Book Antiqua"/>
        </w:rPr>
        <w:t xml:space="preserve"> H, Barozzi P, </w:t>
      </w:r>
      <w:proofErr w:type="spellStart"/>
      <w:r>
        <w:rPr>
          <w:rFonts w:ascii="Book Antiqua" w:eastAsia="Book Antiqua" w:hAnsi="Book Antiqua" w:cs="Book Antiqua"/>
        </w:rPr>
        <w:t>Lagreca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Vallerini</w:t>
      </w:r>
      <w:proofErr w:type="spellEnd"/>
      <w:r>
        <w:rPr>
          <w:rFonts w:ascii="Book Antiqua" w:eastAsia="Book Antiqua" w:hAnsi="Book Antiqua" w:cs="Book Antiqua"/>
        </w:rPr>
        <w:t xml:space="preserve"> D, Maffei R, </w:t>
      </w:r>
      <w:proofErr w:type="spellStart"/>
      <w:r>
        <w:rPr>
          <w:rFonts w:ascii="Book Antiqua" w:eastAsia="Book Antiqua" w:hAnsi="Book Antiqua" w:cs="Book Antiqua"/>
        </w:rPr>
        <w:t>Franceschini</w:t>
      </w:r>
      <w:proofErr w:type="spellEnd"/>
      <w:r>
        <w:rPr>
          <w:rFonts w:ascii="Book Antiqua" w:eastAsia="Book Antiqua" w:hAnsi="Book Antiqua" w:cs="Book Antiqua"/>
        </w:rPr>
        <w:t xml:space="preserve"> E, Mussini C, </w:t>
      </w:r>
      <w:proofErr w:type="spellStart"/>
      <w:r>
        <w:rPr>
          <w:rFonts w:ascii="Book Antiqua" w:eastAsia="Book Antiqua" w:hAnsi="Book Antiqua" w:cs="Book Antiqua"/>
        </w:rPr>
        <w:t>Banchelli</w:t>
      </w:r>
      <w:proofErr w:type="spellEnd"/>
      <w:r>
        <w:rPr>
          <w:rFonts w:ascii="Book Antiqua" w:eastAsia="Book Antiqua" w:hAnsi="Book Antiqua" w:cs="Book Antiqua"/>
        </w:rPr>
        <w:t xml:space="preserve"> F, D'Amico R, Marasca R, </w:t>
      </w:r>
      <w:proofErr w:type="spellStart"/>
      <w:r>
        <w:rPr>
          <w:rFonts w:ascii="Book Antiqua" w:eastAsia="Book Antiqua" w:hAnsi="Book Antiqua" w:cs="Book Antiqua"/>
        </w:rPr>
        <w:t>Narni</w:t>
      </w:r>
      <w:proofErr w:type="spellEnd"/>
      <w:r>
        <w:rPr>
          <w:rFonts w:ascii="Book Antiqua" w:eastAsia="Book Antiqua" w:hAnsi="Book Antiqua" w:cs="Book Antiqua"/>
        </w:rPr>
        <w:t xml:space="preserve"> F, Potenza L, </w:t>
      </w:r>
      <w:proofErr w:type="spellStart"/>
      <w:r>
        <w:rPr>
          <w:rFonts w:ascii="Book Antiqua" w:eastAsia="Book Antiqua" w:hAnsi="Book Antiqua" w:cs="Book Antiqua"/>
        </w:rPr>
        <w:t>Comoli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Luppi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Forghieri</w:t>
      </w:r>
      <w:proofErr w:type="spellEnd"/>
      <w:r>
        <w:rPr>
          <w:rFonts w:ascii="Book Antiqua" w:eastAsia="Book Antiqua" w:hAnsi="Book Antiqua" w:cs="Book Antiqua"/>
        </w:rPr>
        <w:t xml:space="preserve"> F. Epidemiology and clinical outcomes of latent tuberculosis infection in adults affected with acute leukemia or aplastic anemia: a retrospective single-center study. </w:t>
      </w:r>
      <w:r>
        <w:rPr>
          <w:rFonts w:ascii="Book Antiqua" w:eastAsia="Book Antiqua" w:hAnsi="Book Antiqua" w:cs="Book Antiqua"/>
          <w:i/>
          <w:iCs/>
        </w:rPr>
        <w:t xml:space="preserve">Ann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2020; </w:t>
      </w:r>
      <w:r>
        <w:rPr>
          <w:rFonts w:ascii="Book Antiqua" w:eastAsia="Book Antiqua" w:hAnsi="Book Antiqua" w:cs="Book Antiqua"/>
          <w:b/>
          <w:bCs/>
        </w:rPr>
        <w:t>99</w:t>
      </w:r>
      <w:r>
        <w:rPr>
          <w:rFonts w:ascii="Book Antiqua" w:eastAsia="Book Antiqua" w:hAnsi="Book Antiqua" w:cs="Book Antiqua"/>
        </w:rPr>
        <w:t>: 2201-2203 [PMID: 32699943 DOI: 10.1007/s00277-020-04191-3]</w:t>
      </w:r>
    </w:p>
    <w:p w:rsidR="00C56361" w:rsidRDefault="00000000">
      <w:pPr>
        <w:spacing w:line="360" w:lineRule="auto"/>
        <w:jc w:val="both"/>
      </w:pPr>
      <w:r>
        <w:rPr>
          <w:rFonts w:ascii="Book Antiqua" w:eastAsia="Book Antiqua" w:hAnsi="Book Antiqua" w:cs="Book Antiqua"/>
        </w:rPr>
        <w:lastRenderedPageBreak/>
        <w:t xml:space="preserve">19 </w:t>
      </w:r>
      <w:r>
        <w:rPr>
          <w:rFonts w:ascii="Book Antiqua" w:eastAsia="Book Antiqua" w:hAnsi="Book Antiqua" w:cs="Book Antiqua"/>
          <w:b/>
          <w:bCs/>
        </w:rPr>
        <w:t>Dasgupta S</w:t>
      </w:r>
      <w:r>
        <w:rPr>
          <w:rFonts w:ascii="Book Antiqua" w:eastAsia="Book Antiqua" w:hAnsi="Book Antiqua" w:cs="Book Antiqua"/>
        </w:rPr>
        <w:t xml:space="preserve">, Mandal PK, Chakrabarti S. Etiology of Pancytopenia: An Observation from a Referral Medical Institution of Eastern Region of India. </w:t>
      </w:r>
      <w:r>
        <w:rPr>
          <w:rFonts w:ascii="Book Antiqua" w:eastAsia="Book Antiqua" w:hAnsi="Book Antiqua" w:cs="Book Antiqua"/>
          <w:i/>
          <w:iCs/>
        </w:rPr>
        <w:t>J Lab Physicians</w:t>
      </w:r>
      <w:r>
        <w:rPr>
          <w:rFonts w:ascii="Book Antiqua" w:eastAsia="Book Antiqua" w:hAnsi="Book Antiqua" w:cs="Book Antiqua"/>
        </w:rPr>
        <w:t xml:space="preserve"> 2015; </w:t>
      </w:r>
      <w:r>
        <w:rPr>
          <w:rFonts w:ascii="Book Antiqua" w:eastAsia="Book Antiqua" w:hAnsi="Book Antiqua" w:cs="Book Antiqua"/>
          <w:b/>
          <w:bCs/>
        </w:rPr>
        <w:t>7</w:t>
      </w:r>
      <w:r>
        <w:rPr>
          <w:rFonts w:ascii="Book Antiqua" w:eastAsia="Book Antiqua" w:hAnsi="Book Antiqua" w:cs="Book Antiqua"/>
        </w:rPr>
        <w:t>: 90-95 [PMID: 26417158 DOI: 10.4103/0974-2727.163136]</w:t>
      </w:r>
    </w:p>
    <w:p w:rsidR="00C56361" w:rsidRDefault="00000000">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Rutovitz</w:t>
      </w:r>
      <w:proofErr w:type="spellEnd"/>
      <w:r>
        <w:rPr>
          <w:rFonts w:ascii="Book Antiqua" w:eastAsia="Book Antiqua" w:hAnsi="Book Antiqua" w:cs="Book Antiqua"/>
          <w:b/>
          <w:bCs/>
        </w:rPr>
        <w:t xml:space="preserve"> JJ</w:t>
      </w:r>
      <w:r>
        <w:rPr>
          <w:rFonts w:ascii="Book Antiqua" w:eastAsia="Book Antiqua" w:hAnsi="Book Antiqua" w:cs="Book Antiqua"/>
        </w:rPr>
        <w:t xml:space="preserve">. Miliary tuberculosis causing pancytopenia. A report of 2 cases. </w:t>
      </w:r>
      <w:r>
        <w:rPr>
          <w:rFonts w:ascii="Book Antiqua" w:eastAsia="Book Antiqua" w:hAnsi="Book Antiqua" w:cs="Book Antiqua"/>
          <w:i/>
          <w:iCs/>
        </w:rPr>
        <w:t xml:space="preserve">S </w:t>
      </w:r>
      <w:proofErr w:type="spellStart"/>
      <w:r>
        <w:rPr>
          <w:rFonts w:ascii="Book Antiqua" w:eastAsia="Book Antiqua" w:hAnsi="Book Antiqua" w:cs="Book Antiqua"/>
          <w:i/>
          <w:iCs/>
        </w:rPr>
        <w:t>Afr</w:t>
      </w:r>
      <w:proofErr w:type="spellEnd"/>
      <w:r>
        <w:rPr>
          <w:rFonts w:ascii="Book Antiqua" w:eastAsia="Book Antiqua" w:hAnsi="Book Antiqua" w:cs="Book Antiqua"/>
          <w:i/>
          <w:iCs/>
        </w:rPr>
        <w:t xml:space="preserve"> Med J</w:t>
      </w:r>
      <w:r>
        <w:rPr>
          <w:rFonts w:ascii="Book Antiqua" w:eastAsia="Book Antiqua" w:hAnsi="Book Antiqua" w:cs="Book Antiqua"/>
        </w:rPr>
        <w:t xml:space="preserve"> 1986; </w:t>
      </w:r>
      <w:r>
        <w:rPr>
          <w:rFonts w:ascii="Book Antiqua" w:eastAsia="Book Antiqua" w:hAnsi="Book Antiqua" w:cs="Book Antiqua"/>
          <w:b/>
          <w:bCs/>
        </w:rPr>
        <w:t>69</w:t>
      </w:r>
      <w:r>
        <w:rPr>
          <w:rFonts w:ascii="Book Antiqua" w:eastAsia="Book Antiqua" w:hAnsi="Book Antiqua" w:cs="Book Antiqua"/>
        </w:rPr>
        <w:t>: 451-452 [PMID: 3961639]</w:t>
      </w:r>
    </w:p>
    <w:p w:rsidR="00C56361" w:rsidRDefault="00000000">
      <w:pPr>
        <w:spacing w:line="360" w:lineRule="auto"/>
        <w:jc w:val="both"/>
      </w:pPr>
      <w:r>
        <w:rPr>
          <w:rFonts w:ascii="Book Antiqua" w:eastAsia="Book Antiqua" w:hAnsi="Book Antiqua" w:cs="Book Antiqua"/>
        </w:rPr>
        <w:t xml:space="preserve">21 </w:t>
      </w:r>
      <w:proofErr w:type="spellStart"/>
      <w:r>
        <w:rPr>
          <w:rFonts w:ascii="Book Antiqua" w:eastAsia="Book Antiqua" w:hAnsi="Book Antiqua" w:cs="Book Antiqua"/>
          <w:b/>
          <w:bCs/>
        </w:rPr>
        <w:t>Demiroğlu</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Ozcebe</w:t>
      </w:r>
      <w:proofErr w:type="spellEnd"/>
      <w:r>
        <w:rPr>
          <w:rFonts w:ascii="Book Antiqua" w:eastAsia="Book Antiqua" w:hAnsi="Book Antiqua" w:cs="Book Antiqua"/>
        </w:rPr>
        <w:t xml:space="preserve"> OI, </w:t>
      </w:r>
      <w:proofErr w:type="spellStart"/>
      <w:r>
        <w:rPr>
          <w:rFonts w:ascii="Book Antiqua" w:eastAsia="Book Antiqua" w:hAnsi="Book Antiqua" w:cs="Book Antiqua"/>
        </w:rPr>
        <w:t>Ozdemir</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Sungur</w:t>
      </w:r>
      <w:proofErr w:type="spellEnd"/>
      <w:r>
        <w:rPr>
          <w:rFonts w:ascii="Book Antiqua" w:eastAsia="Book Antiqua" w:hAnsi="Book Antiqua" w:cs="Book Antiqua"/>
        </w:rPr>
        <w:t xml:space="preserve"> A, Dündar S. Pancytopenia with hypocellular bone marrow due to miliary tuberculosis: an unusual presentation. </w:t>
      </w:r>
      <w:r>
        <w:rPr>
          <w:rFonts w:ascii="Book Antiqua" w:eastAsia="Book Antiqua" w:hAnsi="Book Antiqua" w:cs="Book Antiqua"/>
          <w:i/>
          <w:iCs/>
        </w:rPr>
        <w:t xml:space="preserve">Acta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1994; </w:t>
      </w:r>
      <w:r>
        <w:rPr>
          <w:rFonts w:ascii="Book Antiqua" w:eastAsia="Book Antiqua" w:hAnsi="Book Antiqua" w:cs="Book Antiqua"/>
          <w:b/>
          <w:bCs/>
        </w:rPr>
        <w:t>91</w:t>
      </w:r>
      <w:r>
        <w:rPr>
          <w:rFonts w:ascii="Book Antiqua" w:eastAsia="Book Antiqua" w:hAnsi="Book Antiqua" w:cs="Book Antiqua"/>
        </w:rPr>
        <w:t>: 49-51 [PMID: 8171938 DOI: 10.1159/000204246]</w:t>
      </w:r>
    </w:p>
    <w:p w:rsidR="00C56361"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Mangion PD</w:t>
      </w:r>
      <w:r>
        <w:rPr>
          <w:rFonts w:ascii="Book Antiqua" w:eastAsia="Book Antiqua" w:hAnsi="Book Antiqua" w:cs="Book Antiqua"/>
        </w:rPr>
        <w:t xml:space="preserve">, Schiller KF. Disseminated tuberculosis complicated by pancytopenia. </w:t>
      </w:r>
      <w:r>
        <w:rPr>
          <w:rFonts w:ascii="Book Antiqua" w:eastAsia="Book Antiqua" w:hAnsi="Book Antiqua" w:cs="Book Antiqua"/>
          <w:i/>
          <w:iCs/>
        </w:rPr>
        <w:t>Proc R Soc Med</w:t>
      </w:r>
      <w:r>
        <w:rPr>
          <w:rFonts w:ascii="Book Antiqua" w:eastAsia="Book Antiqua" w:hAnsi="Book Antiqua" w:cs="Book Antiqua"/>
        </w:rPr>
        <w:t xml:space="preserve"> 1971; </w:t>
      </w:r>
      <w:r>
        <w:rPr>
          <w:rFonts w:ascii="Book Antiqua" w:eastAsia="Book Antiqua" w:hAnsi="Book Antiqua" w:cs="Book Antiqua"/>
          <w:b/>
          <w:bCs/>
        </w:rPr>
        <w:t>64</w:t>
      </w:r>
      <w:r>
        <w:rPr>
          <w:rFonts w:ascii="Book Antiqua" w:eastAsia="Book Antiqua" w:hAnsi="Book Antiqua" w:cs="Book Antiqua"/>
        </w:rPr>
        <w:t>: 1000 [PMID: 5114273]</w:t>
      </w:r>
    </w:p>
    <w:p w:rsidR="00C56361"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Long HJ</w:t>
      </w:r>
      <w:r>
        <w:rPr>
          <w:rFonts w:ascii="Book Antiqua" w:eastAsia="Book Antiqua" w:hAnsi="Book Antiqua" w:cs="Book Antiqua"/>
        </w:rPr>
        <w:t xml:space="preserve">. Aplastic anemia, a rare complication of disseminated BCG infection: case report. </w:t>
      </w:r>
      <w:r>
        <w:rPr>
          <w:rFonts w:ascii="Book Antiqua" w:eastAsia="Book Antiqua" w:hAnsi="Book Antiqua" w:cs="Book Antiqua"/>
          <w:i/>
          <w:iCs/>
        </w:rPr>
        <w:t>Mil Med</w:t>
      </w:r>
      <w:r>
        <w:rPr>
          <w:rFonts w:ascii="Book Antiqua" w:eastAsia="Book Antiqua" w:hAnsi="Book Antiqua" w:cs="Book Antiqua"/>
        </w:rPr>
        <w:t xml:space="preserve"> 1982; </w:t>
      </w:r>
      <w:r>
        <w:rPr>
          <w:rFonts w:ascii="Book Antiqua" w:eastAsia="Book Antiqua" w:hAnsi="Book Antiqua" w:cs="Book Antiqua"/>
          <w:b/>
          <w:bCs/>
        </w:rPr>
        <w:t>147</w:t>
      </w:r>
      <w:r>
        <w:rPr>
          <w:rFonts w:ascii="Book Antiqua" w:eastAsia="Book Antiqua" w:hAnsi="Book Antiqua" w:cs="Book Antiqua"/>
        </w:rPr>
        <w:t>: 1067-1070 [PMID: 6817203]</w:t>
      </w:r>
    </w:p>
    <w:p w:rsidR="00C56361" w:rsidRDefault="00000000">
      <w:pPr>
        <w:spacing w:line="360" w:lineRule="auto"/>
        <w:jc w:val="both"/>
      </w:pPr>
      <w:r>
        <w:rPr>
          <w:rFonts w:ascii="Book Antiqua" w:eastAsia="Book Antiqua" w:hAnsi="Book Antiqua" w:cs="Book Antiqua"/>
        </w:rPr>
        <w:t xml:space="preserve">24 </w:t>
      </w:r>
      <w:proofErr w:type="spellStart"/>
      <w:r>
        <w:rPr>
          <w:rFonts w:ascii="Book Antiqua" w:eastAsia="Book Antiqua" w:hAnsi="Book Antiqua" w:cs="Book Antiqua"/>
          <w:b/>
          <w:bCs/>
        </w:rPr>
        <w:t>Kathamuthu</w:t>
      </w:r>
      <w:proofErr w:type="spellEnd"/>
      <w:r>
        <w:rPr>
          <w:rFonts w:ascii="Book Antiqua" w:eastAsia="Book Antiqua" w:hAnsi="Book Antiqua" w:cs="Book Antiqua"/>
          <w:b/>
          <w:bCs/>
        </w:rPr>
        <w:t xml:space="preserve"> GR</w:t>
      </w:r>
      <w:r>
        <w:rPr>
          <w:rFonts w:ascii="Book Antiqua" w:eastAsia="Book Antiqua" w:hAnsi="Book Antiqua" w:cs="Book Antiqua"/>
        </w:rPr>
        <w:t xml:space="preserve">, Sridhar R, Baskaran D, Babu S. Dominant expansion of CD4+, CD8+ T and NK cells expressing Th1/Tc1/Type 1 cytokines in culture-positive lymph node tuberculosis.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2022; </w:t>
      </w:r>
      <w:r>
        <w:rPr>
          <w:rFonts w:ascii="Book Antiqua" w:eastAsia="Book Antiqua" w:hAnsi="Book Antiqua" w:cs="Book Antiqua"/>
          <w:b/>
          <w:bCs/>
        </w:rPr>
        <w:t>17</w:t>
      </w:r>
      <w:r>
        <w:rPr>
          <w:rFonts w:ascii="Book Antiqua" w:eastAsia="Book Antiqua" w:hAnsi="Book Antiqua" w:cs="Book Antiqua"/>
        </w:rPr>
        <w:t>: e0269109 [PMID: 35617254 DOI: 10.1371/journal.pone.0269109]</w:t>
      </w:r>
    </w:p>
    <w:p w:rsidR="00C56361"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Cao X</w:t>
      </w:r>
      <w:r>
        <w:rPr>
          <w:rFonts w:ascii="Book Antiqua" w:eastAsia="Book Antiqua" w:hAnsi="Book Antiqua" w:cs="Book Antiqua"/>
        </w:rPr>
        <w:t xml:space="preserve">, Xin H, Zhang H, Liu J, Pan S, Du Y, Feng B, Quan Z, Guan L, Shen F, Liu Z, Wang D, Zhang B, Guan X, Yan J,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Q, Gao L. The Association Between Mycobacteria-Specific Antigen-Induced Cytokines and Host Response to Latent Tuberculosis Infection Treatment in a Chinese Population. </w:t>
      </w:r>
      <w:r>
        <w:rPr>
          <w:rFonts w:ascii="Book Antiqua" w:eastAsia="Book Antiqua" w:hAnsi="Book Antiqua" w:cs="Book Antiqua"/>
          <w:i/>
          <w:iCs/>
        </w:rPr>
        <w:t xml:space="preserve">Front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716900 [PMID: 34484159 DOI: 10.3389/fmicb.2021.716900]</w:t>
      </w:r>
    </w:p>
    <w:p w:rsidR="00C56361"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Li F</w:t>
      </w:r>
      <w:r>
        <w:rPr>
          <w:rFonts w:ascii="Book Antiqua" w:eastAsia="Book Antiqua" w:hAnsi="Book Antiqua" w:cs="Book Antiqua"/>
        </w:rPr>
        <w:t xml:space="preserve">, Liu X,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W, Han X, Zhang Y, Zhu B. Persistent stimulation with Mycobacterium tuberculosis antigen impairs the proliferation and transcriptional program of hematopoietic cells in bone marrow. </w:t>
      </w:r>
      <w:r>
        <w:rPr>
          <w:rFonts w:ascii="Book Antiqua" w:eastAsia="Book Antiqua" w:hAnsi="Book Antiqua" w:cs="Book Antiqua"/>
          <w:i/>
          <w:iCs/>
        </w:rPr>
        <w:t>Mol Immunol</w:t>
      </w:r>
      <w:r>
        <w:rPr>
          <w:rFonts w:ascii="Book Antiqua" w:eastAsia="Book Antiqua" w:hAnsi="Book Antiqua" w:cs="Book Antiqua"/>
        </w:rPr>
        <w:t xml:space="preserve"> 2019; </w:t>
      </w:r>
      <w:r>
        <w:rPr>
          <w:rFonts w:ascii="Book Antiqua" w:eastAsia="Book Antiqua" w:hAnsi="Book Antiqua" w:cs="Book Antiqua"/>
          <w:b/>
          <w:bCs/>
        </w:rPr>
        <w:t>112</w:t>
      </w:r>
      <w:r>
        <w:rPr>
          <w:rFonts w:ascii="Book Antiqua" w:eastAsia="Book Antiqua" w:hAnsi="Book Antiqua" w:cs="Book Antiqua"/>
        </w:rPr>
        <w:t>: 115-122 [PMID: 31082645 DOI: 10.1016/j.molimm.2019.05.001]</w:t>
      </w:r>
    </w:p>
    <w:p w:rsidR="00C56361"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Li F</w:t>
      </w:r>
      <w:r>
        <w:rPr>
          <w:rFonts w:ascii="Book Antiqua" w:eastAsia="Book Antiqua" w:hAnsi="Book Antiqua" w:cs="Book Antiqua"/>
        </w:rPr>
        <w:t xml:space="preserve">, Ma Y, Li X, Zhang D, Han J, Tan D, Mi Y, Yang X, Wang J, Zhu B. Severe persistent mycobacteria antigen stimulation causes lymphopenia through impairing hematopoiesis. </w:t>
      </w:r>
      <w:r>
        <w:rPr>
          <w:rFonts w:ascii="Book Antiqua" w:eastAsia="Book Antiqua" w:hAnsi="Book Antiqua" w:cs="Book Antiqua"/>
          <w:i/>
          <w:iCs/>
        </w:rPr>
        <w:t xml:space="preserve">Front Cell Infect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1079774 [PMID: 36743311 DOI: 10.3389/fcimb.2023.1079774]</w:t>
      </w:r>
    </w:p>
    <w:p w:rsidR="00C56361" w:rsidRDefault="00000000">
      <w:pPr>
        <w:spacing w:line="360" w:lineRule="auto"/>
        <w:jc w:val="both"/>
      </w:pPr>
      <w:r>
        <w:rPr>
          <w:rFonts w:ascii="Book Antiqua" w:eastAsia="Book Antiqua" w:hAnsi="Book Antiqua" w:cs="Book Antiqua"/>
        </w:rPr>
        <w:lastRenderedPageBreak/>
        <w:t xml:space="preserve">28 </w:t>
      </w:r>
      <w:r>
        <w:rPr>
          <w:rFonts w:ascii="Book Antiqua" w:eastAsia="Book Antiqua" w:hAnsi="Book Antiqua" w:cs="Book Antiqua"/>
          <w:b/>
          <w:bCs/>
        </w:rPr>
        <w:t>Jensen SK</w:t>
      </w:r>
      <w:r>
        <w:rPr>
          <w:rFonts w:ascii="Book Antiqua" w:eastAsia="Book Antiqua" w:hAnsi="Book Antiqua" w:cs="Book Antiqua"/>
        </w:rPr>
        <w:t xml:space="preserve">, </w:t>
      </w:r>
      <w:proofErr w:type="spellStart"/>
      <w:r>
        <w:rPr>
          <w:rFonts w:ascii="Book Antiqua" w:eastAsia="Book Antiqua" w:hAnsi="Book Antiqua" w:cs="Book Antiqua"/>
        </w:rPr>
        <w:t>Pærregaard</w:t>
      </w:r>
      <w:proofErr w:type="spellEnd"/>
      <w:r>
        <w:rPr>
          <w:rFonts w:ascii="Book Antiqua" w:eastAsia="Book Antiqua" w:hAnsi="Book Antiqua" w:cs="Book Antiqua"/>
        </w:rPr>
        <w:t xml:space="preserve"> SI, </w:t>
      </w:r>
      <w:proofErr w:type="spellStart"/>
      <w:r>
        <w:rPr>
          <w:rFonts w:ascii="Book Antiqua" w:eastAsia="Book Antiqua" w:hAnsi="Book Antiqua" w:cs="Book Antiqua"/>
        </w:rPr>
        <w:t>Brandum</w:t>
      </w:r>
      <w:proofErr w:type="spellEnd"/>
      <w:r>
        <w:rPr>
          <w:rFonts w:ascii="Book Antiqua" w:eastAsia="Book Antiqua" w:hAnsi="Book Antiqua" w:cs="Book Antiqua"/>
        </w:rPr>
        <w:t xml:space="preserve"> EP, </w:t>
      </w:r>
      <w:proofErr w:type="spellStart"/>
      <w:r>
        <w:rPr>
          <w:rFonts w:ascii="Book Antiqua" w:eastAsia="Book Antiqua" w:hAnsi="Book Antiqua" w:cs="Book Antiqua"/>
        </w:rPr>
        <w:t>Jørgensen</w:t>
      </w:r>
      <w:proofErr w:type="spellEnd"/>
      <w:r>
        <w:rPr>
          <w:rFonts w:ascii="Book Antiqua" w:eastAsia="Book Antiqua" w:hAnsi="Book Antiqua" w:cs="Book Antiqua"/>
        </w:rPr>
        <w:t xml:space="preserve"> AS, </w:t>
      </w:r>
      <w:proofErr w:type="spellStart"/>
      <w:r>
        <w:rPr>
          <w:rFonts w:ascii="Book Antiqua" w:eastAsia="Book Antiqua" w:hAnsi="Book Antiqua" w:cs="Book Antiqua"/>
        </w:rPr>
        <w:t>Hjortø</w:t>
      </w:r>
      <w:proofErr w:type="spellEnd"/>
      <w:r>
        <w:rPr>
          <w:rFonts w:ascii="Book Antiqua" w:eastAsia="Book Antiqua" w:hAnsi="Book Antiqua" w:cs="Book Antiqua"/>
        </w:rPr>
        <w:t xml:space="preserve"> GM, Jensen BAH. Rewiring host-microbe interactions and barrier function during gastrointestinal inflammation. </w:t>
      </w:r>
      <w:r>
        <w:rPr>
          <w:rFonts w:ascii="Book Antiqua" w:eastAsia="Book Antiqua" w:hAnsi="Book Antiqua" w:cs="Book Antiqua"/>
          <w:i/>
          <w:iCs/>
        </w:rPr>
        <w:t>Gastroenterol Rep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goac008 [PMID: 35291443 DOI: 10.1093/gastro/goac008]</w:t>
      </w:r>
    </w:p>
    <w:p w:rsidR="00C56361"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Lu Y</w:t>
      </w:r>
      <w:r>
        <w:rPr>
          <w:rFonts w:ascii="Book Antiqua" w:eastAsia="Book Antiqua" w:hAnsi="Book Antiqua" w:cs="Book Antiqua"/>
        </w:rPr>
        <w:t xml:space="preserve">, Li Z, Peng X. Regulatory effects of oral microbe on intestinal microbiota and the illness. </w:t>
      </w:r>
      <w:r>
        <w:rPr>
          <w:rFonts w:ascii="Book Antiqua" w:eastAsia="Book Antiqua" w:hAnsi="Book Antiqua" w:cs="Book Antiqua"/>
          <w:i/>
          <w:iCs/>
        </w:rPr>
        <w:t xml:space="preserve">Front Cell Infect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1093967 [PMID: 36816583 DOI: 10.3389/fcimb.2023.1093967]</w:t>
      </w:r>
    </w:p>
    <w:p w:rsidR="00C56361" w:rsidRDefault="00000000">
      <w:pPr>
        <w:spacing w:line="360" w:lineRule="auto"/>
        <w:jc w:val="both"/>
      </w:pPr>
      <w:r>
        <w:rPr>
          <w:rFonts w:ascii="Book Antiqua" w:eastAsia="Book Antiqua" w:hAnsi="Book Antiqua" w:cs="Book Antiqua"/>
        </w:rPr>
        <w:t xml:space="preserve">30 </w:t>
      </w:r>
      <w:proofErr w:type="spellStart"/>
      <w:r>
        <w:rPr>
          <w:rFonts w:ascii="Book Antiqua" w:eastAsia="Book Antiqua" w:hAnsi="Book Antiqua" w:cs="Book Antiqua"/>
          <w:b/>
          <w:bCs/>
        </w:rPr>
        <w:t>Guven-Maiorov</w:t>
      </w:r>
      <w:proofErr w:type="spellEnd"/>
      <w:r>
        <w:rPr>
          <w:rFonts w:ascii="Book Antiqua" w:eastAsia="Book Antiqua" w:hAnsi="Book Antiqua" w:cs="Book Antiqua"/>
          <w:b/>
          <w:bCs/>
        </w:rPr>
        <w:t xml:space="preserve"> E</w:t>
      </w:r>
      <w:r>
        <w:rPr>
          <w:rFonts w:ascii="Book Antiqua" w:eastAsia="Book Antiqua" w:hAnsi="Book Antiqua" w:cs="Book Antiqua"/>
        </w:rPr>
        <w:t xml:space="preserve">, Tsai CJ, </w:t>
      </w:r>
      <w:proofErr w:type="spellStart"/>
      <w:r>
        <w:rPr>
          <w:rFonts w:ascii="Book Antiqua" w:eastAsia="Book Antiqua" w:hAnsi="Book Antiqua" w:cs="Book Antiqua"/>
        </w:rPr>
        <w:t>Nussinov</w:t>
      </w:r>
      <w:proofErr w:type="spellEnd"/>
      <w:r>
        <w:rPr>
          <w:rFonts w:ascii="Book Antiqua" w:eastAsia="Book Antiqua" w:hAnsi="Book Antiqua" w:cs="Book Antiqua"/>
        </w:rPr>
        <w:t xml:space="preserve"> R. Structural host-microbiota interaction networks.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Comput</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2017; </w:t>
      </w:r>
      <w:r>
        <w:rPr>
          <w:rFonts w:ascii="Book Antiqua" w:eastAsia="Book Antiqua" w:hAnsi="Book Antiqua" w:cs="Book Antiqua"/>
          <w:b/>
          <w:bCs/>
        </w:rPr>
        <w:t>13</w:t>
      </w:r>
      <w:r>
        <w:rPr>
          <w:rFonts w:ascii="Book Antiqua" w:eastAsia="Book Antiqua" w:hAnsi="Book Antiqua" w:cs="Book Antiqua"/>
        </w:rPr>
        <w:t>: e1005579 [PMID: 29023448 DOI: 10.1371/journal.pcbi.1005579]</w:t>
      </w:r>
    </w:p>
    <w:p w:rsidR="00C56361"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Kayama H</w:t>
      </w:r>
      <w:r>
        <w:rPr>
          <w:rFonts w:ascii="Book Antiqua" w:eastAsia="Book Antiqua" w:hAnsi="Book Antiqua" w:cs="Book Antiqua"/>
        </w:rPr>
        <w:t xml:space="preserve">, Okumura R, Takeda K. Interaction Between the Microbiota, Epithelia, and Immune Cells in the Intestine. </w:t>
      </w:r>
      <w:r>
        <w:rPr>
          <w:rFonts w:ascii="Book Antiqua" w:eastAsia="Book Antiqua" w:hAnsi="Book Antiqua" w:cs="Book Antiqua"/>
          <w:i/>
          <w:iCs/>
        </w:rPr>
        <w:t>Annu Rev Immunol</w:t>
      </w:r>
      <w:r>
        <w:rPr>
          <w:rFonts w:ascii="Book Antiqua" w:eastAsia="Book Antiqua" w:hAnsi="Book Antiqua" w:cs="Book Antiqua"/>
        </w:rPr>
        <w:t xml:space="preserve"> 2020; </w:t>
      </w:r>
      <w:r>
        <w:rPr>
          <w:rFonts w:ascii="Book Antiqua" w:eastAsia="Book Antiqua" w:hAnsi="Book Antiqua" w:cs="Book Antiqua"/>
          <w:b/>
          <w:bCs/>
        </w:rPr>
        <w:t>38</w:t>
      </w:r>
      <w:r>
        <w:rPr>
          <w:rFonts w:ascii="Book Antiqua" w:eastAsia="Book Antiqua" w:hAnsi="Book Antiqua" w:cs="Book Antiqua"/>
        </w:rPr>
        <w:t>: 23-48 [PMID: 32340570 DOI: 10.1146/annurev-immunol-070119-115104]</w:t>
      </w:r>
    </w:p>
    <w:p w:rsidR="00C56361"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Mu Q</w:t>
      </w:r>
      <w:r>
        <w:rPr>
          <w:rFonts w:ascii="Book Antiqua" w:eastAsia="Book Antiqua" w:hAnsi="Book Antiqua" w:cs="Book Antiqua"/>
        </w:rPr>
        <w:t xml:space="preserve">, Kirby J, Reilly CM, Luo XM. Leaky Gut </w:t>
      </w:r>
      <w:proofErr w:type="gramStart"/>
      <w:r>
        <w:rPr>
          <w:rFonts w:ascii="Book Antiqua" w:eastAsia="Book Antiqua" w:hAnsi="Book Antiqua" w:cs="Book Antiqua"/>
        </w:rPr>
        <w:t>As</w:t>
      </w:r>
      <w:proofErr w:type="gramEnd"/>
      <w:r>
        <w:rPr>
          <w:rFonts w:ascii="Book Antiqua" w:eastAsia="Book Antiqua" w:hAnsi="Book Antiqua" w:cs="Book Antiqua"/>
        </w:rPr>
        <w:t xml:space="preserve"> a Danger Signal for Autoimmune Diseases. </w:t>
      </w:r>
      <w:r>
        <w:rPr>
          <w:rFonts w:ascii="Book Antiqua" w:eastAsia="Book Antiqua" w:hAnsi="Book Antiqua" w:cs="Book Antiqua"/>
          <w:i/>
          <w:iCs/>
        </w:rPr>
        <w:t>Front Immunol</w:t>
      </w:r>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598 [PMID: 28588585 DOI: 10.3389/fimmu.2017.00598]</w:t>
      </w:r>
    </w:p>
    <w:p w:rsidR="00C56361" w:rsidRDefault="00000000">
      <w:pPr>
        <w:spacing w:line="360" w:lineRule="auto"/>
        <w:jc w:val="both"/>
      </w:pPr>
      <w:r>
        <w:rPr>
          <w:rFonts w:ascii="Book Antiqua" w:eastAsia="Book Antiqua" w:hAnsi="Book Antiqua" w:cs="Book Antiqua"/>
        </w:rPr>
        <w:t xml:space="preserve">33 </w:t>
      </w:r>
      <w:proofErr w:type="gramStart"/>
      <w:r>
        <w:rPr>
          <w:rFonts w:ascii="Book Antiqua" w:eastAsia="Book Antiqua" w:hAnsi="Book Antiqua" w:cs="Book Antiqua"/>
          <w:b/>
          <w:bCs/>
        </w:rPr>
        <w:t>An</w:t>
      </w:r>
      <w:proofErr w:type="gramEnd"/>
      <w:r>
        <w:rPr>
          <w:rFonts w:ascii="Book Antiqua" w:eastAsia="Book Antiqua" w:hAnsi="Book Antiqua" w:cs="Book Antiqua"/>
          <w:b/>
          <w:bCs/>
        </w:rPr>
        <w:t xml:space="preserve"> J</w:t>
      </w:r>
      <w:r>
        <w:rPr>
          <w:rFonts w:ascii="Book Antiqua" w:eastAsia="Book Antiqua" w:hAnsi="Book Antiqua" w:cs="Book Antiqua"/>
        </w:rPr>
        <w:t xml:space="preserve">, Liu Y, Wang Y, Fan R, Hu X, Zhang F, Yang J, Chen J. The Role of Intestinal Mucosal Barrier in Autoimmune Disease: A Potential Target.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871713 [PMID: 35844539 DOI: 10.3389/fimmu.2022.871713]</w:t>
      </w:r>
    </w:p>
    <w:p w:rsidR="00C56361"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Zhao XC</w:t>
      </w:r>
      <w:r>
        <w:rPr>
          <w:rFonts w:ascii="Book Antiqua" w:eastAsia="Book Antiqua" w:hAnsi="Book Antiqua" w:cs="Book Antiqua"/>
        </w:rPr>
        <w:t xml:space="preserve">, Sun XY, Zhao L, Meng FJ. Gut inflammation in the pathogenesis of acquired aplastic anemia. </w:t>
      </w:r>
      <w:r>
        <w:rPr>
          <w:rFonts w:ascii="Book Antiqua" w:eastAsia="Book Antiqua" w:hAnsi="Book Antiqua" w:cs="Book Antiqua"/>
          <w:i/>
          <w:iCs/>
        </w:rPr>
        <w:t>Chin Med J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w:t>
      </w:r>
      <w:r>
        <w:rPr>
          <w:rFonts w:ascii="Book Antiqua" w:eastAsia="Book Antiqua" w:hAnsi="Book Antiqua" w:cs="Book Antiqua"/>
        </w:rPr>
        <w:t xml:space="preserve"> 2020; </w:t>
      </w:r>
      <w:r>
        <w:rPr>
          <w:rFonts w:ascii="Book Antiqua" w:eastAsia="Book Antiqua" w:hAnsi="Book Antiqua" w:cs="Book Antiqua"/>
          <w:b/>
          <w:bCs/>
        </w:rPr>
        <w:t>133</w:t>
      </w:r>
      <w:r>
        <w:rPr>
          <w:rFonts w:ascii="Book Antiqua" w:eastAsia="Book Antiqua" w:hAnsi="Book Antiqua" w:cs="Book Antiqua"/>
        </w:rPr>
        <w:t>: 1878-1881 [PMID: 32568881 DOI: 10.1097/CM9.0000000000000772]</w:t>
      </w:r>
    </w:p>
    <w:p w:rsidR="00C56361"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Naithani R</w:t>
      </w:r>
      <w:r>
        <w:rPr>
          <w:rFonts w:ascii="Book Antiqua" w:eastAsia="Book Antiqua" w:hAnsi="Book Antiqua" w:cs="Book Antiqua"/>
        </w:rPr>
        <w:t xml:space="preserve">, Mahapatra M, Kumar R, Rai S. Aplastic anemia and Crohn's disease - coincidence or association? </w:t>
      </w:r>
      <w:r>
        <w:rPr>
          <w:rFonts w:ascii="Book Antiqua" w:eastAsia="Book Antiqua" w:hAnsi="Book Antiqua" w:cs="Book Antiqua"/>
          <w:i/>
          <w:iCs/>
        </w:rPr>
        <w:t>Indian J Gastroenterol</w:t>
      </w:r>
      <w:r>
        <w:rPr>
          <w:rFonts w:ascii="Book Antiqua" w:eastAsia="Book Antiqua" w:hAnsi="Book Antiqua" w:cs="Book Antiqua"/>
        </w:rPr>
        <w:t xml:space="preserve"> 2005; </w:t>
      </w:r>
      <w:r>
        <w:rPr>
          <w:rFonts w:ascii="Book Antiqua" w:eastAsia="Book Antiqua" w:hAnsi="Book Antiqua" w:cs="Book Antiqua"/>
          <w:b/>
          <w:bCs/>
        </w:rPr>
        <w:t>24</w:t>
      </w:r>
      <w:r>
        <w:rPr>
          <w:rFonts w:ascii="Book Antiqua" w:eastAsia="Book Antiqua" w:hAnsi="Book Antiqua" w:cs="Book Antiqua"/>
        </w:rPr>
        <w:t>: 183 [PMID: 16204922]</w:t>
      </w:r>
    </w:p>
    <w:p w:rsidR="00C56361" w:rsidRDefault="000000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Salmeron G</w:t>
      </w:r>
      <w:r>
        <w:rPr>
          <w:rFonts w:ascii="Book Antiqua" w:eastAsia="Book Antiqua" w:hAnsi="Book Antiqua" w:cs="Book Antiqua"/>
        </w:rPr>
        <w:t xml:space="preserve">, </w:t>
      </w:r>
      <w:proofErr w:type="spellStart"/>
      <w:r>
        <w:rPr>
          <w:rFonts w:ascii="Book Antiqua" w:eastAsia="Book Antiqua" w:hAnsi="Book Antiqua" w:cs="Book Antiqua"/>
        </w:rPr>
        <w:t>Patey</w:t>
      </w:r>
      <w:proofErr w:type="spellEnd"/>
      <w:r>
        <w:rPr>
          <w:rFonts w:ascii="Book Antiqua" w:eastAsia="Book Antiqua" w:hAnsi="Book Antiqua" w:cs="Book Antiqua"/>
        </w:rPr>
        <w:t xml:space="preserve"> N, de Latour RP, </w:t>
      </w:r>
      <w:proofErr w:type="spellStart"/>
      <w:r>
        <w:rPr>
          <w:rFonts w:ascii="Book Antiqua" w:eastAsia="Book Antiqua" w:hAnsi="Book Antiqua" w:cs="Book Antiqua"/>
        </w:rPr>
        <w:t>Raffoux</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Gluckman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Brousse</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Socié</w:t>
      </w:r>
      <w:proofErr w:type="spellEnd"/>
      <w:r>
        <w:rPr>
          <w:rFonts w:ascii="Book Antiqua" w:eastAsia="Book Antiqua" w:hAnsi="Book Antiqua" w:cs="Book Antiqua"/>
        </w:rPr>
        <w:t xml:space="preserve"> G, Robin M. Coeliac disease and aplastic </w:t>
      </w:r>
      <w:proofErr w:type="spellStart"/>
      <w:r>
        <w:rPr>
          <w:rFonts w:ascii="Book Antiqua" w:eastAsia="Book Antiqua" w:hAnsi="Book Antiqua" w:cs="Book Antiqua"/>
        </w:rPr>
        <w:t>anaemia</w:t>
      </w:r>
      <w:proofErr w:type="spellEnd"/>
      <w:r>
        <w:rPr>
          <w:rFonts w:ascii="Book Antiqua" w:eastAsia="Book Antiqua" w:hAnsi="Book Antiqua" w:cs="Book Antiqua"/>
        </w:rPr>
        <w:t xml:space="preserve">: a specific entity? </w:t>
      </w:r>
      <w:r>
        <w:rPr>
          <w:rFonts w:ascii="Book Antiqua" w:eastAsia="Book Antiqua" w:hAnsi="Book Antiqua" w:cs="Book Antiqua"/>
          <w:i/>
          <w:iCs/>
        </w:rPr>
        <w:t xml:space="preserve">Br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2009; </w:t>
      </w:r>
      <w:r>
        <w:rPr>
          <w:rFonts w:ascii="Book Antiqua" w:eastAsia="Book Antiqua" w:hAnsi="Book Antiqua" w:cs="Book Antiqua"/>
          <w:b/>
          <w:bCs/>
        </w:rPr>
        <w:t>146</w:t>
      </w:r>
      <w:r>
        <w:rPr>
          <w:rFonts w:ascii="Book Antiqua" w:eastAsia="Book Antiqua" w:hAnsi="Book Antiqua" w:cs="Book Antiqua"/>
        </w:rPr>
        <w:t>: 122-124 [PMID: 19438483 DOI: 10.1111/j.1365-2141.</w:t>
      </w:r>
      <w:proofErr w:type="gramStart"/>
      <w:r>
        <w:rPr>
          <w:rFonts w:ascii="Book Antiqua" w:eastAsia="Book Antiqua" w:hAnsi="Book Antiqua" w:cs="Book Antiqua"/>
        </w:rPr>
        <w:t>2009.07719.x</w:t>
      </w:r>
      <w:proofErr w:type="gramEnd"/>
      <w:r>
        <w:rPr>
          <w:rFonts w:ascii="Book Antiqua" w:eastAsia="Book Antiqua" w:hAnsi="Book Antiqua" w:cs="Book Antiqua"/>
        </w:rPr>
        <w:t>]</w:t>
      </w:r>
    </w:p>
    <w:p w:rsidR="00C56361" w:rsidRDefault="00000000">
      <w:pPr>
        <w:spacing w:line="360" w:lineRule="auto"/>
        <w:jc w:val="both"/>
      </w:pPr>
      <w:r>
        <w:rPr>
          <w:rFonts w:ascii="Book Antiqua" w:eastAsia="Book Antiqua" w:hAnsi="Book Antiqua" w:cs="Book Antiqua"/>
        </w:rPr>
        <w:t xml:space="preserve">37 </w:t>
      </w:r>
      <w:proofErr w:type="spellStart"/>
      <w:r>
        <w:rPr>
          <w:rFonts w:ascii="Book Antiqua" w:eastAsia="Book Antiqua" w:hAnsi="Book Antiqua" w:cs="Book Antiqua"/>
          <w:b/>
          <w:bCs/>
        </w:rPr>
        <w:t>Tokar</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Aydoğdu</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Paşaoğlu</w:t>
      </w:r>
      <w:proofErr w:type="spellEnd"/>
      <w:r>
        <w:rPr>
          <w:rFonts w:ascii="Book Antiqua" w:eastAsia="Book Antiqua" w:hAnsi="Book Antiqua" w:cs="Book Antiqua"/>
        </w:rPr>
        <w:t xml:space="preserve"> O, Ilhan H, </w:t>
      </w:r>
      <w:proofErr w:type="spellStart"/>
      <w:r>
        <w:rPr>
          <w:rFonts w:ascii="Book Antiqua" w:eastAsia="Book Antiqua" w:hAnsi="Book Antiqua" w:cs="Book Antiqua"/>
        </w:rPr>
        <w:t>Kasapoğlu</w:t>
      </w:r>
      <w:proofErr w:type="spellEnd"/>
      <w:r>
        <w:rPr>
          <w:rFonts w:ascii="Book Antiqua" w:eastAsia="Book Antiqua" w:hAnsi="Book Antiqua" w:cs="Book Antiqua"/>
        </w:rPr>
        <w:t xml:space="preserve"> E. Neutropenic enterocolitis: is it possible to break vicious circle between neutropenia and the bowel wall inflammation </w:t>
      </w:r>
      <w:r>
        <w:rPr>
          <w:rFonts w:ascii="Book Antiqua" w:eastAsia="Book Antiqua" w:hAnsi="Book Antiqua" w:cs="Book Antiqua"/>
        </w:rPr>
        <w:lastRenderedPageBreak/>
        <w:t xml:space="preserve">by surgery? </w:t>
      </w:r>
      <w:r>
        <w:rPr>
          <w:rFonts w:ascii="Book Antiqua" w:eastAsia="Book Antiqua" w:hAnsi="Book Antiqua" w:cs="Book Antiqua"/>
          <w:i/>
          <w:iCs/>
        </w:rPr>
        <w:t>Int J Colorectal Dis</w:t>
      </w:r>
      <w:r>
        <w:rPr>
          <w:rFonts w:ascii="Book Antiqua" w:eastAsia="Book Antiqua" w:hAnsi="Book Antiqua" w:cs="Book Antiqua"/>
        </w:rPr>
        <w:t xml:space="preserve"> 2003; </w:t>
      </w:r>
      <w:r>
        <w:rPr>
          <w:rFonts w:ascii="Book Antiqua" w:eastAsia="Book Antiqua" w:hAnsi="Book Antiqua" w:cs="Book Antiqua"/>
          <w:b/>
          <w:bCs/>
        </w:rPr>
        <w:t>18</w:t>
      </w:r>
      <w:r>
        <w:rPr>
          <w:rFonts w:ascii="Book Antiqua" w:eastAsia="Book Antiqua" w:hAnsi="Book Antiqua" w:cs="Book Antiqua"/>
        </w:rPr>
        <w:t>: 455-458 [PMID: 12750931 DOI: 10.1007/s00384-003-0502-3]</w:t>
      </w:r>
    </w:p>
    <w:p w:rsidR="00C56361" w:rsidRDefault="000000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Zhao XC</w:t>
      </w:r>
      <w:r>
        <w:rPr>
          <w:rFonts w:ascii="Book Antiqua" w:eastAsia="Book Antiqua" w:hAnsi="Book Antiqua" w:cs="Book Antiqua"/>
        </w:rPr>
        <w:t xml:space="preserve">, Xue CJ, Song H, Gao BH, Han FS, Xiao SX. Bowel inflammatory presentations on computed tomography in adult patients with severe aplastic anemia during flared inflammatory episodes. </w:t>
      </w:r>
      <w:r>
        <w:rPr>
          <w:rFonts w:ascii="Book Antiqua" w:eastAsia="Book Antiqua" w:hAnsi="Book Antiqua" w:cs="Book Antiqua"/>
          <w:i/>
          <w:iCs/>
        </w:rPr>
        <w:t>World J Clin Cases</w:t>
      </w:r>
      <w:r>
        <w:rPr>
          <w:rFonts w:ascii="Book Antiqua" w:eastAsia="Book Antiqua" w:hAnsi="Book Antiqua" w:cs="Book Antiqua"/>
        </w:rPr>
        <w:t xml:space="preserve"> 2023; </w:t>
      </w:r>
      <w:r>
        <w:rPr>
          <w:rFonts w:ascii="Book Antiqua" w:eastAsia="Book Antiqua" w:hAnsi="Book Antiqua" w:cs="Book Antiqua"/>
          <w:b/>
          <w:bCs/>
        </w:rPr>
        <w:t>11</w:t>
      </w:r>
      <w:r>
        <w:rPr>
          <w:rFonts w:ascii="Book Antiqua" w:eastAsia="Book Antiqua" w:hAnsi="Book Antiqua" w:cs="Book Antiqua"/>
        </w:rPr>
        <w:t>: 576-597 [PMID: 36793625 DOI: 10.12998/</w:t>
      </w:r>
      <w:proofErr w:type="gramStart"/>
      <w:r>
        <w:rPr>
          <w:rFonts w:ascii="Book Antiqua" w:eastAsia="Book Antiqua" w:hAnsi="Book Antiqua" w:cs="Book Antiqua"/>
        </w:rPr>
        <w:t>wjcc.v11.i</w:t>
      </w:r>
      <w:proofErr w:type="gramEnd"/>
      <w:r>
        <w:rPr>
          <w:rFonts w:ascii="Book Antiqua" w:eastAsia="Book Antiqua" w:hAnsi="Book Antiqua" w:cs="Book Antiqua"/>
        </w:rPr>
        <w:t>3.576]</w:t>
      </w:r>
    </w:p>
    <w:p w:rsidR="00C56361"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Maeda Y</w:t>
      </w:r>
      <w:r>
        <w:rPr>
          <w:rFonts w:ascii="Book Antiqua" w:eastAsia="Book Antiqua" w:hAnsi="Book Antiqua" w:cs="Book Antiqua"/>
        </w:rPr>
        <w:t xml:space="preserve">, </w:t>
      </w:r>
      <w:proofErr w:type="spellStart"/>
      <w:r>
        <w:rPr>
          <w:rFonts w:ascii="Book Antiqua" w:eastAsia="Book Antiqua" w:hAnsi="Book Antiqua" w:cs="Book Antiqua"/>
        </w:rPr>
        <w:t>Kurakawa</w:t>
      </w:r>
      <w:proofErr w:type="spellEnd"/>
      <w:r>
        <w:rPr>
          <w:rFonts w:ascii="Book Antiqua" w:eastAsia="Book Antiqua" w:hAnsi="Book Antiqua" w:cs="Book Antiqua"/>
        </w:rPr>
        <w:t xml:space="preserve"> T, Umemoto E, </w:t>
      </w:r>
      <w:proofErr w:type="spellStart"/>
      <w:r>
        <w:rPr>
          <w:rFonts w:ascii="Book Antiqua" w:eastAsia="Book Antiqua" w:hAnsi="Book Antiqua" w:cs="Book Antiqua"/>
        </w:rPr>
        <w:t>Motooka</w:t>
      </w:r>
      <w:proofErr w:type="spellEnd"/>
      <w:r>
        <w:rPr>
          <w:rFonts w:ascii="Book Antiqua" w:eastAsia="Book Antiqua" w:hAnsi="Book Antiqua" w:cs="Book Antiqua"/>
        </w:rPr>
        <w:t xml:space="preserve"> D, Ito Y, </w:t>
      </w:r>
      <w:proofErr w:type="spellStart"/>
      <w:r>
        <w:rPr>
          <w:rFonts w:ascii="Book Antiqua" w:eastAsia="Book Antiqua" w:hAnsi="Book Antiqua" w:cs="Book Antiqua"/>
        </w:rPr>
        <w:t>Gotoh</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Hirota</w:t>
      </w:r>
      <w:proofErr w:type="spellEnd"/>
      <w:r>
        <w:rPr>
          <w:rFonts w:ascii="Book Antiqua" w:eastAsia="Book Antiqua" w:hAnsi="Book Antiqua" w:cs="Book Antiqua"/>
        </w:rPr>
        <w:t xml:space="preserve"> K, Matsushita M, </w:t>
      </w:r>
      <w:proofErr w:type="spellStart"/>
      <w:r>
        <w:rPr>
          <w:rFonts w:ascii="Book Antiqua" w:eastAsia="Book Antiqua" w:hAnsi="Book Antiqua" w:cs="Book Antiqua"/>
        </w:rPr>
        <w:t>Furuta</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Narazaki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Sakaguchi</w:t>
      </w:r>
      <w:proofErr w:type="spellEnd"/>
      <w:r>
        <w:rPr>
          <w:rFonts w:ascii="Book Antiqua" w:eastAsia="Book Antiqua" w:hAnsi="Book Antiqua" w:cs="Book Antiqua"/>
        </w:rPr>
        <w:t xml:space="preserve"> N, Kayama H, Nakamura S, Iida T, Saeki Y, </w:t>
      </w:r>
      <w:proofErr w:type="spellStart"/>
      <w:r>
        <w:rPr>
          <w:rFonts w:ascii="Book Antiqua" w:eastAsia="Book Antiqua" w:hAnsi="Book Antiqua" w:cs="Book Antiqua"/>
        </w:rPr>
        <w:t>Kumanogoh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Sakaguchi</w:t>
      </w:r>
      <w:proofErr w:type="spellEnd"/>
      <w:r>
        <w:rPr>
          <w:rFonts w:ascii="Book Antiqua" w:eastAsia="Book Antiqua" w:hAnsi="Book Antiqua" w:cs="Book Antiqua"/>
        </w:rPr>
        <w:t xml:space="preserve"> S, Takeda K. Dysbiosis Contributes to Arthritis Development </w:t>
      </w:r>
      <w:r>
        <w:rPr>
          <w:rFonts w:ascii="Book Antiqua" w:eastAsia="Book Antiqua" w:hAnsi="Book Antiqua" w:cs="Book Antiqua"/>
          <w:i/>
          <w:iCs/>
        </w:rPr>
        <w:t>via</w:t>
      </w:r>
      <w:r>
        <w:rPr>
          <w:rFonts w:ascii="Book Antiqua" w:eastAsia="Book Antiqua" w:hAnsi="Book Antiqua" w:cs="Book Antiqua"/>
        </w:rPr>
        <w:t xml:space="preserve"> Activation of Autoreactive T Cells in the Intestine. </w:t>
      </w:r>
      <w:r>
        <w:rPr>
          <w:rFonts w:ascii="Book Antiqua" w:eastAsia="Book Antiqua" w:hAnsi="Book Antiqua" w:cs="Book Antiqua"/>
          <w:i/>
          <w:iCs/>
        </w:rPr>
        <w:t xml:space="preserve">Arthritis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2016; </w:t>
      </w:r>
      <w:r>
        <w:rPr>
          <w:rFonts w:ascii="Book Antiqua" w:eastAsia="Book Antiqua" w:hAnsi="Book Antiqua" w:cs="Book Antiqua"/>
          <w:b/>
          <w:bCs/>
        </w:rPr>
        <w:t>68</w:t>
      </w:r>
      <w:r>
        <w:rPr>
          <w:rFonts w:ascii="Book Antiqua" w:eastAsia="Book Antiqua" w:hAnsi="Book Antiqua" w:cs="Book Antiqua"/>
        </w:rPr>
        <w:t>: 2646-2661 [PMID: 27333153 DOI: 10.1002/art.39783]</w:t>
      </w:r>
    </w:p>
    <w:p w:rsidR="00C56361" w:rsidRDefault="00000000">
      <w:pPr>
        <w:spacing w:line="360" w:lineRule="auto"/>
        <w:jc w:val="both"/>
      </w:pPr>
      <w:r>
        <w:rPr>
          <w:rFonts w:ascii="Book Antiqua" w:eastAsia="Book Antiqua" w:hAnsi="Book Antiqua" w:cs="Book Antiqua"/>
        </w:rPr>
        <w:t xml:space="preserve">40 </w:t>
      </w:r>
      <w:proofErr w:type="spellStart"/>
      <w:r>
        <w:rPr>
          <w:rFonts w:ascii="Book Antiqua" w:eastAsia="Book Antiqua" w:hAnsi="Book Antiqua" w:cs="Book Antiqua"/>
          <w:b/>
          <w:bCs/>
        </w:rPr>
        <w:t>Rehaume</w:t>
      </w:r>
      <w:proofErr w:type="spellEnd"/>
      <w:r>
        <w:rPr>
          <w:rFonts w:ascii="Book Antiqua" w:eastAsia="Book Antiqua" w:hAnsi="Book Antiqua" w:cs="Book Antiqua"/>
          <w:b/>
          <w:bCs/>
        </w:rPr>
        <w:t xml:space="preserve"> LM</w:t>
      </w:r>
      <w:r>
        <w:rPr>
          <w:rFonts w:ascii="Book Antiqua" w:eastAsia="Book Antiqua" w:hAnsi="Book Antiqua" w:cs="Book Antiqua"/>
        </w:rPr>
        <w:t xml:space="preserve">, </w:t>
      </w:r>
      <w:proofErr w:type="spellStart"/>
      <w:r>
        <w:rPr>
          <w:rFonts w:ascii="Book Antiqua" w:eastAsia="Book Antiqua" w:hAnsi="Book Antiqua" w:cs="Book Antiqua"/>
        </w:rPr>
        <w:t>Mondot</w:t>
      </w:r>
      <w:proofErr w:type="spellEnd"/>
      <w:r>
        <w:rPr>
          <w:rFonts w:ascii="Book Antiqua" w:eastAsia="Book Antiqua" w:hAnsi="Book Antiqua" w:cs="Book Antiqua"/>
        </w:rPr>
        <w:t xml:space="preserve"> S, Aguirre de </w:t>
      </w:r>
      <w:proofErr w:type="spellStart"/>
      <w:r>
        <w:rPr>
          <w:rFonts w:ascii="Book Antiqua" w:eastAsia="Book Antiqua" w:hAnsi="Book Antiqua" w:cs="Book Antiqua"/>
        </w:rPr>
        <w:t>Cárcer</w:t>
      </w:r>
      <w:proofErr w:type="spellEnd"/>
      <w:r>
        <w:rPr>
          <w:rFonts w:ascii="Book Antiqua" w:eastAsia="Book Antiqua" w:hAnsi="Book Antiqua" w:cs="Book Antiqua"/>
        </w:rPr>
        <w:t xml:space="preserve"> D, Velasco J, Benham H, Hasnain SZ, Bowman J, </w:t>
      </w:r>
      <w:proofErr w:type="spellStart"/>
      <w:r>
        <w:rPr>
          <w:rFonts w:ascii="Book Antiqua" w:eastAsia="Book Antiqua" w:hAnsi="Book Antiqua" w:cs="Book Antiqua"/>
        </w:rPr>
        <w:t>Ruutu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Hansbro</w:t>
      </w:r>
      <w:proofErr w:type="spellEnd"/>
      <w:r>
        <w:rPr>
          <w:rFonts w:ascii="Book Antiqua" w:eastAsia="Book Antiqua" w:hAnsi="Book Antiqua" w:cs="Book Antiqua"/>
        </w:rPr>
        <w:t xml:space="preserve"> PM, McGuckin MA, Morrison M, Thomas R. ZAP-70 genotype disrupts the relationship between microbiota and host, leading to </w:t>
      </w:r>
      <w:proofErr w:type="spellStart"/>
      <w:r>
        <w:rPr>
          <w:rFonts w:ascii="Book Antiqua" w:eastAsia="Book Antiqua" w:hAnsi="Book Antiqua" w:cs="Book Antiqua"/>
        </w:rPr>
        <w:t>spondyloarthritis</w:t>
      </w:r>
      <w:proofErr w:type="spellEnd"/>
      <w:r>
        <w:rPr>
          <w:rFonts w:ascii="Book Antiqua" w:eastAsia="Book Antiqua" w:hAnsi="Book Antiqua" w:cs="Book Antiqua"/>
        </w:rPr>
        <w:t xml:space="preserve"> and ileitis in SKG mice. </w:t>
      </w:r>
      <w:r>
        <w:rPr>
          <w:rFonts w:ascii="Book Antiqua" w:eastAsia="Book Antiqua" w:hAnsi="Book Antiqua" w:cs="Book Antiqua"/>
          <w:i/>
          <w:iCs/>
        </w:rPr>
        <w:t xml:space="preserve">Arthritis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2014; </w:t>
      </w:r>
      <w:r>
        <w:rPr>
          <w:rFonts w:ascii="Book Antiqua" w:eastAsia="Book Antiqua" w:hAnsi="Book Antiqua" w:cs="Book Antiqua"/>
          <w:b/>
          <w:bCs/>
        </w:rPr>
        <w:t>66</w:t>
      </w:r>
      <w:r>
        <w:rPr>
          <w:rFonts w:ascii="Book Antiqua" w:eastAsia="Book Antiqua" w:hAnsi="Book Antiqua" w:cs="Book Antiqua"/>
        </w:rPr>
        <w:t>: 2780-2792 [PMID: 25048686 DOI: 10.1002/art.38773]</w:t>
      </w:r>
    </w:p>
    <w:p w:rsidR="00C56361" w:rsidRDefault="00000000">
      <w:pPr>
        <w:spacing w:line="360" w:lineRule="auto"/>
        <w:jc w:val="both"/>
      </w:pPr>
      <w:r>
        <w:rPr>
          <w:rFonts w:ascii="Book Antiqua" w:eastAsia="Book Antiqua" w:hAnsi="Book Antiqua" w:cs="Book Antiqua"/>
        </w:rPr>
        <w:t xml:space="preserve">41 </w:t>
      </w:r>
      <w:proofErr w:type="spellStart"/>
      <w:r>
        <w:rPr>
          <w:rFonts w:ascii="Book Antiqua" w:eastAsia="Book Antiqua" w:hAnsi="Book Antiqua" w:cs="Book Antiqua"/>
          <w:b/>
          <w:bCs/>
        </w:rPr>
        <w:t>Berer</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Mues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Koutrolos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Rasbi</w:t>
      </w:r>
      <w:proofErr w:type="spellEnd"/>
      <w:r>
        <w:rPr>
          <w:rFonts w:ascii="Book Antiqua" w:eastAsia="Book Antiqua" w:hAnsi="Book Antiqua" w:cs="Book Antiqua"/>
        </w:rPr>
        <w:t xml:space="preserve"> ZA, </w:t>
      </w:r>
      <w:proofErr w:type="spellStart"/>
      <w:r>
        <w:rPr>
          <w:rFonts w:ascii="Book Antiqua" w:eastAsia="Book Antiqua" w:hAnsi="Book Antiqua" w:cs="Book Antiqua"/>
        </w:rPr>
        <w:t>Boziki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Johner</w:t>
      </w:r>
      <w:proofErr w:type="spellEnd"/>
      <w:r>
        <w:rPr>
          <w:rFonts w:ascii="Book Antiqua" w:eastAsia="Book Antiqua" w:hAnsi="Book Antiqua" w:cs="Book Antiqua"/>
        </w:rPr>
        <w:t xml:space="preserve"> C, Wekerle H, Krishnamoorthy G. Commensal microbiota and myelin autoantigen cooperate to trigger autoimmune demyelination. </w:t>
      </w:r>
      <w:r>
        <w:rPr>
          <w:rFonts w:ascii="Book Antiqua" w:eastAsia="Book Antiqua" w:hAnsi="Book Antiqua" w:cs="Book Antiqua"/>
          <w:i/>
          <w:iCs/>
        </w:rPr>
        <w:t>Nature</w:t>
      </w:r>
      <w:r>
        <w:rPr>
          <w:rFonts w:ascii="Book Antiqua" w:eastAsia="Book Antiqua" w:hAnsi="Book Antiqua" w:cs="Book Antiqua"/>
        </w:rPr>
        <w:t xml:space="preserve"> 2011; </w:t>
      </w:r>
      <w:r>
        <w:rPr>
          <w:rFonts w:ascii="Book Antiqua" w:eastAsia="Book Antiqua" w:hAnsi="Book Antiqua" w:cs="Book Antiqua"/>
          <w:b/>
          <w:bCs/>
        </w:rPr>
        <w:t>479</w:t>
      </w:r>
      <w:r>
        <w:rPr>
          <w:rFonts w:ascii="Book Antiqua" w:eastAsia="Book Antiqua" w:hAnsi="Book Antiqua" w:cs="Book Antiqua"/>
        </w:rPr>
        <w:t>: 538-541 [PMID: 22031325 DOI: 10.1038/nature10554]</w:t>
      </w:r>
    </w:p>
    <w:p w:rsidR="00C56361" w:rsidRDefault="00000000">
      <w:pPr>
        <w:spacing w:line="360" w:lineRule="auto"/>
        <w:jc w:val="both"/>
      </w:pPr>
      <w:r>
        <w:rPr>
          <w:rFonts w:ascii="Book Antiqua" w:eastAsia="Book Antiqua" w:hAnsi="Book Antiqua" w:cs="Book Antiqua"/>
        </w:rPr>
        <w:t xml:space="preserve">42 </w:t>
      </w:r>
      <w:proofErr w:type="spellStart"/>
      <w:r>
        <w:rPr>
          <w:rFonts w:ascii="Book Antiqua" w:eastAsia="Book Antiqua" w:hAnsi="Book Antiqua" w:cs="Book Antiqua"/>
          <w:b/>
          <w:bCs/>
        </w:rPr>
        <w:t>Kiladjian</w:t>
      </w:r>
      <w:proofErr w:type="spellEnd"/>
      <w:r>
        <w:rPr>
          <w:rFonts w:ascii="Book Antiqua" w:eastAsia="Book Antiqua" w:hAnsi="Book Antiqua" w:cs="Book Antiqua"/>
          <w:b/>
          <w:bCs/>
        </w:rPr>
        <w:t xml:space="preserve"> JJ</w:t>
      </w:r>
      <w:r>
        <w:rPr>
          <w:rFonts w:ascii="Book Antiqua" w:eastAsia="Book Antiqua" w:hAnsi="Book Antiqua" w:cs="Book Antiqua"/>
        </w:rPr>
        <w:t xml:space="preserve">, </w:t>
      </w:r>
      <w:proofErr w:type="spellStart"/>
      <w:r>
        <w:rPr>
          <w:rFonts w:ascii="Book Antiqua" w:eastAsia="Book Antiqua" w:hAnsi="Book Antiqua" w:cs="Book Antiqua"/>
        </w:rPr>
        <w:t>Giraudier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Cassinat</w:t>
      </w:r>
      <w:proofErr w:type="spellEnd"/>
      <w:r>
        <w:rPr>
          <w:rFonts w:ascii="Book Antiqua" w:eastAsia="Book Antiqua" w:hAnsi="Book Antiqua" w:cs="Book Antiqua"/>
        </w:rPr>
        <w:t xml:space="preserve"> B. Interferon-alpha for the therapy of myeloproliferative neoplasms: targeting the malignant clone. </w:t>
      </w:r>
      <w:r>
        <w:rPr>
          <w:rFonts w:ascii="Book Antiqua" w:eastAsia="Book Antiqua" w:hAnsi="Book Antiqua" w:cs="Book Antiqua"/>
          <w:i/>
          <w:iCs/>
        </w:rPr>
        <w:t>Leukemia</w:t>
      </w:r>
      <w:r>
        <w:rPr>
          <w:rFonts w:ascii="Book Antiqua" w:eastAsia="Book Antiqua" w:hAnsi="Book Antiqua" w:cs="Book Antiqua"/>
        </w:rPr>
        <w:t xml:space="preserve"> 2016; </w:t>
      </w:r>
      <w:r>
        <w:rPr>
          <w:rFonts w:ascii="Book Antiqua" w:eastAsia="Book Antiqua" w:hAnsi="Book Antiqua" w:cs="Book Antiqua"/>
          <w:b/>
          <w:bCs/>
        </w:rPr>
        <w:t>30</w:t>
      </w:r>
      <w:r>
        <w:rPr>
          <w:rFonts w:ascii="Book Antiqua" w:eastAsia="Book Antiqua" w:hAnsi="Book Antiqua" w:cs="Book Antiqua"/>
        </w:rPr>
        <w:t>: 776-781 [PMID: 26601783 DOI: 10.1038/leu.2015.326]</w:t>
      </w:r>
    </w:p>
    <w:p w:rsidR="00C56361" w:rsidRDefault="00000000">
      <w:pPr>
        <w:spacing w:line="360" w:lineRule="auto"/>
        <w:jc w:val="both"/>
      </w:pPr>
      <w:r>
        <w:rPr>
          <w:rFonts w:ascii="Book Antiqua" w:eastAsia="Book Antiqua" w:hAnsi="Book Antiqua" w:cs="Book Antiqua"/>
        </w:rPr>
        <w:t xml:space="preserve">43 </w:t>
      </w:r>
      <w:proofErr w:type="spellStart"/>
      <w:r>
        <w:rPr>
          <w:rFonts w:ascii="Book Antiqua" w:eastAsia="Book Antiqua" w:hAnsi="Book Antiqua" w:cs="Book Antiqua"/>
          <w:b/>
          <w:bCs/>
        </w:rPr>
        <w:t>Malireddi</w:t>
      </w:r>
      <w:proofErr w:type="spellEnd"/>
      <w:r>
        <w:rPr>
          <w:rFonts w:ascii="Book Antiqua" w:eastAsia="Book Antiqua" w:hAnsi="Book Antiqua" w:cs="Book Antiqua"/>
          <w:b/>
          <w:bCs/>
        </w:rPr>
        <w:t xml:space="preserve"> RKS</w:t>
      </w:r>
      <w:r>
        <w:rPr>
          <w:rFonts w:ascii="Book Antiqua" w:eastAsia="Book Antiqua" w:hAnsi="Book Antiqua" w:cs="Book Antiqua"/>
        </w:rPr>
        <w:t xml:space="preserve">, Karki R, Sundaram B, </w:t>
      </w:r>
      <w:proofErr w:type="spellStart"/>
      <w:r>
        <w:rPr>
          <w:rFonts w:ascii="Book Antiqua" w:eastAsia="Book Antiqua" w:hAnsi="Book Antiqua" w:cs="Book Antiqua"/>
        </w:rPr>
        <w:t>Kancharana</w:t>
      </w:r>
      <w:proofErr w:type="spellEnd"/>
      <w:r>
        <w:rPr>
          <w:rFonts w:ascii="Book Antiqua" w:eastAsia="Book Antiqua" w:hAnsi="Book Antiqua" w:cs="Book Antiqua"/>
        </w:rPr>
        <w:t xml:space="preserve"> B, Lee S, Samir P, </w:t>
      </w:r>
      <w:proofErr w:type="spellStart"/>
      <w:r>
        <w:rPr>
          <w:rFonts w:ascii="Book Antiqua" w:eastAsia="Book Antiqua" w:hAnsi="Book Antiqua" w:cs="Book Antiqua"/>
        </w:rPr>
        <w:t>Kanneganti</w:t>
      </w:r>
      <w:proofErr w:type="spellEnd"/>
      <w:r>
        <w:rPr>
          <w:rFonts w:ascii="Book Antiqua" w:eastAsia="Book Antiqua" w:hAnsi="Book Antiqua" w:cs="Book Antiqua"/>
        </w:rPr>
        <w:t xml:space="preserve"> TD. Inflammatory Cell Death, </w:t>
      </w:r>
      <w:proofErr w:type="spellStart"/>
      <w:r>
        <w:rPr>
          <w:rFonts w:ascii="Book Antiqua" w:eastAsia="Book Antiqua" w:hAnsi="Book Antiqua" w:cs="Book Antiqua"/>
        </w:rPr>
        <w:t>PANoptosis</w:t>
      </w:r>
      <w:proofErr w:type="spellEnd"/>
      <w:r>
        <w:rPr>
          <w:rFonts w:ascii="Book Antiqua" w:eastAsia="Book Antiqua" w:hAnsi="Book Antiqua" w:cs="Book Antiqua"/>
        </w:rPr>
        <w:t xml:space="preserve">, Mediated by Cytokines in Diverse Cancer Lineages Inhibits Tumor Growth. </w:t>
      </w:r>
      <w:proofErr w:type="spellStart"/>
      <w:r>
        <w:rPr>
          <w:rFonts w:ascii="Book Antiqua" w:eastAsia="Book Antiqua" w:hAnsi="Book Antiqua" w:cs="Book Antiqua"/>
          <w:i/>
          <w:iCs/>
        </w:rPr>
        <w:t>Immunohorizons</w:t>
      </w:r>
      <w:proofErr w:type="spellEnd"/>
      <w:r>
        <w:rPr>
          <w:rFonts w:ascii="Book Antiqua" w:eastAsia="Book Antiqua" w:hAnsi="Book Antiqua" w:cs="Book Antiqua"/>
        </w:rPr>
        <w:t xml:space="preserve"> 2021; </w:t>
      </w:r>
      <w:r>
        <w:rPr>
          <w:rFonts w:ascii="Book Antiqua" w:eastAsia="Book Antiqua" w:hAnsi="Book Antiqua" w:cs="Book Antiqua"/>
          <w:b/>
          <w:bCs/>
        </w:rPr>
        <w:t>5</w:t>
      </w:r>
      <w:r>
        <w:rPr>
          <w:rFonts w:ascii="Book Antiqua" w:eastAsia="Book Antiqua" w:hAnsi="Book Antiqua" w:cs="Book Antiqua"/>
        </w:rPr>
        <w:t>: 568-580 [PMID: 34290111 DOI: 10.4049/immunohorizons.2100059]</w:t>
      </w:r>
    </w:p>
    <w:p w:rsidR="00C56361" w:rsidRDefault="00000000">
      <w:pPr>
        <w:spacing w:line="360" w:lineRule="auto"/>
        <w:jc w:val="both"/>
      </w:pPr>
      <w:r>
        <w:rPr>
          <w:rFonts w:ascii="Book Antiqua" w:eastAsia="Book Antiqua" w:hAnsi="Book Antiqua" w:cs="Book Antiqua"/>
        </w:rPr>
        <w:lastRenderedPageBreak/>
        <w:t xml:space="preserve">44 </w:t>
      </w:r>
      <w:r>
        <w:rPr>
          <w:rFonts w:ascii="Book Antiqua" w:eastAsia="Book Antiqua" w:hAnsi="Book Antiqua" w:cs="Book Antiqua"/>
          <w:b/>
          <w:bCs/>
        </w:rPr>
        <w:t>Hashimoto H</w:t>
      </w:r>
      <w:r>
        <w:rPr>
          <w:rFonts w:ascii="Book Antiqua" w:eastAsia="Book Antiqua" w:hAnsi="Book Antiqua" w:cs="Book Antiqua"/>
        </w:rPr>
        <w:t xml:space="preserve">, </w:t>
      </w:r>
      <w:proofErr w:type="spellStart"/>
      <w:r>
        <w:rPr>
          <w:rFonts w:ascii="Book Antiqua" w:eastAsia="Book Antiqua" w:hAnsi="Book Antiqua" w:cs="Book Antiqua"/>
        </w:rPr>
        <w:t>Güngör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Krickeberg</w:t>
      </w:r>
      <w:proofErr w:type="spellEnd"/>
      <w:r>
        <w:rPr>
          <w:rFonts w:ascii="Book Antiqua" w:eastAsia="Book Antiqua" w:hAnsi="Book Antiqua" w:cs="Book Antiqua"/>
        </w:rPr>
        <w:t xml:space="preserve"> N, Schmitt J, Doll L, Schmidt M, Schleicher S, </w:t>
      </w:r>
      <w:proofErr w:type="spellStart"/>
      <w:r>
        <w:rPr>
          <w:rFonts w:ascii="Book Antiqua" w:eastAsia="Book Antiqua" w:hAnsi="Book Antiqua" w:cs="Book Antiqua"/>
        </w:rPr>
        <w:t>Criado-Moronati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Schilbach</w:t>
      </w:r>
      <w:proofErr w:type="spellEnd"/>
      <w:r>
        <w:rPr>
          <w:rFonts w:ascii="Book Antiqua" w:eastAsia="Book Antiqua" w:hAnsi="Book Antiqua" w:cs="Book Antiqua"/>
        </w:rPr>
        <w:t xml:space="preserve"> K. T(H)1 cytokines induce senescence in AML. </w:t>
      </w:r>
      <w:r>
        <w:rPr>
          <w:rFonts w:ascii="Book Antiqua" w:eastAsia="Book Antiqua" w:hAnsi="Book Antiqua" w:cs="Book Antiqua"/>
          <w:i/>
          <w:iCs/>
        </w:rPr>
        <w:t>Leuk Res</w:t>
      </w:r>
      <w:r>
        <w:rPr>
          <w:rFonts w:ascii="Book Antiqua" w:eastAsia="Book Antiqua" w:hAnsi="Book Antiqua" w:cs="Book Antiqua"/>
        </w:rPr>
        <w:t xml:space="preserve"> 2022; </w:t>
      </w:r>
      <w:r>
        <w:rPr>
          <w:rFonts w:ascii="Book Antiqua" w:eastAsia="Book Antiqua" w:hAnsi="Book Antiqua" w:cs="Book Antiqua"/>
          <w:b/>
          <w:bCs/>
        </w:rPr>
        <w:t>117</w:t>
      </w:r>
      <w:r>
        <w:rPr>
          <w:rFonts w:ascii="Book Antiqua" w:eastAsia="Book Antiqua" w:hAnsi="Book Antiqua" w:cs="Book Antiqua"/>
        </w:rPr>
        <w:t>: 106842 [PMID: 35490594 DOI: 10.1016/j.leukres.2022.106842]</w:t>
      </w:r>
    </w:p>
    <w:p w:rsidR="00C56361" w:rsidRDefault="00000000">
      <w:pPr>
        <w:spacing w:line="360" w:lineRule="auto"/>
        <w:jc w:val="both"/>
      </w:pPr>
      <w:r>
        <w:rPr>
          <w:rFonts w:ascii="Book Antiqua" w:eastAsia="Book Antiqua" w:hAnsi="Book Antiqua" w:cs="Book Antiqua"/>
        </w:rPr>
        <w:t xml:space="preserve">45 </w:t>
      </w:r>
      <w:proofErr w:type="spellStart"/>
      <w:r>
        <w:rPr>
          <w:rFonts w:ascii="Book Antiqua" w:eastAsia="Book Antiqua" w:hAnsi="Book Antiqua" w:cs="Book Antiqua"/>
          <w:b/>
          <w:bCs/>
        </w:rPr>
        <w:t>Paracatu</w:t>
      </w:r>
      <w:proofErr w:type="spellEnd"/>
      <w:r>
        <w:rPr>
          <w:rFonts w:ascii="Book Antiqua" w:eastAsia="Book Antiqua" w:hAnsi="Book Antiqua" w:cs="Book Antiqua"/>
          <w:b/>
          <w:bCs/>
        </w:rPr>
        <w:t xml:space="preserve"> LC</w:t>
      </w:r>
      <w:r>
        <w:rPr>
          <w:rFonts w:ascii="Book Antiqua" w:eastAsia="Book Antiqua" w:hAnsi="Book Antiqua" w:cs="Book Antiqua"/>
        </w:rPr>
        <w:t xml:space="preserve">, </w:t>
      </w:r>
      <w:proofErr w:type="spellStart"/>
      <w:r>
        <w:rPr>
          <w:rFonts w:ascii="Book Antiqua" w:eastAsia="Book Antiqua" w:hAnsi="Book Antiqua" w:cs="Book Antiqua"/>
        </w:rPr>
        <w:t>Schuettpelz</w:t>
      </w:r>
      <w:proofErr w:type="spellEnd"/>
      <w:r>
        <w:rPr>
          <w:rFonts w:ascii="Book Antiqua" w:eastAsia="Book Antiqua" w:hAnsi="Book Antiqua" w:cs="Book Antiqua"/>
        </w:rPr>
        <w:t xml:space="preserve"> LG. Contribution of Aberrant Toll Like Receptor Signaling to the Pathogenesis of Myelodysplastic Syndromes. </w:t>
      </w:r>
      <w:r>
        <w:rPr>
          <w:rFonts w:ascii="Book Antiqua" w:eastAsia="Book Antiqua" w:hAnsi="Book Antiqua" w:cs="Book Antiqua"/>
          <w:i/>
          <w:iCs/>
        </w:rPr>
        <w:t>Front Immunol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1236 [PMID: 32625214 DOI: 10.3389/fimmu.2020.01236]</w:t>
      </w:r>
    </w:p>
    <w:p w:rsidR="00C56361" w:rsidRDefault="00000000">
      <w:pPr>
        <w:spacing w:line="360" w:lineRule="auto"/>
        <w:jc w:val="both"/>
      </w:pPr>
      <w:r>
        <w:rPr>
          <w:rFonts w:ascii="Book Antiqua" w:eastAsia="Book Antiqua" w:hAnsi="Book Antiqua" w:cs="Book Antiqua"/>
        </w:rPr>
        <w:t xml:space="preserve">46 </w:t>
      </w:r>
      <w:proofErr w:type="spellStart"/>
      <w:r>
        <w:rPr>
          <w:rFonts w:ascii="Book Antiqua" w:eastAsia="Book Antiqua" w:hAnsi="Book Antiqua" w:cs="Book Antiqua"/>
          <w:b/>
          <w:bCs/>
        </w:rPr>
        <w:t>Biavasco</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Lettera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Giannetti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Gilioli</w:t>
      </w:r>
      <w:proofErr w:type="spellEnd"/>
      <w:r>
        <w:rPr>
          <w:rFonts w:ascii="Book Antiqua" w:eastAsia="Book Antiqua" w:hAnsi="Book Antiqua" w:cs="Book Antiqua"/>
        </w:rPr>
        <w:t xml:space="preserve"> D, Beretta S, Conti A, Scala S, </w:t>
      </w:r>
      <w:proofErr w:type="spellStart"/>
      <w:r>
        <w:rPr>
          <w:rFonts w:ascii="Book Antiqua" w:eastAsia="Book Antiqua" w:hAnsi="Book Antiqua" w:cs="Book Antiqua"/>
        </w:rPr>
        <w:t>Cesana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Gallina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Norelli</w:t>
      </w:r>
      <w:proofErr w:type="spellEnd"/>
      <w:r>
        <w:rPr>
          <w:rFonts w:ascii="Book Antiqua" w:eastAsia="Book Antiqua" w:hAnsi="Book Antiqua" w:cs="Book Antiqua"/>
        </w:rPr>
        <w:t xml:space="preserve"> M, Basso-Ricci L, </w:t>
      </w:r>
      <w:proofErr w:type="spellStart"/>
      <w:r>
        <w:rPr>
          <w:rFonts w:ascii="Book Antiqua" w:eastAsia="Book Antiqua" w:hAnsi="Book Antiqua" w:cs="Book Antiqua"/>
        </w:rPr>
        <w:t>Bondanza</w:t>
      </w:r>
      <w:proofErr w:type="spellEnd"/>
      <w:r>
        <w:rPr>
          <w:rFonts w:ascii="Book Antiqua" w:eastAsia="Book Antiqua" w:hAnsi="Book Antiqua" w:cs="Book Antiqua"/>
        </w:rPr>
        <w:t xml:space="preserve"> A, Cavalli G, </w:t>
      </w:r>
      <w:proofErr w:type="spellStart"/>
      <w:r>
        <w:rPr>
          <w:rFonts w:ascii="Book Antiqua" w:eastAsia="Book Antiqua" w:hAnsi="Book Antiqua" w:cs="Book Antiqua"/>
        </w:rPr>
        <w:t>Ponzoni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Dagna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Doglioni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Aiuti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Merelli</w:t>
      </w:r>
      <w:proofErr w:type="spellEnd"/>
      <w:r>
        <w:rPr>
          <w:rFonts w:ascii="Book Antiqua" w:eastAsia="Book Antiqua" w:hAnsi="Book Antiqua" w:cs="Book Antiqua"/>
        </w:rPr>
        <w:t xml:space="preserve"> I, Di </w:t>
      </w:r>
      <w:proofErr w:type="spellStart"/>
      <w:r>
        <w:rPr>
          <w:rFonts w:ascii="Book Antiqua" w:eastAsia="Book Antiqua" w:hAnsi="Book Antiqua" w:cs="Book Antiqua"/>
        </w:rPr>
        <w:t>Micco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Montini</w:t>
      </w:r>
      <w:proofErr w:type="spellEnd"/>
      <w:r>
        <w:rPr>
          <w:rFonts w:ascii="Book Antiqua" w:eastAsia="Book Antiqua" w:hAnsi="Book Antiqua" w:cs="Book Antiqua"/>
        </w:rPr>
        <w:t xml:space="preserve"> E. Oncogene-induced senescence in hematopoietic progenitors features myeloid restricted hematopoiesis, chronic inflammation and histiocytosis.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4559 [PMID: 34315896 DOI: 10.1038/s41467-021-24876-1]</w:t>
      </w:r>
    </w:p>
    <w:p w:rsidR="00C56361" w:rsidRDefault="00000000">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Cull AH</w:t>
      </w:r>
      <w:r>
        <w:rPr>
          <w:rFonts w:ascii="Book Antiqua" w:eastAsia="Book Antiqua" w:hAnsi="Book Antiqua" w:cs="Book Antiqua"/>
        </w:rPr>
        <w:t xml:space="preserve">, </w:t>
      </w:r>
      <w:proofErr w:type="spellStart"/>
      <w:r>
        <w:rPr>
          <w:rFonts w:ascii="Book Antiqua" w:eastAsia="Book Antiqua" w:hAnsi="Book Antiqua" w:cs="Book Antiqua"/>
        </w:rPr>
        <w:t>Rauh</w:t>
      </w:r>
      <w:proofErr w:type="spellEnd"/>
      <w:r>
        <w:rPr>
          <w:rFonts w:ascii="Book Antiqua" w:eastAsia="Book Antiqua" w:hAnsi="Book Antiqua" w:cs="Book Antiqua"/>
        </w:rPr>
        <w:t xml:space="preserve"> MJ. Success in bone marrow failure? Novel therapeutic directions based on the immune environment of myelodysplastic syndromes. </w:t>
      </w:r>
      <w:r>
        <w:rPr>
          <w:rFonts w:ascii="Book Antiqua" w:eastAsia="Book Antiqua" w:hAnsi="Book Antiqua" w:cs="Book Antiqua"/>
          <w:i/>
          <w:iCs/>
        </w:rPr>
        <w:t xml:space="preserve">J </w:t>
      </w:r>
      <w:proofErr w:type="spellStart"/>
      <w:r>
        <w:rPr>
          <w:rFonts w:ascii="Book Antiqua" w:eastAsia="Book Antiqua" w:hAnsi="Book Antiqua" w:cs="Book Antiqua"/>
          <w:i/>
          <w:iCs/>
        </w:rPr>
        <w:t>Leukoc</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2017; </w:t>
      </w:r>
      <w:r>
        <w:rPr>
          <w:rFonts w:ascii="Book Antiqua" w:eastAsia="Book Antiqua" w:hAnsi="Book Antiqua" w:cs="Book Antiqua"/>
          <w:b/>
          <w:bCs/>
        </w:rPr>
        <w:t>102</w:t>
      </w:r>
      <w:r>
        <w:rPr>
          <w:rFonts w:ascii="Book Antiqua" w:eastAsia="Book Antiqua" w:hAnsi="Book Antiqua" w:cs="Book Antiqua"/>
        </w:rPr>
        <w:t>: 209-219 [PMID: 28596252 DOI: 10.1189/jlb.5RI0317-083R]</w:t>
      </w:r>
    </w:p>
    <w:p w:rsidR="00C56361" w:rsidRDefault="00000000">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Xin J</w:t>
      </w:r>
      <w:r>
        <w:rPr>
          <w:rFonts w:ascii="Book Antiqua" w:eastAsia="Book Antiqua" w:hAnsi="Book Antiqua" w:cs="Book Antiqua"/>
        </w:rPr>
        <w:t xml:space="preserve">, Breslin P, Wei W, Li J, Gutierrez R, Cannova J, Ni A, Ng G, Schmidt R, Chen H, </w:t>
      </w:r>
      <w:proofErr w:type="spellStart"/>
      <w:r>
        <w:rPr>
          <w:rFonts w:ascii="Book Antiqua" w:eastAsia="Book Antiqua" w:hAnsi="Book Antiqua" w:cs="Book Antiqua"/>
        </w:rPr>
        <w:t>Parini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Kuo</w:t>
      </w:r>
      <w:proofErr w:type="spellEnd"/>
      <w:r>
        <w:rPr>
          <w:rFonts w:ascii="Book Antiqua" w:eastAsia="Book Antiqua" w:hAnsi="Book Antiqua" w:cs="Book Antiqua"/>
        </w:rPr>
        <w:t xml:space="preserve"> PC, Kini AR, Stiff P, Zhu J, Zhang J. Necroptosis in spontaneously-mutated hematopoietic cells induces autoimmune bone marrow failure in mice. </w:t>
      </w:r>
      <w:proofErr w:type="spellStart"/>
      <w:r>
        <w:rPr>
          <w:rFonts w:ascii="Book Antiqua" w:eastAsia="Book Antiqua" w:hAnsi="Book Antiqua" w:cs="Book Antiqua"/>
          <w:i/>
          <w:iCs/>
        </w:rPr>
        <w:t>Haematologica</w:t>
      </w:r>
      <w:proofErr w:type="spellEnd"/>
      <w:r>
        <w:rPr>
          <w:rFonts w:ascii="Book Antiqua" w:eastAsia="Book Antiqua" w:hAnsi="Book Antiqua" w:cs="Book Antiqua"/>
        </w:rPr>
        <w:t xml:space="preserve"> 2017; </w:t>
      </w:r>
      <w:r>
        <w:rPr>
          <w:rFonts w:ascii="Book Antiqua" w:eastAsia="Book Antiqua" w:hAnsi="Book Antiqua" w:cs="Book Antiqua"/>
          <w:b/>
          <w:bCs/>
        </w:rPr>
        <w:t>102</w:t>
      </w:r>
      <w:r>
        <w:rPr>
          <w:rFonts w:ascii="Book Antiqua" w:eastAsia="Book Antiqua" w:hAnsi="Book Antiqua" w:cs="Book Antiqua"/>
        </w:rPr>
        <w:t>: 295-307 [PMID: 27634200 DOI: 10.3324/haematol.2016.151514]</w:t>
      </w:r>
    </w:p>
    <w:p w:rsidR="00C56361" w:rsidRDefault="00000000">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Chaturvedi CP</w:t>
      </w:r>
      <w:r>
        <w:rPr>
          <w:rFonts w:ascii="Book Antiqua" w:eastAsia="Book Antiqua" w:hAnsi="Book Antiqua" w:cs="Book Antiqua"/>
        </w:rPr>
        <w:t xml:space="preserve">, Tripathy NK, </w:t>
      </w:r>
      <w:proofErr w:type="spellStart"/>
      <w:r>
        <w:rPr>
          <w:rFonts w:ascii="Book Antiqua" w:eastAsia="Book Antiqua" w:hAnsi="Book Antiqua" w:cs="Book Antiqua"/>
        </w:rPr>
        <w:t>Minocha</w:t>
      </w:r>
      <w:proofErr w:type="spellEnd"/>
      <w:r>
        <w:rPr>
          <w:rFonts w:ascii="Book Antiqua" w:eastAsia="Book Antiqua" w:hAnsi="Book Antiqua" w:cs="Book Antiqua"/>
        </w:rPr>
        <w:t xml:space="preserve"> E, Sharma A, Rahman K, </w:t>
      </w:r>
      <w:proofErr w:type="spellStart"/>
      <w:r>
        <w:rPr>
          <w:rFonts w:ascii="Book Antiqua" w:eastAsia="Book Antiqua" w:hAnsi="Book Antiqua" w:cs="Book Antiqua"/>
        </w:rPr>
        <w:t>Nityanand</w:t>
      </w:r>
      <w:proofErr w:type="spellEnd"/>
      <w:r>
        <w:rPr>
          <w:rFonts w:ascii="Book Antiqua" w:eastAsia="Book Antiqua" w:hAnsi="Book Antiqua" w:cs="Book Antiqua"/>
        </w:rPr>
        <w:t xml:space="preserve"> S. Altered Expression of Hematopoiesis Regulatory Molecules in Lipopolysaccharide-Induced Bone Marrow Mesenchymal Stem Cells of Patients with Aplastic Anemia. </w:t>
      </w:r>
      <w:r>
        <w:rPr>
          <w:rFonts w:ascii="Book Antiqua" w:eastAsia="Book Antiqua" w:hAnsi="Book Antiqua" w:cs="Book Antiqua"/>
          <w:i/>
          <w:iCs/>
        </w:rPr>
        <w:t>Stem Cells Int</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6901761 [PMID: 30416525 DOI: 10.1155/2018/6901761]</w:t>
      </w:r>
    </w:p>
    <w:p w:rsidR="00C56361" w:rsidRDefault="00000000">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Johns JL</w:t>
      </w:r>
      <w:r>
        <w:rPr>
          <w:rFonts w:ascii="Book Antiqua" w:eastAsia="Book Antiqua" w:hAnsi="Book Antiqua" w:cs="Book Antiqua"/>
        </w:rPr>
        <w:t xml:space="preserve">, </w:t>
      </w:r>
      <w:proofErr w:type="spellStart"/>
      <w:r>
        <w:rPr>
          <w:rFonts w:ascii="Book Antiqua" w:eastAsia="Book Antiqua" w:hAnsi="Book Antiqua" w:cs="Book Antiqua"/>
        </w:rPr>
        <w:t>Macnamara</w:t>
      </w:r>
      <w:proofErr w:type="spellEnd"/>
      <w:r>
        <w:rPr>
          <w:rFonts w:ascii="Book Antiqua" w:eastAsia="Book Antiqua" w:hAnsi="Book Antiqua" w:cs="Book Antiqua"/>
        </w:rPr>
        <w:t xml:space="preserve"> KC, Walker NJ, Winslow GM, </w:t>
      </w:r>
      <w:proofErr w:type="spellStart"/>
      <w:r>
        <w:rPr>
          <w:rFonts w:ascii="Book Antiqua" w:eastAsia="Book Antiqua" w:hAnsi="Book Antiqua" w:cs="Book Antiqua"/>
        </w:rPr>
        <w:t>Borjesson</w:t>
      </w:r>
      <w:proofErr w:type="spellEnd"/>
      <w:r>
        <w:rPr>
          <w:rFonts w:ascii="Book Antiqua" w:eastAsia="Book Antiqua" w:hAnsi="Book Antiqua" w:cs="Book Antiqua"/>
        </w:rPr>
        <w:t xml:space="preserve"> DL. Infection with </w:t>
      </w:r>
      <w:proofErr w:type="spellStart"/>
      <w:r>
        <w:rPr>
          <w:rFonts w:ascii="Book Antiqua" w:eastAsia="Book Antiqua" w:hAnsi="Book Antiqua" w:cs="Book Antiqua"/>
        </w:rPr>
        <w:t>Anaplasma</w:t>
      </w:r>
      <w:proofErr w:type="spellEnd"/>
      <w:r>
        <w:rPr>
          <w:rFonts w:ascii="Book Antiqua" w:eastAsia="Book Antiqua" w:hAnsi="Book Antiqua" w:cs="Book Antiqua"/>
        </w:rPr>
        <w:t xml:space="preserve"> </w:t>
      </w:r>
      <w:proofErr w:type="spellStart"/>
      <w:r>
        <w:rPr>
          <w:rFonts w:ascii="Book Antiqua" w:eastAsia="Book Antiqua" w:hAnsi="Book Antiqua" w:cs="Book Antiqua"/>
        </w:rPr>
        <w:t>phagocytophilum</w:t>
      </w:r>
      <w:proofErr w:type="spellEnd"/>
      <w:r>
        <w:rPr>
          <w:rFonts w:ascii="Book Antiqua" w:eastAsia="Book Antiqua" w:hAnsi="Book Antiqua" w:cs="Book Antiqua"/>
        </w:rPr>
        <w:t xml:space="preserve"> induces multilineage alterations in hematopoietic progenitor cells and peripheral blood cells. </w:t>
      </w:r>
      <w:r>
        <w:rPr>
          <w:rFonts w:ascii="Book Antiqua" w:eastAsia="Book Antiqua" w:hAnsi="Book Antiqua" w:cs="Book Antiqua"/>
          <w:i/>
          <w:iCs/>
        </w:rPr>
        <w:t xml:space="preserve">Infect </w:t>
      </w:r>
      <w:proofErr w:type="spellStart"/>
      <w:r>
        <w:rPr>
          <w:rFonts w:ascii="Book Antiqua" w:eastAsia="Book Antiqua" w:hAnsi="Book Antiqua" w:cs="Book Antiqua"/>
          <w:i/>
          <w:iCs/>
        </w:rPr>
        <w:t>Immun</w:t>
      </w:r>
      <w:proofErr w:type="spellEnd"/>
      <w:r>
        <w:rPr>
          <w:rFonts w:ascii="Book Antiqua" w:eastAsia="Book Antiqua" w:hAnsi="Book Antiqua" w:cs="Book Antiqua"/>
        </w:rPr>
        <w:t xml:space="preserve"> 2009; </w:t>
      </w:r>
      <w:r>
        <w:rPr>
          <w:rFonts w:ascii="Book Antiqua" w:eastAsia="Book Antiqua" w:hAnsi="Book Antiqua" w:cs="Book Antiqua"/>
          <w:b/>
          <w:bCs/>
        </w:rPr>
        <w:t>77</w:t>
      </w:r>
      <w:r>
        <w:rPr>
          <w:rFonts w:ascii="Book Antiqua" w:eastAsia="Book Antiqua" w:hAnsi="Book Antiqua" w:cs="Book Antiqua"/>
        </w:rPr>
        <w:t>: 4070-4080 [PMID: 19564373 DOI: 10.1128/IAI.00570-09]</w:t>
      </w:r>
    </w:p>
    <w:p w:rsidR="00C56361" w:rsidRDefault="00000000">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Nissen C</w:t>
      </w:r>
      <w:r>
        <w:rPr>
          <w:rFonts w:ascii="Book Antiqua" w:eastAsia="Book Antiqua" w:hAnsi="Book Antiqua" w:cs="Book Antiqua"/>
        </w:rPr>
        <w:t xml:space="preserve">, Stern M. Acquired immune mediated aplastic anemia: is it antineoplastic? </w:t>
      </w:r>
      <w:proofErr w:type="spellStart"/>
      <w:r>
        <w:rPr>
          <w:rFonts w:ascii="Book Antiqua" w:eastAsia="Book Antiqua" w:hAnsi="Book Antiqua" w:cs="Book Antiqua"/>
          <w:i/>
          <w:iCs/>
        </w:rPr>
        <w:t>Autoimmun</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2009; </w:t>
      </w:r>
      <w:r>
        <w:rPr>
          <w:rFonts w:ascii="Book Antiqua" w:eastAsia="Book Antiqua" w:hAnsi="Book Antiqua" w:cs="Book Antiqua"/>
          <w:b/>
          <w:bCs/>
        </w:rPr>
        <w:t>9</w:t>
      </w:r>
      <w:r>
        <w:rPr>
          <w:rFonts w:ascii="Book Antiqua" w:eastAsia="Book Antiqua" w:hAnsi="Book Antiqua" w:cs="Book Antiqua"/>
        </w:rPr>
        <w:t>: 11-16 [PMID: 19245859 DOI: 10.1016/j.autrev.2009.02.032]</w:t>
      </w:r>
    </w:p>
    <w:p w:rsidR="00C56361" w:rsidRDefault="00000000">
      <w:pPr>
        <w:spacing w:line="360" w:lineRule="auto"/>
        <w:jc w:val="both"/>
      </w:pPr>
      <w:r>
        <w:rPr>
          <w:rFonts w:ascii="Book Antiqua" w:eastAsia="Book Antiqua" w:hAnsi="Book Antiqua" w:cs="Book Antiqua"/>
        </w:rPr>
        <w:lastRenderedPageBreak/>
        <w:t xml:space="preserve">52 </w:t>
      </w:r>
      <w:proofErr w:type="spellStart"/>
      <w:r w:rsidR="00D00D25">
        <w:rPr>
          <w:rFonts w:ascii="Book Antiqua" w:eastAsia="Segoe UI" w:hAnsi="Book Antiqua" w:cs="Book Antiqua"/>
          <w:b/>
          <w:bCs/>
          <w:color w:val="000000"/>
          <w:shd w:val="clear" w:color="auto" w:fill="FFFFFF"/>
        </w:rPr>
        <w:t>Imataki</w:t>
      </w:r>
      <w:proofErr w:type="spellEnd"/>
      <w:r w:rsidR="00D00D25">
        <w:rPr>
          <w:rFonts w:ascii="Book Antiqua" w:eastAsia="Segoe UI" w:hAnsi="Book Antiqua" w:cs="Book Antiqua"/>
          <w:b/>
          <w:bCs/>
          <w:color w:val="000000"/>
          <w:shd w:val="clear" w:color="auto" w:fill="FFFFFF"/>
        </w:rPr>
        <w:t xml:space="preserve"> O</w:t>
      </w:r>
      <w:r w:rsidR="00D00D25">
        <w:rPr>
          <w:rFonts w:ascii="Book Antiqua" w:eastAsia="Segoe UI" w:hAnsi="Book Antiqua" w:cs="Book Antiqua"/>
          <w:color w:val="000000"/>
          <w:shd w:val="clear" w:color="auto" w:fill="FFFFFF"/>
        </w:rPr>
        <w:t xml:space="preserve">, Ishida T, Kida JI, </w:t>
      </w:r>
      <w:proofErr w:type="spellStart"/>
      <w:r w:rsidR="00D00D25">
        <w:rPr>
          <w:rFonts w:ascii="Book Antiqua" w:eastAsia="Segoe UI" w:hAnsi="Book Antiqua" w:cs="Book Antiqua"/>
          <w:color w:val="000000"/>
          <w:shd w:val="clear" w:color="auto" w:fill="FFFFFF"/>
        </w:rPr>
        <w:t>Uemura</w:t>
      </w:r>
      <w:proofErr w:type="spellEnd"/>
      <w:r w:rsidR="00D00D25">
        <w:rPr>
          <w:rFonts w:ascii="Book Antiqua" w:eastAsia="Segoe UI" w:hAnsi="Book Antiqua" w:cs="Book Antiqua"/>
          <w:color w:val="000000"/>
          <w:shd w:val="clear" w:color="auto" w:fill="FFFFFF"/>
        </w:rPr>
        <w:t xml:space="preserve"> M, Fujita H, </w:t>
      </w:r>
      <w:proofErr w:type="spellStart"/>
      <w:r w:rsidR="00D00D25">
        <w:rPr>
          <w:rFonts w:ascii="Book Antiqua" w:eastAsia="Segoe UI" w:hAnsi="Book Antiqua" w:cs="Book Antiqua"/>
          <w:color w:val="000000"/>
          <w:shd w:val="clear" w:color="auto" w:fill="FFFFFF"/>
        </w:rPr>
        <w:t>Kadowaki</w:t>
      </w:r>
      <w:proofErr w:type="spellEnd"/>
      <w:r w:rsidR="00D00D25">
        <w:rPr>
          <w:rFonts w:ascii="Book Antiqua" w:eastAsia="Segoe UI" w:hAnsi="Book Antiqua" w:cs="Book Antiqua"/>
          <w:color w:val="000000"/>
          <w:shd w:val="clear" w:color="auto" w:fill="FFFFFF"/>
        </w:rPr>
        <w:t xml:space="preserve"> N. Repeated</w:t>
      </w:r>
      <w:r w:rsidR="00D00D25">
        <w:rPr>
          <w:rFonts w:ascii="Book Antiqua" w:hAnsi="Book Antiqua" w:cs="Book Antiqua"/>
          <w:color w:val="000000"/>
          <w:shd w:val="clear" w:color="auto" w:fill="FFFFFF"/>
          <w:lang w:eastAsia="zh-CN"/>
        </w:rPr>
        <w:t xml:space="preserve"> </w:t>
      </w:r>
      <w:r w:rsidR="00D00D25">
        <w:rPr>
          <w:rFonts w:ascii="Book Antiqua" w:eastAsia="Segoe UI" w:hAnsi="Book Antiqua" w:cs="Book Antiqua"/>
          <w:color w:val="000000"/>
          <w:shd w:val="clear" w:color="auto" w:fill="FFFFFF"/>
        </w:rPr>
        <w:t>spontaneous remission of acute myeloid leukemia in response to various</w:t>
      </w:r>
      <w:r w:rsidR="00D00D25">
        <w:rPr>
          <w:rFonts w:ascii="Book Antiqua" w:hAnsi="Book Antiqua" w:cs="Book Antiqua"/>
          <w:color w:val="000000"/>
          <w:shd w:val="clear" w:color="auto" w:fill="FFFFFF"/>
          <w:lang w:eastAsia="zh-CN"/>
        </w:rPr>
        <w:t xml:space="preserve"> </w:t>
      </w:r>
      <w:r w:rsidR="00D00D25">
        <w:rPr>
          <w:rFonts w:ascii="Book Antiqua" w:eastAsia="Segoe UI" w:hAnsi="Book Antiqua" w:cs="Book Antiqua"/>
          <w:color w:val="000000"/>
          <w:shd w:val="clear" w:color="auto" w:fill="FFFFFF"/>
        </w:rPr>
        <w:t xml:space="preserve">infections: a case report. </w:t>
      </w:r>
      <w:r w:rsidR="00D00D25">
        <w:rPr>
          <w:rFonts w:ascii="Book Antiqua" w:eastAsia="Segoe UI" w:hAnsi="Book Antiqua" w:cs="Book Antiqua"/>
          <w:i/>
          <w:iCs/>
          <w:color w:val="000000"/>
          <w:shd w:val="clear" w:color="auto" w:fill="FFFFFF"/>
        </w:rPr>
        <w:t>BMC Infect Dis</w:t>
      </w:r>
      <w:r w:rsidR="00D00D25">
        <w:rPr>
          <w:rFonts w:ascii="Book Antiqua" w:eastAsia="Segoe UI" w:hAnsi="Book Antiqua" w:cs="Book Antiqua"/>
          <w:color w:val="000000"/>
          <w:shd w:val="clear" w:color="auto" w:fill="FFFFFF"/>
        </w:rPr>
        <w:t xml:space="preserve"> 2023;</w:t>
      </w:r>
      <w:r w:rsidR="00C51588">
        <w:rPr>
          <w:rFonts w:ascii="Book Antiqua" w:eastAsia="Segoe UI" w:hAnsi="Book Antiqua" w:cs="Book Antiqua"/>
          <w:color w:val="000000"/>
          <w:shd w:val="clear" w:color="auto" w:fill="FFFFFF"/>
        </w:rPr>
        <w:t xml:space="preserve"> </w:t>
      </w:r>
      <w:r w:rsidR="00D00D25">
        <w:rPr>
          <w:rFonts w:ascii="Book Antiqua" w:eastAsia="Segoe UI" w:hAnsi="Book Antiqua" w:cs="Book Antiqua"/>
          <w:b/>
          <w:bCs/>
          <w:color w:val="000000"/>
          <w:shd w:val="clear" w:color="auto" w:fill="FFFFFF"/>
        </w:rPr>
        <w:t>23</w:t>
      </w:r>
      <w:r w:rsidR="00D00D25">
        <w:rPr>
          <w:rFonts w:ascii="Book Antiqua" w:eastAsia="Segoe UI" w:hAnsi="Book Antiqua" w:cs="Book Antiqua"/>
          <w:color w:val="000000"/>
          <w:shd w:val="clear" w:color="auto" w:fill="FFFFFF"/>
        </w:rPr>
        <w:t xml:space="preserve">: 215 </w:t>
      </w:r>
      <w:r w:rsidR="00D00D25">
        <w:rPr>
          <w:rFonts w:ascii="Book Antiqua" w:hAnsi="Book Antiqua" w:cs="Book Antiqua"/>
          <w:color w:val="000000"/>
          <w:shd w:val="clear" w:color="auto" w:fill="FFFFFF"/>
          <w:lang w:eastAsia="zh-CN"/>
        </w:rPr>
        <w:t>[</w:t>
      </w:r>
      <w:r w:rsidR="00D00D25">
        <w:rPr>
          <w:rFonts w:ascii="Book Antiqua" w:eastAsia="Segoe UI" w:hAnsi="Book Antiqua" w:cs="Book Antiqua"/>
          <w:color w:val="000000"/>
          <w:shd w:val="clear" w:color="auto" w:fill="FFFFFF"/>
        </w:rPr>
        <w:t>PMID: 37024850</w:t>
      </w:r>
      <w:r w:rsidR="00D00D25">
        <w:rPr>
          <w:rFonts w:ascii="Book Antiqua" w:hAnsi="Book Antiqua" w:cs="Book Antiqua"/>
          <w:color w:val="000000"/>
          <w:shd w:val="clear" w:color="auto" w:fill="FFFFFF"/>
          <w:lang w:eastAsia="zh-CN"/>
        </w:rPr>
        <w:t xml:space="preserve"> </w:t>
      </w:r>
      <w:r w:rsidR="00D00D25">
        <w:rPr>
          <w:rFonts w:ascii="Book Antiqua" w:hAnsi="Book Antiqua" w:cs="Book Antiqua"/>
          <w:lang w:eastAsia="zh-CN"/>
        </w:rPr>
        <w:t>DOI</w:t>
      </w:r>
      <w:r w:rsidR="00D00D25">
        <w:rPr>
          <w:rFonts w:ascii="Book Antiqua" w:eastAsia="Segoe UI" w:hAnsi="Book Antiqua" w:cs="Book Antiqua"/>
          <w:color w:val="000000"/>
          <w:shd w:val="clear" w:color="auto" w:fill="FFFFFF"/>
        </w:rPr>
        <w:t>:</w:t>
      </w:r>
      <w:r w:rsidR="00D00D25">
        <w:rPr>
          <w:rFonts w:ascii="Book Antiqua" w:hAnsi="Book Antiqua" w:cs="Book Antiqua"/>
          <w:color w:val="000000"/>
          <w:shd w:val="clear" w:color="auto" w:fill="FFFFFF"/>
          <w:lang w:eastAsia="zh-CN"/>
        </w:rPr>
        <w:t xml:space="preserve"> </w:t>
      </w:r>
      <w:r w:rsidR="00D00D25">
        <w:rPr>
          <w:rFonts w:ascii="Book Antiqua" w:eastAsia="Segoe UI" w:hAnsi="Book Antiqua" w:cs="Book Antiqua"/>
          <w:color w:val="000000"/>
          <w:shd w:val="clear" w:color="auto" w:fill="FFFFFF"/>
        </w:rPr>
        <w:t>10.1186/s12879-023-08108-z</w:t>
      </w:r>
      <w:r w:rsidR="00D00D25">
        <w:rPr>
          <w:rFonts w:ascii="Book Antiqua" w:hAnsi="Book Antiqua" w:cs="Book Antiqua"/>
          <w:color w:val="000000"/>
          <w:shd w:val="clear" w:color="auto" w:fill="FFFFFF"/>
          <w:lang w:eastAsia="zh-CN"/>
        </w:rPr>
        <w:t>]</w:t>
      </w:r>
    </w:p>
    <w:p w:rsidR="00C56361" w:rsidRDefault="00000000">
      <w:pPr>
        <w:spacing w:line="360" w:lineRule="auto"/>
        <w:jc w:val="both"/>
      </w:pPr>
      <w:r>
        <w:rPr>
          <w:rFonts w:ascii="Book Antiqua" w:eastAsia="Book Antiqua" w:hAnsi="Book Antiqua" w:cs="Book Antiqua"/>
        </w:rPr>
        <w:t xml:space="preserve">53 </w:t>
      </w:r>
      <w:r>
        <w:rPr>
          <w:rFonts w:ascii="Book Antiqua" w:eastAsia="Book Antiqua" w:hAnsi="Book Antiqua" w:cs="Book Antiqua"/>
          <w:b/>
          <w:bCs/>
        </w:rPr>
        <w:t>Grunwald VV</w:t>
      </w:r>
      <w:r>
        <w:rPr>
          <w:rFonts w:ascii="Book Antiqua" w:eastAsia="Book Antiqua" w:hAnsi="Book Antiqua" w:cs="Book Antiqua"/>
        </w:rPr>
        <w:t xml:space="preserve">, </w:t>
      </w:r>
      <w:proofErr w:type="spellStart"/>
      <w:r>
        <w:rPr>
          <w:rFonts w:ascii="Book Antiqua" w:eastAsia="Book Antiqua" w:hAnsi="Book Antiqua" w:cs="Book Antiqua"/>
        </w:rPr>
        <w:t>Hentrich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Schiel</w:t>
      </w:r>
      <w:proofErr w:type="spellEnd"/>
      <w:r>
        <w:rPr>
          <w:rFonts w:ascii="Book Antiqua" w:eastAsia="Book Antiqua" w:hAnsi="Book Antiqua" w:cs="Book Antiqua"/>
        </w:rPr>
        <w:t xml:space="preserve"> X, Dufour A, Schneider S, </w:t>
      </w:r>
      <w:proofErr w:type="spellStart"/>
      <w:r>
        <w:rPr>
          <w:rFonts w:ascii="Book Antiqua" w:eastAsia="Book Antiqua" w:hAnsi="Book Antiqua" w:cs="Book Antiqua"/>
        </w:rPr>
        <w:t>Neusser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Subklewe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Fiegl</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Hiddemann</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Spiekermann</w:t>
      </w:r>
      <w:proofErr w:type="spellEnd"/>
      <w:r>
        <w:rPr>
          <w:rFonts w:ascii="Book Antiqua" w:eastAsia="Book Antiqua" w:hAnsi="Book Antiqua" w:cs="Book Antiqua"/>
        </w:rPr>
        <w:t xml:space="preserve"> K, Rothenberg-Thurley M, </w:t>
      </w:r>
      <w:proofErr w:type="spellStart"/>
      <w:r>
        <w:rPr>
          <w:rFonts w:ascii="Book Antiqua" w:eastAsia="Book Antiqua" w:hAnsi="Book Antiqua" w:cs="Book Antiqua"/>
        </w:rPr>
        <w:t>Metzeler</w:t>
      </w:r>
      <w:proofErr w:type="spellEnd"/>
      <w:r>
        <w:rPr>
          <w:rFonts w:ascii="Book Antiqua" w:eastAsia="Book Antiqua" w:hAnsi="Book Antiqua" w:cs="Book Antiqua"/>
        </w:rPr>
        <w:t xml:space="preserve"> KH. Patients with spontaneous remission of high-risk MDS and AML show persistent preleukemic clonal hematopoiesis. </w:t>
      </w:r>
      <w:r>
        <w:rPr>
          <w:rFonts w:ascii="Book Antiqua" w:eastAsia="Book Antiqua" w:hAnsi="Book Antiqua" w:cs="Book Antiqua"/>
          <w:i/>
          <w:iCs/>
        </w:rPr>
        <w:t>Blood Adv</w:t>
      </w:r>
      <w:r>
        <w:rPr>
          <w:rFonts w:ascii="Book Antiqua" w:eastAsia="Book Antiqua" w:hAnsi="Book Antiqua" w:cs="Book Antiqua"/>
        </w:rPr>
        <w:t xml:space="preserve"> 2019; </w:t>
      </w:r>
      <w:r>
        <w:rPr>
          <w:rFonts w:ascii="Book Antiqua" w:eastAsia="Book Antiqua" w:hAnsi="Book Antiqua" w:cs="Book Antiqua"/>
          <w:b/>
          <w:bCs/>
        </w:rPr>
        <w:t>3</w:t>
      </w:r>
      <w:r>
        <w:rPr>
          <w:rFonts w:ascii="Book Antiqua" w:eastAsia="Book Antiqua" w:hAnsi="Book Antiqua" w:cs="Book Antiqua"/>
        </w:rPr>
        <w:t>: 2696-2699 [PMID: 31515231 DOI: 10.1182/bloodadvances.2019000265]</w:t>
      </w:r>
    </w:p>
    <w:p w:rsidR="00C56361" w:rsidRDefault="00000000">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Zhao XC</w:t>
      </w:r>
      <w:r>
        <w:rPr>
          <w:rFonts w:ascii="Book Antiqua" w:eastAsia="Book Antiqua" w:hAnsi="Book Antiqua" w:cs="Book Antiqua"/>
        </w:rPr>
        <w:t xml:space="preserve">, Sun XY, Ju B, Meng FJ, Zhao HG. Acquired aplastic anemia: Is bystander insult to autologous hematopoiesis driven by immune surveillance against malignant cells? </w:t>
      </w:r>
      <w:r>
        <w:rPr>
          <w:rFonts w:ascii="Book Antiqua" w:eastAsia="Book Antiqua" w:hAnsi="Book Antiqua" w:cs="Book Antiqua"/>
          <w:i/>
          <w:iCs/>
        </w:rPr>
        <w:t>World J Stem Cells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1429-1438 [PMID: 33312408 DOI: 10.4252/</w:t>
      </w:r>
      <w:proofErr w:type="gramStart"/>
      <w:r>
        <w:rPr>
          <w:rFonts w:ascii="Book Antiqua" w:eastAsia="Book Antiqua" w:hAnsi="Book Antiqua" w:cs="Book Antiqua"/>
        </w:rPr>
        <w:t>wjsc.v12.i</w:t>
      </w:r>
      <w:proofErr w:type="gramEnd"/>
      <w:r>
        <w:rPr>
          <w:rFonts w:ascii="Book Antiqua" w:eastAsia="Book Antiqua" w:hAnsi="Book Antiqua" w:cs="Book Antiqua"/>
        </w:rPr>
        <w:t>11.1429]</w:t>
      </w:r>
    </w:p>
    <w:p w:rsidR="00C56361" w:rsidRDefault="00000000">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Zhao XC</w:t>
      </w:r>
      <w:r>
        <w:rPr>
          <w:rFonts w:ascii="Book Antiqua" w:eastAsia="Book Antiqua" w:hAnsi="Book Antiqua" w:cs="Book Antiqua"/>
        </w:rPr>
        <w:t xml:space="preserve">, Zhao L, Sun XY, Xu ZS, Ju B, Meng FJ, Zhao HG. Excellent response of severe aplastic anemia to treatment of gut inflammation: A case report and review of the literature. </w:t>
      </w:r>
      <w:r>
        <w:rPr>
          <w:rFonts w:ascii="Book Antiqua" w:eastAsia="Book Antiqua" w:hAnsi="Book Antiqua" w:cs="Book Antiqua"/>
          <w:i/>
          <w:iCs/>
        </w:rPr>
        <w:t>World J Clin Cases</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425-435 [PMID: 32047795 DOI: 10.12998/</w:t>
      </w:r>
      <w:proofErr w:type="gramStart"/>
      <w:r>
        <w:rPr>
          <w:rFonts w:ascii="Book Antiqua" w:eastAsia="Book Antiqua" w:hAnsi="Book Antiqua" w:cs="Book Antiqua"/>
        </w:rPr>
        <w:t>wjcc.v</w:t>
      </w:r>
      <w:proofErr w:type="gramEnd"/>
      <w:r>
        <w:rPr>
          <w:rFonts w:ascii="Book Antiqua" w:eastAsia="Book Antiqua" w:hAnsi="Book Antiqua" w:cs="Book Antiqua"/>
        </w:rPr>
        <w:t>8.i2.425]</w:t>
      </w:r>
    </w:p>
    <w:p w:rsidR="00C56361" w:rsidRDefault="00000000">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Patel BA</w:t>
      </w:r>
      <w:r>
        <w:rPr>
          <w:rFonts w:ascii="Book Antiqua" w:eastAsia="Book Antiqua" w:hAnsi="Book Antiqua" w:cs="Book Antiqua"/>
        </w:rPr>
        <w:t xml:space="preserve">, Giudice V, Young NS. Immunologic effects on the </w:t>
      </w:r>
      <w:proofErr w:type="spellStart"/>
      <w:r>
        <w:rPr>
          <w:rFonts w:ascii="Book Antiqua" w:eastAsia="Book Antiqua" w:hAnsi="Book Antiqua" w:cs="Book Antiqua"/>
        </w:rPr>
        <w:t>haematopoietic</w:t>
      </w:r>
      <w:proofErr w:type="spellEnd"/>
      <w:r>
        <w:rPr>
          <w:rFonts w:ascii="Book Antiqua" w:eastAsia="Book Antiqua" w:hAnsi="Book Antiqua" w:cs="Book Antiqua"/>
        </w:rPr>
        <w:t xml:space="preserve"> stem cell in marrow failure. </w:t>
      </w:r>
      <w:r>
        <w:rPr>
          <w:rFonts w:ascii="Book Antiqua" w:eastAsia="Book Antiqua" w:hAnsi="Book Antiqua" w:cs="Book Antiqua"/>
          <w:i/>
          <w:iCs/>
        </w:rPr>
        <w:t xml:space="preserve">Best </w:t>
      </w:r>
      <w:proofErr w:type="spellStart"/>
      <w:r>
        <w:rPr>
          <w:rFonts w:ascii="Book Antiqua" w:eastAsia="Book Antiqua" w:hAnsi="Book Antiqua" w:cs="Book Antiqua"/>
          <w:i/>
          <w:iCs/>
        </w:rPr>
        <w:t>Pract</w:t>
      </w:r>
      <w:proofErr w:type="spellEnd"/>
      <w:r>
        <w:rPr>
          <w:rFonts w:ascii="Book Antiqua" w:eastAsia="Book Antiqua" w:hAnsi="Book Antiqua" w:cs="Book Antiqua"/>
          <w:i/>
          <w:iCs/>
        </w:rPr>
        <w:t xml:space="preserve"> Res Clin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2021; </w:t>
      </w:r>
      <w:r>
        <w:rPr>
          <w:rFonts w:ascii="Book Antiqua" w:eastAsia="Book Antiqua" w:hAnsi="Book Antiqua" w:cs="Book Antiqua"/>
          <w:b/>
          <w:bCs/>
        </w:rPr>
        <w:t>34</w:t>
      </w:r>
      <w:r>
        <w:rPr>
          <w:rFonts w:ascii="Book Antiqua" w:eastAsia="Book Antiqua" w:hAnsi="Book Antiqua" w:cs="Book Antiqua"/>
        </w:rPr>
        <w:t>: 101276 [PMID: 34404528 DOI: 10.1016/j.beha.2021.101276]</w:t>
      </w:r>
    </w:p>
    <w:p w:rsidR="00C56361" w:rsidRDefault="00C56361">
      <w:pPr>
        <w:spacing w:line="360" w:lineRule="auto"/>
        <w:jc w:val="both"/>
        <w:sectPr w:rsidR="00C56361">
          <w:pgSz w:w="12240" w:h="15840"/>
          <w:pgMar w:top="1440" w:right="1440" w:bottom="1440" w:left="1440" w:header="720" w:footer="720" w:gutter="0"/>
          <w:cols w:space="720"/>
          <w:docGrid w:linePitch="360"/>
        </w:sectPr>
      </w:pPr>
    </w:p>
    <w:p w:rsidR="00C56361" w:rsidRDefault="00000000">
      <w:pPr>
        <w:spacing w:line="360" w:lineRule="auto"/>
        <w:jc w:val="both"/>
      </w:pPr>
      <w:r>
        <w:rPr>
          <w:rFonts w:ascii="Book Antiqua" w:eastAsia="Book Antiqua" w:hAnsi="Book Antiqua" w:cs="Book Antiqua"/>
          <w:b/>
          <w:color w:val="000000"/>
        </w:rPr>
        <w:lastRenderedPageBreak/>
        <w:t>Footnotes</w:t>
      </w:r>
    </w:p>
    <w:p w:rsidR="00C56361" w:rsidRDefault="00000000">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rPr>
        <w:t>Informed written consent was obtained from the patient to publish this case report and any accompanying laboratory data.</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The authors have no conflicts of interest to declare that are relevant to the content of this article.</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C56361"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10, 2023</w:t>
      </w:r>
    </w:p>
    <w:p w:rsidR="00C56361"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12, 2023</w:t>
      </w:r>
    </w:p>
    <w:p w:rsidR="00C56361" w:rsidRDefault="00000000">
      <w:pPr>
        <w:spacing w:line="360" w:lineRule="auto"/>
        <w:jc w:val="both"/>
      </w:pPr>
      <w:r>
        <w:rPr>
          <w:rFonts w:ascii="Book Antiqua" w:eastAsia="Book Antiqua" w:hAnsi="Book Antiqua" w:cs="Book Antiqua"/>
          <w:b/>
          <w:color w:val="000000"/>
        </w:rPr>
        <w:t xml:space="preserve">Article in press: </w:t>
      </w:r>
    </w:p>
    <w:p w:rsidR="00C56361" w:rsidRDefault="00C56361">
      <w:pPr>
        <w:spacing w:line="360" w:lineRule="auto"/>
        <w:jc w:val="both"/>
      </w:pPr>
    </w:p>
    <w:p w:rsidR="00C56361"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Hematology</w:t>
      </w:r>
    </w:p>
    <w:p w:rsidR="00C56361"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C56361" w:rsidRDefault="00000000">
      <w:pPr>
        <w:spacing w:line="360" w:lineRule="auto"/>
        <w:jc w:val="both"/>
      </w:pPr>
      <w:r>
        <w:rPr>
          <w:rFonts w:ascii="Book Antiqua" w:eastAsia="Book Antiqua" w:hAnsi="Book Antiqua" w:cs="Book Antiqua"/>
          <w:b/>
          <w:color w:val="000000"/>
        </w:rPr>
        <w:t>Peer-review report’s scientific quality classification</w:t>
      </w:r>
    </w:p>
    <w:p w:rsidR="00C56361" w:rsidRDefault="00000000">
      <w:pPr>
        <w:spacing w:line="360" w:lineRule="auto"/>
        <w:jc w:val="both"/>
      </w:pPr>
      <w:r>
        <w:rPr>
          <w:rFonts w:ascii="Book Antiqua" w:eastAsia="Book Antiqua" w:hAnsi="Book Antiqua" w:cs="Book Antiqua"/>
        </w:rPr>
        <w:t>Grade A (Excellent): 0</w:t>
      </w:r>
    </w:p>
    <w:p w:rsidR="00C56361" w:rsidRDefault="00000000">
      <w:pPr>
        <w:spacing w:line="360" w:lineRule="auto"/>
        <w:jc w:val="both"/>
      </w:pPr>
      <w:r>
        <w:rPr>
          <w:rFonts w:ascii="Book Antiqua" w:eastAsia="Book Antiqua" w:hAnsi="Book Antiqua" w:cs="Book Antiqua"/>
        </w:rPr>
        <w:lastRenderedPageBreak/>
        <w:t>Grade B (Very good): B, B</w:t>
      </w:r>
    </w:p>
    <w:p w:rsidR="00C56361" w:rsidRDefault="00000000">
      <w:pPr>
        <w:spacing w:line="360" w:lineRule="auto"/>
        <w:jc w:val="both"/>
      </w:pPr>
      <w:r>
        <w:rPr>
          <w:rFonts w:ascii="Book Antiqua" w:eastAsia="Book Antiqua" w:hAnsi="Book Antiqua" w:cs="Book Antiqua"/>
        </w:rPr>
        <w:t>Grade C (Good): 0</w:t>
      </w:r>
    </w:p>
    <w:p w:rsidR="00C56361" w:rsidRDefault="00000000">
      <w:pPr>
        <w:spacing w:line="360" w:lineRule="auto"/>
        <w:jc w:val="both"/>
      </w:pPr>
      <w:r>
        <w:rPr>
          <w:rFonts w:ascii="Book Antiqua" w:eastAsia="Book Antiqua" w:hAnsi="Book Antiqua" w:cs="Book Antiqua"/>
        </w:rPr>
        <w:t>Grade D (Fair): 0</w:t>
      </w:r>
    </w:p>
    <w:p w:rsidR="00C56361" w:rsidRDefault="00000000">
      <w:pPr>
        <w:spacing w:line="360" w:lineRule="auto"/>
        <w:jc w:val="both"/>
      </w:pPr>
      <w:r>
        <w:rPr>
          <w:rFonts w:ascii="Book Antiqua" w:eastAsia="Book Antiqua" w:hAnsi="Book Antiqua" w:cs="Book Antiqua"/>
        </w:rPr>
        <w:t>Grade E (Poor): 0</w:t>
      </w:r>
    </w:p>
    <w:p w:rsidR="00C56361" w:rsidRDefault="00C56361">
      <w:pPr>
        <w:spacing w:line="360" w:lineRule="auto"/>
        <w:jc w:val="both"/>
      </w:pPr>
    </w:p>
    <w:p w:rsidR="00C56361" w:rsidRDefault="00000000">
      <w:pPr>
        <w:spacing w:line="360" w:lineRule="auto"/>
        <w:jc w:val="both"/>
        <w:sectPr w:rsidR="00C5636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Kupeli</w:t>
      </w:r>
      <w:proofErr w:type="spellEnd"/>
      <w:r>
        <w:rPr>
          <w:rFonts w:ascii="Book Antiqua" w:eastAsia="Book Antiqua" w:hAnsi="Book Antiqua" w:cs="Book Antiqua"/>
        </w:rPr>
        <w:t xml:space="preserve"> S, Turkey; Oley MH, Indonesia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rsidR="00C56361"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C56361" w:rsidRDefault="00000000">
      <w:pPr>
        <w:spacing w:line="360" w:lineRule="auto"/>
        <w:jc w:val="both"/>
      </w:pPr>
      <w:r>
        <w:rPr>
          <w:noProof/>
        </w:rPr>
        <w:drawing>
          <wp:inline distT="0" distB="0" distL="0" distR="0">
            <wp:extent cx="5943600" cy="2091690"/>
            <wp:effectExtent l="0" t="0" r="0" b="0"/>
            <wp:docPr id="1919210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10277" name="图片 1"/>
                    <pic:cNvPicPr>
                      <a:picLocks noChangeAspect="1"/>
                    </pic:cNvPicPr>
                  </pic:nvPicPr>
                  <pic:blipFill>
                    <a:blip r:embed="rId7"/>
                    <a:stretch>
                      <a:fillRect/>
                    </a:stretch>
                  </pic:blipFill>
                  <pic:spPr>
                    <a:xfrm>
                      <a:off x="0" y="0"/>
                      <a:ext cx="5943600" cy="2091690"/>
                    </a:xfrm>
                    <a:prstGeom prst="rect">
                      <a:avLst/>
                    </a:prstGeom>
                  </pic:spPr>
                </pic:pic>
              </a:graphicData>
            </a:graphic>
          </wp:inline>
        </w:drawing>
      </w:r>
    </w:p>
    <w:p w:rsidR="00C5636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1 Morphological evaluation of bone marrow </w:t>
      </w:r>
      <w:r>
        <w:rPr>
          <w:rFonts w:ascii="Book Antiqua" w:eastAsia="宋体" w:hAnsi="Book Antiqua" w:cs="Book Antiqua" w:hint="eastAsia"/>
          <w:b/>
          <w:bCs/>
          <w:lang w:eastAsia="zh-CN"/>
        </w:rPr>
        <w:t xml:space="preserve">and blood </w:t>
      </w:r>
      <w:r>
        <w:rPr>
          <w:rFonts w:ascii="Book Antiqua" w:eastAsia="Book Antiqua" w:hAnsi="Book Antiqua" w:cs="Book Antiqua"/>
          <w:b/>
          <w:bCs/>
        </w:rPr>
        <w:t xml:space="preserve">smears during aplastic crisis. </w:t>
      </w:r>
      <w:r w:rsidRPr="00FA266B">
        <w:rPr>
          <w:rFonts w:ascii="Book Antiqua" w:eastAsia="宋体" w:hAnsi="Book Antiqua" w:cs="Book Antiqua" w:hint="eastAsia"/>
          <w:lang w:eastAsia="zh-CN"/>
        </w:rPr>
        <w:t>A:</w:t>
      </w:r>
      <w:r>
        <w:rPr>
          <w:rFonts w:ascii="Book Antiqua" w:eastAsia="宋体" w:hAnsi="Book Antiqua" w:cs="Book Antiqua" w:hint="eastAsia"/>
          <w:b/>
          <w:bCs/>
          <w:lang w:eastAsia="zh-CN"/>
        </w:rPr>
        <w:t xml:space="preserve"> </w:t>
      </w:r>
      <w:r>
        <w:rPr>
          <w:rFonts w:ascii="Book Antiqua" w:eastAsia="Book Antiqua" w:hAnsi="Book Antiqua" w:cs="Book Antiqua"/>
        </w:rPr>
        <w:t>The bone marrow was aplastic, with sparsely distributed atypical</w:t>
      </w:r>
      <w:r>
        <w:rPr>
          <w:rFonts w:ascii="Book Antiqua" w:eastAsia="Book Antiqua" w:hAnsi="Book Antiqua" w:cs="Book Antiqua"/>
          <w:color w:val="000000"/>
        </w:rPr>
        <w:t xml:space="preserve"> lymphocytes, which accounted for 77% of all nucleated cells. The chromatin of the atypical lymphocytes was highly concentrated, the cytoplasm was excessively abundant, with eosinophilic shade on the basophilic background and most prominently adjacent to the nucleoli without visible granules, and the membrane was </w:t>
      </w:r>
      <w:proofErr w:type="spellStart"/>
      <w:r>
        <w:rPr>
          <w:rFonts w:ascii="Book Antiqua" w:eastAsia="Book Antiqua" w:hAnsi="Book Antiqua" w:cs="Book Antiqua"/>
          <w:color w:val="000000"/>
        </w:rPr>
        <w:t>canthous</w:t>
      </w:r>
      <w:proofErr w:type="spellEnd"/>
      <w:r>
        <w:rPr>
          <w:rFonts w:ascii="Book Antiqua" w:eastAsia="Book Antiqua" w:hAnsi="Book Antiqua" w:cs="Book Antiqua"/>
          <w:color w:val="000000"/>
        </w:rPr>
        <w:t>, indicating the activation of lymphocytes. Basophilic substances were present in the cytoplasm of almost all mature erythrocytes, suggestive of dysplasia in erythropoiesis. The leukemic cells disappeared. Immunotyping analysis revealed that these atypical lymphocytes expressed a high frequency of cluster of differentiation (CD)3, CD4, CD8, CD5, CD56 and CD57, indicating the activation and expansion of autoimmune cytotoxic T-lymphocytes (CTLs) and natural killer (NK)/NKT cells that suppressed both normal and leukemic hematopoiesis</w:t>
      </w:r>
      <w:r w:rsidR="00FA266B">
        <w:rPr>
          <w:rFonts w:ascii="Book Antiqua" w:eastAsia="Book Antiqua" w:hAnsi="Book Antiqua" w:cs="Book Antiqua"/>
          <w:color w:val="000000"/>
        </w:rPr>
        <w:t xml:space="preserve">; </w:t>
      </w:r>
      <w:r>
        <w:rPr>
          <w:rFonts w:ascii="Book Antiqua" w:eastAsia="Book Antiqua" w:hAnsi="Book Antiqua" w:cs="Book Antiqua"/>
          <w:color w:val="000000"/>
        </w:rPr>
        <w:t xml:space="preserve">B: </w:t>
      </w:r>
      <w:r>
        <w:rPr>
          <w:rFonts w:ascii="Book Antiqua" w:eastAsia="宋体" w:hAnsi="Book Antiqua" w:cs="Book Antiqua" w:hint="eastAsia"/>
          <w:color w:val="000000"/>
          <w:lang w:eastAsia="zh-CN"/>
        </w:rPr>
        <w:t xml:space="preserve">There were predominately atypical lymphocytes in the blood smears, and granulocytes were seldom visualized. </w:t>
      </w:r>
      <w:proofErr w:type="spellStart"/>
      <w:r>
        <w:rPr>
          <w:rFonts w:ascii="Book Antiqua" w:eastAsia="宋体" w:hAnsi="Book Antiqua" w:cs="Book Antiqua" w:hint="eastAsia"/>
          <w:color w:val="000000"/>
          <w:lang w:eastAsia="zh-CN"/>
        </w:rPr>
        <w:t>Dys</w:t>
      </w:r>
      <w:r>
        <w:rPr>
          <w:rFonts w:ascii="Book Antiqua" w:eastAsia="Book Antiqua" w:hAnsi="Book Antiqua" w:cs="Book Antiqua"/>
          <w:color w:val="000000"/>
        </w:rPr>
        <w:t>erythropoiesis</w:t>
      </w:r>
      <w:proofErr w:type="spellEnd"/>
      <w:r>
        <w:rPr>
          <w:rFonts w:ascii="Book Antiqua" w:eastAsia="宋体" w:hAnsi="Book Antiqua" w:cs="Book Antiqua" w:hint="eastAsia"/>
          <w:color w:val="000000"/>
          <w:lang w:eastAsia="zh-CN"/>
        </w:rPr>
        <w:t xml:space="preserve"> can also be visualized in the blood smears</w:t>
      </w:r>
      <w:r>
        <w:rPr>
          <w:rFonts w:ascii="Book Antiqua" w:eastAsia="Book Antiqua" w:hAnsi="Book Antiqua" w:cs="Book Antiqua"/>
          <w:color w:val="000000"/>
        </w:rPr>
        <w:t>.</w:t>
      </w:r>
    </w:p>
    <w:p w:rsidR="00C56361" w:rsidRDefault="00000000">
      <w:pPr>
        <w:spacing w:line="360" w:lineRule="auto"/>
        <w:jc w:val="both"/>
      </w:pPr>
      <w:r>
        <w:rPr>
          <w:noProof/>
        </w:rPr>
        <w:drawing>
          <wp:inline distT="0" distB="0" distL="0" distR="0">
            <wp:extent cx="5943600" cy="1412240"/>
            <wp:effectExtent l="0" t="0" r="0" b="0"/>
            <wp:docPr id="1990705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05875" name="图片 1"/>
                    <pic:cNvPicPr>
                      <a:picLocks noChangeAspect="1"/>
                    </pic:cNvPicPr>
                  </pic:nvPicPr>
                  <pic:blipFill>
                    <a:blip r:embed="rId8"/>
                    <a:stretch>
                      <a:fillRect/>
                    </a:stretch>
                  </pic:blipFill>
                  <pic:spPr>
                    <a:xfrm>
                      <a:off x="0" y="0"/>
                      <a:ext cx="5943600" cy="1412240"/>
                    </a:xfrm>
                    <a:prstGeom prst="rect">
                      <a:avLst/>
                    </a:prstGeom>
                  </pic:spPr>
                </pic:pic>
              </a:graphicData>
            </a:graphic>
          </wp:inline>
        </w:drawing>
      </w:r>
    </w:p>
    <w:p w:rsidR="00C56361" w:rsidRDefault="00000000">
      <w:pPr>
        <w:spacing w:line="360" w:lineRule="auto"/>
        <w:jc w:val="both"/>
      </w:pPr>
      <w:r>
        <w:rPr>
          <w:noProof/>
        </w:rPr>
        <w:lastRenderedPageBreak/>
        <w:drawing>
          <wp:inline distT="0" distB="0" distL="0" distR="0">
            <wp:extent cx="5943600" cy="1369060"/>
            <wp:effectExtent l="0" t="0" r="0" b="0"/>
            <wp:docPr id="535093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93048" name="图片 1"/>
                    <pic:cNvPicPr>
                      <a:picLocks noChangeAspect="1"/>
                    </pic:cNvPicPr>
                  </pic:nvPicPr>
                  <pic:blipFill>
                    <a:blip r:embed="rId9"/>
                    <a:stretch>
                      <a:fillRect/>
                    </a:stretch>
                  </pic:blipFill>
                  <pic:spPr>
                    <a:xfrm>
                      <a:off x="0" y="0"/>
                      <a:ext cx="5943600" cy="1369060"/>
                    </a:xfrm>
                    <a:prstGeom prst="rect">
                      <a:avLst/>
                    </a:prstGeom>
                  </pic:spPr>
                </pic:pic>
              </a:graphicData>
            </a:graphic>
          </wp:inline>
        </w:drawing>
      </w:r>
    </w:p>
    <w:p w:rsidR="00C56361" w:rsidRDefault="00000000">
      <w:pPr>
        <w:spacing w:line="360" w:lineRule="auto"/>
        <w:jc w:val="both"/>
      </w:pPr>
      <w:r>
        <w:rPr>
          <w:noProof/>
        </w:rPr>
        <w:drawing>
          <wp:inline distT="0" distB="0" distL="0" distR="0">
            <wp:extent cx="5943600" cy="1454150"/>
            <wp:effectExtent l="0" t="0" r="0" b="0"/>
            <wp:docPr id="1736793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3835" name="图片 1"/>
                    <pic:cNvPicPr>
                      <a:picLocks noChangeAspect="1"/>
                    </pic:cNvPicPr>
                  </pic:nvPicPr>
                  <pic:blipFill>
                    <a:blip r:embed="rId10"/>
                    <a:stretch>
                      <a:fillRect/>
                    </a:stretch>
                  </pic:blipFill>
                  <pic:spPr>
                    <a:xfrm>
                      <a:off x="0" y="0"/>
                      <a:ext cx="5943600" cy="1454150"/>
                    </a:xfrm>
                    <a:prstGeom prst="rect">
                      <a:avLst/>
                    </a:prstGeom>
                  </pic:spPr>
                </pic:pic>
              </a:graphicData>
            </a:graphic>
          </wp:inline>
        </w:drawing>
      </w:r>
    </w:p>
    <w:p w:rsidR="00C5636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Chest computed tomography during aplastic crisis</w:t>
      </w:r>
      <w:r>
        <w:rPr>
          <w:rFonts w:ascii="Book Antiqua" w:eastAsia="Book Antiqua" w:hAnsi="Book Antiqua" w:cs="Book Antiqua"/>
        </w:rPr>
        <w:t>. A-H: Multiple calcified lesions were present in the lungs, hilum and mediastinum (yellow arrows), indicating the existence of old tuberculosis. The adjacent exudative lesions indicated reactivation of the old tuberculosis condition. A massive exudative lesion was present in the right lung (green arrows), and there was a similar exudative lesion on the pleuron adjacent to the massive exudative lesion; I: Hypertrophic lesions with pleural effusion were present in the bilateral pleura (red arrows), indicating pleural involvement of the tuberculosis infection. The pleural effusion was bloody, with an elevated level of adenosine deaminase, which was detected in aspirates and reinforced the diagnosis of tuberculosis.</w:t>
      </w:r>
    </w:p>
    <w:p w:rsidR="00C56361" w:rsidRDefault="00000000">
      <w:pPr>
        <w:spacing w:line="360" w:lineRule="auto"/>
        <w:jc w:val="both"/>
      </w:pPr>
      <w:r>
        <w:rPr>
          <w:noProof/>
        </w:rPr>
        <w:drawing>
          <wp:inline distT="0" distB="0" distL="0" distR="0">
            <wp:extent cx="5943600" cy="1667510"/>
            <wp:effectExtent l="0" t="0" r="0" b="0"/>
            <wp:docPr id="396261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61636" name="图片 1"/>
                    <pic:cNvPicPr>
                      <a:picLocks noChangeAspect="1"/>
                    </pic:cNvPicPr>
                  </pic:nvPicPr>
                  <pic:blipFill>
                    <a:blip r:embed="rId11"/>
                    <a:stretch>
                      <a:fillRect/>
                    </a:stretch>
                  </pic:blipFill>
                  <pic:spPr>
                    <a:xfrm>
                      <a:off x="0" y="0"/>
                      <a:ext cx="5943600" cy="1667510"/>
                    </a:xfrm>
                    <a:prstGeom prst="rect">
                      <a:avLst/>
                    </a:prstGeom>
                  </pic:spPr>
                </pic:pic>
              </a:graphicData>
            </a:graphic>
          </wp:inline>
        </w:drawing>
      </w:r>
    </w:p>
    <w:p w:rsidR="00C56361" w:rsidRDefault="00000000">
      <w:pPr>
        <w:spacing w:line="360" w:lineRule="auto"/>
        <w:jc w:val="both"/>
      </w:pPr>
      <w:r>
        <w:rPr>
          <w:noProof/>
        </w:rPr>
        <w:lastRenderedPageBreak/>
        <w:drawing>
          <wp:inline distT="0" distB="0" distL="0" distR="0">
            <wp:extent cx="5943600" cy="1696720"/>
            <wp:effectExtent l="0" t="0" r="0" b="0"/>
            <wp:docPr id="1655596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96558" name="图片 1"/>
                    <pic:cNvPicPr>
                      <a:picLocks noChangeAspect="1"/>
                    </pic:cNvPicPr>
                  </pic:nvPicPr>
                  <pic:blipFill>
                    <a:blip r:embed="rId12"/>
                    <a:stretch>
                      <a:fillRect/>
                    </a:stretch>
                  </pic:blipFill>
                  <pic:spPr>
                    <a:xfrm>
                      <a:off x="0" y="0"/>
                      <a:ext cx="5943600" cy="1696720"/>
                    </a:xfrm>
                    <a:prstGeom prst="rect">
                      <a:avLst/>
                    </a:prstGeom>
                  </pic:spPr>
                </pic:pic>
              </a:graphicData>
            </a:graphic>
          </wp:inline>
        </w:drawing>
      </w:r>
    </w:p>
    <w:p w:rsidR="00C56361" w:rsidRDefault="00000000">
      <w:pPr>
        <w:spacing w:line="360" w:lineRule="auto"/>
        <w:jc w:val="both"/>
      </w:pPr>
      <w:r>
        <w:rPr>
          <w:noProof/>
        </w:rPr>
        <w:drawing>
          <wp:inline distT="0" distB="0" distL="0" distR="0">
            <wp:extent cx="5943600" cy="1683385"/>
            <wp:effectExtent l="0" t="0" r="0" b="0"/>
            <wp:docPr id="1365819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19088" name="图片 1"/>
                    <pic:cNvPicPr>
                      <a:picLocks noChangeAspect="1"/>
                    </pic:cNvPicPr>
                  </pic:nvPicPr>
                  <pic:blipFill>
                    <a:blip r:embed="rId13"/>
                    <a:stretch>
                      <a:fillRect/>
                    </a:stretch>
                  </pic:blipFill>
                  <pic:spPr>
                    <a:xfrm>
                      <a:off x="0" y="0"/>
                      <a:ext cx="5943600" cy="1683385"/>
                    </a:xfrm>
                    <a:prstGeom prst="rect">
                      <a:avLst/>
                    </a:prstGeom>
                  </pic:spPr>
                </pic:pic>
              </a:graphicData>
            </a:graphic>
          </wp:inline>
        </w:drawing>
      </w:r>
    </w:p>
    <w:p w:rsidR="00C56361" w:rsidRDefault="00000000">
      <w:pPr>
        <w:spacing w:line="360" w:lineRule="auto"/>
        <w:jc w:val="both"/>
      </w:pPr>
      <w:r>
        <w:rPr>
          <w:rFonts w:ascii="Book Antiqua" w:eastAsia="Book Antiqua" w:hAnsi="Book Antiqua" w:cs="Book Antiqua"/>
          <w:b/>
          <w:bCs/>
        </w:rPr>
        <w:t>Figure 3 Abdominal computed tomography during aplastic crisis</w:t>
      </w:r>
      <w:r>
        <w:rPr>
          <w:rFonts w:ascii="Book Antiqua" w:eastAsia="Book Antiqua" w:hAnsi="Book Antiqua" w:cs="Book Antiqua"/>
        </w:rPr>
        <w:t xml:space="preserve">. A-E: The wall of the distal ileum was </w:t>
      </w:r>
      <w:proofErr w:type="spellStart"/>
      <w:r>
        <w:rPr>
          <w:rFonts w:ascii="Book Antiqua" w:eastAsia="Book Antiqua" w:hAnsi="Book Antiqua" w:cs="Book Antiqua"/>
        </w:rPr>
        <w:t>hypertrophically</w:t>
      </w:r>
      <w:proofErr w:type="spellEnd"/>
      <w:r>
        <w:rPr>
          <w:rFonts w:ascii="Book Antiqua" w:eastAsia="Book Antiqua" w:hAnsi="Book Antiqua" w:cs="Book Antiqua"/>
        </w:rPr>
        <w:t xml:space="preserve"> thickened and adhered, and the lumen of the terminal ileum was collapsed (yellow arrow). The lumen of the proximal small intestine was filled with liquid, with several gas—liquid levels. Hypertrophic lesions were also present in several segments of the colon (red arrows), and the lumen of the colon was dilated. In other segments of the colon, the wall showed fibrotic thickening. Notably, </w:t>
      </w:r>
      <w:proofErr w:type="spellStart"/>
      <w:r>
        <w:rPr>
          <w:rFonts w:ascii="Book Antiqua" w:eastAsia="Book Antiqua" w:hAnsi="Book Antiqua" w:cs="Book Antiqua"/>
        </w:rPr>
        <w:t>panabdominal</w:t>
      </w:r>
      <w:proofErr w:type="spellEnd"/>
      <w:r>
        <w:rPr>
          <w:rFonts w:ascii="Book Antiqua" w:eastAsia="Book Antiqua" w:hAnsi="Book Antiqua" w:cs="Book Antiqua"/>
        </w:rPr>
        <w:t xml:space="preserve"> silt-like fat proliferation led to widening of the bowel loop, forming the so-called “creeping fat sign” and indicating the presence of active chronic gut inflammatory conditions in the small intestine; F-I: In the right iliac fossa, there was an effusive lesion (purple arrow), indicative of peritoneal involvement. A gas—liquid level was present in the distal ileum (green arrows), proximal to which the ileal wall showed hypertrophic thickening (white arrows). The wall of the bladder also showed hypertrophic thickening, with an exudative lesion outside of the hypertrophic bladder wall (blue arrows). An adhered bowel loop was present in the proximal ileum (orange arrows), with the fibrotic thickening of the peritoneum forming the so-called “abdominal cocoon”. These imaging features, together with the imaging features on </w:t>
      </w:r>
      <w:r>
        <w:rPr>
          <w:rFonts w:ascii="Book Antiqua" w:eastAsia="Book Antiqua" w:hAnsi="Book Antiqua" w:cs="Book Antiqua"/>
        </w:rPr>
        <w:lastRenderedPageBreak/>
        <w:t xml:space="preserve">chest </w:t>
      </w:r>
      <w:r w:rsidR="00FA266B" w:rsidRPr="00FA266B">
        <w:rPr>
          <w:rFonts w:ascii="Book Antiqua" w:eastAsia="Book Antiqua" w:hAnsi="Book Antiqua" w:cs="Book Antiqua"/>
        </w:rPr>
        <w:t>computed tomography</w:t>
      </w:r>
      <w:r>
        <w:rPr>
          <w:rFonts w:ascii="Book Antiqua" w:eastAsia="Book Antiqua" w:hAnsi="Book Antiqua" w:cs="Book Antiqua"/>
        </w:rPr>
        <w:t>, suggested a diagnosis of tuberculosis infection involving the gastrointestinal tract, peritoneum and urinary tract.</w:t>
      </w:r>
    </w:p>
    <w:sectPr w:rsidR="00C563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3270" w:rsidRDefault="009C3270">
      <w:r>
        <w:separator/>
      </w:r>
    </w:p>
  </w:endnote>
  <w:endnote w:type="continuationSeparator" w:id="0">
    <w:p w:rsidR="009C3270" w:rsidRDefault="009C3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6361"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rsidR="00C56361" w:rsidRDefault="00C563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3270" w:rsidRDefault="009C3270">
      <w:r>
        <w:separator/>
      </w:r>
    </w:p>
  </w:footnote>
  <w:footnote w:type="continuationSeparator" w:id="0">
    <w:p w:rsidR="009C3270" w:rsidRDefault="009C327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OWI4ODg5ZjdlYzM0NTk1ZjliNGE3OGExNzljYWJlNTgifQ=="/>
  </w:docVars>
  <w:rsids>
    <w:rsidRoot w:val="00A77B3E"/>
    <w:rsid w:val="00012F38"/>
    <w:rsid w:val="00031AEF"/>
    <w:rsid w:val="00062AB8"/>
    <w:rsid w:val="000739BC"/>
    <w:rsid w:val="000A4BAE"/>
    <w:rsid w:val="000D5328"/>
    <w:rsid w:val="000F02CB"/>
    <w:rsid w:val="0010786F"/>
    <w:rsid w:val="001301E7"/>
    <w:rsid w:val="00155C89"/>
    <w:rsid w:val="001973B6"/>
    <w:rsid w:val="001A240C"/>
    <w:rsid w:val="001B476E"/>
    <w:rsid w:val="001D528C"/>
    <w:rsid w:val="002251A1"/>
    <w:rsid w:val="002577CC"/>
    <w:rsid w:val="00264857"/>
    <w:rsid w:val="0026629D"/>
    <w:rsid w:val="00292A18"/>
    <w:rsid w:val="002A0CD4"/>
    <w:rsid w:val="00303E84"/>
    <w:rsid w:val="00310792"/>
    <w:rsid w:val="00313216"/>
    <w:rsid w:val="00322FA5"/>
    <w:rsid w:val="00332F74"/>
    <w:rsid w:val="003351C5"/>
    <w:rsid w:val="00365B86"/>
    <w:rsid w:val="00383A47"/>
    <w:rsid w:val="003B2E02"/>
    <w:rsid w:val="003E1184"/>
    <w:rsid w:val="00475587"/>
    <w:rsid w:val="00495947"/>
    <w:rsid w:val="005316C1"/>
    <w:rsid w:val="0055126E"/>
    <w:rsid w:val="00591EC2"/>
    <w:rsid w:val="005D4377"/>
    <w:rsid w:val="005F664A"/>
    <w:rsid w:val="0060734B"/>
    <w:rsid w:val="00621A37"/>
    <w:rsid w:val="00667790"/>
    <w:rsid w:val="00691D91"/>
    <w:rsid w:val="00693E33"/>
    <w:rsid w:val="006D6E53"/>
    <w:rsid w:val="006E2B2F"/>
    <w:rsid w:val="00701365"/>
    <w:rsid w:val="007053F5"/>
    <w:rsid w:val="00764630"/>
    <w:rsid w:val="00765F86"/>
    <w:rsid w:val="007C44D9"/>
    <w:rsid w:val="008209F0"/>
    <w:rsid w:val="0084539B"/>
    <w:rsid w:val="00867205"/>
    <w:rsid w:val="008F7A8B"/>
    <w:rsid w:val="0090796C"/>
    <w:rsid w:val="0092334C"/>
    <w:rsid w:val="00945A03"/>
    <w:rsid w:val="00954904"/>
    <w:rsid w:val="009C05AB"/>
    <w:rsid w:val="009C3270"/>
    <w:rsid w:val="00A1343E"/>
    <w:rsid w:val="00A53591"/>
    <w:rsid w:val="00A56C8E"/>
    <w:rsid w:val="00A74358"/>
    <w:rsid w:val="00A77B3E"/>
    <w:rsid w:val="00A84CE3"/>
    <w:rsid w:val="00AC29A7"/>
    <w:rsid w:val="00AE4A80"/>
    <w:rsid w:val="00B44917"/>
    <w:rsid w:val="00B750E1"/>
    <w:rsid w:val="00B7576E"/>
    <w:rsid w:val="00B975B3"/>
    <w:rsid w:val="00BC690E"/>
    <w:rsid w:val="00BF1CCA"/>
    <w:rsid w:val="00C51588"/>
    <w:rsid w:val="00C56361"/>
    <w:rsid w:val="00C6103B"/>
    <w:rsid w:val="00C6588C"/>
    <w:rsid w:val="00CA2A55"/>
    <w:rsid w:val="00D00D25"/>
    <w:rsid w:val="00D714A5"/>
    <w:rsid w:val="00D92484"/>
    <w:rsid w:val="00DE3536"/>
    <w:rsid w:val="00E45366"/>
    <w:rsid w:val="00E50B4F"/>
    <w:rsid w:val="00E67DF0"/>
    <w:rsid w:val="00F1576F"/>
    <w:rsid w:val="00F378A5"/>
    <w:rsid w:val="00F95E6D"/>
    <w:rsid w:val="00FA266B"/>
    <w:rsid w:val="00FB7917"/>
    <w:rsid w:val="137666B9"/>
    <w:rsid w:val="36BE6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A5218DF-0E53-41DB-9328-4553D1C79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semiHidden/>
    <w:rsid w:val="00FA266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6557</Words>
  <Characters>37376</Characters>
  <Application>Microsoft Office Word</Application>
  <DocSecurity>0</DocSecurity>
  <Lines>311</Lines>
  <Paragraphs>87</Paragraphs>
  <ScaleCrop>false</ScaleCrop>
  <Company/>
  <LinksUpToDate>false</LinksUpToDate>
  <CharactersWithSpaces>43846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101</cp:revision>
  <dcterms:created xsi:type="dcterms:W3CDTF">2023-05-25T07:05:00Z</dcterms:created>
  <dcterms:modified xsi:type="dcterms:W3CDTF">2023-05-31T07:52:00Z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AA52F837011B47ECB4141B67F1EEC9DE_12</vt:lpwstr>
  </property>
</Properties>
</file>