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E7B31"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rPr>
        <w:t xml:space="preserve">Name of Journal: </w:t>
      </w:r>
      <w:r w:rsidRPr="001774CE">
        <w:rPr>
          <w:rFonts w:ascii="Book Antiqua" w:eastAsia="Book Antiqua" w:hAnsi="Book Antiqua" w:cs="Book Antiqua"/>
          <w:i/>
        </w:rPr>
        <w:t>World Journal of Clinical Pediatrics</w:t>
      </w:r>
    </w:p>
    <w:p w14:paraId="4E58D4BA"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rPr>
        <w:t xml:space="preserve">Manuscript NO: </w:t>
      </w:r>
      <w:r w:rsidRPr="001774CE">
        <w:rPr>
          <w:rFonts w:ascii="Book Antiqua" w:eastAsia="Book Antiqua" w:hAnsi="Book Antiqua" w:cs="Book Antiqua"/>
        </w:rPr>
        <w:t>85151</w:t>
      </w:r>
    </w:p>
    <w:p w14:paraId="40E5B9D0"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rPr>
        <w:t xml:space="preserve">Manuscript Type: </w:t>
      </w:r>
      <w:r w:rsidRPr="001774CE">
        <w:rPr>
          <w:rFonts w:ascii="Book Antiqua" w:eastAsia="Book Antiqua" w:hAnsi="Book Antiqua" w:cs="Book Antiqua"/>
        </w:rPr>
        <w:t>ORIGINAL ARTICLE</w:t>
      </w:r>
    </w:p>
    <w:p w14:paraId="48163D06" w14:textId="77777777" w:rsidR="00A77B3E" w:rsidRPr="001774CE" w:rsidRDefault="00A77B3E" w:rsidP="001774CE">
      <w:pPr>
        <w:spacing w:line="360" w:lineRule="auto"/>
        <w:jc w:val="both"/>
        <w:rPr>
          <w:rFonts w:ascii="Book Antiqua" w:hAnsi="Book Antiqua"/>
        </w:rPr>
      </w:pPr>
    </w:p>
    <w:p w14:paraId="182FEE91"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i/>
        </w:rPr>
        <w:t>Retrospective Study</w:t>
      </w:r>
    </w:p>
    <w:p w14:paraId="01DFECEC"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 xml:space="preserve">Safety and </w:t>
      </w:r>
      <w:r w:rsidR="0005410C" w:rsidRPr="001774CE">
        <w:rPr>
          <w:rFonts w:ascii="Book Antiqua" w:eastAsia="Book Antiqua" w:hAnsi="Book Antiqua" w:cs="Book Antiqua"/>
          <w:b/>
          <w:color w:val="000000"/>
        </w:rPr>
        <w:t>efficacy of intravitreal anti vascular endothelial growth factor for severe posterior retinopathy of prematurity with flat fibrovascular proliferation</w:t>
      </w:r>
    </w:p>
    <w:p w14:paraId="0690CEB6" w14:textId="77777777" w:rsidR="00A77B3E" w:rsidRPr="001774CE" w:rsidRDefault="00A77B3E" w:rsidP="001774CE">
      <w:pPr>
        <w:spacing w:line="360" w:lineRule="auto"/>
        <w:jc w:val="both"/>
        <w:rPr>
          <w:rFonts w:ascii="Book Antiqua" w:hAnsi="Book Antiqua"/>
        </w:rPr>
      </w:pPr>
    </w:p>
    <w:p w14:paraId="7C56DFB4" w14:textId="77777777" w:rsidR="00A77B3E" w:rsidRPr="001774CE" w:rsidRDefault="00E131FD" w:rsidP="001774CE">
      <w:pPr>
        <w:spacing w:line="360" w:lineRule="auto"/>
        <w:jc w:val="both"/>
        <w:rPr>
          <w:rFonts w:ascii="Book Antiqua" w:hAnsi="Book Antiqua"/>
        </w:rPr>
      </w:pPr>
      <w:r w:rsidRPr="001774CE">
        <w:rPr>
          <w:rFonts w:ascii="Book Antiqua" w:eastAsia="Book Antiqua" w:hAnsi="Book Antiqua" w:cs="Book Antiqua"/>
          <w:color w:val="000000"/>
        </w:rPr>
        <w:t xml:space="preserve">Maitra P </w:t>
      </w:r>
      <w:r w:rsidRPr="001774CE">
        <w:rPr>
          <w:rFonts w:ascii="Book Antiqua" w:eastAsia="Book Antiqua" w:hAnsi="Book Antiqua" w:cs="Book Antiqua"/>
          <w:i/>
          <w:color w:val="000000"/>
        </w:rPr>
        <w:t>et al</w:t>
      </w:r>
      <w:r w:rsidRPr="001774CE">
        <w:rPr>
          <w:rFonts w:ascii="Book Antiqua" w:eastAsia="Book Antiqua" w:hAnsi="Book Antiqua" w:cs="Book Antiqua"/>
          <w:color w:val="000000"/>
        </w:rPr>
        <w:t xml:space="preserve">. </w:t>
      </w:r>
      <w:r w:rsidR="00737AC1" w:rsidRPr="001774CE">
        <w:rPr>
          <w:rFonts w:ascii="Book Antiqua" w:eastAsia="Book Antiqua" w:hAnsi="Book Antiqua" w:cs="Book Antiqua"/>
          <w:color w:val="000000"/>
        </w:rPr>
        <w:t>Anti VEGF in severe ROP with fibrovascular proliferation</w:t>
      </w:r>
    </w:p>
    <w:p w14:paraId="2BD0E715" w14:textId="77777777" w:rsidR="00A77B3E" w:rsidRPr="001774CE" w:rsidRDefault="00A77B3E" w:rsidP="001774CE">
      <w:pPr>
        <w:spacing w:line="360" w:lineRule="auto"/>
        <w:jc w:val="both"/>
        <w:rPr>
          <w:rFonts w:ascii="Book Antiqua" w:hAnsi="Book Antiqua"/>
        </w:rPr>
      </w:pPr>
    </w:p>
    <w:p w14:paraId="083DCE26"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 xml:space="preserve">Puja Maitra, Subramaniam Prema, </w:t>
      </w:r>
      <w:proofErr w:type="spellStart"/>
      <w:r w:rsidRPr="001774CE">
        <w:rPr>
          <w:rFonts w:ascii="Book Antiqua" w:eastAsia="Book Antiqua" w:hAnsi="Book Antiqua" w:cs="Book Antiqua"/>
          <w:color w:val="000000"/>
        </w:rPr>
        <w:t>Venkatapathy</w:t>
      </w:r>
      <w:proofErr w:type="spellEnd"/>
      <w:r w:rsidRPr="001774CE">
        <w:rPr>
          <w:rFonts w:ascii="Book Antiqua" w:eastAsia="Book Antiqua" w:hAnsi="Book Antiqua" w:cs="Book Antiqua"/>
          <w:color w:val="000000"/>
        </w:rPr>
        <w:t xml:space="preserve"> Narendran, Parag K Shah</w:t>
      </w:r>
    </w:p>
    <w:p w14:paraId="461A4027" w14:textId="77777777" w:rsidR="00A77B3E" w:rsidRPr="001774CE" w:rsidRDefault="00A77B3E" w:rsidP="001774CE">
      <w:pPr>
        <w:spacing w:line="360" w:lineRule="auto"/>
        <w:jc w:val="both"/>
        <w:rPr>
          <w:rFonts w:ascii="Book Antiqua" w:hAnsi="Book Antiqua"/>
        </w:rPr>
      </w:pPr>
    </w:p>
    <w:p w14:paraId="60CA234C" w14:textId="34AAF760"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color w:val="000000"/>
        </w:rPr>
        <w:t xml:space="preserve">Puja Maitra, Subramaniam Prema, </w:t>
      </w:r>
      <w:proofErr w:type="spellStart"/>
      <w:r w:rsidRPr="001774CE">
        <w:rPr>
          <w:rFonts w:ascii="Book Antiqua" w:eastAsia="Book Antiqua" w:hAnsi="Book Antiqua" w:cs="Book Antiqua"/>
          <w:b/>
          <w:bCs/>
          <w:color w:val="000000"/>
        </w:rPr>
        <w:t>Venkatapathy</w:t>
      </w:r>
      <w:proofErr w:type="spellEnd"/>
      <w:r w:rsidRPr="001774CE">
        <w:rPr>
          <w:rFonts w:ascii="Book Antiqua" w:eastAsia="Book Antiqua" w:hAnsi="Book Antiqua" w:cs="Book Antiqua"/>
          <w:b/>
          <w:bCs/>
          <w:color w:val="000000"/>
        </w:rPr>
        <w:t xml:space="preserve"> Narendran, </w:t>
      </w:r>
      <w:r w:rsidR="00BF75F8">
        <w:rPr>
          <w:rFonts w:ascii="Book Antiqua" w:eastAsia="Book Antiqua" w:hAnsi="Book Antiqua" w:cs="Book Antiqua"/>
          <w:b/>
          <w:bCs/>
          <w:color w:val="000000"/>
        </w:rPr>
        <w:t xml:space="preserve">Parag K Shah, </w:t>
      </w:r>
      <w:r w:rsidRPr="001774CE">
        <w:rPr>
          <w:rFonts w:ascii="Book Antiqua" w:eastAsia="Book Antiqua" w:hAnsi="Book Antiqua" w:cs="Book Antiqua"/>
          <w:color w:val="000000"/>
        </w:rPr>
        <w:t>Pediatric Retina and Ocular Oncology, Aravind Eye Hospital and Postgraduate Institute of Ophthalmology, Coimbatore 641014, Tamil Nadu, India</w:t>
      </w:r>
    </w:p>
    <w:p w14:paraId="65751B34" w14:textId="77777777" w:rsidR="00A77B3E" w:rsidRPr="001774CE" w:rsidRDefault="00A77B3E" w:rsidP="001774CE">
      <w:pPr>
        <w:spacing w:line="360" w:lineRule="auto"/>
        <w:jc w:val="both"/>
        <w:rPr>
          <w:rFonts w:ascii="Book Antiqua" w:hAnsi="Book Antiqua"/>
        </w:rPr>
      </w:pPr>
    </w:p>
    <w:p w14:paraId="58A1875C" w14:textId="276B4C45"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color w:val="000000"/>
        </w:rPr>
        <w:t xml:space="preserve">Author contributions: </w:t>
      </w:r>
      <w:r w:rsidRPr="001774CE">
        <w:rPr>
          <w:rFonts w:ascii="Book Antiqua" w:eastAsia="Book Antiqua" w:hAnsi="Book Antiqua" w:cs="Book Antiqua"/>
          <w:color w:val="000000"/>
        </w:rPr>
        <w:t>Shah PK and Narendran V designed the research study; Maitra P and Prema S performed the research; Narendran V contributed towards analytic tools; Maitra P, Prema S and Shah PK</w:t>
      </w:r>
      <w:r w:rsidR="00D51F73"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analyzed the data and wrote the manuscript; All authors have read and approve the final manuscript.</w:t>
      </w:r>
    </w:p>
    <w:p w14:paraId="47D2BCB9" w14:textId="77777777" w:rsidR="00A77B3E" w:rsidRPr="001774CE" w:rsidRDefault="00A77B3E" w:rsidP="001774CE">
      <w:pPr>
        <w:spacing w:line="360" w:lineRule="auto"/>
        <w:jc w:val="both"/>
        <w:rPr>
          <w:rFonts w:ascii="Book Antiqua" w:hAnsi="Book Antiqua"/>
        </w:rPr>
      </w:pPr>
    </w:p>
    <w:p w14:paraId="7A9ED90C" w14:textId="6DD6CDE0"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color w:val="000000"/>
        </w:rPr>
        <w:t xml:space="preserve">Corresponding author: Parag K Shah, DNB, Professor, </w:t>
      </w:r>
      <w:r w:rsidRPr="001774CE">
        <w:rPr>
          <w:rFonts w:ascii="Book Antiqua" w:eastAsia="Book Antiqua" w:hAnsi="Book Antiqua" w:cs="Book Antiqua"/>
          <w:color w:val="000000"/>
        </w:rPr>
        <w:t xml:space="preserve">Pediatric Retina &amp; Ocular Oncology, </w:t>
      </w:r>
      <w:r w:rsidR="00B638B3" w:rsidRPr="001774CE">
        <w:rPr>
          <w:rFonts w:ascii="Book Antiqua" w:eastAsia="Book Antiqua" w:hAnsi="Book Antiqua" w:cs="Book Antiqua"/>
          <w:color w:val="000000"/>
        </w:rPr>
        <w:t>Aravind Eye Hospital</w:t>
      </w:r>
      <w:r w:rsidRPr="001774CE">
        <w:rPr>
          <w:rFonts w:ascii="Book Antiqua" w:eastAsia="Book Antiqua" w:hAnsi="Book Antiqua" w:cs="Book Antiqua"/>
          <w:color w:val="000000"/>
        </w:rPr>
        <w:t>, Avinashi R</w:t>
      </w:r>
      <w:r w:rsidR="003666E7" w:rsidRPr="001774CE">
        <w:rPr>
          <w:rFonts w:ascii="Book Antiqua" w:eastAsia="Book Antiqua" w:hAnsi="Book Antiqua" w:cs="Book Antiqua"/>
          <w:color w:val="000000"/>
        </w:rPr>
        <w:t>oa</w:t>
      </w:r>
      <w:r w:rsidRPr="001774CE">
        <w:rPr>
          <w:rFonts w:ascii="Book Antiqua" w:eastAsia="Book Antiqua" w:hAnsi="Book Antiqua" w:cs="Book Antiqua"/>
          <w:color w:val="000000"/>
        </w:rPr>
        <w:t>d, Coimbatore 641014, Tamil Nadu, India. drshahpk2002@yahoo.com</w:t>
      </w:r>
    </w:p>
    <w:p w14:paraId="3AF9AB61" w14:textId="77777777" w:rsidR="00A77B3E" w:rsidRPr="001774CE" w:rsidRDefault="00A77B3E" w:rsidP="001774CE">
      <w:pPr>
        <w:spacing w:line="360" w:lineRule="auto"/>
        <w:jc w:val="both"/>
        <w:rPr>
          <w:rFonts w:ascii="Book Antiqua" w:hAnsi="Book Antiqua"/>
        </w:rPr>
      </w:pPr>
    </w:p>
    <w:p w14:paraId="17307232"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Received: </w:t>
      </w:r>
      <w:r w:rsidRPr="001774CE">
        <w:rPr>
          <w:rFonts w:ascii="Book Antiqua" w:eastAsia="Book Antiqua" w:hAnsi="Book Antiqua" w:cs="Book Antiqua"/>
        </w:rPr>
        <w:t>May 5, 2023</w:t>
      </w:r>
    </w:p>
    <w:p w14:paraId="3899A65B" w14:textId="6A29CD5F"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Revised: </w:t>
      </w:r>
      <w:r w:rsidR="00C50218" w:rsidRPr="001774CE">
        <w:rPr>
          <w:rFonts w:ascii="Book Antiqua" w:eastAsia="Book Antiqua" w:hAnsi="Book Antiqua" w:cs="Book Antiqua"/>
          <w:bCs/>
        </w:rPr>
        <w:t>June 26, 2023</w:t>
      </w:r>
    </w:p>
    <w:p w14:paraId="798FC1C1" w14:textId="6520D043"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Accepted: </w:t>
      </w:r>
      <w:ins w:id="0" w:author="Wang Jin-Lei" w:date="2023-07-07T14:42:00Z">
        <w:r w:rsidR="0039543C" w:rsidRPr="0039543C">
          <w:rPr>
            <w:rFonts w:ascii="Book Antiqua" w:eastAsia="Book Antiqua" w:hAnsi="Book Antiqua" w:cs="Book Antiqua"/>
          </w:rPr>
          <w:t>July 7, 2023</w:t>
        </w:r>
      </w:ins>
    </w:p>
    <w:p w14:paraId="1B08FB02"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Published online: </w:t>
      </w:r>
    </w:p>
    <w:p w14:paraId="429232CD" w14:textId="77777777" w:rsidR="00A77B3E" w:rsidRPr="001774CE" w:rsidRDefault="00A77B3E" w:rsidP="001774CE">
      <w:pPr>
        <w:spacing w:line="360" w:lineRule="auto"/>
        <w:jc w:val="both"/>
        <w:rPr>
          <w:rFonts w:ascii="Book Antiqua" w:hAnsi="Book Antiqua"/>
        </w:rPr>
        <w:sectPr w:rsidR="00A77B3E" w:rsidRPr="001774CE">
          <w:footerReference w:type="default" r:id="rId7"/>
          <w:pgSz w:w="12240" w:h="15840"/>
          <w:pgMar w:top="1440" w:right="1440" w:bottom="1440" w:left="1440" w:header="720" w:footer="720" w:gutter="0"/>
          <w:cols w:space="720"/>
          <w:docGrid w:linePitch="360"/>
        </w:sectPr>
      </w:pPr>
    </w:p>
    <w:p w14:paraId="7DB3A95A"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lastRenderedPageBreak/>
        <w:t>Abstract</w:t>
      </w:r>
    </w:p>
    <w:p w14:paraId="7074DB73"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BACKGROUND</w:t>
      </w:r>
    </w:p>
    <w:p w14:paraId="4E13D16C"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Intravitreal anti-vascular endothelial growth factor (IVA) injection is known to cause contraction of fibrovascular proliferation (FVP), when present in severe retinopathy of prematurity (ROP).</w:t>
      </w:r>
    </w:p>
    <w:p w14:paraId="695605CE" w14:textId="77777777" w:rsidR="00A77B3E" w:rsidRPr="001774CE" w:rsidRDefault="00A77B3E" w:rsidP="001774CE">
      <w:pPr>
        <w:spacing w:line="360" w:lineRule="auto"/>
        <w:jc w:val="both"/>
        <w:rPr>
          <w:rFonts w:ascii="Book Antiqua" w:hAnsi="Book Antiqua"/>
        </w:rPr>
      </w:pPr>
    </w:p>
    <w:p w14:paraId="2429AD6B"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AIM</w:t>
      </w:r>
    </w:p>
    <w:p w14:paraId="6DEEA5D4"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To assess the structural outcomes of IVA injection in the treatment of severe posterior ROP with significant FVP.</w:t>
      </w:r>
    </w:p>
    <w:p w14:paraId="775CAC8D" w14:textId="77777777" w:rsidR="00A77B3E" w:rsidRPr="001774CE" w:rsidRDefault="00A77B3E" w:rsidP="001774CE">
      <w:pPr>
        <w:spacing w:line="360" w:lineRule="auto"/>
        <w:jc w:val="both"/>
        <w:rPr>
          <w:rFonts w:ascii="Book Antiqua" w:hAnsi="Book Antiqua"/>
        </w:rPr>
      </w:pPr>
    </w:p>
    <w:p w14:paraId="395484D9"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METHODS</w:t>
      </w:r>
    </w:p>
    <w:p w14:paraId="7A795AC3" w14:textId="63E27160"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It was a retrospective study in which 36 eyes of 18 preterm babies who developed &gt; 4 clock hours of FVP in zone I or posterior zone II, were treated with either intravitreal 0.625</w:t>
      </w:r>
      <w:r w:rsidR="008E0BC7">
        <w:rPr>
          <w:rFonts w:ascii="Book Antiqua" w:eastAsia="Book Antiqua" w:hAnsi="Book Antiqua" w:cs="Book Antiqua"/>
        </w:rPr>
        <w:t xml:space="preserve"> </w:t>
      </w:r>
      <w:r w:rsidRPr="001774CE">
        <w:rPr>
          <w:rFonts w:ascii="Book Antiqua" w:eastAsia="Book Antiqua" w:hAnsi="Book Antiqua" w:cs="Book Antiqua"/>
        </w:rPr>
        <w:t>mg bevacizumab or intravitreal 0.2 mg of ranibizumab. Favorable structural outcome included resolution of plus disease and FVP without the development of tractional retinal detachment. Secondary outcome measure included either full retinal maturation at follow-up or development of recurrent disease requiring additional treatment. Adverse outcomes included progression to retinal detachment.</w:t>
      </w:r>
    </w:p>
    <w:p w14:paraId="1C9BD431" w14:textId="77777777" w:rsidR="00A77B3E" w:rsidRPr="001774CE" w:rsidRDefault="00A77B3E" w:rsidP="001774CE">
      <w:pPr>
        <w:spacing w:line="360" w:lineRule="auto"/>
        <w:jc w:val="both"/>
        <w:rPr>
          <w:rFonts w:ascii="Book Antiqua" w:hAnsi="Book Antiqua"/>
        </w:rPr>
      </w:pPr>
    </w:p>
    <w:p w14:paraId="21281E44"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RESULTS</w:t>
      </w:r>
    </w:p>
    <w:p w14:paraId="1B1DCE9A" w14:textId="7E59C0B2"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 xml:space="preserve">The mean gestational age of the 18 preterm babies was 30 </w:t>
      </w:r>
      <w:proofErr w:type="spellStart"/>
      <w:r w:rsidRPr="001774CE">
        <w:rPr>
          <w:rFonts w:ascii="Book Antiqua" w:eastAsia="Book Antiqua" w:hAnsi="Book Antiqua" w:cs="Book Antiqua"/>
        </w:rPr>
        <w:t>wk</w:t>
      </w:r>
      <w:proofErr w:type="spellEnd"/>
      <w:r w:rsidRPr="001774CE">
        <w:rPr>
          <w:rFonts w:ascii="Book Antiqua" w:eastAsia="Book Antiqua" w:hAnsi="Book Antiqua" w:cs="Book Antiqua"/>
        </w:rPr>
        <w:t xml:space="preserve"> (range 27-36), and mean birth weight was 1319 g (range 650-1980</w:t>
      </w:r>
      <w:r w:rsidR="003710BE">
        <w:rPr>
          <w:rFonts w:ascii="Book Antiqua" w:eastAsia="Book Antiqua" w:hAnsi="Book Antiqua" w:cs="Book Antiqua"/>
        </w:rPr>
        <w:t xml:space="preserve"> </w:t>
      </w:r>
      <w:r w:rsidRPr="001774CE">
        <w:rPr>
          <w:rFonts w:ascii="Book Antiqua" w:eastAsia="Book Antiqua" w:hAnsi="Book Antiqua" w:cs="Book Antiqua"/>
        </w:rPr>
        <w:t xml:space="preserve">g). Mean post-menstrual age (PMA) at the time of primary treatment was 35.5 </w:t>
      </w:r>
      <w:proofErr w:type="spellStart"/>
      <w:r w:rsidRPr="001774CE">
        <w:rPr>
          <w:rFonts w:ascii="Book Antiqua" w:eastAsia="Book Antiqua" w:hAnsi="Book Antiqua" w:cs="Book Antiqua"/>
        </w:rPr>
        <w:t>wk</w:t>
      </w:r>
      <w:proofErr w:type="spellEnd"/>
      <w:r w:rsidRPr="001774CE">
        <w:rPr>
          <w:rFonts w:ascii="Book Antiqua" w:eastAsia="Book Antiqua" w:hAnsi="Book Antiqua" w:cs="Book Antiqua"/>
        </w:rPr>
        <w:t xml:space="preserve"> (range 31-41 </w:t>
      </w:r>
      <w:proofErr w:type="spellStart"/>
      <w:r w:rsidRPr="001774CE">
        <w:rPr>
          <w:rFonts w:ascii="Book Antiqua" w:eastAsia="Book Antiqua" w:hAnsi="Book Antiqua" w:cs="Book Antiqua"/>
        </w:rPr>
        <w:t>wk</w:t>
      </w:r>
      <w:proofErr w:type="spellEnd"/>
      <w:r w:rsidRPr="001774CE">
        <w:rPr>
          <w:rFonts w:ascii="Book Antiqua" w:eastAsia="Book Antiqua" w:hAnsi="Book Antiqua" w:cs="Book Antiqua"/>
        </w:rPr>
        <w:t>). All eyes showed regression of plus disease and FVP. 5 eyes of 3 babies showed reactivation of disease and were treated with repeat IVA (</w:t>
      </w:r>
      <w:r w:rsidRPr="001774CE">
        <w:rPr>
          <w:rFonts w:ascii="Book Antiqua" w:eastAsia="Book Antiqua" w:hAnsi="Book Antiqua" w:cs="Book Antiqua"/>
          <w:i/>
          <w:iCs/>
        </w:rPr>
        <w:t>n</w:t>
      </w:r>
      <w:r w:rsidRPr="001774CE">
        <w:rPr>
          <w:rFonts w:ascii="Book Antiqua" w:eastAsia="Book Antiqua" w:hAnsi="Book Antiqua" w:cs="Book Antiqua"/>
        </w:rPr>
        <w:t xml:space="preserve"> = 2 eyes) or peripheral laser photocoagulation (</w:t>
      </w:r>
      <w:r w:rsidRPr="001774CE">
        <w:rPr>
          <w:rFonts w:ascii="Book Antiqua" w:eastAsia="Book Antiqua" w:hAnsi="Book Antiqua" w:cs="Book Antiqua"/>
          <w:i/>
          <w:iCs/>
        </w:rPr>
        <w:t>n</w:t>
      </w:r>
      <w:r w:rsidRPr="001774CE">
        <w:rPr>
          <w:rFonts w:ascii="Book Antiqua" w:eastAsia="Book Antiqua" w:hAnsi="Book Antiqua" w:cs="Book Antiqua"/>
        </w:rPr>
        <w:t xml:space="preserve"> = 3 eyes) respectively. 16 out of 36 (44%) reached retinal vascular maturation at final follow up at 5 years.</w:t>
      </w:r>
    </w:p>
    <w:p w14:paraId="618BB0C0" w14:textId="77777777" w:rsidR="00A77B3E" w:rsidRPr="001774CE" w:rsidRDefault="00A77B3E" w:rsidP="001774CE">
      <w:pPr>
        <w:spacing w:line="360" w:lineRule="auto"/>
        <w:jc w:val="both"/>
        <w:rPr>
          <w:rFonts w:ascii="Book Antiqua" w:hAnsi="Book Antiqua"/>
        </w:rPr>
      </w:pPr>
    </w:p>
    <w:p w14:paraId="4708A88A"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CONCLUSION</w:t>
      </w:r>
    </w:p>
    <w:p w14:paraId="32369A77"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lastRenderedPageBreak/>
        <w:t xml:space="preserve">There was good resolution of severe posterior ROP with FVP with IVA, with retinal maturity of 44% at </w:t>
      </w:r>
      <w:proofErr w:type="gramStart"/>
      <w:r w:rsidRPr="001774CE">
        <w:rPr>
          <w:rFonts w:ascii="Book Antiqua" w:eastAsia="Book Antiqua" w:hAnsi="Book Antiqua" w:cs="Book Antiqua"/>
        </w:rPr>
        <w:t>5 year</w:t>
      </w:r>
      <w:proofErr w:type="gramEnd"/>
      <w:r w:rsidRPr="001774CE">
        <w:rPr>
          <w:rFonts w:ascii="Book Antiqua" w:eastAsia="Book Antiqua" w:hAnsi="Book Antiqua" w:cs="Book Antiqua"/>
        </w:rPr>
        <w:t xml:space="preserve"> follow-up and a reactivation rate of 13.8%. When the IVA injection is given prior to 37 </w:t>
      </w:r>
      <w:proofErr w:type="spellStart"/>
      <w:r w:rsidRPr="001774CE">
        <w:rPr>
          <w:rFonts w:ascii="Book Antiqua" w:eastAsia="Book Antiqua" w:hAnsi="Book Antiqua" w:cs="Book Antiqua"/>
        </w:rPr>
        <w:t>wk</w:t>
      </w:r>
      <w:proofErr w:type="spellEnd"/>
      <w:r w:rsidRPr="001774CE">
        <w:rPr>
          <w:rFonts w:ascii="Book Antiqua" w:eastAsia="Book Antiqua" w:hAnsi="Book Antiqua" w:cs="Book Antiqua"/>
        </w:rPr>
        <w:t xml:space="preserve"> PMA, while disease is in phase 2, it is less likely to cause contracture of pre-existing FVP.</w:t>
      </w:r>
    </w:p>
    <w:p w14:paraId="73D08305" w14:textId="77777777" w:rsidR="00A77B3E" w:rsidRPr="001774CE" w:rsidRDefault="00A77B3E" w:rsidP="001774CE">
      <w:pPr>
        <w:spacing w:line="360" w:lineRule="auto"/>
        <w:jc w:val="both"/>
        <w:rPr>
          <w:rFonts w:ascii="Book Antiqua" w:hAnsi="Book Antiqua"/>
        </w:rPr>
      </w:pPr>
    </w:p>
    <w:p w14:paraId="213F5513" w14:textId="7180AE19"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Key Words: </w:t>
      </w:r>
      <w:r w:rsidRPr="001774CE">
        <w:rPr>
          <w:rFonts w:ascii="Book Antiqua" w:eastAsia="Book Antiqua" w:hAnsi="Book Antiqua" w:cs="Book Antiqua"/>
        </w:rPr>
        <w:t xml:space="preserve">Retinopathy of prematurity; </w:t>
      </w:r>
      <w:r w:rsidR="000A2DCC" w:rsidRPr="001774CE">
        <w:rPr>
          <w:rFonts w:ascii="Book Antiqua" w:eastAsia="Book Antiqua" w:hAnsi="Book Antiqua" w:cs="Book Antiqua"/>
        </w:rPr>
        <w:t>Anti</w:t>
      </w:r>
      <w:r w:rsidRPr="001774CE">
        <w:rPr>
          <w:rFonts w:ascii="Book Antiqua" w:eastAsia="Book Antiqua" w:hAnsi="Book Antiqua" w:cs="Book Antiqua"/>
        </w:rPr>
        <w:t xml:space="preserve">-vascular endothelial growth factor injection; </w:t>
      </w:r>
      <w:r w:rsidR="000A2DCC" w:rsidRPr="001774CE">
        <w:rPr>
          <w:rFonts w:ascii="Book Antiqua" w:eastAsia="Book Antiqua" w:hAnsi="Book Antiqua" w:cs="Book Antiqua"/>
        </w:rPr>
        <w:t xml:space="preserve">Contraction; Crunch </w:t>
      </w:r>
      <w:r w:rsidRPr="001774CE">
        <w:rPr>
          <w:rFonts w:ascii="Book Antiqua" w:eastAsia="Book Antiqua" w:hAnsi="Book Antiqua" w:cs="Book Antiqua"/>
        </w:rPr>
        <w:t>phenomenon</w:t>
      </w:r>
    </w:p>
    <w:p w14:paraId="15AF6FEE" w14:textId="77777777" w:rsidR="00A77B3E" w:rsidRPr="001774CE" w:rsidRDefault="00A77B3E" w:rsidP="001774CE">
      <w:pPr>
        <w:spacing w:line="360" w:lineRule="auto"/>
        <w:jc w:val="both"/>
        <w:rPr>
          <w:rFonts w:ascii="Book Antiqua" w:hAnsi="Book Antiqua"/>
        </w:rPr>
      </w:pPr>
    </w:p>
    <w:p w14:paraId="0665AF84" w14:textId="2E82EF8F"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 xml:space="preserve">Maitra P, Prema S, Narendran V, Shah PK. Safety and </w:t>
      </w:r>
      <w:r w:rsidR="00D11E35" w:rsidRPr="001774CE">
        <w:rPr>
          <w:rFonts w:ascii="Book Antiqua" w:eastAsia="Book Antiqua" w:hAnsi="Book Antiqua" w:cs="Book Antiqua"/>
        </w:rPr>
        <w:t>efficacy of intravitreal anti vascular endothelial growth factor for severe posterior retinopathy of prematurity with flat fibrovascular proliferation</w:t>
      </w:r>
      <w:r w:rsidRPr="001774CE">
        <w:rPr>
          <w:rFonts w:ascii="Book Antiqua" w:eastAsia="Book Antiqua" w:hAnsi="Book Antiqua" w:cs="Book Antiqua"/>
        </w:rPr>
        <w:t xml:space="preserve">. </w:t>
      </w:r>
      <w:r w:rsidRPr="001774CE">
        <w:rPr>
          <w:rFonts w:ascii="Book Antiqua" w:eastAsia="Book Antiqua" w:hAnsi="Book Antiqua" w:cs="Book Antiqua"/>
          <w:i/>
          <w:iCs/>
        </w:rPr>
        <w:t xml:space="preserve">World J Clin </w:t>
      </w:r>
      <w:proofErr w:type="spellStart"/>
      <w:r w:rsidRPr="001774CE">
        <w:rPr>
          <w:rFonts w:ascii="Book Antiqua" w:eastAsia="Book Antiqua" w:hAnsi="Book Antiqua" w:cs="Book Antiqua"/>
          <w:i/>
          <w:iCs/>
        </w:rPr>
        <w:t>Pediatr</w:t>
      </w:r>
      <w:proofErr w:type="spellEnd"/>
      <w:r w:rsidRPr="001774CE">
        <w:rPr>
          <w:rFonts w:ascii="Book Antiqua" w:eastAsia="Book Antiqua" w:hAnsi="Book Antiqua" w:cs="Book Antiqua"/>
        </w:rPr>
        <w:t xml:space="preserve"> 2023; In press</w:t>
      </w:r>
    </w:p>
    <w:p w14:paraId="060B1B52" w14:textId="77777777" w:rsidR="00A77B3E" w:rsidRPr="001774CE" w:rsidRDefault="00A77B3E" w:rsidP="001774CE">
      <w:pPr>
        <w:spacing w:line="360" w:lineRule="auto"/>
        <w:jc w:val="both"/>
        <w:rPr>
          <w:rFonts w:ascii="Book Antiqua" w:hAnsi="Book Antiqua"/>
        </w:rPr>
      </w:pPr>
    </w:p>
    <w:p w14:paraId="7323CD63" w14:textId="4A2F1CF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Core Tip: </w:t>
      </w:r>
      <w:r w:rsidRPr="001774CE">
        <w:rPr>
          <w:rFonts w:ascii="Book Antiqua" w:eastAsia="Book Antiqua" w:hAnsi="Book Antiqua" w:cs="Book Antiqua"/>
        </w:rPr>
        <w:t>This is a retrospective study to evaluate if anti-vascular endothelial growth factor injection could cause contraction of preexisting fibrovascular proliferation when present in severe retinopathy of prematurity.</w:t>
      </w:r>
    </w:p>
    <w:p w14:paraId="3F8B3C6F" w14:textId="77777777" w:rsidR="00A77B3E" w:rsidRPr="001774CE" w:rsidRDefault="00A77B3E" w:rsidP="001774CE">
      <w:pPr>
        <w:spacing w:line="360" w:lineRule="auto"/>
        <w:jc w:val="both"/>
        <w:rPr>
          <w:rFonts w:ascii="Book Antiqua" w:hAnsi="Book Antiqua"/>
        </w:rPr>
      </w:pPr>
    </w:p>
    <w:p w14:paraId="5B9A56B3"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aps/>
          <w:color w:val="000000"/>
          <w:u w:val="single"/>
        </w:rPr>
        <w:t>INTRODUCTION</w:t>
      </w:r>
    </w:p>
    <w:p w14:paraId="4AFCEBD7" w14:textId="539C63C6"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 xml:space="preserve">Since the first description of retinopathy of prematurity (ROP) by Terry in 1942, the understanding of the disease has evolved vastly, especially over that last decade with wider armamentarium of treatment </w:t>
      </w:r>
      <w:proofErr w:type="gramStart"/>
      <w:r w:rsidRPr="001774CE">
        <w:rPr>
          <w:rFonts w:ascii="Book Antiqua" w:eastAsia="Book Antiqua" w:hAnsi="Book Antiqua" w:cs="Book Antiqua"/>
          <w:color w:val="000000"/>
        </w:rPr>
        <w:t>options</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1,2]</w:t>
      </w:r>
      <w:r w:rsidRPr="001774CE">
        <w:rPr>
          <w:rFonts w:ascii="Book Antiqua" w:eastAsia="Book Antiqua" w:hAnsi="Book Antiqua" w:cs="Book Antiqua"/>
          <w:color w:val="000000"/>
        </w:rPr>
        <w:t xml:space="preserve">. There has been an increase in the popularity of intravitreal anti-vascular endothelial growth factor (IVA) injection as a treatment modality especially with the landmarks trails such as Bevacizumab Eliminates the Angiogenic Threat of Retinopathy of Prematurity (BEAT–ROP) and Ranibizumab </w:t>
      </w:r>
      <w:r w:rsidRPr="001774CE">
        <w:rPr>
          <w:rFonts w:ascii="Book Antiqua" w:eastAsia="Book Antiqua" w:hAnsi="Book Antiqua" w:cs="Book Antiqua"/>
          <w:i/>
          <w:iCs/>
          <w:color w:val="000000"/>
        </w:rPr>
        <w:t>vs</w:t>
      </w:r>
      <w:r w:rsidRPr="001774CE">
        <w:rPr>
          <w:rFonts w:ascii="Book Antiqua" w:eastAsia="Book Antiqua" w:hAnsi="Book Antiqua" w:cs="Book Antiqua"/>
          <w:color w:val="000000"/>
        </w:rPr>
        <w:t xml:space="preserve"> laser therapy for the treatment of very low birthweight infants with retinopathy of prematurity (RAINBOW), proving their safety and </w:t>
      </w:r>
      <w:proofErr w:type="gramStart"/>
      <w:r w:rsidRPr="001774CE">
        <w:rPr>
          <w:rFonts w:ascii="Book Antiqua" w:eastAsia="Book Antiqua" w:hAnsi="Book Antiqua" w:cs="Book Antiqua"/>
          <w:color w:val="000000"/>
        </w:rPr>
        <w:t>efficacy</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3,4]</w:t>
      </w:r>
      <w:r w:rsidRPr="001774CE">
        <w:rPr>
          <w:rFonts w:ascii="Book Antiqua" w:eastAsia="Book Antiqua" w:hAnsi="Book Antiqua" w:cs="Book Antiqua"/>
          <w:color w:val="000000"/>
        </w:rPr>
        <w:t>. IVA injection has become the treatment of choice in aggressive and posterior diseases. Although dramatic effects are often noted after IVA injections, minimizing need for laser and related effects such as high myopia and peripheral field defect, reactivations are not uncommon and many of them may need re-</w:t>
      </w:r>
      <w:proofErr w:type="gramStart"/>
      <w:r w:rsidRPr="001774CE">
        <w:rPr>
          <w:rFonts w:ascii="Book Antiqua" w:eastAsia="Book Antiqua" w:hAnsi="Book Antiqua" w:cs="Book Antiqua"/>
          <w:color w:val="000000"/>
        </w:rPr>
        <w:t>treatment</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5]</w:t>
      </w:r>
      <w:r w:rsidRPr="001774CE">
        <w:rPr>
          <w:rFonts w:ascii="Book Antiqua" w:eastAsia="Book Antiqua" w:hAnsi="Book Antiqua" w:cs="Book Antiqua"/>
          <w:color w:val="000000"/>
        </w:rPr>
        <w:t xml:space="preserve">. </w:t>
      </w:r>
      <w:proofErr w:type="gramStart"/>
      <w:r w:rsidRPr="001774CE">
        <w:rPr>
          <w:rFonts w:ascii="Book Antiqua" w:eastAsia="Book Antiqua" w:hAnsi="Book Antiqua" w:cs="Book Antiqua"/>
          <w:color w:val="000000"/>
        </w:rPr>
        <w:t>Therefore</w:t>
      </w:r>
      <w:proofErr w:type="gramEnd"/>
      <w:r w:rsidRPr="001774CE">
        <w:rPr>
          <w:rFonts w:ascii="Book Antiqua" w:eastAsia="Book Antiqua" w:hAnsi="Book Antiqua" w:cs="Book Antiqua"/>
          <w:color w:val="000000"/>
        </w:rPr>
        <w:t xml:space="preserve"> a through close follow up for these babies is </w:t>
      </w:r>
      <w:r w:rsidRPr="001774CE">
        <w:rPr>
          <w:rFonts w:ascii="Book Antiqua" w:eastAsia="Book Antiqua" w:hAnsi="Book Antiqua" w:cs="Book Antiqua"/>
          <w:color w:val="000000"/>
        </w:rPr>
        <w:lastRenderedPageBreak/>
        <w:t xml:space="preserve">mandatory. In cases associated with flat fibrovascular proliferation (FVP), there is often a risk of development or worsening of anteroposterior traction- also known as crunch </w:t>
      </w:r>
      <w:proofErr w:type="spellStart"/>
      <w:r w:rsidRPr="001774CE">
        <w:rPr>
          <w:rFonts w:ascii="Book Antiqua" w:eastAsia="Book Antiqua" w:hAnsi="Book Antiqua" w:cs="Book Antiqua"/>
          <w:color w:val="000000"/>
        </w:rPr>
        <w:t>phenomemon</w:t>
      </w:r>
      <w:proofErr w:type="spellEnd"/>
      <w:r w:rsidRPr="001774CE">
        <w:rPr>
          <w:rFonts w:ascii="Book Antiqua" w:eastAsia="Book Antiqua" w:hAnsi="Book Antiqua" w:cs="Book Antiqua"/>
          <w:color w:val="000000"/>
        </w:rPr>
        <w:t xml:space="preserve">, especially in babies with higher post </w:t>
      </w:r>
      <w:r w:rsidR="00E7195B">
        <w:rPr>
          <w:rFonts w:ascii="Book Antiqua" w:eastAsia="Book Antiqua" w:hAnsi="Book Antiqua" w:cs="Book Antiqua"/>
          <w:color w:val="000000"/>
        </w:rPr>
        <w:t>menstrual</w:t>
      </w:r>
      <w:r w:rsidR="00E7195B" w:rsidRPr="001774CE">
        <w:rPr>
          <w:rFonts w:ascii="Book Antiqua" w:eastAsia="Book Antiqua" w:hAnsi="Book Antiqua" w:cs="Book Antiqua"/>
          <w:color w:val="000000"/>
        </w:rPr>
        <w:t xml:space="preserve"> </w:t>
      </w:r>
      <w:proofErr w:type="gramStart"/>
      <w:r w:rsidRPr="001774CE">
        <w:rPr>
          <w:rFonts w:ascii="Book Antiqua" w:eastAsia="Book Antiqua" w:hAnsi="Book Antiqua" w:cs="Book Antiqua"/>
          <w:color w:val="000000"/>
        </w:rPr>
        <w:t>age</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6,7]</w:t>
      </w:r>
      <w:r w:rsidRPr="001774CE">
        <w:rPr>
          <w:rFonts w:ascii="Book Antiqua" w:eastAsia="Book Antiqua" w:hAnsi="Book Antiqua" w:cs="Book Antiqua"/>
          <w:color w:val="000000"/>
        </w:rPr>
        <w:t>. The current study aims to show the safety and effectiveness of IVA injection in the treatment of severe type 1 ROP with more than 4 clock hours of flat FVP in zone I and posterior zone II.</w:t>
      </w:r>
    </w:p>
    <w:p w14:paraId="63F076A3" w14:textId="77777777" w:rsidR="00A77B3E" w:rsidRPr="001774CE" w:rsidRDefault="00A77B3E" w:rsidP="001774CE">
      <w:pPr>
        <w:spacing w:line="360" w:lineRule="auto"/>
        <w:jc w:val="both"/>
        <w:rPr>
          <w:rFonts w:ascii="Book Antiqua" w:hAnsi="Book Antiqua"/>
        </w:rPr>
      </w:pPr>
    </w:p>
    <w:p w14:paraId="1B043BC2"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aps/>
          <w:color w:val="000000"/>
          <w:u w:val="single"/>
        </w:rPr>
        <w:t>MATERIALS AND METHODS</w:t>
      </w:r>
    </w:p>
    <w:p w14:paraId="39475D08" w14:textId="77777777" w:rsidR="001C2B42" w:rsidRPr="001774CE" w:rsidRDefault="00737AC1" w:rsidP="001774CE">
      <w:pPr>
        <w:spacing w:line="360" w:lineRule="auto"/>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It is a retrospective study of babies with severe type 1 ROP as defined by the early treatment for retinopathy of prematurity </w:t>
      </w:r>
      <w:proofErr w:type="gramStart"/>
      <w:r w:rsidRPr="001774CE">
        <w:rPr>
          <w:rFonts w:ascii="Book Antiqua" w:eastAsia="Book Antiqua" w:hAnsi="Book Antiqua" w:cs="Book Antiqua"/>
          <w:color w:val="000000"/>
        </w:rPr>
        <w:t>study</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8]</w:t>
      </w:r>
      <w:r w:rsidRPr="001774CE">
        <w:rPr>
          <w:rFonts w:ascii="Book Antiqua" w:eastAsia="Book Antiqua" w:hAnsi="Book Antiqua" w:cs="Book Antiqua"/>
          <w:color w:val="000000"/>
        </w:rPr>
        <w:t xml:space="preserve"> with significant flat FVP in zone 1 or posterior zone II, who were treated with IVA injections between December 2013 to December 2016 and followed up for five years. The study was approved by the Ethics committee and the Institutional Review Board and adhered to the tenets of declaration of Helsinki. Significant FVP was defined as FVP spanning more than 4 clock hours. Relevant data of the baseline characteristics like gestational age, birth weight, post conceptional age at treatment, date of injection </w:t>
      </w:r>
      <w:proofErr w:type="gramStart"/>
      <w:r w:rsidRPr="001774CE">
        <w:rPr>
          <w:rFonts w:ascii="Book Antiqua" w:eastAsia="Book Antiqua" w:hAnsi="Book Antiqua" w:cs="Book Antiqua"/>
          <w:color w:val="000000"/>
        </w:rPr>
        <w:t>were</w:t>
      </w:r>
      <w:proofErr w:type="gramEnd"/>
      <w:r w:rsidRPr="001774CE">
        <w:rPr>
          <w:rFonts w:ascii="Book Antiqua" w:eastAsia="Book Antiqua" w:hAnsi="Book Antiqua" w:cs="Book Antiqua"/>
          <w:color w:val="000000"/>
        </w:rPr>
        <w:t xml:space="preserve"> collected from the electronic medical records. Zone of the disease and stage of the disease was defined as per the latest ICROP </w:t>
      </w:r>
      <w:proofErr w:type="gramStart"/>
      <w:r w:rsidRPr="001774CE">
        <w:rPr>
          <w:rFonts w:ascii="Book Antiqua" w:eastAsia="Book Antiqua" w:hAnsi="Book Antiqua" w:cs="Book Antiqua"/>
          <w:color w:val="000000"/>
        </w:rPr>
        <w:t>guidelines</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9]</w:t>
      </w:r>
      <w:r w:rsidRPr="001774CE">
        <w:rPr>
          <w:rFonts w:ascii="Book Antiqua" w:eastAsia="Book Antiqua" w:hAnsi="Book Antiqua" w:cs="Book Antiqua"/>
          <w:color w:val="000000"/>
        </w:rPr>
        <w:t>. Informed consent was obtained from all the parents prior to the IVA, and the parents of the babies were offered to choose either Bevacizumab (Avastin; Genentech Inc, South San Francisco, CA</w:t>
      </w:r>
      <w:r w:rsidR="00753A1E" w:rsidRPr="001774CE">
        <w:rPr>
          <w:rFonts w:ascii="Book Antiqua" w:eastAsia="Book Antiqua" w:hAnsi="Book Antiqua" w:cs="Book Antiqua"/>
          <w:color w:val="000000"/>
        </w:rPr>
        <w:t>, United States</w:t>
      </w:r>
      <w:r w:rsidRPr="001774CE">
        <w:rPr>
          <w:rFonts w:ascii="Book Antiqua" w:eastAsia="Book Antiqua" w:hAnsi="Book Antiqua" w:cs="Book Antiqua"/>
          <w:color w:val="000000"/>
        </w:rPr>
        <w:t>) or Ranibizumab (</w:t>
      </w:r>
      <w:proofErr w:type="spellStart"/>
      <w:r w:rsidRPr="001774CE">
        <w:rPr>
          <w:rFonts w:ascii="Book Antiqua" w:eastAsia="Book Antiqua" w:hAnsi="Book Antiqua" w:cs="Book Antiqua"/>
          <w:color w:val="000000"/>
        </w:rPr>
        <w:t>Accentrix</w:t>
      </w:r>
      <w:proofErr w:type="spellEnd"/>
      <w:r w:rsidRPr="001774CE">
        <w:rPr>
          <w:rFonts w:ascii="Book Antiqua" w:eastAsia="Book Antiqua" w:hAnsi="Book Antiqua" w:cs="Book Antiqua"/>
          <w:color w:val="000000"/>
        </w:rPr>
        <w:t xml:space="preserve">; Novartis pharma Stein AG) after they were explained the possible side- effects, need for long follow up, and off label use. Dosage administered was 0.625mg of bevacizumab or 0.2 mg of ranibizumab given under aseptic precaution in operation theatre under topical anesthesia using </w:t>
      </w:r>
      <w:proofErr w:type="gramStart"/>
      <w:r w:rsidRPr="001774CE">
        <w:rPr>
          <w:rFonts w:ascii="Book Antiqua" w:eastAsia="Book Antiqua" w:hAnsi="Book Antiqua" w:cs="Book Antiqua"/>
          <w:color w:val="000000"/>
        </w:rPr>
        <w:t>30 gauge</w:t>
      </w:r>
      <w:proofErr w:type="gramEnd"/>
      <w:r w:rsidRPr="001774CE">
        <w:rPr>
          <w:rFonts w:ascii="Book Antiqua" w:eastAsia="Book Antiqua" w:hAnsi="Book Antiqua" w:cs="Book Antiqua"/>
          <w:color w:val="000000"/>
        </w:rPr>
        <w:t xml:space="preserve"> needle about 1.5 mm from limbus. Two ophthalmologist reviewed fundus images pre and post injection. Documentation was done by taking images using 130 degrees lens using the </w:t>
      </w:r>
      <w:proofErr w:type="spellStart"/>
      <w:r w:rsidRPr="001774CE">
        <w:rPr>
          <w:rFonts w:ascii="Book Antiqua" w:eastAsia="Book Antiqua" w:hAnsi="Book Antiqua" w:cs="Book Antiqua"/>
          <w:color w:val="000000"/>
        </w:rPr>
        <w:t>Retcam</w:t>
      </w:r>
      <w:proofErr w:type="spellEnd"/>
      <w:r w:rsidRPr="001774CE">
        <w:rPr>
          <w:rFonts w:ascii="Book Antiqua" w:eastAsia="Book Antiqua" w:hAnsi="Book Antiqua" w:cs="Book Antiqua"/>
          <w:color w:val="000000"/>
        </w:rPr>
        <w:t xml:space="preserve"> 3 (Clarity Medical Systems, Pleasanton CA</w:t>
      </w:r>
      <w:r w:rsidR="001C2B42" w:rsidRPr="001774CE">
        <w:rPr>
          <w:rFonts w:ascii="Book Antiqua" w:eastAsia="Book Antiqua" w:hAnsi="Book Antiqua" w:cs="Book Antiqua"/>
          <w:color w:val="000000"/>
        </w:rPr>
        <w:t>, United States</w:t>
      </w:r>
      <w:r w:rsidRPr="001774CE">
        <w:rPr>
          <w:rFonts w:ascii="Book Antiqua" w:eastAsia="Book Antiqua" w:hAnsi="Book Antiqua" w:cs="Book Antiqua"/>
          <w:color w:val="000000"/>
        </w:rPr>
        <w:t>)</w:t>
      </w:r>
      <w:r w:rsidR="001C2B42" w:rsidRPr="001774CE">
        <w:rPr>
          <w:rFonts w:ascii="Book Antiqua" w:eastAsia="Book Antiqua" w:hAnsi="Book Antiqua" w:cs="Book Antiqua"/>
          <w:color w:val="000000"/>
        </w:rPr>
        <w:t>.</w:t>
      </w:r>
    </w:p>
    <w:p w14:paraId="0DCAA78A" w14:textId="4163A16E" w:rsidR="001C2B42"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All the babies</w:t>
      </w:r>
      <w:r w:rsidR="00590EF6" w:rsidRPr="001774CE">
        <w:rPr>
          <w:rFonts w:ascii="Book Antiqua" w:eastAsia="Book Antiqua" w:hAnsi="Book Antiqua" w:cs="Book Antiqua"/>
          <w:color w:val="000000"/>
        </w:rPr>
        <w:t xml:space="preserve"> were treated within 2 d</w:t>
      </w:r>
      <w:r w:rsidR="00F44DF9">
        <w:rPr>
          <w:rFonts w:ascii="Book Antiqua" w:eastAsia="Book Antiqua" w:hAnsi="Book Antiqua" w:cs="Book Antiqua"/>
          <w:color w:val="000000"/>
        </w:rPr>
        <w:t>ays</w:t>
      </w:r>
      <w:r w:rsidRPr="001774CE">
        <w:rPr>
          <w:rFonts w:ascii="Book Antiqua" w:eastAsia="Book Antiqua" w:hAnsi="Book Antiqua" w:cs="Book Antiqua"/>
          <w:color w:val="000000"/>
        </w:rPr>
        <w:t xml:space="preserve"> of presentation. Concurrent bilateral injection </w:t>
      </w:r>
      <w:proofErr w:type="gramStart"/>
      <w:r w:rsidRPr="001774CE">
        <w:rPr>
          <w:rFonts w:ascii="Book Antiqua" w:eastAsia="Book Antiqua" w:hAnsi="Book Antiqua" w:cs="Book Antiqua"/>
          <w:color w:val="000000"/>
        </w:rPr>
        <w:t>were</w:t>
      </w:r>
      <w:proofErr w:type="gramEnd"/>
      <w:r w:rsidRPr="001774CE">
        <w:rPr>
          <w:rFonts w:ascii="Book Antiqua" w:eastAsia="Book Antiqua" w:hAnsi="Book Antiqua" w:cs="Book Antiqua"/>
          <w:color w:val="000000"/>
        </w:rPr>
        <w:t xml:space="preserve"> given under aseptic precautions for each eye separately, using drugs with different b</w:t>
      </w:r>
      <w:r w:rsidR="00D4198F" w:rsidRPr="001774CE">
        <w:rPr>
          <w:rFonts w:ascii="Book Antiqua" w:eastAsia="Book Antiqua" w:hAnsi="Book Antiqua" w:cs="Book Antiqua"/>
          <w:color w:val="000000"/>
        </w:rPr>
        <w:t xml:space="preserve">atch numbers for the two eyes. </w:t>
      </w:r>
      <w:r w:rsidRPr="001774CE">
        <w:rPr>
          <w:rFonts w:ascii="Book Antiqua" w:eastAsia="Book Antiqua" w:hAnsi="Book Antiqua" w:cs="Book Antiqua"/>
          <w:color w:val="000000"/>
        </w:rPr>
        <w:t xml:space="preserve">Patients were followed up weekly for two </w:t>
      </w:r>
      <w:r w:rsidRPr="001774CE">
        <w:rPr>
          <w:rFonts w:ascii="Book Antiqua" w:eastAsia="Book Antiqua" w:hAnsi="Book Antiqua" w:cs="Book Antiqua"/>
          <w:color w:val="000000"/>
        </w:rPr>
        <w:lastRenderedPageBreak/>
        <w:t xml:space="preserve">months, two </w:t>
      </w:r>
      <w:proofErr w:type="gramStart"/>
      <w:r w:rsidRPr="001774CE">
        <w:rPr>
          <w:rFonts w:ascii="Book Antiqua" w:eastAsia="Book Antiqua" w:hAnsi="Book Antiqua" w:cs="Book Antiqua"/>
          <w:color w:val="000000"/>
        </w:rPr>
        <w:t>weekly</w:t>
      </w:r>
      <w:proofErr w:type="gramEnd"/>
      <w:r w:rsidRPr="001774CE">
        <w:rPr>
          <w:rFonts w:ascii="Book Antiqua" w:eastAsia="Book Antiqua" w:hAnsi="Book Antiqua" w:cs="Book Antiqua"/>
          <w:color w:val="000000"/>
        </w:rPr>
        <w:t xml:space="preserve"> for next two months, monthly till 6 </w:t>
      </w:r>
      <w:proofErr w:type="spellStart"/>
      <w:r w:rsidRPr="001774CE">
        <w:rPr>
          <w:rFonts w:ascii="Book Antiqua" w:eastAsia="Book Antiqua" w:hAnsi="Book Antiqua" w:cs="Book Antiqua"/>
          <w:color w:val="000000"/>
        </w:rPr>
        <w:t>mo</w:t>
      </w:r>
      <w:proofErr w:type="spellEnd"/>
      <w:r w:rsidRPr="001774CE">
        <w:rPr>
          <w:rFonts w:ascii="Book Antiqua" w:eastAsia="Book Antiqua" w:hAnsi="Book Antiqua" w:cs="Book Antiqua"/>
          <w:color w:val="000000"/>
        </w:rPr>
        <w:t xml:space="preserve">, two monthly till 12 </w:t>
      </w:r>
      <w:proofErr w:type="spellStart"/>
      <w:r w:rsidRPr="001774CE">
        <w:rPr>
          <w:rFonts w:ascii="Book Antiqua" w:eastAsia="Book Antiqua" w:hAnsi="Book Antiqua" w:cs="Book Antiqua"/>
          <w:color w:val="000000"/>
        </w:rPr>
        <w:t>mo</w:t>
      </w:r>
      <w:proofErr w:type="spellEnd"/>
      <w:r w:rsidRPr="001774CE">
        <w:rPr>
          <w:rFonts w:ascii="Book Antiqua" w:eastAsia="Book Antiqua" w:hAnsi="Book Antiqua" w:cs="Book Antiqua"/>
          <w:color w:val="000000"/>
        </w:rPr>
        <w:t xml:space="preserve"> and six monthly till 5 years of age.</w:t>
      </w:r>
    </w:p>
    <w:p w14:paraId="2A366643" w14:textId="27A72BD3" w:rsidR="001C2B42"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Patients who demonstrated peripheral avascular retina (PAR), were followed up as per schedule and examination under anesthesia was performed wherever necessary. Reactivation was treated with either repeat IVA injection or peripheral laser photocoagulation depending on the location of the disease and family’s preference. Rescue vitrectomy was planned in case of development o</w:t>
      </w:r>
      <w:r w:rsidR="006A7DF6" w:rsidRPr="001774CE">
        <w:rPr>
          <w:rFonts w:ascii="Book Antiqua" w:eastAsia="Book Antiqua" w:hAnsi="Book Antiqua" w:cs="Book Antiqua"/>
          <w:color w:val="000000"/>
        </w:rPr>
        <w:t>f tractional retinal detachment</w:t>
      </w:r>
      <w:r w:rsidRPr="001774CE">
        <w:rPr>
          <w:rFonts w:ascii="Book Antiqua" w:eastAsia="Book Antiqua" w:hAnsi="Book Antiqua" w:cs="Book Antiqua"/>
          <w:color w:val="000000"/>
        </w:rPr>
        <w:t xml:space="preserve">/crunch </w:t>
      </w:r>
      <w:proofErr w:type="spellStart"/>
      <w:r w:rsidRPr="001774CE">
        <w:rPr>
          <w:rFonts w:ascii="Book Antiqua" w:eastAsia="Book Antiqua" w:hAnsi="Book Antiqua" w:cs="Book Antiqua"/>
          <w:color w:val="000000"/>
        </w:rPr>
        <w:t>phenomemon</w:t>
      </w:r>
      <w:proofErr w:type="spellEnd"/>
      <w:r w:rsidRPr="001774CE">
        <w:rPr>
          <w:rFonts w:ascii="Book Antiqua" w:eastAsia="Book Antiqua" w:hAnsi="Book Antiqua" w:cs="Book Antiqua"/>
          <w:color w:val="000000"/>
        </w:rPr>
        <w:t>.</w:t>
      </w:r>
    </w:p>
    <w:p w14:paraId="0C755493" w14:textId="7A0981CB" w:rsidR="00A77B3E" w:rsidRPr="001774CE" w:rsidRDefault="00737AC1" w:rsidP="001774CE">
      <w:pPr>
        <w:spacing w:line="360" w:lineRule="auto"/>
        <w:ind w:firstLineChars="200" w:firstLine="480"/>
        <w:jc w:val="both"/>
        <w:rPr>
          <w:rFonts w:ascii="Book Antiqua" w:hAnsi="Book Antiqua"/>
        </w:rPr>
      </w:pPr>
      <w:r w:rsidRPr="001774CE">
        <w:rPr>
          <w:rFonts w:ascii="Book Antiqua" w:eastAsia="Book Antiqua" w:hAnsi="Book Antiqua" w:cs="Book Antiqua"/>
          <w:color w:val="000000"/>
        </w:rPr>
        <w:t>Primary outcome was measured in terms of regression of plus disease and absence of FVP.  Secondary outcome was measured in terms of absence of reactivation of disease and vessels reaching maturity at the end of 1 year, which was considered as the minimum follow up period. Safety profile was assessed by lack of development of anteroposterior traction or crunch phenomenon.</w:t>
      </w:r>
      <w:r w:rsidR="001C2B42"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The results were tabulated in Microsoft excel version 2206, in which mean and percentages were calculated.</w:t>
      </w:r>
    </w:p>
    <w:p w14:paraId="0C3A4FBE" w14:textId="77777777" w:rsidR="00A77B3E" w:rsidRPr="001774CE" w:rsidRDefault="00A77B3E" w:rsidP="001774CE">
      <w:pPr>
        <w:spacing w:line="360" w:lineRule="auto"/>
        <w:jc w:val="both"/>
        <w:rPr>
          <w:rFonts w:ascii="Book Antiqua" w:hAnsi="Book Antiqua"/>
        </w:rPr>
      </w:pPr>
    </w:p>
    <w:p w14:paraId="3411D250"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aps/>
          <w:color w:val="000000"/>
          <w:u w:val="single"/>
        </w:rPr>
        <w:t>RESULTS</w:t>
      </w:r>
    </w:p>
    <w:p w14:paraId="40FC99C7" w14:textId="2634BF05" w:rsidR="00CB6E2C" w:rsidRPr="001774CE" w:rsidRDefault="00737AC1" w:rsidP="001774CE">
      <w:pPr>
        <w:spacing w:line="360" w:lineRule="auto"/>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Thirty-six eyes of 18 infants were included in the study. The mean gestational age of the 18 preterm babies was 30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(range 27-36), and mean birth weight was 1319 g (range 650-1980g). Mean post-menstrual age (PMA) at the time of IVA was 35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(range 31-41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22 eyes (61.1%) had aggressive ROP (AROP) in zone I, 6 eyes (16.66%) had AROP in posterior zone II. Two eyes had stage 3 in zone I and 6 eyes </w:t>
      </w:r>
      <w:proofErr w:type="gramStart"/>
      <w:r w:rsidRPr="001774CE">
        <w:rPr>
          <w:rFonts w:ascii="Book Antiqua" w:eastAsia="Book Antiqua" w:hAnsi="Book Antiqua" w:cs="Book Antiqua"/>
          <w:color w:val="000000"/>
        </w:rPr>
        <w:t>has</w:t>
      </w:r>
      <w:proofErr w:type="gramEnd"/>
      <w:r w:rsidRPr="001774CE">
        <w:rPr>
          <w:rFonts w:ascii="Book Antiqua" w:eastAsia="Book Antiqua" w:hAnsi="Book Antiqua" w:cs="Book Antiqua"/>
          <w:color w:val="000000"/>
        </w:rPr>
        <w:t xml:space="preserve"> stage 3 in posterior zone II. </w:t>
      </w:r>
      <w:proofErr w:type="gramStart"/>
      <w:r w:rsidRPr="001774CE">
        <w:rPr>
          <w:rFonts w:ascii="Book Antiqua" w:eastAsia="Book Antiqua" w:hAnsi="Book Antiqua" w:cs="Book Antiqua"/>
          <w:color w:val="000000"/>
        </w:rPr>
        <w:t>Thirty two</w:t>
      </w:r>
      <w:proofErr w:type="gramEnd"/>
      <w:r w:rsidRPr="001774CE">
        <w:rPr>
          <w:rFonts w:ascii="Book Antiqua" w:eastAsia="Book Antiqua" w:hAnsi="Book Antiqua" w:cs="Book Antiqua"/>
          <w:color w:val="000000"/>
        </w:rPr>
        <w:t xml:space="preserve"> eyes (89%) received 0.625 mg of intravitreal bevacizumab and 4 eyes (11%) received 0.2 mg of intravitreal ranibizumab (0.2</w:t>
      </w:r>
      <w:r w:rsidR="00E7450D"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mg).</w:t>
      </w:r>
      <w:r w:rsidR="0071228A"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 xml:space="preserve">All eyes showed regression of plus disease and FVP. In 10 eyes (27%) this regression was within a week of IVA and in additional 25 (69%) eyes it occurred within a month and only in 1 eye regression occurred by 2 </w:t>
      </w:r>
      <w:proofErr w:type="spellStart"/>
      <w:r w:rsidRPr="001774CE">
        <w:rPr>
          <w:rFonts w:ascii="Book Antiqua" w:eastAsia="Book Antiqua" w:hAnsi="Book Antiqua" w:cs="Book Antiqua"/>
          <w:color w:val="000000"/>
        </w:rPr>
        <w:t>mo</w:t>
      </w:r>
      <w:proofErr w:type="spellEnd"/>
      <w:r w:rsidRPr="001774CE">
        <w:rPr>
          <w:rFonts w:ascii="Book Antiqua" w:eastAsia="Book Antiqua" w:hAnsi="Book Antiqua" w:cs="Book Antiqua"/>
          <w:color w:val="000000"/>
        </w:rPr>
        <w:t xml:space="preserve"> post IVA. Figures 1 and 2 show p</w:t>
      </w:r>
      <w:r w:rsidRPr="008B74A7">
        <w:rPr>
          <w:rFonts w:ascii="Book Antiqua" w:eastAsia="Book Antiqua" w:hAnsi="Book Antiqua" w:cs="Book Antiqua"/>
          <w:color w:val="000000"/>
        </w:rPr>
        <w:t>re injection (</w:t>
      </w:r>
      <w:r w:rsidR="00D86C19" w:rsidRPr="005B3040">
        <w:rPr>
          <w:rFonts w:ascii="Book Antiqua" w:eastAsia="Book Antiqua" w:hAnsi="Book Antiqua" w:cs="Book Antiqua"/>
          <w:color w:val="000000"/>
        </w:rPr>
        <w:t>Figure 1</w:t>
      </w:r>
      <w:r w:rsidRPr="005B3040">
        <w:rPr>
          <w:rFonts w:ascii="Book Antiqua" w:eastAsia="Book Antiqua" w:hAnsi="Book Antiqua" w:cs="Book Antiqua"/>
          <w:color w:val="000000"/>
        </w:rPr>
        <w:t>A</w:t>
      </w:r>
      <w:r w:rsidR="00516036" w:rsidRPr="005B3040">
        <w:rPr>
          <w:rFonts w:ascii="Book Antiqua" w:eastAsia="Book Antiqua" w:hAnsi="Book Antiqua" w:cs="Book Antiqua"/>
          <w:color w:val="000000"/>
        </w:rPr>
        <w:t xml:space="preserve"> and</w:t>
      </w:r>
      <w:r w:rsidR="00D86C19" w:rsidRPr="005B3040">
        <w:rPr>
          <w:rFonts w:ascii="Book Antiqua" w:eastAsia="Book Antiqua" w:hAnsi="Book Antiqua" w:cs="Book Antiqua"/>
          <w:color w:val="000000"/>
        </w:rPr>
        <w:t xml:space="preserve"> </w:t>
      </w:r>
      <w:r w:rsidRPr="005B3040">
        <w:rPr>
          <w:rFonts w:ascii="Book Antiqua" w:eastAsia="Book Antiqua" w:hAnsi="Book Antiqua" w:cs="Book Antiqua"/>
          <w:color w:val="000000"/>
        </w:rPr>
        <w:t>B</w:t>
      </w:r>
      <w:r w:rsidRPr="008B74A7">
        <w:rPr>
          <w:rFonts w:ascii="Book Antiqua" w:eastAsia="Book Antiqua" w:hAnsi="Book Antiqua" w:cs="Book Antiqua"/>
          <w:color w:val="000000"/>
        </w:rPr>
        <w:t>) and post IVA regression of plus disease and FVP (</w:t>
      </w:r>
      <w:r w:rsidR="00D86C19" w:rsidRPr="005B3040">
        <w:rPr>
          <w:rFonts w:ascii="Book Antiqua" w:eastAsia="Book Antiqua" w:hAnsi="Book Antiqua" w:cs="Book Antiqua"/>
          <w:color w:val="000000"/>
        </w:rPr>
        <w:t>Figure 1</w:t>
      </w:r>
      <w:r w:rsidRPr="005B3040">
        <w:rPr>
          <w:rFonts w:ascii="Book Antiqua" w:eastAsia="Book Antiqua" w:hAnsi="Book Antiqua" w:cs="Book Antiqua"/>
          <w:color w:val="000000"/>
        </w:rPr>
        <w:t>C</w:t>
      </w:r>
      <w:r w:rsidR="00D86C19" w:rsidRPr="005B3040">
        <w:rPr>
          <w:rFonts w:ascii="Book Antiqua" w:eastAsia="Book Antiqua" w:hAnsi="Book Antiqua" w:cs="Book Antiqua"/>
          <w:color w:val="000000"/>
        </w:rPr>
        <w:t xml:space="preserve"> and </w:t>
      </w:r>
      <w:r w:rsidRPr="005B3040">
        <w:rPr>
          <w:rFonts w:ascii="Book Antiqua" w:eastAsia="Book Antiqua" w:hAnsi="Book Antiqua" w:cs="Book Antiqua"/>
          <w:color w:val="000000"/>
        </w:rPr>
        <w:t>D</w:t>
      </w:r>
      <w:r w:rsidRPr="008B74A7">
        <w:rPr>
          <w:rFonts w:ascii="Book Antiqua" w:eastAsia="Book Antiqua" w:hAnsi="Book Antiqua" w:cs="Book Antiqua"/>
          <w:color w:val="000000"/>
        </w:rPr>
        <w:t>).</w:t>
      </w:r>
      <w:r w:rsidR="0071228A" w:rsidRPr="008B74A7">
        <w:rPr>
          <w:rFonts w:ascii="Book Antiqua" w:eastAsia="Book Antiqua" w:hAnsi="Book Antiqua" w:cs="Book Antiqua"/>
          <w:color w:val="000000"/>
        </w:rPr>
        <w:t xml:space="preserve"> </w:t>
      </w:r>
      <w:r w:rsidRPr="008B74A7">
        <w:rPr>
          <w:rFonts w:ascii="Book Antiqua" w:eastAsia="Book Antiqua" w:hAnsi="Book Antiqua" w:cs="Book Antiqua"/>
          <w:color w:val="000000"/>
        </w:rPr>
        <w:t>2 eyes of 2 patients (5.5%) developed vitreous hemorrhage within one week post IVA, wh</w:t>
      </w:r>
      <w:r w:rsidRPr="001774CE">
        <w:rPr>
          <w:rFonts w:ascii="Book Antiqua" w:eastAsia="Book Antiqua" w:hAnsi="Book Antiqua" w:cs="Book Antiqua"/>
          <w:color w:val="000000"/>
        </w:rPr>
        <w:t xml:space="preserve">ich showed resolution </w:t>
      </w:r>
      <w:r w:rsidRPr="001774CE">
        <w:rPr>
          <w:rFonts w:ascii="Book Antiqua" w:eastAsia="Book Antiqua" w:hAnsi="Book Antiqua" w:cs="Book Antiqua"/>
          <w:color w:val="000000"/>
        </w:rPr>
        <w:lastRenderedPageBreak/>
        <w:t>within a month. The neovascularization of iris (in 4 eyes) regressed within a week of injection.</w:t>
      </w:r>
      <w:r w:rsidR="00EC705C">
        <w:rPr>
          <w:rFonts w:ascii="Book Antiqua" w:eastAsia="Book Antiqua" w:hAnsi="Book Antiqua" w:cs="Book Antiqua"/>
          <w:color w:val="000000"/>
        </w:rPr>
        <w:t xml:space="preserve"> </w:t>
      </w:r>
      <w:r w:rsidRPr="001774CE">
        <w:rPr>
          <w:rFonts w:ascii="Book Antiqua" w:eastAsia="Book Antiqua" w:hAnsi="Book Antiqua" w:cs="Book Antiqua"/>
          <w:color w:val="000000"/>
        </w:rPr>
        <w:t>The regression of disease activity after IVA for each case is shown in Table 1</w:t>
      </w:r>
      <w:r w:rsidR="00CB6E2C" w:rsidRPr="001774CE">
        <w:rPr>
          <w:rFonts w:ascii="Book Antiqua" w:eastAsia="Book Antiqua" w:hAnsi="Book Antiqua" w:cs="Book Antiqua"/>
          <w:color w:val="000000"/>
        </w:rPr>
        <w:t>.</w:t>
      </w:r>
    </w:p>
    <w:p w14:paraId="26569EBE" w14:textId="5F66D602" w:rsidR="00CB6E2C"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In 14 out of 36 (39%) eyes the retinal vessels reached maturity uneventfully without intervention. In 4 eyes (11%) t</w:t>
      </w:r>
      <w:r w:rsidR="00CB6E2C" w:rsidRPr="001774CE">
        <w:rPr>
          <w:rFonts w:ascii="Book Antiqua" w:eastAsia="Book Antiqua" w:hAnsi="Book Antiqua" w:cs="Book Antiqua"/>
          <w:color w:val="000000"/>
        </w:rPr>
        <w:t xml:space="preserve">he vessels matured by 4 </w:t>
      </w:r>
      <w:proofErr w:type="spellStart"/>
      <w:r w:rsidR="00CB6E2C" w:rsidRPr="001774CE">
        <w:rPr>
          <w:rFonts w:ascii="Book Antiqua" w:eastAsia="Book Antiqua" w:hAnsi="Book Antiqua" w:cs="Book Antiqua"/>
          <w:color w:val="000000"/>
        </w:rPr>
        <w:t>mo</w:t>
      </w:r>
      <w:proofErr w:type="spellEnd"/>
      <w:r w:rsidR="00CB6E2C" w:rsidRPr="001774CE">
        <w:rPr>
          <w:rFonts w:ascii="Book Antiqua" w:eastAsia="Book Antiqua" w:hAnsi="Book Antiqua" w:cs="Book Antiqua"/>
          <w:color w:val="000000"/>
        </w:rPr>
        <w:t xml:space="preserve">, in </w:t>
      </w:r>
      <w:r w:rsidRPr="001774CE">
        <w:rPr>
          <w:rFonts w:ascii="Book Antiqua" w:eastAsia="Book Antiqua" w:hAnsi="Book Antiqua" w:cs="Book Antiqua"/>
          <w:color w:val="000000"/>
        </w:rPr>
        <w:t>6 eyes (33%) by six months and in ano</w:t>
      </w:r>
      <w:r w:rsidR="00C167C0" w:rsidRPr="001774CE">
        <w:rPr>
          <w:rFonts w:ascii="Book Antiqua" w:eastAsia="Book Antiqua" w:hAnsi="Book Antiqua" w:cs="Book Antiqua"/>
          <w:color w:val="000000"/>
        </w:rPr>
        <w:t xml:space="preserve">ther 6 eyes (33%) by one year. </w:t>
      </w:r>
      <w:r w:rsidRPr="001774CE">
        <w:rPr>
          <w:rFonts w:ascii="Book Antiqua" w:eastAsia="Book Antiqua" w:hAnsi="Book Antiqua" w:cs="Book Antiqua"/>
          <w:color w:val="000000"/>
        </w:rPr>
        <w:t xml:space="preserve">Among the 20 (55.5%) eyes that did not reach maturation, recurrence of disease was seen in 5 eyes (13.8%). The mean time of recurrence was 10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in our study (6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for ranibizumab eyes and 12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for bevacizumab eyes). An additional dose of </w:t>
      </w:r>
      <w:r w:rsidR="00F44DF9">
        <w:rPr>
          <w:rFonts w:ascii="Book Antiqua" w:eastAsia="Book Antiqua" w:hAnsi="Book Antiqua" w:cs="Book Antiqua"/>
          <w:color w:val="000000"/>
        </w:rPr>
        <w:t>IVA</w:t>
      </w:r>
      <w:r w:rsidR="00E7195B">
        <w:rPr>
          <w:rFonts w:ascii="Book Antiqua" w:eastAsia="Book Antiqua" w:hAnsi="Book Antiqua" w:cs="Book Antiqua"/>
          <w:color w:val="000000"/>
        </w:rPr>
        <w:t xml:space="preserve"> </w:t>
      </w:r>
      <w:r w:rsidRPr="001774CE">
        <w:rPr>
          <w:rFonts w:ascii="Book Antiqua" w:eastAsia="Book Antiqua" w:hAnsi="Book Antiqua" w:cs="Book Antiqua"/>
          <w:color w:val="000000"/>
        </w:rPr>
        <w:t>was given in 2 eyes of 1 patient (post ranibizumab) at one and half months after initial injection. 3 eyes of 2 patients required peripheral laser photocoagulation. In 15 of 36 eyes, although there was no recurrence of ROP, babies were kept under f</w:t>
      </w:r>
      <w:r w:rsidR="00820C34" w:rsidRPr="001774CE">
        <w:rPr>
          <w:rFonts w:ascii="Book Antiqua" w:eastAsia="Book Antiqua" w:hAnsi="Book Antiqua" w:cs="Book Antiqua"/>
          <w:color w:val="000000"/>
        </w:rPr>
        <w:t>ollow-up with immature vessels/</w:t>
      </w:r>
      <w:r w:rsidRPr="001774CE">
        <w:rPr>
          <w:rFonts w:ascii="Book Antiqua" w:eastAsia="Book Antiqua" w:hAnsi="Book Antiqua" w:cs="Book Antiqua"/>
          <w:color w:val="000000"/>
        </w:rPr>
        <w:t>peripheral avascular retina in zone II or III.</w:t>
      </w:r>
      <w:r w:rsidR="00820C34"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 xml:space="preserve">All eyes were followed up for a minimum period of 1 year at our </w:t>
      </w:r>
      <w:proofErr w:type="spellStart"/>
      <w:r w:rsidRPr="001774CE">
        <w:rPr>
          <w:rFonts w:ascii="Book Antiqua" w:eastAsia="Book Antiqua" w:hAnsi="Book Antiqua" w:cs="Book Antiqua"/>
          <w:color w:val="000000"/>
        </w:rPr>
        <w:t>centre</w:t>
      </w:r>
      <w:proofErr w:type="spellEnd"/>
      <w:r w:rsidRPr="001774CE">
        <w:rPr>
          <w:rFonts w:ascii="Book Antiqua" w:eastAsia="Book Antiqua" w:hAnsi="Book Antiqua" w:cs="Book Antiqua"/>
          <w:color w:val="000000"/>
        </w:rPr>
        <w:t xml:space="preserve">. 12 out of 18 babies (24 eyes) (66%) completed 3 years follow up, and 11 out of 18 babies (22 eyes) (61%) completed 5 years. </w:t>
      </w:r>
    </w:p>
    <w:p w14:paraId="35C8A4BF" w14:textId="75746CA0" w:rsidR="00CB6E2C"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At final follow up, vascular maturity was noted in 16 (44%) eyes, PAR was noted in 17(47%) eyes and peripheral laser scars in 3 (8%) eyes. Development of disc pallor was noted in 2 eyes. 4 eyes of 2 babies developed white without pressure in the area of PAR and 2 eyes of 1 baby additionally developed lattice degeneration in the PAR at 5 years follow up. Babies who were lost to follow up at our center due to the emergence of </w:t>
      </w:r>
      <w:r w:rsidR="0070295C" w:rsidRPr="001774CE">
        <w:rPr>
          <w:rFonts w:ascii="Book Antiqua" w:eastAsia="Book Antiqua" w:hAnsi="Book Antiqua" w:cs="Book Antiqua"/>
          <w:color w:val="000000"/>
        </w:rPr>
        <w:t>coronavirus disease 2019</w:t>
      </w:r>
      <w:r w:rsidRPr="001774CE">
        <w:rPr>
          <w:rFonts w:ascii="Book Antiqua" w:eastAsia="Book Antiqua" w:hAnsi="Book Antiqua" w:cs="Book Antiqua"/>
          <w:color w:val="000000"/>
        </w:rPr>
        <w:t xml:space="preserve"> outbreak, were followed up over telephonic conversation and directed to the closest ophthalmic center for follow up to rule out the possibility of development of any sight threatening ROP.</w:t>
      </w:r>
    </w:p>
    <w:p w14:paraId="2ABE19EF" w14:textId="72A65461" w:rsidR="00A77B3E"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None of the babies developed anteroposterior traction or tractional retinal detachment or required rescue vitrectomy at any </w:t>
      </w:r>
      <w:r w:rsidR="00BC1B20" w:rsidRPr="001774CE">
        <w:rPr>
          <w:rFonts w:ascii="Book Antiqua" w:eastAsia="Book Antiqua" w:hAnsi="Book Antiqua" w:cs="Book Antiqua"/>
          <w:color w:val="000000"/>
        </w:rPr>
        <w:t xml:space="preserve">time until the last follow up. </w:t>
      </w:r>
      <w:r w:rsidRPr="001774CE">
        <w:rPr>
          <w:rFonts w:ascii="Book Antiqua" w:eastAsia="Book Antiqua" w:hAnsi="Book Antiqua" w:cs="Book Antiqua"/>
          <w:color w:val="000000"/>
        </w:rPr>
        <w:t>None of developed any systemic complications.</w:t>
      </w:r>
    </w:p>
    <w:p w14:paraId="59F5BB9E" w14:textId="77777777" w:rsidR="00A77B3E" w:rsidRPr="001774CE" w:rsidRDefault="00A77B3E" w:rsidP="001774CE">
      <w:pPr>
        <w:spacing w:line="360" w:lineRule="auto"/>
        <w:jc w:val="both"/>
        <w:rPr>
          <w:rFonts w:ascii="Book Antiqua" w:hAnsi="Book Antiqua"/>
        </w:rPr>
      </w:pPr>
    </w:p>
    <w:p w14:paraId="432B756A"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aps/>
          <w:color w:val="000000"/>
          <w:u w:val="single"/>
        </w:rPr>
        <w:t>DISCUSSION</w:t>
      </w:r>
    </w:p>
    <w:p w14:paraId="1097EF60" w14:textId="03BAFF9F" w:rsidR="001A016A" w:rsidRPr="001774CE" w:rsidRDefault="00737AC1" w:rsidP="001774CE">
      <w:pPr>
        <w:spacing w:line="360" w:lineRule="auto"/>
        <w:jc w:val="both"/>
        <w:rPr>
          <w:rFonts w:ascii="Book Antiqua" w:eastAsia="Book Antiqua" w:hAnsi="Book Antiqua" w:cs="Book Antiqua"/>
          <w:color w:val="000000"/>
        </w:rPr>
      </w:pPr>
      <w:r w:rsidRPr="001774CE">
        <w:rPr>
          <w:rFonts w:ascii="Book Antiqua" w:eastAsia="Book Antiqua" w:hAnsi="Book Antiqua" w:cs="Book Antiqua"/>
          <w:color w:val="000000"/>
        </w:rPr>
        <w:t>In this study we attempted to show the effectiveness of IVA in severe posterior type 1 ROP w</w:t>
      </w:r>
      <w:r w:rsidR="003C4392" w:rsidRPr="001774CE">
        <w:rPr>
          <w:rFonts w:ascii="Book Antiqua" w:eastAsia="Book Antiqua" w:hAnsi="Book Antiqua" w:cs="Book Antiqua"/>
          <w:color w:val="000000"/>
        </w:rPr>
        <w:t xml:space="preserve">ith over 4 clock hours of FVP. </w:t>
      </w:r>
      <w:r w:rsidRPr="001774CE">
        <w:rPr>
          <w:rFonts w:ascii="Book Antiqua" w:eastAsia="Book Antiqua" w:hAnsi="Book Antiqua" w:cs="Book Antiqua"/>
          <w:color w:val="000000"/>
        </w:rPr>
        <w:t xml:space="preserve">Trials such as the BEAT </w:t>
      </w:r>
      <w:proofErr w:type="gramStart"/>
      <w:r w:rsidRPr="001774CE">
        <w:rPr>
          <w:rFonts w:ascii="Book Antiqua" w:eastAsia="Book Antiqua" w:hAnsi="Book Antiqua" w:cs="Book Antiqua"/>
          <w:color w:val="000000"/>
        </w:rPr>
        <w:t>ROP</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3]</w:t>
      </w:r>
      <w:r w:rsidRPr="001774CE">
        <w:rPr>
          <w:rFonts w:ascii="Book Antiqua" w:eastAsia="Book Antiqua" w:hAnsi="Book Antiqua" w:cs="Book Antiqua"/>
          <w:color w:val="000000"/>
        </w:rPr>
        <w:t xml:space="preserve"> study has showed </w:t>
      </w:r>
      <w:r w:rsidRPr="001774CE">
        <w:rPr>
          <w:rFonts w:ascii="Book Antiqua" w:eastAsia="Book Antiqua" w:hAnsi="Book Antiqua" w:cs="Book Antiqua"/>
          <w:color w:val="000000"/>
        </w:rPr>
        <w:lastRenderedPageBreak/>
        <w:t xml:space="preserve">the effectiveness of bevacizumab in ROP in posterior disease, and the RAINBOW trial has showed the outcomes of ranibizumab </w:t>
      </w:r>
      <w:r w:rsidRPr="001774CE">
        <w:rPr>
          <w:rFonts w:ascii="Book Antiqua" w:eastAsia="Book Antiqua" w:hAnsi="Book Antiqua" w:cs="Book Antiqua"/>
          <w:i/>
          <w:iCs/>
          <w:color w:val="000000"/>
        </w:rPr>
        <w:t>vs</w:t>
      </w:r>
      <w:r w:rsidRPr="001774CE">
        <w:rPr>
          <w:rFonts w:ascii="Book Antiqua" w:eastAsia="Book Antiqua" w:hAnsi="Book Antiqua" w:cs="Book Antiqua"/>
          <w:color w:val="000000"/>
        </w:rPr>
        <w:t xml:space="preserve"> laser in ROP</w:t>
      </w:r>
      <w:r w:rsidRPr="001774CE">
        <w:rPr>
          <w:rFonts w:ascii="Book Antiqua" w:eastAsia="Book Antiqua" w:hAnsi="Book Antiqua" w:cs="Book Antiqua"/>
          <w:color w:val="000000"/>
          <w:vertAlign w:val="superscript"/>
        </w:rPr>
        <w:t>[3,4]</w:t>
      </w:r>
      <w:r w:rsidRPr="001774CE">
        <w:rPr>
          <w:rFonts w:ascii="Book Antiqua" w:eastAsia="Book Antiqua" w:hAnsi="Book Antiqua" w:cs="Book Antiqua"/>
          <w:color w:val="000000"/>
        </w:rPr>
        <w:t xml:space="preserve">. However, its effectiveness in presence of flat FVP is not studied. The fate of the retinal vessels following bevacizumab follow certain scalloped pattern described by Chen </w:t>
      </w:r>
      <w:r w:rsidRPr="001774CE">
        <w:rPr>
          <w:rFonts w:ascii="Book Antiqua" w:eastAsia="Book Antiqua" w:hAnsi="Book Antiqua" w:cs="Book Antiqua"/>
          <w:i/>
          <w:iCs/>
          <w:color w:val="000000"/>
        </w:rPr>
        <w:t>et al</w:t>
      </w:r>
      <w:r w:rsidRPr="001774CE">
        <w:rPr>
          <w:rFonts w:ascii="Book Antiqua" w:eastAsia="Book Antiqua" w:hAnsi="Book Antiqua" w:cs="Book Antiqua"/>
          <w:color w:val="000000"/>
          <w:vertAlign w:val="superscript"/>
        </w:rPr>
        <w:t>[10]</w:t>
      </w:r>
      <w:r w:rsidRPr="001774CE">
        <w:rPr>
          <w:rFonts w:ascii="Book Antiqua" w:eastAsia="Book Antiqua" w:hAnsi="Book Antiqua" w:cs="Book Antiqua"/>
          <w:color w:val="000000"/>
        </w:rPr>
        <w:t xml:space="preserve"> as having one of the following fate</w:t>
      </w:r>
      <w:r w:rsidR="00E7195B">
        <w:rPr>
          <w:rFonts w:ascii="Book Antiqua" w:eastAsia="Book Antiqua" w:hAnsi="Book Antiqua" w:cs="Book Antiqua"/>
          <w:color w:val="000000"/>
        </w:rPr>
        <w:t>;</w:t>
      </w:r>
      <w:r w:rsidRPr="001774CE">
        <w:rPr>
          <w:rFonts w:ascii="Book Antiqua" w:eastAsia="Book Antiqua" w:hAnsi="Book Antiqua" w:cs="Book Antiqua"/>
          <w:color w:val="000000"/>
        </w:rPr>
        <w:t xml:space="preserve"> vascular arrest alone with peripheral non perfusion in 43%, vascular arrest with persistent tortuosity in 38%, reactivated ROP in 18%, and full vascular maturation (by 60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P</w:t>
      </w:r>
      <w:r w:rsidR="00E7195B">
        <w:rPr>
          <w:rFonts w:ascii="Book Antiqua" w:eastAsia="Book Antiqua" w:hAnsi="Book Antiqua" w:cs="Book Antiqua"/>
          <w:color w:val="000000"/>
        </w:rPr>
        <w:t>M</w:t>
      </w:r>
      <w:r w:rsidRPr="001774CE">
        <w:rPr>
          <w:rFonts w:ascii="Book Antiqua" w:eastAsia="Book Antiqua" w:hAnsi="Book Antiqua" w:cs="Book Antiqua"/>
          <w:color w:val="000000"/>
        </w:rPr>
        <w:t>A) in 3%.</w:t>
      </w:r>
      <w:r w:rsidRPr="001774CE">
        <w:rPr>
          <w:rFonts w:ascii="Book Antiqua" w:eastAsia="Book Antiqua" w:hAnsi="Book Antiqua" w:cs="Book Antiqua"/>
          <w:color w:val="000000"/>
          <w:vertAlign w:val="superscript"/>
        </w:rPr>
        <w:t>[10]</w:t>
      </w:r>
      <w:r w:rsidRPr="001774CE">
        <w:rPr>
          <w:rFonts w:ascii="Book Antiqua" w:eastAsia="Book Antiqua" w:hAnsi="Book Antiqua" w:cs="Book Antiqua"/>
          <w:color w:val="000000"/>
        </w:rPr>
        <w:t xml:space="preserve"> Although in our cohort we did not look into these patterns, 11% of the eyes had vascular maturation within 4 </w:t>
      </w:r>
      <w:proofErr w:type="spellStart"/>
      <w:r w:rsidRPr="001774CE">
        <w:rPr>
          <w:rFonts w:ascii="Book Antiqua" w:eastAsia="Book Antiqua" w:hAnsi="Book Antiqua" w:cs="Book Antiqua"/>
          <w:color w:val="000000"/>
        </w:rPr>
        <w:t>mo</w:t>
      </w:r>
      <w:proofErr w:type="spellEnd"/>
      <w:r w:rsidRPr="001774CE">
        <w:rPr>
          <w:rFonts w:ascii="Book Antiqua" w:eastAsia="Book Antiqua" w:hAnsi="Book Antiqua" w:cs="Book Antiqua"/>
          <w:color w:val="000000"/>
        </w:rPr>
        <w:t xml:space="preserve"> post IVA, which appears to be greater than reported by them, and finally 39% eyes reached maturation in 1 year.</w:t>
      </w:r>
      <w:r w:rsidR="001A016A" w:rsidRPr="001774CE">
        <w:rPr>
          <w:rFonts w:ascii="Book Antiqua" w:hAnsi="Book Antiqua" w:cs="Book Antiqua"/>
          <w:color w:val="000000"/>
          <w:lang w:eastAsia="zh-CN"/>
        </w:rPr>
        <w:t xml:space="preserve"> </w:t>
      </w:r>
      <w:r w:rsidRPr="001774CE">
        <w:rPr>
          <w:rFonts w:ascii="Book Antiqua" w:eastAsia="Book Antiqua" w:hAnsi="Book Antiqua" w:cs="Book Antiqua"/>
          <w:color w:val="000000"/>
        </w:rPr>
        <w:t xml:space="preserve">Even in the RAINBOW trial, full peripheral vascularization (which they assessed only by indirect ophthalmoscopy) occurred in 32% by day 169 in both the combined ranibizumab </w:t>
      </w:r>
      <w:proofErr w:type="gramStart"/>
      <w:r w:rsidRPr="001774CE">
        <w:rPr>
          <w:rFonts w:ascii="Book Antiqua" w:eastAsia="Book Antiqua" w:hAnsi="Book Antiqua" w:cs="Book Antiqua"/>
          <w:color w:val="000000"/>
        </w:rPr>
        <w:t>groups</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4]</w:t>
      </w:r>
      <w:r w:rsidRPr="001774CE">
        <w:rPr>
          <w:rFonts w:ascii="Book Antiqua" w:eastAsia="Book Antiqua" w:hAnsi="Book Antiqua" w:cs="Book Antiqua"/>
          <w:color w:val="000000"/>
        </w:rPr>
        <w:t>.</w:t>
      </w:r>
    </w:p>
    <w:p w14:paraId="7DA098BF" w14:textId="37ED29CA" w:rsidR="001A016A"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It is known and has been emphasized even in landmark trails that the retinal vessels advance to the point at which the vascular precursors have ceased migration, with differentiation of the underlying retina, in case of IVA injection </w:t>
      </w:r>
      <w:proofErr w:type="gramStart"/>
      <w:r w:rsidRPr="001774CE">
        <w:rPr>
          <w:rFonts w:ascii="Book Antiqua" w:eastAsia="Book Antiqua" w:hAnsi="Book Antiqua" w:cs="Book Antiqua"/>
          <w:color w:val="000000"/>
        </w:rPr>
        <w:t>monotherapy</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3]</w:t>
      </w:r>
      <w:r w:rsidRPr="001774CE">
        <w:rPr>
          <w:rFonts w:ascii="Book Antiqua" w:eastAsia="Book Antiqua" w:hAnsi="Book Antiqua" w:cs="Book Antiqua"/>
          <w:color w:val="000000"/>
        </w:rPr>
        <w:t xml:space="preserve">. </w:t>
      </w:r>
      <w:proofErr w:type="gramStart"/>
      <w:r w:rsidRPr="001774CE">
        <w:rPr>
          <w:rFonts w:ascii="Book Antiqua" w:eastAsia="Book Antiqua" w:hAnsi="Book Antiqua" w:cs="Book Antiqua"/>
          <w:color w:val="000000"/>
        </w:rPr>
        <w:t>Therefore</w:t>
      </w:r>
      <w:proofErr w:type="gramEnd"/>
      <w:r w:rsidRPr="001774CE">
        <w:rPr>
          <w:rFonts w:ascii="Book Antiqua" w:eastAsia="Book Antiqua" w:hAnsi="Book Antiqua" w:cs="Book Antiqua"/>
          <w:color w:val="000000"/>
        </w:rPr>
        <w:t xml:space="preserve"> a PAR is expected in majority of these cases. The rate of reactivation was 13.8% in our patients, which was low considering that presence of FVP is not the typical cohort of choice for IVA in most of the studies conducted. </w:t>
      </w:r>
      <w:proofErr w:type="spellStart"/>
      <w:r w:rsidRPr="001774CE">
        <w:rPr>
          <w:rFonts w:ascii="Book Antiqua" w:eastAsia="Book Antiqua" w:hAnsi="Book Antiqua" w:cs="Book Antiqua"/>
          <w:color w:val="000000"/>
        </w:rPr>
        <w:t>Infact</w:t>
      </w:r>
      <w:proofErr w:type="spellEnd"/>
      <w:r w:rsidRPr="001774CE">
        <w:rPr>
          <w:rFonts w:ascii="Book Antiqua" w:eastAsia="Book Antiqua" w:hAnsi="Book Antiqua" w:cs="Book Antiqua"/>
          <w:color w:val="000000"/>
        </w:rPr>
        <w:t xml:space="preserve">, before the widespread use of </w:t>
      </w:r>
      <w:r w:rsidR="00E7195B">
        <w:rPr>
          <w:rFonts w:ascii="Book Antiqua" w:eastAsia="Book Antiqua" w:hAnsi="Book Antiqua" w:cs="Book Antiqua"/>
          <w:color w:val="000000"/>
        </w:rPr>
        <w:t>IVA injections</w:t>
      </w:r>
      <w:r w:rsidRPr="001774CE">
        <w:rPr>
          <w:rFonts w:ascii="Book Antiqua" w:eastAsia="Book Antiqua" w:hAnsi="Book Antiqua" w:cs="Book Antiqua"/>
          <w:color w:val="000000"/>
        </w:rPr>
        <w:t xml:space="preserve">, early vitrectomy was recommended for such </w:t>
      </w:r>
      <w:proofErr w:type="gramStart"/>
      <w:r w:rsidRPr="001774CE">
        <w:rPr>
          <w:rFonts w:ascii="Book Antiqua" w:eastAsia="Book Antiqua" w:hAnsi="Book Antiqua" w:cs="Book Antiqua"/>
          <w:color w:val="000000"/>
        </w:rPr>
        <w:t>cases</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11]</w:t>
      </w:r>
      <w:r w:rsidRPr="001774CE">
        <w:rPr>
          <w:rFonts w:ascii="Book Antiqua" w:eastAsia="Book Antiqua" w:hAnsi="Book Antiqua" w:cs="Book Antiqua"/>
          <w:color w:val="000000"/>
        </w:rPr>
        <w:t>.</w:t>
      </w:r>
    </w:p>
    <w:p w14:paraId="5C3B47A2" w14:textId="1B04E76D" w:rsidR="001A016A"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The timing of recurrence is influenced by the half-life of the drug in the vitreous cavity. For Ranibizumab, which is a 48 </w:t>
      </w:r>
      <w:proofErr w:type="spellStart"/>
      <w:r w:rsidRPr="001774CE">
        <w:rPr>
          <w:rFonts w:ascii="Book Antiqua" w:eastAsia="Book Antiqua" w:hAnsi="Book Antiqua" w:cs="Book Antiqua"/>
          <w:color w:val="000000"/>
        </w:rPr>
        <w:t>kDa</w:t>
      </w:r>
      <w:proofErr w:type="spellEnd"/>
      <w:r w:rsidRPr="001774CE">
        <w:rPr>
          <w:rFonts w:ascii="Book Antiqua" w:eastAsia="Book Antiqua" w:hAnsi="Book Antiqua" w:cs="Book Antiqua"/>
          <w:color w:val="000000"/>
        </w:rPr>
        <w:t xml:space="preserve"> Fab antibody fragment, the serum half-life is much lesser than bevacizumab, which is a 149 </w:t>
      </w:r>
      <w:proofErr w:type="spellStart"/>
      <w:r w:rsidRPr="001774CE">
        <w:rPr>
          <w:rFonts w:ascii="Book Antiqua" w:eastAsia="Book Antiqua" w:hAnsi="Book Antiqua" w:cs="Book Antiqua"/>
          <w:color w:val="000000"/>
        </w:rPr>
        <w:t>kDa</w:t>
      </w:r>
      <w:proofErr w:type="spellEnd"/>
      <w:r w:rsidRPr="001774CE">
        <w:rPr>
          <w:rFonts w:ascii="Book Antiqua" w:eastAsia="Book Antiqua" w:hAnsi="Book Antiqua" w:cs="Book Antiqua"/>
          <w:color w:val="000000"/>
        </w:rPr>
        <w:t xml:space="preserve"> monoclonal antibody. Therefore, an earlier recurrence is expected in Ranibizumab </w:t>
      </w:r>
      <w:proofErr w:type="gramStart"/>
      <w:r w:rsidRPr="001774CE">
        <w:rPr>
          <w:rFonts w:ascii="Book Antiqua" w:eastAsia="Book Antiqua" w:hAnsi="Book Antiqua" w:cs="Book Antiqua"/>
          <w:color w:val="000000"/>
        </w:rPr>
        <w:t>eyes</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4]</w:t>
      </w:r>
      <w:r w:rsidRPr="001774CE">
        <w:rPr>
          <w:rFonts w:ascii="Book Antiqua" w:eastAsia="Book Antiqua" w:hAnsi="Book Antiqua" w:cs="Book Antiqua"/>
          <w:color w:val="000000"/>
        </w:rPr>
        <w:t xml:space="preserve">. The mean time of recurrence was 10 </w:t>
      </w:r>
      <w:proofErr w:type="gramStart"/>
      <w:r w:rsidRPr="001774CE">
        <w:rPr>
          <w:rFonts w:ascii="Book Antiqua" w:eastAsia="Book Antiqua" w:hAnsi="Book Antiqua" w:cs="Book Antiqua"/>
          <w:color w:val="000000"/>
        </w:rPr>
        <w:t>w</w:t>
      </w:r>
      <w:r w:rsidR="00E7195B">
        <w:rPr>
          <w:rFonts w:ascii="Book Antiqua" w:eastAsia="Book Antiqua" w:hAnsi="Book Antiqua" w:cs="Book Antiqua"/>
          <w:color w:val="000000"/>
        </w:rPr>
        <w:t>ee</w:t>
      </w:r>
      <w:r w:rsidRPr="001774CE">
        <w:rPr>
          <w:rFonts w:ascii="Book Antiqua" w:eastAsia="Book Antiqua" w:hAnsi="Book Antiqua" w:cs="Book Antiqua"/>
          <w:color w:val="000000"/>
        </w:rPr>
        <w:t>k</w:t>
      </w:r>
      <w:proofErr w:type="gramEnd"/>
      <w:r w:rsidRPr="001774CE">
        <w:rPr>
          <w:rFonts w:ascii="Book Antiqua" w:eastAsia="Book Antiqua" w:hAnsi="Book Antiqua" w:cs="Book Antiqua"/>
          <w:color w:val="000000"/>
        </w:rPr>
        <w:t xml:space="preserve"> in our study (6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for ranibizumab eyes and 12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for bevacizumab eyes). These results were similar to the recurrence at 16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for bevacizumab in BEAT-ROP </w:t>
      </w:r>
      <w:proofErr w:type="gramStart"/>
      <w:r w:rsidRPr="001774CE">
        <w:rPr>
          <w:rFonts w:ascii="Book Antiqua" w:eastAsia="Book Antiqua" w:hAnsi="Book Antiqua" w:cs="Book Antiqua"/>
          <w:color w:val="000000"/>
        </w:rPr>
        <w:t>trial</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3]</w:t>
      </w:r>
      <w:r w:rsidRPr="001774CE">
        <w:rPr>
          <w:rFonts w:ascii="Book Antiqua" w:eastAsia="Book Antiqua" w:hAnsi="Book Antiqua" w:cs="Book Antiqua"/>
          <w:color w:val="000000"/>
        </w:rPr>
        <w:t xml:space="preserve">. In the RAINBOW trial the median time to recurrence was 8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for </w:t>
      </w:r>
      <w:proofErr w:type="gramStart"/>
      <w:r w:rsidR="00E7195B">
        <w:rPr>
          <w:rFonts w:ascii="Book Antiqua" w:eastAsia="Book Antiqua" w:hAnsi="Book Antiqua" w:cs="Book Antiqua"/>
          <w:color w:val="000000"/>
        </w:rPr>
        <w:t>r</w:t>
      </w:r>
      <w:r w:rsidRPr="001774CE">
        <w:rPr>
          <w:rFonts w:ascii="Book Antiqua" w:eastAsia="Book Antiqua" w:hAnsi="Book Antiqua" w:cs="Book Antiqua"/>
          <w:color w:val="000000"/>
        </w:rPr>
        <w:t>anibizumab</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4]</w:t>
      </w:r>
      <w:r w:rsidRPr="001774CE">
        <w:rPr>
          <w:rFonts w:ascii="Book Antiqua" w:eastAsia="Book Antiqua" w:hAnsi="Book Antiqua" w:cs="Book Antiqua"/>
          <w:color w:val="000000"/>
        </w:rPr>
        <w:t xml:space="preserve">. Reactivation have been reported with bevacizumab occurring </w:t>
      </w:r>
      <w:proofErr w:type="spellStart"/>
      <w:r w:rsidRPr="001774CE">
        <w:rPr>
          <w:rFonts w:ascii="Book Antiqua" w:eastAsia="Book Antiqua" w:hAnsi="Book Antiqua" w:cs="Book Antiqua"/>
          <w:color w:val="000000"/>
        </w:rPr>
        <w:t>upto</w:t>
      </w:r>
      <w:proofErr w:type="spellEnd"/>
      <w:r w:rsidRPr="001774CE">
        <w:rPr>
          <w:rFonts w:ascii="Book Antiqua" w:eastAsia="Book Antiqua" w:hAnsi="Book Antiqua" w:cs="Book Antiqua"/>
          <w:color w:val="000000"/>
        </w:rPr>
        <w:t xml:space="preserve"> 69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after injection and there have been reports of very late reactivations, even as late as 2.5 years of age with tractional retinal detachment (TRD) after bevacizumab for </w:t>
      </w:r>
      <w:proofErr w:type="gramStart"/>
      <w:r w:rsidRPr="001774CE">
        <w:rPr>
          <w:rFonts w:ascii="Book Antiqua" w:eastAsia="Book Antiqua" w:hAnsi="Book Antiqua" w:cs="Book Antiqua"/>
          <w:color w:val="000000"/>
        </w:rPr>
        <w:t>AROP</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12,13]</w:t>
      </w:r>
      <w:r w:rsidRPr="001774CE">
        <w:rPr>
          <w:rFonts w:ascii="Book Antiqua" w:eastAsia="Book Antiqua" w:hAnsi="Book Antiqua" w:cs="Book Antiqua"/>
          <w:color w:val="000000"/>
        </w:rPr>
        <w:t>.</w:t>
      </w:r>
      <w:r w:rsidR="001A016A" w:rsidRPr="001774CE">
        <w:rPr>
          <w:rFonts w:ascii="Book Antiqua" w:hAnsi="Book Antiqua" w:cs="Book Antiqua"/>
          <w:color w:val="000000"/>
          <w:lang w:eastAsia="zh-CN"/>
        </w:rPr>
        <w:t xml:space="preserve"> </w:t>
      </w:r>
      <w:r w:rsidRPr="001774CE">
        <w:rPr>
          <w:rFonts w:ascii="Book Antiqua" w:eastAsia="Book Antiqua" w:hAnsi="Book Antiqua" w:cs="Book Antiqua"/>
          <w:color w:val="000000"/>
        </w:rPr>
        <w:t xml:space="preserve">TRD in </w:t>
      </w:r>
      <w:r w:rsidRPr="001774CE">
        <w:rPr>
          <w:rFonts w:ascii="Book Antiqua" w:eastAsia="Book Antiqua" w:hAnsi="Book Antiqua" w:cs="Book Antiqua"/>
          <w:color w:val="000000"/>
        </w:rPr>
        <w:lastRenderedPageBreak/>
        <w:t xml:space="preserve">proliferative diseases like diabetic </w:t>
      </w:r>
      <w:proofErr w:type="gramStart"/>
      <w:r w:rsidRPr="001774CE">
        <w:rPr>
          <w:rFonts w:ascii="Book Antiqua" w:eastAsia="Book Antiqua" w:hAnsi="Book Antiqua" w:cs="Book Antiqua"/>
          <w:color w:val="000000"/>
        </w:rPr>
        <w:t>retinopathy</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14]</w:t>
      </w:r>
      <w:r w:rsidRPr="001774CE">
        <w:rPr>
          <w:rFonts w:ascii="Book Antiqua" w:eastAsia="Book Antiqua" w:hAnsi="Book Antiqua" w:cs="Book Antiqua"/>
          <w:color w:val="000000"/>
        </w:rPr>
        <w:t xml:space="preserve"> can worsen after IVA injection and studies have showed that similar phenomenon can also occur in advanced ROP, described as crunch effect</w:t>
      </w:r>
      <w:r w:rsidRPr="001774CE">
        <w:rPr>
          <w:rFonts w:ascii="Book Antiqua" w:eastAsia="Book Antiqua" w:hAnsi="Book Antiqua" w:cs="Book Antiqua"/>
          <w:color w:val="000000"/>
          <w:vertAlign w:val="superscript"/>
        </w:rPr>
        <w:t>[7]</w:t>
      </w:r>
      <w:r w:rsidRPr="001774CE">
        <w:rPr>
          <w:rFonts w:ascii="Book Antiqua" w:eastAsia="Book Antiqua" w:hAnsi="Book Antiqua" w:cs="Book Antiqua"/>
          <w:color w:val="000000"/>
        </w:rPr>
        <w:t>.</w:t>
      </w:r>
    </w:p>
    <w:p w14:paraId="1980DCCA" w14:textId="262EEF21" w:rsidR="001A016A"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Crunch effect is the term given to accelerated posterior/</w:t>
      </w:r>
      <w:proofErr w:type="spellStart"/>
      <w:r w:rsidRPr="001774CE">
        <w:rPr>
          <w:rFonts w:ascii="Book Antiqua" w:eastAsia="Book Antiqua" w:hAnsi="Book Antiqua" w:cs="Book Antiqua"/>
          <w:color w:val="000000"/>
        </w:rPr>
        <w:t>prepapillary</w:t>
      </w:r>
      <w:proofErr w:type="spellEnd"/>
      <w:r w:rsidRPr="001774CE">
        <w:rPr>
          <w:rFonts w:ascii="Book Antiqua" w:eastAsia="Book Antiqua" w:hAnsi="Book Antiqua" w:cs="Book Antiqua"/>
          <w:color w:val="000000"/>
        </w:rPr>
        <w:t xml:space="preserve"> fibrosis and contraction as one of the characteristic patterns of TRD which may occur following intravitreal injection of anti-</w:t>
      </w:r>
      <w:r w:rsidR="00615C03">
        <w:rPr>
          <w:rFonts w:ascii="Book Antiqua" w:eastAsia="Book Antiqua" w:hAnsi="Book Antiqua" w:cs="Book Antiqua"/>
          <w:color w:val="000000"/>
        </w:rPr>
        <w:t>vascular endothelial growth factor (</w:t>
      </w:r>
      <w:r w:rsidRPr="001774CE">
        <w:rPr>
          <w:rFonts w:ascii="Book Antiqua" w:eastAsia="Book Antiqua" w:hAnsi="Book Antiqua" w:cs="Book Antiqua"/>
          <w:color w:val="000000"/>
        </w:rPr>
        <w:t>VEGF</w:t>
      </w:r>
      <w:r w:rsidR="00615C03">
        <w:rPr>
          <w:rFonts w:ascii="Book Antiqua" w:eastAsia="Book Antiqua" w:hAnsi="Book Antiqua" w:cs="Book Antiqua"/>
          <w:color w:val="000000"/>
        </w:rPr>
        <w:t>)</w:t>
      </w:r>
      <w:r w:rsidRPr="001774CE">
        <w:rPr>
          <w:rFonts w:ascii="Book Antiqua" w:eastAsia="Book Antiqua" w:hAnsi="Book Antiqua" w:cs="Book Antiqua"/>
          <w:color w:val="000000"/>
        </w:rPr>
        <w:t xml:space="preserve"> therapies in acute ROP, with 49% of detachments occurring within 4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of the treatment, with older infants (by PMA) at higher </w:t>
      </w:r>
      <w:proofErr w:type="gramStart"/>
      <w:r w:rsidRPr="001774CE">
        <w:rPr>
          <w:rFonts w:ascii="Book Antiqua" w:eastAsia="Book Antiqua" w:hAnsi="Book Antiqua" w:cs="Book Antiqua"/>
          <w:color w:val="000000"/>
        </w:rPr>
        <w:t>risk</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7]</w:t>
      </w:r>
      <w:r w:rsidRPr="001774CE">
        <w:rPr>
          <w:rFonts w:ascii="Book Antiqua" w:eastAsia="Book Antiqua" w:hAnsi="Book Antiqua" w:cs="Book Antiqua"/>
          <w:color w:val="000000"/>
        </w:rPr>
        <w:t>.</w:t>
      </w:r>
    </w:p>
    <w:p w14:paraId="66B59BF8" w14:textId="03A1087C" w:rsidR="001A016A"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In this American Academy of Ophthalmology 2019 </w:t>
      </w:r>
      <w:proofErr w:type="gramStart"/>
      <w:r w:rsidRPr="001774CE">
        <w:rPr>
          <w:rFonts w:ascii="Book Antiqua" w:eastAsia="Book Antiqua" w:hAnsi="Book Antiqua" w:cs="Book Antiqua"/>
          <w:color w:val="000000"/>
        </w:rPr>
        <w:t>interview</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15]</w:t>
      </w:r>
      <w:r w:rsidRPr="001774CE">
        <w:rPr>
          <w:rFonts w:ascii="Book Antiqua" w:eastAsia="Book Antiqua" w:hAnsi="Book Antiqua" w:cs="Book Antiqua"/>
          <w:color w:val="000000"/>
        </w:rPr>
        <w:t xml:space="preserve">, Dr. Capone Jr. describes his experience with crunch detachment where he states an inverse relationship of PMA with pace of developing detachment - older children are at a greater risk of crunch detachments because they typically have pre-existing fibrosis and an increased chance of abrupt contraction. He also described 2 unique types of </w:t>
      </w:r>
      <w:proofErr w:type="gramStart"/>
      <w:r w:rsidRPr="001774CE">
        <w:rPr>
          <w:rFonts w:ascii="Book Antiqua" w:eastAsia="Book Antiqua" w:hAnsi="Book Antiqua" w:cs="Book Antiqua"/>
          <w:color w:val="000000"/>
        </w:rPr>
        <w:t>crunch</w:t>
      </w:r>
      <w:proofErr w:type="gramEnd"/>
      <w:r w:rsidRPr="001774CE">
        <w:rPr>
          <w:rFonts w:ascii="Book Antiqua" w:eastAsia="Book Antiqua" w:hAnsi="Book Antiqua" w:cs="Book Antiqua"/>
          <w:color w:val="000000"/>
        </w:rPr>
        <w:t xml:space="preserve">—arcuate and </w:t>
      </w:r>
      <w:proofErr w:type="spellStart"/>
      <w:r w:rsidRPr="001774CE">
        <w:rPr>
          <w:rFonts w:ascii="Book Antiqua" w:eastAsia="Book Antiqua" w:hAnsi="Book Antiqua" w:cs="Book Antiqua"/>
          <w:color w:val="000000"/>
        </w:rPr>
        <w:t>prepaillary</w:t>
      </w:r>
      <w:proofErr w:type="spellEnd"/>
      <w:r w:rsidRPr="001774CE">
        <w:rPr>
          <w:rFonts w:ascii="Book Antiqua" w:eastAsia="Book Antiqua" w:hAnsi="Book Antiqua" w:cs="Book Antiqua"/>
          <w:color w:val="000000"/>
        </w:rPr>
        <w:t xml:space="preserve"> contraction.</w:t>
      </w:r>
      <w:r w:rsidR="001A016A" w:rsidRPr="001774CE">
        <w:rPr>
          <w:rFonts w:ascii="Book Antiqua" w:hAnsi="Book Antiqua" w:cs="Book Antiqua"/>
          <w:color w:val="000000"/>
          <w:lang w:eastAsia="zh-CN"/>
        </w:rPr>
        <w:t xml:space="preserve"> </w:t>
      </w:r>
      <w:r w:rsidRPr="001774CE">
        <w:rPr>
          <w:rFonts w:ascii="Book Antiqua" w:eastAsia="Book Antiqua" w:hAnsi="Book Antiqua" w:cs="Book Antiqua"/>
          <w:color w:val="000000"/>
        </w:rPr>
        <w:t>Thus, the presence of extensive FVP presents a dilemma in treating zone 1 or posterior zone II disease with anti-VEGF injection.</w:t>
      </w:r>
      <w:r w:rsidR="001A016A" w:rsidRPr="001774CE">
        <w:rPr>
          <w:rFonts w:ascii="Book Antiqua" w:hAnsi="Book Antiqua" w:cs="Book Antiqua"/>
          <w:color w:val="000000"/>
          <w:lang w:eastAsia="zh-CN"/>
        </w:rPr>
        <w:t xml:space="preserve"> </w:t>
      </w:r>
      <w:r w:rsidRPr="001774CE">
        <w:rPr>
          <w:rFonts w:ascii="Book Antiqua" w:eastAsia="Book Antiqua" w:hAnsi="Book Antiqua" w:cs="Book Antiqua"/>
          <w:color w:val="000000"/>
        </w:rPr>
        <w:t xml:space="preserve">All babies in our study had no clinical evidence of antero-posterior traction unlike described by Honda </w:t>
      </w:r>
      <w:r w:rsidRPr="001774CE">
        <w:rPr>
          <w:rFonts w:ascii="Book Antiqua" w:eastAsia="Book Antiqua" w:hAnsi="Book Antiqua" w:cs="Book Antiqua"/>
          <w:i/>
          <w:iCs/>
          <w:color w:val="000000"/>
        </w:rPr>
        <w:t xml:space="preserve">et </w:t>
      </w:r>
      <w:proofErr w:type="gramStart"/>
      <w:r w:rsidRPr="001774CE">
        <w:rPr>
          <w:rFonts w:ascii="Book Antiqua" w:eastAsia="Book Antiqua" w:hAnsi="Book Antiqua" w:cs="Book Antiqua"/>
          <w:i/>
          <w:iCs/>
          <w:color w:val="000000"/>
        </w:rPr>
        <w:t>al</w:t>
      </w:r>
      <w:r w:rsidR="007A39E0" w:rsidRPr="001774CE">
        <w:rPr>
          <w:rFonts w:ascii="Book Antiqua" w:eastAsia="Book Antiqua" w:hAnsi="Book Antiqua" w:cs="Book Antiqua"/>
          <w:color w:val="000000"/>
          <w:vertAlign w:val="superscript"/>
        </w:rPr>
        <w:t>[</w:t>
      </w:r>
      <w:proofErr w:type="gramEnd"/>
      <w:r w:rsidR="007A39E0" w:rsidRPr="001774CE">
        <w:rPr>
          <w:rFonts w:ascii="Book Antiqua" w:eastAsia="Book Antiqua" w:hAnsi="Book Antiqua" w:cs="Book Antiqua"/>
          <w:color w:val="000000"/>
          <w:vertAlign w:val="superscript"/>
        </w:rPr>
        <w:t>6]</w:t>
      </w:r>
      <w:r w:rsidRPr="001774CE">
        <w:rPr>
          <w:rFonts w:ascii="Book Antiqua" w:eastAsia="Book Antiqua" w:hAnsi="Book Antiqua" w:cs="Book Antiqua"/>
          <w:color w:val="000000"/>
        </w:rPr>
        <w:t xml:space="preserve"> where </w:t>
      </w:r>
      <w:proofErr w:type="spellStart"/>
      <w:r w:rsidRPr="001774CE">
        <w:rPr>
          <w:rFonts w:ascii="Book Antiqua" w:eastAsia="Book Antiqua" w:hAnsi="Book Antiqua" w:cs="Book Antiqua"/>
          <w:color w:val="000000"/>
        </w:rPr>
        <w:t>avastin</w:t>
      </w:r>
      <w:proofErr w:type="spellEnd"/>
      <w:r w:rsidRPr="001774CE">
        <w:rPr>
          <w:rFonts w:ascii="Book Antiqua" w:eastAsia="Book Antiqua" w:hAnsi="Book Antiqua" w:cs="Book Antiqua"/>
          <w:color w:val="000000"/>
        </w:rPr>
        <w:t xml:space="preserve"> given to baby with stage 4A resulted in acute contracture of proliferative membrane resulting in worsening of the disease. A similar study by </w:t>
      </w:r>
      <w:proofErr w:type="spellStart"/>
      <w:r w:rsidRPr="001774CE">
        <w:rPr>
          <w:rFonts w:ascii="Book Antiqua" w:eastAsia="Book Antiqua" w:hAnsi="Book Antiqua" w:cs="Book Antiqua"/>
          <w:color w:val="000000"/>
        </w:rPr>
        <w:t>Kychenthal</w:t>
      </w:r>
      <w:proofErr w:type="spellEnd"/>
      <w:r w:rsidRPr="001774CE">
        <w:rPr>
          <w:rFonts w:ascii="Book Antiqua" w:eastAsia="Book Antiqua" w:hAnsi="Book Antiqua" w:cs="Book Antiqua"/>
          <w:color w:val="000000"/>
        </w:rPr>
        <w:t xml:space="preserve"> </w:t>
      </w:r>
      <w:r w:rsidRPr="001774CE">
        <w:rPr>
          <w:rFonts w:ascii="Book Antiqua" w:eastAsia="Book Antiqua" w:hAnsi="Book Antiqua" w:cs="Book Antiqua"/>
          <w:i/>
          <w:iCs/>
          <w:color w:val="000000"/>
        </w:rPr>
        <w:t xml:space="preserve">et </w:t>
      </w:r>
      <w:proofErr w:type="gramStart"/>
      <w:r w:rsidRPr="001774CE">
        <w:rPr>
          <w:rFonts w:ascii="Book Antiqua" w:eastAsia="Book Antiqua" w:hAnsi="Book Antiqua" w:cs="Book Antiqua"/>
          <w:i/>
          <w:iCs/>
          <w:color w:val="000000"/>
        </w:rPr>
        <w:t>al</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16]</w:t>
      </w:r>
      <w:r w:rsidRPr="001774CE">
        <w:rPr>
          <w:rFonts w:ascii="Book Antiqua" w:eastAsia="Book Antiqua" w:hAnsi="Book Antiqua" w:cs="Book Antiqua"/>
          <w:color w:val="000000"/>
        </w:rPr>
        <w:t xml:space="preserve"> showed that bevacizumab given in eyes with extensive neovascular tissue showed higher chances of development of fibrosis. </w:t>
      </w:r>
      <w:proofErr w:type="gramStart"/>
      <w:r w:rsidRPr="001774CE">
        <w:rPr>
          <w:rFonts w:ascii="Book Antiqua" w:eastAsia="Book Antiqua" w:hAnsi="Book Antiqua" w:cs="Book Antiqua"/>
          <w:color w:val="000000"/>
        </w:rPr>
        <w:t>However</w:t>
      </w:r>
      <w:proofErr w:type="gramEnd"/>
      <w:r w:rsidRPr="001774CE">
        <w:rPr>
          <w:rFonts w:ascii="Book Antiqua" w:eastAsia="Book Antiqua" w:hAnsi="Book Antiqua" w:cs="Book Antiqua"/>
          <w:color w:val="000000"/>
        </w:rPr>
        <w:t xml:space="preserve"> they also recruited cases with stages 4A and B, which already have established antero-posterior traction.</w:t>
      </w:r>
    </w:p>
    <w:p w14:paraId="4ABB5F98" w14:textId="7198971B" w:rsidR="001A016A"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In a study by Wu </w:t>
      </w:r>
      <w:r w:rsidRPr="001774CE">
        <w:rPr>
          <w:rFonts w:ascii="Book Antiqua" w:eastAsia="Book Antiqua" w:hAnsi="Book Antiqua" w:cs="Book Antiqua"/>
          <w:i/>
          <w:iCs/>
          <w:color w:val="000000"/>
        </w:rPr>
        <w:t xml:space="preserve">et </w:t>
      </w:r>
      <w:proofErr w:type="gramStart"/>
      <w:r w:rsidRPr="001774CE">
        <w:rPr>
          <w:rFonts w:ascii="Book Antiqua" w:eastAsia="Book Antiqua" w:hAnsi="Book Antiqua" w:cs="Book Antiqua"/>
          <w:i/>
          <w:iCs/>
          <w:color w:val="000000"/>
        </w:rPr>
        <w:t>al</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17]</w:t>
      </w:r>
      <w:r w:rsidRPr="001774CE">
        <w:rPr>
          <w:rFonts w:ascii="Book Antiqua" w:eastAsia="Book Antiqua" w:hAnsi="Book Antiqua" w:cs="Book Antiqua"/>
          <w:color w:val="000000"/>
        </w:rPr>
        <w:t>, bevacizumab was injected for stage</w:t>
      </w:r>
      <w:r w:rsidR="00615C03">
        <w:rPr>
          <w:rFonts w:ascii="Book Antiqua" w:eastAsia="Book Antiqua" w:hAnsi="Book Antiqua" w:cs="Book Antiqua"/>
          <w:color w:val="000000"/>
        </w:rPr>
        <w:t>s</w:t>
      </w:r>
      <w:r w:rsidRPr="001774CE">
        <w:rPr>
          <w:rFonts w:ascii="Book Antiqua" w:eastAsia="Book Antiqua" w:hAnsi="Book Antiqua" w:cs="Book Antiqua"/>
          <w:color w:val="000000"/>
        </w:rPr>
        <w:t xml:space="preserve"> 3, 4A and stage 5 patients. 33% of eyes with 4A regressed after bevacizumab alone without the requirement of vitrectomy.</w:t>
      </w:r>
      <w:r w:rsidR="001A016A" w:rsidRPr="001774CE">
        <w:rPr>
          <w:rFonts w:ascii="Book Antiqua" w:hAnsi="Book Antiqua" w:cs="Book Antiqua"/>
          <w:color w:val="000000"/>
          <w:lang w:eastAsia="zh-CN"/>
        </w:rPr>
        <w:t xml:space="preserve"> </w:t>
      </w:r>
      <w:r w:rsidRPr="001774CE">
        <w:rPr>
          <w:rFonts w:ascii="Book Antiqua" w:eastAsia="Book Antiqua" w:hAnsi="Book Antiqua" w:cs="Book Antiqua"/>
          <w:color w:val="000000"/>
        </w:rPr>
        <w:t xml:space="preserve">Many studies have shown the outcomes of use of intravitreal bevacizumab prior to vitrectomy, where reduced vascularity </w:t>
      </w:r>
      <w:r w:rsidR="00615C03">
        <w:rPr>
          <w:rFonts w:ascii="Book Antiqua" w:eastAsia="Book Antiqua" w:hAnsi="Book Antiqua" w:cs="Book Antiqua"/>
          <w:color w:val="000000"/>
        </w:rPr>
        <w:t>not only</w:t>
      </w:r>
      <w:r w:rsidR="00615C03"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 xml:space="preserve">aided the surgery but also induced contracture of proliferative membrane indicating earlier surgical </w:t>
      </w:r>
      <w:proofErr w:type="gramStart"/>
      <w:r w:rsidRPr="001774CE">
        <w:rPr>
          <w:rFonts w:ascii="Book Antiqua" w:eastAsia="Book Antiqua" w:hAnsi="Book Antiqua" w:cs="Book Antiqua"/>
          <w:color w:val="000000"/>
        </w:rPr>
        <w:t>intervention</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18,19]</w:t>
      </w:r>
      <w:r w:rsidRPr="001774CE">
        <w:rPr>
          <w:rFonts w:ascii="Book Antiqua" w:eastAsia="Book Antiqua" w:hAnsi="Book Antiqua" w:cs="Book Antiqua"/>
          <w:color w:val="000000"/>
        </w:rPr>
        <w:t>.</w:t>
      </w:r>
    </w:p>
    <w:p w14:paraId="4BDB97C5" w14:textId="1BE8931C" w:rsidR="001A016A"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This ph</w:t>
      </w:r>
      <w:r w:rsidR="00191380" w:rsidRPr="001774CE">
        <w:rPr>
          <w:rFonts w:ascii="Book Antiqua" w:eastAsia="Book Antiqua" w:hAnsi="Book Antiqua" w:cs="Book Antiqua"/>
          <w:color w:val="000000"/>
        </w:rPr>
        <w:t>enomenon is likely to be second</w:t>
      </w:r>
      <w:r w:rsidRPr="001774CE">
        <w:rPr>
          <w:rFonts w:ascii="Book Antiqua" w:eastAsia="Book Antiqua" w:hAnsi="Book Antiqua" w:cs="Book Antiqua"/>
          <w:color w:val="000000"/>
        </w:rPr>
        <w:t>ary to a shift in t</w:t>
      </w:r>
      <w:r w:rsidR="00881989" w:rsidRPr="001774CE">
        <w:rPr>
          <w:rFonts w:ascii="Book Antiqua" w:eastAsia="Book Antiqua" w:hAnsi="Book Antiqua" w:cs="Book Antiqua"/>
          <w:color w:val="000000"/>
        </w:rPr>
        <w:t xml:space="preserve">he cytokine </w:t>
      </w:r>
      <w:proofErr w:type="spellStart"/>
      <w:r w:rsidR="00881989" w:rsidRPr="001774CE">
        <w:rPr>
          <w:rFonts w:ascii="Book Antiqua" w:eastAsia="Book Antiqua" w:hAnsi="Book Antiqua" w:cs="Book Antiqua"/>
          <w:color w:val="000000"/>
        </w:rPr>
        <w:t>signalplex</w:t>
      </w:r>
      <w:proofErr w:type="spellEnd"/>
      <w:r w:rsidR="00881989" w:rsidRPr="001774CE">
        <w:rPr>
          <w:rFonts w:ascii="Book Antiqua" w:eastAsia="Book Antiqua" w:hAnsi="Book Antiqua" w:cs="Book Antiqua"/>
          <w:color w:val="000000"/>
        </w:rPr>
        <w:t>, with ex</w:t>
      </w:r>
      <w:r w:rsidRPr="001774CE">
        <w:rPr>
          <w:rFonts w:ascii="Book Antiqua" w:eastAsia="Book Antiqua" w:hAnsi="Book Antiqua" w:cs="Book Antiqua"/>
          <w:color w:val="000000"/>
        </w:rPr>
        <w:t xml:space="preserve">acerbation of the unopposed activity of profibrotic cytokines such as transforming </w:t>
      </w:r>
      <w:r w:rsidRPr="001774CE">
        <w:rPr>
          <w:rFonts w:ascii="Book Antiqua" w:eastAsia="Book Antiqua" w:hAnsi="Book Antiqua" w:cs="Book Antiqua"/>
          <w:color w:val="000000"/>
        </w:rPr>
        <w:lastRenderedPageBreak/>
        <w:t>growth factor-beta (TGF-β); TGF-β, an a</w:t>
      </w:r>
      <w:r w:rsidR="00881989" w:rsidRPr="001774CE">
        <w:rPr>
          <w:rFonts w:ascii="Book Antiqua" w:eastAsia="Book Antiqua" w:hAnsi="Book Antiqua" w:cs="Book Antiqua"/>
          <w:color w:val="000000"/>
        </w:rPr>
        <w:t>ntagonist of VEGF, rises in sys</w:t>
      </w:r>
      <w:r w:rsidRPr="001774CE">
        <w:rPr>
          <w:rFonts w:ascii="Book Antiqua" w:eastAsia="Book Antiqua" w:hAnsi="Book Antiqua" w:cs="Book Antiqua"/>
          <w:color w:val="000000"/>
        </w:rPr>
        <w:t xml:space="preserve">temic and intravitreal concentration between 36 and 40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PMA, the time period during which many of these premature infants are being treated with anti-</w:t>
      </w:r>
      <w:proofErr w:type="gramStart"/>
      <w:r w:rsidRPr="001774CE">
        <w:rPr>
          <w:rFonts w:ascii="Book Antiqua" w:eastAsia="Book Antiqua" w:hAnsi="Book Antiqua" w:cs="Book Antiqua"/>
          <w:color w:val="000000"/>
        </w:rPr>
        <w:t>VEGF</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20]</w:t>
      </w:r>
      <w:r w:rsidRPr="001774CE">
        <w:rPr>
          <w:rFonts w:ascii="Book Antiqua" w:eastAsia="Book Antiqua" w:hAnsi="Book Antiqua" w:cs="Book Antiqua"/>
          <w:color w:val="000000"/>
        </w:rPr>
        <w:t>.</w:t>
      </w:r>
      <w:r w:rsidR="001A016A"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No contracture of FVP was seen in any of our cases, rather in 75% eyes there was disappearance of FVP within a month of injection, earliest being within a week.</w:t>
      </w:r>
    </w:p>
    <w:p w14:paraId="1464805B" w14:textId="4FFF57D9" w:rsidR="001A016A"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In the attempted normal physiological vascularization in a preterm, various risk factors interrupt this process to and assist in the pathogenesis of ROP. In the Phase 1 or </w:t>
      </w:r>
      <w:proofErr w:type="spellStart"/>
      <w:r w:rsidRPr="001774CE">
        <w:rPr>
          <w:rFonts w:ascii="Book Antiqua" w:eastAsia="Book Antiqua" w:hAnsi="Book Antiqua" w:cs="Book Antiqua"/>
          <w:color w:val="000000"/>
        </w:rPr>
        <w:t>vaso</w:t>
      </w:r>
      <w:proofErr w:type="spellEnd"/>
      <w:r w:rsidRPr="001774CE">
        <w:rPr>
          <w:rFonts w:ascii="Book Antiqua" w:eastAsia="Book Antiqua" w:hAnsi="Book Antiqua" w:cs="Book Antiqua"/>
          <w:color w:val="000000"/>
        </w:rPr>
        <w:t xml:space="preserve">-obliterative phase, there is a low level of VEGF as well as declining levels of circulating </w:t>
      </w:r>
      <w:r w:rsidR="00615C03">
        <w:rPr>
          <w:rFonts w:ascii="Book Antiqua" w:eastAsia="Book Antiqua" w:hAnsi="Book Antiqua" w:cs="Book Antiqua"/>
          <w:color w:val="000000"/>
        </w:rPr>
        <w:t>insulin like growth factor 1 (</w:t>
      </w:r>
      <w:r w:rsidRPr="001774CE">
        <w:rPr>
          <w:rFonts w:ascii="Book Antiqua" w:eastAsia="Book Antiqua" w:hAnsi="Book Antiqua" w:cs="Book Antiqua"/>
          <w:color w:val="000000"/>
        </w:rPr>
        <w:t>IGF</w:t>
      </w:r>
      <w:r w:rsidR="00615C03">
        <w:rPr>
          <w:rFonts w:ascii="Book Antiqua" w:eastAsia="Book Antiqua" w:hAnsi="Book Antiqua" w:cs="Book Antiqua"/>
          <w:color w:val="000000"/>
        </w:rPr>
        <w:t>-1)</w:t>
      </w:r>
      <w:r w:rsidRPr="001774CE">
        <w:rPr>
          <w:rFonts w:ascii="Book Antiqua" w:eastAsia="Book Antiqua" w:hAnsi="Book Antiqua" w:cs="Book Antiqua"/>
          <w:color w:val="000000"/>
        </w:rPr>
        <w:t xml:space="preserve"> from the maternal source. With the maturation of the liver of the premature baby, IGF</w:t>
      </w:r>
      <w:r w:rsidR="00615C03">
        <w:rPr>
          <w:rFonts w:ascii="Book Antiqua" w:eastAsia="Book Antiqua" w:hAnsi="Book Antiqua" w:cs="Book Antiqua"/>
          <w:color w:val="000000"/>
        </w:rPr>
        <w:t>-1</w:t>
      </w:r>
      <w:r w:rsidRPr="001774CE">
        <w:rPr>
          <w:rFonts w:ascii="Book Antiqua" w:eastAsia="Book Antiqua" w:hAnsi="Book Antiqua" w:cs="Book Antiqua"/>
          <w:color w:val="000000"/>
        </w:rPr>
        <w:t xml:space="preserve"> production starts and its levels rise. This, along with the rise in VEGF levels in phase 2 of pathogenesis of ROP, aids in development of treatable </w:t>
      </w:r>
      <w:proofErr w:type="gramStart"/>
      <w:r w:rsidRPr="001774CE">
        <w:rPr>
          <w:rFonts w:ascii="Book Antiqua" w:eastAsia="Book Antiqua" w:hAnsi="Book Antiqua" w:cs="Book Antiqua"/>
          <w:color w:val="000000"/>
        </w:rPr>
        <w:t>ROP</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21-24]</w:t>
      </w:r>
      <w:r w:rsidRPr="001774CE">
        <w:rPr>
          <w:rFonts w:ascii="Book Antiqua" w:eastAsia="Book Antiqua" w:hAnsi="Book Antiqua" w:cs="Book Antiqua"/>
          <w:color w:val="000000"/>
        </w:rPr>
        <w:t>.</w:t>
      </w:r>
      <w:r w:rsidR="001A016A"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 xml:space="preserve">A late component of phase 2 can be described as Phase 3, which is the phase of development of fibrosis and </w:t>
      </w:r>
      <w:proofErr w:type="gramStart"/>
      <w:r w:rsidRPr="001774CE">
        <w:rPr>
          <w:rFonts w:ascii="Book Antiqua" w:eastAsia="Book Antiqua" w:hAnsi="Book Antiqua" w:cs="Book Antiqua"/>
          <w:color w:val="000000"/>
        </w:rPr>
        <w:t>TRD</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25]</w:t>
      </w:r>
      <w:r w:rsidRPr="001774CE">
        <w:rPr>
          <w:rFonts w:ascii="Book Antiqua" w:eastAsia="Book Antiqua" w:hAnsi="Book Antiqua" w:cs="Book Antiqua"/>
          <w:color w:val="000000"/>
        </w:rPr>
        <w:t xml:space="preserve">. Increased VEGF activates plasminogen activators which converts plasminogen to plasmin which in turn activates transforming growth factor beta 1 (TGF-β1) which downregulates VEGF and promote fibrosis leading to excessive scarring in stages 4 and 5 </w:t>
      </w:r>
      <w:proofErr w:type="gramStart"/>
      <w:r w:rsidRPr="001774CE">
        <w:rPr>
          <w:rFonts w:ascii="Book Antiqua" w:eastAsia="Book Antiqua" w:hAnsi="Book Antiqua" w:cs="Book Antiqua"/>
          <w:color w:val="000000"/>
        </w:rPr>
        <w:t>ROP</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26]</w:t>
      </w:r>
      <w:r w:rsidRPr="001774CE">
        <w:rPr>
          <w:rFonts w:ascii="Book Antiqua" w:eastAsia="Book Antiqua" w:hAnsi="Book Antiqua" w:cs="Book Antiqua"/>
          <w:color w:val="000000"/>
        </w:rPr>
        <w:t xml:space="preserve">. As the baby matures, the liver is able to produce the factors such as TGF-β1, and this allows exaggerated effects of the VEGF and subsequently the development of fibrous component, providing a scaffold for the high levels of VEGF to act and cause a contracture. This is why crunch phenomenon is often seen in babies with higher </w:t>
      </w:r>
      <w:proofErr w:type="gramStart"/>
      <w:r w:rsidRPr="001774CE">
        <w:rPr>
          <w:rFonts w:ascii="Book Antiqua" w:eastAsia="Book Antiqua" w:hAnsi="Book Antiqua" w:cs="Book Antiqua"/>
          <w:color w:val="000000"/>
        </w:rPr>
        <w:t>PMA</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15]</w:t>
      </w:r>
      <w:r w:rsidRPr="001774CE">
        <w:rPr>
          <w:rFonts w:ascii="Book Antiqua" w:eastAsia="Book Antiqua" w:hAnsi="Book Antiqua" w:cs="Book Antiqua"/>
          <w:color w:val="000000"/>
        </w:rPr>
        <w:t>.</w:t>
      </w:r>
    </w:p>
    <w:p w14:paraId="0CB09C8B" w14:textId="3E28F107" w:rsidR="001A016A" w:rsidRPr="001774CE" w:rsidRDefault="00737AC1" w:rsidP="001774CE">
      <w:pPr>
        <w:spacing w:line="360" w:lineRule="auto"/>
        <w:ind w:firstLineChars="200" w:firstLine="480"/>
        <w:jc w:val="both"/>
        <w:rPr>
          <w:rFonts w:ascii="Book Antiqua" w:eastAsia="Book Antiqua" w:hAnsi="Book Antiqua" w:cs="Book Antiqua"/>
          <w:color w:val="000000"/>
        </w:rPr>
      </w:pPr>
      <w:r w:rsidRPr="001774CE">
        <w:rPr>
          <w:rFonts w:ascii="Book Antiqua" w:eastAsia="Book Antiqua" w:hAnsi="Book Antiqua" w:cs="Book Antiqua"/>
          <w:color w:val="000000"/>
        </w:rPr>
        <w:t xml:space="preserve">The mean PMA at the time of injection in our cases was 35.1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which explains the resolution of FVP in our series. In most of the reported cases of crunch phenomenon, the IVA has been given between 37-42 </w:t>
      </w:r>
      <w:proofErr w:type="spellStart"/>
      <w:proofErr w:type="gram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6,27,28]</w:t>
      </w:r>
      <w:r w:rsidRPr="001774CE">
        <w:rPr>
          <w:rFonts w:ascii="Book Antiqua" w:eastAsia="Book Antiqua" w:hAnsi="Book Antiqua" w:cs="Book Antiqua"/>
          <w:color w:val="000000"/>
        </w:rPr>
        <w:t>. Thus, we can assume</w:t>
      </w:r>
      <w:r w:rsidR="001A016A" w:rsidRPr="001774CE">
        <w:rPr>
          <w:rFonts w:ascii="Book Antiqua" w:eastAsia="Book Antiqua" w:hAnsi="Book Antiqua" w:cs="Book Antiqua"/>
          <w:color w:val="000000"/>
        </w:rPr>
        <w:t xml:space="preserve"> when the anti- VEGF injection </w:t>
      </w:r>
      <w:r w:rsidRPr="001774CE">
        <w:rPr>
          <w:rFonts w:ascii="Book Antiqua" w:eastAsia="Book Antiqua" w:hAnsi="Book Antiqua" w:cs="Book Antiqua"/>
          <w:color w:val="000000"/>
        </w:rPr>
        <w:t xml:space="preserve">given prior 37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PMA, the baby is believed to be in phase 2 where the vascu</w:t>
      </w:r>
      <w:r w:rsidR="00DF5195" w:rsidRPr="001774CE">
        <w:rPr>
          <w:rFonts w:ascii="Book Antiqua" w:eastAsia="Book Antiqua" w:hAnsi="Book Antiqua" w:cs="Book Antiqua"/>
          <w:color w:val="000000"/>
        </w:rPr>
        <w:t xml:space="preserve">lar component predominates and </w:t>
      </w:r>
      <w:r w:rsidRPr="001774CE">
        <w:rPr>
          <w:rFonts w:ascii="Book Antiqua" w:eastAsia="Book Antiqua" w:hAnsi="Book Antiqua" w:cs="Book Antiqua"/>
          <w:color w:val="000000"/>
        </w:rPr>
        <w:t>no contracture of FVP occurs. On the contrary, if anti-VEGF injection is given near or at term, then the disease is already in Phase 3 and anti-VEGF would hasten the already set-in fibrosis leading to contracture with progression of disease to stages 4b and 5. Althoug</w:t>
      </w:r>
      <w:r w:rsidR="001A016A" w:rsidRPr="001774CE">
        <w:rPr>
          <w:rFonts w:ascii="Book Antiqua" w:eastAsia="Book Antiqua" w:hAnsi="Book Antiqua" w:cs="Book Antiqua"/>
          <w:color w:val="000000"/>
        </w:rPr>
        <w:t xml:space="preserve">h determining an exact cut off </w:t>
      </w:r>
      <w:r w:rsidRPr="001774CE">
        <w:rPr>
          <w:rFonts w:ascii="Book Antiqua" w:eastAsia="Book Antiqua" w:hAnsi="Book Antiqua" w:cs="Book Antiqua"/>
          <w:color w:val="000000"/>
        </w:rPr>
        <w:t xml:space="preserve">requires studies with larger sample size, it may still lack direct evidence to establish such a cut off, due to prior </w:t>
      </w:r>
      <w:r w:rsidRPr="001774CE">
        <w:rPr>
          <w:rFonts w:ascii="Book Antiqua" w:eastAsia="Book Antiqua" w:hAnsi="Book Antiqua" w:cs="Book Antiqua"/>
          <w:color w:val="000000"/>
        </w:rPr>
        <w:lastRenderedPageBreak/>
        <w:t xml:space="preserve">knowledge of crunch phenomenon in older babies and ethical considerations. However, it must be kept in mind that the timing of IVA is key and it is unlikely to cause a contracture of pre-existing FVP prior to 37 </w:t>
      </w:r>
      <w:proofErr w:type="spellStart"/>
      <w:r w:rsidRPr="001774CE">
        <w:rPr>
          <w:rFonts w:ascii="Book Antiqua" w:eastAsia="Book Antiqua" w:hAnsi="Book Antiqua" w:cs="Book Antiqua"/>
          <w:color w:val="000000"/>
        </w:rPr>
        <w:t>wk</w:t>
      </w:r>
      <w:proofErr w:type="spellEnd"/>
      <w:r w:rsidRPr="001774CE">
        <w:rPr>
          <w:rFonts w:ascii="Book Antiqua" w:eastAsia="Book Antiqua" w:hAnsi="Book Antiqua" w:cs="Book Antiqua"/>
          <w:color w:val="000000"/>
        </w:rPr>
        <w:t xml:space="preserve"> P</w:t>
      </w:r>
      <w:r w:rsidR="00615C03">
        <w:rPr>
          <w:rFonts w:ascii="Book Antiqua" w:eastAsia="Book Antiqua" w:hAnsi="Book Antiqua" w:cs="Book Antiqua"/>
          <w:color w:val="000000"/>
        </w:rPr>
        <w:t>M</w:t>
      </w:r>
      <w:r w:rsidRPr="001774CE">
        <w:rPr>
          <w:rFonts w:ascii="Book Antiqua" w:eastAsia="Book Antiqua" w:hAnsi="Book Antiqua" w:cs="Book Antiqua"/>
          <w:color w:val="000000"/>
        </w:rPr>
        <w:t>A, as per indirect evidence.</w:t>
      </w:r>
    </w:p>
    <w:p w14:paraId="75443540" w14:textId="76A4BFE3" w:rsidR="00A77B3E" w:rsidRPr="001774CE" w:rsidRDefault="00737AC1" w:rsidP="001774CE">
      <w:pPr>
        <w:spacing w:line="360" w:lineRule="auto"/>
        <w:ind w:firstLineChars="200" w:firstLine="480"/>
        <w:jc w:val="both"/>
        <w:rPr>
          <w:rFonts w:ascii="Book Antiqua" w:hAnsi="Book Antiqua"/>
        </w:rPr>
      </w:pPr>
      <w:r w:rsidRPr="001774CE">
        <w:rPr>
          <w:rFonts w:ascii="Book Antiqua" w:eastAsia="Book Antiqua" w:hAnsi="Book Antiqua" w:cs="Book Antiqua"/>
          <w:color w:val="000000"/>
        </w:rPr>
        <w:t>The effect of systemic absorption of IVA and effect on the other eye has been noted by the development</w:t>
      </w:r>
      <w:r w:rsidR="00446284" w:rsidRPr="001774CE">
        <w:rPr>
          <w:rFonts w:ascii="Book Antiqua" w:eastAsia="Book Antiqua" w:hAnsi="Book Antiqua" w:cs="Book Antiqua"/>
          <w:color w:val="000000"/>
        </w:rPr>
        <w:t xml:space="preserve"> of crunch effect in the fellow </w:t>
      </w:r>
      <w:proofErr w:type="gramStart"/>
      <w:r w:rsidRPr="001774CE">
        <w:rPr>
          <w:rFonts w:ascii="Book Antiqua" w:eastAsia="Book Antiqua" w:hAnsi="Book Antiqua" w:cs="Book Antiqua"/>
          <w:color w:val="000000"/>
        </w:rPr>
        <w:t>eye</w:t>
      </w:r>
      <w:r w:rsidRPr="001774CE">
        <w:rPr>
          <w:rFonts w:ascii="Book Antiqua" w:eastAsia="Book Antiqua" w:hAnsi="Book Antiqua" w:cs="Book Antiqua"/>
          <w:color w:val="000000"/>
          <w:vertAlign w:val="superscript"/>
        </w:rPr>
        <w:t>[</w:t>
      </w:r>
      <w:proofErr w:type="gramEnd"/>
      <w:r w:rsidRPr="001774CE">
        <w:rPr>
          <w:rFonts w:ascii="Book Antiqua" w:eastAsia="Book Antiqua" w:hAnsi="Book Antiqua" w:cs="Book Antiqua"/>
          <w:color w:val="000000"/>
          <w:vertAlign w:val="superscript"/>
        </w:rPr>
        <w:t>28]</w:t>
      </w:r>
      <w:r w:rsidRPr="001774CE">
        <w:rPr>
          <w:rFonts w:ascii="Book Antiqua" w:eastAsia="Book Antiqua" w:hAnsi="Book Antiqua" w:cs="Book Antiqua"/>
          <w:color w:val="000000"/>
        </w:rPr>
        <w:t>.</w:t>
      </w:r>
      <w:r w:rsidR="001A016A"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 xml:space="preserve">Theoretically a shorter acting IVA is preferred due to lesser suppression of systemic VEGF and we feel it could be preferred in cases with significant FVP as well, as this would limit the development of contracture or </w:t>
      </w:r>
      <w:proofErr w:type="spellStart"/>
      <w:r w:rsidRPr="001774CE">
        <w:rPr>
          <w:rFonts w:ascii="Book Antiqua" w:eastAsia="Book Antiqua" w:hAnsi="Book Antiqua" w:cs="Book Antiqua"/>
          <w:color w:val="000000"/>
        </w:rPr>
        <w:t>atleast</w:t>
      </w:r>
      <w:proofErr w:type="spellEnd"/>
      <w:r w:rsidRPr="001774CE">
        <w:rPr>
          <w:rFonts w:ascii="Book Antiqua" w:eastAsia="Book Antiqua" w:hAnsi="Book Antiqua" w:cs="Book Antiqua"/>
          <w:color w:val="000000"/>
        </w:rPr>
        <w:t xml:space="preserve"> shorten the critical time when contracture is likely to occur. In our cohort however, the choice of IVA was as per the patient’s preference which in turn was mostly influenced by the cost of the injection.</w:t>
      </w:r>
      <w:r w:rsidR="001A016A" w:rsidRPr="001774CE">
        <w:rPr>
          <w:rFonts w:ascii="Book Antiqua" w:eastAsia="Book Antiqua" w:hAnsi="Book Antiqua" w:cs="Book Antiqua"/>
          <w:color w:val="000000"/>
        </w:rPr>
        <w:t xml:space="preserve"> </w:t>
      </w:r>
      <w:r w:rsidRPr="001774CE">
        <w:rPr>
          <w:rFonts w:ascii="Book Antiqua" w:eastAsia="Book Antiqua" w:hAnsi="Book Antiqua" w:cs="Book Antiqua"/>
          <w:color w:val="000000"/>
        </w:rPr>
        <w:t>The drawback of this study includes comparison across different anti VEGF that are known to have different half-life in the vitreous cavity. Also, we included babies with significan</w:t>
      </w:r>
      <w:r w:rsidR="001A016A" w:rsidRPr="001774CE">
        <w:rPr>
          <w:rFonts w:ascii="Book Antiqua" w:eastAsia="Book Antiqua" w:hAnsi="Book Antiqua" w:cs="Book Antiqua"/>
          <w:color w:val="000000"/>
        </w:rPr>
        <w:t>t FVP (&gt;</w:t>
      </w:r>
      <w:r w:rsidR="002C5718" w:rsidRPr="001774CE">
        <w:rPr>
          <w:rFonts w:ascii="Book Antiqua" w:eastAsia="Book Antiqua" w:hAnsi="Book Antiqua" w:cs="Book Antiqua"/>
          <w:color w:val="000000"/>
        </w:rPr>
        <w:t xml:space="preserve"> </w:t>
      </w:r>
      <w:r w:rsidR="001A016A" w:rsidRPr="001774CE">
        <w:rPr>
          <w:rFonts w:ascii="Book Antiqua" w:eastAsia="Book Antiqua" w:hAnsi="Book Antiqua" w:cs="Book Antiqua"/>
          <w:color w:val="000000"/>
        </w:rPr>
        <w:t xml:space="preserve">4 clock hours) treated with IVA injections, </w:t>
      </w:r>
      <w:r w:rsidRPr="001774CE">
        <w:rPr>
          <w:rFonts w:ascii="Book Antiqua" w:eastAsia="Book Antiqua" w:hAnsi="Book Antiqua" w:cs="Book Antiqua"/>
          <w:color w:val="000000"/>
        </w:rPr>
        <w:t>without performing ultrasound B scan to rule out anteroposterior traction.</w:t>
      </w:r>
    </w:p>
    <w:p w14:paraId="54BBDEF8" w14:textId="77777777" w:rsidR="00A77B3E" w:rsidRPr="001774CE" w:rsidRDefault="00A77B3E" w:rsidP="001774CE">
      <w:pPr>
        <w:spacing w:line="360" w:lineRule="auto"/>
        <w:jc w:val="both"/>
        <w:rPr>
          <w:rFonts w:ascii="Book Antiqua" w:hAnsi="Book Antiqua"/>
        </w:rPr>
      </w:pPr>
    </w:p>
    <w:p w14:paraId="4665C0B6"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aps/>
          <w:color w:val="000000"/>
          <w:u w:val="single"/>
        </w:rPr>
        <w:t>CONCLUSION</w:t>
      </w:r>
    </w:p>
    <w:p w14:paraId="489EE02E" w14:textId="75BD4243"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 xml:space="preserve">The subset of severe posterior ROP with FVP </w:t>
      </w:r>
      <w:proofErr w:type="gramStart"/>
      <w:r w:rsidRPr="001774CE">
        <w:rPr>
          <w:rFonts w:ascii="Book Antiqua" w:eastAsia="Book Antiqua" w:hAnsi="Book Antiqua" w:cs="Book Antiqua"/>
          <w:color w:val="000000"/>
        </w:rPr>
        <w:t>pose</w:t>
      </w:r>
      <w:proofErr w:type="gramEnd"/>
      <w:r w:rsidRPr="001774CE">
        <w:rPr>
          <w:rFonts w:ascii="Book Antiqua" w:eastAsia="Book Antiqua" w:hAnsi="Book Antiqua" w:cs="Book Antiqua"/>
          <w:color w:val="000000"/>
        </w:rPr>
        <w:t xml:space="preserve"> therape</w:t>
      </w:r>
      <w:r w:rsidR="001606C1" w:rsidRPr="001774CE">
        <w:rPr>
          <w:rFonts w:ascii="Book Antiqua" w:eastAsia="Book Antiqua" w:hAnsi="Book Antiqua" w:cs="Book Antiqua"/>
          <w:color w:val="000000"/>
        </w:rPr>
        <w:t xml:space="preserve">utic dilemma. This study shows </w:t>
      </w:r>
      <w:r w:rsidRPr="001774CE">
        <w:rPr>
          <w:rFonts w:ascii="Book Antiqua" w:eastAsia="Book Antiqua" w:hAnsi="Book Antiqua" w:cs="Book Antiqua"/>
          <w:color w:val="000000"/>
        </w:rPr>
        <w:t>favorable outcomes when treated with IVA injectio</w:t>
      </w:r>
      <w:r w:rsidR="001606C1" w:rsidRPr="001774CE">
        <w:rPr>
          <w:rFonts w:ascii="Book Antiqua" w:eastAsia="Book Antiqua" w:hAnsi="Book Antiqua" w:cs="Book Antiqua"/>
          <w:color w:val="000000"/>
        </w:rPr>
        <w:t>ns, in babies with PMA &lt;</w:t>
      </w:r>
      <w:r w:rsidR="00F73581" w:rsidRPr="001774CE">
        <w:rPr>
          <w:rFonts w:ascii="Book Antiqua" w:eastAsia="Book Antiqua" w:hAnsi="Book Antiqua" w:cs="Book Antiqua"/>
          <w:color w:val="000000"/>
        </w:rPr>
        <w:t xml:space="preserve"> </w:t>
      </w:r>
      <w:r w:rsidR="001606C1" w:rsidRPr="001774CE">
        <w:rPr>
          <w:rFonts w:ascii="Book Antiqua" w:eastAsia="Book Antiqua" w:hAnsi="Book Antiqua" w:cs="Book Antiqua"/>
          <w:color w:val="000000"/>
        </w:rPr>
        <w:t xml:space="preserve">37 wk. </w:t>
      </w:r>
      <w:r w:rsidRPr="001774CE">
        <w:rPr>
          <w:rFonts w:ascii="Book Antiqua" w:eastAsia="Book Antiqua" w:hAnsi="Book Antiqua" w:cs="Book Antiqua"/>
          <w:color w:val="000000"/>
        </w:rPr>
        <w:t>The present study also shows the importance of extended period of follow up post IVA injections, as we found a high percentage (55.5%) of babies having incomplete vascular maturity at 1 year follow up. However, none of the babies developed anteroposterior traction or tractional retinal detachment or required rescue vitrectomy at any time until the last follow up 5 years post IVA. But we advise caution, especially in a setting without vitreoretinal surgery back up, and recommend a multi-center prospective study with a larger sample size.</w:t>
      </w:r>
    </w:p>
    <w:p w14:paraId="120B2B4A" w14:textId="77777777" w:rsidR="00A77B3E" w:rsidRPr="001774CE" w:rsidRDefault="00A77B3E" w:rsidP="001774CE">
      <w:pPr>
        <w:spacing w:line="360" w:lineRule="auto"/>
        <w:jc w:val="both"/>
        <w:rPr>
          <w:rFonts w:ascii="Book Antiqua" w:hAnsi="Book Antiqua"/>
        </w:rPr>
      </w:pPr>
    </w:p>
    <w:p w14:paraId="518882E9"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aps/>
          <w:color w:val="000000"/>
          <w:u w:val="single"/>
        </w:rPr>
        <w:t>ARTICLE HIGHLIGHTS</w:t>
      </w:r>
    </w:p>
    <w:p w14:paraId="7D12F3FD"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i/>
          <w:color w:val="000000"/>
        </w:rPr>
        <w:t>Research background</w:t>
      </w:r>
    </w:p>
    <w:p w14:paraId="5B273ED3"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lastRenderedPageBreak/>
        <w:t>There is always a dilemma whether or not intravitreal anti-vascular endothelial growth factor (IVA) injections can be given in severe retinopathy of prematurity (ROP) with fibro vascular proliferation (FVP).</w:t>
      </w:r>
    </w:p>
    <w:p w14:paraId="0BA1FFB2" w14:textId="77777777" w:rsidR="00A77B3E" w:rsidRPr="001774CE" w:rsidRDefault="00A77B3E" w:rsidP="001774CE">
      <w:pPr>
        <w:spacing w:line="360" w:lineRule="auto"/>
        <w:jc w:val="both"/>
        <w:rPr>
          <w:rFonts w:ascii="Book Antiqua" w:hAnsi="Book Antiqua"/>
        </w:rPr>
      </w:pPr>
    </w:p>
    <w:p w14:paraId="60DAF760"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i/>
          <w:color w:val="000000"/>
        </w:rPr>
        <w:t>Research motivation</w:t>
      </w:r>
    </w:p>
    <w:p w14:paraId="4B51020E"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 xml:space="preserve">The outcome of laser alone in treating severe posterior ROP with FVP is poor. </w:t>
      </w:r>
      <w:proofErr w:type="gramStart"/>
      <w:r w:rsidRPr="001774CE">
        <w:rPr>
          <w:rFonts w:ascii="Book Antiqua" w:eastAsia="Book Antiqua" w:hAnsi="Book Antiqua" w:cs="Book Antiqua"/>
          <w:color w:val="000000"/>
        </w:rPr>
        <w:t>Hence</w:t>
      </w:r>
      <w:proofErr w:type="gramEnd"/>
      <w:r w:rsidRPr="001774CE">
        <w:rPr>
          <w:rFonts w:ascii="Book Antiqua" w:eastAsia="Book Antiqua" w:hAnsi="Book Antiqua" w:cs="Book Antiqua"/>
          <w:color w:val="000000"/>
        </w:rPr>
        <w:t xml:space="preserve"> we wanted to test if IVA injections could be a better option for these subset of cases.</w:t>
      </w:r>
    </w:p>
    <w:p w14:paraId="7DC8A74D" w14:textId="77777777" w:rsidR="00A77B3E" w:rsidRPr="001774CE" w:rsidRDefault="00A77B3E" w:rsidP="001774CE">
      <w:pPr>
        <w:spacing w:line="360" w:lineRule="auto"/>
        <w:jc w:val="both"/>
        <w:rPr>
          <w:rFonts w:ascii="Book Antiqua" w:hAnsi="Book Antiqua"/>
        </w:rPr>
      </w:pPr>
    </w:p>
    <w:p w14:paraId="15C73B79"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i/>
          <w:color w:val="000000"/>
        </w:rPr>
        <w:t>Research objectives</w:t>
      </w:r>
    </w:p>
    <w:p w14:paraId="1741463C"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To test if early IVA injections in severe posterior ROP with FVP would cause worsening of the disease.</w:t>
      </w:r>
    </w:p>
    <w:p w14:paraId="3E3024E5" w14:textId="77777777" w:rsidR="00A77B3E" w:rsidRPr="001774CE" w:rsidRDefault="00A77B3E" w:rsidP="001774CE">
      <w:pPr>
        <w:spacing w:line="360" w:lineRule="auto"/>
        <w:jc w:val="both"/>
        <w:rPr>
          <w:rFonts w:ascii="Book Antiqua" w:hAnsi="Book Antiqua"/>
        </w:rPr>
      </w:pPr>
    </w:p>
    <w:p w14:paraId="58042867"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i/>
          <w:color w:val="000000"/>
        </w:rPr>
        <w:t>Research methods</w:t>
      </w:r>
    </w:p>
    <w:p w14:paraId="328ECEA3"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It is a retrospective study which included 36 eyes of 18 babies, which were given IVA injections for severe posterior ROP with FVP and followed up till 5 years of age.</w:t>
      </w:r>
    </w:p>
    <w:p w14:paraId="2B9A072D" w14:textId="77777777" w:rsidR="00A77B3E" w:rsidRPr="001774CE" w:rsidRDefault="00A77B3E" w:rsidP="001774CE">
      <w:pPr>
        <w:spacing w:line="360" w:lineRule="auto"/>
        <w:jc w:val="both"/>
        <w:rPr>
          <w:rFonts w:ascii="Book Antiqua" w:hAnsi="Book Antiqua"/>
        </w:rPr>
      </w:pPr>
    </w:p>
    <w:p w14:paraId="4F121985"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i/>
          <w:color w:val="000000"/>
        </w:rPr>
        <w:t>Research results</w:t>
      </w:r>
    </w:p>
    <w:p w14:paraId="0469EACC"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There was no contraction of the FVP in any of the eyes after the IVA injections. All eyes showed very good regression. The mean post menstrual age of injection was 35.5 wk. Five eyes showed disease reactivation on follow up which was treated by laser in 3 eyes and repeat IVA injections in 2 eyes.</w:t>
      </w:r>
    </w:p>
    <w:p w14:paraId="6E6141AA" w14:textId="77777777" w:rsidR="00A77B3E" w:rsidRPr="001774CE" w:rsidRDefault="00A77B3E" w:rsidP="001774CE">
      <w:pPr>
        <w:spacing w:line="360" w:lineRule="auto"/>
        <w:jc w:val="both"/>
        <w:rPr>
          <w:rFonts w:ascii="Book Antiqua" w:hAnsi="Book Antiqua"/>
        </w:rPr>
      </w:pPr>
    </w:p>
    <w:p w14:paraId="24210162"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i/>
          <w:color w:val="000000"/>
        </w:rPr>
        <w:t>Research conclusions</w:t>
      </w:r>
    </w:p>
    <w:p w14:paraId="213ED25D"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IVA injections can be tried as an initial treatment in severe posterior ROP with FVP, if the post menstrual age at the time if injection is &lt; 37 wk.</w:t>
      </w:r>
    </w:p>
    <w:p w14:paraId="0218F163" w14:textId="77777777" w:rsidR="00A77B3E" w:rsidRPr="001774CE" w:rsidRDefault="00A77B3E" w:rsidP="001774CE">
      <w:pPr>
        <w:spacing w:line="360" w:lineRule="auto"/>
        <w:jc w:val="both"/>
        <w:rPr>
          <w:rFonts w:ascii="Book Antiqua" w:hAnsi="Book Antiqua"/>
        </w:rPr>
      </w:pPr>
    </w:p>
    <w:p w14:paraId="11F10DE7"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i/>
          <w:color w:val="000000"/>
        </w:rPr>
        <w:t>Research perspectives</w:t>
      </w:r>
    </w:p>
    <w:p w14:paraId="67AF0D77"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color w:val="000000"/>
        </w:rPr>
        <w:t>IVA injections could be used as a first line treatment in the management of severe posterior ROP with FVP.</w:t>
      </w:r>
    </w:p>
    <w:p w14:paraId="41A48810" w14:textId="77777777" w:rsidR="00A77B3E" w:rsidRPr="001774CE" w:rsidRDefault="00A77B3E" w:rsidP="001774CE">
      <w:pPr>
        <w:spacing w:line="360" w:lineRule="auto"/>
        <w:jc w:val="both"/>
        <w:rPr>
          <w:rFonts w:ascii="Book Antiqua" w:hAnsi="Book Antiqua"/>
        </w:rPr>
      </w:pPr>
    </w:p>
    <w:p w14:paraId="6004B4FD"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REFERENCES</w:t>
      </w:r>
    </w:p>
    <w:p w14:paraId="22140BB6"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 </w:t>
      </w:r>
      <w:r w:rsidRPr="001774CE">
        <w:rPr>
          <w:rFonts w:ascii="Book Antiqua" w:hAnsi="Book Antiqua"/>
          <w:b/>
          <w:bCs/>
        </w:rPr>
        <w:t>Terry TL</w:t>
      </w:r>
      <w:r w:rsidRPr="001774CE">
        <w:rPr>
          <w:rFonts w:ascii="Book Antiqua" w:hAnsi="Book Antiqua"/>
        </w:rPr>
        <w:t xml:space="preserve">. Fibroblastic Overgrowth of Persistent Tunica </w:t>
      </w:r>
      <w:proofErr w:type="spellStart"/>
      <w:r w:rsidRPr="001774CE">
        <w:rPr>
          <w:rFonts w:ascii="Book Antiqua" w:hAnsi="Book Antiqua"/>
        </w:rPr>
        <w:t>Vasculosa</w:t>
      </w:r>
      <w:proofErr w:type="spellEnd"/>
      <w:r w:rsidRPr="001774CE">
        <w:rPr>
          <w:rFonts w:ascii="Book Antiqua" w:hAnsi="Book Antiqua"/>
        </w:rPr>
        <w:t xml:space="preserve"> </w:t>
      </w:r>
      <w:proofErr w:type="spellStart"/>
      <w:r w:rsidRPr="001774CE">
        <w:rPr>
          <w:rFonts w:ascii="Book Antiqua" w:hAnsi="Book Antiqua"/>
        </w:rPr>
        <w:t>Lentis</w:t>
      </w:r>
      <w:proofErr w:type="spellEnd"/>
      <w:r w:rsidRPr="001774CE">
        <w:rPr>
          <w:rFonts w:ascii="Book Antiqua" w:hAnsi="Book Antiqua"/>
        </w:rPr>
        <w:t xml:space="preserve"> in Infants Born Prematurely: II. Report of Cases-Clinical Aspects. </w:t>
      </w:r>
      <w:r w:rsidRPr="001774CE">
        <w:rPr>
          <w:rFonts w:ascii="Book Antiqua" w:hAnsi="Book Antiqua"/>
          <w:i/>
          <w:iCs/>
        </w:rPr>
        <w:t xml:space="preserve">Trans Am </w:t>
      </w:r>
      <w:proofErr w:type="spellStart"/>
      <w:r w:rsidRPr="001774CE">
        <w:rPr>
          <w:rFonts w:ascii="Book Antiqua" w:hAnsi="Book Antiqua"/>
          <w:i/>
          <w:iCs/>
        </w:rPr>
        <w:t>Ophthalmol</w:t>
      </w:r>
      <w:proofErr w:type="spellEnd"/>
      <w:r w:rsidRPr="001774CE">
        <w:rPr>
          <w:rFonts w:ascii="Book Antiqua" w:hAnsi="Book Antiqua"/>
          <w:i/>
          <w:iCs/>
        </w:rPr>
        <w:t xml:space="preserve"> Soc</w:t>
      </w:r>
      <w:r w:rsidRPr="001774CE">
        <w:rPr>
          <w:rFonts w:ascii="Book Antiqua" w:hAnsi="Book Antiqua"/>
        </w:rPr>
        <w:t xml:space="preserve"> 1942; </w:t>
      </w:r>
      <w:r w:rsidRPr="001774CE">
        <w:rPr>
          <w:rFonts w:ascii="Book Antiqua" w:hAnsi="Book Antiqua"/>
          <w:b/>
          <w:bCs/>
        </w:rPr>
        <w:t>40</w:t>
      </w:r>
      <w:r w:rsidRPr="001774CE">
        <w:rPr>
          <w:rFonts w:ascii="Book Antiqua" w:hAnsi="Book Antiqua"/>
        </w:rPr>
        <w:t>: 262-284 [PMID: 16693285]</w:t>
      </w:r>
    </w:p>
    <w:p w14:paraId="76120DA5"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2 </w:t>
      </w:r>
      <w:r w:rsidRPr="001774CE">
        <w:rPr>
          <w:rFonts w:ascii="Book Antiqua" w:hAnsi="Book Antiqua"/>
          <w:b/>
          <w:bCs/>
        </w:rPr>
        <w:t>Hansen ED</w:t>
      </w:r>
      <w:r w:rsidRPr="001774CE">
        <w:rPr>
          <w:rFonts w:ascii="Book Antiqua" w:hAnsi="Book Antiqua"/>
        </w:rPr>
        <w:t xml:space="preserve">, Hartnett ME. A review of treatment for retinopathy of prematurity. </w:t>
      </w:r>
      <w:r w:rsidRPr="001774CE">
        <w:rPr>
          <w:rFonts w:ascii="Book Antiqua" w:hAnsi="Book Antiqua"/>
          <w:i/>
          <w:iCs/>
        </w:rPr>
        <w:t xml:space="preserve">Expert Rev </w:t>
      </w:r>
      <w:proofErr w:type="spellStart"/>
      <w:r w:rsidRPr="001774CE">
        <w:rPr>
          <w:rFonts w:ascii="Book Antiqua" w:hAnsi="Book Antiqua"/>
          <w:i/>
          <w:iCs/>
        </w:rPr>
        <w:t>Ophthalmol</w:t>
      </w:r>
      <w:proofErr w:type="spellEnd"/>
      <w:r w:rsidRPr="001774CE">
        <w:rPr>
          <w:rFonts w:ascii="Book Antiqua" w:hAnsi="Book Antiqua"/>
        </w:rPr>
        <w:t xml:space="preserve"> 2019; </w:t>
      </w:r>
      <w:r w:rsidRPr="001774CE">
        <w:rPr>
          <w:rFonts w:ascii="Book Antiqua" w:hAnsi="Book Antiqua"/>
          <w:b/>
          <w:bCs/>
        </w:rPr>
        <w:t>14</w:t>
      </w:r>
      <w:r w:rsidRPr="001774CE">
        <w:rPr>
          <w:rFonts w:ascii="Book Antiqua" w:hAnsi="Book Antiqua"/>
        </w:rPr>
        <w:t>: 73-87 [PMID: 31762784 DOI: 10.1080/17469899.2019.1596026]</w:t>
      </w:r>
    </w:p>
    <w:p w14:paraId="2DA26C8D"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3 </w:t>
      </w:r>
      <w:proofErr w:type="spellStart"/>
      <w:r w:rsidRPr="001774CE">
        <w:rPr>
          <w:rFonts w:ascii="Book Antiqua" w:hAnsi="Book Antiqua"/>
          <w:b/>
          <w:bCs/>
        </w:rPr>
        <w:t>Mintz-Hittner</w:t>
      </w:r>
      <w:proofErr w:type="spellEnd"/>
      <w:r w:rsidRPr="001774CE">
        <w:rPr>
          <w:rFonts w:ascii="Book Antiqua" w:hAnsi="Book Antiqua"/>
          <w:b/>
          <w:bCs/>
        </w:rPr>
        <w:t xml:space="preserve"> HA</w:t>
      </w:r>
      <w:r w:rsidRPr="001774CE">
        <w:rPr>
          <w:rFonts w:ascii="Book Antiqua" w:hAnsi="Book Antiqua"/>
        </w:rPr>
        <w:t xml:space="preserve">, Kennedy KA, Chuang AZ; BEAT-ROP Cooperative Group. Efficacy of intravitreal bevacizumab for stage 3+ retinopathy of prematurity. </w:t>
      </w:r>
      <w:r w:rsidRPr="001774CE">
        <w:rPr>
          <w:rFonts w:ascii="Book Antiqua" w:hAnsi="Book Antiqua"/>
          <w:i/>
          <w:iCs/>
        </w:rPr>
        <w:t>N Engl J Med</w:t>
      </w:r>
      <w:r w:rsidRPr="001774CE">
        <w:rPr>
          <w:rFonts w:ascii="Book Antiqua" w:hAnsi="Book Antiqua"/>
        </w:rPr>
        <w:t xml:space="preserve"> 2011; </w:t>
      </w:r>
      <w:r w:rsidRPr="001774CE">
        <w:rPr>
          <w:rFonts w:ascii="Book Antiqua" w:hAnsi="Book Antiqua"/>
          <w:b/>
          <w:bCs/>
        </w:rPr>
        <w:t>364</w:t>
      </w:r>
      <w:r w:rsidRPr="001774CE">
        <w:rPr>
          <w:rFonts w:ascii="Book Antiqua" w:hAnsi="Book Antiqua"/>
        </w:rPr>
        <w:t>: 603-615 [PMID: 21323540 DOI: 10.1056/NEJMoa1007374]</w:t>
      </w:r>
    </w:p>
    <w:p w14:paraId="4B2B2F92"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4 </w:t>
      </w:r>
      <w:r w:rsidRPr="001774CE">
        <w:rPr>
          <w:rFonts w:ascii="Book Antiqua" w:hAnsi="Book Antiqua"/>
          <w:b/>
          <w:bCs/>
        </w:rPr>
        <w:t>Stahl A</w:t>
      </w:r>
      <w:r w:rsidRPr="001774CE">
        <w:rPr>
          <w:rFonts w:ascii="Book Antiqua" w:hAnsi="Book Antiqua"/>
        </w:rPr>
        <w:t xml:space="preserve">, Lepore D, Fielder A, Fleck B, Reynolds JD, Chiang MF, Li J, Liew M, Maier R, Zhu Q, Marlow N. Ranibizumab versus laser therapy for the treatment of very low birthweight infants with retinopathy of prematurity (RAINBOW): an open-label </w:t>
      </w:r>
      <w:proofErr w:type="spellStart"/>
      <w:r w:rsidRPr="001774CE">
        <w:rPr>
          <w:rFonts w:ascii="Book Antiqua" w:hAnsi="Book Antiqua"/>
        </w:rPr>
        <w:t>randomised</w:t>
      </w:r>
      <w:proofErr w:type="spellEnd"/>
      <w:r w:rsidRPr="001774CE">
        <w:rPr>
          <w:rFonts w:ascii="Book Antiqua" w:hAnsi="Book Antiqua"/>
        </w:rPr>
        <w:t xml:space="preserve"> controlled trial. </w:t>
      </w:r>
      <w:r w:rsidRPr="001774CE">
        <w:rPr>
          <w:rFonts w:ascii="Book Antiqua" w:hAnsi="Book Antiqua"/>
          <w:i/>
          <w:iCs/>
        </w:rPr>
        <w:t>Lancet</w:t>
      </w:r>
      <w:r w:rsidRPr="001774CE">
        <w:rPr>
          <w:rFonts w:ascii="Book Antiqua" w:hAnsi="Book Antiqua"/>
        </w:rPr>
        <w:t xml:space="preserve"> 2019; </w:t>
      </w:r>
      <w:r w:rsidRPr="001774CE">
        <w:rPr>
          <w:rFonts w:ascii="Book Antiqua" w:hAnsi="Book Antiqua"/>
          <w:b/>
          <w:bCs/>
        </w:rPr>
        <w:t>394</w:t>
      </w:r>
      <w:r w:rsidRPr="001774CE">
        <w:rPr>
          <w:rFonts w:ascii="Book Antiqua" w:hAnsi="Book Antiqua"/>
        </w:rPr>
        <w:t>: 1551-1559 [PMID: 31522845 DOI: 10.1016/S0140-6736(19)31344-3]</w:t>
      </w:r>
    </w:p>
    <w:p w14:paraId="52CCBF6B"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5 </w:t>
      </w:r>
      <w:r w:rsidRPr="001774CE">
        <w:rPr>
          <w:rFonts w:ascii="Book Antiqua" w:hAnsi="Book Antiqua"/>
          <w:b/>
          <w:bCs/>
        </w:rPr>
        <w:t>Wu AL</w:t>
      </w:r>
      <w:r w:rsidRPr="001774CE">
        <w:rPr>
          <w:rFonts w:ascii="Book Antiqua" w:hAnsi="Book Antiqua"/>
        </w:rPr>
        <w:t xml:space="preserve">, Wu WC. Anti-VEGF for ROP and Pediatric Retinal Diseases. </w:t>
      </w:r>
      <w:r w:rsidRPr="001774CE">
        <w:rPr>
          <w:rFonts w:ascii="Book Antiqua" w:hAnsi="Book Antiqua"/>
          <w:i/>
          <w:iCs/>
        </w:rPr>
        <w:t xml:space="preserve">Asia Pac J </w:t>
      </w:r>
      <w:proofErr w:type="spellStart"/>
      <w:r w:rsidRPr="001774CE">
        <w:rPr>
          <w:rFonts w:ascii="Book Antiqua" w:hAnsi="Book Antiqua"/>
          <w:i/>
          <w:iCs/>
        </w:rPr>
        <w:t>Ophthalmol</w:t>
      </w:r>
      <w:proofErr w:type="spellEnd"/>
      <w:r w:rsidRPr="001774CE">
        <w:rPr>
          <w:rFonts w:ascii="Book Antiqua" w:hAnsi="Book Antiqua"/>
          <w:i/>
          <w:iCs/>
        </w:rPr>
        <w:t xml:space="preserve"> (Phila)</w:t>
      </w:r>
      <w:r w:rsidRPr="001774CE">
        <w:rPr>
          <w:rFonts w:ascii="Book Antiqua" w:hAnsi="Book Antiqua"/>
        </w:rPr>
        <w:t xml:space="preserve"> 2018; </w:t>
      </w:r>
      <w:r w:rsidRPr="001774CE">
        <w:rPr>
          <w:rFonts w:ascii="Book Antiqua" w:hAnsi="Book Antiqua"/>
          <w:b/>
          <w:bCs/>
        </w:rPr>
        <w:t>7</w:t>
      </w:r>
      <w:r w:rsidRPr="001774CE">
        <w:rPr>
          <w:rFonts w:ascii="Book Antiqua" w:hAnsi="Book Antiqua"/>
        </w:rPr>
        <w:t>: 145-151 [PMID: 29633587 DOI: 10.22608/APO.201837]</w:t>
      </w:r>
    </w:p>
    <w:p w14:paraId="13D83B5F"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6 </w:t>
      </w:r>
      <w:r w:rsidRPr="001774CE">
        <w:rPr>
          <w:rFonts w:ascii="Book Antiqua" w:hAnsi="Book Antiqua"/>
          <w:b/>
          <w:bCs/>
        </w:rPr>
        <w:t>Honda S</w:t>
      </w:r>
      <w:r w:rsidRPr="001774CE">
        <w:rPr>
          <w:rFonts w:ascii="Book Antiqua" w:hAnsi="Book Antiqua"/>
        </w:rPr>
        <w:t xml:space="preserve">, </w:t>
      </w:r>
      <w:proofErr w:type="spellStart"/>
      <w:r w:rsidRPr="001774CE">
        <w:rPr>
          <w:rFonts w:ascii="Book Antiqua" w:hAnsi="Book Antiqua"/>
        </w:rPr>
        <w:t>Hirabayashi</w:t>
      </w:r>
      <w:proofErr w:type="spellEnd"/>
      <w:r w:rsidRPr="001774CE">
        <w:rPr>
          <w:rFonts w:ascii="Book Antiqua" w:hAnsi="Book Antiqua"/>
        </w:rPr>
        <w:t xml:space="preserve"> H, Tsukahara Y, Negi A. Acute contraction of the proliferative membrane after an intravitreal injection of bevacizumab for advanced retinopathy of prematurity. </w:t>
      </w:r>
      <w:proofErr w:type="spellStart"/>
      <w:r w:rsidRPr="001774CE">
        <w:rPr>
          <w:rFonts w:ascii="Book Antiqua" w:hAnsi="Book Antiqua"/>
          <w:i/>
          <w:iCs/>
        </w:rPr>
        <w:t>Graefes</w:t>
      </w:r>
      <w:proofErr w:type="spellEnd"/>
      <w:r w:rsidRPr="001774CE">
        <w:rPr>
          <w:rFonts w:ascii="Book Antiqua" w:hAnsi="Book Antiqua"/>
          <w:i/>
          <w:iCs/>
        </w:rPr>
        <w:t xml:space="preserve"> Arch Clin Exp </w:t>
      </w:r>
      <w:proofErr w:type="spellStart"/>
      <w:r w:rsidRPr="001774CE">
        <w:rPr>
          <w:rFonts w:ascii="Book Antiqua" w:hAnsi="Book Antiqua"/>
          <w:i/>
          <w:iCs/>
        </w:rPr>
        <w:t>Ophthalmol</w:t>
      </w:r>
      <w:proofErr w:type="spellEnd"/>
      <w:r w:rsidRPr="001774CE">
        <w:rPr>
          <w:rFonts w:ascii="Book Antiqua" w:hAnsi="Book Antiqua"/>
        </w:rPr>
        <w:t xml:space="preserve"> 2008; </w:t>
      </w:r>
      <w:r w:rsidRPr="001774CE">
        <w:rPr>
          <w:rFonts w:ascii="Book Antiqua" w:hAnsi="Book Antiqua"/>
          <w:b/>
          <w:bCs/>
        </w:rPr>
        <w:t>246</w:t>
      </w:r>
      <w:r w:rsidRPr="001774CE">
        <w:rPr>
          <w:rFonts w:ascii="Book Antiqua" w:hAnsi="Book Antiqua"/>
        </w:rPr>
        <w:t>: 1061-1063 [PMID: 18320201 DOI: 10.1007/s00417-008-0786-7]</w:t>
      </w:r>
    </w:p>
    <w:p w14:paraId="696A7AA2" w14:textId="6530B928" w:rsidR="005252A7" w:rsidRPr="001774CE" w:rsidRDefault="005252A7" w:rsidP="001774CE">
      <w:pPr>
        <w:spacing w:line="360" w:lineRule="auto"/>
        <w:jc w:val="both"/>
        <w:rPr>
          <w:rFonts w:ascii="Book Antiqua" w:hAnsi="Book Antiqua"/>
        </w:rPr>
      </w:pPr>
      <w:r w:rsidRPr="001774CE">
        <w:rPr>
          <w:rFonts w:ascii="Book Antiqua" w:hAnsi="Book Antiqua"/>
        </w:rPr>
        <w:t xml:space="preserve">7 </w:t>
      </w:r>
      <w:proofErr w:type="spellStart"/>
      <w:r w:rsidRPr="001774CE">
        <w:rPr>
          <w:rFonts w:ascii="Book Antiqua" w:hAnsi="Book Antiqua"/>
          <w:b/>
          <w:bCs/>
        </w:rPr>
        <w:t>Yonekawa</w:t>
      </w:r>
      <w:proofErr w:type="spellEnd"/>
      <w:r w:rsidRPr="001774CE">
        <w:rPr>
          <w:rFonts w:ascii="Book Antiqua" w:hAnsi="Book Antiqua"/>
          <w:b/>
          <w:bCs/>
        </w:rPr>
        <w:t xml:space="preserve"> Y</w:t>
      </w:r>
      <w:r w:rsidRPr="001774CE">
        <w:rPr>
          <w:rFonts w:ascii="Book Antiqua" w:hAnsi="Book Antiqua"/>
        </w:rPr>
        <w:t xml:space="preserve">, Wu WC, </w:t>
      </w:r>
      <w:proofErr w:type="spellStart"/>
      <w:r w:rsidRPr="001774CE">
        <w:rPr>
          <w:rFonts w:ascii="Book Antiqua" w:hAnsi="Book Antiqua"/>
        </w:rPr>
        <w:t>Nitulescu</w:t>
      </w:r>
      <w:proofErr w:type="spellEnd"/>
      <w:r w:rsidRPr="001774CE">
        <w:rPr>
          <w:rFonts w:ascii="Book Antiqua" w:hAnsi="Book Antiqua"/>
        </w:rPr>
        <w:t xml:space="preserve"> CE, Chan RVP, Thanos A, Thomas BJ, </w:t>
      </w:r>
      <w:proofErr w:type="spellStart"/>
      <w:r w:rsidRPr="001774CE">
        <w:rPr>
          <w:rFonts w:ascii="Book Antiqua" w:hAnsi="Book Antiqua"/>
        </w:rPr>
        <w:t>Todorich</w:t>
      </w:r>
      <w:proofErr w:type="spellEnd"/>
      <w:r w:rsidRPr="001774CE">
        <w:rPr>
          <w:rFonts w:ascii="Book Antiqua" w:hAnsi="Book Antiqua"/>
        </w:rPr>
        <w:t xml:space="preserve"> B, </w:t>
      </w:r>
      <w:proofErr w:type="spellStart"/>
      <w:r w:rsidRPr="001774CE">
        <w:rPr>
          <w:rFonts w:ascii="Book Antiqua" w:hAnsi="Book Antiqua"/>
        </w:rPr>
        <w:t>Drenser</w:t>
      </w:r>
      <w:proofErr w:type="spellEnd"/>
      <w:r w:rsidRPr="001774CE">
        <w:rPr>
          <w:rFonts w:ascii="Book Antiqua" w:hAnsi="Book Antiqua"/>
        </w:rPr>
        <w:t xml:space="preserve"> KA, </w:t>
      </w:r>
      <w:proofErr w:type="spellStart"/>
      <w:r w:rsidRPr="001774CE">
        <w:rPr>
          <w:rFonts w:ascii="Book Antiqua" w:hAnsi="Book Antiqua"/>
        </w:rPr>
        <w:t>Trese</w:t>
      </w:r>
      <w:proofErr w:type="spellEnd"/>
      <w:r w:rsidRPr="001774CE">
        <w:rPr>
          <w:rFonts w:ascii="Book Antiqua" w:hAnsi="Book Antiqua"/>
        </w:rPr>
        <w:t xml:space="preserve"> MT, Capone A Jr. P</w:t>
      </w:r>
      <w:r w:rsidR="007A6640" w:rsidRPr="001774CE">
        <w:rPr>
          <w:rFonts w:ascii="Book Antiqua" w:hAnsi="Book Antiqua"/>
        </w:rPr>
        <w:t>rogressive retinal detachment in infants with retinopathy of prematurity treated with intravitreal bevacizumab or ranibizumab</w:t>
      </w:r>
      <w:r w:rsidRPr="001774CE">
        <w:rPr>
          <w:rFonts w:ascii="Book Antiqua" w:hAnsi="Book Antiqua"/>
        </w:rPr>
        <w:t xml:space="preserve">. </w:t>
      </w:r>
      <w:r w:rsidRPr="001774CE">
        <w:rPr>
          <w:rFonts w:ascii="Book Antiqua" w:hAnsi="Book Antiqua"/>
          <w:i/>
          <w:iCs/>
        </w:rPr>
        <w:t>Retina</w:t>
      </w:r>
      <w:r w:rsidRPr="001774CE">
        <w:rPr>
          <w:rFonts w:ascii="Book Antiqua" w:hAnsi="Book Antiqua"/>
        </w:rPr>
        <w:t xml:space="preserve"> 2018; </w:t>
      </w:r>
      <w:r w:rsidRPr="001774CE">
        <w:rPr>
          <w:rFonts w:ascii="Book Antiqua" w:hAnsi="Book Antiqua"/>
          <w:b/>
          <w:bCs/>
        </w:rPr>
        <w:t>38</w:t>
      </w:r>
      <w:r w:rsidRPr="001774CE">
        <w:rPr>
          <w:rFonts w:ascii="Book Antiqua" w:hAnsi="Book Antiqua"/>
        </w:rPr>
        <w:t>: 1079-1083 [PMID: 28471890 DOI: 10.1097/IAE.0000000000001685]</w:t>
      </w:r>
    </w:p>
    <w:p w14:paraId="34EF91DD"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8 </w:t>
      </w:r>
      <w:r w:rsidRPr="001774CE">
        <w:rPr>
          <w:rFonts w:ascii="Book Antiqua" w:hAnsi="Book Antiqua"/>
          <w:b/>
          <w:bCs/>
        </w:rPr>
        <w:t xml:space="preserve">Early Treatment </w:t>
      </w:r>
      <w:proofErr w:type="gramStart"/>
      <w:r w:rsidRPr="001774CE">
        <w:rPr>
          <w:rFonts w:ascii="Book Antiqua" w:hAnsi="Book Antiqua"/>
          <w:b/>
          <w:bCs/>
        </w:rPr>
        <w:t>For</w:t>
      </w:r>
      <w:proofErr w:type="gramEnd"/>
      <w:r w:rsidRPr="001774CE">
        <w:rPr>
          <w:rFonts w:ascii="Book Antiqua" w:hAnsi="Book Antiqua"/>
          <w:b/>
          <w:bCs/>
        </w:rPr>
        <w:t xml:space="preserve"> Retinopathy Of Prematurity Cooperative Group</w:t>
      </w:r>
      <w:r w:rsidRPr="001774CE">
        <w:rPr>
          <w:rFonts w:ascii="Book Antiqua" w:hAnsi="Book Antiqua"/>
        </w:rPr>
        <w:t xml:space="preserve">. Revised indications for the treatment of retinopathy of prematurity: results of the early treatment for retinopathy of prematurity randomized trial. </w:t>
      </w:r>
      <w:r w:rsidRPr="001774CE">
        <w:rPr>
          <w:rFonts w:ascii="Book Antiqua" w:hAnsi="Book Antiqua"/>
          <w:i/>
          <w:iCs/>
        </w:rPr>
        <w:t xml:space="preserve">Arch </w:t>
      </w:r>
      <w:proofErr w:type="spellStart"/>
      <w:r w:rsidRPr="001774CE">
        <w:rPr>
          <w:rFonts w:ascii="Book Antiqua" w:hAnsi="Book Antiqua"/>
          <w:i/>
          <w:iCs/>
        </w:rPr>
        <w:t>Ophthalmol</w:t>
      </w:r>
      <w:proofErr w:type="spellEnd"/>
      <w:r w:rsidRPr="001774CE">
        <w:rPr>
          <w:rFonts w:ascii="Book Antiqua" w:hAnsi="Book Antiqua"/>
        </w:rPr>
        <w:t xml:space="preserve"> 2003; </w:t>
      </w:r>
      <w:r w:rsidRPr="001774CE">
        <w:rPr>
          <w:rFonts w:ascii="Book Antiqua" w:hAnsi="Book Antiqua"/>
          <w:b/>
          <w:bCs/>
        </w:rPr>
        <w:t>121</w:t>
      </w:r>
      <w:r w:rsidRPr="001774CE">
        <w:rPr>
          <w:rFonts w:ascii="Book Antiqua" w:hAnsi="Book Antiqua"/>
        </w:rPr>
        <w:t>: 1684-1694 [PMID: 14662586 DOI: 10.1001/archopht.121.12.1684]</w:t>
      </w:r>
    </w:p>
    <w:p w14:paraId="65BB8C2C" w14:textId="77777777" w:rsidR="005252A7" w:rsidRPr="001774CE" w:rsidRDefault="005252A7" w:rsidP="001774CE">
      <w:pPr>
        <w:spacing w:line="360" w:lineRule="auto"/>
        <w:jc w:val="both"/>
        <w:rPr>
          <w:rFonts w:ascii="Book Antiqua" w:hAnsi="Book Antiqua"/>
        </w:rPr>
      </w:pPr>
      <w:r w:rsidRPr="001774CE">
        <w:rPr>
          <w:rFonts w:ascii="Book Antiqua" w:hAnsi="Book Antiqua"/>
        </w:rPr>
        <w:lastRenderedPageBreak/>
        <w:t xml:space="preserve">9 </w:t>
      </w:r>
      <w:r w:rsidRPr="001774CE">
        <w:rPr>
          <w:rFonts w:ascii="Book Antiqua" w:hAnsi="Book Antiqua"/>
          <w:b/>
          <w:bCs/>
        </w:rPr>
        <w:t>Chiang MF</w:t>
      </w:r>
      <w:r w:rsidRPr="001774CE">
        <w:rPr>
          <w:rFonts w:ascii="Book Antiqua" w:hAnsi="Book Antiqua"/>
        </w:rPr>
        <w:t xml:space="preserve">, Quinn GE, Fielder AR, </w:t>
      </w:r>
      <w:proofErr w:type="spellStart"/>
      <w:r w:rsidRPr="001774CE">
        <w:rPr>
          <w:rFonts w:ascii="Book Antiqua" w:hAnsi="Book Antiqua"/>
        </w:rPr>
        <w:t>Ostmo</w:t>
      </w:r>
      <w:proofErr w:type="spellEnd"/>
      <w:r w:rsidRPr="001774CE">
        <w:rPr>
          <w:rFonts w:ascii="Book Antiqua" w:hAnsi="Book Antiqua"/>
        </w:rPr>
        <w:t xml:space="preserve"> SR, Paul Chan RV, </w:t>
      </w:r>
      <w:proofErr w:type="spellStart"/>
      <w:r w:rsidRPr="001774CE">
        <w:rPr>
          <w:rFonts w:ascii="Book Antiqua" w:hAnsi="Book Antiqua"/>
        </w:rPr>
        <w:t>Berrocal</w:t>
      </w:r>
      <w:proofErr w:type="spellEnd"/>
      <w:r w:rsidRPr="001774CE">
        <w:rPr>
          <w:rFonts w:ascii="Book Antiqua" w:hAnsi="Book Antiqua"/>
        </w:rPr>
        <w:t xml:space="preserve"> A, </w:t>
      </w:r>
      <w:proofErr w:type="spellStart"/>
      <w:r w:rsidRPr="001774CE">
        <w:rPr>
          <w:rFonts w:ascii="Book Antiqua" w:hAnsi="Book Antiqua"/>
        </w:rPr>
        <w:t>Binenbaum</w:t>
      </w:r>
      <w:proofErr w:type="spellEnd"/>
      <w:r w:rsidRPr="001774CE">
        <w:rPr>
          <w:rFonts w:ascii="Book Antiqua" w:hAnsi="Book Antiqua"/>
        </w:rPr>
        <w:t xml:space="preserve"> G, Blair M, Peter Campbell J, Capone A Jr, Chen Y, Dai S, Ells A, Fleck BW, Good WV, Elizabeth Hartnett M, Holmstrom G, </w:t>
      </w:r>
      <w:proofErr w:type="spellStart"/>
      <w:r w:rsidRPr="001774CE">
        <w:rPr>
          <w:rFonts w:ascii="Book Antiqua" w:hAnsi="Book Antiqua"/>
        </w:rPr>
        <w:t>Kusaka</w:t>
      </w:r>
      <w:proofErr w:type="spellEnd"/>
      <w:r w:rsidRPr="001774CE">
        <w:rPr>
          <w:rFonts w:ascii="Book Antiqua" w:hAnsi="Book Antiqua"/>
        </w:rPr>
        <w:t xml:space="preserve"> S, </w:t>
      </w:r>
      <w:proofErr w:type="spellStart"/>
      <w:r w:rsidRPr="001774CE">
        <w:rPr>
          <w:rFonts w:ascii="Book Antiqua" w:hAnsi="Book Antiqua"/>
        </w:rPr>
        <w:t>Kychenthal</w:t>
      </w:r>
      <w:proofErr w:type="spellEnd"/>
      <w:r w:rsidRPr="001774CE">
        <w:rPr>
          <w:rFonts w:ascii="Book Antiqua" w:hAnsi="Book Antiqua"/>
        </w:rPr>
        <w:t xml:space="preserve"> A, Lepore D, Lorenz B, Martinez-Castellanos MA, </w:t>
      </w:r>
      <w:proofErr w:type="spellStart"/>
      <w:r w:rsidRPr="001774CE">
        <w:rPr>
          <w:rFonts w:ascii="Book Antiqua" w:hAnsi="Book Antiqua"/>
        </w:rPr>
        <w:t>Özdek</w:t>
      </w:r>
      <w:proofErr w:type="spellEnd"/>
      <w:r w:rsidRPr="001774CE">
        <w:rPr>
          <w:rFonts w:ascii="Book Antiqua" w:hAnsi="Book Antiqua"/>
        </w:rPr>
        <w:t xml:space="preserve"> Ş, Ademola-Popoola D, Reynolds JD, Shah PK, Shapiro M, Stahl A, Toth C, </w:t>
      </w:r>
      <w:proofErr w:type="spellStart"/>
      <w:r w:rsidRPr="001774CE">
        <w:rPr>
          <w:rFonts w:ascii="Book Antiqua" w:hAnsi="Book Antiqua"/>
        </w:rPr>
        <w:t>Vinekar</w:t>
      </w:r>
      <w:proofErr w:type="spellEnd"/>
      <w:r w:rsidRPr="001774CE">
        <w:rPr>
          <w:rFonts w:ascii="Book Antiqua" w:hAnsi="Book Antiqua"/>
        </w:rPr>
        <w:t xml:space="preserve"> A, Visser L, Wallace DK, Wu WC, Zhao P, Zin A. International Classification of Retinopathy of Prematurity, Third Edition. </w:t>
      </w:r>
      <w:r w:rsidRPr="001774CE">
        <w:rPr>
          <w:rFonts w:ascii="Book Antiqua" w:hAnsi="Book Antiqua"/>
          <w:i/>
          <w:iCs/>
        </w:rPr>
        <w:t>Ophthalmology</w:t>
      </w:r>
      <w:r w:rsidRPr="001774CE">
        <w:rPr>
          <w:rFonts w:ascii="Book Antiqua" w:hAnsi="Book Antiqua"/>
        </w:rPr>
        <w:t xml:space="preserve"> 2021; </w:t>
      </w:r>
      <w:r w:rsidRPr="001774CE">
        <w:rPr>
          <w:rFonts w:ascii="Book Antiqua" w:hAnsi="Book Antiqua"/>
          <w:b/>
          <w:bCs/>
        </w:rPr>
        <w:t>128</w:t>
      </w:r>
      <w:r w:rsidRPr="001774CE">
        <w:rPr>
          <w:rFonts w:ascii="Book Antiqua" w:hAnsi="Book Antiqua"/>
        </w:rPr>
        <w:t>: e51-e68 [PMID: 34247850 DOI: 10.1016/j.ophtha.2021.05.031]</w:t>
      </w:r>
    </w:p>
    <w:p w14:paraId="66FD595C"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10 </w:t>
      </w:r>
      <w:r w:rsidRPr="001774CE">
        <w:rPr>
          <w:rFonts w:ascii="Book Antiqua" w:hAnsi="Book Antiqua"/>
          <w:b/>
          <w:bCs/>
        </w:rPr>
        <w:t>Chen TA</w:t>
      </w:r>
      <w:r w:rsidRPr="001774CE">
        <w:rPr>
          <w:rFonts w:ascii="Book Antiqua" w:hAnsi="Book Antiqua"/>
        </w:rPr>
        <w:t xml:space="preserve">, Shields RA, Bodnar ZH, Callaway NF, </w:t>
      </w:r>
      <w:proofErr w:type="spellStart"/>
      <w:r w:rsidRPr="001774CE">
        <w:rPr>
          <w:rFonts w:ascii="Book Antiqua" w:hAnsi="Book Antiqua"/>
        </w:rPr>
        <w:t>Schachar</w:t>
      </w:r>
      <w:proofErr w:type="spellEnd"/>
      <w:r w:rsidRPr="001774CE">
        <w:rPr>
          <w:rFonts w:ascii="Book Antiqua" w:hAnsi="Book Antiqua"/>
        </w:rPr>
        <w:t xml:space="preserve"> IH, </w:t>
      </w:r>
      <w:proofErr w:type="spellStart"/>
      <w:r w:rsidRPr="001774CE">
        <w:rPr>
          <w:rFonts w:ascii="Book Antiqua" w:hAnsi="Book Antiqua"/>
        </w:rPr>
        <w:t>Moshfeghi</w:t>
      </w:r>
      <w:proofErr w:type="spellEnd"/>
      <w:r w:rsidRPr="001774CE">
        <w:rPr>
          <w:rFonts w:ascii="Book Antiqua" w:hAnsi="Book Antiqua"/>
        </w:rPr>
        <w:t xml:space="preserve"> DM. A Spectrum of Regression Following Intravitreal Bevacizumab in Retinopathy of Prematurity. </w:t>
      </w:r>
      <w:r w:rsidRPr="001774CE">
        <w:rPr>
          <w:rFonts w:ascii="Book Antiqua" w:hAnsi="Book Antiqua"/>
          <w:i/>
          <w:iCs/>
        </w:rPr>
        <w:t xml:space="preserve">Am J </w:t>
      </w:r>
      <w:proofErr w:type="spellStart"/>
      <w:r w:rsidRPr="001774CE">
        <w:rPr>
          <w:rFonts w:ascii="Book Antiqua" w:hAnsi="Book Antiqua"/>
          <w:i/>
          <w:iCs/>
        </w:rPr>
        <w:t>Ophthalmol</w:t>
      </w:r>
      <w:proofErr w:type="spellEnd"/>
      <w:r w:rsidRPr="001774CE">
        <w:rPr>
          <w:rFonts w:ascii="Book Antiqua" w:hAnsi="Book Antiqua"/>
        </w:rPr>
        <w:t xml:space="preserve"> 2019; </w:t>
      </w:r>
      <w:r w:rsidRPr="001774CE">
        <w:rPr>
          <w:rFonts w:ascii="Book Antiqua" w:hAnsi="Book Antiqua"/>
          <w:b/>
          <w:bCs/>
        </w:rPr>
        <w:t>198</w:t>
      </w:r>
      <w:r w:rsidRPr="001774CE">
        <w:rPr>
          <w:rFonts w:ascii="Book Antiqua" w:hAnsi="Book Antiqua"/>
        </w:rPr>
        <w:t>: 63-69 [PMID: 30312578 DOI: 10.1016/j.ajo.2018.09.039]</w:t>
      </w:r>
    </w:p>
    <w:p w14:paraId="205A1569"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11 </w:t>
      </w:r>
      <w:proofErr w:type="spellStart"/>
      <w:r w:rsidRPr="001774CE">
        <w:rPr>
          <w:rFonts w:ascii="Book Antiqua" w:hAnsi="Book Antiqua"/>
          <w:b/>
          <w:bCs/>
        </w:rPr>
        <w:t>Micelli</w:t>
      </w:r>
      <w:proofErr w:type="spellEnd"/>
      <w:r w:rsidRPr="001774CE">
        <w:rPr>
          <w:rFonts w:ascii="Book Antiqua" w:hAnsi="Book Antiqua"/>
          <w:b/>
          <w:bCs/>
        </w:rPr>
        <w:t xml:space="preserve"> Ferrari T</w:t>
      </w:r>
      <w:r w:rsidRPr="001774CE">
        <w:rPr>
          <w:rFonts w:ascii="Book Antiqua" w:hAnsi="Book Antiqua"/>
        </w:rPr>
        <w:t xml:space="preserve">, </w:t>
      </w:r>
      <w:proofErr w:type="spellStart"/>
      <w:r w:rsidRPr="001774CE">
        <w:rPr>
          <w:rFonts w:ascii="Book Antiqua" w:hAnsi="Book Antiqua"/>
        </w:rPr>
        <w:t>Furino</w:t>
      </w:r>
      <w:proofErr w:type="spellEnd"/>
      <w:r w:rsidRPr="001774CE">
        <w:rPr>
          <w:rFonts w:ascii="Book Antiqua" w:hAnsi="Book Antiqua"/>
        </w:rPr>
        <w:t xml:space="preserve"> C, </w:t>
      </w:r>
      <w:proofErr w:type="spellStart"/>
      <w:r w:rsidRPr="001774CE">
        <w:rPr>
          <w:rFonts w:ascii="Book Antiqua" w:hAnsi="Book Antiqua"/>
        </w:rPr>
        <w:t>Lorusso</w:t>
      </w:r>
      <w:proofErr w:type="spellEnd"/>
      <w:r w:rsidRPr="001774CE">
        <w:rPr>
          <w:rFonts w:ascii="Book Antiqua" w:hAnsi="Book Antiqua"/>
        </w:rPr>
        <w:t xml:space="preserve"> VV, </w:t>
      </w:r>
      <w:proofErr w:type="spellStart"/>
      <w:r w:rsidRPr="001774CE">
        <w:rPr>
          <w:rFonts w:ascii="Book Antiqua" w:hAnsi="Book Antiqua"/>
        </w:rPr>
        <w:t>Dammacco</w:t>
      </w:r>
      <w:proofErr w:type="spellEnd"/>
      <w:r w:rsidRPr="001774CE">
        <w:rPr>
          <w:rFonts w:ascii="Book Antiqua" w:hAnsi="Book Antiqua"/>
        </w:rPr>
        <w:t xml:space="preserve"> R, </w:t>
      </w:r>
      <w:proofErr w:type="spellStart"/>
      <w:r w:rsidRPr="001774CE">
        <w:rPr>
          <w:rFonts w:ascii="Book Antiqua" w:hAnsi="Book Antiqua"/>
        </w:rPr>
        <w:t>Sborgia</w:t>
      </w:r>
      <w:proofErr w:type="spellEnd"/>
      <w:r w:rsidRPr="001774CE">
        <w:rPr>
          <w:rFonts w:ascii="Book Antiqua" w:hAnsi="Book Antiqua"/>
        </w:rPr>
        <w:t xml:space="preserve"> G, </w:t>
      </w:r>
      <w:proofErr w:type="spellStart"/>
      <w:r w:rsidRPr="001774CE">
        <w:rPr>
          <w:rFonts w:ascii="Book Antiqua" w:hAnsi="Book Antiqua"/>
        </w:rPr>
        <w:t>Sborgia</w:t>
      </w:r>
      <w:proofErr w:type="spellEnd"/>
      <w:r w:rsidRPr="001774CE">
        <w:rPr>
          <w:rFonts w:ascii="Book Antiqua" w:hAnsi="Book Antiqua"/>
        </w:rPr>
        <w:t xml:space="preserve"> L, Besozzi G. Three-port lens-sparing vitrectomy for aggressive posterior retinopathy of prematurity: early surgery before tractional retinal detachment appearance. </w:t>
      </w:r>
      <w:proofErr w:type="spellStart"/>
      <w:r w:rsidRPr="001774CE">
        <w:rPr>
          <w:rFonts w:ascii="Book Antiqua" w:hAnsi="Book Antiqua"/>
          <w:i/>
          <w:iCs/>
        </w:rPr>
        <w:t>Eur</w:t>
      </w:r>
      <w:proofErr w:type="spellEnd"/>
      <w:r w:rsidRPr="001774CE">
        <w:rPr>
          <w:rFonts w:ascii="Book Antiqua" w:hAnsi="Book Antiqua"/>
          <w:i/>
          <w:iCs/>
        </w:rPr>
        <w:t xml:space="preserve"> J </w:t>
      </w:r>
      <w:proofErr w:type="spellStart"/>
      <w:r w:rsidRPr="001774CE">
        <w:rPr>
          <w:rFonts w:ascii="Book Antiqua" w:hAnsi="Book Antiqua"/>
          <w:i/>
          <w:iCs/>
        </w:rPr>
        <w:t>Ophthalmol</w:t>
      </w:r>
      <w:proofErr w:type="spellEnd"/>
      <w:r w:rsidRPr="001774CE">
        <w:rPr>
          <w:rFonts w:ascii="Book Antiqua" w:hAnsi="Book Antiqua"/>
        </w:rPr>
        <w:t xml:space="preserve"> 2007; </w:t>
      </w:r>
      <w:r w:rsidRPr="001774CE">
        <w:rPr>
          <w:rFonts w:ascii="Book Antiqua" w:hAnsi="Book Antiqua"/>
          <w:b/>
          <w:bCs/>
        </w:rPr>
        <w:t>17</w:t>
      </w:r>
      <w:r w:rsidRPr="001774CE">
        <w:rPr>
          <w:rFonts w:ascii="Book Antiqua" w:hAnsi="Book Antiqua"/>
        </w:rPr>
        <w:t>: 785-789 [PMID: 17932856 DOI: 10.1177/112067210701700516]</w:t>
      </w:r>
    </w:p>
    <w:p w14:paraId="3AF421B4"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12 </w:t>
      </w:r>
      <w:r w:rsidRPr="001774CE">
        <w:rPr>
          <w:rFonts w:ascii="Book Antiqua" w:hAnsi="Book Antiqua"/>
          <w:b/>
          <w:bCs/>
        </w:rPr>
        <w:t>Hu J</w:t>
      </w:r>
      <w:r w:rsidRPr="001774CE">
        <w:rPr>
          <w:rFonts w:ascii="Book Antiqua" w:hAnsi="Book Antiqua"/>
        </w:rPr>
        <w:t xml:space="preserve">, Blair MP, Shapiro MJ, Lichtenstein SJ, Galasso JM, </w:t>
      </w:r>
      <w:proofErr w:type="spellStart"/>
      <w:r w:rsidRPr="001774CE">
        <w:rPr>
          <w:rFonts w:ascii="Book Antiqua" w:hAnsi="Book Antiqua"/>
        </w:rPr>
        <w:t>Kapur</w:t>
      </w:r>
      <w:proofErr w:type="spellEnd"/>
      <w:r w:rsidRPr="001774CE">
        <w:rPr>
          <w:rFonts w:ascii="Book Antiqua" w:hAnsi="Book Antiqua"/>
        </w:rPr>
        <w:t xml:space="preserve"> R. Reactivation of retinopathy of prematurity after bevacizumab injection. </w:t>
      </w:r>
      <w:r w:rsidRPr="001774CE">
        <w:rPr>
          <w:rFonts w:ascii="Book Antiqua" w:hAnsi="Book Antiqua"/>
          <w:i/>
          <w:iCs/>
        </w:rPr>
        <w:t xml:space="preserve">Arch </w:t>
      </w:r>
      <w:proofErr w:type="spellStart"/>
      <w:r w:rsidRPr="001774CE">
        <w:rPr>
          <w:rFonts w:ascii="Book Antiqua" w:hAnsi="Book Antiqua"/>
          <w:i/>
          <w:iCs/>
        </w:rPr>
        <w:t>Ophthalmol</w:t>
      </w:r>
      <w:proofErr w:type="spellEnd"/>
      <w:r w:rsidRPr="001774CE">
        <w:rPr>
          <w:rFonts w:ascii="Book Antiqua" w:hAnsi="Book Antiqua"/>
        </w:rPr>
        <w:t xml:space="preserve"> 2012; </w:t>
      </w:r>
      <w:r w:rsidRPr="001774CE">
        <w:rPr>
          <w:rFonts w:ascii="Book Antiqua" w:hAnsi="Book Antiqua"/>
          <w:b/>
          <w:bCs/>
        </w:rPr>
        <w:t>130</w:t>
      </w:r>
      <w:r w:rsidRPr="001774CE">
        <w:rPr>
          <w:rFonts w:ascii="Book Antiqua" w:hAnsi="Book Antiqua"/>
        </w:rPr>
        <w:t>: 1000-1006 [PMID: 22491394 DOI: 10.1001/archophthalmol.2012.592]</w:t>
      </w:r>
    </w:p>
    <w:p w14:paraId="42BDD7F3"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13 </w:t>
      </w:r>
      <w:r w:rsidRPr="001774CE">
        <w:rPr>
          <w:rFonts w:ascii="Book Antiqua" w:hAnsi="Book Antiqua"/>
          <w:b/>
          <w:bCs/>
        </w:rPr>
        <w:t>Snyder LL</w:t>
      </w:r>
      <w:r w:rsidRPr="001774CE">
        <w:rPr>
          <w:rFonts w:ascii="Book Antiqua" w:hAnsi="Book Antiqua"/>
        </w:rPr>
        <w:t xml:space="preserve">, Garcia-Gonzalez JM, Shapiro MJ, Blair MP. Very Late Reactivation of Retinopathy of Prematurity After Monotherapy </w:t>
      </w:r>
      <w:proofErr w:type="gramStart"/>
      <w:r w:rsidRPr="001774CE">
        <w:rPr>
          <w:rFonts w:ascii="Book Antiqua" w:hAnsi="Book Antiqua"/>
        </w:rPr>
        <w:t>With</w:t>
      </w:r>
      <w:proofErr w:type="gramEnd"/>
      <w:r w:rsidRPr="001774CE">
        <w:rPr>
          <w:rFonts w:ascii="Book Antiqua" w:hAnsi="Book Antiqua"/>
        </w:rPr>
        <w:t xml:space="preserve"> Intravitreal Bevacizumab. </w:t>
      </w:r>
      <w:r w:rsidRPr="001774CE">
        <w:rPr>
          <w:rFonts w:ascii="Book Antiqua" w:hAnsi="Book Antiqua"/>
          <w:i/>
          <w:iCs/>
        </w:rPr>
        <w:t>Ophthalmic Surg Lasers Imaging Retina</w:t>
      </w:r>
      <w:r w:rsidRPr="001774CE">
        <w:rPr>
          <w:rFonts w:ascii="Book Antiqua" w:hAnsi="Book Antiqua"/>
        </w:rPr>
        <w:t xml:space="preserve"> 2016; </w:t>
      </w:r>
      <w:r w:rsidRPr="001774CE">
        <w:rPr>
          <w:rFonts w:ascii="Book Antiqua" w:hAnsi="Book Antiqua"/>
          <w:b/>
          <w:bCs/>
        </w:rPr>
        <w:t>47</w:t>
      </w:r>
      <w:r w:rsidRPr="001774CE">
        <w:rPr>
          <w:rFonts w:ascii="Book Antiqua" w:hAnsi="Book Antiqua"/>
        </w:rPr>
        <w:t>: 280-283 [PMID: 26985803 DOI: 10.3928/23258160-20160229-12]</w:t>
      </w:r>
    </w:p>
    <w:p w14:paraId="08124BCA"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14 </w:t>
      </w:r>
      <w:r w:rsidRPr="001774CE">
        <w:rPr>
          <w:rFonts w:ascii="Book Antiqua" w:hAnsi="Book Antiqua"/>
          <w:b/>
          <w:bCs/>
        </w:rPr>
        <w:t>Arevalo JF</w:t>
      </w:r>
      <w:r w:rsidRPr="001774CE">
        <w:rPr>
          <w:rFonts w:ascii="Book Antiqua" w:hAnsi="Book Antiqua"/>
        </w:rPr>
        <w:t xml:space="preserve">, Maia M, Flynn HW Jr, Saravia M, Avery RL, Wu L, Eid Farah M, </w:t>
      </w:r>
      <w:proofErr w:type="spellStart"/>
      <w:r w:rsidRPr="001774CE">
        <w:rPr>
          <w:rFonts w:ascii="Book Antiqua" w:hAnsi="Book Antiqua"/>
        </w:rPr>
        <w:t>Pieramici</w:t>
      </w:r>
      <w:proofErr w:type="spellEnd"/>
      <w:r w:rsidRPr="001774CE">
        <w:rPr>
          <w:rFonts w:ascii="Book Antiqua" w:hAnsi="Book Antiqua"/>
        </w:rPr>
        <w:t xml:space="preserve"> DJ, </w:t>
      </w:r>
      <w:proofErr w:type="spellStart"/>
      <w:r w:rsidRPr="001774CE">
        <w:rPr>
          <w:rFonts w:ascii="Book Antiqua" w:hAnsi="Book Antiqua"/>
        </w:rPr>
        <w:t>Berrocal</w:t>
      </w:r>
      <w:proofErr w:type="spellEnd"/>
      <w:r w:rsidRPr="001774CE">
        <w:rPr>
          <w:rFonts w:ascii="Book Antiqua" w:hAnsi="Book Antiqua"/>
        </w:rPr>
        <w:t xml:space="preserve"> MH, Sanchez JG. Tractional retinal detachment following intravitreal bevacizumab (Avastin) in patients with severe proliferative diabetic retinopathy. </w:t>
      </w:r>
      <w:r w:rsidRPr="001774CE">
        <w:rPr>
          <w:rFonts w:ascii="Book Antiqua" w:hAnsi="Book Antiqua"/>
          <w:i/>
          <w:iCs/>
        </w:rPr>
        <w:t xml:space="preserve">Br J </w:t>
      </w:r>
      <w:proofErr w:type="spellStart"/>
      <w:r w:rsidRPr="001774CE">
        <w:rPr>
          <w:rFonts w:ascii="Book Antiqua" w:hAnsi="Book Antiqua"/>
          <w:i/>
          <w:iCs/>
        </w:rPr>
        <w:t>Ophthalmol</w:t>
      </w:r>
      <w:proofErr w:type="spellEnd"/>
      <w:r w:rsidRPr="001774CE">
        <w:rPr>
          <w:rFonts w:ascii="Book Antiqua" w:hAnsi="Book Antiqua"/>
        </w:rPr>
        <w:t xml:space="preserve"> 2008; </w:t>
      </w:r>
      <w:r w:rsidRPr="001774CE">
        <w:rPr>
          <w:rFonts w:ascii="Book Antiqua" w:hAnsi="Book Antiqua"/>
          <w:b/>
          <w:bCs/>
        </w:rPr>
        <w:t>92</w:t>
      </w:r>
      <w:r w:rsidRPr="001774CE">
        <w:rPr>
          <w:rFonts w:ascii="Book Antiqua" w:hAnsi="Book Antiqua"/>
        </w:rPr>
        <w:t>: 213-216 [PMID: 17965108 DOI: 10.1136/bjo.2007.127142]</w:t>
      </w:r>
    </w:p>
    <w:p w14:paraId="40F234F0"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15 </w:t>
      </w:r>
      <w:r w:rsidRPr="001774CE">
        <w:rPr>
          <w:rFonts w:ascii="Book Antiqua" w:hAnsi="Book Antiqua"/>
          <w:b/>
          <w:bCs/>
        </w:rPr>
        <w:t>Park DW III,</w:t>
      </w:r>
      <w:r w:rsidRPr="001774CE">
        <w:rPr>
          <w:rFonts w:ascii="Book Antiqua" w:hAnsi="Book Antiqua"/>
        </w:rPr>
        <w:t xml:space="preserve"> Capone A Jr. In: AAO Interviews [Internet]. San Francisco: 2019. Available from: https://www.aao.org/education/interview/crunch-detachment-after-anti-vegf-therapy-rop</w:t>
      </w:r>
    </w:p>
    <w:p w14:paraId="26E5A9A4" w14:textId="77777777" w:rsidR="005252A7" w:rsidRPr="001774CE" w:rsidRDefault="005252A7" w:rsidP="001774CE">
      <w:pPr>
        <w:spacing w:line="360" w:lineRule="auto"/>
        <w:jc w:val="both"/>
        <w:rPr>
          <w:rFonts w:ascii="Book Antiqua" w:hAnsi="Book Antiqua"/>
        </w:rPr>
      </w:pPr>
      <w:r w:rsidRPr="001774CE">
        <w:rPr>
          <w:rFonts w:ascii="Book Antiqua" w:hAnsi="Book Antiqua"/>
        </w:rPr>
        <w:lastRenderedPageBreak/>
        <w:t xml:space="preserve">16 </w:t>
      </w:r>
      <w:proofErr w:type="spellStart"/>
      <w:r w:rsidRPr="001774CE">
        <w:rPr>
          <w:rFonts w:ascii="Book Antiqua" w:hAnsi="Book Antiqua"/>
          <w:b/>
          <w:bCs/>
        </w:rPr>
        <w:t>Kychenthal</w:t>
      </w:r>
      <w:proofErr w:type="spellEnd"/>
      <w:r w:rsidRPr="001774CE">
        <w:rPr>
          <w:rFonts w:ascii="Book Antiqua" w:hAnsi="Book Antiqua"/>
          <w:b/>
          <w:bCs/>
        </w:rPr>
        <w:t xml:space="preserve"> A</w:t>
      </w:r>
      <w:r w:rsidRPr="001774CE">
        <w:rPr>
          <w:rFonts w:ascii="Book Antiqua" w:hAnsi="Book Antiqua"/>
        </w:rPr>
        <w:t xml:space="preserve">, </w:t>
      </w:r>
      <w:proofErr w:type="spellStart"/>
      <w:r w:rsidRPr="001774CE">
        <w:rPr>
          <w:rFonts w:ascii="Book Antiqua" w:hAnsi="Book Antiqua"/>
        </w:rPr>
        <w:t>Dorta</w:t>
      </w:r>
      <w:proofErr w:type="spellEnd"/>
      <w:r w:rsidRPr="001774CE">
        <w:rPr>
          <w:rFonts w:ascii="Book Antiqua" w:hAnsi="Book Antiqua"/>
        </w:rPr>
        <w:t xml:space="preserve"> P. Vitrectomy after intravitreal bevacizumab (Avastin) for retinal detachment in retinopathy of prematurity. </w:t>
      </w:r>
      <w:r w:rsidRPr="001774CE">
        <w:rPr>
          <w:rFonts w:ascii="Book Antiqua" w:hAnsi="Book Antiqua"/>
          <w:i/>
          <w:iCs/>
        </w:rPr>
        <w:t>Retina</w:t>
      </w:r>
      <w:r w:rsidRPr="001774CE">
        <w:rPr>
          <w:rFonts w:ascii="Book Antiqua" w:hAnsi="Book Antiqua"/>
        </w:rPr>
        <w:t xml:space="preserve"> 2010; </w:t>
      </w:r>
      <w:r w:rsidRPr="001774CE">
        <w:rPr>
          <w:rFonts w:ascii="Book Antiqua" w:hAnsi="Book Antiqua"/>
          <w:b/>
          <w:bCs/>
        </w:rPr>
        <w:t>30</w:t>
      </w:r>
      <w:r w:rsidRPr="001774CE">
        <w:rPr>
          <w:rFonts w:ascii="Book Antiqua" w:hAnsi="Book Antiqua"/>
        </w:rPr>
        <w:t>: S32-S36 [PMID: 20224474 DOI: 10.1097/IAE.0b013e3181ca146b]</w:t>
      </w:r>
    </w:p>
    <w:p w14:paraId="53A9B2DF"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17 </w:t>
      </w:r>
      <w:r w:rsidRPr="001774CE">
        <w:rPr>
          <w:rFonts w:ascii="Book Antiqua" w:hAnsi="Book Antiqua"/>
          <w:b/>
          <w:bCs/>
        </w:rPr>
        <w:t>Wu WC</w:t>
      </w:r>
      <w:r w:rsidRPr="001774CE">
        <w:rPr>
          <w:rFonts w:ascii="Book Antiqua" w:hAnsi="Book Antiqua"/>
        </w:rPr>
        <w:t xml:space="preserve">, Yeh PT, Chen SN, Yang CM, Lai CC, Kuo HK. Effects and complications of bevacizumab use in patients with retinopathy of prematurity: a multicenter study in </w:t>
      </w:r>
      <w:proofErr w:type="spellStart"/>
      <w:r w:rsidRPr="001774CE">
        <w:rPr>
          <w:rFonts w:ascii="Book Antiqua" w:hAnsi="Book Antiqua"/>
        </w:rPr>
        <w:t>taiwan</w:t>
      </w:r>
      <w:proofErr w:type="spellEnd"/>
      <w:r w:rsidRPr="001774CE">
        <w:rPr>
          <w:rFonts w:ascii="Book Antiqua" w:hAnsi="Book Antiqua"/>
        </w:rPr>
        <w:t xml:space="preserve">. </w:t>
      </w:r>
      <w:r w:rsidRPr="001774CE">
        <w:rPr>
          <w:rFonts w:ascii="Book Antiqua" w:hAnsi="Book Antiqua"/>
          <w:i/>
          <w:iCs/>
        </w:rPr>
        <w:t>Ophthalmology</w:t>
      </w:r>
      <w:r w:rsidRPr="001774CE">
        <w:rPr>
          <w:rFonts w:ascii="Book Antiqua" w:hAnsi="Book Antiqua"/>
        </w:rPr>
        <w:t xml:space="preserve"> 2011; </w:t>
      </w:r>
      <w:r w:rsidRPr="001774CE">
        <w:rPr>
          <w:rFonts w:ascii="Book Antiqua" w:hAnsi="Book Antiqua"/>
          <w:b/>
          <w:bCs/>
        </w:rPr>
        <w:t>118</w:t>
      </w:r>
      <w:r w:rsidRPr="001774CE">
        <w:rPr>
          <w:rFonts w:ascii="Book Antiqua" w:hAnsi="Book Antiqua"/>
        </w:rPr>
        <w:t>: 176-183 [PMID: 20673589 DOI: 10.1016/j.ophtha.2010.04.018]</w:t>
      </w:r>
    </w:p>
    <w:p w14:paraId="303FFAFE"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18 </w:t>
      </w:r>
      <w:r w:rsidRPr="001774CE">
        <w:rPr>
          <w:rFonts w:ascii="Book Antiqua" w:hAnsi="Book Antiqua"/>
          <w:b/>
          <w:bCs/>
        </w:rPr>
        <w:t>Sun HJ</w:t>
      </w:r>
      <w:r w:rsidRPr="001774CE">
        <w:rPr>
          <w:rFonts w:ascii="Book Antiqua" w:hAnsi="Book Antiqua"/>
        </w:rPr>
        <w:t xml:space="preserve">, Choi KS, Lee SJ. Adjunctive effect of intravitreal bevacizumab prior to lens-sparing vitrectomy in aggressive posterior retinopathy of prematurity: a case report. </w:t>
      </w:r>
      <w:proofErr w:type="spellStart"/>
      <w:r w:rsidRPr="001774CE">
        <w:rPr>
          <w:rFonts w:ascii="Book Antiqua" w:hAnsi="Book Antiqua"/>
          <w:i/>
          <w:iCs/>
        </w:rPr>
        <w:t>Jpn</w:t>
      </w:r>
      <w:proofErr w:type="spellEnd"/>
      <w:r w:rsidRPr="001774CE">
        <w:rPr>
          <w:rFonts w:ascii="Book Antiqua" w:hAnsi="Book Antiqua"/>
          <w:i/>
          <w:iCs/>
        </w:rPr>
        <w:t xml:space="preserve"> J </w:t>
      </w:r>
      <w:proofErr w:type="spellStart"/>
      <w:r w:rsidRPr="001774CE">
        <w:rPr>
          <w:rFonts w:ascii="Book Antiqua" w:hAnsi="Book Antiqua"/>
          <w:i/>
          <w:iCs/>
        </w:rPr>
        <w:t>Ophthalmol</w:t>
      </w:r>
      <w:proofErr w:type="spellEnd"/>
      <w:r w:rsidRPr="001774CE">
        <w:rPr>
          <w:rFonts w:ascii="Book Antiqua" w:hAnsi="Book Antiqua"/>
        </w:rPr>
        <w:t xml:space="preserve"> 2012; </w:t>
      </w:r>
      <w:r w:rsidRPr="001774CE">
        <w:rPr>
          <w:rFonts w:ascii="Book Antiqua" w:hAnsi="Book Antiqua"/>
          <w:b/>
          <w:bCs/>
        </w:rPr>
        <w:t>56</w:t>
      </w:r>
      <w:r w:rsidRPr="001774CE">
        <w:rPr>
          <w:rFonts w:ascii="Book Antiqua" w:hAnsi="Book Antiqua"/>
        </w:rPr>
        <w:t>: 476-480 [PMID: 22843138 DOI: 10.1007/s10384-012-0141-8]</w:t>
      </w:r>
    </w:p>
    <w:p w14:paraId="218C9DEB"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19 </w:t>
      </w:r>
      <w:r w:rsidRPr="001774CE">
        <w:rPr>
          <w:rFonts w:ascii="Book Antiqua" w:hAnsi="Book Antiqua"/>
          <w:b/>
          <w:bCs/>
        </w:rPr>
        <w:t>Xu Y</w:t>
      </w:r>
      <w:r w:rsidRPr="001774CE">
        <w:rPr>
          <w:rFonts w:ascii="Book Antiqua" w:hAnsi="Book Antiqua"/>
        </w:rPr>
        <w:t xml:space="preserve">, Zhang Q, Kang X, Zhu Y, Li J, Chen Y, Zhao P. Early vitreoretinal surgery on vascularly active stage 4 retinopathy of prematurity through the preoperative intravitreal bevacizumab injection. </w:t>
      </w:r>
      <w:r w:rsidRPr="001774CE">
        <w:rPr>
          <w:rFonts w:ascii="Book Antiqua" w:hAnsi="Book Antiqua"/>
          <w:i/>
          <w:iCs/>
        </w:rPr>
        <w:t xml:space="preserve">Acta </w:t>
      </w:r>
      <w:proofErr w:type="spellStart"/>
      <w:r w:rsidRPr="001774CE">
        <w:rPr>
          <w:rFonts w:ascii="Book Antiqua" w:hAnsi="Book Antiqua"/>
          <w:i/>
          <w:iCs/>
        </w:rPr>
        <w:t>Ophthalmol</w:t>
      </w:r>
      <w:proofErr w:type="spellEnd"/>
      <w:r w:rsidRPr="001774CE">
        <w:rPr>
          <w:rFonts w:ascii="Book Antiqua" w:hAnsi="Book Antiqua"/>
        </w:rPr>
        <w:t xml:space="preserve"> 2013; </w:t>
      </w:r>
      <w:r w:rsidRPr="001774CE">
        <w:rPr>
          <w:rFonts w:ascii="Book Antiqua" w:hAnsi="Book Antiqua"/>
          <w:b/>
          <w:bCs/>
        </w:rPr>
        <w:t>91</w:t>
      </w:r>
      <w:r w:rsidRPr="001774CE">
        <w:rPr>
          <w:rFonts w:ascii="Book Antiqua" w:hAnsi="Book Antiqua"/>
        </w:rPr>
        <w:t>: e304-e310 [PMID: 23647944 DOI: 10.1111/aos.12055]</w:t>
      </w:r>
    </w:p>
    <w:p w14:paraId="2A930A54"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20 </w:t>
      </w:r>
      <w:r w:rsidRPr="001774CE">
        <w:rPr>
          <w:rFonts w:ascii="Book Antiqua" w:hAnsi="Book Antiqua"/>
          <w:b/>
          <w:bCs/>
        </w:rPr>
        <w:t>Connor TB Jr</w:t>
      </w:r>
      <w:r w:rsidRPr="001774CE">
        <w:rPr>
          <w:rFonts w:ascii="Book Antiqua" w:hAnsi="Book Antiqua"/>
        </w:rPr>
        <w:t xml:space="preserve">, Roberts AB, </w:t>
      </w:r>
      <w:proofErr w:type="spellStart"/>
      <w:r w:rsidRPr="001774CE">
        <w:rPr>
          <w:rFonts w:ascii="Book Antiqua" w:hAnsi="Book Antiqua"/>
        </w:rPr>
        <w:t>Sporn</w:t>
      </w:r>
      <w:proofErr w:type="spellEnd"/>
      <w:r w:rsidRPr="001774CE">
        <w:rPr>
          <w:rFonts w:ascii="Book Antiqua" w:hAnsi="Book Antiqua"/>
        </w:rPr>
        <w:t xml:space="preserve"> MB, </w:t>
      </w:r>
      <w:proofErr w:type="spellStart"/>
      <w:r w:rsidRPr="001774CE">
        <w:rPr>
          <w:rFonts w:ascii="Book Antiqua" w:hAnsi="Book Antiqua"/>
        </w:rPr>
        <w:t>Danielpour</w:t>
      </w:r>
      <w:proofErr w:type="spellEnd"/>
      <w:r w:rsidRPr="001774CE">
        <w:rPr>
          <w:rFonts w:ascii="Book Antiqua" w:hAnsi="Book Antiqua"/>
        </w:rPr>
        <w:t xml:space="preserve"> D, Dart LL, </w:t>
      </w:r>
      <w:proofErr w:type="spellStart"/>
      <w:r w:rsidRPr="001774CE">
        <w:rPr>
          <w:rFonts w:ascii="Book Antiqua" w:hAnsi="Book Antiqua"/>
        </w:rPr>
        <w:t>Michels</w:t>
      </w:r>
      <w:proofErr w:type="spellEnd"/>
      <w:r w:rsidRPr="001774CE">
        <w:rPr>
          <w:rFonts w:ascii="Book Antiqua" w:hAnsi="Book Antiqua"/>
        </w:rPr>
        <w:t xml:space="preserve"> RG, de </w:t>
      </w:r>
      <w:proofErr w:type="spellStart"/>
      <w:r w:rsidRPr="001774CE">
        <w:rPr>
          <w:rFonts w:ascii="Book Antiqua" w:hAnsi="Book Antiqua"/>
        </w:rPr>
        <w:t>Bustros</w:t>
      </w:r>
      <w:proofErr w:type="spellEnd"/>
      <w:r w:rsidRPr="001774CE">
        <w:rPr>
          <w:rFonts w:ascii="Book Antiqua" w:hAnsi="Book Antiqua"/>
        </w:rPr>
        <w:t xml:space="preserve"> S, </w:t>
      </w:r>
      <w:proofErr w:type="spellStart"/>
      <w:r w:rsidRPr="001774CE">
        <w:rPr>
          <w:rFonts w:ascii="Book Antiqua" w:hAnsi="Book Antiqua"/>
        </w:rPr>
        <w:t>Enger</w:t>
      </w:r>
      <w:proofErr w:type="spellEnd"/>
      <w:r w:rsidRPr="001774CE">
        <w:rPr>
          <w:rFonts w:ascii="Book Antiqua" w:hAnsi="Book Antiqua"/>
        </w:rPr>
        <w:t xml:space="preserve"> C, Kato H, Lansing M. Correlation of fibrosis and transforming growth factor-beta type 2 levels in the eye. </w:t>
      </w:r>
      <w:r w:rsidRPr="001774CE">
        <w:rPr>
          <w:rFonts w:ascii="Book Antiqua" w:hAnsi="Book Antiqua"/>
          <w:i/>
          <w:iCs/>
        </w:rPr>
        <w:t>J Clin Invest</w:t>
      </w:r>
      <w:r w:rsidRPr="001774CE">
        <w:rPr>
          <w:rFonts w:ascii="Book Antiqua" w:hAnsi="Book Antiqua"/>
        </w:rPr>
        <w:t xml:space="preserve"> 1989; </w:t>
      </w:r>
      <w:r w:rsidRPr="001774CE">
        <w:rPr>
          <w:rFonts w:ascii="Book Antiqua" w:hAnsi="Book Antiqua"/>
          <w:b/>
          <w:bCs/>
        </w:rPr>
        <w:t>83</w:t>
      </w:r>
      <w:r w:rsidRPr="001774CE">
        <w:rPr>
          <w:rFonts w:ascii="Book Antiqua" w:hAnsi="Book Antiqua"/>
        </w:rPr>
        <w:t>: 1661-1666 [PMID: 2708527 DOI: 10.1172/JCI114065]</w:t>
      </w:r>
    </w:p>
    <w:p w14:paraId="65FFF6B4"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21 </w:t>
      </w:r>
      <w:r w:rsidRPr="001774CE">
        <w:rPr>
          <w:rFonts w:ascii="Book Antiqua" w:hAnsi="Book Antiqua"/>
          <w:b/>
          <w:bCs/>
        </w:rPr>
        <w:t>Carroll L</w:t>
      </w:r>
      <w:r w:rsidRPr="001774CE">
        <w:rPr>
          <w:rFonts w:ascii="Book Antiqua" w:hAnsi="Book Antiqua"/>
        </w:rPr>
        <w:t xml:space="preserve">, Owen LA. Current evidence and outcomes for retinopathy of prematurity prevention: insight into novel maternal and placental contributions. </w:t>
      </w:r>
      <w:proofErr w:type="spellStart"/>
      <w:r w:rsidRPr="001774CE">
        <w:rPr>
          <w:rFonts w:ascii="Book Antiqua" w:hAnsi="Book Antiqua"/>
          <w:i/>
          <w:iCs/>
        </w:rPr>
        <w:t>Explor</w:t>
      </w:r>
      <w:proofErr w:type="spellEnd"/>
      <w:r w:rsidRPr="001774CE">
        <w:rPr>
          <w:rFonts w:ascii="Book Antiqua" w:hAnsi="Book Antiqua"/>
          <w:i/>
          <w:iCs/>
        </w:rPr>
        <w:t xml:space="preserve"> Med</w:t>
      </w:r>
      <w:r w:rsidRPr="001774CE">
        <w:rPr>
          <w:rFonts w:ascii="Book Antiqua" w:hAnsi="Book Antiqua"/>
        </w:rPr>
        <w:t xml:space="preserve"> 2020; </w:t>
      </w:r>
      <w:r w:rsidRPr="001774CE">
        <w:rPr>
          <w:rFonts w:ascii="Book Antiqua" w:hAnsi="Book Antiqua"/>
          <w:b/>
          <w:bCs/>
        </w:rPr>
        <w:t>1</w:t>
      </w:r>
      <w:r w:rsidRPr="001774CE">
        <w:rPr>
          <w:rFonts w:ascii="Book Antiqua" w:hAnsi="Book Antiqua"/>
        </w:rPr>
        <w:t>: 4-26 [PMID: 32342063 DOI: 10.37349/emed.2020.00002]</w:t>
      </w:r>
    </w:p>
    <w:p w14:paraId="27A84E74"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22 </w:t>
      </w:r>
      <w:r w:rsidRPr="001774CE">
        <w:rPr>
          <w:rFonts w:ascii="Book Antiqua" w:hAnsi="Book Antiqua"/>
          <w:b/>
          <w:bCs/>
        </w:rPr>
        <w:t>Smith LE</w:t>
      </w:r>
      <w:r w:rsidRPr="001774CE">
        <w:rPr>
          <w:rFonts w:ascii="Book Antiqua" w:hAnsi="Book Antiqua"/>
        </w:rPr>
        <w:t xml:space="preserve">. IGF-1 and retinopathy of prematurity in the preterm infant. </w:t>
      </w:r>
      <w:r w:rsidRPr="001774CE">
        <w:rPr>
          <w:rFonts w:ascii="Book Antiqua" w:hAnsi="Book Antiqua"/>
          <w:i/>
          <w:iCs/>
        </w:rPr>
        <w:t>Biol Neonate</w:t>
      </w:r>
      <w:r w:rsidRPr="001774CE">
        <w:rPr>
          <w:rFonts w:ascii="Book Antiqua" w:hAnsi="Book Antiqua"/>
        </w:rPr>
        <w:t xml:space="preserve"> 2005; </w:t>
      </w:r>
      <w:r w:rsidRPr="001774CE">
        <w:rPr>
          <w:rFonts w:ascii="Book Antiqua" w:hAnsi="Book Antiqua"/>
          <w:b/>
          <w:bCs/>
        </w:rPr>
        <w:t>88</w:t>
      </w:r>
      <w:r w:rsidRPr="001774CE">
        <w:rPr>
          <w:rFonts w:ascii="Book Antiqua" w:hAnsi="Book Antiqua"/>
        </w:rPr>
        <w:t>: 237-244 [PMID: 16210846 DOI: 10.1159/000087587]</w:t>
      </w:r>
    </w:p>
    <w:p w14:paraId="7ED683AA"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23 </w:t>
      </w:r>
      <w:proofErr w:type="spellStart"/>
      <w:r w:rsidRPr="001774CE">
        <w:rPr>
          <w:rFonts w:ascii="Book Antiqua" w:hAnsi="Book Antiqua"/>
          <w:b/>
          <w:bCs/>
        </w:rPr>
        <w:t>Hellstrom</w:t>
      </w:r>
      <w:proofErr w:type="spellEnd"/>
      <w:r w:rsidRPr="001774CE">
        <w:rPr>
          <w:rFonts w:ascii="Book Antiqua" w:hAnsi="Book Antiqua"/>
          <w:b/>
          <w:bCs/>
        </w:rPr>
        <w:t xml:space="preserve"> A</w:t>
      </w:r>
      <w:r w:rsidRPr="001774CE">
        <w:rPr>
          <w:rFonts w:ascii="Book Antiqua" w:hAnsi="Book Antiqua"/>
        </w:rPr>
        <w:t xml:space="preserve">, </w:t>
      </w:r>
      <w:proofErr w:type="spellStart"/>
      <w:r w:rsidRPr="001774CE">
        <w:rPr>
          <w:rFonts w:ascii="Book Antiqua" w:hAnsi="Book Antiqua"/>
        </w:rPr>
        <w:t>Perruzzi</w:t>
      </w:r>
      <w:proofErr w:type="spellEnd"/>
      <w:r w:rsidRPr="001774CE">
        <w:rPr>
          <w:rFonts w:ascii="Book Antiqua" w:hAnsi="Book Antiqua"/>
        </w:rPr>
        <w:t xml:space="preserve"> C, Ju M, Engstrom E, Hard AL, Liu JL, </w:t>
      </w:r>
      <w:proofErr w:type="spellStart"/>
      <w:r w:rsidRPr="001774CE">
        <w:rPr>
          <w:rFonts w:ascii="Book Antiqua" w:hAnsi="Book Antiqua"/>
        </w:rPr>
        <w:t>Albertsson-Wikland</w:t>
      </w:r>
      <w:proofErr w:type="spellEnd"/>
      <w:r w:rsidRPr="001774CE">
        <w:rPr>
          <w:rFonts w:ascii="Book Antiqua" w:hAnsi="Book Antiqua"/>
        </w:rPr>
        <w:t xml:space="preserve"> K, Carlsson B, </w:t>
      </w:r>
      <w:proofErr w:type="spellStart"/>
      <w:r w:rsidRPr="001774CE">
        <w:rPr>
          <w:rFonts w:ascii="Book Antiqua" w:hAnsi="Book Antiqua"/>
        </w:rPr>
        <w:t>Niklasson</w:t>
      </w:r>
      <w:proofErr w:type="spellEnd"/>
      <w:r w:rsidRPr="001774CE">
        <w:rPr>
          <w:rFonts w:ascii="Book Antiqua" w:hAnsi="Book Antiqua"/>
        </w:rPr>
        <w:t xml:space="preserve"> A, </w:t>
      </w:r>
      <w:proofErr w:type="spellStart"/>
      <w:r w:rsidRPr="001774CE">
        <w:rPr>
          <w:rFonts w:ascii="Book Antiqua" w:hAnsi="Book Antiqua"/>
        </w:rPr>
        <w:t>Sjodell</w:t>
      </w:r>
      <w:proofErr w:type="spellEnd"/>
      <w:r w:rsidRPr="001774CE">
        <w:rPr>
          <w:rFonts w:ascii="Book Antiqua" w:hAnsi="Book Antiqua"/>
        </w:rPr>
        <w:t xml:space="preserve"> L, </w:t>
      </w:r>
      <w:proofErr w:type="spellStart"/>
      <w:r w:rsidRPr="001774CE">
        <w:rPr>
          <w:rFonts w:ascii="Book Antiqua" w:hAnsi="Book Antiqua"/>
        </w:rPr>
        <w:t>LeRoith</w:t>
      </w:r>
      <w:proofErr w:type="spellEnd"/>
      <w:r w:rsidRPr="001774CE">
        <w:rPr>
          <w:rFonts w:ascii="Book Antiqua" w:hAnsi="Book Antiqua"/>
        </w:rPr>
        <w:t xml:space="preserve"> D, </w:t>
      </w:r>
      <w:proofErr w:type="spellStart"/>
      <w:r w:rsidRPr="001774CE">
        <w:rPr>
          <w:rFonts w:ascii="Book Antiqua" w:hAnsi="Book Antiqua"/>
        </w:rPr>
        <w:t>Senger</w:t>
      </w:r>
      <w:proofErr w:type="spellEnd"/>
      <w:r w:rsidRPr="001774CE">
        <w:rPr>
          <w:rFonts w:ascii="Book Antiqua" w:hAnsi="Book Antiqua"/>
        </w:rPr>
        <w:t xml:space="preserve"> DR, Smith LE. Low IGF-I suppresses VEGF-survival signaling in retinal endothelial cells: direct correlation with clinical retinopathy of prematurity. </w:t>
      </w:r>
      <w:r w:rsidRPr="001774CE">
        <w:rPr>
          <w:rFonts w:ascii="Book Antiqua" w:hAnsi="Book Antiqua"/>
          <w:i/>
          <w:iCs/>
        </w:rPr>
        <w:t xml:space="preserve">Proc Natl </w:t>
      </w:r>
      <w:proofErr w:type="spellStart"/>
      <w:r w:rsidRPr="001774CE">
        <w:rPr>
          <w:rFonts w:ascii="Book Antiqua" w:hAnsi="Book Antiqua"/>
          <w:i/>
          <w:iCs/>
        </w:rPr>
        <w:t>Acad</w:t>
      </w:r>
      <w:proofErr w:type="spellEnd"/>
      <w:r w:rsidRPr="001774CE">
        <w:rPr>
          <w:rFonts w:ascii="Book Antiqua" w:hAnsi="Book Antiqua"/>
          <w:i/>
          <w:iCs/>
        </w:rPr>
        <w:t xml:space="preserve"> Sci U S A</w:t>
      </w:r>
      <w:r w:rsidRPr="001774CE">
        <w:rPr>
          <w:rFonts w:ascii="Book Antiqua" w:hAnsi="Book Antiqua"/>
        </w:rPr>
        <w:t xml:space="preserve"> 2001; </w:t>
      </w:r>
      <w:r w:rsidRPr="001774CE">
        <w:rPr>
          <w:rFonts w:ascii="Book Antiqua" w:hAnsi="Book Antiqua"/>
          <w:b/>
          <w:bCs/>
        </w:rPr>
        <w:t>98</w:t>
      </w:r>
      <w:r w:rsidRPr="001774CE">
        <w:rPr>
          <w:rFonts w:ascii="Book Antiqua" w:hAnsi="Book Antiqua"/>
        </w:rPr>
        <w:t>: 5804-5808 [PMID: 11331770 DOI: 10.1073/pnas.101113998]</w:t>
      </w:r>
    </w:p>
    <w:p w14:paraId="0686148F" w14:textId="77777777" w:rsidR="005252A7" w:rsidRPr="001774CE" w:rsidRDefault="005252A7" w:rsidP="001774CE">
      <w:pPr>
        <w:spacing w:line="360" w:lineRule="auto"/>
        <w:jc w:val="both"/>
        <w:rPr>
          <w:rFonts w:ascii="Book Antiqua" w:hAnsi="Book Antiqua"/>
        </w:rPr>
      </w:pPr>
      <w:r w:rsidRPr="001774CE">
        <w:rPr>
          <w:rFonts w:ascii="Book Antiqua" w:hAnsi="Book Antiqua"/>
        </w:rPr>
        <w:lastRenderedPageBreak/>
        <w:t xml:space="preserve">24 </w:t>
      </w:r>
      <w:proofErr w:type="spellStart"/>
      <w:r w:rsidRPr="001774CE">
        <w:rPr>
          <w:rFonts w:ascii="Book Antiqua" w:hAnsi="Book Antiqua"/>
          <w:b/>
          <w:bCs/>
        </w:rPr>
        <w:t>Lofqvist</w:t>
      </w:r>
      <w:proofErr w:type="spellEnd"/>
      <w:r w:rsidRPr="001774CE">
        <w:rPr>
          <w:rFonts w:ascii="Book Antiqua" w:hAnsi="Book Antiqua"/>
          <w:b/>
          <w:bCs/>
        </w:rPr>
        <w:t xml:space="preserve"> C</w:t>
      </w:r>
      <w:r w:rsidRPr="001774CE">
        <w:rPr>
          <w:rFonts w:ascii="Book Antiqua" w:hAnsi="Book Antiqua"/>
        </w:rPr>
        <w:t xml:space="preserve">, Chen J, Connor KM, Smith AC, </w:t>
      </w:r>
      <w:proofErr w:type="spellStart"/>
      <w:r w:rsidRPr="001774CE">
        <w:rPr>
          <w:rFonts w:ascii="Book Antiqua" w:hAnsi="Book Antiqua"/>
        </w:rPr>
        <w:t>Aderman</w:t>
      </w:r>
      <w:proofErr w:type="spellEnd"/>
      <w:r w:rsidRPr="001774CE">
        <w:rPr>
          <w:rFonts w:ascii="Book Antiqua" w:hAnsi="Book Antiqua"/>
        </w:rPr>
        <w:t xml:space="preserve"> CM, Liu N, </w:t>
      </w:r>
      <w:proofErr w:type="spellStart"/>
      <w:r w:rsidRPr="001774CE">
        <w:rPr>
          <w:rFonts w:ascii="Book Antiqua" w:hAnsi="Book Antiqua"/>
        </w:rPr>
        <w:t>Pintar</w:t>
      </w:r>
      <w:proofErr w:type="spellEnd"/>
      <w:r w:rsidRPr="001774CE">
        <w:rPr>
          <w:rFonts w:ascii="Book Antiqua" w:hAnsi="Book Antiqua"/>
        </w:rPr>
        <w:t xml:space="preserve"> JE, Ludwig T, </w:t>
      </w:r>
      <w:proofErr w:type="spellStart"/>
      <w:r w:rsidRPr="001774CE">
        <w:rPr>
          <w:rFonts w:ascii="Book Antiqua" w:hAnsi="Book Antiqua"/>
        </w:rPr>
        <w:t>Hellstrom</w:t>
      </w:r>
      <w:proofErr w:type="spellEnd"/>
      <w:r w:rsidRPr="001774CE">
        <w:rPr>
          <w:rFonts w:ascii="Book Antiqua" w:hAnsi="Book Antiqua"/>
        </w:rPr>
        <w:t xml:space="preserve"> A, Smith LE. IGFBP3 suppresses retinopathy through suppression of oxygen-induced vessel loss and promotion of vascular regrowth. </w:t>
      </w:r>
      <w:r w:rsidRPr="001774CE">
        <w:rPr>
          <w:rFonts w:ascii="Book Antiqua" w:hAnsi="Book Antiqua"/>
          <w:i/>
          <w:iCs/>
        </w:rPr>
        <w:t xml:space="preserve">Proc Natl </w:t>
      </w:r>
      <w:proofErr w:type="spellStart"/>
      <w:r w:rsidRPr="001774CE">
        <w:rPr>
          <w:rFonts w:ascii="Book Antiqua" w:hAnsi="Book Antiqua"/>
          <w:i/>
          <w:iCs/>
        </w:rPr>
        <w:t>Acad</w:t>
      </w:r>
      <w:proofErr w:type="spellEnd"/>
      <w:r w:rsidRPr="001774CE">
        <w:rPr>
          <w:rFonts w:ascii="Book Antiqua" w:hAnsi="Book Antiqua"/>
          <w:i/>
          <w:iCs/>
        </w:rPr>
        <w:t xml:space="preserve"> Sci U S A</w:t>
      </w:r>
      <w:r w:rsidRPr="001774CE">
        <w:rPr>
          <w:rFonts w:ascii="Book Antiqua" w:hAnsi="Book Antiqua"/>
        </w:rPr>
        <w:t xml:space="preserve"> 2007; </w:t>
      </w:r>
      <w:r w:rsidRPr="001774CE">
        <w:rPr>
          <w:rFonts w:ascii="Book Antiqua" w:hAnsi="Book Antiqua"/>
          <w:b/>
          <w:bCs/>
        </w:rPr>
        <w:t>104</w:t>
      </w:r>
      <w:r w:rsidRPr="001774CE">
        <w:rPr>
          <w:rFonts w:ascii="Book Antiqua" w:hAnsi="Book Antiqua"/>
        </w:rPr>
        <w:t>: 10589-10594 [PMID: 17567756 DOI: 10.1073/pnas.0702031104]</w:t>
      </w:r>
    </w:p>
    <w:p w14:paraId="60CF78E8"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25 </w:t>
      </w:r>
      <w:r w:rsidRPr="001774CE">
        <w:rPr>
          <w:rFonts w:ascii="Book Antiqua" w:hAnsi="Book Antiqua"/>
          <w:b/>
          <w:bCs/>
        </w:rPr>
        <w:t>Hartnett ME</w:t>
      </w:r>
      <w:r w:rsidRPr="001774CE">
        <w:rPr>
          <w:rFonts w:ascii="Book Antiqua" w:hAnsi="Book Antiqua"/>
        </w:rPr>
        <w:t xml:space="preserve">. Pathophysiology and mechanisms of severe retinopathy of prematurity. </w:t>
      </w:r>
      <w:r w:rsidRPr="001774CE">
        <w:rPr>
          <w:rFonts w:ascii="Book Antiqua" w:hAnsi="Book Antiqua"/>
          <w:i/>
          <w:iCs/>
        </w:rPr>
        <w:t>Ophthalmology</w:t>
      </w:r>
      <w:r w:rsidRPr="001774CE">
        <w:rPr>
          <w:rFonts w:ascii="Book Antiqua" w:hAnsi="Book Antiqua"/>
        </w:rPr>
        <w:t xml:space="preserve"> 2015; </w:t>
      </w:r>
      <w:r w:rsidRPr="001774CE">
        <w:rPr>
          <w:rFonts w:ascii="Book Antiqua" w:hAnsi="Book Antiqua"/>
          <w:b/>
          <w:bCs/>
        </w:rPr>
        <w:t>122</w:t>
      </w:r>
      <w:r w:rsidRPr="001774CE">
        <w:rPr>
          <w:rFonts w:ascii="Book Antiqua" w:hAnsi="Book Antiqua"/>
        </w:rPr>
        <w:t>: 200-210 [PMID: 25444347 DOI: 10.1016/j.ophtha.2014.07.050]</w:t>
      </w:r>
    </w:p>
    <w:p w14:paraId="125E36A6" w14:textId="2D0F0AC1" w:rsidR="005252A7" w:rsidRPr="001774CE" w:rsidRDefault="005252A7" w:rsidP="001774CE">
      <w:pPr>
        <w:spacing w:line="360" w:lineRule="auto"/>
        <w:jc w:val="both"/>
        <w:rPr>
          <w:rFonts w:ascii="Book Antiqua" w:hAnsi="Book Antiqua"/>
        </w:rPr>
      </w:pPr>
      <w:r w:rsidRPr="001774CE">
        <w:rPr>
          <w:rFonts w:ascii="Book Antiqua" w:hAnsi="Book Antiqua"/>
        </w:rPr>
        <w:t xml:space="preserve">26 </w:t>
      </w:r>
      <w:r w:rsidR="001A44A4" w:rsidRPr="001774CE">
        <w:rPr>
          <w:rFonts w:ascii="Book Antiqua" w:hAnsi="Book Antiqua"/>
          <w:b/>
          <w:bCs/>
        </w:rPr>
        <w:t>Capone A Jr</w:t>
      </w:r>
      <w:r w:rsidRPr="001774CE">
        <w:rPr>
          <w:rFonts w:ascii="Book Antiqua" w:hAnsi="Book Antiqua"/>
          <w:bCs/>
        </w:rPr>
        <w:t>,</w:t>
      </w:r>
      <w:r w:rsidRPr="001774CE">
        <w:rPr>
          <w:rFonts w:ascii="Book Antiqua" w:hAnsi="Book Antiqua"/>
        </w:rPr>
        <w:t xml:space="preserve"> </w:t>
      </w:r>
      <w:proofErr w:type="spellStart"/>
      <w:r w:rsidRPr="001774CE">
        <w:rPr>
          <w:rFonts w:ascii="Book Antiqua" w:hAnsi="Book Antiqua"/>
        </w:rPr>
        <w:t>Trese</w:t>
      </w:r>
      <w:proofErr w:type="spellEnd"/>
      <w:r w:rsidRPr="001774CE">
        <w:rPr>
          <w:rFonts w:ascii="Book Antiqua" w:hAnsi="Book Antiqua"/>
        </w:rPr>
        <w:t xml:space="preserve"> MT. Evolution of stage 4 retinopathy of prematurity. In: Hartnett ME, </w:t>
      </w:r>
      <w:proofErr w:type="spellStart"/>
      <w:r w:rsidRPr="001774CE">
        <w:rPr>
          <w:rFonts w:ascii="Book Antiqua" w:hAnsi="Book Antiqua"/>
        </w:rPr>
        <w:t>Trese</w:t>
      </w:r>
      <w:proofErr w:type="spellEnd"/>
      <w:r w:rsidRPr="001774CE">
        <w:rPr>
          <w:rFonts w:ascii="Book Antiqua" w:hAnsi="Book Antiqua"/>
        </w:rPr>
        <w:t xml:space="preserve"> MT, Capone A Jr., Keats BJB, Caputo G, eds. Pediatric Retina. 2nd ed. Philadelphia: Wolters Kluwer, </w:t>
      </w:r>
      <w:r w:rsidRPr="001774CE">
        <w:rPr>
          <w:rFonts w:ascii="Book Antiqua" w:hAnsi="Book Antiqua"/>
          <w:b/>
          <w:bCs/>
        </w:rPr>
        <w:t>2014</w:t>
      </w:r>
      <w:r w:rsidR="00F756C2" w:rsidRPr="001774CE">
        <w:rPr>
          <w:rFonts w:ascii="Book Antiqua" w:hAnsi="Book Antiqua"/>
        </w:rPr>
        <w:t>: 568-572</w:t>
      </w:r>
    </w:p>
    <w:p w14:paraId="43633407"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27 </w:t>
      </w:r>
      <w:r w:rsidRPr="001774CE">
        <w:rPr>
          <w:rFonts w:ascii="Book Antiqua" w:hAnsi="Book Antiqua"/>
          <w:b/>
          <w:bCs/>
        </w:rPr>
        <w:t>Zepeda-Romero LC</w:t>
      </w:r>
      <w:r w:rsidRPr="001774CE">
        <w:rPr>
          <w:rFonts w:ascii="Book Antiqua" w:hAnsi="Book Antiqua"/>
        </w:rPr>
        <w:t xml:space="preserve">, </w:t>
      </w:r>
      <w:proofErr w:type="spellStart"/>
      <w:r w:rsidRPr="001774CE">
        <w:rPr>
          <w:rFonts w:ascii="Book Antiqua" w:hAnsi="Book Antiqua"/>
        </w:rPr>
        <w:t>Liera</w:t>
      </w:r>
      <w:proofErr w:type="spellEnd"/>
      <w:r w:rsidRPr="001774CE">
        <w:rPr>
          <w:rFonts w:ascii="Book Antiqua" w:hAnsi="Book Antiqua"/>
        </w:rPr>
        <w:t xml:space="preserve">-Garcia JA, Gutiérrez-Padilla JA, </w:t>
      </w:r>
      <w:proofErr w:type="spellStart"/>
      <w:r w:rsidRPr="001774CE">
        <w:rPr>
          <w:rFonts w:ascii="Book Antiqua" w:hAnsi="Book Antiqua"/>
        </w:rPr>
        <w:t>Valtierra</w:t>
      </w:r>
      <w:proofErr w:type="spellEnd"/>
      <w:r w:rsidRPr="001774CE">
        <w:rPr>
          <w:rFonts w:ascii="Book Antiqua" w:hAnsi="Book Antiqua"/>
        </w:rPr>
        <w:t xml:space="preserve">-Santiago CI, Avila-Gómez CD. Paradoxical vascular-fibrotic reaction after intravitreal bevacizumab for retinopathy of prematurity. </w:t>
      </w:r>
      <w:r w:rsidRPr="001774CE">
        <w:rPr>
          <w:rFonts w:ascii="Book Antiqua" w:hAnsi="Book Antiqua"/>
          <w:i/>
          <w:iCs/>
        </w:rPr>
        <w:t>Eye (Lond)</w:t>
      </w:r>
      <w:r w:rsidRPr="001774CE">
        <w:rPr>
          <w:rFonts w:ascii="Book Antiqua" w:hAnsi="Book Antiqua"/>
        </w:rPr>
        <w:t xml:space="preserve"> 2010; </w:t>
      </w:r>
      <w:r w:rsidRPr="001774CE">
        <w:rPr>
          <w:rFonts w:ascii="Book Antiqua" w:hAnsi="Book Antiqua"/>
          <w:b/>
          <w:bCs/>
        </w:rPr>
        <w:t>24</w:t>
      </w:r>
      <w:r w:rsidRPr="001774CE">
        <w:rPr>
          <w:rFonts w:ascii="Book Antiqua" w:hAnsi="Book Antiqua"/>
        </w:rPr>
        <w:t>: 931-933 [PMID: 19557020 DOI: 10.1038/eye.2009.156]</w:t>
      </w:r>
    </w:p>
    <w:p w14:paraId="4FCFD373" w14:textId="77777777" w:rsidR="005252A7" w:rsidRPr="001774CE" w:rsidRDefault="005252A7" w:rsidP="001774CE">
      <w:pPr>
        <w:spacing w:line="360" w:lineRule="auto"/>
        <w:jc w:val="both"/>
        <w:rPr>
          <w:rFonts w:ascii="Book Antiqua" w:hAnsi="Book Antiqua"/>
        </w:rPr>
      </w:pPr>
      <w:r w:rsidRPr="001774CE">
        <w:rPr>
          <w:rFonts w:ascii="Book Antiqua" w:hAnsi="Book Antiqua"/>
        </w:rPr>
        <w:t xml:space="preserve">28 </w:t>
      </w:r>
      <w:r w:rsidRPr="001774CE">
        <w:rPr>
          <w:rFonts w:ascii="Book Antiqua" w:hAnsi="Book Antiqua"/>
          <w:b/>
          <w:bCs/>
        </w:rPr>
        <w:t>Wood EH</w:t>
      </w:r>
      <w:r w:rsidRPr="001774CE">
        <w:rPr>
          <w:rFonts w:ascii="Book Antiqua" w:hAnsi="Book Antiqua"/>
        </w:rPr>
        <w:t xml:space="preserve">, Rao P, </w:t>
      </w:r>
      <w:proofErr w:type="spellStart"/>
      <w:r w:rsidRPr="001774CE">
        <w:rPr>
          <w:rFonts w:ascii="Book Antiqua" w:hAnsi="Book Antiqua"/>
        </w:rPr>
        <w:t>Moysidis</w:t>
      </w:r>
      <w:proofErr w:type="spellEnd"/>
      <w:r w:rsidRPr="001774CE">
        <w:rPr>
          <w:rFonts w:ascii="Book Antiqua" w:hAnsi="Book Antiqua"/>
        </w:rPr>
        <w:t xml:space="preserve"> SN, </w:t>
      </w:r>
      <w:proofErr w:type="spellStart"/>
      <w:r w:rsidRPr="001774CE">
        <w:rPr>
          <w:rFonts w:ascii="Book Antiqua" w:hAnsi="Book Antiqua"/>
        </w:rPr>
        <w:t>Dedania</w:t>
      </w:r>
      <w:proofErr w:type="spellEnd"/>
      <w:r w:rsidRPr="001774CE">
        <w:rPr>
          <w:rFonts w:ascii="Book Antiqua" w:hAnsi="Book Antiqua"/>
        </w:rPr>
        <w:t xml:space="preserve"> VS, Elman MJ, </w:t>
      </w:r>
      <w:proofErr w:type="spellStart"/>
      <w:r w:rsidRPr="001774CE">
        <w:rPr>
          <w:rFonts w:ascii="Book Antiqua" w:hAnsi="Book Antiqua"/>
        </w:rPr>
        <w:t>Drenser</w:t>
      </w:r>
      <w:proofErr w:type="spellEnd"/>
      <w:r w:rsidRPr="001774CE">
        <w:rPr>
          <w:rFonts w:ascii="Book Antiqua" w:hAnsi="Book Antiqua"/>
        </w:rPr>
        <w:t xml:space="preserve"> KA, Capone A Jr, </w:t>
      </w:r>
      <w:proofErr w:type="spellStart"/>
      <w:r w:rsidRPr="001774CE">
        <w:rPr>
          <w:rFonts w:ascii="Book Antiqua" w:hAnsi="Book Antiqua"/>
        </w:rPr>
        <w:t>Trese</w:t>
      </w:r>
      <w:proofErr w:type="spellEnd"/>
      <w:r w:rsidRPr="001774CE">
        <w:rPr>
          <w:rFonts w:ascii="Book Antiqua" w:hAnsi="Book Antiqua"/>
        </w:rPr>
        <w:t xml:space="preserve"> MT. Fellow Eye Anti-VEGF 'Crunch' Effect in Retinopathy of Prematurity. </w:t>
      </w:r>
      <w:r w:rsidRPr="001774CE">
        <w:rPr>
          <w:rFonts w:ascii="Book Antiqua" w:hAnsi="Book Antiqua"/>
          <w:i/>
          <w:iCs/>
        </w:rPr>
        <w:t>Ophthalmic Surg Lasers Imaging Retina</w:t>
      </w:r>
      <w:r w:rsidRPr="001774CE">
        <w:rPr>
          <w:rFonts w:ascii="Book Antiqua" w:hAnsi="Book Antiqua"/>
        </w:rPr>
        <w:t xml:space="preserve"> 2018; </w:t>
      </w:r>
      <w:r w:rsidRPr="001774CE">
        <w:rPr>
          <w:rFonts w:ascii="Book Antiqua" w:hAnsi="Book Antiqua"/>
          <w:b/>
          <w:bCs/>
        </w:rPr>
        <w:t>49</w:t>
      </w:r>
      <w:r w:rsidRPr="001774CE">
        <w:rPr>
          <w:rFonts w:ascii="Book Antiqua" w:hAnsi="Book Antiqua"/>
        </w:rPr>
        <w:t>: e102-e104 [PMID: 30222828 DOI: 10.3928/23258160-20180907-16]</w:t>
      </w:r>
    </w:p>
    <w:p w14:paraId="34010422" w14:textId="77777777" w:rsidR="00A77B3E" w:rsidRPr="001774CE" w:rsidRDefault="00A77B3E" w:rsidP="001774CE">
      <w:pPr>
        <w:spacing w:line="360" w:lineRule="auto"/>
        <w:jc w:val="both"/>
        <w:rPr>
          <w:rFonts w:ascii="Book Antiqua" w:hAnsi="Book Antiqua"/>
        </w:rPr>
        <w:sectPr w:rsidR="00A77B3E" w:rsidRPr="001774CE">
          <w:pgSz w:w="12240" w:h="15840"/>
          <w:pgMar w:top="1440" w:right="1440" w:bottom="1440" w:left="1440" w:header="720" w:footer="720" w:gutter="0"/>
          <w:cols w:space="720"/>
          <w:docGrid w:linePitch="360"/>
        </w:sectPr>
      </w:pPr>
    </w:p>
    <w:p w14:paraId="26085D47"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lastRenderedPageBreak/>
        <w:t>Footnotes</w:t>
      </w:r>
    </w:p>
    <w:p w14:paraId="29EF26DD"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Institutional review board statement: </w:t>
      </w:r>
      <w:r w:rsidRPr="001774CE">
        <w:rPr>
          <w:rFonts w:ascii="Book Antiqua" w:eastAsia="Book Antiqua" w:hAnsi="Book Antiqua" w:cs="Book Antiqua"/>
        </w:rPr>
        <w:t>The study was reviewed and approved by the Aravind Eye Hospital Institutional Ethics Committee (Approval No. RET201300423).</w:t>
      </w:r>
    </w:p>
    <w:p w14:paraId="56B2BD5B" w14:textId="77777777" w:rsidR="00A77B3E" w:rsidRPr="001774CE" w:rsidRDefault="00A77B3E" w:rsidP="001774CE">
      <w:pPr>
        <w:spacing w:line="360" w:lineRule="auto"/>
        <w:jc w:val="both"/>
        <w:rPr>
          <w:rFonts w:ascii="Book Antiqua" w:hAnsi="Book Antiqua"/>
        </w:rPr>
      </w:pPr>
    </w:p>
    <w:p w14:paraId="4448DE64" w14:textId="44D49210" w:rsidR="00FA39AC" w:rsidRPr="001774CE" w:rsidRDefault="0012268E" w:rsidP="001774CE">
      <w:pPr>
        <w:spacing w:line="360" w:lineRule="auto"/>
        <w:jc w:val="both"/>
        <w:rPr>
          <w:rFonts w:ascii="Book Antiqua" w:hAnsi="Book Antiqua"/>
        </w:rPr>
      </w:pPr>
      <w:r w:rsidRPr="005B3040">
        <w:rPr>
          <w:rFonts w:ascii="Book Antiqua" w:eastAsia="Book Antiqua" w:hAnsi="Book Antiqua" w:cs="Book Antiqua"/>
          <w:b/>
          <w:bCs/>
        </w:rPr>
        <w:t xml:space="preserve">Informed consent statement: </w:t>
      </w:r>
      <w:r w:rsidR="00AD770A" w:rsidRPr="005B3040">
        <w:rPr>
          <w:rFonts w:ascii="Book Antiqua" w:eastAsia="宋体" w:hAnsi="Book Antiqua"/>
          <w:bCs/>
          <w:iCs/>
          <w:lang w:eastAsia="zh-CN"/>
        </w:rPr>
        <w:t>All study participants, or their legal guardian, provided informed written consent prior to study enrollment.</w:t>
      </w:r>
    </w:p>
    <w:p w14:paraId="3A887B7E" w14:textId="77777777" w:rsidR="00FA39AC" w:rsidRPr="001774CE" w:rsidRDefault="00FA39AC" w:rsidP="001774CE">
      <w:pPr>
        <w:spacing w:line="360" w:lineRule="auto"/>
        <w:jc w:val="both"/>
        <w:rPr>
          <w:rFonts w:ascii="Book Antiqua" w:hAnsi="Book Antiqua"/>
        </w:rPr>
      </w:pPr>
    </w:p>
    <w:p w14:paraId="22173A6E"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Conflict-of-interest statement: </w:t>
      </w:r>
      <w:r w:rsidRPr="001774CE">
        <w:rPr>
          <w:rFonts w:ascii="Book Antiqua" w:eastAsia="Book Antiqua" w:hAnsi="Book Antiqua" w:cs="Book Antiqua"/>
        </w:rPr>
        <w:t>We have no financial relationships to disclose.</w:t>
      </w:r>
    </w:p>
    <w:p w14:paraId="702956CA" w14:textId="77777777" w:rsidR="00A77B3E" w:rsidRPr="001774CE" w:rsidRDefault="00A77B3E" w:rsidP="001774CE">
      <w:pPr>
        <w:spacing w:line="360" w:lineRule="auto"/>
        <w:jc w:val="both"/>
        <w:rPr>
          <w:rFonts w:ascii="Book Antiqua" w:hAnsi="Book Antiqua"/>
        </w:rPr>
      </w:pPr>
    </w:p>
    <w:p w14:paraId="7CF37280" w14:textId="06F098F6"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Data sharing statement: </w:t>
      </w:r>
      <w:r w:rsidRPr="001774CE">
        <w:rPr>
          <w:rFonts w:ascii="Book Antiqua" w:eastAsia="Book Antiqua" w:hAnsi="Book Antiqua" w:cs="Book Antiqua"/>
        </w:rPr>
        <w:t>Technical appendix, statistical code, and dataset available from the corresponding author at email address: drshahpk2002@yahoo.com</w:t>
      </w:r>
      <w:r w:rsidR="007B3B8A" w:rsidRPr="001774CE">
        <w:rPr>
          <w:rFonts w:ascii="Book Antiqua" w:eastAsia="Book Antiqua" w:hAnsi="Book Antiqua" w:cs="Book Antiqua"/>
        </w:rPr>
        <w:t xml:space="preserve">. </w:t>
      </w:r>
      <w:r w:rsidRPr="001774CE">
        <w:rPr>
          <w:rFonts w:ascii="Book Antiqua" w:eastAsia="Book Antiqua" w:hAnsi="Book Antiqua" w:cs="Book Antiqua"/>
        </w:rPr>
        <w:t>Participants gave informed consent for data sharing.</w:t>
      </w:r>
    </w:p>
    <w:p w14:paraId="227C80BA" w14:textId="77777777" w:rsidR="00A77B3E" w:rsidRPr="001774CE" w:rsidRDefault="00A77B3E" w:rsidP="001774CE">
      <w:pPr>
        <w:spacing w:line="360" w:lineRule="auto"/>
        <w:jc w:val="both"/>
        <w:rPr>
          <w:rFonts w:ascii="Book Antiqua" w:hAnsi="Book Antiqua"/>
        </w:rPr>
      </w:pPr>
    </w:p>
    <w:p w14:paraId="1D632C86"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bCs/>
        </w:rPr>
        <w:t xml:space="preserve">Open-Access: </w:t>
      </w:r>
      <w:r w:rsidRPr="001774C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774CE">
        <w:rPr>
          <w:rFonts w:ascii="Book Antiqua" w:eastAsia="Book Antiqua" w:hAnsi="Book Antiqua" w:cs="Book Antiqua"/>
        </w:rPr>
        <w:t>NonCommercial</w:t>
      </w:r>
      <w:proofErr w:type="spellEnd"/>
      <w:r w:rsidRPr="001774C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AFD911" w14:textId="77777777" w:rsidR="00A77B3E" w:rsidRPr="001774CE" w:rsidRDefault="00A77B3E" w:rsidP="001774CE">
      <w:pPr>
        <w:spacing w:line="360" w:lineRule="auto"/>
        <w:jc w:val="both"/>
        <w:rPr>
          <w:rFonts w:ascii="Book Antiqua" w:hAnsi="Book Antiqua"/>
        </w:rPr>
      </w:pPr>
    </w:p>
    <w:p w14:paraId="7527001E"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 xml:space="preserve">Provenance and peer review: </w:t>
      </w:r>
      <w:r w:rsidRPr="001774CE">
        <w:rPr>
          <w:rFonts w:ascii="Book Antiqua" w:eastAsia="Book Antiqua" w:hAnsi="Book Antiqua" w:cs="Book Antiqua"/>
        </w:rPr>
        <w:t>Invited article; Externally peer reviewed.</w:t>
      </w:r>
    </w:p>
    <w:p w14:paraId="743C7FC6"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 xml:space="preserve">Peer-review model: </w:t>
      </w:r>
      <w:r w:rsidRPr="001774CE">
        <w:rPr>
          <w:rFonts w:ascii="Book Antiqua" w:eastAsia="Book Antiqua" w:hAnsi="Book Antiqua" w:cs="Book Antiqua"/>
        </w:rPr>
        <w:t>Single blind</w:t>
      </w:r>
    </w:p>
    <w:p w14:paraId="4FFEC47E" w14:textId="77777777" w:rsidR="00A77B3E" w:rsidRPr="001774CE" w:rsidRDefault="00A77B3E" w:rsidP="001774CE">
      <w:pPr>
        <w:spacing w:line="360" w:lineRule="auto"/>
        <w:jc w:val="both"/>
        <w:rPr>
          <w:rFonts w:ascii="Book Antiqua" w:hAnsi="Book Antiqua"/>
        </w:rPr>
      </w:pPr>
    </w:p>
    <w:p w14:paraId="7BC4EF76"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 xml:space="preserve">Peer-review started: </w:t>
      </w:r>
      <w:r w:rsidRPr="001774CE">
        <w:rPr>
          <w:rFonts w:ascii="Book Antiqua" w:eastAsia="Book Antiqua" w:hAnsi="Book Antiqua" w:cs="Book Antiqua"/>
        </w:rPr>
        <w:t>May 5, 2023</w:t>
      </w:r>
    </w:p>
    <w:p w14:paraId="4D236BF7"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 xml:space="preserve">First decision: </w:t>
      </w:r>
      <w:r w:rsidRPr="001774CE">
        <w:rPr>
          <w:rFonts w:ascii="Book Antiqua" w:eastAsia="Book Antiqua" w:hAnsi="Book Antiqua" w:cs="Book Antiqua"/>
        </w:rPr>
        <w:t>June 19, 2023</w:t>
      </w:r>
    </w:p>
    <w:p w14:paraId="62F1C45C"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 xml:space="preserve">Article in press: </w:t>
      </w:r>
    </w:p>
    <w:p w14:paraId="7006F142" w14:textId="77777777" w:rsidR="00A77B3E" w:rsidRPr="001774CE" w:rsidRDefault="00A77B3E" w:rsidP="001774CE">
      <w:pPr>
        <w:spacing w:line="360" w:lineRule="auto"/>
        <w:jc w:val="both"/>
        <w:rPr>
          <w:rFonts w:ascii="Book Antiqua" w:hAnsi="Book Antiqua"/>
        </w:rPr>
      </w:pPr>
    </w:p>
    <w:p w14:paraId="55626A22"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 xml:space="preserve">Specialty type: </w:t>
      </w:r>
      <w:r w:rsidRPr="001774CE">
        <w:rPr>
          <w:rFonts w:ascii="Book Antiqua" w:eastAsia="Book Antiqua" w:hAnsi="Book Antiqua" w:cs="Book Antiqua"/>
        </w:rPr>
        <w:t>Ophthalmology</w:t>
      </w:r>
    </w:p>
    <w:p w14:paraId="3B8E8F9D"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t xml:space="preserve">Country/Territory of origin: </w:t>
      </w:r>
      <w:r w:rsidRPr="001774CE">
        <w:rPr>
          <w:rFonts w:ascii="Book Antiqua" w:eastAsia="Book Antiqua" w:hAnsi="Book Antiqua" w:cs="Book Antiqua"/>
        </w:rPr>
        <w:t>India</w:t>
      </w:r>
    </w:p>
    <w:p w14:paraId="67285E23"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lastRenderedPageBreak/>
        <w:t>Peer-review report’s scientific quality classification</w:t>
      </w:r>
    </w:p>
    <w:p w14:paraId="12B05855"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Grade A (Excellent): 0</w:t>
      </w:r>
    </w:p>
    <w:p w14:paraId="123972C6"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Grade B (Very good): 0</w:t>
      </w:r>
    </w:p>
    <w:p w14:paraId="40F4CAC1"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Grade C (Good): C</w:t>
      </w:r>
    </w:p>
    <w:p w14:paraId="0A132A21"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Grade D (Fair): D</w:t>
      </w:r>
    </w:p>
    <w:p w14:paraId="1C43E991"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rPr>
        <w:t>Grade E (Poor): 0</w:t>
      </w:r>
    </w:p>
    <w:p w14:paraId="74640E47" w14:textId="77777777" w:rsidR="00A77B3E" w:rsidRPr="001774CE" w:rsidRDefault="00A77B3E" w:rsidP="001774CE">
      <w:pPr>
        <w:spacing w:line="360" w:lineRule="auto"/>
        <w:jc w:val="both"/>
        <w:rPr>
          <w:rFonts w:ascii="Book Antiqua" w:hAnsi="Book Antiqua"/>
        </w:rPr>
      </w:pPr>
    </w:p>
    <w:p w14:paraId="3D84B93F" w14:textId="7DC573AC" w:rsidR="00A77B3E" w:rsidRPr="001774CE" w:rsidRDefault="00737AC1" w:rsidP="001774CE">
      <w:pPr>
        <w:spacing w:line="360" w:lineRule="auto"/>
        <w:jc w:val="both"/>
        <w:rPr>
          <w:rFonts w:ascii="Book Antiqua" w:hAnsi="Book Antiqua"/>
        </w:rPr>
        <w:sectPr w:rsidR="00A77B3E" w:rsidRPr="001774CE">
          <w:pgSz w:w="12240" w:h="15840"/>
          <w:pgMar w:top="1440" w:right="1440" w:bottom="1440" w:left="1440" w:header="720" w:footer="720" w:gutter="0"/>
          <w:cols w:space="720"/>
          <w:docGrid w:linePitch="360"/>
        </w:sectPr>
      </w:pPr>
      <w:r w:rsidRPr="001774CE">
        <w:rPr>
          <w:rFonts w:ascii="Book Antiqua" w:eastAsia="Book Antiqua" w:hAnsi="Book Antiqua" w:cs="Book Antiqua"/>
          <w:b/>
          <w:color w:val="000000"/>
        </w:rPr>
        <w:t xml:space="preserve">P-Reviewer: </w:t>
      </w:r>
      <w:r w:rsidRPr="001774CE">
        <w:rPr>
          <w:rFonts w:ascii="Book Antiqua" w:eastAsia="Book Antiqua" w:hAnsi="Book Antiqua" w:cs="Book Antiqua"/>
        </w:rPr>
        <w:t xml:space="preserve">Chen X, United States; </w:t>
      </w:r>
      <w:proofErr w:type="spellStart"/>
      <w:r w:rsidRPr="001774CE">
        <w:rPr>
          <w:rFonts w:ascii="Book Antiqua" w:eastAsia="Book Antiqua" w:hAnsi="Book Antiqua" w:cs="Book Antiqua"/>
        </w:rPr>
        <w:t>Wongwai</w:t>
      </w:r>
      <w:proofErr w:type="spellEnd"/>
      <w:r w:rsidRPr="001774CE">
        <w:rPr>
          <w:rFonts w:ascii="Book Antiqua" w:eastAsia="Book Antiqua" w:hAnsi="Book Antiqua" w:cs="Book Antiqua"/>
        </w:rPr>
        <w:t xml:space="preserve"> P</w:t>
      </w:r>
      <w:r w:rsidR="00560982" w:rsidRPr="001774CE">
        <w:rPr>
          <w:rFonts w:ascii="Book Antiqua" w:eastAsia="Book Antiqua" w:hAnsi="Book Antiqua" w:cs="Book Antiqua"/>
        </w:rPr>
        <w:t>, Thailand</w:t>
      </w:r>
      <w:r w:rsidRPr="001774CE">
        <w:rPr>
          <w:rFonts w:ascii="Book Antiqua" w:eastAsia="Book Antiqua" w:hAnsi="Book Antiqua" w:cs="Book Antiqua"/>
          <w:b/>
          <w:color w:val="000000"/>
        </w:rPr>
        <w:t xml:space="preserve"> S-Editor: </w:t>
      </w:r>
      <w:r w:rsidR="003C5ED1" w:rsidRPr="001774CE">
        <w:rPr>
          <w:rFonts w:ascii="Book Antiqua" w:eastAsia="Book Antiqua" w:hAnsi="Book Antiqua" w:cs="Book Antiqua"/>
          <w:color w:val="000000"/>
        </w:rPr>
        <w:t>Liu JH</w:t>
      </w:r>
      <w:r w:rsidRPr="001774CE">
        <w:rPr>
          <w:rFonts w:ascii="Book Antiqua" w:eastAsia="Book Antiqua" w:hAnsi="Book Antiqua" w:cs="Book Antiqua"/>
          <w:b/>
          <w:color w:val="000000"/>
        </w:rPr>
        <w:t xml:space="preserve"> L-Editor: </w:t>
      </w:r>
      <w:r w:rsidR="003C5ED1" w:rsidRPr="001774CE">
        <w:rPr>
          <w:rFonts w:ascii="Book Antiqua" w:eastAsia="Book Antiqua" w:hAnsi="Book Antiqua" w:cs="Book Antiqua"/>
          <w:color w:val="000000"/>
        </w:rPr>
        <w:t>A</w:t>
      </w:r>
      <w:r w:rsidRPr="001774CE">
        <w:rPr>
          <w:rFonts w:ascii="Book Antiqua" w:eastAsia="Book Antiqua" w:hAnsi="Book Antiqua" w:cs="Book Antiqua"/>
          <w:b/>
          <w:color w:val="000000"/>
        </w:rPr>
        <w:t xml:space="preserve"> P-Editor: </w:t>
      </w:r>
    </w:p>
    <w:p w14:paraId="27C37EAE" w14:textId="77777777" w:rsidR="00A77B3E" w:rsidRPr="001774CE" w:rsidRDefault="00737AC1" w:rsidP="001774CE">
      <w:pPr>
        <w:spacing w:line="360" w:lineRule="auto"/>
        <w:jc w:val="both"/>
        <w:rPr>
          <w:rFonts w:ascii="Book Antiqua" w:hAnsi="Book Antiqua"/>
        </w:rPr>
      </w:pPr>
      <w:r w:rsidRPr="001774CE">
        <w:rPr>
          <w:rFonts w:ascii="Book Antiqua" w:eastAsia="Book Antiqua" w:hAnsi="Book Antiqua" w:cs="Book Antiqua"/>
          <w:b/>
          <w:color w:val="000000"/>
        </w:rPr>
        <w:lastRenderedPageBreak/>
        <w:t>Figure Legends</w:t>
      </w:r>
    </w:p>
    <w:p w14:paraId="0269320B" w14:textId="362D779A" w:rsidR="008F2D2E" w:rsidRDefault="00B22054" w:rsidP="001774CE">
      <w:pPr>
        <w:spacing w:line="360" w:lineRule="auto"/>
        <w:jc w:val="both"/>
        <w:rPr>
          <w:rFonts w:ascii="Book Antiqua" w:eastAsia="Book Antiqua" w:hAnsi="Book Antiqua" w:cs="Book Antiqua"/>
        </w:rPr>
      </w:pPr>
      <w:r>
        <w:rPr>
          <w:noProof/>
          <w:lang w:eastAsia="zh-CN"/>
        </w:rPr>
        <w:drawing>
          <wp:inline distT="0" distB="0" distL="0" distR="0" wp14:anchorId="095223C5" wp14:editId="64581C12">
            <wp:extent cx="5731510" cy="42964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96410"/>
                    </a:xfrm>
                    <a:prstGeom prst="rect">
                      <a:avLst/>
                    </a:prstGeom>
                  </pic:spPr>
                </pic:pic>
              </a:graphicData>
            </a:graphic>
          </wp:inline>
        </w:drawing>
      </w:r>
    </w:p>
    <w:p w14:paraId="11DF960E" w14:textId="43568D2E" w:rsidR="00A77B3E" w:rsidRPr="005B3040" w:rsidRDefault="00737AC1" w:rsidP="001774CE">
      <w:pPr>
        <w:spacing w:line="360" w:lineRule="auto"/>
        <w:jc w:val="both"/>
        <w:rPr>
          <w:rFonts w:ascii="Book Antiqua" w:hAnsi="Book Antiqua"/>
        </w:rPr>
      </w:pPr>
      <w:r w:rsidRPr="005B3040">
        <w:rPr>
          <w:rFonts w:ascii="Book Antiqua" w:eastAsia="Book Antiqua" w:hAnsi="Book Antiqua" w:cs="Book Antiqua"/>
          <w:b/>
        </w:rPr>
        <w:t>Figure 1</w:t>
      </w:r>
      <w:r w:rsidR="000C147A" w:rsidRPr="005B3040">
        <w:rPr>
          <w:rFonts w:ascii="Book Antiqua" w:eastAsia="Book Antiqua" w:hAnsi="Book Antiqua" w:cs="Book Antiqua"/>
          <w:b/>
        </w:rPr>
        <w:t xml:space="preserve"> </w:t>
      </w:r>
      <w:r w:rsidR="008C3483" w:rsidRPr="005B3040">
        <w:rPr>
          <w:rFonts w:ascii="Book Antiqua" w:eastAsia="Book Antiqua" w:hAnsi="Book Antiqua" w:cs="Book Antiqua"/>
          <w:b/>
        </w:rPr>
        <w:t>Pre and post intravitreal anti-vascular endothelial growth factor injection fundus picture</w:t>
      </w:r>
      <w:r w:rsidR="00362318" w:rsidRPr="005B3040">
        <w:rPr>
          <w:rFonts w:ascii="Book Antiqua" w:eastAsia="Book Antiqua" w:hAnsi="Book Antiqua" w:cs="Book Antiqua"/>
          <w:b/>
        </w:rPr>
        <w:t>s</w:t>
      </w:r>
      <w:r w:rsidR="008C3483" w:rsidRPr="005B3040">
        <w:rPr>
          <w:rFonts w:ascii="Book Antiqua" w:eastAsia="Book Antiqua" w:hAnsi="Book Antiqua" w:cs="Book Antiqua"/>
          <w:b/>
        </w:rPr>
        <w:t xml:space="preserve"> showing disease regression</w:t>
      </w:r>
      <w:r w:rsidR="008B74A7" w:rsidRPr="005B3040">
        <w:rPr>
          <w:rFonts w:ascii="Book Antiqua" w:hAnsi="Book Antiqua" w:cs="Book Antiqua" w:hint="eastAsia"/>
          <w:b/>
          <w:lang w:eastAsia="zh-CN"/>
        </w:rPr>
        <w:t>.</w:t>
      </w:r>
      <w:r w:rsidR="008B74A7" w:rsidRPr="005B3040">
        <w:rPr>
          <w:rFonts w:ascii="Book Antiqua" w:hAnsi="Book Antiqua" w:cs="Book Antiqua"/>
          <w:b/>
          <w:lang w:eastAsia="zh-CN"/>
        </w:rPr>
        <w:t xml:space="preserve"> </w:t>
      </w:r>
      <w:r w:rsidR="000C147A" w:rsidRPr="00EA0202">
        <w:rPr>
          <w:rFonts w:ascii="Book Antiqua" w:eastAsia="Book Antiqua" w:hAnsi="Book Antiqua" w:cs="Book Antiqua"/>
        </w:rPr>
        <w:t>A</w:t>
      </w:r>
      <w:r w:rsidRPr="00614D6D">
        <w:rPr>
          <w:rFonts w:ascii="Book Antiqua" w:eastAsia="Book Antiqua" w:hAnsi="Book Antiqua" w:cs="Book Antiqua"/>
        </w:rPr>
        <w:t xml:space="preserve">: Fundus picture of right </w:t>
      </w:r>
      <w:r w:rsidR="00362318" w:rsidRPr="005B3040">
        <w:rPr>
          <w:rFonts w:ascii="Book Antiqua" w:eastAsia="Book Antiqua" w:hAnsi="Book Antiqua" w:cs="Book Antiqua"/>
        </w:rPr>
        <w:t xml:space="preserve">eye </w:t>
      </w:r>
      <w:r w:rsidRPr="005B3040">
        <w:rPr>
          <w:rFonts w:ascii="Book Antiqua" w:eastAsia="Book Antiqua" w:hAnsi="Book Antiqua" w:cs="Book Antiqua"/>
        </w:rPr>
        <w:t>and</w:t>
      </w:r>
      <w:r w:rsidR="008C3483" w:rsidRPr="005B3040">
        <w:rPr>
          <w:rFonts w:ascii="Book Antiqua" w:eastAsia="Book Antiqua" w:hAnsi="Book Antiqua" w:cs="Book Antiqua"/>
        </w:rPr>
        <w:t>; B:</w:t>
      </w:r>
      <w:r w:rsidR="00362318" w:rsidRPr="005B3040">
        <w:rPr>
          <w:rFonts w:ascii="Book Antiqua" w:eastAsia="Book Antiqua" w:hAnsi="Book Antiqua" w:cs="Book Antiqua"/>
        </w:rPr>
        <w:t xml:space="preserve"> F</w:t>
      </w:r>
      <w:r w:rsidR="008C3483" w:rsidRPr="005B3040">
        <w:rPr>
          <w:rFonts w:ascii="Book Antiqua" w:eastAsia="Book Antiqua" w:hAnsi="Book Antiqua" w:cs="Book Antiqua"/>
        </w:rPr>
        <w:t>undus picture of</w:t>
      </w:r>
      <w:r w:rsidRPr="005B3040">
        <w:rPr>
          <w:rFonts w:ascii="Book Antiqua" w:eastAsia="Book Antiqua" w:hAnsi="Book Antiqua" w:cs="Book Antiqua"/>
        </w:rPr>
        <w:t xml:space="preserve"> left eye showing severe Zone 1 Aggressive retinopathy of prematurity with extensive fibro vascular proliferation</w:t>
      </w:r>
      <w:r w:rsidR="008F2D2E" w:rsidRPr="005B3040">
        <w:rPr>
          <w:rFonts w:ascii="Book Antiqua" w:eastAsia="Book Antiqua" w:hAnsi="Book Antiqua" w:cs="Book Antiqua"/>
        </w:rPr>
        <w:t>; C</w:t>
      </w:r>
      <w:r w:rsidR="00362318" w:rsidRPr="005B3040">
        <w:rPr>
          <w:rFonts w:ascii="Book Antiqua" w:eastAsia="Book Antiqua" w:hAnsi="Book Antiqua" w:cs="Book Antiqua"/>
        </w:rPr>
        <w:t>: Fundus picture of right eye</w:t>
      </w:r>
      <w:r w:rsidR="008F2D2E" w:rsidRPr="005B3040">
        <w:rPr>
          <w:rFonts w:ascii="Book Antiqua" w:eastAsia="Book Antiqua" w:hAnsi="Book Antiqua" w:cs="Book Antiqua"/>
        </w:rPr>
        <w:t xml:space="preserve"> and</w:t>
      </w:r>
      <w:r w:rsidR="00362318" w:rsidRPr="005B3040">
        <w:rPr>
          <w:rFonts w:ascii="Book Antiqua" w:eastAsia="Book Antiqua" w:hAnsi="Book Antiqua" w:cs="Book Antiqua"/>
        </w:rPr>
        <w:t>;</w:t>
      </w:r>
      <w:r w:rsidR="008F2D2E" w:rsidRPr="005B3040">
        <w:rPr>
          <w:rFonts w:ascii="Book Antiqua" w:eastAsia="Book Antiqua" w:hAnsi="Book Antiqua" w:cs="Book Antiqua"/>
        </w:rPr>
        <w:t xml:space="preserve"> </w:t>
      </w:r>
      <w:r w:rsidRPr="005B3040">
        <w:rPr>
          <w:rFonts w:ascii="Book Antiqua" w:eastAsia="Book Antiqua" w:hAnsi="Book Antiqua" w:cs="Book Antiqua"/>
        </w:rPr>
        <w:t xml:space="preserve">D: Fundus picture of </w:t>
      </w:r>
      <w:r w:rsidR="00362318" w:rsidRPr="005B3040">
        <w:rPr>
          <w:rFonts w:ascii="Book Antiqua" w:eastAsia="Book Antiqua" w:hAnsi="Book Antiqua" w:cs="Book Antiqua"/>
        </w:rPr>
        <w:t xml:space="preserve">left </w:t>
      </w:r>
      <w:r w:rsidRPr="005B3040">
        <w:rPr>
          <w:rFonts w:ascii="Book Antiqua" w:eastAsia="Book Antiqua" w:hAnsi="Book Antiqua" w:cs="Book Antiqua"/>
        </w:rPr>
        <w:t xml:space="preserve">eye taken 4 </w:t>
      </w:r>
      <w:proofErr w:type="spellStart"/>
      <w:r w:rsidRPr="005B3040">
        <w:rPr>
          <w:rFonts w:ascii="Book Antiqua" w:eastAsia="Book Antiqua" w:hAnsi="Book Antiqua" w:cs="Book Antiqua"/>
        </w:rPr>
        <w:t>mo</w:t>
      </w:r>
      <w:proofErr w:type="spellEnd"/>
      <w:r w:rsidRPr="005B3040">
        <w:rPr>
          <w:rFonts w:ascii="Book Antiqua" w:eastAsia="Book Antiqua" w:hAnsi="Book Antiqua" w:cs="Book Antiqua"/>
        </w:rPr>
        <w:t xml:space="preserve"> </w:t>
      </w:r>
      <w:proofErr w:type="gramStart"/>
      <w:r w:rsidRPr="005B3040">
        <w:rPr>
          <w:rFonts w:ascii="Book Antiqua" w:eastAsia="Book Antiqua" w:hAnsi="Book Antiqua" w:cs="Book Antiqua"/>
        </w:rPr>
        <w:t xml:space="preserve">following </w:t>
      </w:r>
      <w:r w:rsidR="001A40C6" w:rsidRPr="005B3040">
        <w:t xml:space="preserve"> </w:t>
      </w:r>
      <w:r w:rsidR="001A40C6" w:rsidRPr="005B3040">
        <w:rPr>
          <w:rFonts w:ascii="Book Antiqua" w:eastAsia="Book Antiqua" w:hAnsi="Book Antiqua" w:cs="Book Antiqua"/>
        </w:rPr>
        <w:t>anti</w:t>
      </w:r>
      <w:proofErr w:type="gramEnd"/>
      <w:r w:rsidR="001A40C6" w:rsidRPr="005B3040">
        <w:rPr>
          <w:rFonts w:ascii="Book Antiqua" w:eastAsia="Book Antiqua" w:hAnsi="Book Antiqua" w:cs="Book Antiqua"/>
        </w:rPr>
        <w:t xml:space="preserve">-vascular endothelial growth factor </w:t>
      </w:r>
      <w:r w:rsidRPr="005B3040">
        <w:rPr>
          <w:rFonts w:ascii="Book Antiqua" w:eastAsia="Book Antiqua" w:hAnsi="Book Antiqua" w:cs="Book Antiqua"/>
        </w:rPr>
        <w:t>injection showing marked resolution of disease with minimal residual fibrous tissue.</w:t>
      </w:r>
    </w:p>
    <w:p w14:paraId="5E02F133" w14:textId="66ADFA1B" w:rsidR="00F165F6" w:rsidRPr="00614D6D" w:rsidRDefault="00614D6D" w:rsidP="001774CE">
      <w:pPr>
        <w:spacing w:line="360" w:lineRule="auto"/>
        <w:jc w:val="both"/>
        <w:rPr>
          <w:rFonts w:ascii="Book Antiqua" w:eastAsia="Book Antiqua" w:hAnsi="Book Antiqua" w:cs="Book Antiqua"/>
        </w:rPr>
      </w:pPr>
      <w:r>
        <w:rPr>
          <w:noProof/>
          <w:lang w:eastAsia="zh-CN"/>
        </w:rPr>
        <w:lastRenderedPageBreak/>
        <w:drawing>
          <wp:inline distT="0" distB="0" distL="0" distR="0" wp14:anchorId="3B60D94B" wp14:editId="7C07C3E6">
            <wp:extent cx="5731510" cy="43059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305935"/>
                    </a:xfrm>
                    <a:prstGeom prst="rect">
                      <a:avLst/>
                    </a:prstGeom>
                  </pic:spPr>
                </pic:pic>
              </a:graphicData>
            </a:graphic>
          </wp:inline>
        </w:drawing>
      </w:r>
    </w:p>
    <w:p w14:paraId="5CEBAEAD" w14:textId="613474E2" w:rsidR="00C7206F" w:rsidRDefault="00737AC1" w:rsidP="001774CE">
      <w:pPr>
        <w:spacing w:line="360" w:lineRule="auto"/>
        <w:jc w:val="both"/>
        <w:rPr>
          <w:rFonts w:ascii="Book Antiqua" w:eastAsia="Book Antiqua" w:hAnsi="Book Antiqua" w:cs="Book Antiqua"/>
        </w:rPr>
      </w:pPr>
      <w:r w:rsidRPr="005B3040">
        <w:rPr>
          <w:rFonts w:ascii="Book Antiqua" w:eastAsia="Book Antiqua" w:hAnsi="Book Antiqua" w:cs="Book Antiqua"/>
          <w:b/>
        </w:rPr>
        <w:t>Figure 2</w:t>
      </w:r>
      <w:r w:rsidR="00F165F6" w:rsidRPr="00EA0202">
        <w:rPr>
          <w:rFonts w:ascii="Book Antiqua" w:eastAsia="Book Antiqua" w:hAnsi="Book Antiqua" w:cs="Book Antiqua"/>
          <w:b/>
        </w:rPr>
        <w:t xml:space="preserve"> </w:t>
      </w:r>
      <w:r w:rsidR="00362318" w:rsidRPr="00B22054">
        <w:rPr>
          <w:rFonts w:ascii="Book Antiqua" w:eastAsia="Book Antiqua" w:hAnsi="Book Antiqua" w:cs="Book Antiqua"/>
          <w:b/>
        </w:rPr>
        <w:t>Pre and post intravitreal anti-vascular endothelial growth factor</w:t>
      </w:r>
      <w:r w:rsidR="00362318" w:rsidRPr="005B3040">
        <w:rPr>
          <w:rFonts w:ascii="Book Antiqua" w:eastAsia="Book Antiqua" w:hAnsi="Book Antiqua" w:cs="Book Antiqua"/>
          <w:b/>
        </w:rPr>
        <w:t xml:space="preserve"> injection fundus pictures showing disease regression</w:t>
      </w:r>
      <w:r w:rsidR="001A40C6" w:rsidRPr="005B3040">
        <w:rPr>
          <w:rFonts w:ascii="Book Antiqua" w:eastAsia="Book Antiqua" w:hAnsi="Book Antiqua" w:cs="Book Antiqua"/>
        </w:rPr>
        <w:t xml:space="preserve">. </w:t>
      </w:r>
      <w:r w:rsidR="00356773" w:rsidRPr="005B3040">
        <w:rPr>
          <w:rFonts w:ascii="Book Antiqua" w:eastAsia="Book Antiqua" w:hAnsi="Book Antiqua" w:cs="Book Antiqua"/>
        </w:rPr>
        <w:t>A</w:t>
      </w:r>
      <w:r w:rsidRPr="005B3040">
        <w:rPr>
          <w:rFonts w:ascii="Book Antiqua" w:eastAsia="Book Antiqua" w:hAnsi="Book Antiqua" w:cs="Book Antiqua"/>
        </w:rPr>
        <w:t xml:space="preserve">: Fundus picture of right </w:t>
      </w:r>
      <w:r w:rsidR="00362318" w:rsidRPr="005B3040">
        <w:rPr>
          <w:rFonts w:ascii="Book Antiqua" w:eastAsia="Book Antiqua" w:hAnsi="Book Antiqua" w:cs="Book Antiqua"/>
        </w:rPr>
        <w:t xml:space="preserve">eye </w:t>
      </w:r>
      <w:r w:rsidRPr="005B3040">
        <w:rPr>
          <w:rFonts w:ascii="Book Antiqua" w:eastAsia="Book Antiqua" w:hAnsi="Book Antiqua" w:cs="Book Antiqua"/>
        </w:rPr>
        <w:t>and</w:t>
      </w:r>
      <w:r w:rsidR="00362318" w:rsidRPr="005B3040">
        <w:rPr>
          <w:rFonts w:ascii="Book Antiqua" w:eastAsia="Book Antiqua" w:hAnsi="Book Antiqua" w:cs="Book Antiqua"/>
        </w:rPr>
        <w:t>; B: Fundu</w:t>
      </w:r>
      <w:r w:rsidR="00362318">
        <w:rPr>
          <w:rFonts w:ascii="Book Antiqua" w:eastAsia="Book Antiqua" w:hAnsi="Book Antiqua" w:cs="Book Antiqua"/>
        </w:rPr>
        <w:t>s picture of</w:t>
      </w:r>
      <w:r w:rsidRPr="001774CE">
        <w:rPr>
          <w:rFonts w:ascii="Book Antiqua" w:eastAsia="Book Antiqua" w:hAnsi="Book Antiqua" w:cs="Book Antiqua"/>
        </w:rPr>
        <w:t xml:space="preserve"> left eye showing severe Zone 1 </w:t>
      </w:r>
      <w:r w:rsidR="00EB4300" w:rsidRPr="001774CE">
        <w:rPr>
          <w:rFonts w:ascii="Book Antiqua" w:eastAsia="Book Antiqua" w:hAnsi="Book Antiqua" w:cs="Book Antiqua"/>
        </w:rPr>
        <w:t>Aggressive retinopathy of prematurity</w:t>
      </w:r>
      <w:r w:rsidRPr="001774CE">
        <w:rPr>
          <w:rFonts w:ascii="Book Antiqua" w:eastAsia="Book Antiqua" w:hAnsi="Book Antiqua" w:cs="Book Antiqua"/>
        </w:rPr>
        <w:t xml:space="preserve"> with extensive fibro vascular proliferation</w:t>
      </w:r>
      <w:r w:rsidR="00A8115E">
        <w:rPr>
          <w:rFonts w:ascii="Book Antiqua" w:eastAsia="Book Antiqua" w:hAnsi="Book Antiqua" w:cs="Book Antiqua"/>
        </w:rPr>
        <w:t>;</w:t>
      </w:r>
      <w:r w:rsidR="00F165F6">
        <w:rPr>
          <w:rFonts w:ascii="Book Antiqua" w:eastAsia="Book Antiqua" w:hAnsi="Book Antiqua" w:cs="Book Antiqua"/>
        </w:rPr>
        <w:t xml:space="preserve"> </w:t>
      </w:r>
      <w:r w:rsidR="00A8115E">
        <w:rPr>
          <w:rFonts w:ascii="Book Antiqua" w:eastAsia="Book Antiqua" w:hAnsi="Book Antiqua" w:cs="Book Antiqua"/>
        </w:rPr>
        <w:t>C</w:t>
      </w:r>
      <w:r w:rsidR="00362318">
        <w:rPr>
          <w:rFonts w:ascii="Book Antiqua" w:eastAsia="Book Antiqua" w:hAnsi="Book Antiqua" w:cs="Book Antiqua"/>
        </w:rPr>
        <w:t>: Fundus picture of right eye</w:t>
      </w:r>
      <w:r w:rsidR="00A8115E">
        <w:rPr>
          <w:rFonts w:ascii="Book Antiqua" w:eastAsia="Book Antiqua" w:hAnsi="Book Antiqua" w:cs="Book Antiqua"/>
        </w:rPr>
        <w:t xml:space="preserve"> and</w:t>
      </w:r>
      <w:r w:rsidR="00362318">
        <w:rPr>
          <w:rFonts w:ascii="Book Antiqua" w:eastAsia="Book Antiqua" w:hAnsi="Book Antiqua" w:cs="Book Antiqua"/>
        </w:rPr>
        <w:t>;</w:t>
      </w:r>
      <w:r w:rsidR="00A8115E">
        <w:rPr>
          <w:rFonts w:ascii="Book Antiqua" w:eastAsia="Book Antiqua" w:hAnsi="Book Antiqua" w:cs="Book Antiqua"/>
        </w:rPr>
        <w:t xml:space="preserve"> </w:t>
      </w:r>
      <w:r w:rsidRPr="001774CE">
        <w:rPr>
          <w:rFonts w:ascii="Book Antiqua" w:eastAsia="Book Antiqua" w:hAnsi="Book Antiqua" w:cs="Book Antiqua"/>
        </w:rPr>
        <w:t xml:space="preserve">D: Fundus picture of </w:t>
      </w:r>
      <w:r w:rsidR="00362318">
        <w:rPr>
          <w:rFonts w:ascii="Book Antiqua" w:eastAsia="Book Antiqua" w:hAnsi="Book Antiqua" w:cs="Book Antiqua"/>
        </w:rPr>
        <w:t>left</w:t>
      </w:r>
      <w:r w:rsidR="00362318" w:rsidRPr="001774CE">
        <w:rPr>
          <w:rFonts w:ascii="Book Antiqua" w:eastAsia="Book Antiqua" w:hAnsi="Book Antiqua" w:cs="Book Antiqua"/>
        </w:rPr>
        <w:t xml:space="preserve"> </w:t>
      </w:r>
      <w:r w:rsidRPr="001774CE">
        <w:rPr>
          <w:rFonts w:ascii="Book Antiqua" w:eastAsia="Book Antiqua" w:hAnsi="Book Antiqua" w:cs="Book Antiqua"/>
        </w:rPr>
        <w:t xml:space="preserve">eye taken 3 </w:t>
      </w:r>
      <w:proofErr w:type="spellStart"/>
      <w:r w:rsidRPr="001774CE">
        <w:rPr>
          <w:rFonts w:ascii="Book Antiqua" w:eastAsia="Book Antiqua" w:hAnsi="Book Antiqua" w:cs="Book Antiqua"/>
        </w:rPr>
        <w:t>mo</w:t>
      </w:r>
      <w:proofErr w:type="spellEnd"/>
      <w:r w:rsidRPr="001774CE">
        <w:rPr>
          <w:rFonts w:ascii="Book Antiqua" w:eastAsia="Book Antiqua" w:hAnsi="Book Antiqua" w:cs="Book Antiqua"/>
        </w:rPr>
        <w:t xml:space="preserve"> </w:t>
      </w:r>
      <w:proofErr w:type="gramStart"/>
      <w:r w:rsidRPr="001774CE">
        <w:rPr>
          <w:rFonts w:ascii="Book Antiqua" w:eastAsia="Book Antiqua" w:hAnsi="Book Antiqua" w:cs="Book Antiqua"/>
        </w:rPr>
        <w:t xml:space="preserve">following </w:t>
      </w:r>
      <w:r w:rsidR="00055CCA" w:rsidRPr="00055CCA">
        <w:t xml:space="preserve"> </w:t>
      </w:r>
      <w:r w:rsidR="00055CCA" w:rsidRPr="00055CCA">
        <w:rPr>
          <w:rFonts w:ascii="Book Antiqua" w:eastAsia="Book Antiqua" w:hAnsi="Book Antiqua" w:cs="Book Antiqua"/>
        </w:rPr>
        <w:t>anti</w:t>
      </w:r>
      <w:proofErr w:type="gramEnd"/>
      <w:r w:rsidR="00055CCA" w:rsidRPr="00055CCA">
        <w:rPr>
          <w:rFonts w:ascii="Book Antiqua" w:eastAsia="Book Antiqua" w:hAnsi="Book Antiqua" w:cs="Book Antiqua"/>
        </w:rPr>
        <w:t>-vascular endothelial growth factor</w:t>
      </w:r>
      <w:r w:rsidR="00AB7756" w:rsidRPr="001774CE">
        <w:rPr>
          <w:rFonts w:ascii="Book Antiqua" w:eastAsia="Book Antiqua" w:hAnsi="Book Antiqua" w:cs="Book Antiqua"/>
        </w:rPr>
        <w:t xml:space="preserve"> </w:t>
      </w:r>
      <w:r w:rsidRPr="001774CE">
        <w:rPr>
          <w:rFonts w:ascii="Book Antiqua" w:eastAsia="Book Antiqua" w:hAnsi="Book Antiqua" w:cs="Book Antiqua"/>
        </w:rPr>
        <w:t>injection showi</w:t>
      </w:r>
      <w:r w:rsidR="00C7206F">
        <w:rPr>
          <w:rFonts w:ascii="Book Antiqua" w:eastAsia="Book Antiqua" w:hAnsi="Book Antiqua" w:cs="Book Antiqua"/>
        </w:rPr>
        <w:t>ng marked resolution of disease.</w:t>
      </w:r>
    </w:p>
    <w:p w14:paraId="36B182E5" w14:textId="77777777" w:rsidR="00DB72A6" w:rsidRDefault="00DB72A6" w:rsidP="001774CE">
      <w:pPr>
        <w:spacing w:line="360" w:lineRule="auto"/>
        <w:jc w:val="both"/>
        <w:rPr>
          <w:rFonts w:ascii="Book Antiqua" w:eastAsia="Book Antiqua" w:hAnsi="Book Antiqua" w:cs="Book Antiqua"/>
        </w:rPr>
      </w:pPr>
    </w:p>
    <w:p w14:paraId="62B34FED" w14:textId="77777777" w:rsidR="00A77B3E" w:rsidRDefault="00A77B3E" w:rsidP="00C7206F">
      <w:pPr>
        <w:autoSpaceDE w:val="0"/>
        <w:autoSpaceDN w:val="0"/>
        <w:adjustRightInd w:val="0"/>
        <w:spacing w:line="360" w:lineRule="auto"/>
        <w:jc w:val="both"/>
        <w:rPr>
          <w:rFonts w:ascii="Book Antiqua" w:eastAsia="Book Antiqua" w:hAnsi="Book Antiqua" w:cs="Book Antiqua"/>
        </w:rPr>
      </w:pPr>
    </w:p>
    <w:p w14:paraId="554DDD2E" w14:textId="77777777" w:rsidR="00DB72A6" w:rsidRDefault="00DB72A6" w:rsidP="00C7206F">
      <w:pPr>
        <w:autoSpaceDE w:val="0"/>
        <w:autoSpaceDN w:val="0"/>
        <w:adjustRightInd w:val="0"/>
        <w:spacing w:line="360" w:lineRule="auto"/>
        <w:jc w:val="both"/>
        <w:rPr>
          <w:rFonts w:ascii="Book Antiqua" w:hAnsi="Book Antiqua"/>
        </w:rPr>
        <w:sectPr w:rsidR="00DB72A6">
          <w:pgSz w:w="11906" w:h="16838"/>
          <w:pgMar w:top="1440" w:right="1440" w:bottom="1440" w:left="1440" w:header="708" w:footer="708" w:gutter="0"/>
          <w:cols w:space="708"/>
          <w:docGrid w:linePitch="360"/>
        </w:sectPr>
      </w:pPr>
    </w:p>
    <w:p w14:paraId="272B08FA" w14:textId="77777777" w:rsidR="00DB72A6" w:rsidRPr="00CC58AE" w:rsidRDefault="00DB72A6" w:rsidP="00DB72A6">
      <w:pPr>
        <w:autoSpaceDE w:val="0"/>
        <w:autoSpaceDN w:val="0"/>
        <w:adjustRightInd w:val="0"/>
        <w:spacing w:line="360" w:lineRule="auto"/>
        <w:jc w:val="both"/>
        <w:rPr>
          <w:rFonts w:ascii="Book Antiqua" w:hAnsi="Book Antiqua"/>
          <w:b/>
          <w:color w:val="000000" w:themeColor="text1"/>
        </w:rPr>
      </w:pPr>
      <w:r w:rsidRPr="00CC58AE">
        <w:rPr>
          <w:rFonts w:ascii="Book Antiqua" w:hAnsi="Book Antiqua"/>
          <w:b/>
          <w:color w:val="000000" w:themeColor="text1"/>
        </w:rPr>
        <w:lastRenderedPageBreak/>
        <w:t>Table 1 Regression of disease activity after intravitreal anti vascular endothelial growth factor</w:t>
      </w:r>
    </w:p>
    <w:tbl>
      <w:tblPr>
        <w:tblStyle w:val="a7"/>
        <w:tblW w:w="130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567"/>
        <w:gridCol w:w="426"/>
        <w:gridCol w:w="567"/>
        <w:gridCol w:w="567"/>
        <w:gridCol w:w="963"/>
        <w:gridCol w:w="1134"/>
        <w:gridCol w:w="1134"/>
        <w:gridCol w:w="851"/>
        <w:gridCol w:w="1134"/>
        <w:gridCol w:w="992"/>
        <w:gridCol w:w="992"/>
        <w:gridCol w:w="992"/>
        <w:gridCol w:w="993"/>
        <w:gridCol w:w="1134"/>
      </w:tblGrid>
      <w:tr w:rsidR="00DB72A6" w:rsidRPr="001774CE" w14:paraId="4BF0B172" w14:textId="77777777" w:rsidTr="00BF75F8">
        <w:tc>
          <w:tcPr>
            <w:tcW w:w="562" w:type="dxa"/>
            <w:tcBorders>
              <w:top w:val="single" w:sz="4" w:space="0" w:color="auto"/>
              <w:bottom w:val="nil"/>
            </w:tcBorders>
          </w:tcPr>
          <w:p w14:paraId="39041B70" w14:textId="77777777" w:rsidR="00DB72A6" w:rsidRPr="004855DC" w:rsidRDefault="00DB72A6" w:rsidP="00BF75F8">
            <w:pPr>
              <w:spacing w:line="360" w:lineRule="auto"/>
              <w:jc w:val="both"/>
              <w:rPr>
                <w:rFonts w:ascii="Book Antiqua" w:hAnsi="Book Antiqua"/>
                <w:b/>
                <w:color w:val="000000" w:themeColor="text1"/>
              </w:rPr>
            </w:pPr>
            <w:r w:rsidRPr="004855DC">
              <w:rPr>
                <w:rFonts w:ascii="Book Antiqua" w:hAnsi="Book Antiqua"/>
                <w:b/>
                <w:color w:val="000000" w:themeColor="text1"/>
              </w:rPr>
              <w:t>S. No</w:t>
            </w:r>
          </w:p>
        </w:tc>
        <w:tc>
          <w:tcPr>
            <w:tcW w:w="567" w:type="dxa"/>
            <w:tcBorders>
              <w:top w:val="single" w:sz="4" w:space="0" w:color="auto"/>
              <w:bottom w:val="nil"/>
            </w:tcBorders>
          </w:tcPr>
          <w:p w14:paraId="6D9D6F80" w14:textId="77777777" w:rsidR="00DB72A6" w:rsidRPr="004855DC" w:rsidRDefault="00DB72A6" w:rsidP="00BF75F8">
            <w:pPr>
              <w:spacing w:line="360" w:lineRule="auto"/>
              <w:jc w:val="both"/>
              <w:rPr>
                <w:rFonts w:ascii="Book Antiqua" w:hAnsi="Book Antiqua"/>
                <w:b/>
                <w:color w:val="000000" w:themeColor="text1"/>
              </w:rPr>
            </w:pPr>
            <w:r w:rsidRPr="004855DC">
              <w:rPr>
                <w:rFonts w:ascii="Book Antiqua" w:hAnsi="Book Antiqua"/>
                <w:b/>
                <w:color w:val="000000" w:themeColor="text1"/>
              </w:rPr>
              <w:t>Eye</w:t>
            </w:r>
          </w:p>
        </w:tc>
        <w:tc>
          <w:tcPr>
            <w:tcW w:w="426" w:type="dxa"/>
            <w:tcBorders>
              <w:top w:val="single" w:sz="4" w:space="0" w:color="auto"/>
              <w:bottom w:val="nil"/>
            </w:tcBorders>
          </w:tcPr>
          <w:p w14:paraId="4BCB7D35" w14:textId="77777777" w:rsidR="00DB72A6" w:rsidRPr="004855DC" w:rsidRDefault="00DB72A6" w:rsidP="00BF75F8">
            <w:pPr>
              <w:spacing w:line="360" w:lineRule="auto"/>
              <w:jc w:val="both"/>
              <w:rPr>
                <w:rFonts w:ascii="Book Antiqua" w:hAnsi="Book Antiqua"/>
                <w:b/>
                <w:color w:val="000000" w:themeColor="text1"/>
              </w:rPr>
            </w:pPr>
            <w:r w:rsidRPr="004855DC">
              <w:rPr>
                <w:rFonts w:ascii="Book Antiqua" w:hAnsi="Book Antiqua"/>
                <w:b/>
                <w:color w:val="000000" w:themeColor="text1"/>
              </w:rPr>
              <w:t>GA</w:t>
            </w:r>
          </w:p>
        </w:tc>
        <w:tc>
          <w:tcPr>
            <w:tcW w:w="567" w:type="dxa"/>
            <w:tcBorders>
              <w:top w:val="single" w:sz="4" w:space="0" w:color="auto"/>
              <w:bottom w:val="nil"/>
            </w:tcBorders>
          </w:tcPr>
          <w:p w14:paraId="588F2FE5" w14:textId="77777777" w:rsidR="00DB72A6" w:rsidRPr="004855DC" w:rsidRDefault="00DB72A6" w:rsidP="00BF75F8">
            <w:pPr>
              <w:spacing w:line="360" w:lineRule="auto"/>
              <w:jc w:val="both"/>
              <w:rPr>
                <w:rFonts w:ascii="Book Antiqua" w:hAnsi="Book Antiqua"/>
                <w:b/>
                <w:color w:val="000000" w:themeColor="text1"/>
              </w:rPr>
            </w:pPr>
            <w:r w:rsidRPr="004855DC">
              <w:rPr>
                <w:rFonts w:ascii="Book Antiqua" w:hAnsi="Book Antiqua"/>
                <w:b/>
                <w:color w:val="000000" w:themeColor="text1"/>
              </w:rPr>
              <w:t>BW</w:t>
            </w:r>
          </w:p>
        </w:tc>
        <w:tc>
          <w:tcPr>
            <w:tcW w:w="567" w:type="dxa"/>
            <w:tcBorders>
              <w:top w:val="single" w:sz="4" w:space="0" w:color="auto"/>
              <w:bottom w:val="nil"/>
            </w:tcBorders>
          </w:tcPr>
          <w:p w14:paraId="082D55A3" w14:textId="77777777" w:rsidR="00DB72A6" w:rsidRPr="004855DC" w:rsidRDefault="00DB72A6" w:rsidP="00BF75F8">
            <w:pPr>
              <w:spacing w:line="360" w:lineRule="auto"/>
              <w:jc w:val="both"/>
              <w:rPr>
                <w:rFonts w:ascii="Book Antiqua" w:hAnsi="Book Antiqua"/>
                <w:b/>
                <w:color w:val="000000" w:themeColor="text1"/>
              </w:rPr>
            </w:pPr>
            <w:r w:rsidRPr="004855DC">
              <w:rPr>
                <w:rFonts w:ascii="Book Antiqua" w:hAnsi="Book Antiqua"/>
                <w:b/>
                <w:color w:val="000000" w:themeColor="text1"/>
              </w:rPr>
              <w:t>PMA</w:t>
            </w:r>
          </w:p>
        </w:tc>
        <w:tc>
          <w:tcPr>
            <w:tcW w:w="963" w:type="dxa"/>
            <w:tcBorders>
              <w:top w:val="single" w:sz="4" w:space="0" w:color="auto"/>
              <w:bottom w:val="nil"/>
            </w:tcBorders>
          </w:tcPr>
          <w:p w14:paraId="4E3B01D7" w14:textId="77777777" w:rsidR="00DB72A6" w:rsidRPr="004855DC" w:rsidRDefault="00DB72A6" w:rsidP="00BF75F8">
            <w:pPr>
              <w:spacing w:line="360" w:lineRule="auto"/>
              <w:jc w:val="both"/>
              <w:rPr>
                <w:rFonts w:ascii="Book Antiqua" w:hAnsi="Book Antiqua"/>
                <w:b/>
                <w:color w:val="000000" w:themeColor="text1"/>
              </w:rPr>
            </w:pPr>
            <w:r w:rsidRPr="004855DC">
              <w:rPr>
                <w:rFonts w:ascii="Book Antiqua" w:hAnsi="Book Antiqua"/>
                <w:b/>
                <w:color w:val="000000" w:themeColor="text1"/>
              </w:rPr>
              <w:t xml:space="preserve">Features </w:t>
            </w:r>
          </w:p>
        </w:tc>
        <w:tc>
          <w:tcPr>
            <w:tcW w:w="1134" w:type="dxa"/>
            <w:tcBorders>
              <w:top w:val="single" w:sz="4" w:space="0" w:color="auto"/>
              <w:bottom w:val="single" w:sz="4" w:space="0" w:color="auto"/>
            </w:tcBorders>
          </w:tcPr>
          <w:p w14:paraId="48C274B7" w14:textId="77777777" w:rsidR="00DB72A6" w:rsidRPr="004855DC" w:rsidRDefault="00DB72A6" w:rsidP="00BF75F8">
            <w:pPr>
              <w:spacing w:line="360" w:lineRule="auto"/>
              <w:jc w:val="both"/>
              <w:rPr>
                <w:rFonts w:ascii="Book Antiqua" w:hAnsi="Book Antiqua"/>
                <w:b/>
                <w:color w:val="000000" w:themeColor="text1"/>
              </w:rPr>
            </w:pPr>
            <w:r w:rsidRPr="004855DC">
              <w:rPr>
                <w:rFonts w:ascii="Book Antiqua" w:hAnsi="Book Antiqua"/>
                <w:b/>
                <w:color w:val="000000" w:themeColor="text1"/>
              </w:rPr>
              <w:t>Follow up after IVA</w:t>
            </w:r>
          </w:p>
        </w:tc>
        <w:tc>
          <w:tcPr>
            <w:tcW w:w="1134" w:type="dxa"/>
            <w:tcBorders>
              <w:top w:val="single" w:sz="4" w:space="0" w:color="auto"/>
              <w:bottom w:val="single" w:sz="4" w:space="0" w:color="auto"/>
            </w:tcBorders>
          </w:tcPr>
          <w:p w14:paraId="670461A0" w14:textId="77777777" w:rsidR="00DB72A6" w:rsidRPr="004855DC" w:rsidRDefault="00DB72A6" w:rsidP="00BF75F8">
            <w:pPr>
              <w:spacing w:line="360" w:lineRule="auto"/>
              <w:jc w:val="both"/>
              <w:rPr>
                <w:rFonts w:ascii="Book Antiqua" w:hAnsi="Book Antiqua"/>
                <w:b/>
                <w:lang w:val="en-US"/>
              </w:rPr>
            </w:pPr>
          </w:p>
        </w:tc>
        <w:tc>
          <w:tcPr>
            <w:tcW w:w="851" w:type="dxa"/>
            <w:tcBorders>
              <w:top w:val="single" w:sz="4" w:space="0" w:color="auto"/>
              <w:bottom w:val="single" w:sz="4" w:space="0" w:color="auto"/>
            </w:tcBorders>
          </w:tcPr>
          <w:p w14:paraId="2E222C77" w14:textId="77777777" w:rsidR="00DB72A6" w:rsidRPr="004855DC" w:rsidRDefault="00DB72A6" w:rsidP="00BF75F8">
            <w:pPr>
              <w:spacing w:line="360" w:lineRule="auto"/>
              <w:jc w:val="both"/>
              <w:rPr>
                <w:rFonts w:ascii="Book Antiqua" w:hAnsi="Book Antiqua"/>
                <w:b/>
                <w:lang w:val="en-US"/>
              </w:rPr>
            </w:pPr>
          </w:p>
        </w:tc>
        <w:tc>
          <w:tcPr>
            <w:tcW w:w="1134" w:type="dxa"/>
            <w:tcBorders>
              <w:top w:val="single" w:sz="4" w:space="0" w:color="auto"/>
              <w:bottom w:val="single" w:sz="4" w:space="0" w:color="auto"/>
            </w:tcBorders>
          </w:tcPr>
          <w:p w14:paraId="701095F0" w14:textId="77777777" w:rsidR="00DB72A6" w:rsidRPr="004855DC" w:rsidRDefault="00DB72A6" w:rsidP="00BF75F8">
            <w:pPr>
              <w:spacing w:line="360" w:lineRule="auto"/>
              <w:jc w:val="both"/>
              <w:rPr>
                <w:rFonts w:ascii="Book Antiqua" w:hAnsi="Book Antiqua"/>
                <w:b/>
                <w:lang w:val="en-US"/>
              </w:rPr>
            </w:pPr>
          </w:p>
        </w:tc>
        <w:tc>
          <w:tcPr>
            <w:tcW w:w="992" w:type="dxa"/>
            <w:tcBorders>
              <w:top w:val="single" w:sz="4" w:space="0" w:color="auto"/>
              <w:bottom w:val="single" w:sz="4" w:space="0" w:color="auto"/>
            </w:tcBorders>
          </w:tcPr>
          <w:p w14:paraId="475507AE" w14:textId="77777777" w:rsidR="00DB72A6" w:rsidRPr="004855DC" w:rsidRDefault="00DB72A6" w:rsidP="00BF75F8">
            <w:pPr>
              <w:spacing w:line="360" w:lineRule="auto"/>
              <w:jc w:val="both"/>
              <w:rPr>
                <w:rFonts w:ascii="Book Antiqua" w:hAnsi="Book Antiqua"/>
                <w:b/>
                <w:lang w:val="en-US"/>
              </w:rPr>
            </w:pPr>
          </w:p>
        </w:tc>
        <w:tc>
          <w:tcPr>
            <w:tcW w:w="992" w:type="dxa"/>
            <w:tcBorders>
              <w:top w:val="single" w:sz="4" w:space="0" w:color="auto"/>
              <w:bottom w:val="single" w:sz="4" w:space="0" w:color="auto"/>
            </w:tcBorders>
          </w:tcPr>
          <w:p w14:paraId="241482D7" w14:textId="77777777" w:rsidR="00DB72A6" w:rsidRPr="004855DC" w:rsidRDefault="00DB72A6" w:rsidP="00BF75F8">
            <w:pPr>
              <w:spacing w:line="360" w:lineRule="auto"/>
              <w:jc w:val="both"/>
              <w:rPr>
                <w:rFonts w:ascii="Book Antiqua" w:hAnsi="Book Antiqua"/>
                <w:b/>
                <w:lang w:val="en-US"/>
              </w:rPr>
            </w:pPr>
          </w:p>
        </w:tc>
        <w:tc>
          <w:tcPr>
            <w:tcW w:w="992" w:type="dxa"/>
            <w:tcBorders>
              <w:top w:val="single" w:sz="4" w:space="0" w:color="auto"/>
              <w:bottom w:val="single" w:sz="4" w:space="0" w:color="auto"/>
            </w:tcBorders>
          </w:tcPr>
          <w:p w14:paraId="41EC49C6" w14:textId="77777777" w:rsidR="00DB72A6" w:rsidRPr="004855DC" w:rsidRDefault="00DB72A6" w:rsidP="00BF75F8">
            <w:pPr>
              <w:spacing w:line="360" w:lineRule="auto"/>
              <w:jc w:val="both"/>
              <w:rPr>
                <w:rFonts w:ascii="Book Antiqua" w:hAnsi="Book Antiqua"/>
                <w:b/>
                <w:lang w:val="en-US"/>
              </w:rPr>
            </w:pPr>
          </w:p>
        </w:tc>
        <w:tc>
          <w:tcPr>
            <w:tcW w:w="993" w:type="dxa"/>
            <w:tcBorders>
              <w:top w:val="single" w:sz="4" w:space="0" w:color="auto"/>
              <w:bottom w:val="single" w:sz="4" w:space="0" w:color="auto"/>
            </w:tcBorders>
          </w:tcPr>
          <w:p w14:paraId="20D6F857" w14:textId="77777777" w:rsidR="00DB72A6" w:rsidRPr="004855DC" w:rsidRDefault="00DB72A6" w:rsidP="00BF75F8">
            <w:pPr>
              <w:spacing w:line="360" w:lineRule="auto"/>
              <w:jc w:val="both"/>
              <w:rPr>
                <w:rFonts w:ascii="Book Antiqua" w:hAnsi="Book Antiqua"/>
                <w:b/>
                <w:lang w:val="en-US"/>
              </w:rPr>
            </w:pPr>
          </w:p>
        </w:tc>
        <w:tc>
          <w:tcPr>
            <w:tcW w:w="1134" w:type="dxa"/>
            <w:tcBorders>
              <w:top w:val="single" w:sz="4" w:space="0" w:color="auto"/>
              <w:bottom w:val="single" w:sz="4" w:space="0" w:color="auto"/>
            </w:tcBorders>
          </w:tcPr>
          <w:p w14:paraId="7201D90D" w14:textId="77777777" w:rsidR="00DB72A6" w:rsidRPr="001774CE" w:rsidRDefault="00DB72A6" w:rsidP="00BF75F8">
            <w:pPr>
              <w:spacing w:line="360" w:lineRule="auto"/>
              <w:jc w:val="both"/>
              <w:rPr>
                <w:rFonts w:ascii="Book Antiqua" w:hAnsi="Book Antiqua"/>
                <w:lang w:val="en-US"/>
              </w:rPr>
            </w:pPr>
          </w:p>
        </w:tc>
      </w:tr>
      <w:tr w:rsidR="00DB72A6" w:rsidRPr="001774CE" w14:paraId="05A667B2" w14:textId="77777777" w:rsidTr="00BF75F8">
        <w:tc>
          <w:tcPr>
            <w:tcW w:w="562" w:type="dxa"/>
            <w:tcBorders>
              <w:top w:val="nil"/>
              <w:bottom w:val="single" w:sz="4" w:space="0" w:color="auto"/>
            </w:tcBorders>
          </w:tcPr>
          <w:p w14:paraId="6BD447A4" w14:textId="77777777" w:rsidR="00DB72A6" w:rsidRPr="00E50354" w:rsidRDefault="00DB72A6" w:rsidP="00BF75F8">
            <w:pPr>
              <w:spacing w:line="360" w:lineRule="auto"/>
              <w:jc w:val="both"/>
              <w:rPr>
                <w:rFonts w:ascii="Book Antiqua" w:hAnsi="Book Antiqua"/>
                <w:b/>
                <w:color w:val="000000" w:themeColor="text1"/>
              </w:rPr>
            </w:pPr>
          </w:p>
        </w:tc>
        <w:tc>
          <w:tcPr>
            <w:tcW w:w="567" w:type="dxa"/>
            <w:tcBorders>
              <w:top w:val="nil"/>
              <w:bottom w:val="single" w:sz="4" w:space="0" w:color="auto"/>
            </w:tcBorders>
          </w:tcPr>
          <w:p w14:paraId="49CD47A1" w14:textId="77777777" w:rsidR="00DB72A6" w:rsidRPr="00E50354" w:rsidRDefault="00DB72A6" w:rsidP="00BF75F8">
            <w:pPr>
              <w:spacing w:line="360" w:lineRule="auto"/>
              <w:jc w:val="both"/>
              <w:rPr>
                <w:rFonts w:ascii="Book Antiqua" w:hAnsi="Book Antiqua"/>
                <w:b/>
                <w:color w:val="000000" w:themeColor="text1"/>
              </w:rPr>
            </w:pPr>
          </w:p>
        </w:tc>
        <w:tc>
          <w:tcPr>
            <w:tcW w:w="426" w:type="dxa"/>
            <w:tcBorders>
              <w:top w:val="nil"/>
              <w:bottom w:val="single" w:sz="4" w:space="0" w:color="auto"/>
            </w:tcBorders>
          </w:tcPr>
          <w:p w14:paraId="6341B870" w14:textId="77777777" w:rsidR="00DB72A6" w:rsidRPr="00E50354" w:rsidRDefault="00DB72A6" w:rsidP="00BF75F8">
            <w:pPr>
              <w:spacing w:line="360" w:lineRule="auto"/>
              <w:jc w:val="both"/>
              <w:rPr>
                <w:rFonts w:ascii="Book Antiqua" w:hAnsi="Book Antiqua"/>
                <w:b/>
                <w:color w:val="000000" w:themeColor="text1"/>
              </w:rPr>
            </w:pPr>
          </w:p>
        </w:tc>
        <w:tc>
          <w:tcPr>
            <w:tcW w:w="567" w:type="dxa"/>
            <w:tcBorders>
              <w:top w:val="nil"/>
              <w:bottom w:val="single" w:sz="4" w:space="0" w:color="auto"/>
            </w:tcBorders>
          </w:tcPr>
          <w:p w14:paraId="6B4D8F6E" w14:textId="77777777" w:rsidR="00DB72A6" w:rsidRPr="00E50354" w:rsidRDefault="00DB72A6" w:rsidP="00BF75F8">
            <w:pPr>
              <w:spacing w:line="360" w:lineRule="auto"/>
              <w:jc w:val="both"/>
              <w:rPr>
                <w:rFonts w:ascii="Book Antiqua" w:hAnsi="Book Antiqua"/>
                <w:b/>
                <w:color w:val="000000" w:themeColor="text1"/>
              </w:rPr>
            </w:pPr>
          </w:p>
        </w:tc>
        <w:tc>
          <w:tcPr>
            <w:tcW w:w="567" w:type="dxa"/>
            <w:tcBorders>
              <w:top w:val="nil"/>
              <w:bottom w:val="single" w:sz="4" w:space="0" w:color="auto"/>
            </w:tcBorders>
          </w:tcPr>
          <w:p w14:paraId="19845AA3" w14:textId="77777777" w:rsidR="00DB72A6" w:rsidRPr="00E50354" w:rsidRDefault="00DB72A6" w:rsidP="00BF75F8">
            <w:pPr>
              <w:spacing w:line="360" w:lineRule="auto"/>
              <w:jc w:val="both"/>
              <w:rPr>
                <w:rFonts w:ascii="Book Antiqua" w:hAnsi="Book Antiqua"/>
                <w:b/>
                <w:color w:val="000000" w:themeColor="text1"/>
              </w:rPr>
            </w:pPr>
          </w:p>
        </w:tc>
        <w:tc>
          <w:tcPr>
            <w:tcW w:w="963" w:type="dxa"/>
            <w:tcBorders>
              <w:top w:val="nil"/>
              <w:bottom w:val="single" w:sz="4" w:space="0" w:color="auto"/>
            </w:tcBorders>
          </w:tcPr>
          <w:p w14:paraId="0595D372" w14:textId="77777777" w:rsidR="00DB72A6" w:rsidRPr="00E50354" w:rsidRDefault="00DB72A6" w:rsidP="00BF75F8">
            <w:pPr>
              <w:spacing w:line="360" w:lineRule="auto"/>
              <w:jc w:val="both"/>
              <w:rPr>
                <w:rFonts w:ascii="Book Antiqua" w:hAnsi="Book Antiqua"/>
                <w:b/>
                <w:color w:val="000000" w:themeColor="text1"/>
              </w:rPr>
            </w:pPr>
          </w:p>
        </w:tc>
        <w:tc>
          <w:tcPr>
            <w:tcW w:w="1134" w:type="dxa"/>
            <w:tcBorders>
              <w:top w:val="single" w:sz="4" w:space="0" w:color="auto"/>
              <w:bottom w:val="single" w:sz="4" w:space="0" w:color="auto"/>
            </w:tcBorders>
          </w:tcPr>
          <w:p w14:paraId="5FDD60AE"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1 </w:t>
            </w:r>
            <w:proofErr w:type="spellStart"/>
            <w:r w:rsidRPr="00E50354">
              <w:rPr>
                <w:rFonts w:ascii="Book Antiqua" w:hAnsi="Book Antiqua"/>
                <w:b/>
                <w:color w:val="000000" w:themeColor="text1"/>
              </w:rPr>
              <w:t>wk</w:t>
            </w:r>
            <w:proofErr w:type="spellEnd"/>
          </w:p>
        </w:tc>
        <w:tc>
          <w:tcPr>
            <w:tcW w:w="1134" w:type="dxa"/>
            <w:tcBorders>
              <w:top w:val="single" w:sz="4" w:space="0" w:color="auto"/>
              <w:bottom w:val="single" w:sz="4" w:space="0" w:color="auto"/>
            </w:tcBorders>
          </w:tcPr>
          <w:p w14:paraId="4AD2C9C1"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1 </w:t>
            </w:r>
            <w:proofErr w:type="spellStart"/>
            <w:r>
              <w:rPr>
                <w:rFonts w:ascii="Book Antiqua" w:hAnsi="Book Antiqua"/>
                <w:b/>
                <w:color w:val="000000" w:themeColor="text1"/>
              </w:rPr>
              <w:t>mo</w:t>
            </w:r>
            <w:proofErr w:type="spellEnd"/>
          </w:p>
        </w:tc>
        <w:tc>
          <w:tcPr>
            <w:tcW w:w="851" w:type="dxa"/>
            <w:tcBorders>
              <w:top w:val="single" w:sz="4" w:space="0" w:color="auto"/>
              <w:bottom w:val="single" w:sz="4" w:space="0" w:color="auto"/>
            </w:tcBorders>
          </w:tcPr>
          <w:p w14:paraId="1392C316"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2 </w:t>
            </w:r>
            <w:proofErr w:type="spellStart"/>
            <w:r>
              <w:rPr>
                <w:rFonts w:ascii="Book Antiqua" w:hAnsi="Book Antiqua"/>
                <w:b/>
                <w:color w:val="000000" w:themeColor="text1"/>
              </w:rPr>
              <w:t>mo</w:t>
            </w:r>
            <w:proofErr w:type="spellEnd"/>
          </w:p>
        </w:tc>
        <w:tc>
          <w:tcPr>
            <w:tcW w:w="1134" w:type="dxa"/>
            <w:tcBorders>
              <w:top w:val="single" w:sz="4" w:space="0" w:color="auto"/>
              <w:bottom w:val="single" w:sz="4" w:space="0" w:color="auto"/>
            </w:tcBorders>
          </w:tcPr>
          <w:p w14:paraId="0052F1E5"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3-4 </w:t>
            </w:r>
            <w:proofErr w:type="spellStart"/>
            <w:r>
              <w:rPr>
                <w:rFonts w:ascii="Book Antiqua" w:hAnsi="Book Antiqua"/>
                <w:b/>
                <w:color w:val="000000" w:themeColor="text1"/>
              </w:rPr>
              <w:t>mo</w:t>
            </w:r>
            <w:proofErr w:type="spellEnd"/>
          </w:p>
        </w:tc>
        <w:tc>
          <w:tcPr>
            <w:tcW w:w="992" w:type="dxa"/>
            <w:tcBorders>
              <w:top w:val="single" w:sz="4" w:space="0" w:color="auto"/>
              <w:bottom w:val="single" w:sz="4" w:space="0" w:color="auto"/>
            </w:tcBorders>
          </w:tcPr>
          <w:p w14:paraId="09169BF0"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6 </w:t>
            </w:r>
            <w:proofErr w:type="spellStart"/>
            <w:r>
              <w:rPr>
                <w:rFonts w:ascii="Book Antiqua" w:hAnsi="Book Antiqua"/>
                <w:b/>
                <w:color w:val="000000" w:themeColor="text1"/>
              </w:rPr>
              <w:t>mo</w:t>
            </w:r>
            <w:proofErr w:type="spellEnd"/>
          </w:p>
        </w:tc>
        <w:tc>
          <w:tcPr>
            <w:tcW w:w="992" w:type="dxa"/>
            <w:tcBorders>
              <w:top w:val="single" w:sz="4" w:space="0" w:color="auto"/>
              <w:bottom w:val="single" w:sz="4" w:space="0" w:color="auto"/>
            </w:tcBorders>
          </w:tcPr>
          <w:p w14:paraId="4368ED14"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8 </w:t>
            </w:r>
            <w:proofErr w:type="spellStart"/>
            <w:r>
              <w:rPr>
                <w:rFonts w:ascii="Book Antiqua" w:hAnsi="Book Antiqua"/>
                <w:b/>
                <w:color w:val="000000" w:themeColor="text1"/>
              </w:rPr>
              <w:t>mo</w:t>
            </w:r>
            <w:proofErr w:type="spellEnd"/>
          </w:p>
        </w:tc>
        <w:tc>
          <w:tcPr>
            <w:tcW w:w="992" w:type="dxa"/>
            <w:tcBorders>
              <w:top w:val="single" w:sz="4" w:space="0" w:color="auto"/>
              <w:bottom w:val="single" w:sz="4" w:space="0" w:color="auto"/>
            </w:tcBorders>
          </w:tcPr>
          <w:p w14:paraId="2B5BE489"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12 </w:t>
            </w:r>
            <w:proofErr w:type="spellStart"/>
            <w:r>
              <w:rPr>
                <w:rFonts w:ascii="Book Antiqua" w:hAnsi="Book Antiqua"/>
                <w:b/>
                <w:color w:val="000000" w:themeColor="text1"/>
              </w:rPr>
              <w:t>mo</w:t>
            </w:r>
            <w:proofErr w:type="spellEnd"/>
          </w:p>
        </w:tc>
        <w:tc>
          <w:tcPr>
            <w:tcW w:w="993" w:type="dxa"/>
            <w:tcBorders>
              <w:top w:val="single" w:sz="4" w:space="0" w:color="auto"/>
              <w:bottom w:val="single" w:sz="4" w:space="0" w:color="auto"/>
            </w:tcBorders>
          </w:tcPr>
          <w:p w14:paraId="7F5B22DF"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3 </w:t>
            </w:r>
            <w:proofErr w:type="spellStart"/>
            <w:r>
              <w:rPr>
                <w:rFonts w:ascii="Book Antiqua" w:hAnsi="Book Antiqua"/>
                <w:b/>
                <w:color w:val="000000" w:themeColor="text1"/>
              </w:rPr>
              <w:t>yr</w:t>
            </w:r>
            <w:proofErr w:type="spellEnd"/>
          </w:p>
        </w:tc>
        <w:tc>
          <w:tcPr>
            <w:tcW w:w="1134" w:type="dxa"/>
            <w:tcBorders>
              <w:top w:val="single" w:sz="4" w:space="0" w:color="auto"/>
              <w:bottom w:val="single" w:sz="4" w:space="0" w:color="auto"/>
            </w:tcBorders>
          </w:tcPr>
          <w:p w14:paraId="6655D3AC" w14:textId="77777777" w:rsidR="00DB72A6" w:rsidRPr="00E50354" w:rsidRDefault="00DB72A6" w:rsidP="00BF75F8">
            <w:pPr>
              <w:spacing w:line="360" w:lineRule="auto"/>
              <w:jc w:val="both"/>
              <w:rPr>
                <w:rFonts w:ascii="Book Antiqua" w:hAnsi="Book Antiqua"/>
                <w:b/>
                <w:color w:val="000000" w:themeColor="text1"/>
              </w:rPr>
            </w:pPr>
            <w:r w:rsidRPr="00E50354">
              <w:rPr>
                <w:rFonts w:ascii="Book Antiqua" w:hAnsi="Book Antiqua"/>
                <w:b/>
                <w:color w:val="000000" w:themeColor="text1"/>
              </w:rPr>
              <w:t xml:space="preserve">5 </w:t>
            </w:r>
            <w:proofErr w:type="spellStart"/>
            <w:r>
              <w:rPr>
                <w:rFonts w:ascii="Book Antiqua" w:hAnsi="Book Antiqua"/>
                <w:b/>
                <w:color w:val="000000" w:themeColor="text1"/>
              </w:rPr>
              <w:t>yr</w:t>
            </w:r>
            <w:proofErr w:type="spellEnd"/>
          </w:p>
        </w:tc>
      </w:tr>
      <w:tr w:rsidR="00DB72A6" w:rsidRPr="001774CE" w14:paraId="72447332" w14:textId="77777777" w:rsidTr="00BF75F8">
        <w:tc>
          <w:tcPr>
            <w:tcW w:w="562" w:type="dxa"/>
            <w:tcBorders>
              <w:top w:val="single" w:sz="4" w:space="0" w:color="auto"/>
            </w:tcBorders>
          </w:tcPr>
          <w:p w14:paraId="5BE4D4F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w:t>
            </w:r>
          </w:p>
        </w:tc>
        <w:tc>
          <w:tcPr>
            <w:tcW w:w="567" w:type="dxa"/>
            <w:tcBorders>
              <w:top w:val="single" w:sz="4" w:space="0" w:color="auto"/>
            </w:tcBorders>
          </w:tcPr>
          <w:p w14:paraId="74CA84C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Borders>
              <w:top w:val="single" w:sz="4" w:space="0" w:color="auto"/>
            </w:tcBorders>
          </w:tcPr>
          <w:p w14:paraId="1855CFD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30</w:t>
            </w:r>
          </w:p>
        </w:tc>
        <w:tc>
          <w:tcPr>
            <w:tcW w:w="567" w:type="dxa"/>
            <w:tcBorders>
              <w:top w:val="single" w:sz="4" w:space="0" w:color="auto"/>
            </w:tcBorders>
          </w:tcPr>
          <w:p w14:paraId="2F125DD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1200</w:t>
            </w:r>
          </w:p>
        </w:tc>
        <w:tc>
          <w:tcPr>
            <w:tcW w:w="567" w:type="dxa"/>
            <w:tcBorders>
              <w:top w:val="single" w:sz="4" w:space="0" w:color="auto"/>
            </w:tcBorders>
          </w:tcPr>
          <w:p w14:paraId="6EA7D86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35</w:t>
            </w:r>
          </w:p>
        </w:tc>
        <w:tc>
          <w:tcPr>
            <w:tcW w:w="963" w:type="dxa"/>
            <w:tcBorders>
              <w:top w:val="single" w:sz="4" w:space="0" w:color="auto"/>
            </w:tcBorders>
          </w:tcPr>
          <w:p w14:paraId="3826B21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Borders>
              <w:top w:val="single" w:sz="4" w:space="0" w:color="auto"/>
            </w:tcBorders>
          </w:tcPr>
          <w:p w14:paraId="3F8A731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Borders>
              <w:top w:val="single" w:sz="4" w:space="0" w:color="auto"/>
            </w:tcBorders>
          </w:tcPr>
          <w:p w14:paraId="3D6D502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Borders>
              <w:top w:val="single" w:sz="4" w:space="0" w:color="auto"/>
            </w:tcBorders>
          </w:tcPr>
          <w:p w14:paraId="25A8E77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Borders>
              <w:top w:val="single" w:sz="4" w:space="0" w:color="auto"/>
            </w:tcBorders>
          </w:tcPr>
          <w:p w14:paraId="5BC4D7B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Zone II stage 3 – Lasered </w:t>
            </w:r>
          </w:p>
        </w:tc>
        <w:tc>
          <w:tcPr>
            <w:tcW w:w="992" w:type="dxa"/>
            <w:tcBorders>
              <w:top w:val="single" w:sz="4" w:space="0" w:color="auto"/>
            </w:tcBorders>
          </w:tcPr>
          <w:p w14:paraId="29952BC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c>
          <w:tcPr>
            <w:tcW w:w="992" w:type="dxa"/>
            <w:tcBorders>
              <w:top w:val="single" w:sz="4" w:space="0" w:color="auto"/>
            </w:tcBorders>
          </w:tcPr>
          <w:p w14:paraId="5ABD3B0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c>
          <w:tcPr>
            <w:tcW w:w="992" w:type="dxa"/>
            <w:tcBorders>
              <w:top w:val="single" w:sz="4" w:space="0" w:color="auto"/>
            </w:tcBorders>
          </w:tcPr>
          <w:p w14:paraId="288E24D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c>
          <w:tcPr>
            <w:tcW w:w="993" w:type="dxa"/>
            <w:tcBorders>
              <w:top w:val="single" w:sz="4" w:space="0" w:color="auto"/>
            </w:tcBorders>
          </w:tcPr>
          <w:p w14:paraId="7027B61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c>
          <w:tcPr>
            <w:tcW w:w="1134" w:type="dxa"/>
            <w:tcBorders>
              <w:top w:val="single" w:sz="4" w:space="0" w:color="auto"/>
            </w:tcBorders>
          </w:tcPr>
          <w:p w14:paraId="3E80E7A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 (lasered)</w:t>
            </w:r>
          </w:p>
        </w:tc>
      </w:tr>
      <w:tr w:rsidR="00DB72A6" w:rsidRPr="001774CE" w14:paraId="488B6B64" w14:textId="77777777" w:rsidTr="00BF75F8">
        <w:tc>
          <w:tcPr>
            <w:tcW w:w="562" w:type="dxa"/>
          </w:tcPr>
          <w:p w14:paraId="47042A78"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5DE074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31C8EAEE"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3E98DA6"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1EBBCF9"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3BBD619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6B56B6F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78B660B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07A9733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0AB524D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stage 3 – Lasered</w:t>
            </w:r>
          </w:p>
        </w:tc>
        <w:tc>
          <w:tcPr>
            <w:tcW w:w="992" w:type="dxa"/>
          </w:tcPr>
          <w:p w14:paraId="625370F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2" w:type="dxa"/>
          </w:tcPr>
          <w:p w14:paraId="3620E52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2" w:type="dxa"/>
          </w:tcPr>
          <w:p w14:paraId="27030E7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3" w:type="dxa"/>
          </w:tcPr>
          <w:p w14:paraId="3B4DA44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1134" w:type="dxa"/>
          </w:tcPr>
          <w:p w14:paraId="2CA4C7A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 (lasered)</w:t>
            </w:r>
          </w:p>
        </w:tc>
      </w:tr>
      <w:tr w:rsidR="00DB72A6" w:rsidRPr="001774CE" w14:paraId="24372A6C" w14:textId="77777777" w:rsidTr="00BF75F8">
        <w:tc>
          <w:tcPr>
            <w:tcW w:w="562" w:type="dxa"/>
          </w:tcPr>
          <w:p w14:paraId="27A3B77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w:t>
            </w:r>
          </w:p>
        </w:tc>
        <w:tc>
          <w:tcPr>
            <w:tcW w:w="567" w:type="dxa"/>
          </w:tcPr>
          <w:p w14:paraId="4EC3204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2EBA5D3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32</w:t>
            </w:r>
          </w:p>
        </w:tc>
        <w:tc>
          <w:tcPr>
            <w:tcW w:w="567" w:type="dxa"/>
          </w:tcPr>
          <w:p w14:paraId="3E9813B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1200</w:t>
            </w:r>
          </w:p>
        </w:tc>
        <w:tc>
          <w:tcPr>
            <w:tcW w:w="567" w:type="dxa"/>
          </w:tcPr>
          <w:p w14:paraId="6B39983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38</w:t>
            </w:r>
          </w:p>
        </w:tc>
        <w:tc>
          <w:tcPr>
            <w:tcW w:w="963" w:type="dxa"/>
          </w:tcPr>
          <w:p w14:paraId="1B925BE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58DCEE4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2EAF1F6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0F553A1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53A2659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PAR </w:t>
            </w:r>
          </w:p>
        </w:tc>
        <w:tc>
          <w:tcPr>
            <w:tcW w:w="992" w:type="dxa"/>
          </w:tcPr>
          <w:p w14:paraId="1821090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PAR </w:t>
            </w:r>
          </w:p>
        </w:tc>
        <w:tc>
          <w:tcPr>
            <w:tcW w:w="992" w:type="dxa"/>
          </w:tcPr>
          <w:p w14:paraId="46645F4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13A926A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5B3C9D0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3F61C10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r>
      <w:tr w:rsidR="00DB72A6" w:rsidRPr="001774CE" w14:paraId="7F922019" w14:textId="77777777" w:rsidTr="00BF75F8">
        <w:tc>
          <w:tcPr>
            <w:tcW w:w="562" w:type="dxa"/>
          </w:tcPr>
          <w:p w14:paraId="736334E4"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FF10FD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1DFA164F"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1E368EB2"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2E0D0CC5"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45AFADB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7FA74E1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506CC78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Complete FVP </w:t>
            </w:r>
            <w:r w:rsidRPr="001774CE">
              <w:rPr>
                <w:rFonts w:ascii="Book Antiqua" w:hAnsi="Book Antiqua"/>
                <w:color w:val="000000" w:themeColor="text1"/>
              </w:rPr>
              <w:lastRenderedPageBreak/>
              <w:t>regression</w:t>
            </w:r>
          </w:p>
        </w:tc>
        <w:tc>
          <w:tcPr>
            <w:tcW w:w="851" w:type="dxa"/>
          </w:tcPr>
          <w:p w14:paraId="782FCFA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lastRenderedPageBreak/>
              <w:t>PAR</w:t>
            </w:r>
          </w:p>
        </w:tc>
        <w:tc>
          <w:tcPr>
            <w:tcW w:w="1134" w:type="dxa"/>
          </w:tcPr>
          <w:p w14:paraId="5D3EF1D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2CFD45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A11D94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Mature </w:t>
            </w:r>
          </w:p>
        </w:tc>
        <w:tc>
          <w:tcPr>
            <w:tcW w:w="992" w:type="dxa"/>
          </w:tcPr>
          <w:p w14:paraId="69C98A8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73D4420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30F69A8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r>
      <w:tr w:rsidR="00DB72A6" w:rsidRPr="001774CE" w14:paraId="71BCAAB1" w14:textId="77777777" w:rsidTr="00BF75F8">
        <w:tc>
          <w:tcPr>
            <w:tcW w:w="562" w:type="dxa"/>
          </w:tcPr>
          <w:p w14:paraId="23E66C1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w:t>
            </w:r>
          </w:p>
        </w:tc>
        <w:tc>
          <w:tcPr>
            <w:tcW w:w="567" w:type="dxa"/>
          </w:tcPr>
          <w:p w14:paraId="59CDCF3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4793BD3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30</w:t>
            </w:r>
          </w:p>
        </w:tc>
        <w:tc>
          <w:tcPr>
            <w:tcW w:w="567" w:type="dxa"/>
          </w:tcPr>
          <w:p w14:paraId="09CF867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950</w:t>
            </w:r>
          </w:p>
        </w:tc>
        <w:tc>
          <w:tcPr>
            <w:tcW w:w="567" w:type="dxa"/>
          </w:tcPr>
          <w:p w14:paraId="7966F4C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35</w:t>
            </w:r>
          </w:p>
        </w:tc>
        <w:tc>
          <w:tcPr>
            <w:tcW w:w="963" w:type="dxa"/>
          </w:tcPr>
          <w:p w14:paraId="7DCA275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4F5386A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5262678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24296C5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642F4E4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5DBDF5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5F14517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29853C6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776B523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6B3F2D6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r>
      <w:tr w:rsidR="00DB72A6" w:rsidRPr="001774CE" w14:paraId="47F4824B" w14:textId="77777777" w:rsidTr="00BF75F8">
        <w:tc>
          <w:tcPr>
            <w:tcW w:w="562" w:type="dxa"/>
          </w:tcPr>
          <w:p w14:paraId="6DED3B03"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0FDE5E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676922C8"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7685362"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853B2B1"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0DFAECD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6E5CEB5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7DBC5BE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3E1E0F2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2238E0A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B0E4B9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6E75D3A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3946007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4D8BC73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0667675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r>
      <w:tr w:rsidR="00DB72A6" w:rsidRPr="001774CE" w14:paraId="5B73E26F" w14:textId="77777777" w:rsidTr="00BF75F8">
        <w:tc>
          <w:tcPr>
            <w:tcW w:w="562" w:type="dxa"/>
          </w:tcPr>
          <w:p w14:paraId="0A37639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4</w:t>
            </w:r>
          </w:p>
        </w:tc>
        <w:tc>
          <w:tcPr>
            <w:tcW w:w="567" w:type="dxa"/>
          </w:tcPr>
          <w:p w14:paraId="09F48AB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057AA02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28</w:t>
            </w:r>
          </w:p>
        </w:tc>
        <w:tc>
          <w:tcPr>
            <w:tcW w:w="567" w:type="dxa"/>
          </w:tcPr>
          <w:p w14:paraId="4C5E631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1235</w:t>
            </w:r>
          </w:p>
        </w:tc>
        <w:tc>
          <w:tcPr>
            <w:tcW w:w="567" w:type="dxa"/>
          </w:tcPr>
          <w:p w14:paraId="5C0D27C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36</w:t>
            </w:r>
          </w:p>
        </w:tc>
        <w:tc>
          <w:tcPr>
            <w:tcW w:w="963" w:type="dxa"/>
          </w:tcPr>
          <w:p w14:paraId="7FBCBC4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068F398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Regressing FVP </w:t>
            </w:r>
          </w:p>
        </w:tc>
        <w:tc>
          <w:tcPr>
            <w:tcW w:w="1134" w:type="dxa"/>
          </w:tcPr>
          <w:p w14:paraId="3F9F763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63870B5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stage 3- repeat -R</w:t>
            </w:r>
          </w:p>
        </w:tc>
        <w:tc>
          <w:tcPr>
            <w:tcW w:w="1134" w:type="dxa"/>
          </w:tcPr>
          <w:p w14:paraId="4ECA45D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40E64F6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E8002E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6FFBF00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2F34C29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1619162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 disc pallor</w:t>
            </w:r>
          </w:p>
        </w:tc>
      </w:tr>
      <w:tr w:rsidR="00DB72A6" w:rsidRPr="001774CE" w14:paraId="781FF4BF" w14:textId="77777777" w:rsidTr="00BF75F8">
        <w:tc>
          <w:tcPr>
            <w:tcW w:w="562" w:type="dxa"/>
          </w:tcPr>
          <w:p w14:paraId="07C2975E"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F3598D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5636141A"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73ADFDA9"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74E942E3"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33B8007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34F6B4C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77818D6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4019BBB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Zone II stage 3- </w:t>
            </w:r>
            <w:r w:rsidRPr="001774CE">
              <w:rPr>
                <w:rFonts w:ascii="Book Antiqua" w:hAnsi="Book Antiqua"/>
                <w:color w:val="000000" w:themeColor="text1"/>
              </w:rPr>
              <w:lastRenderedPageBreak/>
              <w:t>repeat -R</w:t>
            </w:r>
          </w:p>
        </w:tc>
        <w:tc>
          <w:tcPr>
            <w:tcW w:w="1134" w:type="dxa"/>
          </w:tcPr>
          <w:p w14:paraId="3642867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lastRenderedPageBreak/>
              <w:t>PAR</w:t>
            </w:r>
          </w:p>
        </w:tc>
        <w:tc>
          <w:tcPr>
            <w:tcW w:w="992" w:type="dxa"/>
          </w:tcPr>
          <w:p w14:paraId="312C4A4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B2B877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1FF81CF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Mature </w:t>
            </w:r>
          </w:p>
        </w:tc>
        <w:tc>
          <w:tcPr>
            <w:tcW w:w="993" w:type="dxa"/>
          </w:tcPr>
          <w:p w14:paraId="0C7B456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70228A4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 disc pallor</w:t>
            </w:r>
          </w:p>
        </w:tc>
      </w:tr>
      <w:tr w:rsidR="00DB72A6" w:rsidRPr="001774CE" w14:paraId="3F736435" w14:textId="77777777" w:rsidTr="00BF75F8">
        <w:tc>
          <w:tcPr>
            <w:tcW w:w="562" w:type="dxa"/>
          </w:tcPr>
          <w:p w14:paraId="7CFD48A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5</w:t>
            </w:r>
          </w:p>
        </w:tc>
        <w:tc>
          <w:tcPr>
            <w:tcW w:w="567" w:type="dxa"/>
          </w:tcPr>
          <w:p w14:paraId="1BDA40D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1EF519F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36</w:t>
            </w:r>
          </w:p>
        </w:tc>
        <w:tc>
          <w:tcPr>
            <w:tcW w:w="567" w:type="dxa"/>
          </w:tcPr>
          <w:p w14:paraId="3BF11D1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1800</w:t>
            </w:r>
          </w:p>
        </w:tc>
        <w:tc>
          <w:tcPr>
            <w:tcW w:w="567" w:type="dxa"/>
          </w:tcPr>
          <w:p w14:paraId="2BF62D2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41</w:t>
            </w:r>
          </w:p>
        </w:tc>
        <w:tc>
          <w:tcPr>
            <w:tcW w:w="963" w:type="dxa"/>
          </w:tcPr>
          <w:p w14:paraId="1E2F590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P AROP</w:t>
            </w:r>
          </w:p>
        </w:tc>
        <w:tc>
          <w:tcPr>
            <w:tcW w:w="1134" w:type="dxa"/>
          </w:tcPr>
          <w:p w14:paraId="197676C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70B7439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41AA25B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3775E08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40338F5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150E862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693C2FB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44FFAB9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FU elsewhere </w:t>
            </w:r>
          </w:p>
        </w:tc>
        <w:tc>
          <w:tcPr>
            <w:tcW w:w="1134" w:type="dxa"/>
          </w:tcPr>
          <w:p w14:paraId="1F66A277" w14:textId="77777777" w:rsidR="00DB72A6" w:rsidRPr="001774CE" w:rsidRDefault="00DB72A6" w:rsidP="00BF75F8">
            <w:pPr>
              <w:spacing w:line="360" w:lineRule="auto"/>
              <w:jc w:val="both"/>
              <w:rPr>
                <w:rFonts w:ascii="Book Antiqua" w:hAnsi="Book Antiqua"/>
                <w:color w:val="000000" w:themeColor="text1"/>
              </w:rPr>
            </w:pPr>
            <w:proofErr w:type="gramStart"/>
            <w:r w:rsidRPr="001774CE">
              <w:rPr>
                <w:rFonts w:ascii="Book Antiqua" w:hAnsi="Book Antiqua"/>
                <w:color w:val="000000" w:themeColor="text1"/>
              </w:rPr>
              <w:t>FU  elsewhere</w:t>
            </w:r>
            <w:proofErr w:type="gramEnd"/>
          </w:p>
        </w:tc>
      </w:tr>
      <w:tr w:rsidR="00DB72A6" w:rsidRPr="001774CE" w14:paraId="02A79683" w14:textId="77777777" w:rsidTr="00BF75F8">
        <w:tc>
          <w:tcPr>
            <w:tcW w:w="562" w:type="dxa"/>
          </w:tcPr>
          <w:p w14:paraId="48D808D7"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22D7F3C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51B0D531"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7EF8ADA"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BAE7CB4"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3FF2BF0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P AROP</w:t>
            </w:r>
          </w:p>
        </w:tc>
        <w:tc>
          <w:tcPr>
            <w:tcW w:w="1134" w:type="dxa"/>
          </w:tcPr>
          <w:p w14:paraId="5E96A3B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5413843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0BC3F89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78238A3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stage 3 – lasered</w:t>
            </w:r>
          </w:p>
        </w:tc>
        <w:tc>
          <w:tcPr>
            <w:tcW w:w="992" w:type="dxa"/>
          </w:tcPr>
          <w:p w14:paraId="067990D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0B7029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7EB3D5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 (Lasered)</w:t>
            </w:r>
          </w:p>
        </w:tc>
        <w:tc>
          <w:tcPr>
            <w:tcW w:w="993" w:type="dxa"/>
          </w:tcPr>
          <w:p w14:paraId="669BF37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FU elsewhere </w:t>
            </w:r>
          </w:p>
        </w:tc>
        <w:tc>
          <w:tcPr>
            <w:tcW w:w="1134" w:type="dxa"/>
          </w:tcPr>
          <w:p w14:paraId="07D7F39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FU elsewhere </w:t>
            </w:r>
          </w:p>
        </w:tc>
      </w:tr>
      <w:tr w:rsidR="00DB72A6" w:rsidRPr="001774CE" w14:paraId="531235C1" w14:textId="77777777" w:rsidTr="00BF75F8">
        <w:tc>
          <w:tcPr>
            <w:tcW w:w="562" w:type="dxa"/>
          </w:tcPr>
          <w:p w14:paraId="7245BFB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6</w:t>
            </w:r>
          </w:p>
        </w:tc>
        <w:tc>
          <w:tcPr>
            <w:tcW w:w="567" w:type="dxa"/>
          </w:tcPr>
          <w:p w14:paraId="78D9663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4733318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35</w:t>
            </w:r>
          </w:p>
        </w:tc>
        <w:tc>
          <w:tcPr>
            <w:tcW w:w="567" w:type="dxa"/>
          </w:tcPr>
          <w:p w14:paraId="11FF26D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1700</w:t>
            </w:r>
          </w:p>
        </w:tc>
        <w:tc>
          <w:tcPr>
            <w:tcW w:w="567" w:type="dxa"/>
          </w:tcPr>
          <w:p w14:paraId="0482AF9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41</w:t>
            </w:r>
          </w:p>
        </w:tc>
        <w:tc>
          <w:tcPr>
            <w:tcW w:w="963" w:type="dxa"/>
          </w:tcPr>
          <w:p w14:paraId="2496523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P AROP</w:t>
            </w:r>
          </w:p>
        </w:tc>
        <w:tc>
          <w:tcPr>
            <w:tcW w:w="1134" w:type="dxa"/>
          </w:tcPr>
          <w:p w14:paraId="35DD3AE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0329CD3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75B1B4C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3D7035C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14CC89E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Mature </w:t>
            </w:r>
          </w:p>
        </w:tc>
        <w:tc>
          <w:tcPr>
            <w:tcW w:w="992" w:type="dxa"/>
          </w:tcPr>
          <w:p w14:paraId="05D2747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2" w:type="dxa"/>
          </w:tcPr>
          <w:p w14:paraId="75CB29D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3" w:type="dxa"/>
          </w:tcPr>
          <w:p w14:paraId="0E10D57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1134" w:type="dxa"/>
          </w:tcPr>
          <w:p w14:paraId="36D98D6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4BCDD154" w14:textId="77777777" w:rsidTr="00BF75F8">
        <w:tc>
          <w:tcPr>
            <w:tcW w:w="562" w:type="dxa"/>
          </w:tcPr>
          <w:p w14:paraId="7CA513B0"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63F13A5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385777DE"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E9E40D7"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682A2CA1"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34FF02F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P AROP</w:t>
            </w:r>
          </w:p>
        </w:tc>
        <w:tc>
          <w:tcPr>
            <w:tcW w:w="1134" w:type="dxa"/>
          </w:tcPr>
          <w:p w14:paraId="3622905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6707E05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34369D8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2E4562A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6E5DBF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2B34308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2" w:type="dxa"/>
          </w:tcPr>
          <w:p w14:paraId="0C37764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c>
          <w:tcPr>
            <w:tcW w:w="993" w:type="dxa"/>
          </w:tcPr>
          <w:p w14:paraId="46C2431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1134" w:type="dxa"/>
          </w:tcPr>
          <w:p w14:paraId="2594780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0841C08A" w14:textId="77777777" w:rsidTr="00BF75F8">
        <w:tc>
          <w:tcPr>
            <w:tcW w:w="562" w:type="dxa"/>
          </w:tcPr>
          <w:p w14:paraId="31E4581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7</w:t>
            </w:r>
          </w:p>
        </w:tc>
        <w:tc>
          <w:tcPr>
            <w:tcW w:w="567" w:type="dxa"/>
          </w:tcPr>
          <w:p w14:paraId="201506C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61B213F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28</w:t>
            </w:r>
          </w:p>
        </w:tc>
        <w:tc>
          <w:tcPr>
            <w:tcW w:w="567" w:type="dxa"/>
          </w:tcPr>
          <w:p w14:paraId="07B5383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1200</w:t>
            </w:r>
          </w:p>
        </w:tc>
        <w:tc>
          <w:tcPr>
            <w:tcW w:w="567" w:type="dxa"/>
          </w:tcPr>
          <w:p w14:paraId="4E393F2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34</w:t>
            </w:r>
          </w:p>
        </w:tc>
        <w:tc>
          <w:tcPr>
            <w:tcW w:w="963" w:type="dxa"/>
          </w:tcPr>
          <w:p w14:paraId="0538EAC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Zone II </w:t>
            </w:r>
            <w:r w:rsidRPr="001774CE">
              <w:rPr>
                <w:rFonts w:ascii="Book Antiqua" w:hAnsi="Book Antiqua"/>
                <w:color w:val="000000" w:themeColor="text1"/>
              </w:rPr>
              <w:lastRenderedPageBreak/>
              <w:t>stage 3 P +</w:t>
            </w:r>
          </w:p>
        </w:tc>
        <w:tc>
          <w:tcPr>
            <w:tcW w:w="1134" w:type="dxa"/>
          </w:tcPr>
          <w:p w14:paraId="73948B5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lastRenderedPageBreak/>
              <w:t>Regressing FVP</w:t>
            </w:r>
          </w:p>
        </w:tc>
        <w:tc>
          <w:tcPr>
            <w:tcW w:w="1134" w:type="dxa"/>
          </w:tcPr>
          <w:p w14:paraId="24B1A24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Complete FVP </w:t>
            </w:r>
            <w:r w:rsidRPr="001774CE">
              <w:rPr>
                <w:rFonts w:ascii="Book Antiqua" w:hAnsi="Book Antiqua"/>
                <w:color w:val="000000" w:themeColor="text1"/>
              </w:rPr>
              <w:lastRenderedPageBreak/>
              <w:t>regression</w:t>
            </w:r>
          </w:p>
        </w:tc>
        <w:tc>
          <w:tcPr>
            <w:tcW w:w="851" w:type="dxa"/>
          </w:tcPr>
          <w:p w14:paraId="4DAA6CF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lastRenderedPageBreak/>
              <w:t>PAR</w:t>
            </w:r>
          </w:p>
        </w:tc>
        <w:tc>
          <w:tcPr>
            <w:tcW w:w="1134" w:type="dxa"/>
          </w:tcPr>
          <w:p w14:paraId="1E22C89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Mature </w:t>
            </w:r>
          </w:p>
        </w:tc>
        <w:tc>
          <w:tcPr>
            <w:tcW w:w="992" w:type="dxa"/>
          </w:tcPr>
          <w:p w14:paraId="3775738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2" w:type="dxa"/>
          </w:tcPr>
          <w:p w14:paraId="2FDD46B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c>
          <w:tcPr>
            <w:tcW w:w="992" w:type="dxa"/>
          </w:tcPr>
          <w:p w14:paraId="56EE204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c>
          <w:tcPr>
            <w:tcW w:w="993" w:type="dxa"/>
          </w:tcPr>
          <w:p w14:paraId="08587F0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c>
          <w:tcPr>
            <w:tcW w:w="1134" w:type="dxa"/>
          </w:tcPr>
          <w:p w14:paraId="460D534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r>
      <w:tr w:rsidR="00DB72A6" w:rsidRPr="001774CE" w14:paraId="092EA1AA" w14:textId="77777777" w:rsidTr="00BF75F8">
        <w:tc>
          <w:tcPr>
            <w:tcW w:w="562" w:type="dxa"/>
          </w:tcPr>
          <w:p w14:paraId="5D842282"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12CADC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1A14130C"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F2B8615"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13C39B7D"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5230C54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stage 3 P +</w:t>
            </w:r>
          </w:p>
        </w:tc>
        <w:tc>
          <w:tcPr>
            <w:tcW w:w="1134" w:type="dxa"/>
          </w:tcPr>
          <w:p w14:paraId="340E125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1AE22E4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72164D1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5C98F38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Mature </w:t>
            </w:r>
          </w:p>
        </w:tc>
        <w:tc>
          <w:tcPr>
            <w:tcW w:w="992" w:type="dxa"/>
          </w:tcPr>
          <w:p w14:paraId="72C4540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2" w:type="dxa"/>
          </w:tcPr>
          <w:p w14:paraId="70D9127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2" w:type="dxa"/>
          </w:tcPr>
          <w:p w14:paraId="52A5815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993" w:type="dxa"/>
          </w:tcPr>
          <w:p w14:paraId="325FF66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Stable</w:t>
            </w:r>
          </w:p>
        </w:tc>
        <w:tc>
          <w:tcPr>
            <w:tcW w:w="1134" w:type="dxa"/>
          </w:tcPr>
          <w:p w14:paraId="267C49F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Stable </w:t>
            </w:r>
          </w:p>
        </w:tc>
      </w:tr>
      <w:tr w:rsidR="00DB72A6" w:rsidRPr="001774CE" w14:paraId="1A2B9AC4" w14:textId="77777777" w:rsidTr="00BF75F8">
        <w:tc>
          <w:tcPr>
            <w:tcW w:w="562" w:type="dxa"/>
          </w:tcPr>
          <w:p w14:paraId="5CFC9FD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8</w:t>
            </w:r>
          </w:p>
        </w:tc>
        <w:tc>
          <w:tcPr>
            <w:tcW w:w="567" w:type="dxa"/>
          </w:tcPr>
          <w:p w14:paraId="628C037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306D032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32</w:t>
            </w:r>
          </w:p>
        </w:tc>
        <w:tc>
          <w:tcPr>
            <w:tcW w:w="567" w:type="dxa"/>
          </w:tcPr>
          <w:p w14:paraId="611FE29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1980</w:t>
            </w:r>
          </w:p>
        </w:tc>
        <w:tc>
          <w:tcPr>
            <w:tcW w:w="567" w:type="dxa"/>
          </w:tcPr>
          <w:p w14:paraId="1F447D6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36</w:t>
            </w:r>
          </w:p>
        </w:tc>
        <w:tc>
          <w:tcPr>
            <w:tcW w:w="963" w:type="dxa"/>
          </w:tcPr>
          <w:p w14:paraId="218B4A8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77B812A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6BAFC40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50FFAE5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7BCFEDD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2E4075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0FAF50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69674E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750F31E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FU elsewhere </w:t>
            </w:r>
          </w:p>
        </w:tc>
        <w:tc>
          <w:tcPr>
            <w:tcW w:w="1134" w:type="dxa"/>
          </w:tcPr>
          <w:p w14:paraId="62F989E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77F759BD" w14:textId="77777777" w:rsidTr="00BF75F8">
        <w:tc>
          <w:tcPr>
            <w:tcW w:w="562" w:type="dxa"/>
          </w:tcPr>
          <w:p w14:paraId="15DD07C1"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5B7F339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39EAA502"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79C91B4F"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329A0E2"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5F0DC94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2EEEA39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1405F38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p w14:paraId="435C5391" w14:textId="77777777" w:rsidR="00DB72A6" w:rsidRPr="001774CE" w:rsidRDefault="00DB72A6" w:rsidP="00BF75F8">
            <w:pPr>
              <w:spacing w:line="360" w:lineRule="auto"/>
              <w:jc w:val="both"/>
              <w:rPr>
                <w:rFonts w:ascii="Book Antiqua" w:hAnsi="Book Antiqua"/>
                <w:color w:val="000000" w:themeColor="text1"/>
              </w:rPr>
            </w:pPr>
          </w:p>
        </w:tc>
        <w:tc>
          <w:tcPr>
            <w:tcW w:w="851" w:type="dxa"/>
          </w:tcPr>
          <w:p w14:paraId="47FEAD2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1044A17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3F2D08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535DE4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E9BFA9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40EA502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78127AA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0CC251CE" w14:textId="77777777" w:rsidTr="00BF75F8">
        <w:tc>
          <w:tcPr>
            <w:tcW w:w="562" w:type="dxa"/>
          </w:tcPr>
          <w:p w14:paraId="673A8D3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9</w:t>
            </w:r>
          </w:p>
        </w:tc>
        <w:tc>
          <w:tcPr>
            <w:tcW w:w="567" w:type="dxa"/>
          </w:tcPr>
          <w:p w14:paraId="4C47491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65CB213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29</w:t>
            </w:r>
          </w:p>
        </w:tc>
        <w:tc>
          <w:tcPr>
            <w:tcW w:w="567" w:type="dxa"/>
          </w:tcPr>
          <w:p w14:paraId="3CC50C9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2050</w:t>
            </w:r>
          </w:p>
        </w:tc>
        <w:tc>
          <w:tcPr>
            <w:tcW w:w="567" w:type="dxa"/>
          </w:tcPr>
          <w:p w14:paraId="6E8215F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35</w:t>
            </w:r>
          </w:p>
        </w:tc>
        <w:tc>
          <w:tcPr>
            <w:tcW w:w="963" w:type="dxa"/>
          </w:tcPr>
          <w:p w14:paraId="0F91754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5A4D08D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58584CE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4E8C553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78AD605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E55C92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C12345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16E7AF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166F562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4847FD0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3FA3C6EA" w14:textId="77777777" w:rsidTr="00BF75F8">
        <w:tc>
          <w:tcPr>
            <w:tcW w:w="562" w:type="dxa"/>
          </w:tcPr>
          <w:p w14:paraId="15C90D07"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5D057A1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3628C4AE"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550E0D45"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171FE38A"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3D68E5F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7C4A535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4A6B6BE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16171AD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0F6C899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1E7FCA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4BD4DB2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FE929E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6EF8A97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5489A5A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062959DC" w14:textId="77777777" w:rsidTr="00BF75F8">
        <w:tc>
          <w:tcPr>
            <w:tcW w:w="562" w:type="dxa"/>
          </w:tcPr>
          <w:p w14:paraId="0912C60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10</w:t>
            </w:r>
          </w:p>
        </w:tc>
        <w:tc>
          <w:tcPr>
            <w:tcW w:w="567" w:type="dxa"/>
          </w:tcPr>
          <w:p w14:paraId="30444EF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479631B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28</w:t>
            </w:r>
          </w:p>
        </w:tc>
        <w:tc>
          <w:tcPr>
            <w:tcW w:w="567" w:type="dxa"/>
          </w:tcPr>
          <w:p w14:paraId="67FD5CF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1300</w:t>
            </w:r>
          </w:p>
        </w:tc>
        <w:tc>
          <w:tcPr>
            <w:tcW w:w="567" w:type="dxa"/>
          </w:tcPr>
          <w:p w14:paraId="7DE37D3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34</w:t>
            </w:r>
          </w:p>
        </w:tc>
        <w:tc>
          <w:tcPr>
            <w:tcW w:w="963" w:type="dxa"/>
          </w:tcPr>
          <w:p w14:paraId="1B48786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 (</w:t>
            </w:r>
            <w:proofErr w:type="spellStart"/>
            <w:r w:rsidRPr="001774CE">
              <w:rPr>
                <w:rFonts w:ascii="Book Antiqua" w:hAnsi="Book Antiqua"/>
                <w:color w:val="000000" w:themeColor="text1"/>
              </w:rPr>
              <w:t>hge</w:t>
            </w:r>
            <w:proofErr w:type="spellEnd"/>
            <w:r w:rsidRPr="001774CE">
              <w:rPr>
                <w:rFonts w:ascii="Book Antiqua" w:hAnsi="Book Antiqua"/>
                <w:color w:val="000000" w:themeColor="text1"/>
              </w:rPr>
              <w:t>)</w:t>
            </w:r>
          </w:p>
        </w:tc>
        <w:tc>
          <w:tcPr>
            <w:tcW w:w="1134" w:type="dxa"/>
          </w:tcPr>
          <w:p w14:paraId="463F1EB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7E8B426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3F7E578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6CF0E39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057A98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6E0FE7E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33F66F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625F30C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78DE608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r>
      <w:tr w:rsidR="00DB72A6" w:rsidRPr="001774CE" w14:paraId="776C1166" w14:textId="77777777" w:rsidTr="00BF75F8">
        <w:tc>
          <w:tcPr>
            <w:tcW w:w="562" w:type="dxa"/>
          </w:tcPr>
          <w:p w14:paraId="7B68FF7F"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61E9C4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5F5E346C"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C0DEAE7"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7CF96752"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06FDB8F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 (</w:t>
            </w:r>
            <w:proofErr w:type="spellStart"/>
            <w:r w:rsidRPr="001774CE">
              <w:rPr>
                <w:rFonts w:ascii="Book Antiqua" w:hAnsi="Book Antiqua"/>
                <w:color w:val="000000" w:themeColor="text1"/>
              </w:rPr>
              <w:t>hge</w:t>
            </w:r>
            <w:proofErr w:type="spellEnd"/>
            <w:r w:rsidRPr="001774CE">
              <w:rPr>
                <w:rFonts w:ascii="Book Antiqua" w:hAnsi="Book Antiqua"/>
                <w:color w:val="000000" w:themeColor="text1"/>
              </w:rPr>
              <w:t>)</w:t>
            </w:r>
          </w:p>
        </w:tc>
        <w:tc>
          <w:tcPr>
            <w:tcW w:w="1134" w:type="dxa"/>
          </w:tcPr>
          <w:p w14:paraId="4EAD9F1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75BD1A8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72AECF4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3753DAB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6F9C62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73326F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606BEF4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27C6A30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0A68F42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r>
      <w:tr w:rsidR="00DB72A6" w:rsidRPr="001774CE" w14:paraId="6EE20329" w14:textId="77777777" w:rsidTr="00BF75F8">
        <w:tc>
          <w:tcPr>
            <w:tcW w:w="562" w:type="dxa"/>
          </w:tcPr>
          <w:p w14:paraId="07E478F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11</w:t>
            </w:r>
          </w:p>
        </w:tc>
        <w:tc>
          <w:tcPr>
            <w:tcW w:w="567" w:type="dxa"/>
          </w:tcPr>
          <w:p w14:paraId="63010F1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3AABE4A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29</w:t>
            </w:r>
          </w:p>
        </w:tc>
        <w:tc>
          <w:tcPr>
            <w:tcW w:w="567" w:type="dxa"/>
          </w:tcPr>
          <w:p w14:paraId="6F6ECC1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1265</w:t>
            </w:r>
          </w:p>
        </w:tc>
        <w:tc>
          <w:tcPr>
            <w:tcW w:w="567" w:type="dxa"/>
          </w:tcPr>
          <w:p w14:paraId="0898021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34</w:t>
            </w:r>
          </w:p>
        </w:tc>
        <w:tc>
          <w:tcPr>
            <w:tcW w:w="963" w:type="dxa"/>
          </w:tcPr>
          <w:p w14:paraId="4A94281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stage 3 P+</w:t>
            </w:r>
          </w:p>
        </w:tc>
        <w:tc>
          <w:tcPr>
            <w:tcW w:w="1134" w:type="dxa"/>
          </w:tcPr>
          <w:p w14:paraId="30D37D2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3C75503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7B92D19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4A7EE9D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1DCC2A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0D25593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6CDB675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3817A04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7D6D8DB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r>
      <w:tr w:rsidR="00DB72A6" w:rsidRPr="001774CE" w14:paraId="7EE7AD0C" w14:textId="77777777" w:rsidTr="00BF75F8">
        <w:tc>
          <w:tcPr>
            <w:tcW w:w="562" w:type="dxa"/>
          </w:tcPr>
          <w:p w14:paraId="6FA034E7"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701A693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40445BF2"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19882676"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173844A7"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64AE6E9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stage 3 P+</w:t>
            </w:r>
          </w:p>
        </w:tc>
        <w:tc>
          <w:tcPr>
            <w:tcW w:w="1134" w:type="dxa"/>
          </w:tcPr>
          <w:p w14:paraId="12D5925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 FVP</w:t>
            </w:r>
          </w:p>
        </w:tc>
        <w:tc>
          <w:tcPr>
            <w:tcW w:w="1134" w:type="dxa"/>
          </w:tcPr>
          <w:p w14:paraId="265BD44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2BEB2B8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77F22A1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046AAB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Mature </w:t>
            </w:r>
          </w:p>
        </w:tc>
        <w:tc>
          <w:tcPr>
            <w:tcW w:w="992" w:type="dxa"/>
          </w:tcPr>
          <w:p w14:paraId="520F5AC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321AAEF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44B7A47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542DDF9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r>
      <w:tr w:rsidR="00DB72A6" w:rsidRPr="001774CE" w14:paraId="5428ABE8" w14:textId="77777777" w:rsidTr="00BF75F8">
        <w:tc>
          <w:tcPr>
            <w:tcW w:w="562" w:type="dxa"/>
          </w:tcPr>
          <w:p w14:paraId="18E6959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lastRenderedPageBreak/>
              <w:t>12</w:t>
            </w:r>
          </w:p>
        </w:tc>
        <w:tc>
          <w:tcPr>
            <w:tcW w:w="567" w:type="dxa"/>
          </w:tcPr>
          <w:p w14:paraId="610612A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41077FF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29</w:t>
            </w:r>
          </w:p>
        </w:tc>
        <w:tc>
          <w:tcPr>
            <w:tcW w:w="567" w:type="dxa"/>
          </w:tcPr>
          <w:p w14:paraId="57C5100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1750</w:t>
            </w:r>
          </w:p>
        </w:tc>
        <w:tc>
          <w:tcPr>
            <w:tcW w:w="567" w:type="dxa"/>
          </w:tcPr>
          <w:p w14:paraId="3E03D81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33</w:t>
            </w:r>
          </w:p>
        </w:tc>
        <w:tc>
          <w:tcPr>
            <w:tcW w:w="963" w:type="dxa"/>
          </w:tcPr>
          <w:p w14:paraId="3484FEF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6D36D83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6C11D1E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02AE8AF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7D16364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82CB74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46810BC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FAD55A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17BB3C96" w14:textId="77777777" w:rsidR="00DB72A6" w:rsidRPr="001774CE" w:rsidRDefault="00DB72A6" w:rsidP="00BF75F8">
            <w:pPr>
              <w:spacing w:line="360" w:lineRule="auto"/>
              <w:jc w:val="both"/>
              <w:rPr>
                <w:rFonts w:ascii="Book Antiqua" w:hAnsi="Book Antiqua"/>
                <w:color w:val="000000" w:themeColor="text1"/>
              </w:rPr>
            </w:pPr>
            <w:r>
              <w:rPr>
                <w:rFonts w:ascii="Book Antiqua" w:hAnsi="Book Antiqua"/>
                <w:color w:val="000000" w:themeColor="text1"/>
              </w:rPr>
              <w:t>PAR, lattice</w:t>
            </w:r>
            <w:r w:rsidRPr="001774CE">
              <w:rPr>
                <w:rFonts w:ascii="Book Antiqua" w:hAnsi="Book Antiqua"/>
                <w:color w:val="000000" w:themeColor="text1"/>
              </w:rPr>
              <w:t>, WWOP</w:t>
            </w:r>
          </w:p>
        </w:tc>
        <w:tc>
          <w:tcPr>
            <w:tcW w:w="1134" w:type="dxa"/>
          </w:tcPr>
          <w:p w14:paraId="05100F54" w14:textId="77777777" w:rsidR="00DB72A6" w:rsidRPr="001774CE" w:rsidRDefault="00DB72A6" w:rsidP="00BF75F8">
            <w:pPr>
              <w:spacing w:line="360" w:lineRule="auto"/>
              <w:jc w:val="both"/>
              <w:rPr>
                <w:rFonts w:ascii="Book Antiqua" w:hAnsi="Book Antiqua"/>
                <w:color w:val="000000" w:themeColor="text1"/>
              </w:rPr>
            </w:pPr>
            <w:r>
              <w:rPr>
                <w:rFonts w:ascii="Book Antiqua" w:hAnsi="Book Antiqua"/>
                <w:color w:val="000000" w:themeColor="text1"/>
              </w:rPr>
              <w:t>PAR, lattice</w:t>
            </w:r>
            <w:r w:rsidRPr="001774CE">
              <w:rPr>
                <w:rFonts w:ascii="Book Antiqua" w:hAnsi="Book Antiqua"/>
                <w:color w:val="000000" w:themeColor="text1"/>
              </w:rPr>
              <w:t>, WWOP</w:t>
            </w:r>
          </w:p>
        </w:tc>
      </w:tr>
      <w:tr w:rsidR="00DB72A6" w:rsidRPr="001774CE" w14:paraId="1F70D4B0" w14:textId="77777777" w:rsidTr="00BF75F8">
        <w:tc>
          <w:tcPr>
            <w:tcW w:w="562" w:type="dxa"/>
          </w:tcPr>
          <w:p w14:paraId="3757CB6F"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E24273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0C01EE55"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120FBEF"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296DDD7C"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76D6B9D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26A40DC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7EB1464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71E1504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6BD2A3C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AE1718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5CDA52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D45CA3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396AB1C3" w14:textId="77777777" w:rsidR="00DB72A6" w:rsidRPr="001774CE" w:rsidRDefault="00DB72A6" w:rsidP="00BF75F8">
            <w:pPr>
              <w:spacing w:line="360" w:lineRule="auto"/>
              <w:jc w:val="both"/>
              <w:rPr>
                <w:rFonts w:ascii="Book Antiqua" w:hAnsi="Book Antiqua"/>
                <w:color w:val="000000" w:themeColor="text1"/>
              </w:rPr>
            </w:pPr>
            <w:r>
              <w:rPr>
                <w:rFonts w:ascii="Book Antiqua" w:hAnsi="Book Antiqua"/>
                <w:color w:val="000000" w:themeColor="text1"/>
              </w:rPr>
              <w:t>PAR, lattice</w:t>
            </w:r>
            <w:r w:rsidRPr="001774CE">
              <w:rPr>
                <w:rFonts w:ascii="Book Antiqua" w:hAnsi="Book Antiqua"/>
                <w:color w:val="000000" w:themeColor="text1"/>
              </w:rPr>
              <w:t>, WWOP</w:t>
            </w:r>
          </w:p>
        </w:tc>
        <w:tc>
          <w:tcPr>
            <w:tcW w:w="1134" w:type="dxa"/>
          </w:tcPr>
          <w:p w14:paraId="4D325843" w14:textId="77777777" w:rsidR="00DB72A6" w:rsidRPr="001774CE" w:rsidRDefault="00DB72A6" w:rsidP="00BF75F8">
            <w:pPr>
              <w:spacing w:line="360" w:lineRule="auto"/>
              <w:jc w:val="both"/>
              <w:rPr>
                <w:rFonts w:ascii="Book Antiqua" w:hAnsi="Book Antiqua"/>
                <w:color w:val="000000" w:themeColor="text1"/>
              </w:rPr>
            </w:pPr>
            <w:r>
              <w:rPr>
                <w:rFonts w:ascii="Book Antiqua" w:hAnsi="Book Antiqua"/>
                <w:color w:val="000000" w:themeColor="text1"/>
              </w:rPr>
              <w:t>PAR, lattice</w:t>
            </w:r>
            <w:r w:rsidRPr="001774CE">
              <w:rPr>
                <w:rFonts w:ascii="Book Antiqua" w:hAnsi="Book Antiqua"/>
                <w:color w:val="000000" w:themeColor="text1"/>
              </w:rPr>
              <w:t>, WWOP</w:t>
            </w:r>
          </w:p>
        </w:tc>
      </w:tr>
      <w:tr w:rsidR="00DB72A6" w:rsidRPr="001774CE" w14:paraId="355425D5" w14:textId="77777777" w:rsidTr="00BF75F8">
        <w:tc>
          <w:tcPr>
            <w:tcW w:w="562" w:type="dxa"/>
          </w:tcPr>
          <w:p w14:paraId="469C2F5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13</w:t>
            </w:r>
          </w:p>
        </w:tc>
        <w:tc>
          <w:tcPr>
            <w:tcW w:w="567" w:type="dxa"/>
          </w:tcPr>
          <w:p w14:paraId="70D005E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7780243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27</w:t>
            </w:r>
          </w:p>
        </w:tc>
        <w:tc>
          <w:tcPr>
            <w:tcW w:w="567" w:type="dxa"/>
          </w:tcPr>
          <w:p w14:paraId="09FA715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650</w:t>
            </w:r>
          </w:p>
        </w:tc>
        <w:tc>
          <w:tcPr>
            <w:tcW w:w="567" w:type="dxa"/>
          </w:tcPr>
          <w:p w14:paraId="67DB710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33</w:t>
            </w:r>
          </w:p>
        </w:tc>
        <w:tc>
          <w:tcPr>
            <w:tcW w:w="963" w:type="dxa"/>
          </w:tcPr>
          <w:p w14:paraId="688BB92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NVI, Zone 1 Stage 3 + </w:t>
            </w:r>
          </w:p>
        </w:tc>
        <w:tc>
          <w:tcPr>
            <w:tcW w:w="1134" w:type="dxa"/>
          </w:tcPr>
          <w:p w14:paraId="534B4CC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0ACC99C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66341EF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7894C1F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DE32C6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F2C34E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DF5692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3ACF55E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 WWOP</w:t>
            </w:r>
          </w:p>
        </w:tc>
        <w:tc>
          <w:tcPr>
            <w:tcW w:w="1134" w:type="dxa"/>
          </w:tcPr>
          <w:p w14:paraId="3F1F783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 WWOP</w:t>
            </w:r>
          </w:p>
        </w:tc>
      </w:tr>
      <w:tr w:rsidR="00DB72A6" w:rsidRPr="001774CE" w14:paraId="3DB19504" w14:textId="77777777" w:rsidTr="00BF75F8">
        <w:tc>
          <w:tcPr>
            <w:tcW w:w="562" w:type="dxa"/>
          </w:tcPr>
          <w:p w14:paraId="783C3145"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83B1C8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4EC32A0F"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0315D50"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70D5940F"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4C9E070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NVI, Zone 1 Stage 3 +</w:t>
            </w:r>
          </w:p>
        </w:tc>
        <w:tc>
          <w:tcPr>
            <w:tcW w:w="1134" w:type="dxa"/>
          </w:tcPr>
          <w:p w14:paraId="6580498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0591531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332CDEF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5B7356A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2CFBD6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6A1DA8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A4868C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36E91D1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 WWROP</w:t>
            </w:r>
          </w:p>
        </w:tc>
        <w:tc>
          <w:tcPr>
            <w:tcW w:w="1134" w:type="dxa"/>
          </w:tcPr>
          <w:p w14:paraId="280E0A6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 WWOP</w:t>
            </w:r>
          </w:p>
        </w:tc>
      </w:tr>
      <w:tr w:rsidR="00DB72A6" w:rsidRPr="001774CE" w14:paraId="10EB54A9" w14:textId="77777777" w:rsidTr="00BF75F8">
        <w:tc>
          <w:tcPr>
            <w:tcW w:w="562" w:type="dxa"/>
          </w:tcPr>
          <w:p w14:paraId="60AE898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14</w:t>
            </w:r>
          </w:p>
        </w:tc>
        <w:tc>
          <w:tcPr>
            <w:tcW w:w="567" w:type="dxa"/>
          </w:tcPr>
          <w:p w14:paraId="22DDE58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35BBCA8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30</w:t>
            </w:r>
          </w:p>
        </w:tc>
        <w:tc>
          <w:tcPr>
            <w:tcW w:w="567" w:type="dxa"/>
          </w:tcPr>
          <w:p w14:paraId="00549BD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1300</w:t>
            </w:r>
          </w:p>
        </w:tc>
        <w:tc>
          <w:tcPr>
            <w:tcW w:w="567" w:type="dxa"/>
          </w:tcPr>
          <w:p w14:paraId="48EC67C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35</w:t>
            </w:r>
          </w:p>
        </w:tc>
        <w:tc>
          <w:tcPr>
            <w:tcW w:w="963" w:type="dxa"/>
          </w:tcPr>
          <w:p w14:paraId="3056AFE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08A76BB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19DC1EC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2C9677B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237B67C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048C48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12A9938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E8DFD1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7831FFD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312FC6D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75ABF4C0" w14:textId="77777777" w:rsidTr="00BF75F8">
        <w:tc>
          <w:tcPr>
            <w:tcW w:w="562" w:type="dxa"/>
          </w:tcPr>
          <w:p w14:paraId="2F1BA03A"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51DE99D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63C01BCD"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5BF773BE"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3F202BEC"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5041C5C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064DB40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1134" w:type="dxa"/>
          </w:tcPr>
          <w:p w14:paraId="6E00E5C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851" w:type="dxa"/>
          </w:tcPr>
          <w:p w14:paraId="337C170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3A8D2F0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553040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6CCF4A0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6756D5B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0950AC2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76E977F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0BCA39D0" w14:textId="77777777" w:rsidTr="00BF75F8">
        <w:tc>
          <w:tcPr>
            <w:tcW w:w="562" w:type="dxa"/>
          </w:tcPr>
          <w:p w14:paraId="60D9689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15</w:t>
            </w:r>
          </w:p>
        </w:tc>
        <w:tc>
          <w:tcPr>
            <w:tcW w:w="567" w:type="dxa"/>
          </w:tcPr>
          <w:p w14:paraId="0F8EC9B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73DD4F4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28</w:t>
            </w:r>
          </w:p>
        </w:tc>
        <w:tc>
          <w:tcPr>
            <w:tcW w:w="567" w:type="dxa"/>
          </w:tcPr>
          <w:p w14:paraId="0C37B39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1500</w:t>
            </w:r>
          </w:p>
        </w:tc>
        <w:tc>
          <w:tcPr>
            <w:tcW w:w="567" w:type="dxa"/>
          </w:tcPr>
          <w:p w14:paraId="4FF2268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31</w:t>
            </w:r>
          </w:p>
        </w:tc>
        <w:tc>
          <w:tcPr>
            <w:tcW w:w="963" w:type="dxa"/>
          </w:tcPr>
          <w:p w14:paraId="17BD3ED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521FCB1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w:t>
            </w:r>
          </w:p>
        </w:tc>
        <w:tc>
          <w:tcPr>
            <w:tcW w:w="1134" w:type="dxa"/>
          </w:tcPr>
          <w:p w14:paraId="28BF122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4528A2C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42FAB8F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796A67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97BCDD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D94589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3F178E7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05C2588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6EA20920" w14:textId="77777777" w:rsidTr="00BF75F8">
        <w:tc>
          <w:tcPr>
            <w:tcW w:w="562" w:type="dxa"/>
          </w:tcPr>
          <w:p w14:paraId="68189815"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128F4E5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1EBC80D3"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0A6DABF"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5C229EC9"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3732773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1 AROP</w:t>
            </w:r>
          </w:p>
        </w:tc>
        <w:tc>
          <w:tcPr>
            <w:tcW w:w="1134" w:type="dxa"/>
          </w:tcPr>
          <w:p w14:paraId="2614259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w:t>
            </w:r>
          </w:p>
        </w:tc>
        <w:tc>
          <w:tcPr>
            <w:tcW w:w="1134" w:type="dxa"/>
          </w:tcPr>
          <w:p w14:paraId="6DF1E21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737AC7C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484FAF4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405273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44BE47B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2D11B8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3B1AF0A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138EF6E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133701A9" w14:textId="77777777" w:rsidTr="00BF75F8">
        <w:tc>
          <w:tcPr>
            <w:tcW w:w="562" w:type="dxa"/>
          </w:tcPr>
          <w:p w14:paraId="5945065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16</w:t>
            </w:r>
          </w:p>
        </w:tc>
        <w:tc>
          <w:tcPr>
            <w:tcW w:w="567" w:type="dxa"/>
          </w:tcPr>
          <w:p w14:paraId="4810F8D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4E283E8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28</w:t>
            </w:r>
          </w:p>
        </w:tc>
        <w:tc>
          <w:tcPr>
            <w:tcW w:w="567" w:type="dxa"/>
          </w:tcPr>
          <w:p w14:paraId="78F2BD3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1060</w:t>
            </w:r>
          </w:p>
        </w:tc>
        <w:tc>
          <w:tcPr>
            <w:tcW w:w="567" w:type="dxa"/>
          </w:tcPr>
          <w:p w14:paraId="1352E05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35</w:t>
            </w:r>
          </w:p>
        </w:tc>
        <w:tc>
          <w:tcPr>
            <w:tcW w:w="963" w:type="dxa"/>
          </w:tcPr>
          <w:p w14:paraId="6D7479B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NVI, Zone II P AROP</w:t>
            </w:r>
          </w:p>
        </w:tc>
        <w:tc>
          <w:tcPr>
            <w:tcW w:w="1134" w:type="dxa"/>
          </w:tcPr>
          <w:p w14:paraId="286F1A3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w:t>
            </w:r>
          </w:p>
        </w:tc>
        <w:tc>
          <w:tcPr>
            <w:tcW w:w="1134" w:type="dxa"/>
          </w:tcPr>
          <w:p w14:paraId="494E29DE"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56A8FAB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2BA7533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4D302DC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4C5A4D5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F55049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3B9D67A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209F1D6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r>
      <w:tr w:rsidR="00DB72A6" w:rsidRPr="001774CE" w14:paraId="369951E3" w14:textId="77777777" w:rsidTr="00BF75F8">
        <w:tc>
          <w:tcPr>
            <w:tcW w:w="562" w:type="dxa"/>
          </w:tcPr>
          <w:p w14:paraId="404767B1"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E61CD1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5905B263"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A99614C"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79367892"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39BC82A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NVI, Zone II P AROP</w:t>
            </w:r>
          </w:p>
        </w:tc>
        <w:tc>
          <w:tcPr>
            <w:tcW w:w="1134" w:type="dxa"/>
          </w:tcPr>
          <w:p w14:paraId="0FEE40F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w:t>
            </w:r>
          </w:p>
        </w:tc>
        <w:tc>
          <w:tcPr>
            <w:tcW w:w="1134" w:type="dxa"/>
          </w:tcPr>
          <w:p w14:paraId="423F82A6" w14:textId="77777777" w:rsidR="00DB72A6" w:rsidRPr="001774CE" w:rsidRDefault="00DB72A6" w:rsidP="00BF75F8">
            <w:pPr>
              <w:spacing w:line="360" w:lineRule="auto"/>
              <w:jc w:val="both"/>
              <w:rPr>
                <w:rFonts w:ascii="Book Antiqua" w:hAnsi="Book Antiqua"/>
                <w:color w:val="000000" w:themeColor="text1"/>
              </w:rPr>
            </w:pPr>
            <w:proofErr w:type="spellStart"/>
            <w:r w:rsidRPr="001774CE">
              <w:rPr>
                <w:rFonts w:ascii="Book Antiqua" w:hAnsi="Book Antiqua"/>
                <w:color w:val="000000" w:themeColor="text1"/>
              </w:rPr>
              <w:t>Inomplete</w:t>
            </w:r>
            <w:proofErr w:type="spellEnd"/>
            <w:r w:rsidRPr="001774CE">
              <w:rPr>
                <w:rFonts w:ascii="Book Antiqua" w:hAnsi="Book Antiqua"/>
                <w:color w:val="000000" w:themeColor="text1"/>
              </w:rPr>
              <w:t xml:space="preserve"> FVP regression</w:t>
            </w:r>
          </w:p>
        </w:tc>
        <w:tc>
          <w:tcPr>
            <w:tcW w:w="851" w:type="dxa"/>
          </w:tcPr>
          <w:p w14:paraId="1983ED4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Complete FVP </w:t>
            </w:r>
            <w:r w:rsidRPr="001774CE">
              <w:rPr>
                <w:rFonts w:ascii="Book Antiqua" w:hAnsi="Book Antiqua"/>
                <w:color w:val="000000" w:themeColor="text1"/>
              </w:rPr>
              <w:lastRenderedPageBreak/>
              <w:t>regression</w:t>
            </w:r>
          </w:p>
        </w:tc>
        <w:tc>
          <w:tcPr>
            <w:tcW w:w="1134" w:type="dxa"/>
          </w:tcPr>
          <w:p w14:paraId="75318D0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lastRenderedPageBreak/>
              <w:t>PAR</w:t>
            </w:r>
          </w:p>
        </w:tc>
        <w:tc>
          <w:tcPr>
            <w:tcW w:w="992" w:type="dxa"/>
          </w:tcPr>
          <w:p w14:paraId="08FB80F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39015B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99EFDD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237C85C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7B2431D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r>
      <w:tr w:rsidR="00DB72A6" w:rsidRPr="001774CE" w14:paraId="2BAB6AF5" w14:textId="77777777" w:rsidTr="00BF75F8">
        <w:tc>
          <w:tcPr>
            <w:tcW w:w="562" w:type="dxa"/>
          </w:tcPr>
          <w:p w14:paraId="32E7354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17</w:t>
            </w:r>
          </w:p>
        </w:tc>
        <w:tc>
          <w:tcPr>
            <w:tcW w:w="567" w:type="dxa"/>
          </w:tcPr>
          <w:p w14:paraId="6AF3A70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205BA74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29</w:t>
            </w:r>
          </w:p>
        </w:tc>
        <w:tc>
          <w:tcPr>
            <w:tcW w:w="567" w:type="dxa"/>
          </w:tcPr>
          <w:p w14:paraId="772C889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1450</w:t>
            </w:r>
          </w:p>
        </w:tc>
        <w:tc>
          <w:tcPr>
            <w:tcW w:w="567" w:type="dxa"/>
          </w:tcPr>
          <w:p w14:paraId="0280B4C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33</w:t>
            </w:r>
          </w:p>
        </w:tc>
        <w:tc>
          <w:tcPr>
            <w:tcW w:w="963" w:type="dxa"/>
          </w:tcPr>
          <w:p w14:paraId="1EA387C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stage 3 P+</w:t>
            </w:r>
          </w:p>
        </w:tc>
        <w:tc>
          <w:tcPr>
            <w:tcW w:w="1134" w:type="dxa"/>
          </w:tcPr>
          <w:p w14:paraId="029C256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w:t>
            </w:r>
          </w:p>
        </w:tc>
        <w:tc>
          <w:tcPr>
            <w:tcW w:w="1134" w:type="dxa"/>
          </w:tcPr>
          <w:p w14:paraId="3B53979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10EA638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0AF9185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Mature </w:t>
            </w:r>
          </w:p>
        </w:tc>
        <w:tc>
          <w:tcPr>
            <w:tcW w:w="992" w:type="dxa"/>
          </w:tcPr>
          <w:p w14:paraId="1126D94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1A6B652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251508A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32FA977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52914FB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r>
      <w:tr w:rsidR="00DB72A6" w:rsidRPr="001774CE" w14:paraId="2EEC995E" w14:textId="77777777" w:rsidTr="00BF75F8">
        <w:tc>
          <w:tcPr>
            <w:tcW w:w="562" w:type="dxa"/>
          </w:tcPr>
          <w:p w14:paraId="6A33062E"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280EFF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6783E8F2"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A8C678D"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76D6BAF"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0BC8DBC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stage 3 P+</w:t>
            </w:r>
          </w:p>
        </w:tc>
        <w:tc>
          <w:tcPr>
            <w:tcW w:w="1134" w:type="dxa"/>
          </w:tcPr>
          <w:p w14:paraId="33A4853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w:t>
            </w:r>
          </w:p>
        </w:tc>
        <w:tc>
          <w:tcPr>
            <w:tcW w:w="1134" w:type="dxa"/>
          </w:tcPr>
          <w:p w14:paraId="4998391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6FD42A6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396CCBC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 xml:space="preserve">Mature </w:t>
            </w:r>
          </w:p>
        </w:tc>
        <w:tc>
          <w:tcPr>
            <w:tcW w:w="992" w:type="dxa"/>
          </w:tcPr>
          <w:p w14:paraId="1DD34B7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4E0305D2"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2" w:type="dxa"/>
          </w:tcPr>
          <w:p w14:paraId="6503313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993" w:type="dxa"/>
          </w:tcPr>
          <w:p w14:paraId="4683E25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c>
          <w:tcPr>
            <w:tcW w:w="1134" w:type="dxa"/>
          </w:tcPr>
          <w:p w14:paraId="4C8F423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Mature</w:t>
            </w:r>
          </w:p>
        </w:tc>
      </w:tr>
      <w:tr w:rsidR="00DB72A6" w:rsidRPr="001774CE" w14:paraId="6EB5967B" w14:textId="77777777" w:rsidTr="00BF75F8">
        <w:tc>
          <w:tcPr>
            <w:tcW w:w="562" w:type="dxa"/>
          </w:tcPr>
          <w:p w14:paraId="45C46D0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18</w:t>
            </w:r>
          </w:p>
        </w:tc>
        <w:tc>
          <w:tcPr>
            <w:tcW w:w="567" w:type="dxa"/>
          </w:tcPr>
          <w:p w14:paraId="1B96D8F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OD</w:t>
            </w:r>
          </w:p>
        </w:tc>
        <w:tc>
          <w:tcPr>
            <w:tcW w:w="426" w:type="dxa"/>
          </w:tcPr>
          <w:p w14:paraId="050E638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29</w:t>
            </w:r>
          </w:p>
        </w:tc>
        <w:tc>
          <w:tcPr>
            <w:tcW w:w="567" w:type="dxa"/>
          </w:tcPr>
          <w:p w14:paraId="140C3BA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1260</w:t>
            </w:r>
          </w:p>
        </w:tc>
        <w:tc>
          <w:tcPr>
            <w:tcW w:w="567" w:type="dxa"/>
          </w:tcPr>
          <w:p w14:paraId="3459762C"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34</w:t>
            </w:r>
          </w:p>
        </w:tc>
        <w:tc>
          <w:tcPr>
            <w:tcW w:w="963" w:type="dxa"/>
          </w:tcPr>
          <w:p w14:paraId="67173D2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AROP</w:t>
            </w:r>
          </w:p>
        </w:tc>
        <w:tc>
          <w:tcPr>
            <w:tcW w:w="1134" w:type="dxa"/>
          </w:tcPr>
          <w:p w14:paraId="01926388"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w:t>
            </w:r>
          </w:p>
        </w:tc>
        <w:tc>
          <w:tcPr>
            <w:tcW w:w="1134" w:type="dxa"/>
          </w:tcPr>
          <w:p w14:paraId="680101C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09ADA03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64E8EF8B"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573A87DA"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7B7AA6A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2B5893E3"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002E33E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078AB104"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r w:rsidR="00DB72A6" w:rsidRPr="001774CE" w14:paraId="5E3B44EB" w14:textId="77777777" w:rsidTr="00BF75F8">
        <w:tc>
          <w:tcPr>
            <w:tcW w:w="562" w:type="dxa"/>
          </w:tcPr>
          <w:p w14:paraId="475AE575"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0521A31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OS</w:t>
            </w:r>
          </w:p>
        </w:tc>
        <w:tc>
          <w:tcPr>
            <w:tcW w:w="426" w:type="dxa"/>
          </w:tcPr>
          <w:p w14:paraId="767A0D7B"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43641202" w14:textId="77777777" w:rsidR="00DB72A6" w:rsidRPr="001774CE" w:rsidRDefault="00DB72A6" w:rsidP="00BF75F8">
            <w:pPr>
              <w:spacing w:line="360" w:lineRule="auto"/>
              <w:jc w:val="both"/>
              <w:rPr>
                <w:rFonts w:ascii="Book Antiqua" w:hAnsi="Book Antiqua"/>
                <w:color w:val="000000" w:themeColor="text1"/>
              </w:rPr>
            </w:pPr>
          </w:p>
        </w:tc>
        <w:tc>
          <w:tcPr>
            <w:tcW w:w="567" w:type="dxa"/>
          </w:tcPr>
          <w:p w14:paraId="7113A6F9" w14:textId="77777777" w:rsidR="00DB72A6" w:rsidRPr="001774CE" w:rsidRDefault="00DB72A6" w:rsidP="00BF75F8">
            <w:pPr>
              <w:spacing w:line="360" w:lineRule="auto"/>
              <w:jc w:val="both"/>
              <w:rPr>
                <w:rFonts w:ascii="Book Antiqua" w:hAnsi="Book Antiqua"/>
                <w:color w:val="000000" w:themeColor="text1"/>
              </w:rPr>
            </w:pPr>
          </w:p>
        </w:tc>
        <w:tc>
          <w:tcPr>
            <w:tcW w:w="963" w:type="dxa"/>
          </w:tcPr>
          <w:p w14:paraId="19F98CE7"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Zone II AROP</w:t>
            </w:r>
          </w:p>
        </w:tc>
        <w:tc>
          <w:tcPr>
            <w:tcW w:w="1134" w:type="dxa"/>
          </w:tcPr>
          <w:p w14:paraId="159F49DF"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regressing</w:t>
            </w:r>
          </w:p>
        </w:tc>
        <w:tc>
          <w:tcPr>
            <w:tcW w:w="1134" w:type="dxa"/>
          </w:tcPr>
          <w:p w14:paraId="1AE19C39"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Complete FVP regression</w:t>
            </w:r>
          </w:p>
        </w:tc>
        <w:tc>
          <w:tcPr>
            <w:tcW w:w="851" w:type="dxa"/>
          </w:tcPr>
          <w:p w14:paraId="5C32F0A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1134" w:type="dxa"/>
          </w:tcPr>
          <w:p w14:paraId="294613A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006BB161"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3E8077F5"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2" w:type="dxa"/>
          </w:tcPr>
          <w:p w14:paraId="6186C1CD"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PAR</w:t>
            </w:r>
          </w:p>
        </w:tc>
        <w:tc>
          <w:tcPr>
            <w:tcW w:w="993" w:type="dxa"/>
          </w:tcPr>
          <w:p w14:paraId="09C5CBF0"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c>
          <w:tcPr>
            <w:tcW w:w="1134" w:type="dxa"/>
          </w:tcPr>
          <w:p w14:paraId="042D7056" w14:textId="77777777" w:rsidR="00DB72A6" w:rsidRPr="001774CE" w:rsidRDefault="00DB72A6" w:rsidP="00BF75F8">
            <w:pPr>
              <w:spacing w:line="360" w:lineRule="auto"/>
              <w:jc w:val="both"/>
              <w:rPr>
                <w:rFonts w:ascii="Book Antiqua" w:hAnsi="Book Antiqua"/>
                <w:color w:val="000000" w:themeColor="text1"/>
              </w:rPr>
            </w:pPr>
            <w:r w:rsidRPr="001774CE">
              <w:rPr>
                <w:rFonts w:ascii="Book Antiqua" w:hAnsi="Book Antiqua"/>
                <w:color w:val="000000" w:themeColor="text1"/>
              </w:rPr>
              <w:t>FU elsewhere</w:t>
            </w:r>
          </w:p>
        </w:tc>
      </w:tr>
    </w:tbl>
    <w:p w14:paraId="22CFD59F" w14:textId="77777777" w:rsidR="00DB72A6" w:rsidRPr="001774CE" w:rsidRDefault="00DB72A6" w:rsidP="00DB72A6">
      <w:pPr>
        <w:spacing w:line="360" w:lineRule="auto"/>
        <w:jc w:val="both"/>
        <w:rPr>
          <w:rFonts w:ascii="Book Antiqua" w:hAnsi="Book Antiqua"/>
          <w:color w:val="000000" w:themeColor="text1"/>
        </w:rPr>
      </w:pPr>
      <w:r w:rsidRPr="001774CE">
        <w:rPr>
          <w:rFonts w:ascii="Book Antiqua" w:hAnsi="Book Antiqua"/>
          <w:color w:val="000000" w:themeColor="text1"/>
        </w:rPr>
        <w:lastRenderedPageBreak/>
        <w:t>GA: Gestational age; OD: Right eye; OS: Left eye; BW: Birth weight; PMA: Post menstrual age; PAR: Peripheral avascular retina; FU: Follow up; AROP: Aggressive retinopathy of prematurity; FVP: Fibrovascular proliferation; NVI: Neovascularization of iris</w:t>
      </w:r>
      <w:r>
        <w:rPr>
          <w:rFonts w:ascii="Book Antiqua" w:hAnsi="Book Antiqua"/>
          <w:color w:val="000000" w:themeColor="text1"/>
        </w:rPr>
        <w:t xml:space="preserve">; WWOP: </w:t>
      </w:r>
      <w:r w:rsidRPr="00E83EA0">
        <w:rPr>
          <w:rFonts w:ascii="Book Antiqua" w:hAnsi="Book Antiqua"/>
          <w:color w:val="000000" w:themeColor="text1"/>
        </w:rPr>
        <w:t>White without pressure</w:t>
      </w:r>
      <w:r>
        <w:rPr>
          <w:rFonts w:ascii="Book Antiqua" w:hAnsi="Book Antiqua"/>
          <w:color w:val="000000" w:themeColor="text1"/>
        </w:rPr>
        <w:t>.</w:t>
      </w:r>
      <w:r w:rsidRPr="001774CE">
        <w:rPr>
          <w:rFonts w:ascii="Book Antiqua" w:hAnsi="Book Antiqua"/>
          <w:color w:val="000000" w:themeColor="text1"/>
        </w:rPr>
        <w:t xml:space="preserve"> </w:t>
      </w:r>
    </w:p>
    <w:p w14:paraId="73F5033A" w14:textId="1989C4C1" w:rsidR="00DB72A6" w:rsidRPr="001774CE" w:rsidRDefault="00DB72A6" w:rsidP="00C7206F">
      <w:pPr>
        <w:autoSpaceDE w:val="0"/>
        <w:autoSpaceDN w:val="0"/>
        <w:adjustRightInd w:val="0"/>
        <w:spacing w:line="360" w:lineRule="auto"/>
        <w:jc w:val="both"/>
        <w:rPr>
          <w:rFonts w:ascii="Book Antiqua" w:hAnsi="Book Antiqua"/>
        </w:rPr>
      </w:pPr>
    </w:p>
    <w:sectPr w:rsidR="00DB72A6" w:rsidRPr="001774CE" w:rsidSect="00DB72A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08E4C" w14:textId="77777777" w:rsidR="0018435D" w:rsidRDefault="0018435D" w:rsidP="00F5464A">
      <w:r>
        <w:separator/>
      </w:r>
    </w:p>
  </w:endnote>
  <w:endnote w:type="continuationSeparator" w:id="0">
    <w:p w14:paraId="7F0289EA" w14:textId="77777777" w:rsidR="0018435D" w:rsidRDefault="0018435D" w:rsidP="00F5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33010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9DD87C9" w14:textId="7AA1F53A" w:rsidR="00BF75F8" w:rsidRPr="005A126D" w:rsidRDefault="00BF75F8">
            <w:pPr>
              <w:pStyle w:val="a5"/>
              <w:jc w:val="right"/>
              <w:rPr>
                <w:rFonts w:ascii="Book Antiqua" w:hAnsi="Book Antiqua"/>
                <w:sz w:val="24"/>
                <w:szCs w:val="24"/>
              </w:rPr>
            </w:pPr>
            <w:r w:rsidRPr="005A126D">
              <w:rPr>
                <w:rFonts w:ascii="Book Antiqua" w:hAnsi="Book Antiqua"/>
                <w:sz w:val="24"/>
                <w:szCs w:val="24"/>
                <w:lang w:val="zh-CN" w:eastAsia="zh-CN"/>
              </w:rPr>
              <w:t xml:space="preserve"> </w:t>
            </w:r>
            <w:r w:rsidRPr="005A126D">
              <w:rPr>
                <w:rFonts w:ascii="Book Antiqua" w:hAnsi="Book Antiqua"/>
                <w:b/>
                <w:bCs/>
                <w:sz w:val="24"/>
                <w:szCs w:val="24"/>
              </w:rPr>
              <w:fldChar w:fldCharType="begin"/>
            </w:r>
            <w:r w:rsidRPr="005A126D">
              <w:rPr>
                <w:rFonts w:ascii="Book Antiqua" w:hAnsi="Book Antiqua"/>
                <w:b/>
                <w:bCs/>
                <w:sz w:val="24"/>
                <w:szCs w:val="24"/>
              </w:rPr>
              <w:instrText>PAGE</w:instrText>
            </w:r>
            <w:r w:rsidRPr="005A126D">
              <w:rPr>
                <w:rFonts w:ascii="Book Antiqua" w:hAnsi="Book Antiqua"/>
                <w:b/>
                <w:bCs/>
                <w:sz w:val="24"/>
                <w:szCs w:val="24"/>
              </w:rPr>
              <w:fldChar w:fldCharType="separate"/>
            </w:r>
            <w:r w:rsidR="00477515">
              <w:rPr>
                <w:rFonts w:ascii="Book Antiqua" w:hAnsi="Book Antiqua"/>
                <w:b/>
                <w:bCs/>
                <w:noProof/>
                <w:sz w:val="24"/>
                <w:szCs w:val="24"/>
              </w:rPr>
              <w:t>18</w:t>
            </w:r>
            <w:r w:rsidRPr="005A126D">
              <w:rPr>
                <w:rFonts w:ascii="Book Antiqua" w:hAnsi="Book Antiqua"/>
                <w:b/>
                <w:bCs/>
                <w:sz w:val="24"/>
                <w:szCs w:val="24"/>
              </w:rPr>
              <w:fldChar w:fldCharType="end"/>
            </w:r>
            <w:r w:rsidRPr="005A126D">
              <w:rPr>
                <w:rFonts w:ascii="Book Antiqua" w:hAnsi="Book Antiqua"/>
                <w:sz w:val="24"/>
                <w:szCs w:val="24"/>
                <w:lang w:val="zh-CN" w:eastAsia="zh-CN"/>
              </w:rPr>
              <w:t xml:space="preserve"> / </w:t>
            </w:r>
            <w:r w:rsidRPr="005A126D">
              <w:rPr>
                <w:rFonts w:ascii="Book Antiqua" w:hAnsi="Book Antiqua"/>
                <w:b/>
                <w:bCs/>
                <w:sz w:val="24"/>
                <w:szCs w:val="24"/>
              </w:rPr>
              <w:fldChar w:fldCharType="begin"/>
            </w:r>
            <w:r w:rsidRPr="005A126D">
              <w:rPr>
                <w:rFonts w:ascii="Book Antiqua" w:hAnsi="Book Antiqua"/>
                <w:b/>
                <w:bCs/>
                <w:sz w:val="24"/>
                <w:szCs w:val="24"/>
              </w:rPr>
              <w:instrText>NUMPAGES</w:instrText>
            </w:r>
            <w:r w:rsidRPr="005A126D">
              <w:rPr>
                <w:rFonts w:ascii="Book Antiqua" w:hAnsi="Book Antiqua"/>
                <w:b/>
                <w:bCs/>
                <w:sz w:val="24"/>
                <w:szCs w:val="24"/>
              </w:rPr>
              <w:fldChar w:fldCharType="separate"/>
            </w:r>
            <w:r w:rsidR="00477515">
              <w:rPr>
                <w:rFonts w:ascii="Book Antiqua" w:hAnsi="Book Antiqua"/>
                <w:b/>
                <w:bCs/>
                <w:noProof/>
                <w:sz w:val="24"/>
                <w:szCs w:val="24"/>
              </w:rPr>
              <w:t>28</w:t>
            </w:r>
            <w:r w:rsidRPr="005A126D">
              <w:rPr>
                <w:rFonts w:ascii="Book Antiqua" w:hAnsi="Book Antiqua"/>
                <w:b/>
                <w:bCs/>
                <w:sz w:val="24"/>
                <w:szCs w:val="24"/>
              </w:rPr>
              <w:fldChar w:fldCharType="end"/>
            </w:r>
          </w:p>
        </w:sdtContent>
      </w:sdt>
    </w:sdtContent>
  </w:sdt>
  <w:p w14:paraId="596A9DDF" w14:textId="77777777" w:rsidR="00BF75F8" w:rsidRDefault="00BF75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B708" w14:textId="77777777" w:rsidR="0018435D" w:rsidRDefault="0018435D" w:rsidP="00F5464A">
      <w:r>
        <w:separator/>
      </w:r>
    </w:p>
  </w:footnote>
  <w:footnote w:type="continuationSeparator" w:id="0">
    <w:p w14:paraId="00ED9C4E" w14:textId="77777777" w:rsidR="0018435D" w:rsidRDefault="0018435D" w:rsidP="00F546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35EF4"/>
    <w:multiLevelType w:val="hybridMultilevel"/>
    <w:tmpl w:val="1C124F06"/>
    <w:lvl w:ilvl="0" w:tplc="3FEEED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471713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F85"/>
    <w:rsid w:val="00021495"/>
    <w:rsid w:val="00051C2D"/>
    <w:rsid w:val="00052CAC"/>
    <w:rsid w:val="0005410C"/>
    <w:rsid w:val="00055CCA"/>
    <w:rsid w:val="000A2DCC"/>
    <w:rsid w:val="000C147A"/>
    <w:rsid w:val="000F151A"/>
    <w:rsid w:val="000F5BE0"/>
    <w:rsid w:val="0012268E"/>
    <w:rsid w:val="00135916"/>
    <w:rsid w:val="00143352"/>
    <w:rsid w:val="001606C1"/>
    <w:rsid w:val="00160D29"/>
    <w:rsid w:val="001652D7"/>
    <w:rsid w:val="001774CE"/>
    <w:rsid w:val="001813E5"/>
    <w:rsid w:val="0018435D"/>
    <w:rsid w:val="00186F9E"/>
    <w:rsid w:val="001903FB"/>
    <w:rsid w:val="00191380"/>
    <w:rsid w:val="001A016A"/>
    <w:rsid w:val="001A40C6"/>
    <w:rsid w:val="001A44A4"/>
    <w:rsid w:val="001C000C"/>
    <w:rsid w:val="001C2B42"/>
    <w:rsid w:val="001D34FF"/>
    <w:rsid w:val="002001DD"/>
    <w:rsid w:val="002028C2"/>
    <w:rsid w:val="0023104F"/>
    <w:rsid w:val="002344CB"/>
    <w:rsid w:val="00291B5D"/>
    <w:rsid w:val="002C5718"/>
    <w:rsid w:val="002C62CF"/>
    <w:rsid w:val="002D6779"/>
    <w:rsid w:val="00356773"/>
    <w:rsid w:val="00362318"/>
    <w:rsid w:val="003666E7"/>
    <w:rsid w:val="00367067"/>
    <w:rsid w:val="003710BE"/>
    <w:rsid w:val="00374032"/>
    <w:rsid w:val="0039543C"/>
    <w:rsid w:val="003C4392"/>
    <w:rsid w:val="003C5ED1"/>
    <w:rsid w:val="00430936"/>
    <w:rsid w:val="00443C97"/>
    <w:rsid w:val="00446284"/>
    <w:rsid w:val="00477515"/>
    <w:rsid w:val="004855DC"/>
    <w:rsid w:val="004B4031"/>
    <w:rsid w:val="0050350D"/>
    <w:rsid w:val="00516036"/>
    <w:rsid w:val="005252A7"/>
    <w:rsid w:val="00545444"/>
    <w:rsid w:val="00560982"/>
    <w:rsid w:val="00590EF6"/>
    <w:rsid w:val="005A126D"/>
    <w:rsid w:val="005B3040"/>
    <w:rsid w:val="005F1BE3"/>
    <w:rsid w:val="005F3C1E"/>
    <w:rsid w:val="0061479B"/>
    <w:rsid w:val="00614D6D"/>
    <w:rsid w:val="00615C03"/>
    <w:rsid w:val="00626900"/>
    <w:rsid w:val="00633925"/>
    <w:rsid w:val="0065337F"/>
    <w:rsid w:val="00671333"/>
    <w:rsid w:val="006A7DF6"/>
    <w:rsid w:val="006E45FB"/>
    <w:rsid w:val="006F0B33"/>
    <w:rsid w:val="006F4235"/>
    <w:rsid w:val="00700B4B"/>
    <w:rsid w:val="0070295C"/>
    <w:rsid w:val="007061FA"/>
    <w:rsid w:val="0071228A"/>
    <w:rsid w:val="00737AC1"/>
    <w:rsid w:val="00747242"/>
    <w:rsid w:val="00753A1E"/>
    <w:rsid w:val="00764AF2"/>
    <w:rsid w:val="007A39E0"/>
    <w:rsid w:val="007A6640"/>
    <w:rsid w:val="007B3B8A"/>
    <w:rsid w:val="00801323"/>
    <w:rsid w:val="00820C34"/>
    <w:rsid w:val="00846ACF"/>
    <w:rsid w:val="008474A9"/>
    <w:rsid w:val="00850583"/>
    <w:rsid w:val="00871CF3"/>
    <w:rsid w:val="00876347"/>
    <w:rsid w:val="00881989"/>
    <w:rsid w:val="00882860"/>
    <w:rsid w:val="008A5942"/>
    <w:rsid w:val="008B454B"/>
    <w:rsid w:val="008B4C7B"/>
    <w:rsid w:val="008B74A7"/>
    <w:rsid w:val="008C3483"/>
    <w:rsid w:val="008D7D2C"/>
    <w:rsid w:val="008E0BC7"/>
    <w:rsid w:val="008E195B"/>
    <w:rsid w:val="008F2D2E"/>
    <w:rsid w:val="009B7CF8"/>
    <w:rsid w:val="009C62F9"/>
    <w:rsid w:val="00A270BE"/>
    <w:rsid w:val="00A4601F"/>
    <w:rsid w:val="00A77B3E"/>
    <w:rsid w:val="00A8115E"/>
    <w:rsid w:val="00AB7756"/>
    <w:rsid w:val="00AD770A"/>
    <w:rsid w:val="00AE2788"/>
    <w:rsid w:val="00AE3CCC"/>
    <w:rsid w:val="00B16E62"/>
    <w:rsid w:val="00B22054"/>
    <w:rsid w:val="00B259B1"/>
    <w:rsid w:val="00B30C8C"/>
    <w:rsid w:val="00B638B3"/>
    <w:rsid w:val="00B76ADC"/>
    <w:rsid w:val="00BC1B20"/>
    <w:rsid w:val="00BF75F8"/>
    <w:rsid w:val="00C167C0"/>
    <w:rsid w:val="00C22617"/>
    <w:rsid w:val="00C50218"/>
    <w:rsid w:val="00C7206F"/>
    <w:rsid w:val="00C767AE"/>
    <w:rsid w:val="00CA2A55"/>
    <w:rsid w:val="00CB4ED9"/>
    <w:rsid w:val="00CB6E2C"/>
    <w:rsid w:val="00CC58AE"/>
    <w:rsid w:val="00D11E35"/>
    <w:rsid w:val="00D4198F"/>
    <w:rsid w:val="00D44EB3"/>
    <w:rsid w:val="00D5045B"/>
    <w:rsid w:val="00D51EC7"/>
    <w:rsid w:val="00D51F73"/>
    <w:rsid w:val="00D86C19"/>
    <w:rsid w:val="00D93724"/>
    <w:rsid w:val="00DA3F96"/>
    <w:rsid w:val="00DB72A6"/>
    <w:rsid w:val="00DC0E29"/>
    <w:rsid w:val="00DC1388"/>
    <w:rsid w:val="00DF3E0C"/>
    <w:rsid w:val="00DF5195"/>
    <w:rsid w:val="00E131FD"/>
    <w:rsid w:val="00E32DCF"/>
    <w:rsid w:val="00E44F60"/>
    <w:rsid w:val="00E46B7C"/>
    <w:rsid w:val="00E50354"/>
    <w:rsid w:val="00E511AC"/>
    <w:rsid w:val="00E7195B"/>
    <w:rsid w:val="00E7450D"/>
    <w:rsid w:val="00E83EA0"/>
    <w:rsid w:val="00E9381E"/>
    <w:rsid w:val="00EA0202"/>
    <w:rsid w:val="00EB09FE"/>
    <w:rsid w:val="00EB4300"/>
    <w:rsid w:val="00EB5EEC"/>
    <w:rsid w:val="00EC705C"/>
    <w:rsid w:val="00F165F6"/>
    <w:rsid w:val="00F44DF9"/>
    <w:rsid w:val="00F5464A"/>
    <w:rsid w:val="00F55905"/>
    <w:rsid w:val="00F73581"/>
    <w:rsid w:val="00F756C2"/>
    <w:rsid w:val="00FA394E"/>
    <w:rsid w:val="00FA39AC"/>
    <w:rsid w:val="00FC5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A56BD9"/>
  <w15:docId w15:val="{3A939711-A458-4C03-86B5-441642A6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546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5464A"/>
    <w:rPr>
      <w:sz w:val="18"/>
      <w:szCs w:val="18"/>
    </w:rPr>
  </w:style>
  <w:style w:type="paragraph" w:styleId="a5">
    <w:name w:val="footer"/>
    <w:basedOn w:val="a"/>
    <w:link w:val="a6"/>
    <w:uiPriority w:val="99"/>
    <w:unhideWhenUsed/>
    <w:rsid w:val="00F5464A"/>
    <w:pPr>
      <w:tabs>
        <w:tab w:val="center" w:pos="4153"/>
        <w:tab w:val="right" w:pos="8306"/>
      </w:tabs>
      <w:snapToGrid w:val="0"/>
    </w:pPr>
    <w:rPr>
      <w:sz w:val="18"/>
      <w:szCs w:val="18"/>
    </w:rPr>
  </w:style>
  <w:style w:type="character" w:customStyle="1" w:styleId="a6">
    <w:name w:val="页脚 字符"/>
    <w:basedOn w:val="a0"/>
    <w:link w:val="a5"/>
    <w:uiPriority w:val="99"/>
    <w:rsid w:val="00F5464A"/>
    <w:rPr>
      <w:sz w:val="18"/>
      <w:szCs w:val="18"/>
    </w:rPr>
  </w:style>
  <w:style w:type="table" w:styleId="a7">
    <w:name w:val="Table Grid"/>
    <w:basedOn w:val="a1"/>
    <w:uiPriority w:val="39"/>
    <w:rsid w:val="00F5464A"/>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882860"/>
    <w:rPr>
      <w:sz w:val="21"/>
      <w:szCs w:val="21"/>
    </w:rPr>
  </w:style>
  <w:style w:type="paragraph" w:styleId="a9">
    <w:name w:val="annotation text"/>
    <w:basedOn w:val="a"/>
    <w:link w:val="aa"/>
    <w:semiHidden/>
    <w:unhideWhenUsed/>
    <w:rsid w:val="00882860"/>
  </w:style>
  <w:style w:type="character" w:customStyle="1" w:styleId="aa">
    <w:name w:val="批注文字 字符"/>
    <w:basedOn w:val="a0"/>
    <w:link w:val="a9"/>
    <w:semiHidden/>
    <w:rsid w:val="00882860"/>
    <w:rPr>
      <w:sz w:val="24"/>
      <w:szCs w:val="24"/>
    </w:rPr>
  </w:style>
  <w:style w:type="paragraph" w:styleId="ab">
    <w:name w:val="annotation subject"/>
    <w:basedOn w:val="a9"/>
    <w:next w:val="a9"/>
    <w:link w:val="ac"/>
    <w:semiHidden/>
    <w:unhideWhenUsed/>
    <w:rsid w:val="00882860"/>
    <w:rPr>
      <w:b/>
      <w:bCs/>
    </w:rPr>
  </w:style>
  <w:style w:type="character" w:customStyle="1" w:styleId="ac">
    <w:name w:val="批注主题 字符"/>
    <w:basedOn w:val="aa"/>
    <w:link w:val="ab"/>
    <w:semiHidden/>
    <w:rsid w:val="00882860"/>
    <w:rPr>
      <w:b/>
      <w:bCs/>
      <w:sz w:val="24"/>
      <w:szCs w:val="24"/>
    </w:rPr>
  </w:style>
  <w:style w:type="paragraph" w:styleId="ad">
    <w:name w:val="Balloon Text"/>
    <w:basedOn w:val="a"/>
    <w:link w:val="ae"/>
    <w:semiHidden/>
    <w:unhideWhenUsed/>
    <w:rsid w:val="00882860"/>
    <w:rPr>
      <w:sz w:val="18"/>
      <w:szCs w:val="18"/>
    </w:rPr>
  </w:style>
  <w:style w:type="character" w:customStyle="1" w:styleId="ae">
    <w:name w:val="批注框文本 字符"/>
    <w:basedOn w:val="a0"/>
    <w:link w:val="ad"/>
    <w:semiHidden/>
    <w:rsid w:val="00882860"/>
    <w:rPr>
      <w:sz w:val="18"/>
      <w:szCs w:val="18"/>
    </w:rPr>
  </w:style>
  <w:style w:type="character" w:styleId="af">
    <w:name w:val="Hyperlink"/>
    <w:basedOn w:val="a0"/>
    <w:unhideWhenUsed/>
    <w:rsid w:val="007B3B8A"/>
    <w:rPr>
      <w:color w:val="0000FF" w:themeColor="hyperlink"/>
      <w:u w:val="single"/>
    </w:rPr>
  </w:style>
  <w:style w:type="paragraph" w:styleId="af0">
    <w:name w:val="Revision"/>
    <w:hidden/>
    <w:uiPriority w:val="99"/>
    <w:semiHidden/>
    <w:rsid w:val="003954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401460">
      <w:bodyDiv w:val="1"/>
      <w:marLeft w:val="0"/>
      <w:marRight w:val="0"/>
      <w:marTop w:val="0"/>
      <w:marBottom w:val="0"/>
      <w:divBdr>
        <w:top w:val="none" w:sz="0" w:space="0" w:color="auto"/>
        <w:left w:val="none" w:sz="0" w:space="0" w:color="auto"/>
        <w:bottom w:val="none" w:sz="0" w:space="0" w:color="auto"/>
        <w:right w:val="none" w:sz="0" w:space="0" w:color="auto"/>
      </w:divBdr>
    </w:div>
    <w:div w:id="1818455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5384</Words>
  <Characters>30694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Parag K.Shah</dc:creator>
  <cp:lastModifiedBy>Wang Jin-Lei</cp:lastModifiedBy>
  <cp:revision>16</cp:revision>
  <dcterms:created xsi:type="dcterms:W3CDTF">2023-06-29T11:10:00Z</dcterms:created>
  <dcterms:modified xsi:type="dcterms:W3CDTF">2023-07-07T06:43:00Z</dcterms:modified>
</cp:coreProperties>
</file>