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059A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rPr>
        <w:t xml:space="preserve">Name of Journal: </w:t>
      </w:r>
      <w:r w:rsidRPr="00A3252E">
        <w:rPr>
          <w:rFonts w:ascii="Book Antiqua" w:eastAsia="Book Antiqua" w:hAnsi="Book Antiqua" w:cs="Book Antiqua"/>
          <w:i/>
        </w:rPr>
        <w:t>World Journal of Gastroenterology</w:t>
      </w:r>
    </w:p>
    <w:p w14:paraId="151C6DC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rPr>
        <w:t xml:space="preserve">Manuscript NO: </w:t>
      </w:r>
      <w:r w:rsidRPr="00A3252E">
        <w:rPr>
          <w:rFonts w:ascii="Book Antiqua" w:eastAsia="Book Antiqua" w:hAnsi="Book Antiqua" w:cs="Book Antiqua"/>
        </w:rPr>
        <w:t>85176</w:t>
      </w:r>
    </w:p>
    <w:p w14:paraId="7EAC4CC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rPr>
        <w:t xml:space="preserve">Manuscript Type: </w:t>
      </w:r>
      <w:r w:rsidRPr="00A3252E">
        <w:rPr>
          <w:rFonts w:ascii="Book Antiqua" w:eastAsia="Book Antiqua" w:hAnsi="Book Antiqua" w:cs="Book Antiqua"/>
        </w:rPr>
        <w:t>ORIGINAL ARTICLE</w:t>
      </w:r>
    </w:p>
    <w:p w14:paraId="330A2DD5" w14:textId="77777777" w:rsidR="00A77B3E" w:rsidRPr="00A3252E" w:rsidRDefault="00A77B3E" w:rsidP="00A3252E">
      <w:pPr>
        <w:spacing w:line="360" w:lineRule="auto"/>
        <w:jc w:val="both"/>
        <w:rPr>
          <w:rFonts w:ascii="Book Antiqua" w:hAnsi="Book Antiqua"/>
        </w:rPr>
      </w:pPr>
    </w:p>
    <w:p w14:paraId="288D1F6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rPr>
        <w:t>Basic Study</w:t>
      </w:r>
    </w:p>
    <w:p w14:paraId="48FB19F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Transcriptome sequencing and experiments reveal the effect of formyl peptide receptor 2 on liver homeostasis</w:t>
      </w:r>
    </w:p>
    <w:p w14:paraId="641F3D17" w14:textId="77777777" w:rsidR="00A77B3E" w:rsidRPr="00A3252E" w:rsidRDefault="00A77B3E" w:rsidP="00A3252E">
      <w:pPr>
        <w:spacing w:line="360" w:lineRule="auto"/>
        <w:jc w:val="both"/>
        <w:rPr>
          <w:rFonts w:ascii="Book Antiqua" w:hAnsi="Book Antiqua"/>
        </w:rPr>
      </w:pPr>
    </w:p>
    <w:p w14:paraId="1D7795F1" w14:textId="50012BA8" w:rsidR="00A77B3E" w:rsidRPr="00A3252E" w:rsidRDefault="00A353E1" w:rsidP="00A3252E">
      <w:pPr>
        <w:spacing w:line="360" w:lineRule="auto"/>
        <w:jc w:val="both"/>
        <w:rPr>
          <w:rFonts w:ascii="Book Antiqua" w:hAnsi="Book Antiqua"/>
        </w:rPr>
      </w:pPr>
      <w:r w:rsidRPr="00A3252E">
        <w:rPr>
          <w:rFonts w:ascii="Book Antiqua" w:eastAsia="Book Antiqua" w:hAnsi="Book Antiqua" w:cs="Book Antiqua"/>
          <w:color w:val="000000"/>
        </w:rPr>
        <w:t xml:space="preserve">Liu H </w:t>
      </w:r>
      <w:r w:rsidRPr="00A3252E">
        <w:rPr>
          <w:rFonts w:ascii="Book Antiqua" w:eastAsia="Book Antiqua" w:hAnsi="Book Antiqua" w:cs="Book Antiqua"/>
          <w:i/>
          <w:iCs/>
          <w:color w:val="000000"/>
        </w:rPr>
        <w:t>et al</w:t>
      </w:r>
      <w:r w:rsidRPr="00A3252E">
        <w:rPr>
          <w:rFonts w:ascii="Book Antiqua" w:eastAsia="Book Antiqua" w:hAnsi="Book Antiqua" w:cs="Book Antiqua"/>
          <w:color w:val="000000"/>
        </w:rPr>
        <w:t>. Fpr2 affects liver homeostasis</w:t>
      </w:r>
    </w:p>
    <w:p w14:paraId="0FBFF853" w14:textId="77777777" w:rsidR="00A77B3E" w:rsidRPr="00A3252E" w:rsidRDefault="00A77B3E" w:rsidP="00A3252E">
      <w:pPr>
        <w:spacing w:line="360" w:lineRule="auto"/>
        <w:jc w:val="both"/>
        <w:rPr>
          <w:rFonts w:ascii="Book Antiqua" w:hAnsi="Book Antiqua"/>
        </w:rPr>
      </w:pPr>
    </w:p>
    <w:p w14:paraId="52A63D5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Hui Liu, Ze-Yu Sun, Hua Jiang, Xu-Dong Li, Yong-</w:t>
      </w:r>
      <w:proofErr w:type="spellStart"/>
      <w:r w:rsidRPr="00A3252E">
        <w:rPr>
          <w:rFonts w:ascii="Book Antiqua" w:eastAsia="Book Antiqua" w:hAnsi="Book Antiqua" w:cs="Book Antiqua"/>
          <w:color w:val="000000"/>
        </w:rPr>
        <w:t>Qiang</w:t>
      </w:r>
      <w:proofErr w:type="spellEnd"/>
      <w:r w:rsidRPr="00A3252E">
        <w:rPr>
          <w:rFonts w:ascii="Book Antiqua" w:eastAsia="Book Antiqua" w:hAnsi="Book Antiqua" w:cs="Book Antiqua"/>
          <w:color w:val="000000"/>
        </w:rPr>
        <w:t xml:space="preserve"> Jiang, Peng Liu, Wen-Hua Huang, Qing-Yu </w:t>
      </w:r>
      <w:proofErr w:type="spellStart"/>
      <w:r w:rsidRPr="00A3252E">
        <w:rPr>
          <w:rFonts w:ascii="Book Antiqua" w:eastAsia="Book Antiqua" w:hAnsi="Book Antiqua" w:cs="Book Antiqua"/>
          <w:color w:val="000000"/>
        </w:rPr>
        <w:t>Lv</w:t>
      </w:r>
      <w:proofErr w:type="spellEnd"/>
      <w:r w:rsidRPr="00A3252E">
        <w:rPr>
          <w:rFonts w:ascii="Book Antiqua" w:eastAsia="Book Antiqua" w:hAnsi="Book Antiqua" w:cs="Book Antiqua"/>
          <w:color w:val="000000"/>
        </w:rPr>
        <w:t>, Xiang-</w:t>
      </w:r>
      <w:proofErr w:type="spellStart"/>
      <w:r w:rsidRPr="00A3252E">
        <w:rPr>
          <w:rFonts w:ascii="Book Antiqua" w:eastAsia="Book Antiqua" w:hAnsi="Book Antiqua" w:cs="Book Antiqua"/>
          <w:color w:val="000000"/>
        </w:rPr>
        <w:t>Lilan</w:t>
      </w:r>
      <w:proofErr w:type="spellEnd"/>
      <w:r w:rsidRPr="00A3252E">
        <w:rPr>
          <w:rFonts w:ascii="Book Antiqua" w:eastAsia="Book Antiqua" w:hAnsi="Book Antiqua" w:cs="Book Antiqua"/>
          <w:color w:val="000000"/>
        </w:rPr>
        <w:t xml:space="preserve"> Zhang, Rong-</w:t>
      </w:r>
      <w:proofErr w:type="spellStart"/>
      <w:r w:rsidRPr="00A3252E">
        <w:rPr>
          <w:rFonts w:ascii="Book Antiqua" w:eastAsia="Book Antiqua" w:hAnsi="Book Antiqua" w:cs="Book Antiqua"/>
          <w:color w:val="000000"/>
        </w:rPr>
        <w:t>Kuan</w:t>
      </w:r>
      <w:proofErr w:type="spellEnd"/>
      <w:r w:rsidRPr="00A3252E">
        <w:rPr>
          <w:rFonts w:ascii="Book Antiqua" w:eastAsia="Book Antiqua" w:hAnsi="Book Antiqua" w:cs="Book Antiqua"/>
          <w:color w:val="000000"/>
        </w:rPr>
        <w:t xml:space="preserve"> Li</w:t>
      </w:r>
    </w:p>
    <w:p w14:paraId="4E8C7E2F" w14:textId="77777777" w:rsidR="00A77B3E" w:rsidRPr="00A3252E" w:rsidRDefault="00A77B3E" w:rsidP="00A3252E">
      <w:pPr>
        <w:spacing w:line="360" w:lineRule="auto"/>
        <w:jc w:val="both"/>
        <w:rPr>
          <w:rFonts w:ascii="Book Antiqua" w:hAnsi="Book Antiqua"/>
        </w:rPr>
      </w:pPr>
    </w:p>
    <w:p w14:paraId="7ED1BEC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Hui Liu, </w:t>
      </w:r>
      <w:r w:rsidRPr="00A3252E">
        <w:rPr>
          <w:rFonts w:ascii="Book Antiqua" w:eastAsia="Book Antiqua" w:hAnsi="Book Antiqua" w:cs="Book Antiqua"/>
          <w:color w:val="000000"/>
        </w:rPr>
        <w:t>Department of Gastroenterology, Second Hospital of Dalian Medical University, Dalian 116000, Liaoning Province, China</w:t>
      </w:r>
    </w:p>
    <w:p w14:paraId="4F906268" w14:textId="77777777" w:rsidR="00A77B3E" w:rsidRPr="00A3252E" w:rsidRDefault="00A77B3E" w:rsidP="00A3252E">
      <w:pPr>
        <w:spacing w:line="360" w:lineRule="auto"/>
        <w:jc w:val="both"/>
        <w:rPr>
          <w:rFonts w:ascii="Book Antiqua" w:hAnsi="Book Antiqua"/>
        </w:rPr>
      </w:pPr>
    </w:p>
    <w:p w14:paraId="711C1DB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Ze-Yu Sun, Hua Jiang, Yong-</w:t>
      </w:r>
      <w:proofErr w:type="spellStart"/>
      <w:r w:rsidRPr="00A3252E">
        <w:rPr>
          <w:rFonts w:ascii="Book Antiqua" w:eastAsia="Book Antiqua" w:hAnsi="Book Antiqua" w:cs="Book Antiqua"/>
          <w:b/>
          <w:bCs/>
          <w:color w:val="000000"/>
        </w:rPr>
        <w:t>Qiang</w:t>
      </w:r>
      <w:proofErr w:type="spellEnd"/>
      <w:r w:rsidRPr="00A3252E">
        <w:rPr>
          <w:rFonts w:ascii="Book Antiqua" w:eastAsia="Book Antiqua" w:hAnsi="Book Antiqua" w:cs="Book Antiqua"/>
          <w:b/>
          <w:bCs/>
          <w:color w:val="000000"/>
        </w:rPr>
        <w:t xml:space="preserve"> Jiang, Peng Liu, Wen-Hua Huang, Qing-Yu </w:t>
      </w:r>
      <w:proofErr w:type="spellStart"/>
      <w:r w:rsidRPr="00A3252E">
        <w:rPr>
          <w:rFonts w:ascii="Book Antiqua" w:eastAsia="Book Antiqua" w:hAnsi="Book Antiqua" w:cs="Book Antiqua"/>
          <w:b/>
          <w:bCs/>
          <w:color w:val="000000"/>
        </w:rPr>
        <w:t>Lv</w:t>
      </w:r>
      <w:proofErr w:type="spellEnd"/>
      <w:r w:rsidRPr="00A3252E">
        <w:rPr>
          <w:rFonts w:ascii="Book Antiqua" w:eastAsia="Book Antiqua" w:hAnsi="Book Antiqua" w:cs="Book Antiqua"/>
          <w:b/>
          <w:bCs/>
          <w:color w:val="000000"/>
        </w:rPr>
        <w:t>, Xiang-</w:t>
      </w:r>
      <w:proofErr w:type="spellStart"/>
      <w:r w:rsidRPr="00A3252E">
        <w:rPr>
          <w:rFonts w:ascii="Book Antiqua" w:eastAsia="Book Antiqua" w:hAnsi="Book Antiqua" w:cs="Book Antiqua"/>
          <w:b/>
          <w:bCs/>
          <w:color w:val="000000"/>
        </w:rPr>
        <w:t>Lilan</w:t>
      </w:r>
      <w:proofErr w:type="spellEnd"/>
      <w:r w:rsidRPr="00A3252E">
        <w:rPr>
          <w:rFonts w:ascii="Book Antiqua" w:eastAsia="Book Antiqua" w:hAnsi="Book Antiqua" w:cs="Book Antiqua"/>
          <w:b/>
          <w:bCs/>
          <w:color w:val="000000"/>
        </w:rPr>
        <w:t xml:space="preserve"> Zhang, </w:t>
      </w:r>
      <w:r w:rsidRPr="00A3252E">
        <w:rPr>
          <w:rFonts w:ascii="Book Antiqua" w:eastAsia="Book Antiqua" w:hAnsi="Book Antiqua" w:cs="Book Antiqua"/>
          <w:color w:val="000000"/>
        </w:rPr>
        <w:t>State Key Laboratory of Pathogen and Biosecurity, Institute of Microbiology and Epidemiology, Academy of Military Medical Sciences, Beijing 100071, China</w:t>
      </w:r>
    </w:p>
    <w:p w14:paraId="5EAC47C6" w14:textId="77777777" w:rsidR="00A77B3E" w:rsidRPr="00A3252E" w:rsidRDefault="00A77B3E" w:rsidP="00A3252E">
      <w:pPr>
        <w:spacing w:line="360" w:lineRule="auto"/>
        <w:jc w:val="both"/>
        <w:rPr>
          <w:rFonts w:ascii="Book Antiqua" w:hAnsi="Book Antiqua"/>
        </w:rPr>
      </w:pPr>
    </w:p>
    <w:p w14:paraId="124A5890"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Xu-Dong Li, </w:t>
      </w:r>
      <w:r w:rsidRPr="00A3252E">
        <w:rPr>
          <w:rFonts w:ascii="Book Antiqua" w:eastAsia="Book Antiqua" w:hAnsi="Book Antiqua" w:cs="Book Antiqua"/>
          <w:color w:val="000000"/>
        </w:rPr>
        <w:t>Microbiology Teaching and Research Office, Anhui Medical University, Hefei 230032, Anhui Province, China</w:t>
      </w:r>
    </w:p>
    <w:p w14:paraId="493459CA" w14:textId="77777777" w:rsidR="00A77B3E" w:rsidRPr="00A3252E" w:rsidRDefault="00A77B3E" w:rsidP="00A3252E">
      <w:pPr>
        <w:spacing w:line="360" w:lineRule="auto"/>
        <w:jc w:val="both"/>
        <w:rPr>
          <w:rFonts w:ascii="Book Antiqua" w:hAnsi="Book Antiqua"/>
        </w:rPr>
      </w:pPr>
    </w:p>
    <w:p w14:paraId="78656D2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Rong-</w:t>
      </w:r>
      <w:proofErr w:type="spellStart"/>
      <w:r w:rsidRPr="00A3252E">
        <w:rPr>
          <w:rFonts w:ascii="Book Antiqua" w:eastAsia="Book Antiqua" w:hAnsi="Book Antiqua" w:cs="Book Antiqua"/>
          <w:b/>
          <w:bCs/>
          <w:color w:val="000000"/>
        </w:rPr>
        <w:t>Kuan</w:t>
      </w:r>
      <w:proofErr w:type="spellEnd"/>
      <w:r w:rsidRPr="00A3252E">
        <w:rPr>
          <w:rFonts w:ascii="Book Antiqua" w:eastAsia="Book Antiqua" w:hAnsi="Book Antiqua" w:cs="Book Antiqua"/>
          <w:b/>
          <w:bCs/>
          <w:color w:val="000000"/>
        </w:rPr>
        <w:t xml:space="preserve"> Li, </w:t>
      </w:r>
      <w:r w:rsidRPr="00A3252E">
        <w:rPr>
          <w:rFonts w:ascii="Book Antiqua" w:eastAsia="Book Antiqua" w:hAnsi="Book Antiqua" w:cs="Book Antiqua"/>
          <w:color w:val="000000"/>
        </w:rPr>
        <w:t>Department of Infectious Diseases, Second Hospital of Dalian Medical University, Dalian 116000, Liaoning Province, China</w:t>
      </w:r>
    </w:p>
    <w:p w14:paraId="661A4C89" w14:textId="77777777" w:rsidR="00A77B3E" w:rsidRPr="00A3252E" w:rsidRDefault="00A77B3E" w:rsidP="00A3252E">
      <w:pPr>
        <w:spacing w:line="360" w:lineRule="auto"/>
        <w:jc w:val="both"/>
        <w:rPr>
          <w:rFonts w:ascii="Book Antiqua" w:hAnsi="Book Antiqua"/>
        </w:rPr>
      </w:pPr>
    </w:p>
    <w:p w14:paraId="19F700E8" w14:textId="2B01BD1F"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Author contributions: </w:t>
      </w:r>
      <w:r w:rsidRPr="00A3252E">
        <w:rPr>
          <w:rFonts w:ascii="Book Antiqua" w:eastAsia="Book Antiqua" w:hAnsi="Book Antiqua" w:cs="Book Antiqua"/>
          <w:color w:val="000000"/>
        </w:rPr>
        <w:t xml:space="preserve">Li RK designed the research; Liu H wrote the manuscript; Jiang H, Sun ZY, and Li XD conducted experiments; Liu P, Huang WH, and </w:t>
      </w:r>
      <w:proofErr w:type="spellStart"/>
      <w:r w:rsidRPr="00A3252E">
        <w:rPr>
          <w:rFonts w:ascii="Book Antiqua" w:eastAsia="Book Antiqua" w:hAnsi="Book Antiqua" w:cs="Book Antiqua"/>
          <w:color w:val="000000"/>
        </w:rPr>
        <w:t>Lv</w:t>
      </w:r>
      <w:proofErr w:type="spellEnd"/>
      <w:r w:rsidRPr="00A3252E">
        <w:rPr>
          <w:rFonts w:ascii="Book Antiqua" w:eastAsia="Book Antiqua" w:hAnsi="Book Antiqua" w:cs="Book Antiqua"/>
          <w:color w:val="000000"/>
        </w:rPr>
        <w:t xml:space="preserve"> QY analyzed </w:t>
      </w:r>
      <w:r w:rsidRPr="00A3252E">
        <w:rPr>
          <w:rFonts w:ascii="Book Antiqua" w:eastAsia="Book Antiqua" w:hAnsi="Book Antiqua" w:cs="Book Antiqua"/>
          <w:color w:val="000000"/>
        </w:rPr>
        <w:lastRenderedPageBreak/>
        <w:t>the data and drew pictures; Jiang YQ and Zhang XL revised the manuscript content; all authors approved the final version of the article.</w:t>
      </w:r>
    </w:p>
    <w:p w14:paraId="33EA95A8" w14:textId="77777777" w:rsidR="00A77B3E" w:rsidRPr="00A3252E" w:rsidRDefault="00A77B3E" w:rsidP="00A3252E">
      <w:pPr>
        <w:spacing w:line="360" w:lineRule="auto"/>
        <w:jc w:val="both"/>
        <w:rPr>
          <w:rFonts w:ascii="Book Antiqua" w:hAnsi="Book Antiqua"/>
        </w:rPr>
      </w:pPr>
    </w:p>
    <w:p w14:paraId="497C0B8C" w14:textId="57F49DED"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 xml:space="preserve">Supported by </w:t>
      </w:r>
      <w:r w:rsidRPr="00A3252E">
        <w:rPr>
          <w:rFonts w:ascii="Book Antiqua" w:eastAsia="Book Antiqua" w:hAnsi="Book Antiqua" w:cs="Book Antiqua"/>
          <w:color w:val="000000"/>
        </w:rPr>
        <w:t>the State Key Laboratory of Pathogen and Biosecurity, No. SKLPBS2119 and SKLPBS2212; and the Medical Science Research Project of Dalian, No.</w:t>
      </w:r>
      <w:r w:rsidR="00A353E1"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2112015.</w:t>
      </w:r>
    </w:p>
    <w:p w14:paraId="36D3D892" w14:textId="77777777" w:rsidR="00A77B3E" w:rsidRPr="00A3252E" w:rsidRDefault="00A77B3E" w:rsidP="00A3252E">
      <w:pPr>
        <w:spacing w:line="360" w:lineRule="auto"/>
        <w:jc w:val="both"/>
        <w:rPr>
          <w:rFonts w:ascii="Book Antiqua" w:hAnsi="Book Antiqua"/>
        </w:rPr>
      </w:pPr>
    </w:p>
    <w:p w14:paraId="7828234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color w:val="000000"/>
        </w:rPr>
        <w:t>Corresponding author: Rong-</w:t>
      </w:r>
      <w:proofErr w:type="spellStart"/>
      <w:r w:rsidRPr="00A3252E">
        <w:rPr>
          <w:rFonts w:ascii="Book Antiqua" w:eastAsia="Book Antiqua" w:hAnsi="Book Antiqua" w:cs="Book Antiqua"/>
          <w:b/>
          <w:bCs/>
          <w:color w:val="000000"/>
        </w:rPr>
        <w:t>Kuan</w:t>
      </w:r>
      <w:proofErr w:type="spellEnd"/>
      <w:r w:rsidRPr="00A3252E">
        <w:rPr>
          <w:rFonts w:ascii="Book Antiqua" w:eastAsia="Book Antiqua" w:hAnsi="Book Antiqua" w:cs="Book Antiqua"/>
          <w:b/>
          <w:bCs/>
          <w:color w:val="000000"/>
        </w:rPr>
        <w:t xml:space="preserve"> Li, MD, Chief Doctor, </w:t>
      </w:r>
      <w:r w:rsidRPr="00A3252E">
        <w:rPr>
          <w:rFonts w:ascii="Book Antiqua" w:eastAsia="Book Antiqua" w:hAnsi="Book Antiqua" w:cs="Book Antiqua"/>
          <w:color w:val="000000"/>
        </w:rPr>
        <w:t xml:space="preserve">Department of Infectious Diseases, Second Hospital of Dalian Medical University, No. 467 Zhongshan Road, </w:t>
      </w:r>
      <w:proofErr w:type="spellStart"/>
      <w:r w:rsidRPr="00A3252E">
        <w:rPr>
          <w:rFonts w:ascii="Book Antiqua" w:eastAsia="Book Antiqua" w:hAnsi="Book Antiqua" w:cs="Book Antiqua"/>
          <w:color w:val="000000"/>
        </w:rPr>
        <w:t>Shahekou</w:t>
      </w:r>
      <w:proofErr w:type="spellEnd"/>
      <w:r w:rsidRPr="00A3252E">
        <w:rPr>
          <w:rFonts w:ascii="Book Antiqua" w:eastAsia="Book Antiqua" w:hAnsi="Book Antiqua" w:cs="Book Antiqua"/>
          <w:color w:val="000000"/>
        </w:rPr>
        <w:t xml:space="preserve"> District, Dalian 116000, Liaoning Province, China. dalianlrk1@163.com</w:t>
      </w:r>
    </w:p>
    <w:p w14:paraId="36DECE50" w14:textId="77777777" w:rsidR="00A77B3E" w:rsidRPr="00A3252E" w:rsidRDefault="00A77B3E" w:rsidP="00A3252E">
      <w:pPr>
        <w:spacing w:line="360" w:lineRule="auto"/>
        <w:jc w:val="both"/>
        <w:rPr>
          <w:rFonts w:ascii="Book Antiqua" w:hAnsi="Book Antiqua"/>
        </w:rPr>
      </w:pPr>
    </w:p>
    <w:p w14:paraId="1C9D936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Received: </w:t>
      </w:r>
      <w:r w:rsidRPr="00A3252E">
        <w:rPr>
          <w:rFonts w:ascii="Book Antiqua" w:eastAsia="Book Antiqua" w:hAnsi="Book Antiqua" w:cs="Book Antiqua"/>
        </w:rPr>
        <w:t>April 18, 2023</w:t>
      </w:r>
    </w:p>
    <w:p w14:paraId="642D978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Revised: </w:t>
      </w:r>
      <w:r w:rsidRPr="00A3252E">
        <w:rPr>
          <w:rFonts w:ascii="Book Antiqua" w:eastAsia="Book Antiqua" w:hAnsi="Book Antiqua" w:cs="Book Antiqua"/>
        </w:rPr>
        <w:t>May 4, 2023</w:t>
      </w:r>
    </w:p>
    <w:p w14:paraId="441C366B" w14:textId="6755A892"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Accepted: </w:t>
      </w:r>
      <w:ins w:id="0" w:author="Li Ma" w:date="2023-05-22T10:42:00Z">
        <w:r w:rsidR="00934F7D" w:rsidRPr="00934F7D">
          <w:rPr>
            <w:rFonts w:ascii="Book Antiqua" w:eastAsia="Book Antiqua" w:hAnsi="Book Antiqua" w:cs="Book Antiqua"/>
            <w:rPrChange w:id="1" w:author="Li Ma" w:date="2023-05-22T10:42:00Z">
              <w:rPr>
                <w:rFonts w:ascii="Book Antiqua" w:eastAsia="Book Antiqua" w:hAnsi="Book Antiqua" w:cs="Book Antiqua"/>
                <w:b/>
                <w:bCs/>
              </w:rPr>
            </w:rPrChange>
          </w:rPr>
          <w:t>May 22, 2023</w:t>
        </w:r>
      </w:ins>
    </w:p>
    <w:p w14:paraId="09608F2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Published online: </w:t>
      </w:r>
    </w:p>
    <w:p w14:paraId="58615ED4" w14:textId="77777777" w:rsidR="00A77B3E" w:rsidRPr="00A3252E" w:rsidRDefault="00A77B3E" w:rsidP="00A3252E">
      <w:pPr>
        <w:spacing w:line="360" w:lineRule="auto"/>
        <w:jc w:val="both"/>
        <w:rPr>
          <w:rFonts w:ascii="Book Antiqua" w:hAnsi="Book Antiqua"/>
        </w:rPr>
        <w:sectPr w:rsidR="00A77B3E" w:rsidRPr="00A3252E">
          <w:footerReference w:type="default" r:id="rId6"/>
          <w:pgSz w:w="12240" w:h="15840"/>
          <w:pgMar w:top="1440" w:right="1440" w:bottom="1440" w:left="1440" w:header="720" w:footer="720" w:gutter="0"/>
          <w:cols w:space="720"/>
          <w:docGrid w:linePitch="360"/>
        </w:sectPr>
      </w:pPr>
    </w:p>
    <w:p w14:paraId="2A7FCEA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lastRenderedPageBreak/>
        <w:t>Abstract</w:t>
      </w:r>
    </w:p>
    <w:p w14:paraId="0428664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BACKGROUND</w:t>
      </w:r>
    </w:p>
    <w:p w14:paraId="1CE8FB8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Formyl peptide receptor 2 (Fpr2) is an important receptor in host resistance to bacterial infections. In previous studies, we found that the liver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is the most severely damaged target organ in bloodstream infections, although the reason for this is unclear.</w:t>
      </w:r>
    </w:p>
    <w:p w14:paraId="31053671" w14:textId="77777777" w:rsidR="00A77B3E" w:rsidRPr="00A3252E" w:rsidRDefault="00A77B3E" w:rsidP="00A3252E">
      <w:pPr>
        <w:spacing w:line="360" w:lineRule="auto"/>
        <w:jc w:val="both"/>
        <w:rPr>
          <w:rFonts w:ascii="Book Antiqua" w:hAnsi="Book Antiqua"/>
        </w:rPr>
      </w:pPr>
    </w:p>
    <w:p w14:paraId="300657D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AIM</w:t>
      </w:r>
    </w:p>
    <w:p w14:paraId="7E64447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To investigate the role of Fpr2 in liver homeostasis and host resistance to bacterial infections.</w:t>
      </w:r>
    </w:p>
    <w:p w14:paraId="67A485DD" w14:textId="77777777" w:rsidR="00A77B3E" w:rsidRPr="00A3252E" w:rsidRDefault="00A77B3E" w:rsidP="00A3252E">
      <w:pPr>
        <w:spacing w:line="360" w:lineRule="auto"/>
        <w:jc w:val="both"/>
        <w:rPr>
          <w:rFonts w:ascii="Book Antiqua" w:hAnsi="Book Antiqua"/>
        </w:rPr>
      </w:pPr>
    </w:p>
    <w:p w14:paraId="2DB0654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METHODS</w:t>
      </w:r>
    </w:p>
    <w:p w14:paraId="632AF1AB" w14:textId="375D0AEE"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Transcriptome sequencing was performed on the livers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and wild-type (WT) mice. Differentially expressed genes (DEGs) were identified in the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and WT mice, and the biological functions of DEGs were analyzed by Gene Ontology (GO) and Kyoto Encyclopedia of Genes and Genomes (KEGG) enrichment analysis. Quantitative real time-</w:t>
      </w:r>
      <w:bookmarkStart w:id="2" w:name="_Hlk135227937"/>
      <w:r w:rsidR="00A353E1" w:rsidRPr="00A3252E">
        <w:rPr>
          <w:rFonts w:ascii="Book Antiqua" w:eastAsia="Book Antiqua" w:hAnsi="Book Antiqua" w:cs="Book Antiqua"/>
        </w:rPr>
        <w:t>polymerase chain reaction</w:t>
      </w:r>
      <w:bookmarkEnd w:id="2"/>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qRT</w:t>
      </w:r>
      <w:proofErr w:type="spellEnd"/>
      <w:r w:rsidRPr="00A3252E">
        <w:rPr>
          <w:rFonts w:ascii="Book Antiqua" w:eastAsia="Book Antiqua" w:hAnsi="Book Antiqua" w:cs="Book Antiqua"/>
        </w:rPr>
        <w:t xml:space="preserve">-PCR) and </w:t>
      </w:r>
      <w:r w:rsidR="00A353E1" w:rsidRPr="00A3252E">
        <w:rPr>
          <w:rFonts w:ascii="Book Antiqua" w:eastAsia="Book Antiqua" w:hAnsi="Book Antiqua" w:cs="Book Antiqua"/>
        </w:rPr>
        <w:t>w</w:t>
      </w:r>
      <w:r w:rsidRPr="00A3252E">
        <w:rPr>
          <w:rFonts w:ascii="Book Antiqua" w:eastAsia="Book Antiqua" w:hAnsi="Book Antiqua" w:cs="Book Antiqua"/>
        </w:rPr>
        <w:t>estern blot (WB) analyses were used to further validate the expression levels of differential genes. Cell counting kit-8 assay was employed to investigate cell survival. The cell cycle detection kit was used to measure the distribution of cell cycles. The Luminex assay was used to analyze cytokine levels in the liver. The serum biochemical indices and the number of neutrophils in the liver were measured, and hepatic histopathological analysis was performed.</w:t>
      </w:r>
    </w:p>
    <w:p w14:paraId="01861DE4" w14:textId="77777777" w:rsidR="00A77B3E" w:rsidRPr="00A3252E" w:rsidRDefault="00A77B3E" w:rsidP="00A3252E">
      <w:pPr>
        <w:spacing w:line="360" w:lineRule="auto"/>
        <w:jc w:val="both"/>
        <w:rPr>
          <w:rFonts w:ascii="Book Antiqua" w:hAnsi="Book Antiqua"/>
        </w:rPr>
      </w:pPr>
    </w:p>
    <w:p w14:paraId="1135757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RESULTS</w:t>
      </w:r>
    </w:p>
    <w:p w14:paraId="4AE83491" w14:textId="62E1E082"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Compared with the WT group, 445 DEGs, including 325 upregulated genes and 120 downregulated genes, were identified in the liver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The enrichment analysis using GO and KEGG showed that these DEGs were mainly related to cell cycle. The </w:t>
      </w:r>
      <w:proofErr w:type="spellStart"/>
      <w:r w:rsidRPr="00A3252E">
        <w:rPr>
          <w:rFonts w:ascii="Book Antiqua" w:eastAsia="Book Antiqua" w:hAnsi="Book Antiqua" w:cs="Book Antiqua"/>
        </w:rPr>
        <w:t>qRT</w:t>
      </w:r>
      <w:proofErr w:type="spellEnd"/>
      <w:r w:rsidRPr="00A3252E">
        <w:rPr>
          <w:rFonts w:ascii="Book Antiqua" w:eastAsia="Book Antiqua" w:hAnsi="Book Antiqua" w:cs="Book Antiqua"/>
        </w:rPr>
        <w:t>-PCR analysis confirmed that several key genes (</w:t>
      </w:r>
      <w:proofErr w:type="spellStart"/>
      <w:r w:rsidRPr="00A3252E">
        <w:rPr>
          <w:rFonts w:ascii="Book Antiqua" w:eastAsia="Book Antiqua" w:hAnsi="Book Antiqua" w:cs="Book Antiqua"/>
          <w:i/>
          <w:iCs/>
        </w:rPr>
        <w:t>CycA</w:t>
      </w:r>
      <w:proofErr w:type="spellEnd"/>
      <w:r w:rsidRPr="00A3252E">
        <w:rPr>
          <w:rFonts w:ascii="Book Antiqua" w:eastAsia="Book Antiqua" w:hAnsi="Book Antiqua" w:cs="Book Antiqua"/>
        </w:rPr>
        <w:t>,</w:t>
      </w:r>
      <w:r w:rsidRPr="00A3252E">
        <w:rPr>
          <w:rFonts w:ascii="Book Antiqua" w:eastAsia="Book Antiqua" w:hAnsi="Book Antiqua" w:cs="Book Antiqua"/>
          <w:i/>
          <w:iCs/>
        </w:rPr>
        <w:t xml:space="preserve"> CycB1</w:t>
      </w:r>
      <w:r w:rsidRPr="00A3252E">
        <w:rPr>
          <w:rFonts w:ascii="Book Antiqua" w:eastAsia="Book Antiqua" w:hAnsi="Book Antiqua" w:cs="Book Antiqua"/>
        </w:rPr>
        <w:t xml:space="preserve">, </w:t>
      </w:r>
      <w:r w:rsidRPr="00A3252E">
        <w:rPr>
          <w:rFonts w:ascii="Book Antiqua" w:eastAsia="Book Antiqua" w:hAnsi="Book Antiqua" w:cs="Book Antiqua"/>
          <w:i/>
          <w:iCs/>
        </w:rPr>
        <w:t>Cdc20</w:t>
      </w:r>
      <w:r w:rsidRPr="00A3252E">
        <w:rPr>
          <w:rFonts w:ascii="Book Antiqua" w:eastAsia="Book Antiqua" w:hAnsi="Book Antiqua" w:cs="Book Antiqua"/>
        </w:rPr>
        <w:t xml:space="preserve">, </w:t>
      </w:r>
      <w:r w:rsidRPr="00A3252E">
        <w:rPr>
          <w:rFonts w:ascii="Book Antiqua" w:eastAsia="Book Antiqua" w:hAnsi="Book Antiqua" w:cs="Book Antiqua"/>
          <w:i/>
          <w:iCs/>
        </w:rPr>
        <w:t>Cdc25c</w:t>
      </w:r>
      <w:r w:rsidRPr="00A3252E">
        <w:rPr>
          <w:rFonts w:ascii="Book Antiqua" w:eastAsia="Book Antiqua" w:hAnsi="Book Antiqua" w:cs="Book Antiqua"/>
        </w:rPr>
        <w:t xml:space="preserve">, and </w:t>
      </w:r>
      <w:r w:rsidRPr="00A3252E">
        <w:rPr>
          <w:rFonts w:ascii="Book Antiqua" w:eastAsia="Book Antiqua" w:hAnsi="Book Antiqua" w:cs="Book Antiqua"/>
          <w:i/>
          <w:iCs/>
        </w:rPr>
        <w:t>Cdk1</w:t>
      </w:r>
      <w:r w:rsidRPr="00A3252E">
        <w:rPr>
          <w:rFonts w:ascii="Book Antiqua" w:eastAsia="Book Antiqua" w:hAnsi="Book Antiqua" w:cs="Book Antiqua"/>
        </w:rPr>
        <w:t xml:space="preserve">) involved in the cell cycle had significant changes. The WB analysis confirmed a decrease in the expression of CDK1 protein. WRW4 (an antagonist of Fpr2) could inhibit the proliferation of HepG2 cells in a concentration dependent manner, with an increase </w:t>
      </w:r>
      <w:r w:rsidRPr="00A3252E">
        <w:rPr>
          <w:rFonts w:ascii="Book Antiqua" w:eastAsia="Book Antiqua" w:hAnsi="Book Antiqua" w:cs="Book Antiqua"/>
        </w:rPr>
        <w:lastRenderedPageBreak/>
        <w:t>in the number of cells in the G0/G1 phase, and a decrease in the number of cells in the S phase. Serum alanine aminotransferase levels increased in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The Luminex assay measurements showed that interleukin (IL)-10 and </w:t>
      </w:r>
      <w:r w:rsidR="000179A0" w:rsidRPr="00A3252E">
        <w:rPr>
          <w:rFonts w:ascii="Book Antiqua" w:eastAsia="Book Antiqua" w:hAnsi="Book Antiqua" w:cs="Book Antiqua"/>
          <w:color w:val="000000"/>
        </w:rPr>
        <w:t>chemokine (C-X-C motif) ligand</w:t>
      </w:r>
      <w:r w:rsidR="000179A0" w:rsidRPr="00A3252E">
        <w:rPr>
          <w:rFonts w:ascii="Book Antiqua" w:eastAsia="Book Antiqua" w:hAnsi="Book Antiqua" w:cs="Book Antiqua"/>
        </w:rPr>
        <w:t xml:space="preserve"> (</w:t>
      </w:r>
      <w:r w:rsidRPr="00A3252E">
        <w:rPr>
          <w:rFonts w:ascii="Book Antiqua" w:eastAsia="Book Antiqua" w:hAnsi="Book Antiqua" w:cs="Book Antiqua"/>
        </w:rPr>
        <w:t>CXCL</w:t>
      </w:r>
      <w:r w:rsidR="000179A0" w:rsidRPr="00A3252E">
        <w:rPr>
          <w:rFonts w:ascii="Book Antiqua" w:eastAsia="Book Antiqua" w:hAnsi="Book Antiqua" w:cs="Book Antiqua"/>
        </w:rPr>
        <w:t>)</w:t>
      </w:r>
      <w:r w:rsidRPr="00A3252E">
        <w:rPr>
          <w:rFonts w:ascii="Book Antiqua" w:eastAsia="Book Antiqua" w:hAnsi="Book Antiqua" w:cs="Book Antiqua"/>
        </w:rPr>
        <w:t xml:space="preserve">-1 </w:t>
      </w:r>
      <w:r w:rsidR="00A353E1" w:rsidRPr="00A3252E">
        <w:rPr>
          <w:rFonts w:ascii="Book Antiqua" w:eastAsia="Book Antiqua" w:hAnsi="Book Antiqua" w:cs="Book Antiqua"/>
        </w:rPr>
        <w:t>l</w:t>
      </w:r>
      <w:r w:rsidRPr="00A3252E">
        <w:rPr>
          <w:rFonts w:ascii="Book Antiqua" w:eastAsia="Book Antiqua" w:hAnsi="Book Antiqua" w:cs="Book Antiqua"/>
        </w:rPr>
        <w:t>evels were significantly reduced in the liver of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 There was no difference in the number of neutrophils, serum </w:t>
      </w:r>
      <w:r w:rsidRPr="00A3252E">
        <w:rPr>
          <w:rFonts w:ascii="Book Antiqua" w:eastAsia="Book Antiqua" w:hAnsi="Book Antiqua" w:cs="Book Antiqua"/>
          <w:color w:val="000000"/>
        </w:rPr>
        <w:t xml:space="preserve">C-reactive protein </w:t>
      </w:r>
      <w:r w:rsidRPr="00A3252E">
        <w:rPr>
          <w:rFonts w:ascii="Book Antiqua" w:eastAsia="Book Antiqua" w:hAnsi="Book Antiqua" w:cs="Book Antiqua"/>
        </w:rPr>
        <w:t>levels, and liver pathology between WT and Fpr2</w:t>
      </w:r>
      <w:r w:rsidRPr="00A3252E">
        <w:rPr>
          <w:rFonts w:ascii="Book Antiqua" w:eastAsia="Book Antiqua" w:hAnsi="Book Antiqua" w:cs="Book Antiqua"/>
          <w:vertAlign w:val="superscript"/>
        </w:rPr>
        <w:t>-/-</w:t>
      </w:r>
      <w:r w:rsidRPr="00A3252E">
        <w:rPr>
          <w:rFonts w:ascii="Book Antiqua" w:eastAsia="Book Antiqua" w:hAnsi="Book Antiqua" w:cs="Book Antiqua"/>
        </w:rPr>
        <w:t xml:space="preserve"> mice.</w:t>
      </w:r>
    </w:p>
    <w:p w14:paraId="493577F4" w14:textId="77777777" w:rsidR="00A77B3E" w:rsidRPr="00A3252E" w:rsidRDefault="00A77B3E" w:rsidP="00A3252E">
      <w:pPr>
        <w:spacing w:line="360" w:lineRule="auto"/>
        <w:jc w:val="both"/>
        <w:rPr>
          <w:rFonts w:ascii="Book Antiqua" w:hAnsi="Book Antiqua"/>
        </w:rPr>
      </w:pPr>
    </w:p>
    <w:p w14:paraId="2347A28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CONCLUSION</w:t>
      </w:r>
    </w:p>
    <w:p w14:paraId="0E34166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Fpr2 participates in the regulation of cell cycle and cell proliferation, and affects</w:t>
      </w:r>
      <w:r w:rsidRPr="00A3252E">
        <w:rPr>
          <w:rFonts w:ascii="Book Antiqua" w:eastAsia="Book Antiqua" w:hAnsi="Book Antiqua" w:cs="Book Antiqua"/>
          <w:color w:val="008080"/>
        </w:rPr>
        <w:t xml:space="preserve"> </w:t>
      </w:r>
      <w:r w:rsidRPr="00A3252E">
        <w:rPr>
          <w:rFonts w:ascii="Book Antiqua" w:eastAsia="Book Antiqua" w:hAnsi="Book Antiqua" w:cs="Book Antiqua"/>
        </w:rPr>
        <w:t>the expression of IL-10 and CXCL-1, thus playing an important protective role in maintaining liver homeostasis.</w:t>
      </w:r>
    </w:p>
    <w:p w14:paraId="7F4C27B5" w14:textId="77777777" w:rsidR="00A77B3E" w:rsidRPr="00A3252E" w:rsidRDefault="00A77B3E" w:rsidP="00A3252E">
      <w:pPr>
        <w:spacing w:line="360" w:lineRule="auto"/>
        <w:jc w:val="both"/>
        <w:rPr>
          <w:rFonts w:ascii="Book Antiqua" w:hAnsi="Book Antiqua"/>
        </w:rPr>
      </w:pPr>
    </w:p>
    <w:p w14:paraId="279C571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Key Words: </w:t>
      </w:r>
      <w:bookmarkStart w:id="3" w:name="_Hlk135296807"/>
      <w:r w:rsidRPr="00A3252E">
        <w:rPr>
          <w:rFonts w:ascii="Book Antiqua" w:eastAsia="Book Antiqua" w:hAnsi="Book Antiqua" w:cs="Book Antiqua"/>
        </w:rPr>
        <w:t>Cell cycle; Cell proliferation; Cdk1; Differentially expressed genes; Formyl peptide receptor 2; RNA-sequencing</w:t>
      </w:r>
      <w:bookmarkEnd w:id="3"/>
    </w:p>
    <w:p w14:paraId="33C615CD" w14:textId="77777777" w:rsidR="00A77B3E" w:rsidRPr="00A3252E" w:rsidRDefault="00A77B3E" w:rsidP="00A3252E">
      <w:pPr>
        <w:spacing w:line="360" w:lineRule="auto"/>
        <w:jc w:val="both"/>
        <w:rPr>
          <w:rFonts w:ascii="Book Antiqua" w:hAnsi="Book Antiqua"/>
        </w:rPr>
      </w:pPr>
    </w:p>
    <w:p w14:paraId="513F2A6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Liu H, Sun ZY, Jiang H, Li XD, Jiang YQ, Liu P, Huang WH, </w:t>
      </w:r>
      <w:proofErr w:type="spellStart"/>
      <w:r w:rsidRPr="00A3252E">
        <w:rPr>
          <w:rFonts w:ascii="Book Antiqua" w:eastAsia="Book Antiqua" w:hAnsi="Book Antiqua" w:cs="Book Antiqua"/>
        </w:rPr>
        <w:t>Lv</w:t>
      </w:r>
      <w:proofErr w:type="spellEnd"/>
      <w:r w:rsidRPr="00A3252E">
        <w:rPr>
          <w:rFonts w:ascii="Book Antiqua" w:eastAsia="Book Antiqua" w:hAnsi="Book Antiqua" w:cs="Book Antiqua"/>
        </w:rPr>
        <w:t xml:space="preserve"> QY, Zhang XL, Li RK. Transcriptome sequencing and experiments reveal the effect of formyl peptide receptor 2 on liver homeostasis. </w:t>
      </w:r>
      <w:r w:rsidRPr="00A3252E">
        <w:rPr>
          <w:rFonts w:ascii="Book Antiqua" w:eastAsia="Book Antiqua" w:hAnsi="Book Antiqua" w:cs="Book Antiqua"/>
          <w:i/>
          <w:iCs/>
        </w:rPr>
        <w:t>World J Gastroenterol</w:t>
      </w:r>
      <w:r w:rsidRPr="00A3252E">
        <w:rPr>
          <w:rFonts w:ascii="Book Antiqua" w:eastAsia="Book Antiqua" w:hAnsi="Book Antiqua" w:cs="Book Antiqua"/>
        </w:rPr>
        <w:t xml:space="preserve"> 2023; In press</w:t>
      </w:r>
    </w:p>
    <w:p w14:paraId="7F4A451F" w14:textId="77777777" w:rsidR="00A77B3E" w:rsidRPr="00A3252E" w:rsidRDefault="00A77B3E" w:rsidP="00A3252E">
      <w:pPr>
        <w:spacing w:line="360" w:lineRule="auto"/>
        <w:jc w:val="both"/>
        <w:rPr>
          <w:rFonts w:ascii="Book Antiqua" w:hAnsi="Book Antiqua"/>
        </w:rPr>
      </w:pPr>
    </w:p>
    <w:p w14:paraId="5F4AADB2" w14:textId="79AB1BA0"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Core Tip: </w:t>
      </w:r>
      <w:r w:rsidRPr="00A3252E">
        <w:rPr>
          <w:rFonts w:ascii="Book Antiqua" w:eastAsia="Book Antiqua" w:hAnsi="Book Antiqua" w:cs="Book Antiqua"/>
        </w:rPr>
        <w:t xml:space="preserve">Formyl peptide receptor 2 (Fpr2) is an important receptor in host resistance to bacterial infection. After Fpr2 deletion, the pathways involved in the cell cycle are affected, the expression of Cdk1 is downregulated, the proliferation activity of HepG2 cells is reduced, and the distribution of cell cycle is abnormal. After Fpr2 deletion, the permeability of the hepatocyte membrane increases, and the expression of </w:t>
      </w:r>
      <w:r w:rsidR="00A353E1" w:rsidRPr="00A3252E">
        <w:rPr>
          <w:rFonts w:ascii="Book Antiqua" w:eastAsia="Book Antiqua" w:hAnsi="Book Antiqua" w:cs="Book Antiqua"/>
        </w:rPr>
        <w:t>interleukin</w:t>
      </w:r>
      <w:r w:rsidRPr="00A3252E">
        <w:rPr>
          <w:rFonts w:ascii="Book Antiqua" w:eastAsia="Book Antiqua" w:hAnsi="Book Antiqua" w:cs="Book Antiqua"/>
        </w:rPr>
        <w:t xml:space="preserve">-10 and </w:t>
      </w:r>
      <w:r w:rsidR="000179A0" w:rsidRPr="00A3252E">
        <w:rPr>
          <w:rFonts w:ascii="Book Antiqua" w:eastAsia="Book Antiqua" w:hAnsi="Book Antiqua" w:cs="Book Antiqua"/>
        </w:rPr>
        <w:t>Chemokine (C-X-C motif) ligand</w:t>
      </w:r>
      <w:r w:rsidRPr="00A3252E">
        <w:rPr>
          <w:rFonts w:ascii="Book Antiqua" w:eastAsia="Book Antiqua" w:hAnsi="Book Antiqua" w:cs="Book Antiqua"/>
        </w:rPr>
        <w:t>-1 decreases. These changes reflect the important protective effect of Fpr2 in maintaining liver homeostasis.</w:t>
      </w:r>
    </w:p>
    <w:p w14:paraId="4EF6742F" w14:textId="77777777" w:rsidR="00A77B3E" w:rsidRPr="00A3252E" w:rsidRDefault="00A77B3E" w:rsidP="00A3252E">
      <w:pPr>
        <w:spacing w:line="360" w:lineRule="auto"/>
        <w:jc w:val="both"/>
        <w:rPr>
          <w:rFonts w:ascii="Book Antiqua" w:hAnsi="Book Antiqua"/>
        </w:rPr>
      </w:pPr>
    </w:p>
    <w:p w14:paraId="5FD405D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INTRODUCTION</w:t>
      </w:r>
    </w:p>
    <w:p w14:paraId="63F0EFFB" w14:textId="1591B0A6"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liver plays an important role in human metabolism and immune homeostasis. Liver dysfunction and liver failure can directly lead to the progression of sepsis and death of </w:t>
      </w:r>
      <w:r w:rsidRPr="00A3252E">
        <w:rPr>
          <w:rFonts w:ascii="Book Antiqua" w:eastAsia="Book Antiqua" w:hAnsi="Book Antiqua" w:cs="Book Antiqua"/>
          <w:color w:val="000000"/>
        </w:rPr>
        <w:lastRenderedPageBreak/>
        <w:t xml:space="preserve">patients. Pre-existing liver dysfunction is a risk factor for the progression of infection to </w:t>
      </w:r>
      <w:proofErr w:type="gramStart"/>
      <w:r w:rsidRPr="00A3252E">
        <w:rPr>
          <w:rFonts w:ascii="Book Antiqua" w:eastAsia="Book Antiqua" w:hAnsi="Book Antiqua" w:cs="Book Antiqua"/>
          <w:color w:val="000000"/>
        </w:rPr>
        <w:t>sepsis</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w:t>
      </w:r>
      <w:r w:rsidRPr="00A3252E">
        <w:rPr>
          <w:rFonts w:ascii="Book Antiqua" w:eastAsia="Book Antiqua" w:hAnsi="Book Antiqua" w:cs="Book Antiqua"/>
          <w:color w:val="000000"/>
        </w:rPr>
        <w:t xml:space="preserve">. The liver is an important organ that collects blood from the intestine </w:t>
      </w:r>
      <w:r w:rsidRPr="00A3252E">
        <w:rPr>
          <w:rFonts w:ascii="Book Antiqua" w:eastAsia="Book Antiqua" w:hAnsi="Book Antiqua" w:cs="Book Antiqua"/>
          <w:i/>
          <w:iCs/>
          <w:color w:val="000000"/>
        </w:rPr>
        <w:t>via</w:t>
      </w:r>
      <w:r w:rsidRPr="00A3252E">
        <w:rPr>
          <w:rFonts w:ascii="Book Antiqua" w:eastAsia="Book Antiqua" w:hAnsi="Book Antiqua" w:cs="Book Antiqua"/>
          <w:color w:val="000000"/>
        </w:rPr>
        <w:t xml:space="preserve"> the portal vein. Once the intestinal barrier becomes dysfunctional, the liver is the first organ to encounter bacteria. The liver collects blood through the hepatic artery, so it is also an important organ involved in the removal of bacteria from the bloodstream in systemic </w:t>
      </w:r>
      <w:proofErr w:type="gramStart"/>
      <w:r w:rsidRPr="00A3252E">
        <w:rPr>
          <w:rFonts w:ascii="Book Antiqua" w:eastAsia="Book Antiqua" w:hAnsi="Book Antiqua" w:cs="Book Antiqua"/>
          <w:color w:val="000000"/>
        </w:rPr>
        <w:t>infection</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2,3]</w:t>
      </w:r>
      <w:r w:rsidRPr="00A3252E">
        <w:rPr>
          <w:rFonts w:ascii="Book Antiqua" w:eastAsia="Book Antiqua" w:hAnsi="Book Antiqua" w:cs="Book Antiqua"/>
          <w:color w:val="000000"/>
        </w:rPr>
        <w:t>.</w:t>
      </w:r>
    </w:p>
    <w:p w14:paraId="2D335916" w14:textId="17111DE7"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As an organ mainly responsible for blood detoxification, the liver plays a key role in removing bacteria and toxins during sepsis. After intravenous injection, the liver captures 65% of bacteria in 10 min and over 80% in 6 </w:t>
      </w:r>
      <w:proofErr w:type="gramStart"/>
      <w:r w:rsidRPr="00A3252E">
        <w:rPr>
          <w:rFonts w:ascii="Book Antiqua" w:eastAsia="Book Antiqua" w:hAnsi="Book Antiqua" w:cs="Book Antiqua"/>
          <w:color w:val="000000"/>
        </w:rPr>
        <w:t>h</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4]</w:t>
      </w:r>
      <w:r w:rsidRPr="00A3252E">
        <w:rPr>
          <w:rFonts w:ascii="Book Antiqua" w:eastAsia="Book Antiqua" w:hAnsi="Book Antiqua" w:cs="Book Antiqua"/>
          <w:color w:val="000000"/>
        </w:rPr>
        <w:t xml:space="preserve">. Two methods of liver clearance have been identified: </w:t>
      </w:r>
      <w:r w:rsidR="00A353E1" w:rsidRPr="00A3252E">
        <w:rPr>
          <w:rFonts w:ascii="Book Antiqua" w:eastAsia="Book Antiqua" w:hAnsi="Book Antiqua" w:cs="Book Antiqua"/>
          <w:color w:val="000000"/>
        </w:rPr>
        <w:t>R</w:t>
      </w:r>
      <w:r w:rsidRPr="00A3252E">
        <w:rPr>
          <w:rFonts w:ascii="Book Antiqua" w:eastAsia="Book Antiqua" w:hAnsi="Book Antiqua" w:cs="Book Antiqua"/>
          <w:color w:val="000000"/>
        </w:rPr>
        <w:t xml:space="preserve">apid and slow. The rapid clearance mainly relies on Kupffer cells to remove bacteria and does not depend on complement-mediated </w:t>
      </w:r>
      <w:proofErr w:type="spellStart"/>
      <w:r w:rsidRPr="00A3252E">
        <w:rPr>
          <w:rFonts w:ascii="Book Antiqua" w:eastAsia="Book Antiqua" w:hAnsi="Book Antiqua" w:cs="Book Antiqua"/>
          <w:color w:val="000000"/>
        </w:rPr>
        <w:t>opsonophagocytosis</w:t>
      </w:r>
      <w:proofErr w:type="spellEnd"/>
      <w:r w:rsidRPr="00A3252E">
        <w:rPr>
          <w:rFonts w:ascii="Book Antiqua" w:eastAsia="Book Antiqua" w:hAnsi="Book Antiqua" w:cs="Book Antiqua"/>
          <w:color w:val="000000"/>
        </w:rPr>
        <w:t xml:space="preserve"> or platelet combinations. The slow clearance ensures that the host not only removes a sufficient number of bacteria to prevent infection and damage but also maintains sufficient bacteria to induce host adaptive immunity. In addition to mesenteric lymph nodes, the liver is another important firewall against bacterial infections in the </w:t>
      </w:r>
      <w:proofErr w:type="gramStart"/>
      <w:r w:rsidRPr="00A3252E">
        <w:rPr>
          <w:rFonts w:ascii="Book Antiqua" w:eastAsia="Book Antiqua" w:hAnsi="Book Antiqua" w:cs="Book Antiqua"/>
          <w:color w:val="000000"/>
        </w:rPr>
        <w:t>body</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2,5,6]</w:t>
      </w:r>
      <w:r w:rsidRPr="00A3252E">
        <w:rPr>
          <w:rFonts w:ascii="Book Antiqua" w:eastAsia="Book Antiqua" w:hAnsi="Book Antiqua" w:cs="Book Antiqua"/>
          <w:color w:val="000000"/>
        </w:rPr>
        <w:t>.</w:t>
      </w:r>
    </w:p>
    <w:p w14:paraId="25ED5FDC" w14:textId="77777777"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Formyl peptide receptors (FPRs) are G-protein-coupled receptors that play an important role in host defense and inflammation. The most important biological activity of FPRs is the induction of leukocyte chemotaxis in infected or injured areas. In addition to chemotaxis, FPRs also mediate phagocytosis, production of reactive oxygen species, and production of various cytokines/chemokines. According to sequence similarity, FPRs are divided into three family members: FPR1, ALX/FPR2, and FPR3. Based on the ability of FPRs to recognize bacterial formylated peptides, they are considered to play an important role in host defense against microbial invasion.</w:t>
      </w:r>
    </w:p>
    <w:p w14:paraId="1E833D9C" w14:textId="4A93B6DF"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Initially, research on FPRs mainly focused on regulating inflammation, but increasing evidence demonstrated that FPRs can also regulate the host’s defense process, including regulating the activation of neutrophils and dendritic cells and participating in host resistance to bacterial infection, tissue damage, and wound </w:t>
      </w:r>
      <w:proofErr w:type="gramStart"/>
      <w:r w:rsidRPr="00A3252E">
        <w:rPr>
          <w:rFonts w:ascii="Book Antiqua" w:eastAsia="Book Antiqua" w:hAnsi="Book Antiqua" w:cs="Book Antiqua"/>
          <w:color w:val="000000"/>
        </w:rPr>
        <w:t>healing</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7]</w:t>
      </w:r>
      <w:r w:rsidRPr="00A3252E">
        <w:rPr>
          <w:rFonts w:ascii="Book Antiqua" w:eastAsia="Book Antiqua" w:hAnsi="Book Antiqua" w:cs="Book Antiqua"/>
          <w:color w:val="000000"/>
        </w:rPr>
        <w:t xml:space="preserve">. Liu </w:t>
      </w:r>
      <w:r w:rsidRPr="00A3252E">
        <w:rPr>
          <w:rFonts w:ascii="Book Antiqua" w:eastAsia="Book Antiqua" w:hAnsi="Book Antiqua" w:cs="Book Antiqua"/>
          <w:i/>
          <w:iCs/>
          <w:color w:val="000000"/>
        </w:rPr>
        <w:t xml:space="preserve">et </w:t>
      </w:r>
      <w:proofErr w:type="gramStart"/>
      <w:r w:rsidRPr="00A3252E">
        <w:rPr>
          <w:rFonts w:ascii="Book Antiqua" w:eastAsia="Book Antiqua" w:hAnsi="Book Antiqua" w:cs="Book Antiqua"/>
          <w:i/>
          <w:iCs/>
          <w:color w:val="000000"/>
        </w:rPr>
        <w:t>al</w:t>
      </w:r>
      <w:r w:rsidR="00A353E1" w:rsidRPr="00A3252E">
        <w:rPr>
          <w:rFonts w:ascii="Book Antiqua" w:eastAsia="Book Antiqua" w:hAnsi="Book Antiqua" w:cs="Book Antiqua"/>
          <w:color w:val="000000"/>
          <w:vertAlign w:val="superscript"/>
        </w:rPr>
        <w:t>[</w:t>
      </w:r>
      <w:proofErr w:type="gramEnd"/>
      <w:r w:rsidR="00A353E1" w:rsidRPr="00A3252E">
        <w:rPr>
          <w:rFonts w:ascii="Book Antiqua" w:eastAsia="Book Antiqua" w:hAnsi="Book Antiqua" w:cs="Book Antiqua"/>
          <w:color w:val="000000"/>
          <w:vertAlign w:val="superscript"/>
        </w:rPr>
        <w:t>8]</w:t>
      </w:r>
      <w:r w:rsidRPr="00A3252E">
        <w:rPr>
          <w:rFonts w:ascii="Book Antiqua" w:eastAsia="Book Antiqua" w:hAnsi="Book Antiqua" w:cs="Book Antiqua"/>
          <w:color w:val="000000"/>
        </w:rPr>
        <w:t xml:space="preserve"> reported that during </w:t>
      </w:r>
      <w:r w:rsidRPr="00A3252E">
        <w:rPr>
          <w:rFonts w:ascii="Book Antiqua" w:eastAsia="Book Antiqua" w:hAnsi="Book Antiqua" w:cs="Book Antiqua"/>
          <w:i/>
          <w:iCs/>
          <w:color w:val="000000"/>
        </w:rPr>
        <w:t xml:space="preserve">Listeria monocytogenes </w:t>
      </w:r>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Listeria</w:t>
      </w:r>
      <w:r w:rsidRPr="00A3252E">
        <w:rPr>
          <w:rFonts w:ascii="Book Antiqua" w:eastAsia="Book Antiqua" w:hAnsi="Book Antiqua" w:cs="Book Antiqua"/>
          <w:color w:val="000000"/>
        </w:rPr>
        <w:t xml:space="preserve">) infection, FPRs can quickly recruit the first wave of neutrophils into the infected liver, followed by the second wave of neutrophil accumulation mediated by CXCR2. This discovery challenges the previously reported </w:t>
      </w:r>
      <w:r w:rsidRPr="00A3252E">
        <w:rPr>
          <w:rFonts w:ascii="Book Antiqua" w:eastAsia="Book Antiqua" w:hAnsi="Book Antiqua" w:cs="Book Antiqua"/>
          <w:color w:val="000000"/>
        </w:rPr>
        <w:lastRenderedPageBreak/>
        <w:t xml:space="preserve">pattern of host defense against </w:t>
      </w:r>
      <w:r w:rsidRPr="00A3252E">
        <w:rPr>
          <w:rFonts w:ascii="Book Antiqua" w:eastAsia="Book Antiqua" w:hAnsi="Book Antiqua" w:cs="Book Antiqua"/>
          <w:i/>
          <w:iCs/>
          <w:color w:val="000000"/>
        </w:rPr>
        <w:t>Listeria</w:t>
      </w:r>
      <w:r w:rsidRPr="00A3252E">
        <w:rPr>
          <w:rFonts w:ascii="Book Antiqua" w:eastAsia="Book Antiqua" w:hAnsi="Book Antiqua" w:cs="Book Antiqua"/>
          <w:color w:val="000000"/>
        </w:rPr>
        <w:t xml:space="preserve">, that is, the receptor </w:t>
      </w:r>
      <w:r w:rsidR="00B37B5B" w:rsidRPr="00A3252E">
        <w:rPr>
          <w:rFonts w:ascii="Book Antiqua" w:eastAsia="Book Antiqua" w:hAnsi="Book Antiqua" w:cs="Book Antiqua"/>
          <w:color w:val="000000"/>
        </w:rPr>
        <w:t xml:space="preserve">toll-like receptor 2 </w:t>
      </w:r>
      <w:r w:rsidRPr="00A3252E">
        <w:rPr>
          <w:rFonts w:ascii="Book Antiqua" w:eastAsia="Book Antiqua" w:hAnsi="Book Antiqua" w:cs="Book Antiqua"/>
          <w:color w:val="000000"/>
        </w:rPr>
        <w:t xml:space="preserve">on the host cell is activated by bacterial lipoprotein, and then CXCR2 </w:t>
      </w:r>
      <w:r w:rsidR="00B37B5B" w:rsidRPr="00A3252E">
        <w:rPr>
          <w:rFonts w:ascii="Book Antiqua" w:eastAsia="Book Antiqua" w:hAnsi="Book Antiqua" w:cs="Book Antiqua"/>
          <w:color w:val="000000"/>
        </w:rPr>
        <w:t>l</w:t>
      </w:r>
      <w:r w:rsidRPr="00A3252E">
        <w:rPr>
          <w:rFonts w:ascii="Book Antiqua" w:eastAsia="Book Antiqua" w:hAnsi="Book Antiqua" w:cs="Book Antiqua"/>
          <w:color w:val="000000"/>
        </w:rPr>
        <w:t xml:space="preserve">igand is produced to induce neutrophil </w:t>
      </w:r>
      <w:proofErr w:type="gramStart"/>
      <w:r w:rsidRPr="00A3252E">
        <w:rPr>
          <w:rFonts w:ascii="Book Antiqua" w:eastAsia="Book Antiqua" w:hAnsi="Book Antiqua" w:cs="Book Antiqua"/>
          <w:color w:val="000000"/>
        </w:rPr>
        <w:t>accumulation</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9]</w:t>
      </w:r>
      <w:r w:rsidRPr="00A3252E">
        <w:rPr>
          <w:rFonts w:ascii="Book Antiqua" w:eastAsia="Book Antiqua" w:hAnsi="Book Antiqua" w:cs="Book Antiqua"/>
          <w:color w:val="000000"/>
        </w:rPr>
        <w:t xml:space="preserve">. In sepsis, the biased expression of chemokine receptors </w:t>
      </w:r>
      <w:r w:rsidR="00B37B5B" w:rsidRPr="00A3252E">
        <w:rPr>
          <w:rFonts w:ascii="Book Antiqua" w:eastAsia="Book Antiqua" w:hAnsi="Book Antiqua" w:cs="Book Antiqua"/>
          <w:color w:val="000000"/>
        </w:rPr>
        <w:t>CC chemokine receptor 5 (CCR5)</w:t>
      </w:r>
      <w:r w:rsidRPr="00A3252E">
        <w:rPr>
          <w:rFonts w:ascii="Book Antiqua" w:eastAsia="Book Antiqua" w:hAnsi="Book Antiqua" w:cs="Book Antiqua"/>
          <w:color w:val="000000"/>
        </w:rPr>
        <w:t xml:space="preserve"> and FPR2 in human and mouse neutrophils leads to the movement of neutrophils guided by CCR5 to aseptic tissue sites, whereas polymorphonuclear neutrophils guided by FPR2 to bacterial infection sites are significantly </w:t>
      </w:r>
      <w:proofErr w:type="gramStart"/>
      <w:r w:rsidRPr="00A3252E">
        <w:rPr>
          <w:rFonts w:ascii="Book Antiqua" w:eastAsia="Book Antiqua" w:hAnsi="Book Antiqua" w:cs="Book Antiqua"/>
          <w:color w:val="000000"/>
        </w:rPr>
        <w:t>reduced</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10]</w:t>
      </w:r>
      <w:r w:rsidRPr="00A3252E">
        <w:rPr>
          <w:rFonts w:ascii="Book Antiqua" w:eastAsia="Book Antiqua" w:hAnsi="Book Antiqua" w:cs="Book Antiqua"/>
          <w:color w:val="000000"/>
        </w:rPr>
        <w:t xml:space="preserve">. Thus, inflammatory but non-functional neutrophils may increase the host’s morbidity and mortality, which may be related to infectious </w:t>
      </w:r>
      <w:proofErr w:type="gramStart"/>
      <w:r w:rsidRPr="00A3252E">
        <w:rPr>
          <w:rFonts w:ascii="Book Antiqua" w:eastAsia="Book Antiqua" w:hAnsi="Book Antiqua" w:cs="Book Antiqua"/>
          <w:color w:val="000000"/>
        </w:rPr>
        <w:t>injury</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11]</w:t>
      </w:r>
      <w:r w:rsidRPr="00A3252E">
        <w:rPr>
          <w:rFonts w:ascii="Book Antiqua" w:eastAsia="Book Antiqua" w:hAnsi="Book Antiqua" w:cs="Book Antiqua"/>
          <w:color w:val="000000"/>
        </w:rPr>
        <w:t>. The above findings emphasize the importance of FPRs in the host defense against microorganisms.</w:t>
      </w:r>
    </w:p>
    <w:p w14:paraId="2BDF567A" w14:textId="2437A026"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Our previous research revealed that in group B streptococcus infection, Fpr2 activated the downstream key signal molecules and produced chemokine </w:t>
      </w:r>
      <w:r w:rsidR="000179A0" w:rsidRPr="00A3252E">
        <w:rPr>
          <w:rFonts w:ascii="Book Antiqua" w:eastAsia="Book Antiqua" w:hAnsi="Book Antiqua" w:cs="Book Antiqua"/>
          <w:color w:val="000000"/>
        </w:rPr>
        <w:t>(C-X-C motif) ligand (</w:t>
      </w:r>
      <w:r w:rsidRPr="00A3252E">
        <w:rPr>
          <w:rFonts w:ascii="Book Antiqua" w:eastAsia="Book Antiqua" w:hAnsi="Book Antiqua" w:cs="Book Antiqua"/>
          <w:color w:val="000000"/>
        </w:rPr>
        <w:t>CXCL</w:t>
      </w:r>
      <w:r w:rsidR="000179A0"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1/2 to attract neutrophils, indicating that Fpr2, as a chemotactic receptor, could not only attract neutrophils directly, but also indirectly control neutrophil chemotaxis by regulating the production of chemokines to resist </w:t>
      </w:r>
      <w:proofErr w:type="gramStart"/>
      <w:r w:rsidRPr="00A3252E">
        <w:rPr>
          <w:rFonts w:ascii="Book Antiqua" w:eastAsia="Book Antiqua" w:hAnsi="Book Antiqua" w:cs="Book Antiqua"/>
          <w:color w:val="000000"/>
        </w:rPr>
        <w:t>infection</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 liver is the most important organ in the removal of bacteria, and Fpr2 is an important receptor involved in resisting bacterial infection. However, the effect of Fpr2 on the liver homeostasis remains unclear. In the present study, we evaluated the liver of Fpr2 knockout and wild-type (WT) mice in terms of transcriptome sequencing, histology, immunity, and biochemistry to understand the reason for the antibacterial activity of Fpr2.</w:t>
      </w:r>
    </w:p>
    <w:p w14:paraId="320540C4" w14:textId="77777777" w:rsidR="00A77B3E" w:rsidRPr="00A3252E" w:rsidRDefault="00A77B3E" w:rsidP="00A3252E">
      <w:pPr>
        <w:spacing w:line="360" w:lineRule="auto"/>
        <w:jc w:val="both"/>
        <w:rPr>
          <w:rFonts w:ascii="Book Antiqua" w:hAnsi="Book Antiqua"/>
        </w:rPr>
      </w:pPr>
    </w:p>
    <w:p w14:paraId="0E926CC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MATERIALS AND METHODS</w:t>
      </w:r>
    </w:p>
    <w:p w14:paraId="226301E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Mice</w:t>
      </w:r>
    </w:p>
    <w:p w14:paraId="4B4BDF71" w14:textId="178EC984"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Fpr2</w:t>
      </w:r>
      <w:r w:rsidRPr="00A3252E">
        <w:rPr>
          <w:rFonts w:ascii="Book Antiqua" w:eastAsia="Book Antiqua" w:hAnsi="Book Antiqua" w:cs="Book Antiqua"/>
          <w:color w:val="000000"/>
          <w:vertAlign w:val="superscript"/>
        </w:rPr>
        <w:t>-/-</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(Fpr2 knockout) mice were purchased from </w:t>
      </w:r>
      <w:proofErr w:type="spellStart"/>
      <w:r w:rsidRPr="00A3252E">
        <w:rPr>
          <w:rFonts w:ascii="Book Antiqua" w:eastAsia="Book Antiqua" w:hAnsi="Book Antiqua" w:cs="Book Antiqua"/>
          <w:color w:val="000000"/>
        </w:rPr>
        <w:t>Cyagen</w:t>
      </w:r>
      <w:proofErr w:type="spellEnd"/>
      <w:r w:rsidRPr="00A3252E">
        <w:rPr>
          <w:rFonts w:ascii="Book Antiqua" w:eastAsia="Book Antiqua" w:hAnsi="Book Antiqua" w:cs="Book Antiqua"/>
          <w:color w:val="000000"/>
        </w:rPr>
        <w:t xml:space="preserve"> Biosciences (Guangzhou, China), who created this model according to previously reported </w:t>
      </w:r>
      <w:proofErr w:type="gramStart"/>
      <w:r w:rsidRPr="00A3252E">
        <w:rPr>
          <w:rFonts w:ascii="Book Antiqua" w:eastAsia="Book Antiqua" w:hAnsi="Book Antiqua" w:cs="Book Antiqua"/>
          <w:color w:val="000000"/>
        </w:rPr>
        <w:t>methods</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 WT C57BL/6 mice (6</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8 </w:t>
      </w:r>
      <w:proofErr w:type="spellStart"/>
      <w:r w:rsidRPr="00A3252E">
        <w:rPr>
          <w:rFonts w:ascii="Book Antiqua" w:eastAsia="Book Antiqua" w:hAnsi="Book Antiqua" w:cs="Book Antiqua"/>
          <w:color w:val="000000"/>
        </w:rPr>
        <w:t>wk</w:t>
      </w:r>
      <w:proofErr w:type="spellEnd"/>
      <w:r w:rsidRPr="00A3252E">
        <w:rPr>
          <w:rFonts w:ascii="Book Antiqua" w:eastAsia="Book Antiqua" w:hAnsi="Book Antiqua" w:cs="Book Antiqua"/>
          <w:color w:val="000000"/>
        </w:rPr>
        <w:t>, 18</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20 g body weight) were purchased from Charles River (Beijing, China). These mice were bred in the animal center of the Academy of Military Medical Sciences under specific pathogen free conditions. The animals were acclimatized to laboratory conditions (23</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°C, 12 h/12 h light/dark, 50% humidity, and ad libitum access to food and water) for 2 </w:t>
      </w:r>
      <w:proofErr w:type="spellStart"/>
      <w:r w:rsidRPr="00A3252E">
        <w:rPr>
          <w:rFonts w:ascii="Book Antiqua" w:eastAsia="Book Antiqua" w:hAnsi="Book Antiqua" w:cs="Book Antiqua"/>
          <w:color w:val="000000"/>
        </w:rPr>
        <w:t>wk</w:t>
      </w:r>
      <w:proofErr w:type="spellEnd"/>
      <w:r w:rsidRPr="00A3252E">
        <w:rPr>
          <w:rFonts w:ascii="Book Antiqua" w:eastAsia="Book Antiqua" w:hAnsi="Book Antiqua" w:cs="Book Antiqua"/>
          <w:color w:val="000000"/>
        </w:rPr>
        <w:t xml:space="preserve">, prior to experimentation. All animals were euthanized by </w:t>
      </w:r>
      <w:r w:rsidRPr="00A3252E">
        <w:rPr>
          <w:rFonts w:ascii="Book Antiqua" w:eastAsia="Book Antiqua" w:hAnsi="Book Antiqua" w:cs="Book Antiqua"/>
          <w:color w:val="000000"/>
        </w:rPr>
        <w:lastRenderedPageBreak/>
        <w:t>isoflurane inhalation for tissue collection. The animal protocol was designed to minimize pain or discomfort to the animals. This research was conducted in compliance with the guidelines for laboratory animal care approved in China. All experimental procedures were approved by the Animal Ethics Committee of the Academy of Military Medical Sciences.</w:t>
      </w:r>
    </w:p>
    <w:p w14:paraId="38C7CF90" w14:textId="77777777" w:rsidR="00A77B3E" w:rsidRPr="00A3252E" w:rsidRDefault="00A77B3E" w:rsidP="00A3252E">
      <w:pPr>
        <w:spacing w:line="360" w:lineRule="auto"/>
        <w:jc w:val="both"/>
        <w:rPr>
          <w:rFonts w:ascii="Book Antiqua" w:hAnsi="Book Antiqua"/>
        </w:rPr>
      </w:pPr>
    </w:p>
    <w:p w14:paraId="6472952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Cell culture</w:t>
      </w:r>
    </w:p>
    <w:p w14:paraId="1AD13B89" w14:textId="6108F255"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HepG2 cell line was cultured in a high-glucose DMEM medium (Gibco, Rockville, MD, United States) supplemented with 10% fetal bovine serum (Gibco, Rockville, MD, United States). Cell counting kit-8 (CCK8; </w:t>
      </w:r>
      <w:proofErr w:type="spellStart"/>
      <w:r w:rsidRPr="00A3252E">
        <w:rPr>
          <w:rFonts w:ascii="Book Antiqua" w:eastAsia="Book Antiqua" w:hAnsi="Book Antiqua" w:cs="Book Antiqua"/>
          <w:color w:val="000000"/>
        </w:rPr>
        <w:t>APExBIO</w:t>
      </w:r>
      <w:proofErr w:type="spellEnd"/>
      <w:r w:rsidRPr="00A3252E">
        <w:rPr>
          <w:rFonts w:ascii="Book Antiqua" w:eastAsia="Book Antiqua" w:hAnsi="Book Antiqua" w:cs="Book Antiqua"/>
          <w:color w:val="000000"/>
        </w:rPr>
        <w:t>,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assay was employed to investigate cell survival following the manufacturer’s instructions. In brief, HepG2 cells were plated in 96-well plates at a density of 3 × 10</w:t>
      </w:r>
      <w:r w:rsidRPr="00A3252E">
        <w:rPr>
          <w:rFonts w:ascii="Book Antiqua" w:eastAsia="Book Antiqua" w:hAnsi="Book Antiqua" w:cs="Book Antiqua"/>
          <w:color w:val="000000"/>
          <w:vertAlign w:val="superscript"/>
        </w:rPr>
        <w:t>3</w:t>
      </w:r>
      <w:r w:rsidRPr="00A3252E">
        <w:rPr>
          <w:rFonts w:ascii="Book Antiqua" w:eastAsia="Book Antiqua" w:hAnsi="Book Antiqua" w:cs="Book Antiqua"/>
          <w:color w:val="000000"/>
        </w:rPr>
        <w:t xml:space="preserve"> cells/well. On the second day, cells were treated with different concentrations of WRW4 [</w:t>
      </w:r>
      <w:proofErr w:type="spellStart"/>
      <w:r w:rsidRPr="00A3252E">
        <w:rPr>
          <w:rFonts w:ascii="Book Antiqua" w:eastAsia="Book Antiqua" w:hAnsi="Book Antiqua" w:cs="Book Antiqua"/>
          <w:color w:val="000000"/>
        </w:rPr>
        <w:t>Sangon</w:t>
      </w:r>
      <w:proofErr w:type="spellEnd"/>
      <w:r w:rsidRPr="00A3252E">
        <w:rPr>
          <w:rFonts w:ascii="Book Antiqua" w:eastAsia="Book Antiqua" w:hAnsi="Book Antiqua" w:cs="Book Antiqua"/>
          <w:color w:val="000000"/>
        </w:rPr>
        <w:t xml:space="preserve"> Biotech (Shanghai) Co., Ltd. China] for 24 h. Then, 10</w:t>
      </w:r>
      <w:r w:rsidR="00B37B5B"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μL</w:t>
      </w:r>
      <w:proofErr w:type="spellEnd"/>
      <w:r w:rsidRPr="00A3252E">
        <w:rPr>
          <w:rFonts w:ascii="Book Antiqua" w:eastAsia="Book Antiqua" w:hAnsi="Book Antiqua" w:cs="Book Antiqua"/>
          <w:color w:val="000000"/>
        </w:rPr>
        <w:t xml:space="preserve"> CCK-8 was added to each well and cells were incubated at 37</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°C for 2 h. Absorbance was measured at 450 nm using a microplate spectrophotometer (Molecular Devices LLC, Sunnyvale, CA, United States).</w:t>
      </w:r>
    </w:p>
    <w:p w14:paraId="67E5B0FD" w14:textId="24654ABB"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The cell cycle detection kit (</w:t>
      </w:r>
      <w:proofErr w:type="spellStart"/>
      <w:r w:rsidRPr="00A3252E">
        <w:rPr>
          <w:rFonts w:ascii="Book Antiqua" w:eastAsia="Book Antiqua" w:hAnsi="Book Antiqua" w:cs="Book Antiqua"/>
          <w:color w:val="000000"/>
        </w:rPr>
        <w:t>KeyGEN</w:t>
      </w:r>
      <w:proofErr w:type="spellEnd"/>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BioTECH</w:t>
      </w:r>
      <w:proofErr w:type="spellEnd"/>
      <w:r w:rsidRPr="00A3252E">
        <w:rPr>
          <w:rFonts w:ascii="Book Antiqua" w:eastAsia="Book Antiqua" w:hAnsi="Book Antiqua" w:cs="Book Antiqua"/>
          <w:color w:val="000000"/>
        </w:rPr>
        <w:t xml:space="preserve">, Nanjing, China) was used to measure the distribution of cell cycles. HepG2 cells were plated in 6-well plates and treated with WRW4 (1 </w:t>
      </w:r>
      <w:proofErr w:type="spellStart"/>
      <w:r w:rsidR="00B37B5B"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for 24 h. </w:t>
      </w:r>
      <w:r w:rsidR="00CB13A4" w:rsidRPr="00A3252E">
        <w:rPr>
          <w:rFonts w:ascii="Book Antiqua" w:eastAsia="Book Antiqua" w:hAnsi="Book Antiqua" w:cs="Book Antiqua"/>
          <w:color w:val="000000"/>
        </w:rPr>
        <w:t>Dimethyl sulfoxide</w:t>
      </w:r>
      <w:r w:rsidRPr="00A3252E">
        <w:rPr>
          <w:rFonts w:ascii="Book Antiqua" w:eastAsia="Book Antiqua" w:hAnsi="Book Antiqua" w:cs="Book Antiqua"/>
          <w:color w:val="000000"/>
        </w:rPr>
        <w:t xml:space="preserve"> used as a control to dissolve WRW4. Next, cells were collected, washed, and fixed overnight at 4</w:t>
      </w:r>
      <w:r w:rsidR="00B37B5B" w:rsidRPr="00A3252E">
        <w:rPr>
          <w:rFonts w:ascii="Book Antiqua" w:eastAsia="Book Antiqua" w:hAnsi="Book Antiqua" w:cs="Book Antiqua"/>
          <w:color w:val="000000"/>
        </w:rPr>
        <w:t xml:space="preserve"> °C</w:t>
      </w:r>
      <w:r w:rsidRPr="00A3252E">
        <w:rPr>
          <w:rFonts w:ascii="Book Antiqua" w:eastAsia="Book Antiqua" w:hAnsi="Book Antiqua" w:cs="Book Antiqua"/>
          <w:color w:val="000000"/>
        </w:rPr>
        <w:t xml:space="preserve"> in 70% ethanol. The samples were then incubated with RNase A and propidium in the dark for 30 min and cell cycle distribution was analyzed using flow cytometry.</w:t>
      </w:r>
    </w:p>
    <w:p w14:paraId="71C3B8EB" w14:textId="77777777" w:rsidR="00A77B3E" w:rsidRPr="00A3252E" w:rsidRDefault="00A77B3E" w:rsidP="00A3252E">
      <w:pPr>
        <w:spacing w:line="360" w:lineRule="auto"/>
        <w:jc w:val="both"/>
        <w:rPr>
          <w:rFonts w:ascii="Book Antiqua" w:hAnsi="Book Antiqua"/>
        </w:rPr>
      </w:pPr>
    </w:p>
    <w:p w14:paraId="7C99F57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Total RNA isolation and cDNA library construction</w:t>
      </w:r>
    </w:p>
    <w:p w14:paraId="396BF928" w14:textId="6E464C3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mice were sacrificed after anesthesia, and the liver was taken for subsequent RNA sequencing. RNA extraction, library preparation, DNA sequencing, and result analysis were conducted by </w:t>
      </w:r>
      <w:proofErr w:type="spellStart"/>
      <w:r w:rsidRPr="00A3252E">
        <w:rPr>
          <w:rFonts w:ascii="Book Antiqua" w:eastAsia="Book Antiqua" w:hAnsi="Book Antiqua" w:cs="Book Antiqua"/>
          <w:color w:val="000000"/>
        </w:rPr>
        <w:t>Nevogene</w:t>
      </w:r>
      <w:proofErr w:type="spellEnd"/>
      <w:r w:rsidRPr="00A3252E">
        <w:rPr>
          <w:rFonts w:ascii="Book Antiqua" w:eastAsia="Book Antiqua" w:hAnsi="Book Antiqua" w:cs="Book Antiqua"/>
          <w:color w:val="000000"/>
        </w:rPr>
        <w:t xml:space="preserve"> Co., Ltd (Beijing, China). Briefly, total RNA was extracted using </w:t>
      </w:r>
      <w:proofErr w:type="spellStart"/>
      <w:r w:rsidRPr="00A3252E">
        <w:rPr>
          <w:rFonts w:ascii="Book Antiqua" w:eastAsia="Book Antiqua" w:hAnsi="Book Antiqua" w:cs="Book Antiqua"/>
          <w:color w:val="000000"/>
        </w:rPr>
        <w:t>TRIzol</w:t>
      </w:r>
      <w:proofErr w:type="spellEnd"/>
      <w:r w:rsidRPr="00A3252E">
        <w:rPr>
          <w:rFonts w:ascii="Book Antiqua" w:eastAsia="Book Antiqua" w:hAnsi="Book Antiqua" w:cs="Book Antiqua"/>
          <w:color w:val="000000"/>
        </w:rPr>
        <w:t xml:space="preserve"> reagent (Invitrogen, Shanghai, China). RNA integrity was assessed using the RNA Nano 6000 Assay Kit on a Bioanalyzer 2100 system (Agilent Technologies,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w:t>
      </w:r>
    </w:p>
    <w:p w14:paraId="7E423C48" w14:textId="5CE008A9"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lastRenderedPageBreak/>
        <w:t>To select cDNA fragments of 370</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420 bp, the library fragments were purified with the </w:t>
      </w:r>
      <w:proofErr w:type="spellStart"/>
      <w:r w:rsidRPr="00A3252E">
        <w:rPr>
          <w:rFonts w:ascii="Book Antiqua" w:eastAsia="Book Antiqua" w:hAnsi="Book Antiqua" w:cs="Book Antiqua"/>
          <w:color w:val="000000"/>
        </w:rPr>
        <w:t>AMPure</w:t>
      </w:r>
      <w:proofErr w:type="spellEnd"/>
      <w:r w:rsidRPr="00A3252E">
        <w:rPr>
          <w:rFonts w:ascii="Book Antiqua" w:eastAsia="Book Antiqua" w:hAnsi="Book Antiqua" w:cs="Book Antiqua"/>
          <w:color w:val="000000"/>
        </w:rPr>
        <w:t xml:space="preserve"> XP system (Beckman Coulter, Beverly,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w:t>
      </w:r>
      <w:r w:rsidR="00B37B5B" w:rsidRPr="00A3252E">
        <w:rPr>
          <w:rFonts w:ascii="Book Antiqua" w:eastAsia="Book Antiqua" w:hAnsi="Book Antiqua" w:cs="Book Antiqua"/>
        </w:rPr>
        <w:t>Polymerase chain reaction</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PCR</w:t>
      </w:r>
      <w:r w:rsidR="00B37B5B"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was performed using Phusion High-Fidelity DNA polymerase, Universal PCR primers, and Index (X) Primer. Finally, PCR products were purified (</w:t>
      </w:r>
      <w:proofErr w:type="spellStart"/>
      <w:r w:rsidRPr="00A3252E">
        <w:rPr>
          <w:rFonts w:ascii="Book Antiqua" w:eastAsia="Book Antiqua" w:hAnsi="Book Antiqua" w:cs="Book Antiqua"/>
          <w:color w:val="000000"/>
        </w:rPr>
        <w:t>AMPure</w:t>
      </w:r>
      <w:proofErr w:type="spellEnd"/>
      <w:r w:rsidRPr="00A3252E">
        <w:rPr>
          <w:rFonts w:ascii="Book Antiqua" w:eastAsia="Book Antiqua" w:hAnsi="Book Antiqua" w:cs="Book Antiqua"/>
          <w:color w:val="000000"/>
        </w:rPr>
        <w:t xml:space="preserve"> XP system), and library quality was assessed on the Agilent Bioanalyzer 2100 system. Clustering of the index-coded samples was performed on a </w:t>
      </w:r>
      <w:proofErr w:type="spellStart"/>
      <w:r w:rsidRPr="00A3252E">
        <w:rPr>
          <w:rFonts w:ascii="Book Antiqua" w:eastAsia="Book Antiqua" w:hAnsi="Book Antiqua" w:cs="Book Antiqua"/>
          <w:color w:val="000000"/>
        </w:rPr>
        <w:t>cBot</w:t>
      </w:r>
      <w:proofErr w:type="spellEnd"/>
      <w:r w:rsidRPr="00A3252E">
        <w:rPr>
          <w:rFonts w:ascii="Book Antiqua" w:eastAsia="Book Antiqua" w:hAnsi="Book Antiqua" w:cs="Book Antiqua"/>
          <w:color w:val="000000"/>
        </w:rPr>
        <w:t xml:space="preserve"> Cluster Generation System using </w:t>
      </w:r>
      <w:proofErr w:type="spellStart"/>
      <w:r w:rsidRPr="00A3252E">
        <w:rPr>
          <w:rFonts w:ascii="Book Antiqua" w:eastAsia="Book Antiqua" w:hAnsi="Book Antiqua" w:cs="Book Antiqua"/>
          <w:color w:val="000000"/>
        </w:rPr>
        <w:t>TruSeq</w:t>
      </w:r>
      <w:proofErr w:type="spellEnd"/>
      <w:r w:rsidRPr="00A3252E">
        <w:rPr>
          <w:rFonts w:ascii="Book Antiqua" w:eastAsia="Book Antiqua" w:hAnsi="Book Antiqua" w:cs="Book Antiqua"/>
          <w:color w:val="000000"/>
        </w:rPr>
        <w:t xml:space="preserve"> PE Cluster Kit v3-cBot-HS (Illumina). The library preparations were sequenced on an Illumina </w:t>
      </w:r>
      <w:proofErr w:type="spellStart"/>
      <w:r w:rsidRPr="00A3252E">
        <w:rPr>
          <w:rFonts w:ascii="Book Antiqua" w:eastAsia="Book Antiqua" w:hAnsi="Book Antiqua" w:cs="Book Antiqua"/>
          <w:color w:val="000000"/>
        </w:rPr>
        <w:t>Novaseq</w:t>
      </w:r>
      <w:proofErr w:type="spellEnd"/>
      <w:r w:rsidRPr="00A3252E">
        <w:rPr>
          <w:rFonts w:ascii="Book Antiqua" w:eastAsia="Book Antiqua" w:hAnsi="Book Antiqua" w:cs="Book Antiqua"/>
          <w:color w:val="000000"/>
        </w:rPr>
        <w:t xml:space="preserve"> platform, and 150 bp paired-end reads were generated.</w:t>
      </w:r>
    </w:p>
    <w:p w14:paraId="4E0FA4AB" w14:textId="77777777" w:rsidR="00A77B3E" w:rsidRPr="00A3252E" w:rsidRDefault="00A77B3E" w:rsidP="00A3252E">
      <w:pPr>
        <w:spacing w:line="360" w:lineRule="auto"/>
        <w:jc w:val="both"/>
        <w:rPr>
          <w:rFonts w:ascii="Book Antiqua" w:hAnsi="Book Antiqua"/>
        </w:rPr>
      </w:pPr>
    </w:p>
    <w:p w14:paraId="492D208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Sequence read quality control, mapping, and counting</w:t>
      </w:r>
    </w:p>
    <w:p w14:paraId="634647F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After data cleaning (to obtain clean reads with high quality), reads were mapped to the reference genome. Reference genome and gene model annotation files were downloaded from the genome website directly. The index of the reference genome was built using Hisat2 v2.0.5, and paired-end clean reads were aligned to the reference genome using Hisat2 v2.0.5. </w:t>
      </w:r>
      <w:proofErr w:type="spellStart"/>
      <w:r w:rsidRPr="00A3252E">
        <w:rPr>
          <w:rFonts w:ascii="Book Antiqua" w:eastAsia="Book Antiqua" w:hAnsi="Book Antiqua" w:cs="Book Antiqua"/>
          <w:color w:val="000000"/>
        </w:rPr>
        <w:t>FeatureCounts</w:t>
      </w:r>
      <w:proofErr w:type="spellEnd"/>
      <w:r w:rsidRPr="00A3252E">
        <w:rPr>
          <w:rFonts w:ascii="Book Antiqua" w:eastAsia="Book Antiqua" w:hAnsi="Book Antiqua" w:cs="Book Antiqua"/>
          <w:color w:val="000000"/>
        </w:rPr>
        <w:t xml:space="preserve"> vl.5.0-p3 was used to count the number of reads mapped to each gene. Fragments per kilobase millions of each gene were calculated based on the length of the gene and the read counts were mapped to the respective genes.</w:t>
      </w:r>
    </w:p>
    <w:p w14:paraId="1A43B5E9" w14:textId="77777777" w:rsidR="00A77B3E" w:rsidRPr="00A3252E" w:rsidRDefault="00A77B3E" w:rsidP="00A3252E">
      <w:pPr>
        <w:spacing w:line="360" w:lineRule="auto"/>
        <w:jc w:val="both"/>
        <w:rPr>
          <w:rFonts w:ascii="Book Antiqua" w:hAnsi="Book Antiqua"/>
        </w:rPr>
      </w:pPr>
    </w:p>
    <w:p w14:paraId="32A663B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Differential expression analysis and quantitative real time-PCR</w:t>
      </w:r>
      <w:r w:rsidRPr="00A3252E">
        <w:rPr>
          <w:rFonts w:ascii="Book Antiqua" w:eastAsia="Book Antiqua" w:hAnsi="Book Antiqua" w:cs="Book Antiqua"/>
          <w:color w:val="000000"/>
        </w:rPr>
        <w:t xml:space="preserve"> </w:t>
      </w:r>
      <w:r w:rsidRPr="00A3252E">
        <w:rPr>
          <w:rFonts w:ascii="Book Antiqua" w:eastAsia="Book Antiqua" w:hAnsi="Book Antiqua" w:cs="Book Antiqua"/>
          <w:b/>
          <w:bCs/>
          <w:i/>
          <w:iCs/>
          <w:color w:val="000000"/>
        </w:rPr>
        <w:t>validation</w:t>
      </w:r>
    </w:p>
    <w:p w14:paraId="344B520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Differential expression analysis of the two groups (four biological replicates per group) was performed using the DESeq2 R package (1.20.0). Genes with an adjusted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&lt; 0.05 found by DESeq2 were assigned as differentially expressed. Quantitative real time-PCR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analysis further validated gene expression patterns. The primers used for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-PCR analysis were listed in Table 1.</w:t>
      </w:r>
    </w:p>
    <w:p w14:paraId="48975A8B" w14:textId="77777777" w:rsidR="00A77B3E" w:rsidRPr="00A3252E" w:rsidRDefault="00A77B3E" w:rsidP="00A3252E">
      <w:pPr>
        <w:spacing w:line="360" w:lineRule="auto"/>
        <w:jc w:val="both"/>
        <w:rPr>
          <w:rFonts w:ascii="Book Antiqua" w:hAnsi="Book Antiqua"/>
        </w:rPr>
      </w:pPr>
    </w:p>
    <w:p w14:paraId="71796B92" w14:textId="2D944A84"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 xml:space="preserve">Enrichment analysis of </w:t>
      </w:r>
      <w:bookmarkStart w:id="4" w:name="_Hlk135227048"/>
      <w:r w:rsidRPr="00A3252E">
        <w:rPr>
          <w:rFonts w:ascii="Book Antiqua" w:eastAsia="Book Antiqua" w:hAnsi="Book Antiqua" w:cs="Book Antiqua"/>
          <w:b/>
          <w:bCs/>
          <w:i/>
          <w:iCs/>
          <w:color w:val="000000"/>
        </w:rPr>
        <w:t>differentially expressed genes</w:t>
      </w:r>
      <w:bookmarkEnd w:id="4"/>
    </w:p>
    <w:p w14:paraId="5A20C184" w14:textId="6868B4DC"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Gene Ontology (GO) and Kyoto Encyclopedia of Genes and Genomes (KEGG) enrichment analysis of </w:t>
      </w:r>
      <w:r w:rsidR="00B37B5B" w:rsidRPr="00A3252E">
        <w:rPr>
          <w:rFonts w:ascii="Book Antiqua" w:eastAsia="Book Antiqua" w:hAnsi="Book Antiqua" w:cs="Book Antiqua"/>
          <w:color w:val="000000"/>
        </w:rPr>
        <w:t>differentially expressed genes (DEGs)</w:t>
      </w:r>
      <w:r w:rsidRPr="00A3252E">
        <w:rPr>
          <w:rFonts w:ascii="Book Antiqua" w:eastAsia="Book Antiqua" w:hAnsi="Book Antiqua" w:cs="Book Antiqua"/>
          <w:color w:val="000000"/>
        </w:rPr>
        <w:t xml:space="preserve"> were implemented using the </w:t>
      </w:r>
      <w:proofErr w:type="spellStart"/>
      <w:r w:rsidRPr="00A3252E">
        <w:rPr>
          <w:rFonts w:ascii="Book Antiqua" w:eastAsia="Book Antiqua" w:hAnsi="Book Antiqua" w:cs="Book Antiqua"/>
          <w:color w:val="000000"/>
        </w:rPr>
        <w:t>ClusterProfiler</w:t>
      </w:r>
      <w:proofErr w:type="spellEnd"/>
      <w:r w:rsidRPr="00A3252E">
        <w:rPr>
          <w:rFonts w:ascii="Book Antiqua" w:eastAsia="Book Antiqua" w:hAnsi="Book Antiqua" w:cs="Book Antiqua"/>
          <w:color w:val="000000"/>
        </w:rPr>
        <w:t xml:space="preserve"> R package, in which gene length bias was corrected. GO terms with a </w:t>
      </w:r>
      <w:r w:rsidRPr="00A3252E">
        <w:rPr>
          <w:rFonts w:ascii="Book Antiqua" w:eastAsia="Book Antiqua" w:hAnsi="Book Antiqua" w:cs="Book Antiqua"/>
          <w:color w:val="000000"/>
        </w:rPr>
        <w:lastRenderedPageBreak/>
        <w:t xml:space="preserve">corrected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&lt; 0.05 were considered significantly enriched by </w:t>
      </w:r>
      <w:r w:rsidR="00B37B5B" w:rsidRPr="00A3252E">
        <w:rPr>
          <w:rFonts w:ascii="Book Antiqua" w:eastAsia="Book Antiqua" w:hAnsi="Book Antiqua" w:cs="Book Antiqua"/>
          <w:color w:val="000000"/>
        </w:rPr>
        <w:t>DEGs</w:t>
      </w:r>
      <w:r w:rsidRPr="00A3252E">
        <w:rPr>
          <w:rFonts w:ascii="Book Antiqua" w:eastAsia="Book Antiqua" w:hAnsi="Book Antiqua" w:cs="Book Antiqua"/>
          <w:color w:val="000000"/>
        </w:rPr>
        <w:t xml:space="preserve">. The </w:t>
      </w:r>
      <w:proofErr w:type="spellStart"/>
      <w:r w:rsidRPr="00A3252E">
        <w:rPr>
          <w:rFonts w:ascii="Book Antiqua" w:eastAsia="Book Antiqua" w:hAnsi="Book Antiqua" w:cs="Book Antiqua"/>
          <w:color w:val="000000"/>
        </w:rPr>
        <w:t>ClusterProfiler</w:t>
      </w:r>
      <w:proofErr w:type="spellEnd"/>
      <w:r w:rsidRPr="00A3252E">
        <w:rPr>
          <w:rFonts w:ascii="Book Antiqua" w:eastAsia="Book Antiqua" w:hAnsi="Book Antiqua" w:cs="Book Antiqua"/>
          <w:color w:val="000000"/>
        </w:rPr>
        <w:t xml:space="preserve"> R package was used to test the statistical significance of DEGs in KEGG enrichment pathways.</w:t>
      </w:r>
    </w:p>
    <w:p w14:paraId="35ACB9FF" w14:textId="77777777" w:rsidR="00A77B3E" w:rsidRPr="00A3252E" w:rsidRDefault="00A77B3E" w:rsidP="00A3252E">
      <w:pPr>
        <w:spacing w:line="360" w:lineRule="auto"/>
        <w:jc w:val="both"/>
        <w:rPr>
          <w:rFonts w:ascii="Book Antiqua" w:hAnsi="Book Antiqua"/>
        </w:rPr>
      </w:pPr>
    </w:p>
    <w:p w14:paraId="3E684BB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Western blotting</w:t>
      </w:r>
    </w:p>
    <w:p w14:paraId="422CC042" w14:textId="6DD5522B"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The liver tissues were taken and washed three times with </w:t>
      </w:r>
      <w:r w:rsidR="00B37B5B" w:rsidRPr="00A3252E">
        <w:rPr>
          <w:rFonts w:ascii="Book Antiqua" w:eastAsia="Book Antiqua" w:hAnsi="Book Antiqua" w:cs="Book Antiqua"/>
          <w:color w:val="000000"/>
        </w:rPr>
        <w:t>phosphate buffer solution</w:t>
      </w:r>
      <w:r w:rsidRPr="00A3252E">
        <w:rPr>
          <w:rFonts w:ascii="Book Antiqua" w:eastAsia="Book Antiqua" w:hAnsi="Book Antiqua" w:cs="Book Antiqua"/>
          <w:color w:val="000000"/>
        </w:rPr>
        <w:t>, then stored at -80</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°C. Total proteins were extracted from the liver using RIPA buffer (</w:t>
      </w:r>
      <w:proofErr w:type="spellStart"/>
      <w:r w:rsidRPr="00A3252E">
        <w:rPr>
          <w:rFonts w:ascii="Book Antiqua" w:eastAsia="Book Antiqua" w:hAnsi="Book Antiqua" w:cs="Book Antiqua"/>
          <w:color w:val="000000"/>
        </w:rPr>
        <w:t>Beyotime</w:t>
      </w:r>
      <w:proofErr w:type="spellEnd"/>
      <w:r w:rsidRPr="00A3252E">
        <w:rPr>
          <w:rFonts w:ascii="Book Antiqua" w:eastAsia="Book Antiqua" w:hAnsi="Book Antiqua" w:cs="Book Antiqua"/>
          <w:color w:val="000000"/>
        </w:rPr>
        <w:t xml:space="preserve">, Nantong, China), and the concentrations were estimated using the bicinchoninic acid protein assay kit (Pierce, Rockford, IL, United States). Next, 30 </w:t>
      </w:r>
      <w:proofErr w:type="spellStart"/>
      <w:r w:rsidRPr="00A3252E">
        <w:rPr>
          <w:rFonts w:ascii="Book Antiqua" w:eastAsia="Book Antiqua" w:hAnsi="Book Antiqua" w:cs="Book Antiqua"/>
          <w:color w:val="000000"/>
        </w:rPr>
        <w:t>μg</w:t>
      </w:r>
      <w:proofErr w:type="spellEnd"/>
      <w:r w:rsidRPr="00A3252E">
        <w:rPr>
          <w:rFonts w:ascii="Book Antiqua" w:eastAsia="Book Antiqua" w:hAnsi="Book Antiqua" w:cs="Book Antiqua"/>
          <w:color w:val="000000"/>
        </w:rPr>
        <w:t xml:space="preserve"> of protein was separated by sodium dodecyl-sulfate polyacrylamide gel electrophoresis on a 10% gel and transferred to PVDF membranes. The membranes were blocked in 3% nonfat dry milk and then probed with anti-CDK1 antibody (1:2000 dilution; ab32094; Abcam, Cambridge, MA, United States), and anti-beta actin antibody (1:3000; ab8227; Abcam, Cambridge, MA, United States) overnight at 4</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°C. On the next day, membranes were incubated with appropriate secondary antibody for 1 h at room temperature. The protein bands were visualized using </w:t>
      </w:r>
      <w:proofErr w:type="spellStart"/>
      <w:r w:rsidRPr="00A3252E">
        <w:rPr>
          <w:rFonts w:ascii="Book Antiqua" w:eastAsia="Book Antiqua" w:hAnsi="Book Antiqua" w:cs="Book Antiqua"/>
          <w:color w:val="000000"/>
        </w:rPr>
        <w:t>Amersham</w:t>
      </w:r>
      <w:proofErr w:type="spellEnd"/>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Hyperfilm</w:t>
      </w:r>
      <w:proofErr w:type="spellEnd"/>
      <w:r w:rsidRPr="00A3252E">
        <w:rPr>
          <w:rFonts w:ascii="Book Antiqua" w:eastAsia="Book Antiqua" w:hAnsi="Book Antiqua" w:cs="Book Antiqua"/>
          <w:color w:val="000000"/>
        </w:rPr>
        <w:t>™ ECL reagent (</w:t>
      </w:r>
      <w:proofErr w:type="spellStart"/>
      <w:r w:rsidRPr="00A3252E">
        <w:rPr>
          <w:rFonts w:ascii="Book Antiqua" w:eastAsia="Book Antiqua" w:hAnsi="Book Antiqua" w:cs="Book Antiqua"/>
          <w:color w:val="000000"/>
        </w:rPr>
        <w:t>Thermo</w:t>
      </w:r>
      <w:proofErr w:type="spellEnd"/>
      <w:r w:rsidRPr="00A3252E">
        <w:rPr>
          <w:rFonts w:ascii="Book Antiqua" w:eastAsia="Book Antiqua" w:hAnsi="Book Antiqua" w:cs="Book Antiqua"/>
          <w:color w:val="000000"/>
        </w:rPr>
        <w:t xml:space="preserve"> Fisher Scientific, MA, United States).</w:t>
      </w:r>
    </w:p>
    <w:p w14:paraId="49D88096" w14:textId="77777777" w:rsidR="00A77B3E" w:rsidRPr="00A3252E" w:rsidRDefault="00A77B3E" w:rsidP="00A3252E">
      <w:pPr>
        <w:spacing w:line="360" w:lineRule="auto"/>
        <w:jc w:val="both"/>
        <w:rPr>
          <w:rFonts w:ascii="Book Antiqua" w:hAnsi="Book Antiqua"/>
        </w:rPr>
      </w:pPr>
    </w:p>
    <w:p w14:paraId="11C9E7D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Cytokine measurements by the Luminex assay</w:t>
      </w:r>
    </w:p>
    <w:p w14:paraId="09CEF0E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Fresh liver tissues from the mice were weighed and homogenized. Concentrations of cytokines in the supernatants of the liver were measured by multiplexed Luminex </w:t>
      </w:r>
      <w:proofErr w:type="spellStart"/>
      <w:r w:rsidRPr="00A3252E">
        <w:rPr>
          <w:rFonts w:ascii="Book Antiqua" w:eastAsia="Book Antiqua" w:hAnsi="Book Antiqua" w:cs="Book Antiqua"/>
          <w:color w:val="000000"/>
        </w:rPr>
        <w:t>xMAP</w:t>
      </w:r>
      <w:proofErr w:type="spellEnd"/>
      <w:r w:rsidRPr="00A3252E">
        <w:rPr>
          <w:rFonts w:ascii="Book Antiqua" w:eastAsia="Book Antiqua" w:hAnsi="Book Antiqua" w:cs="Book Antiqua"/>
          <w:color w:val="000000"/>
        </w:rPr>
        <w:t xml:space="preserve"> assay (Cytokine &amp; Chemokine 36-Plex Mouse </w:t>
      </w:r>
      <w:proofErr w:type="spellStart"/>
      <w:r w:rsidRPr="00A3252E">
        <w:rPr>
          <w:rFonts w:ascii="Book Antiqua" w:eastAsia="Book Antiqua" w:hAnsi="Book Antiqua" w:cs="Book Antiqua"/>
          <w:color w:val="000000"/>
        </w:rPr>
        <w:t>ProcartaPlex</w:t>
      </w:r>
      <w:proofErr w:type="spellEnd"/>
      <w:r w:rsidRPr="00A3252E">
        <w:rPr>
          <w:rFonts w:ascii="Book Antiqua" w:eastAsia="Book Antiqua" w:hAnsi="Book Antiqua" w:cs="Book Antiqua"/>
          <w:color w:val="000000"/>
        </w:rPr>
        <w:t xml:space="preserve">™ Panel 1A; </w:t>
      </w:r>
      <w:proofErr w:type="spellStart"/>
      <w:r w:rsidRPr="00A3252E">
        <w:rPr>
          <w:rFonts w:ascii="Book Antiqua" w:eastAsia="Book Antiqua" w:hAnsi="Book Antiqua" w:cs="Book Antiqua"/>
          <w:color w:val="000000"/>
        </w:rPr>
        <w:t>Thermo</w:t>
      </w:r>
      <w:proofErr w:type="spellEnd"/>
      <w:r w:rsidRPr="00A3252E">
        <w:rPr>
          <w:rFonts w:ascii="Book Antiqua" w:eastAsia="Book Antiqua" w:hAnsi="Book Antiqua" w:cs="Book Antiqua"/>
          <w:color w:val="000000"/>
        </w:rPr>
        <w:t xml:space="preserve"> Fisher Scientific, MA, United States), according to the manufacturer’s instructions.</w:t>
      </w:r>
    </w:p>
    <w:p w14:paraId="62FD902F" w14:textId="77777777" w:rsidR="00A77B3E" w:rsidRPr="00A3252E" w:rsidRDefault="00A77B3E" w:rsidP="00A3252E">
      <w:pPr>
        <w:spacing w:line="360" w:lineRule="auto"/>
        <w:jc w:val="both"/>
        <w:rPr>
          <w:rFonts w:ascii="Book Antiqua" w:hAnsi="Book Antiqua"/>
        </w:rPr>
      </w:pPr>
    </w:p>
    <w:p w14:paraId="34913DF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Flow cytometry</w:t>
      </w:r>
    </w:p>
    <w:p w14:paraId="43039708" w14:textId="1EE1D505"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The liver tissue was digested into single-cell suspension using type IV collagenase (Sigma-Aldrich,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The number of leukocytes in the liver were determined using a BD </w:t>
      </w:r>
      <w:proofErr w:type="spellStart"/>
      <w:r w:rsidRPr="00A3252E">
        <w:rPr>
          <w:rFonts w:ascii="Book Antiqua" w:eastAsia="Book Antiqua" w:hAnsi="Book Antiqua" w:cs="Book Antiqua"/>
          <w:color w:val="000000"/>
        </w:rPr>
        <w:t>TruCount</w:t>
      </w:r>
      <w:proofErr w:type="spellEnd"/>
      <w:r w:rsidRPr="00A3252E">
        <w:rPr>
          <w:rFonts w:ascii="Book Antiqua" w:eastAsia="Book Antiqua" w:hAnsi="Book Antiqua" w:cs="Book Antiqua"/>
          <w:color w:val="000000"/>
        </w:rPr>
        <w:t xml:space="preserve"> system (BD Biosciences,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The cells were stained with FITC-anti-mouse Ly6G (</w:t>
      </w:r>
      <w:proofErr w:type="spellStart"/>
      <w:r w:rsidRPr="00A3252E">
        <w:rPr>
          <w:rFonts w:ascii="Book Antiqua" w:eastAsia="Book Antiqua" w:hAnsi="Book Antiqua" w:cs="Book Antiqua"/>
          <w:color w:val="000000"/>
        </w:rPr>
        <w:t>Biolegend</w:t>
      </w:r>
      <w:proofErr w:type="spellEnd"/>
      <w:r w:rsidRPr="00A3252E">
        <w:rPr>
          <w:rFonts w:ascii="Book Antiqua" w:eastAsia="Book Antiqua" w:hAnsi="Book Antiqua" w:cs="Book Antiqua"/>
          <w:color w:val="000000"/>
        </w:rPr>
        <w:t>, San Diego,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PerCP</w:t>
      </w:r>
      <w:proofErr w:type="spellEnd"/>
      <w:r w:rsidRPr="00A3252E">
        <w:rPr>
          <w:rFonts w:ascii="Book Antiqua" w:eastAsia="Book Antiqua" w:hAnsi="Book Antiqua" w:cs="Book Antiqua"/>
          <w:color w:val="000000"/>
        </w:rPr>
        <w:t>-anti-mouse CD45 (</w:t>
      </w:r>
      <w:proofErr w:type="spellStart"/>
      <w:r w:rsidRPr="00A3252E">
        <w:rPr>
          <w:rFonts w:ascii="Book Antiqua" w:eastAsia="Book Antiqua" w:hAnsi="Book Antiqua" w:cs="Book Antiqua"/>
          <w:color w:val="000000"/>
        </w:rPr>
        <w:t>Biolegend</w:t>
      </w:r>
      <w:proofErr w:type="spellEnd"/>
      <w:r w:rsidRPr="00A3252E">
        <w:rPr>
          <w:rFonts w:ascii="Book Antiqua" w:eastAsia="Book Antiqua" w:hAnsi="Book Antiqua" w:cs="Book Antiqua"/>
          <w:color w:val="000000"/>
        </w:rPr>
        <w:t>, San Diego,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and PE-anti-mouse CD11b (</w:t>
      </w:r>
      <w:proofErr w:type="spellStart"/>
      <w:r w:rsidRPr="00A3252E">
        <w:rPr>
          <w:rFonts w:ascii="Book Antiqua" w:eastAsia="Book Antiqua" w:hAnsi="Book Antiqua" w:cs="Book Antiqua"/>
          <w:color w:val="000000"/>
        </w:rPr>
        <w:t>Biolegend</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lastRenderedPageBreak/>
        <w:t>San Diego,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antibiodies</w:t>
      </w:r>
      <w:proofErr w:type="spellEnd"/>
      <w:r w:rsidRPr="00A3252E">
        <w:rPr>
          <w:rFonts w:ascii="Book Antiqua" w:eastAsia="Book Antiqua" w:hAnsi="Book Antiqua" w:cs="Book Antiqua"/>
          <w:color w:val="000000"/>
        </w:rPr>
        <w:t xml:space="preserve">. All of the above-stained cells were assayed using a BD </w:t>
      </w:r>
      <w:proofErr w:type="spellStart"/>
      <w:r w:rsidRPr="00A3252E">
        <w:rPr>
          <w:rFonts w:ascii="Book Antiqua" w:eastAsia="Book Antiqua" w:hAnsi="Book Antiqua" w:cs="Book Antiqua"/>
          <w:color w:val="000000"/>
        </w:rPr>
        <w:t>FACSVerse</w:t>
      </w:r>
      <w:proofErr w:type="spellEnd"/>
      <w:r w:rsidRPr="00A3252E">
        <w:rPr>
          <w:rFonts w:ascii="Book Antiqua" w:eastAsia="Book Antiqua" w:hAnsi="Book Antiqua" w:cs="Book Antiqua"/>
          <w:color w:val="000000"/>
        </w:rPr>
        <w:t xml:space="preserve"> flow cytometer and data were analyzed using </w:t>
      </w:r>
      <w:proofErr w:type="spellStart"/>
      <w:r w:rsidRPr="00A3252E">
        <w:rPr>
          <w:rFonts w:ascii="Book Antiqua" w:eastAsia="Book Antiqua" w:hAnsi="Book Antiqua" w:cs="Book Antiqua"/>
          <w:color w:val="000000"/>
        </w:rPr>
        <w:t>FlowJo</w:t>
      </w:r>
      <w:proofErr w:type="spellEnd"/>
      <w:r w:rsidRPr="00A3252E">
        <w:rPr>
          <w:rFonts w:ascii="Book Antiqua" w:eastAsia="Book Antiqua" w:hAnsi="Book Antiqua" w:cs="Book Antiqua"/>
          <w:color w:val="000000"/>
        </w:rPr>
        <w:t xml:space="preserve"> software.</w:t>
      </w:r>
    </w:p>
    <w:p w14:paraId="7BC5E75E" w14:textId="77777777" w:rsidR="00A77B3E" w:rsidRPr="00A3252E" w:rsidRDefault="00A77B3E" w:rsidP="00A3252E">
      <w:pPr>
        <w:spacing w:line="360" w:lineRule="auto"/>
        <w:jc w:val="both"/>
        <w:rPr>
          <w:rFonts w:ascii="Book Antiqua" w:hAnsi="Book Antiqua"/>
        </w:rPr>
      </w:pPr>
    </w:p>
    <w:p w14:paraId="7249FCB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Determination of serum biochemical indexes</w:t>
      </w:r>
    </w:p>
    <w:p w14:paraId="1B707376" w14:textId="07903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The blood from mice was collected, and serum was separated by centrifugation (4</w:t>
      </w:r>
      <w:r w:rsidR="00B37B5B"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°C, 3000 rpm, 10 min). A total of 200 </w:t>
      </w:r>
      <w:proofErr w:type="spellStart"/>
      <w:r w:rsidR="00B37B5B" w:rsidRPr="00A3252E">
        <w:rPr>
          <w:rFonts w:ascii="Book Antiqua" w:eastAsia="Book Antiqua" w:hAnsi="Book Antiqua" w:cs="Book Antiqua"/>
          <w:color w:val="000000"/>
        </w:rPr>
        <w:t>μ</w:t>
      </w:r>
      <w:r w:rsidRPr="00A3252E">
        <w:rPr>
          <w:rFonts w:ascii="Book Antiqua" w:eastAsia="Book Antiqua" w:hAnsi="Book Antiqua" w:cs="Book Antiqua"/>
          <w:color w:val="000000"/>
        </w:rPr>
        <w:t>L</w:t>
      </w:r>
      <w:proofErr w:type="spellEnd"/>
      <w:r w:rsidRPr="00A3252E">
        <w:rPr>
          <w:rFonts w:ascii="Book Antiqua" w:eastAsia="Book Antiqua" w:hAnsi="Book Antiqua" w:cs="Book Antiqua"/>
          <w:color w:val="000000"/>
        </w:rPr>
        <w:t xml:space="preserve"> serum was obtained and sent to the experimental animal center of the Academy of Military Medical Sciences for the determination of liver biochemical indexes.</w:t>
      </w:r>
    </w:p>
    <w:p w14:paraId="440A4943" w14:textId="77777777" w:rsidR="00A77B3E" w:rsidRPr="00A3252E" w:rsidRDefault="00A77B3E" w:rsidP="00A3252E">
      <w:pPr>
        <w:spacing w:line="360" w:lineRule="auto"/>
        <w:jc w:val="both"/>
        <w:rPr>
          <w:rFonts w:ascii="Book Antiqua" w:hAnsi="Book Antiqua"/>
        </w:rPr>
      </w:pPr>
    </w:p>
    <w:p w14:paraId="59A96F8C"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Liver histopathology</w:t>
      </w:r>
    </w:p>
    <w:p w14:paraId="5429306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The liver tissue of mice was fixed with 4% formaldehyde, paraffin sections were prepared, stained with hematoxylin and eosin, and observed and photographed with an Olympus camera system. The image magnifications were 200 × and 400 ×.</w:t>
      </w:r>
    </w:p>
    <w:p w14:paraId="4B3240B2" w14:textId="77777777" w:rsidR="00A77B3E" w:rsidRPr="00A3252E" w:rsidRDefault="00A77B3E" w:rsidP="00A3252E">
      <w:pPr>
        <w:spacing w:line="360" w:lineRule="auto"/>
        <w:jc w:val="both"/>
        <w:rPr>
          <w:rFonts w:ascii="Book Antiqua" w:hAnsi="Book Antiqua"/>
        </w:rPr>
      </w:pPr>
    </w:p>
    <w:p w14:paraId="61E8DAB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Statistical analysis</w:t>
      </w:r>
    </w:p>
    <w:p w14:paraId="3D1C319E" w14:textId="4D51CE0B"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All data were analyzed using GraphPad Prism (version 8.0; GraphPad Software, La Jolla, CA, U</w:t>
      </w:r>
      <w:r w:rsidR="00B37B5B" w:rsidRPr="00A3252E">
        <w:rPr>
          <w:rFonts w:ascii="Book Antiqua" w:eastAsia="Book Antiqua" w:hAnsi="Book Antiqua" w:cs="Book Antiqua"/>
          <w:color w:val="000000"/>
        </w:rPr>
        <w:t xml:space="preserve">nited </w:t>
      </w:r>
      <w:r w:rsidRPr="00A3252E">
        <w:rPr>
          <w:rFonts w:ascii="Book Antiqua" w:eastAsia="Book Antiqua" w:hAnsi="Book Antiqua" w:cs="Book Antiqua"/>
          <w:color w:val="000000"/>
        </w:rPr>
        <w:t>S</w:t>
      </w:r>
      <w:r w:rsidR="00B37B5B" w:rsidRPr="00A3252E">
        <w:rPr>
          <w:rFonts w:ascii="Book Antiqua" w:eastAsia="Book Antiqua" w:hAnsi="Book Antiqua" w:cs="Book Antiqua"/>
          <w:color w:val="000000"/>
        </w:rPr>
        <w:t>tates</w:t>
      </w:r>
      <w:r w:rsidRPr="00A3252E">
        <w:rPr>
          <w:rFonts w:ascii="Book Antiqua" w:eastAsia="Book Antiqua" w:hAnsi="Book Antiqua" w:cs="Book Antiqua"/>
          <w:color w:val="000000"/>
        </w:rPr>
        <w:t xml:space="preserve">). Differences between the groups were calculated using an unpaired </w:t>
      </w:r>
      <w:r w:rsidRPr="00A3252E">
        <w:rPr>
          <w:rFonts w:ascii="Book Antiqua" w:eastAsia="Book Antiqua" w:hAnsi="Book Antiqua" w:cs="Book Antiqua"/>
          <w:i/>
          <w:iCs/>
          <w:color w:val="000000"/>
        </w:rPr>
        <w:t>t</w:t>
      </w:r>
      <w:r w:rsidRPr="00A3252E">
        <w:rPr>
          <w:rFonts w:ascii="Book Antiqua" w:eastAsia="Book Antiqua" w:hAnsi="Book Antiqua" w:cs="Book Antiqua"/>
          <w:color w:val="000000"/>
        </w:rPr>
        <w:t xml:space="preserve">-test and a log-rank test. Data were shown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Differences were considered statistically significant at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&lt; 0.05.</w:t>
      </w:r>
    </w:p>
    <w:p w14:paraId="7DA853A2" w14:textId="77777777" w:rsidR="00A77B3E" w:rsidRPr="00A3252E" w:rsidRDefault="00A77B3E" w:rsidP="00A3252E">
      <w:pPr>
        <w:spacing w:line="360" w:lineRule="auto"/>
        <w:jc w:val="both"/>
        <w:rPr>
          <w:rFonts w:ascii="Book Antiqua" w:hAnsi="Book Antiqua"/>
        </w:rPr>
      </w:pPr>
    </w:p>
    <w:p w14:paraId="3D9D7AD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RESULTS</w:t>
      </w:r>
    </w:p>
    <w:p w14:paraId="5D7F6AC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Identification of DEGs and their GO and KEGG pathway analysis</w:t>
      </w:r>
    </w:p>
    <w:p w14:paraId="7C30C6E8" w14:textId="5A9E45AD"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We used RNA-sequencing to analyze the liver transcriptome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and compared it with that of WT mice to determine DEGs. Taking |log2(</w:t>
      </w:r>
      <w:r w:rsidR="00B37B5B" w:rsidRPr="00A3252E">
        <w:rPr>
          <w:rFonts w:ascii="Book Antiqua" w:eastAsia="Book Antiqua" w:hAnsi="Book Antiqua" w:cs="Book Antiqua"/>
          <w:color w:val="000000"/>
        </w:rPr>
        <w:t xml:space="preserve">fold </w:t>
      </w:r>
      <w:proofErr w:type="gramStart"/>
      <w:r w:rsidR="00B37B5B" w:rsidRPr="00A3252E">
        <w:rPr>
          <w:rFonts w:ascii="Book Antiqua" w:eastAsia="Book Antiqua" w:hAnsi="Book Antiqua" w:cs="Book Antiqua"/>
          <w:color w:val="000000"/>
        </w:rPr>
        <w:t>c</w:t>
      </w:r>
      <w:r w:rsidRPr="00A3252E">
        <w:rPr>
          <w:rFonts w:ascii="Book Antiqua" w:eastAsia="Book Antiqua" w:hAnsi="Book Antiqua" w:cs="Book Antiqua"/>
          <w:color w:val="000000"/>
        </w:rPr>
        <w:t>hange)|</w:t>
      </w:r>
      <w:proofErr w:type="gramEnd"/>
      <w:r w:rsidRPr="00A3252E">
        <w:rPr>
          <w:rFonts w:ascii="Book Antiqua" w:eastAsia="Book Antiqua" w:hAnsi="Book Antiqua" w:cs="Book Antiqua"/>
          <w:color w:val="000000"/>
        </w:rPr>
        <w:t xml:space="preserve"> ≥ 1 and </w:t>
      </w:r>
      <w:proofErr w:type="spellStart"/>
      <w:r w:rsidRPr="00A3252E">
        <w:rPr>
          <w:rFonts w:ascii="Book Antiqua" w:eastAsia="Book Antiqua" w:hAnsi="Book Antiqua" w:cs="Book Antiqua"/>
          <w:color w:val="000000"/>
        </w:rPr>
        <w:t>padj</w:t>
      </w:r>
      <w:proofErr w:type="spellEnd"/>
      <w:r w:rsidRPr="00A3252E">
        <w:rPr>
          <w:rFonts w:ascii="Book Antiqua" w:eastAsia="Book Antiqua" w:hAnsi="Book Antiqua" w:cs="Book Antiqua"/>
          <w:color w:val="000000"/>
        </w:rPr>
        <w:t xml:space="preserve"> ≤ 0.05 as criteria, compared with the WT group, 445 DEGs, including 325 upregulated genes and 120 downregulated genes, were identified in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(Figure 1A). Venn diagram analysis showed that 9578 genes showed identical expression between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On the other hand, 541 and 371 specific genes were expressed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respectively (Figure 1B).</w:t>
      </w:r>
    </w:p>
    <w:p w14:paraId="764BB853" w14:textId="2798709B"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lastRenderedPageBreak/>
        <w:t xml:space="preserve">According to the results of the enrichment analysis, 179 GO terms were obtained, including 136 biological processes (BPs), 25 cell component (CC), and 18 molecular function (MF) terms. The results showed that the DEGs were mainly annotated to the cell cycle (Figure 2A). Further GO enrichment analysis of upregulated DEGs showed that a total of 156 GO terms were obtained, including 121 BPs, 25 CC, and 10 MF terms. The BP terms were significantly enriched in mitotic sister chromatid segregation, chromosome segregation, sister chromatid segregation, and nuclear chromosome segregation. The CC terms were significantly enriched in chromosomes, centromeric regions, spindles, mitotic spindles, kinetochores, condensed chromosomes, centromeric regions, and chromosomal regions. The MF terms were significantly enriched in microtubule binding, tubulin binding, and microtubule motor activity (Figure 2B). The results of the GO analysis suggest that the upregulated DEGs are significantly enriched in many phases of cell division. In addition, GO analysis of downregulated DEGs revealed that BP terms were significantly enriched in many </w:t>
      </w:r>
      <w:r w:rsidR="004F4CC1" w:rsidRPr="00A3252E">
        <w:rPr>
          <w:rFonts w:ascii="Book Antiqua" w:eastAsia="Book Antiqua" w:hAnsi="Book Antiqua" w:cs="Book Antiqua"/>
          <w:color w:val="000000"/>
        </w:rPr>
        <w:t>BP</w:t>
      </w:r>
      <w:r w:rsidRPr="00A3252E">
        <w:rPr>
          <w:rFonts w:ascii="Book Antiqua" w:eastAsia="Book Antiqua" w:hAnsi="Book Antiqua" w:cs="Book Antiqua"/>
          <w:color w:val="000000"/>
        </w:rPr>
        <w:t>s related to liver function, such as organic hydroxy compound metabolic process, organic hydroxy compound biosynthetic process, steroid metabolic process, positive regulation of alcohol biosynthetic process, cellular hormone metabolic process, G-protein coupled receptor signaling pathway, and coupled to cyclic nucleotide second messenger (Figure 2C).</w:t>
      </w:r>
    </w:p>
    <w:p w14:paraId="51EB46B5" w14:textId="77777777"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Four pathways with significant differences obtained based on KEGG analysis are listed in Table 2. These pathways included cell cycle, neuroactive ligand-receptor interaction, oocyte meiosis, and progesterone-mediated oocyte maturation (Figure 3). Both GO function analysis and KEGG pathway enrichment analysis showed that core DEGs mainly regulated the cell cycle of the liver tissue in Fpr2-deficient mice, which revealed that Fpr2 deficiency may cause cell division cycle disorder to some extent.</w:t>
      </w:r>
    </w:p>
    <w:p w14:paraId="4A045FA6" w14:textId="77777777" w:rsidR="00A77B3E" w:rsidRPr="00A3252E" w:rsidRDefault="00A77B3E" w:rsidP="00A3252E">
      <w:pPr>
        <w:spacing w:line="360" w:lineRule="auto"/>
        <w:jc w:val="both"/>
        <w:rPr>
          <w:rFonts w:ascii="Book Antiqua" w:hAnsi="Book Antiqua"/>
        </w:rPr>
      </w:pPr>
    </w:p>
    <w:p w14:paraId="24D6519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Fpr2 participated in the regulation of cell cycle</w:t>
      </w:r>
    </w:p>
    <w:p w14:paraId="4D0542CF" w14:textId="70829511"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To further validate the results of RNA-sequencing, we selected several key genes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 xml:space="preserve"> CycB1</w:t>
      </w:r>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 xml:space="preserve"> Cdc20</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Cdc25c</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 xml:space="preserve">Mps1, </w:t>
      </w:r>
      <w:r w:rsidRPr="00A3252E">
        <w:rPr>
          <w:rFonts w:ascii="Book Antiqua" w:eastAsia="Book Antiqua" w:hAnsi="Book Antiqua" w:cs="Book Antiqua"/>
          <w:color w:val="000000"/>
        </w:rPr>
        <w:t xml:space="preserve">and </w:t>
      </w:r>
      <w:r w:rsidRPr="00A3252E">
        <w:rPr>
          <w:rFonts w:ascii="Book Antiqua" w:eastAsia="Book Antiqua" w:hAnsi="Book Antiqua" w:cs="Book Antiqua"/>
          <w:i/>
          <w:iCs/>
          <w:color w:val="000000"/>
        </w:rPr>
        <w:t>Cdk1</w:t>
      </w:r>
      <w:r w:rsidRPr="00A3252E">
        <w:rPr>
          <w:rFonts w:ascii="Book Antiqua" w:eastAsia="Book Antiqua" w:hAnsi="Book Antiqua" w:cs="Book Antiqua"/>
          <w:color w:val="000000"/>
        </w:rPr>
        <w:t xml:space="preserve">, which are closely related to the cell cycle, for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analysis. The results showed that the expression of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CycB1</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and </w:t>
      </w:r>
      <w:r w:rsidRPr="00A3252E">
        <w:rPr>
          <w:rFonts w:ascii="Book Antiqua" w:eastAsia="Book Antiqua" w:hAnsi="Book Antiqua" w:cs="Book Antiqua"/>
          <w:i/>
          <w:iCs/>
          <w:color w:val="000000"/>
        </w:rPr>
        <w:t xml:space="preserve">Cdc25c </w:t>
      </w:r>
      <w:r w:rsidRPr="00A3252E">
        <w:rPr>
          <w:rFonts w:ascii="Book Antiqua" w:eastAsia="Book Antiqua" w:hAnsi="Book Antiqua" w:cs="Book Antiqua"/>
          <w:color w:val="000000"/>
        </w:rPr>
        <w:t xml:space="preserve">was upregulated (Figure 4A), while the expression of </w:t>
      </w:r>
      <w:r w:rsidRPr="00A3252E">
        <w:rPr>
          <w:rFonts w:ascii="Book Antiqua" w:eastAsia="Book Antiqua" w:hAnsi="Book Antiqua" w:cs="Book Antiqua"/>
          <w:i/>
          <w:iCs/>
          <w:color w:val="000000"/>
        </w:rPr>
        <w:t>Cdk1</w:t>
      </w:r>
      <w:r w:rsidRPr="00A3252E">
        <w:rPr>
          <w:rFonts w:ascii="Book Antiqua" w:eastAsia="Book Antiqua" w:hAnsi="Book Antiqua" w:cs="Book Antiqua"/>
          <w:color w:val="000000"/>
        </w:rPr>
        <w:t xml:space="preserve"> was downregulated in the </w:t>
      </w:r>
      <w:r w:rsidRPr="00A3252E">
        <w:rPr>
          <w:rFonts w:ascii="Book Antiqua" w:eastAsia="Book Antiqua" w:hAnsi="Book Antiqua" w:cs="Book Antiqua"/>
          <w:color w:val="000000"/>
        </w:rPr>
        <w:lastRenderedPageBreak/>
        <w:t>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(Figure 4B). There was no significant difference in the expression of </w:t>
      </w:r>
      <w:r w:rsidRPr="00A3252E">
        <w:rPr>
          <w:rFonts w:ascii="Book Antiqua" w:eastAsia="Book Antiqua" w:hAnsi="Book Antiqua" w:cs="Book Antiqua"/>
          <w:i/>
          <w:iCs/>
          <w:color w:val="000000"/>
        </w:rPr>
        <w:t>Mps1</w:t>
      </w:r>
      <w:r w:rsidRPr="00A3252E">
        <w:rPr>
          <w:rFonts w:ascii="Book Antiqua" w:eastAsia="Book Antiqua" w:hAnsi="Book Antiqua" w:cs="Book Antiqua"/>
          <w:color w:val="000000"/>
        </w:rPr>
        <w:t xml:space="preserve"> between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(Figure 4A). The WB analysis further confirmed a decrease in CDK1 expression (Figure 4B). To clarify the impact of Fpr2 deficiency on liver cell proliferation, WRW4, an antagonist of Fpr2, was used to inhibit Fpr2 in the liver cells. CCK-8 further clarified the effect of different concentrations of WRW4 on the proliferation of HepG2 cells. Figure 4C indicates that WRW4 at all concentrations (0.125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0.25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0.5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1.0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and 2.0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inhibited the proliferation of HepG2 cells in a concentration dependent manner. WRW4 at 1 </w:t>
      </w:r>
      <w:proofErr w:type="spellStart"/>
      <w:r w:rsidR="004F4CC1" w:rsidRPr="00A3252E">
        <w:rPr>
          <w:rFonts w:ascii="Book Antiqua" w:eastAsia="Book Antiqua" w:hAnsi="Book Antiqua" w:cs="Book Antiqua"/>
          <w:color w:val="000000"/>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was used to analyze the distribution of cell cycles. Flow cytometry analysis showed that the number of cells in G0/G1 phase increased, and the number of cells in S phase decreased (Figure 4D). From the above analysis, it can be surmised that when Fpr2 is absent, some genes involved in cell cycle regulation are affected and these may inhibit cell proliferation by blocking the cell cycle.</w:t>
      </w:r>
    </w:p>
    <w:p w14:paraId="5DE0CC13" w14:textId="77777777" w:rsidR="00A77B3E" w:rsidRPr="00A3252E" w:rsidRDefault="00A77B3E" w:rsidP="00A3252E">
      <w:pPr>
        <w:spacing w:line="360" w:lineRule="auto"/>
        <w:jc w:val="both"/>
        <w:rPr>
          <w:rFonts w:ascii="Book Antiqua" w:hAnsi="Book Antiqua"/>
        </w:rPr>
      </w:pPr>
    </w:p>
    <w:p w14:paraId="1401DCA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Fpr2 maintained the stability of liver cell membrane</w:t>
      </w:r>
    </w:p>
    <w:p w14:paraId="267BC8A4"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Considering that the lack of Fpr2 can lead to disruption of the liver cell cycle, we tested biochemical indicators that reflect liver function. Biochemical indicators related to liver function include determination of the levels of alanine transaminase (ALT), aspartate transaminase (AST), alkaline phosphatase (ALP), lactate dehydrogenase (LDH) and albumin (ALB).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we detected higher levels of serum ALT and LDH compared to those in the WT mice, with no significant changes in AST, ALP, and ALB in both mice (Figure 5). When the permeability of the liver cell membrane changes, ALT overflows from the cells into the bloodstream. Therefore, the increase of serum ALT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suggest that the stability of liver cell membrane is affected.</w:t>
      </w:r>
    </w:p>
    <w:p w14:paraId="75CD15B7" w14:textId="77777777" w:rsidR="00A77B3E" w:rsidRPr="00A3252E" w:rsidRDefault="00A77B3E" w:rsidP="00A3252E">
      <w:pPr>
        <w:spacing w:line="360" w:lineRule="auto"/>
        <w:jc w:val="both"/>
        <w:rPr>
          <w:rFonts w:ascii="Book Antiqua" w:hAnsi="Book Antiqua"/>
        </w:rPr>
      </w:pPr>
    </w:p>
    <w:p w14:paraId="57C6FB06" w14:textId="04220AA6"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i/>
          <w:iCs/>
          <w:color w:val="000000"/>
        </w:rPr>
        <w:t xml:space="preserve">Fpr2 regulated the expression of </w:t>
      </w:r>
      <w:bookmarkStart w:id="5" w:name="_Hlk135227539"/>
      <w:r w:rsidRPr="00A3252E">
        <w:rPr>
          <w:rFonts w:ascii="Book Antiqua" w:eastAsia="Book Antiqua" w:hAnsi="Book Antiqua" w:cs="Book Antiqua"/>
          <w:b/>
          <w:bCs/>
          <w:i/>
          <w:iCs/>
          <w:color w:val="000000"/>
        </w:rPr>
        <w:t>interleukin</w:t>
      </w:r>
      <w:bookmarkEnd w:id="5"/>
      <w:r w:rsidRPr="00A3252E">
        <w:rPr>
          <w:rFonts w:ascii="Book Antiqua" w:eastAsia="Book Antiqua" w:hAnsi="Book Antiqua" w:cs="Book Antiqua"/>
          <w:b/>
          <w:bCs/>
          <w:i/>
          <w:iCs/>
          <w:color w:val="000000"/>
        </w:rPr>
        <w:t>-10 and CXCL-1</w:t>
      </w:r>
    </w:p>
    <w:p w14:paraId="0799049A" w14:textId="2679543A"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 xml:space="preserve">In the GO analysis, in addition to cell cycle, ERK1 and ERK2 cascade, myeloid leukocyte activation, and positive regulation of myeloid leukocyte differentiation were also significantly enriched in BP terms, and G-protein coupled receptor activity was significantly enriched in MF terms. These results prompted us to consider whether disruptions in the cell cycle and cell membrane stability may cause inflammation. The </w:t>
      </w:r>
      <w:r w:rsidRPr="00A3252E">
        <w:rPr>
          <w:rFonts w:ascii="Book Antiqua" w:eastAsia="Book Antiqua" w:hAnsi="Book Antiqua" w:cs="Book Antiqua"/>
          <w:color w:val="000000"/>
        </w:rPr>
        <w:lastRenderedPageBreak/>
        <w:t xml:space="preserve">Luminex assay was performed to measure the cytokine levels in the liver. The results indicated that in addition to the increased levels of </w:t>
      </w:r>
      <w:r w:rsidR="004F4CC1" w:rsidRPr="00A3252E">
        <w:rPr>
          <w:rFonts w:ascii="Book Antiqua" w:eastAsia="Book Antiqua" w:hAnsi="Book Antiqua" w:cs="Book Antiqua"/>
          <w:color w:val="000000"/>
        </w:rPr>
        <w:t>interferon gamma</w:t>
      </w:r>
      <w:r w:rsidRPr="00A3252E">
        <w:rPr>
          <w:rFonts w:ascii="Book Antiqua" w:eastAsia="Book Antiqua" w:hAnsi="Book Antiqua" w:cs="Book Antiqua"/>
          <w:color w:val="000000"/>
        </w:rPr>
        <w:t xml:space="preserve">, the levels of </w:t>
      </w:r>
      <w:r w:rsidR="004F4CC1" w:rsidRPr="00A3252E">
        <w:rPr>
          <w:rFonts w:ascii="Book Antiqua" w:eastAsia="Book Antiqua" w:hAnsi="Book Antiqua" w:cs="Book Antiqua"/>
          <w:color w:val="000000"/>
        </w:rPr>
        <w:t>interleukin (</w:t>
      </w:r>
      <w:r w:rsidRPr="00A3252E">
        <w:rPr>
          <w:rFonts w:ascii="Book Antiqua" w:eastAsia="Book Antiqua" w:hAnsi="Book Antiqua" w:cs="Book Antiqua"/>
          <w:color w:val="000000"/>
        </w:rPr>
        <w:t>IL</w:t>
      </w:r>
      <w:r w:rsidR="004F4CC1"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-4, IL-6, IL-9, IL-12, IL-17A, IL-22, IL-23, IL-27, </w:t>
      </w:r>
      <w:bookmarkStart w:id="6" w:name="_Hlk135229290"/>
      <w:r w:rsidR="004F4CC1" w:rsidRPr="00A3252E">
        <w:rPr>
          <w:rFonts w:ascii="Book Antiqua" w:eastAsia="Book Antiqua" w:hAnsi="Book Antiqua" w:cs="Book Antiqua"/>
          <w:color w:val="000000"/>
        </w:rPr>
        <w:t>monocyte chemoattractant protein</w:t>
      </w:r>
      <w:bookmarkEnd w:id="6"/>
      <w:r w:rsidR="004F4CC1" w:rsidRPr="00A3252E">
        <w:rPr>
          <w:rFonts w:ascii="Book Antiqua" w:eastAsia="Book Antiqua" w:hAnsi="Book Antiqua" w:cs="Book Antiqua"/>
          <w:color w:val="000000"/>
        </w:rPr>
        <w:t xml:space="preserve"> (MCP)-1</w:t>
      </w:r>
      <w:r w:rsidRPr="00A3252E">
        <w:rPr>
          <w:rFonts w:ascii="Book Antiqua" w:eastAsia="Book Antiqua" w:hAnsi="Book Antiqua" w:cs="Book Antiqua"/>
          <w:color w:val="000000"/>
        </w:rPr>
        <w:t xml:space="preserve">, MCP-3, </w:t>
      </w:r>
      <w:bookmarkStart w:id="7" w:name="_Hlk135229330"/>
      <w:r w:rsidR="004F4CC1" w:rsidRPr="00A3252E">
        <w:rPr>
          <w:rFonts w:ascii="Book Antiqua" w:eastAsia="Book Antiqua" w:hAnsi="Book Antiqua" w:cs="Book Antiqua"/>
          <w:color w:val="000000"/>
        </w:rPr>
        <w:t>macrophage inflammatory protein</w:t>
      </w:r>
      <w:bookmarkEnd w:id="7"/>
      <w:r w:rsidR="004F4CC1" w:rsidRPr="00A3252E">
        <w:rPr>
          <w:rFonts w:ascii="Book Antiqua" w:eastAsia="Book Antiqua" w:hAnsi="Book Antiqua" w:cs="Book Antiqua"/>
          <w:color w:val="000000"/>
        </w:rPr>
        <w:t xml:space="preserve"> (MIP)-</w:t>
      </w:r>
      <w:r w:rsidRPr="00A3252E">
        <w:rPr>
          <w:rFonts w:ascii="Book Antiqua" w:eastAsia="Book Antiqua" w:hAnsi="Book Antiqua" w:cs="Book Antiqua"/>
          <w:color w:val="000000"/>
        </w:rPr>
        <w:t xml:space="preserve">1α, MIP-1β, MIP-2, CXCL10, </w:t>
      </w:r>
      <w:proofErr w:type="spellStart"/>
      <w:r w:rsidRPr="00A3252E">
        <w:rPr>
          <w:rFonts w:ascii="Book Antiqua" w:eastAsia="Book Antiqua" w:hAnsi="Book Antiqua" w:cs="Book Antiqua"/>
          <w:color w:val="000000"/>
        </w:rPr>
        <w:t>Eotaxin</w:t>
      </w:r>
      <w:proofErr w:type="spellEnd"/>
      <w:r w:rsidRPr="00A3252E">
        <w:rPr>
          <w:rFonts w:ascii="Book Antiqua" w:eastAsia="Book Antiqua" w:hAnsi="Book Antiqua" w:cs="Book Antiqua"/>
          <w:color w:val="000000"/>
        </w:rPr>
        <w:t xml:space="preserve">, and </w:t>
      </w:r>
      <w:r w:rsidR="004F4CC1" w:rsidRPr="00A3252E">
        <w:rPr>
          <w:rFonts w:ascii="Book Antiqua" w:eastAsia="Book Antiqua" w:hAnsi="Book Antiqua" w:cs="Book Antiqua"/>
          <w:color w:val="000000"/>
        </w:rPr>
        <w:t>tumor necrosis factor</w:t>
      </w:r>
      <w:r w:rsidRPr="00A3252E">
        <w:rPr>
          <w:rFonts w:ascii="Book Antiqua" w:eastAsia="Book Antiqua" w:hAnsi="Book Antiqua" w:cs="Book Antiqua"/>
          <w:color w:val="000000"/>
        </w:rPr>
        <w:t>-α were decreased at different degrees in the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(Figure 6). The decreases in IL-10, IL-18, and CXCL-1 </w:t>
      </w:r>
      <w:r w:rsidR="004F4CC1" w:rsidRPr="00A3252E">
        <w:rPr>
          <w:rFonts w:ascii="Book Antiqua" w:eastAsia="Book Antiqua" w:hAnsi="Book Antiqua" w:cs="Book Antiqua"/>
          <w:color w:val="000000"/>
        </w:rPr>
        <w:t>l</w:t>
      </w:r>
      <w:r w:rsidRPr="00A3252E">
        <w:rPr>
          <w:rFonts w:ascii="Book Antiqua" w:eastAsia="Book Antiqua" w:hAnsi="Book Antiqua" w:cs="Book Antiqua"/>
          <w:color w:val="000000"/>
        </w:rPr>
        <w:t>evels were statistically significant.</w:t>
      </w:r>
    </w:p>
    <w:p w14:paraId="14523F3F" w14:textId="17EE3C05"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Based on the above results, the inflammatory status of the liver was further evaluated. We measured the C-reactive protein (CRP) levels in the peripheral blood and the number of neutrophils in the liver and performed histopathological analysis of the liver. The results showed that there was no significant difference in the CRP levels and the number of neutrophils in the liver between WT and Fpr2 </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(Figure</w:t>
      </w:r>
      <w:r w:rsidR="004F4CC1" w:rsidRPr="00A3252E">
        <w:rPr>
          <w:rFonts w:ascii="Book Antiqua" w:eastAsia="Book Antiqua" w:hAnsi="Book Antiqua" w:cs="Book Antiqua"/>
          <w:color w:val="000000"/>
        </w:rPr>
        <w:t>s</w:t>
      </w:r>
      <w:r w:rsidRPr="00A3252E">
        <w:rPr>
          <w:rFonts w:ascii="Book Antiqua" w:eastAsia="Book Antiqua" w:hAnsi="Book Antiqua" w:cs="Book Antiqua"/>
          <w:color w:val="000000"/>
        </w:rPr>
        <w:t xml:space="preserve"> 7A and </w:t>
      </w:r>
      <w:r w:rsidR="004F4CC1" w:rsidRPr="00A3252E">
        <w:rPr>
          <w:rFonts w:ascii="Book Antiqua" w:eastAsia="Book Antiqua" w:hAnsi="Book Antiqua" w:cs="Book Antiqua"/>
          <w:color w:val="000000"/>
        </w:rPr>
        <w:t>7</w:t>
      </w:r>
      <w:r w:rsidRPr="00A3252E">
        <w:rPr>
          <w:rFonts w:ascii="Book Antiqua" w:eastAsia="Book Antiqua" w:hAnsi="Book Antiqua" w:cs="Book Antiqua"/>
          <w:color w:val="000000"/>
        </w:rPr>
        <w:t>B), and there was no inflammatory cell infiltration in the histopathology of the liver (Figure 7C). The above results indicate that although the absence of Fpr2 can affect the cell cycle and membrane stability, it does not cause significant inflammation in the liver.</w:t>
      </w:r>
    </w:p>
    <w:p w14:paraId="32510950" w14:textId="77777777" w:rsidR="00A77B3E" w:rsidRPr="00A3252E" w:rsidRDefault="00A77B3E" w:rsidP="00A3252E">
      <w:pPr>
        <w:spacing w:line="360" w:lineRule="auto"/>
        <w:jc w:val="both"/>
        <w:rPr>
          <w:rFonts w:ascii="Book Antiqua" w:hAnsi="Book Antiqua"/>
        </w:rPr>
      </w:pPr>
    </w:p>
    <w:p w14:paraId="69DF091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DISCUSSION</w:t>
      </w:r>
    </w:p>
    <w:p w14:paraId="2C6CBF0D" w14:textId="29814104"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In this study, we focused on the effects of Fpr2 on liver homeostasis in mice. According to the results of RNA-sequencing, the deletion of Fpr2 mainly affects the cell cycle of the liver, which is clearly manifested by the significant changes in the expression of several key genes during cell division and enrichment of several related pathways of the cell cycle. The influence of Fpr2 deletion on the cell cycle may be multifaceted. From the perspective of function, DEGs contain many key genes in each stage of the cell cycle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i/>
          <w:iCs/>
          <w:color w:val="000000"/>
        </w:rPr>
        <w:t>CycB</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Cdk1</w:t>
      </w:r>
      <w:r w:rsidRPr="00A3252E">
        <w:rPr>
          <w:rFonts w:ascii="Book Antiqua" w:eastAsia="Book Antiqua" w:hAnsi="Book Antiqua" w:cs="Book Antiqua"/>
          <w:color w:val="000000"/>
        </w:rPr>
        <w:t>) and important cell cycle regulatory genes (</w:t>
      </w:r>
      <w:r w:rsidRPr="00A3252E">
        <w:rPr>
          <w:rFonts w:ascii="Book Antiqua" w:eastAsia="Book Antiqua" w:hAnsi="Book Antiqua" w:cs="Book Antiqua"/>
          <w:i/>
          <w:iCs/>
          <w:color w:val="000000"/>
        </w:rPr>
        <w:t>Cdc25</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In terms of distribution, DEGs are distributed in processes related to spindles, chromatin, and kinetochores. Cdk1 is essential for G1/S and G2/M phase transitions of eukaryotic cell </w:t>
      </w:r>
      <w:proofErr w:type="gramStart"/>
      <w:r w:rsidRPr="00A3252E">
        <w:rPr>
          <w:rFonts w:ascii="Book Antiqua" w:eastAsia="Book Antiqua" w:hAnsi="Book Antiqua" w:cs="Book Antiqua"/>
          <w:color w:val="000000"/>
        </w:rPr>
        <w:t>cycle</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13]</w:t>
      </w:r>
      <w:r w:rsidRPr="00A3252E">
        <w:rPr>
          <w:rFonts w:ascii="Book Antiqua" w:eastAsia="Book Antiqua" w:hAnsi="Book Antiqua" w:cs="Book Antiqua"/>
          <w:color w:val="000000"/>
        </w:rPr>
        <w:t>. In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the expression level of Cdk1 is decreased. When FPR2 of HepG2 cells is blocked by WRW4, the cell proliferation activity decreased, the number of cells in G0/G1 phase increased, and the number of cells in S phase decreased, which indicates that FPR2 can affect cell proliferation by blocking cell cycle.</w:t>
      </w:r>
    </w:p>
    <w:p w14:paraId="62EA2DB0" w14:textId="44748B8B"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lastRenderedPageBreak/>
        <w:t xml:space="preserve">Most research on FPR2 has focused on its role in the regulation of immune cells in inflammation. Recently, it has also been reported that FPR2 is involved in regulating the migration and proliferation of many types of stem cells. Han </w:t>
      </w:r>
      <w:r w:rsidRPr="00A3252E">
        <w:rPr>
          <w:rFonts w:ascii="Book Antiqua" w:eastAsia="Book Antiqua" w:hAnsi="Book Antiqua" w:cs="Book Antiqua"/>
          <w:i/>
          <w:iCs/>
          <w:color w:val="000000"/>
        </w:rPr>
        <w:t xml:space="preserve">et </w:t>
      </w:r>
      <w:proofErr w:type="gramStart"/>
      <w:r w:rsidRPr="00A3252E">
        <w:rPr>
          <w:rFonts w:ascii="Book Antiqua" w:eastAsia="Book Antiqua" w:hAnsi="Book Antiqua" w:cs="Book Antiqua"/>
          <w:i/>
          <w:iCs/>
          <w:color w:val="000000"/>
        </w:rPr>
        <w:t>al</w:t>
      </w:r>
      <w:r w:rsidR="004F4CC1" w:rsidRPr="00A3252E">
        <w:rPr>
          <w:rFonts w:ascii="Book Antiqua" w:eastAsia="Book Antiqua" w:hAnsi="Book Antiqua" w:cs="Book Antiqua"/>
          <w:color w:val="000000"/>
          <w:vertAlign w:val="superscript"/>
        </w:rPr>
        <w:t>[</w:t>
      </w:r>
      <w:proofErr w:type="gramEnd"/>
      <w:r w:rsidR="004F4CC1" w:rsidRPr="00A3252E">
        <w:rPr>
          <w:rFonts w:ascii="Book Antiqua" w:eastAsia="Book Antiqua" w:hAnsi="Book Antiqua" w:cs="Book Antiqua"/>
          <w:color w:val="000000"/>
          <w:vertAlign w:val="superscript"/>
        </w:rPr>
        <w:t>14]</w:t>
      </w:r>
      <w:r w:rsidRPr="00A3252E">
        <w:rPr>
          <w:rFonts w:ascii="Book Antiqua" w:eastAsia="Book Antiqua" w:hAnsi="Book Antiqua" w:cs="Book Antiqua"/>
          <w:color w:val="000000"/>
        </w:rPr>
        <w:t xml:space="preserve"> found that the proliferation of hair follicle stem cells and dermal papilla cells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was significantly reduced, which induced hair loss. </w:t>
      </w:r>
      <w:r w:rsidR="004F4CC1" w:rsidRPr="00A3252E">
        <w:rPr>
          <w:rFonts w:ascii="Book Antiqua" w:eastAsia="Book Antiqua" w:hAnsi="Book Antiqua" w:cs="Book Antiqua"/>
          <w:color w:val="000000"/>
        </w:rPr>
        <w:t>Chen</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 xml:space="preserve">et </w:t>
      </w:r>
      <w:proofErr w:type="gramStart"/>
      <w:r w:rsidRPr="00A3252E">
        <w:rPr>
          <w:rFonts w:ascii="Book Antiqua" w:eastAsia="Book Antiqua" w:hAnsi="Book Antiqua" w:cs="Book Antiqua"/>
          <w:i/>
          <w:iCs/>
          <w:color w:val="000000"/>
        </w:rPr>
        <w:t>al</w:t>
      </w:r>
      <w:r w:rsidR="004F4CC1" w:rsidRPr="00A3252E">
        <w:rPr>
          <w:rFonts w:ascii="Book Antiqua" w:eastAsia="Book Antiqua" w:hAnsi="Book Antiqua" w:cs="Book Antiqua"/>
          <w:color w:val="000000"/>
          <w:vertAlign w:val="superscript"/>
        </w:rPr>
        <w:t>[</w:t>
      </w:r>
      <w:proofErr w:type="gramEnd"/>
      <w:r w:rsidR="004F4CC1" w:rsidRPr="00A3252E">
        <w:rPr>
          <w:rFonts w:ascii="Book Antiqua" w:eastAsia="Book Antiqua" w:hAnsi="Book Antiqua" w:cs="Book Antiqua"/>
          <w:color w:val="000000"/>
          <w:vertAlign w:val="superscript"/>
        </w:rPr>
        <w:t>15]</w:t>
      </w:r>
      <w:r w:rsidRPr="00A3252E">
        <w:rPr>
          <w:rFonts w:ascii="Book Antiqua" w:eastAsia="Book Antiqua" w:hAnsi="Book Antiqua" w:cs="Book Antiqua"/>
          <w:color w:val="000000"/>
        </w:rPr>
        <w:t xml:space="preserve"> found that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displayed shortened colonic crypts and reduced acute inflammatory responses. This is because intestinal commensal bacteria mediate the proliferation and renewal of epithelial cells through Fpr2. In the present study, we found that the absence of this receptor in liver cells caused abnormal cell cycle. These findings provide evidence for the new function of Fpr2.</w:t>
      </w:r>
    </w:p>
    <w:p w14:paraId="4CE79C38" w14:textId="461A2E62"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Although we found that Fpr2 deficiency can lead to abnormal liver cell cycle and membrane permeability, the infiltration of inflammatory cells in the liver was not observed when probed further. This is consistent with the fact that mice can still grow and reproduce normally with Fpr2 deficiency and do not die due to infection. Therefore, we speculate that these abnormal manifestations after Fpr2 deficiency may be offset by certain protective factors in the body. However, based on our previous </w:t>
      </w:r>
      <w:proofErr w:type="gramStart"/>
      <w:r w:rsidRPr="00A3252E">
        <w:rPr>
          <w:rFonts w:ascii="Book Antiqua" w:eastAsia="Book Antiqua" w:hAnsi="Book Antiqua" w:cs="Book Antiqua"/>
          <w:color w:val="000000"/>
        </w:rPr>
        <w:t>research</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 ability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to control infection was significantly lower than that of WT mice in the event of bacterial infections, with the liver becoming a severely damaged target organ. Therefore, our current findings may provide an explanation that the imbalance of cellular homeostasis caused by Fpr2 deficiency leads to insufficient defense function of the liver when encountering bacterial infections, making it a target organ for infection damage.</w:t>
      </w:r>
    </w:p>
    <w:p w14:paraId="6C60DDAB" w14:textId="66123B05"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The levels of IL-10 and CXCL-1 were significantly reduced in the liver of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 xml:space="preserve">mice. IL-10 is an important anti-inflammatory factor that can resist the pro-inflammatory effects of other cytokines, thus controlling inflammation. The anti-inflammatory reaction mediated by IL-10 is a fundamental homeostatic mechanism that controls the degree and duration of inflammation. IL-10 is an important factor in maintaining immunological tolerance in the </w:t>
      </w:r>
      <w:proofErr w:type="gramStart"/>
      <w:r w:rsidRPr="00A3252E">
        <w:rPr>
          <w:rFonts w:ascii="Book Antiqua" w:eastAsia="Book Antiqua" w:hAnsi="Book Antiqua" w:cs="Book Antiqua"/>
          <w:color w:val="000000"/>
        </w:rPr>
        <w:t>liver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16]</w:t>
      </w:r>
      <w:r w:rsidRPr="00A3252E">
        <w:rPr>
          <w:rFonts w:ascii="Book Antiqua" w:eastAsia="Book Antiqua" w:hAnsi="Book Antiqua" w:cs="Book Antiqua"/>
          <w:color w:val="000000"/>
        </w:rPr>
        <w:t xml:space="preserve">. IL-10 also plays an important role in liver regeneration and </w:t>
      </w:r>
      <w:proofErr w:type="gramStart"/>
      <w:r w:rsidRPr="00A3252E">
        <w:rPr>
          <w:rFonts w:ascii="Book Antiqua" w:eastAsia="Book Antiqua" w:hAnsi="Book Antiqua" w:cs="Book Antiqua"/>
          <w:color w:val="000000"/>
        </w:rPr>
        <w:t>repair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17]</w:t>
      </w:r>
      <w:r w:rsidRPr="00A3252E">
        <w:rPr>
          <w:rFonts w:ascii="Book Antiqua" w:eastAsia="Book Antiqua" w:hAnsi="Book Antiqua" w:cs="Book Antiqua"/>
          <w:color w:val="000000"/>
        </w:rPr>
        <w:t>. In addition, various cells, such as hepatocytes, endothelial cells, Kupffer cells, and hepatic stellate cells, are involved in the production of IL-10</w:t>
      </w:r>
      <w:r w:rsidRPr="00A3252E">
        <w:rPr>
          <w:rFonts w:ascii="Book Antiqua" w:eastAsia="Book Antiqua" w:hAnsi="Book Antiqua" w:cs="Book Antiqua"/>
          <w:color w:val="000000"/>
          <w:vertAlign w:val="superscript"/>
        </w:rPr>
        <w:t>[18]</w:t>
      </w:r>
      <w:r w:rsidRPr="00A3252E">
        <w:rPr>
          <w:rFonts w:ascii="Book Antiqua" w:eastAsia="Book Antiqua" w:hAnsi="Book Antiqua" w:cs="Book Antiqua"/>
          <w:color w:val="000000"/>
        </w:rPr>
        <w:t xml:space="preserve">. CXCL-1 is an important chemokine in neutrophils. Our previous research found that the loss of Fpr2 </w:t>
      </w:r>
      <w:r w:rsidR="004F4CC1" w:rsidRPr="00A3252E">
        <w:rPr>
          <w:rFonts w:ascii="Book Antiqua" w:eastAsia="Book Antiqua" w:hAnsi="Book Antiqua" w:cs="Book Antiqua"/>
          <w:color w:val="000000"/>
        </w:rPr>
        <w:lastRenderedPageBreak/>
        <w:t>l</w:t>
      </w:r>
      <w:r w:rsidRPr="00A3252E">
        <w:rPr>
          <w:rFonts w:ascii="Book Antiqua" w:eastAsia="Book Antiqua" w:hAnsi="Book Antiqua" w:cs="Book Antiqua"/>
          <w:color w:val="000000"/>
        </w:rPr>
        <w:t>eads to a decrease in the recruitment of neutrophils and weakening of the host</w:t>
      </w:r>
      <w:r w:rsidR="004F4CC1"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s early immune response when resisting infection with </w:t>
      </w:r>
      <w:r w:rsidRPr="00A3252E">
        <w:rPr>
          <w:rFonts w:ascii="Book Antiqua" w:eastAsia="Book Antiqua" w:hAnsi="Book Antiqua" w:cs="Book Antiqua"/>
          <w:i/>
          <w:iCs/>
          <w:color w:val="000000"/>
        </w:rPr>
        <w:t xml:space="preserve">Streptococcus </w:t>
      </w:r>
      <w:proofErr w:type="gramStart"/>
      <w:r w:rsidRPr="00A3252E">
        <w:rPr>
          <w:rFonts w:ascii="Book Antiqua" w:eastAsia="Book Antiqua" w:hAnsi="Book Antiqua" w:cs="Book Antiqua"/>
          <w:i/>
          <w:iCs/>
          <w:color w:val="000000"/>
        </w:rPr>
        <w:t>lactis</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12]</w:t>
      </w:r>
      <w:r w:rsidRPr="00A3252E">
        <w:rPr>
          <w:rFonts w:ascii="Book Antiqua" w:eastAsia="Book Antiqua" w:hAnsi="Book Antiqua" w:cs="Book Antiqua"/>
          <w:color w:val="000000"/>
        </w:rPr>
        <w:t>. Therefore, the decline in repair ability and the decrease in chemotaxis to neutrophils may be another reason why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are seriously injured when infected by bacteria. IL-18 was first discovered in Kupffer cells as a pro-inflammatory </w:t>
      </w:r>
      <w:proofErr w:type="gramStart"/>
      <w:r w:rsidRPr="00A3252E">
        <w:rPr>
          <w:rFonts w:ascii="Book Antiqua" w:eastAsia="Book Antiqua" w:hAnsi="Book Antiqua" w:cs="Book Antiqua"/>
          <w:color w:val="000000"/>
        </w:rPr>
        <w:t>factor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19,20]</w:t>
      </w:r>
      <w:r w:rsidRPr="00A3252E">
        <w:rPr>
          <w:rFonts w:ascii="Book Antiqua" w:eastAsia="Book Antiqua" w:hAnsi="Book Antiqua" w:cs="Book Antiqua"/>
          <w:color w:val="000000"/>
        </w:rPr>
        <w:t>. In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we observed a decrease in the levels of anti-inflammatory factor IL-10 and pro-inflammatory factor IL-18, and also observed varying degrees of decreases in the levels of other interleukin members, tumor necrosis factors, and chemokines. Considering the cell cycle disruption caused by Fpr2 deficiency, we postulate that the impact of Fpr2 deficiency on cell cycle may interfere with cytokine synthesis, although further validation is needed to test this hypothesis. In short, Fpr2 plays an important role in maintaining liver homeostasis, which may help the body resist bacterial infections.</w:t>
      </w:r>
    </w:p>
    <w:p w14:paraId="5B24D458" w14:textId="646F0CC6" w:rsidR="00A77B3E" w:rsidRPr="00A3252E" w:rsidRDefault="00000000" w:rsidP="00A3252E">
      <w:pPr>
        <w:spacing w:line="360" w:lineRule="auto"/>
        <w:ind w:firstLine="240"/>
        <w:jc w:val="both"/>
        <w:rPr>
          <w:rFonts w:ascii="Book Antiqua" w:hAnsi="Book Antiqua"/>
        </w:rPr>
      </w:pPr>
      <w:r w:rsidRPr="00A3252E">
        <w:rPr>
          <w:rFonts w:ascii="Book Antiqua" w:eastAsia="Book Antiqua" w:hAnsi="Book Antiqua" w:cs="Book Antiqua"/>
          <w:color w:val="000000"/>
        </w:rPr>
        <w:t xml:space="preserve">Some limitations of this study should be noted. First, we used an immortal liver cell line for our study. Recent studies have reported that mature liver cells located in the middle region of liver lobules are the main contributors to the production of new cells in the entire </w:t>
      </w:r>
      <w:proofErr w:type="gramStart"/>
      <w:r w:rsidRPr="00A3252E">
        <w:rPr>
          <w:rFonts w:ascii="Book Antiqua" w:eastAsia="Book Antiqua" w:hAnsi="Book Antiqua" w:cs="Book Antiqua"/>
          <w:color w:val="000000"/>
        </w:rPr>
        <w:t>liver</w:t>
      </w:r>
      <w:r w:rsidRPr="00A3252E">
        <w:rPr>
          <w:rFonts w:ascii="Book Antiqua" w:eastAsia="Book Antiqua" w:hAnsi="Book Antiqua" w:cs="Book Antiqua"/>
          <w:color w:val="000000"/>
          <w:vertAlign w:val="superscript"/>
        </w:rPr>
        <w:t>[</w:t>
      </w:r>
      <w:proofErr w:type="gramEnd"/>
      <w:r w:rsidRPr="00A3252E">
        <w:rPr>
          <w:rFonts w:ascii="Book Antiqua" w:eastAsia="Book Antiqua" w:hAnsi="Book Antiqua" w:cs="Book Antiqua"/>
          <w:color w:val="000000"/>
          <w:vertAlign w:val="superscript"/>
        </w:rPr>
        <w:t>21,22]</w:t>
      </w:r>
      <w:r w:rsidRPr="00A3252E">
        <w:rPr>
          <w:rFonts w:ascii="Book Antiqua" w:eastAsia="Book Antiqua" w:hAnsi="Book Antiqua" w:cs="Book Antiqua"/>
          <w:color w:val="000000"/>
        </w:rPr>
        <w:t>. Therefore, it is necessary to further evaluate the regulatory effect of Fpr2 on cell cycle using primary liver cells. Second, further research is required to establish whether Fpr2 regulates cell cycle directly or indirectly.</w:t>
      </w:r>
    </w:p>
    <w:p w14:paraId="2EF30B1D" w14:textId="77777777" w:rsidR="00A77B3E" w:rsidRPr="00A3252E" w:rsidRDefault="00A77B3E" w:rsidP="00A3252E">
      <w:pPr>
        <w:spacing w:line="360" w:lineRule="auto"/>
        <w:jc w:val="both"/>
        <w:rPr>
          <w:rFonts w:ascii="Book Antiqua" w:hAnsi="Book Antiqua"/>
        </w:rPr>
      </w:pPr>
    </w:p>
    <w:p w14:paraId="3CFE148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CONCLUSION</w:t>
      </w:r>
    </w:p>
    <w:p w14:paraId="7A665356"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Fpr2 plays an important role in maintaining liver homeostasis by participating in cell cycle regulation. Fpr2 may play a positive role in liver tissue repair and neutrophil chemotaxis by regulating the expression of IL-10 and CXCL-1. Our results provide a basis and novel perspective for further understanding the functional diversity of Fpr2.</w:t>
      </w:r>
    </w:p>
    <w:p w14:paraId="4297F158" w14:textId="77777777" w:rsidR="00A77B3E" w:rsidRPr="00A3252E" w:rsidRDefault="00A77B3E" w:rsidP="00A3252E">
      <w:pPr>
        <w:spacing w:line="360" w:lineRule="auto"/>
        <w:jc w:val="both"/>
        <w:rPr>
          <w:rFonts w:ascii="Book Antiqua" w:hAnsi="Book Antiqua"/>
        </w:rPr>
      </w:pPr>
    </w:p>
    <w:p w14:paraId="5A12946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aps/>
          <w:color w:val="000000"/>
          <w:u w:val="single"/>
        </w:rPr>
        <w:t>ARTICLE HIGHLIGHTS</w:t>
      </w:r>
    </w:p>
    <w:p w14:paraId="15D4590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background</w:t>
      </w:r>
    </w:p>
    <w:p w14:paraId="7DC3058A" w14:textId="4E31057A" w:rsidR="00A3252E" w:rsidRDefault="00D34F07"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 xml:space="preserve">Formyl peptide receptor 2 (Fpr2) plays an important role in </w:t>
      </w:r>
      <w:r w:rsidR="0057502D" w:rsidRPr="00A3252E">
        <w:rPr>
          <w:rFonts w:ascii="Book Antiqua" w:eastAsia="Book Antiqua" w:hAnsi="Book Antiqua" w:cs="Book Antiqua"/>
          <w:color w:val="000000"/>
        </w:rPr>
        <w:t>host</w:t>
      </w:r>
      <w:r w:rsidR="00A3252E" w:rsidRPr="00A3252E">
        <w:rPr>
          <w:rFonts w:ascii="Book Antiqua" w:eastAsia="Book Antiqua" w:hAnsi="Book Antiqua" w:cs="Book Antiqua"/>
          <w:color w:val="000000"/>
        </w:rPr>
        <w:t>’</w:t>
      </w:r>
      <w:r w:rsidR="0057502D" w:rsidRPr="00A3252E">
        <w:rPr>
          <w:rFonts w:ascii="Book Antiqua" w:eastAsia="Book Antiqua" w:hAnsi="Book Antiqua" w:cs="Book Antiqua"/>
          <w:color w:val="000000"/>
        </w:rPr>
        <w:t>s</w:t>
      </w:r>
      <w:r w:rsidRPr="00A3252E">
        <w:rPr>
          <w:rFonts w:ascii="Book Antiqua" w:eastAsia="Book Antiqua" w:hAnsi="Book Antiqua" w:cs="Book Antiqua"/>
          <w:color w:val="000000"/>
        </w:rPr>
        <w:t xml:space="preserve"> defense and inflammatory response, as it can help the body control bacterial infections. </w:t>
      </w:r>
      <w:r w:rsidR="00F10EF6" w:rsidRPr="00A3252E">
        <w:rPr>
          <w:rFonts w:ascii="Book Antiqua" w:eastAsia="Book Antiqua" w:hAnsi="Book Antiqua" w:cs="Book Antiqua"/>
          <w:color w:val="000000"/>
        </w:rPr>
        <w:t xml:space="preserve">Studies </w:t>
      </w:r>
      <w:r w:rsidR="0057502D" w:rsidRPr="00A3252E">
        <w:rPr>
          <w:rFonts w:ascii="Book Antiqua" w:eastAsia="Book Antiqua" w:hAnsi="Book Antiqua" w:cs="Book Antiqua"/>
          <w:color w:val="000000"/>
        </w:rPr>
        <w:t xml:space="preserve">have </w:t>
      </w:r>
      <w:r w:rsidR="00F10EF6" w:rsidRPr="00A3252E">
        <w:rPr>
          <w:rFonts w:ascii="Book Antiqua" w:eastAsia="Book Antiqua" w:hAnsi="Book Antiqua" w:cs="Book Antiqua"/>
          <w:color w:val="000000"/>
        </w:rPr>
        <w:lastRenderedPageBreak/>
        <w:t>found that</w:t>
      </w:r>
      <w:r w:rsidR="0057502D" w:rsidRPr="00A3252E">
        <w:rPr>
          <w:rFonts w:ascii="Book Antiqua" w:eastAsia="Book Antiqua" w:hAnsi="Book Antiqua" w:cs="Book Antiqua"/>
          <w:color w:val="000000"/>
        </w:rPr>
        <w:t xml:space="preserve"> in Fpr2</w:t>
      </w:r>
      <w:r w:rsidR="0057502D" w:rsidRPr="00A3252E">
        <w:rPr>
          <w:rFonts w:ascii="Book Antiqua" w:eastAsia="Book Antiqua" w:hAnsi="Book Antiqua" w:cs="Book Antiqua"/>
          <w:color w:val="000000"/>
          <w:vertAlign w:val="superscript"/>
        </w:rPr>
        <w:t>-/-</w:t>
      </w:r>
      <w:r w:rsidR="0057502D" w:rsidRPr="00A3252E">
        <w:rPr>
          <w:rFonts w:ascii="Book Antiqua" w:eastAsia="Book Antiqua" w:hAnsi="Book Antiqua" w:cs="Book Antiqua"/>
          <w:color w:val="000000"/>
        </w:rPr>
        <w:t xml:space="preserve"> mice, </w:t>
      </w:r>
      <w:r w:rsidRPr="00A3252E">
        <w:rPr>
          <w:rFonts w:ascii="Book Antiqua" w:eastAsia="Book Antiqua" w:hAnsi="Book Antiqua" w:cs="Book Antiqua"/>
          <w:color w:val="000000"/>
        </w:rPr>
        <w:t xml:space="preserve">the liver is the most severely damaged target organ </w:t>
      </w:r>
      <w:r w:rsidR="00F10EF6" w:rsidRPr="00A3252E">
        <w:rPr>
          <w:rFonts w:ascii="Book Antiqua" w:eastAsia="Book Antiqua" w:hAnsi="Book Antiqua" w:cs="Book Antiqua"/>
          <w:color w:val="000000"/>
        </w:rPr>
        <w:t>in bloodstream infections</w:t>
      </w:r>
      <w:r w:rsidRPr="00A3252E">
        <w:rPr>
          <w:rFonts w:ascii="Book Antiqua" w:eastAsia="Book Antiqua" w:hAnsi="Book Antiqua" w:cs="Book Antiqua"/>
          <w:color w:val="000000"/>
        </w:rPr>
        <w:t xml:space="preserve">. However, </w:t>
      </w:r>
      <w:r w:rsidR="00F10EF6" w:rsidRPr="00A3252E">
        <w:rPr>
          <w:rFonts w:ascii="Book Antiqua" w:eastAsia="Book Antiqua" w:hAnsi="Book Antiqua" w:cs="Book Antiqua"/>
          <w:color w:val="000000"/>
        </w:rPr>
        <w:t>the reason for this is unclear</w:t>
      </w:r>
      <w:r w:rsidRPr="00A3252E">
        <w:rPr>
          <w:rFonts w:ascii="Book Antiqua" w:eastAsia="Book Antiqua" w:hAnsi="Book Antiqua" w:cs="Book Antiqua"/>
          <w:color w:val="000000"/>
        </w:rPr>
        <w:t>.</w:t>
      </w:r>
    </w:p>
    <w:p w14:paraId="66085CA7" w14:textId="77777777" w:rsidR="00A23421" w:rsidRPr="00A3252E" w:rsidRDefault="00A23421" w:rsidP="00A3252E">
      <w:pPr>
        <w:spacing w:line="360" w:lineRule="auto"/>
        <w:jc w:val="both"/>
        <w:rPr>
          <w:rFonts w:ascii="Book Antiqua" w:hAnsi="Book Antiqua"/>
        </w:rPr>
      </w:pPr>
    </w:p>
    <w:p w14:paraId="7973CAE2" w14:textId="36FE2FE0" w:rsidR="00A77B3E" w:rsidRPr="00A3252E" w:rsidRDefault="00A3252E" w:rsidP="00A3252E">
      <w:pPr>
        <w:spacing w:line="360" w:lineRule="auto"/>
        <w:jc w:val="both"/>
        <w:rPr>
          <w:rFonts w:ascii="Book Antiqua" w:hAnsi="Book Antiqua"/>
        </w:rPr>
      </w:pPr>
      <w:r w:rsidRPr="00A3252E">
        <w:rPr>
          <w:rFonts w:ascii="Book Antiqua" w:eastAsia="Book Antiqua" w:hAnsi="Book Antiqua" w:cs="Book Antiqua"/>
          <w:b/>
          <w:i/>
          <w:color w:val="000000"/>
        </w:rPr>
        <w:t>Research motivation</w:t>
      </w:r>
    </w:p>
    <w:p w14:paraId="6A3B39A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To verify the role of Fpr2 in liver homeostasis, to provide new clues for the decreased ability of the liver to clear bacteria after Fpr2 deficiency, and to provide new ideas for future drug research and development.</w:t>
      </w:r>
    </w:p>
    <w:p w14:paraId="7D1EEDAA" w14:textId="77777777" w:rsidR="00A77B3E" w:rsidRPr="00A3252E" w:rsidRDefault="00A77B3E" w:rsidP="00A3252E">
      <w:pPr>
        <w:spacing w:line="360" w:lineRule="auto"/>
        <w:jc w:val="both"/>
        <w:rPr>
          <w:rFonts w:ascii="Book Antiqua" w:hAnsi="Book Antiqua"/>
        </w:rPr>
      </w:pPr>
    </w:p>
    <w:p w14:paraId="26908F97"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objectives</w:t>
      </w:r>
    </w:p>
    <w:p w14:paraId="12E15F0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To investigate the role of Fpr2 in liver homeostasis.</w:t>
      </w:r>
    </w:p>
    <w:p w14:paraId="6B06B0AE" w14:textId="77777777" w:rsidR="00A77B3E" w:rsidRPr="00A3252E" w:rsidRDefault="00A77B3E" w:rsidP="00A3252E">
      <w:pPr>
        <w:spacing w:line="360" w:lineRule="auto"/>
        <w:jc w:val="both"/>
        <w:rPr>
          <w:rFonts w:ascii="Book Antiqua" w:hAnsi="Book Antiqua"/>
        </w:rPr>
      </w:pPr>
    </w:p>
    <w:p w14:paraId="7AB5050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methods</w:t>
      </w:r>
    </w:p>
    <w:p w14:paraId="6C6B6267" w14:textId="72A5E957" w:rsidR="00FD2D63" w:rsidRPr="00A3252E" w:rsidRDefault="00F93158"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The differentially expressed genes (DEGs)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wild-type (WT) mice were determined by transcriptome sequencing, and the biological functions of DEGs were analyzed by Gene Ontology (GO) and Kyoto Encyclopedia of Genes and Genomes (KEGG) enrichment analysis. Quantitative real-time polymerase chain reaction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 PCR) and western blot (WB) were used to further validate the expression levels of differential genes. The Cell Counting Kit-8 assay was used to study cell proliferation. A cell cycle detection kit was used to measure the distribution of cell cycles. Luminex assay was used to analyze cytokine levels in the liver. A fully automated biochemical analyzer was used to detect the levels of serum biochemical indicators and </w:t>
      </w:r>
      <w:r w:rsidR="00FD2D63" w:rsidRPr="00A3252E">
        <w:rPr>
          <w:rFonts w:ascii="Book Antiqua" w:eastAsia="Book Antiqua" w:hAnsi="Book Antiqua" w:cs="Book Antiqua"/>
          <w:color w:val="000000"/>
        </w:rPr>
        <w:t>C-reactive protein</w:t>
      </w:r>
      <w:r w:rsidRPr="00A3252E">
        <w:rPr>
          <w:rFonts w:ascii="Book Antiqua" w:eastAsia="Book Antiqua" w:hAnsi="Book Antiqua" w:cs="Book Antiqua"/>
          <w:color w:val="000000"/>
        </w:rPr>
        <w:t xml:space="preserve"> in WT and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w:t>
      </w:r>
      <w:r w:rsidR="00FD2D63"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The number of neutrophils in the liver was detected by </w:t>
      </w:r>
      <w:r w:rsidR="00A3252E" w:rsidRPr="00A3252E">
        <w:rPr>
          <w:rFonts w:ascii="Book Antiqua" w:eastAsia="Book Antiqua" w:hAnsi="Book Antiqua" w:cs="Book Antiqua"/>
          <w:color w:val="000000"/>
        </w:rPr>
        <w:t xml:space="preserve">flow </w:t>
      </w:r>
      <w:r w:rsidRPr="00A3252E">
        <w:rPr>
          <w:rFonts w:ascii="Book Antiqua" w:eastAsia="Book Antiqua" w:hAnsi="Book Antiqua" w:cs="Book Antiqua"/>
          <w:color w:val="000000"/>
        </w:rPr>
        <w:t>cytometry</w:t>
      </w:r>
      <w:r w:rsidR="00FD2D63" w:rsidRPr="00A3252E">
        <w:rPr>
          <w:rFonts w:ascii="Book Antiqua" w:eastAsia="Book Antiqua" w:hAnsi="Book Antiqua" w:cs="Book Antiqua"/>
          <w:color w:val="000000"/>
        </w:rPr>
        <w:t>. T</w:t>
      </w:r>
      <w:r w:rsidRPr="00A3252E">
        <w:rPr>
          <w:rFonts w:ascii="Book Antiqua" w:eastAsia="Book Antiqua" w:hAnsi="Book Antiqua" w:cs="Book Antiqua"/>
          <w:color w:val="000000"/>
        </w:rPr>
        <w:t>he histopathology of the liver</w:t>
      </w:r>
      <w:r w:rsidR="00FD2D63" w:rsidRPr="00A3252E">
        <w:rPr>
          <w:rFonts w:ascii="Book Antiqua" w:eastAsia="Book Antiqua" w:hAnsi="Book Antiqua" w:cs="Book Antiqua"/>
          <w:color w:val="000000"/>
        </w:rPr>
        <w:t xml:space="preserve"> was analyzed by hematoxylin-eosin staining</w:t>
      </w:r>
      <w:r w:rsidRPr="00A3252E">
        <w:rPr>
          <w:rFonts w:ascii="Book Antiqua" w:eastAsia="Book Antiqua" w:hAnsi="Book Antiqua" w:cs="Book Antiqua"/>
          <w:color w:val="000000"/>
        </w:rPr>
        <w:t>.</w:t>
      </w:r>
    </w:p>
    <w:p w14:paraId="699F76A3" w14:textId="77777777" w:rsidR="00A77B3E" w:rsidRPr="00A3252E" w:rsidRDefault="00A77B3E" w:rsidP="00A3252E">
      <w:pPr>
        <w:spacing w:line="360" w:lineRule="auto"/>
        <w:jc w:val="both"/>
        <w:rPr>
          <w:rFonts w:ascii="Book Antiqua" w:hAnsi="Book Antiqua"/>
        </w:rPr>
      </w:pPr>
    </w:p>
    <w:p w14:paraId="25974AE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results</w:t>
      </w:r>
    </w:p>
    <w:p w14:paraId="6434DDA6" w14:textId="02088E90" w:rsidR="00A77B3E" w:rsidRPr="00A3252E" w:rsidRDefault="00B606DD"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Transcriptome sequencing showed that, compared with WT group, 445 genes in the liver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had significant changes in the expression level, including 325 upregulated genes and 120 downregulated genes. The functional enrichment analysis of GO and KEGG indicated that these DEGs were mainly related to cell cycle.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validated that after Fpr2 deletion, the expression levels of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CycB1</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and </w:t>
      </w:r>
      <w:r w:rsidRPr="00A3252E">
        <w:rPr>
          <w:rFonts w:ascii="Book Antiqua" w:eastAsia="Book Antiqua" w:hAnsi="Book Antiqua" w:cs="Book Antiqua"/>
          <w:i/>
          <w:iCs/>
          <w:color w:val="000000"/>
        </w:rPr>
        <w:t>Cdc25c</w:t>
      </w:r>
      <w:r w:rsidRPr="00A3252E">
        <w:rPr>
          <w:rFonts w:ascii="Book Antiqua" w:eastAsia="Book Antiqua" w:hAnsi="Book Antiqua" w:cs="Book Antiqua"/>
          <w:color w:val="000000"/>
        </w:rPr>
        <w:t xml:space="preserve"> genes </w:t>
      </w:r>
      <w:r w:rsidRPr="00A3252E">
        <w:rPr>
          <w:rFonts w:ascii="Book Antiqua" w:eastAsia="Book Antiqua" w:hAnsi="Book Antiqua" w:cs="Book Antiqua"/>
          <w:color w:val="000000"/>
        </w:rPr>
        <w:lastRenderedPageBreak/>
        <w:t xml:space="preserve">were upregulated. Both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-PCR and WB confirmed a decrease in the expression of CDK1. WRW4 (an antagonist of Fpr2) could inhibit the proliferation of HepG2 cells in a concentration dependent manner. The levels of serum alanine aminotransferase levels increased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 with statistical significance. Luminex assay measurements showed that the expression levels of interleukin (IL)-10, IL-18, and CXCL-1 were significantly reduced in the liver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mice.</w:t>
      </w:r>
    </w:p>
    <w:p w14:paraId="4682DBC4" w14:textId="77777777" w:rsidR="00A3252E" w:rsidRPr="00A3252E" w:rsidRDefault="00A3252E" w:rsidP="00A3252E">
      <w:pPr>
        <w:spacing w:line="360" w:lineRule="auto"/>
        <w:jc w:val="both"/>
        <w:rPr>
          <w:rFonts w:ascii="Book Antiqua" w:hAnsi="Book Antiqua"/>
        </w:rPr>
      </w:pPr>
    </w:p>
    <w:p w14:paraId="5B281B4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conclusions</w:t>
      </w:r>
    </w:p>
    <w:p w14:paraId="38BD86B8" w14:textId="3E54B4C3" w:rsidR="00A77B3E" w:rsidRPr="00A3252E" w:rsidRDefault="0023231D"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color w:val="000000"/>
        </w:rPr>
        <w:t>Fpr2 may exert a protective effect on the liver by participating in the regulation of cell cycle and proliferation, as well as affecting the expression of IL-10 and CXCL-1.</w:t>
      </w:r>
    </w:p>
    <w:p w14:paraId="6C49C54F" w14:textId="77777777" w:rsidR="0023231D" w:rsidRPr="00A3252E" w:rsidRDefault="0023231D" w:rsidP="00A3252E">
      <w:pPr>
        <w:spacing w:line="360" w:lineRule="auto"/>
        <w:jc w:val="both"/>
        <w:rPr>
          <w:rFonts w:ascii="Book Antiqua" w:eastAsia="Book Antiqua" w:hAnsi="Book Antiqua" w:cs="Book Antiqua"/>
          <w:color w:val="000000"/>
        </w:rPr>
      </w:pPr>
    </w:p>
    <w:p w14:paraId="59E6149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i/>
          <w:color w:val="000000"/>
        </w:rPr>
        <w:t>Research perspectives</w:t>
      </w:r>
    </w:p>
    <w:p w14:paraId="6AB1A7B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color w:val="000000"/>
        </w:rPr>
        <w:t>Fpr2 plays an important role in maintaining liver homeostasis, and its agonist may be a potential drug against bacterial infection.</w:t>
      </w:r>
    </w:p>
    <w:p w14:paraId="3C7C3222" w14:textId="77777777" w:rsidR="00A77B3E" w:rsidRPr="00A3252E" w:rsidRDefault="00A77B3E" w:rsidP="00A3252E">
      <w:pPr>
        <w:spacing w:line="360" w:lineRule="auto"/>
        <w:jc w:val="both"/>
        <w:rPr>
          <w:rFonts w:ascii="Book Antiqua" w:hAnsi="Book Antiqua"/>
        </w:rPr>
      </w:pPr>
    </w:p>
    <w:p w14:paraId="039C189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REFERENCES</w:t>
      </w:r>
    </w:p>
    <w:p w14:paraId="16685BA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 </w:t>
      </w:r>
      <w:r w:rsidRPr="00A3252E">
        <w:rPr>
          <w:rFonts w:ascii="Book Antiqua" w:eastAsia="Book Antiqua" w:hAnsi="Book Antiqua" w:cs="Book Antiqua"/>
          <w:b/>
          <w:bCs/>
        </w:rPr>
        <w:t>Yan J</w:t>
      </w:r>
      <w:r w:rsidRPr="00A3252E">
        <w:rPr>
          <w:rFonts w:ascii="Book Antiqua" w:eastAsia="Book Antiqua" w:hAnsi="Book Antiqua" w:cs="Book Antiqua"/>
        </w:rPr>
        <w:t xml:space="preserve">, Li S, Li S. The role of the liver in sepsis. </w:t>
      </w:r>
      <w:r w:rsidRPr="00A3252E">
        <w:rPr>
          <w:rFonts w:ascii="Book Antiqua" w:eastAsia="Book Antiqua" w:hAnsi="Book Antiqua" w:cs="Book Antiqua"/>
          <w:i/>
          <w:iCs/>
        </w:rPr>
        <w:t>Int Rev Immunol</w:t>
      </w:r>
      <w:r w:rsidRPr="00A3252E">
        <w:rPr>
          <w:rFonts w:ascii="Book Antiqua" w:eastAsia="Book Antiqua" w:hAnsi="Book Antiqua" w:cs="Book Antiqua"/>
        </w:rPr>
        <w:t xml:space="preserve"> 2014; </w:t>
      </w:r>
      <w:r w:rsidRPr="00A3252E">
        <w:rPr>
          <w:rFonts w:ascii="Book Antiqua" w:eastAsia="Book Antiqua" w:hAnsi="Book Antiqua" w:cs="Book Antiqua"/>
          <w:b/>
          <w:bCs/>
        </w:rPr>
        <w:t>33</w:t>
      </w:r>
      <w:r w:rsidRPr="00A3252E">
        <w:rPr>
          <w:rFonts w:ascii="Book Antiqua" w:eastAsia="Book Antiqua" w:hAnsi="Book Antiqua" w:cs="Book Antiqua"/>
        </w:rPr>
        <w:t>: 498-510 [PMID: 24611785 DOI: 10.3109/08830185.2014.889129]</w:t>
      </w:r>
    </w:p>
    <w:p w14:paraId="3C92019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 </w:t>
      </w:r>
      <w:proofErr w:type="spellStart"/>
      <w:r w:rsidRPr="00A3252E">
        <w:rPr>
          <w:rFonts w:ascii="Book Antiqua" w:eastAsia="Book Antiqua" w:hAnsi="Book Antiqua" w:cs="Book Antiqua"/>
          <w:b/>
          <w:bCs/>
        </w:rPr>
        <w:t>Llorente</w:t>
      </w:r>
      <w:proofErr w:type="spellEnd"/>
      <w:r w:rsidRPr="00A3252E">
        <w:rPr>
          <w:rFonts w:ascii="Book Antiqua" w:eastAsia="Book Antiqua" w:hAnsi="Book Antiqua" w:cs="Book Antiqua"/>
          <w:b/>
          <w:bCs/>
        </w:rPr>
        <w:t xml:space="preserve"> C</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Schnabl</w:t>
      </w:r>
      <w:proofErr w:type="spellEnd"/>
      <w:r w:rsidRPr="00A3252E">
        <w:rPr>
          <w:rFonts w:ascii="Book Antiqua" w:eastAsia="Book Antiqua" w:hAnsi="Book Antiqua" w:cs="Book Antiqua"/>
        </w:rPr>
        <w:t xml:space="preserve"> B. Fast-Track Clearance of Bacteria from the Liver. </w:t>
      </w:r>
      <w:r w:rsidRPr="00A3252E">
        <w:rPr>
          <w:rFonts w:ascii="Book Antiqua" w:eastAsia="Book Antiqua" w:hAnsi="Book Antiqua" w:cs="Book Antiqua"/>
          <w:i/>
          <w:iCs/>
        </w:rPr>
        <w:t>Cell Host Microbe</w:t>
      </w:r>
      <w:r w:rsidRPr="00A3252E">
        <w:rPr>
          <w:rFonts w:ascii="Book Antiqua" w:eastAsia="Book Antiqua" w:hAnsi="Book Antiqua" w:cs="Book Antiqua"/>
        </w:rPr>
        <w:t xml:space="preserve"> 2016; </w:t>
      </w:r>
      <w:r w:rsidRPr="00A3252E">
        <w:rPr>
          <w:rFonts w:ascii="Book Antiqua" w:eastAsia="Book Antiqua" w:hAnsi="Book Antiqua" w:cs="Book Antiqua"/>
          <w:b/>
          <w:bCs/>
        </w:rPr>
        <w:t>20</w:t>
      </w:r>
      <w:r w:rsidRPr="00A3252E">
        <w:rPr>
          <w:rFonts w:ascii="Book Antiqua" w:eastAsia="Book Antiqua" w:hAnsi="Book Antiqua" w:cs="Book Antiqua"/>
        </w:rPr>
        <w:t>: 1-2 [PMID: 27414492 DOI: 10.1016/j.chom.2016.06.012]</w:t>
      </w:r>
    </w:p>
    <w:p w14:paraId="485406D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3 </w:t>
      </w:r>
      <w:r w:rsidRPr="00A3252E">
        <w:rPr>
          <w:rFonts w:ascii="Book Antiqua" w:eastAsia="Book Antiqua" w:hAnsi="Book Antiqua" w:cs="Book Antiqua"/>
          <w:b/>
          <w:bCs/>
        </w:rPr>
        <w:t>Seki E</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Schnabl</w:t>
      </w:r>
      <w:proofErr w:type="spellEnd"/>
      <w:r w:rsidRPr="00A3252E">
        <w:rPr>
          <w:rFonts w:ascii="Book Antiqua" w:eastAsia="Book Antiqua" w:hAnsi="Book Antiqua" w:cs="Book Antiqua"/>
        </w:rPr>
        <w:t xml:space="preserve"> B. Role of innate immunity and the microbiota in liver fibrosis: crosstalk between the liver and gut. </w:t>
      </w:r>
      <w:r w:rsidRPr="00A3252E">
        <w:rPr>
          <w:rFonts w:ascii="Book Antiqua" w:eastAsia="Book Antiqua" w:hAnsi="Book Antiqua" w:cs="Book Antiqua"/>
          <w:i/>
          <w:iCs/>
        </w:rPr>
        <w:t xml:space="preserve">J </w:t>
      </w:r>
      <w:proofErr w:type="spellStart"/>
      <w:r w:rsidRPr="00A3252E">
        <w:rPr>
          <w:rFonts w:ascii="Book Antiqua" w:eastAsia="Book Antiqua" w:hAnsi="Book Antiqua" w:cs="Book Antiqua"/>
          <w:i/>
          <w:iCs/>
        </w:rPr>
        <w:t>Physiol</w:t>
      </w:r>
      <w:proofErr w:type="spellEnd"/>
      <w:r w:rsidRPr="00A3252E">
        <w:rPr>
          <w:rFonts w:ascii="Book Antiqua" w:eastAsia="Book Antiqua" w:hAnsi="Book Antiqua" w:cs="Book Antiqua"/>
        </w:rPr>
        <w:t xml:space="preserve"> 2012; </w:t>
      </w:r>
      <w:r w:rsidRPr="00A3252E">
        <w:rPr>
          <w:rFonts w:ascii="Book Antiqua" w:eastAsia="Book Antiqua" w:hAnsi="Book Antiqua" w:cs="Book Antiqua"/>
          <w:b/>
          <w:bCs/>
        </w:rPr>
        <w:t>590</w:t>
      </w:r>
      <w:r w:rsidRPr="00A3252E">
        <w:rPr>
          <w:rFonts w:ascii="Book Antiqua" w:eastAsia="Book Antiqua" w:hAnsi="Book Antiqua" w:cs="Book Antiqua"/>
        </w:rPr>
        <w:t>: 447-458 [PMID: 22124143 DOI: 10.1113/jphysiol.2011.219691]</w:t>
      </w:r>
    </w:p>
    <w:p w14:paraId="5A96A7F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4 </w:t>
      </w:r>
      <w:proofErr w:type="spellStart"/>
      <w:r w:rsidRPr="00A3252E">
        <w:rPr>
          <w:rFonts w:ascii="Book Antiqua" w:eastAsia="Book Antiqua" w:hAnsi="Book Antiqua" w:cs="Book Antiqua"/>
          <w:b/>
          <w:bCs/>
        </w:rPr>
        <w:t>Gonnert</w:t>
      </w:r>
      <w:proofErr w:type="spellEnd"/>
      <w:r w:rsidRPr="00A3252E">
        <w:rPr>
          <w:rFonts w:ascii="Book Antiqua" w:eastAsia="Book Antiqua" w:hAnsi="Book Antiqua" w:cs="Book Antiqua"/>
          <w:b/>
          <w:bCs/>
        </w:rPr>
        <w:t xml:space="preserve"> FA</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Kunisch</w:t>
      </w:r>
      <w:proofErr w:type="spellEnd"/>
      <w:r w:rsidRPr="00A3252E">
        <w:rPr>
          <w:rFonts w:ascii="Book Antiqua" w:eastAsia="Book Antiqua" w:hAnsi="Book Antiqua" w:cs="Book Antiqua"/>
        </w:rPr>
        <w:t xml:space="preserve"> E, </w:t>
      </w:r>
      <w:proofErr w:type="spellStart"/>
      <w:r w:rsidRPr="00A3252E">
        <w:rPr>
          <w:rFonts w:ascii="Book Antiqua" w:eastAsia="Book Antiqua" w:hAnsi="Book Antiqua" w:cs="Book Antiqua"/>
        </w:rPr>
        <w:t>Gajda</w:t>
      </w:r>
      <w:proofErr w:type="spellEnd"/>
      <w:r w:rsidRPr="00A3252E">
        <w:rPr>
          <w:rFonts w:ascii="Book Antiqua" w:eastAsia="Book Antiqua" w:hAnsi="Book Antiqua" w:cs="Book Antiqua"/>
        </w:rPr>
        <w:t xml:space="preserve"> M, </w:t>
      </w:r>
      <w:proofErr w:type="spellStart"/>
      <w:r w:rsidRPr="00A3252E">
        <w:rPr>
          <w:rFonts w:ascii="Book Antiqua" w:eastAsia="Book Antiqua" w:hAnsi="Book Antiqua" w:cs="Book Antiqua"/>
        </w:rPr>
        <w:t>Lambeck</w:t>
      </w:r>
      <w:proofErr w:type="spellEnd"/>
      <w:r w:rsidRPr="00A3252E">
        <w:rPr>
          <w:rFonts w:ascii="Book Antiqua" w:eastAsia="Book Antiqua" w:hAnsi="Book Antiqua" w:cs="Book Antiqua"/>
        </w:rPr>
        <w:t xml:space="preserve"> S, Weber M, Claus RA, Bauer M, </w:t>
      </w:r>
      <w:proofErr w:type="spellStart"/>
      <w:r w:rsidRPr="00A3252E">
        <w:rPr>
          <w:rFonts w:ascii="Book Antiqua" w:eastAsia="Book Antiqua" w:hAnsi="Book Antiqua" w:cs="Book Antiqua"/>
        </w:rPr>
        <w:t>Kinne</w:t>
      </w:r>
      <w:proofErr w:type="spellEnd"/>
      <w:r w:rsidRPr="00A3252E">
        <w:rPr>
          <w:rFonts w:ascii="Book Antiqua" w:eastAsia="Book Antiqua" w:hAnsi="Book Antiqua" w:cs="Book Antiqua"/>
        </w:rPr>
        <w:t xml:space="preserve"> RW. Hepatic Fibrosis in a Long-term Murine Model of Sepsis. </w:t>
      </w:r>
      <w:r w:rsidRPr="00A3252E">
        <w:rPr>
          <w:rFonts w:ascii="Book Antiqua" w:eastAsia="Book Antiqua" w:hAnsi="Book Antiqua" w:cs="Book Antiqua"/>
          <w:i/>
          <w:iCs/>
        </w:rPr>
        <w:t>Shock</w:t>
      </w:r>
      <w:r w:rsidRPr="00A3252E">
        <w:rPr>
          <w:rFonts w:ascii="Book Antiqua" w:eastAsia="Book Antiqua" w:hAnsi="Book Antiqua" w:cs="Book Antiqua"/>
        </w:rPr>
        <w:t xml:space="preserve"> 2012; </w:t>
      </w:r>
      <w:r w:rsidRPr="00A3252E">
        <w:rPr>
          <w:rFonts w:ascii="Book Antiqua" w:eastAsia="Book Antiqua" w:hAnsi="Book Antiqua" w:cs="Book Antiqua"/>
          <w:b/>
          <w:bCs/>
        </w:rPr>
        <w:t>37</w:t>
      </w:r>
      <w:r w:rsidRPr="00A3252E">
        <w:rPr>
          <w:rFonts w:ascii="Book Antiqua" w:eastAsia="Book Antiqua" w:hAnsi="Book Antiqua" w:cs="Book Antiqua"/>
        </w:rPr>
        <w:t>: 399-407 [PMID: 22266973 DOI: 10.1097/SHK.0b013e31824a670b]</w:t>
      </w:r>
    </w:p>
    <w:p w14:paraId="60B77ED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5 </w:t>
      </w:r>
      <w:r w:rsidRPr="00A3252E">
        <w:rPr>
          <w:rFonts w:ascii="Book Antiqua" w:eastAsia="Book Antiqua" w:hAnsi="Book Antiqua" w:cs="Book Antiqua"/>
          <w:b/>
          <w:bCs/>
        </w:rPr>
        <w:t>Broadley SP</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Plaumann</w:t>
      </w:r>
      <w:proofErr w:type="spellEnd"/>
      <w:r w:rsidRPr="00A3252E">
        <w:rPr>
          <w:rFonts w:ascii="Book Antiqua" w:eastAsia="Book Antiqua" w:hAnsi="Book Antiqua" w:cs="Book Antiqua"/>
        </w:rPr>
        <w:t xml:space="preserve"> A, </w:t>
      </w:r>
      <w:proofErr w:type="spellStart"/>
      <w:r w:rsidRPr="00A3252E">
        <w:rPr>
          <w:rFonts w:ascii="Book Antiqua" w:eastAsia="Book Antiqua" w:hAnsi="Book Antiqua" w:cs="Book Antiqua"/>
        </w:rPr>
        <w:t>Coletti</w:t>
      </w:r>
      <w:proofErr w:type="spellEnd"/>
      <w:r w:rsidRPr="00A3252E">
        <w:rPr>
          <w:rFonts w:ascii="Book Antiqua" w:eastAsia="Book Antiqua" w:hAnsi="Book Antiqua" w:cs="Book Antiqua"/>
        </w:rPr>
        <w:t xml:space="preserve"> R, Lehmann C, </w:t>
      </w:r>
      <w:proofErr w:type="spellStart"/>
      <w:r w:rsidRPr="00A3252E">
        <w:rPr>
          <w:rFonts w:ascii="Book Antiqua" w:eastAsia="Book Antiqua" w:hAnsi="Book Antiqua" w:cs="Book Antiqua"/>
        </w:rPr>
        <w:t>Wanisch</w:t>
      </w:r>
      <w:proofErr w:type="spellEnd"/>
      <w:r w:rsidRPr="00A3252E">
        <w:rPr>
          <w:rFonts w:ascii="Book Antiqua" w:eastAsia="Book Antiqua" w:hAnsi="Book Antiqua" w:cs="Book Antiqua"/>
        </w:rPr>
        <w:t xml:space="preserve"> A, </w:t>
      </w:r>
      <w:proofErr w:type="spellStart"/>
      <w:r w:rsidRPr="00A3252E">
        <w:rPr>
          <w:rFonts w:ascii="Book Antiqua" w:eastAsia="Book Antiqua" w:hAnsi="Book Antiqua" w:cs="Book Antiqua"/>
        </w:rPr>
        <w:t>Seidlmeier</w:t>
      </w:r>
      <w:proofErr w:type="spellEnd"/>
      <w:r w:rsidRPr="00A3252E">
        <w:rPr>
          <w:rFonts w:ascii="Book Antiqua" w:eastAsia="Book Antiqua" w:hAnsi="Book Antiqua" w:cs="Book Antiqua"/>
        </w:rPr>
        <w:t xml:space="preserve"> A, </w:t>
      </w:r>
      <w:proofErr w:type="spellStart"/>
      <w:r w:rsidRPr="00A3252E">
        <w:rPr>
          <w:rFonts w:ascii="Book Antiqua" w:eastAsia="Book Antiqua" w:hAnsi="Book Antiqua" w:cs="Book Antiqua"/>
        </w:rPr>
        <w:t>Esser</w:t>
      </w:r>
      <w:proofErr w:type="spellEnd"/>
      <w:r w:rsidRPr="00A3252E">
        <w:rPr>
          <w:rFonts w:ascii="Book Antiqua" w:eastAsia="Book Antiqua" w:hAnsi="Book Antiqua" w:cs="Book Antiqua"/>
        </w:rPr>
        <w:t xml:space="preserve"> K, Luo S, </w:t>
      </w:r>
      <w:proofErr w:type="spellStart"/>
      <w:r w:rsidRPr="00A3252E">
        <w:rPr>
          <w:rFonts w:ascii="Book Antiqua" w:eastAsia="Book Antiqua" w:hAnsi="Book Antiqua" w:cs="Book Antiqua"/>
        </w:rPr>
        <w:t>Rämer</w:t>
      </w:r>
      <w:proofErr w:type="spellEnd"/>
      <w:r w:rsidRPr="00A3252E">
        <w:rPr>
          <w:rFonts w:ascii="Book Antiqua" w:eastAsia="Book Antiqua" w:hAnsi="Book Antiqua" w:cs="Book Antiqua"/>
        </w:rPr>
        <w:t xml:space="preserve"> PC, </w:t>
      </w:r>
      <w:proofErr w:type="spellStart"/>
      <w:r w:rsidRPr="00A3252E">
        <w:rPr>
          <w:rFonts w:ascii="Book Antiqua" w:eastAsia="Book Antiqua" w:hAnsi="Book Antiqua" w:cs="Book Antiqua"/>
        </w:rPr>
        <w:t>Massberg</w:t>
      </w:r>
      <w:proofErr w:type="spellEnd"/>
      <w:r w:rsidRPr="00A3252E">
        <w:rPr>
          <w:rFonts w:ascii="Book Antiqua" w:eastAsia="Book Antiqua" w:hAnsi="Book Antiqua" w:cs="Book Antiqua"/>
        </w:rPr>
        <w:t xml:space="preserve"> S, Busch DH, van </w:t>
      </w:r>
      <w:proofErr w:type="spellStart"/>
      <w:r w:rsidRPr="00A3252E">
        <w:rPr>
          <w:rFonts w:ascii="Book Antiqua" w:eastAsia="Book Antiqua" w:hAnsi="Book Antiqua" w:cs="Book Antiqua"/>
        </w:rPr>
        <w:t>Lookeren</w:t>
      </w:r>
      <w:proofErr w:type="spellEnd"/>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Campagne</w:t>
      </w:r>
      <w:proofErr w:type="spellEnd"/>
      <w:r w:rsidRPr="00A3252E">
        <w:rPr>
          <w:rFonts w:ascii="Book Antiqua" w:eastAsia="Book Antiqua" w:hAnsi="Book Antiqua" w:cs="Book Antiqua"/>
        </w:rPr>
        <w:t xml:space="preserve"> M, Verschoor A. Dual-Track Clearance of Circulating Bacteria Balances Rapid Restoration of Blood </w:t>
      </w:r>
      <w:r w:rsidRPr="00A3252E">
        <w:rPr>
          <w:rFonts w:ascii="Book Antiqua" w:eastAsia="Book Antiqua" w:hAnsi="Book Antiqua" w:cs="Book Antiqua"/>
        </w:rPr>
        <w:lastRenderedPageBreak/>
        <w:t xml:space="preserve">Sterility with Induction of Adaptive Immunity. </w:t>
      </w:r>
      <w:r w:rsidRPr="00A3252E">
        <w:rPr>
          <w:rFonts w:ascii="Book Antiqua" w:eastAsia="Book Antiqua" w:hAnsi="Book Antiqua" w:cs="Book Antiqua"/>
          <w:i/>
          <w:iCs/>
        </w:rPr>
        <w:t>Cell Host Microbe</w:t>
      </w:r>
      <w:r w:rsidRPr="00A3252E">
        <w:rPr>
          <w:rFonts w:ascii="Book Antiqua" w:eastAsia="Book Antiqua" w:hAnsi="Book Antiqua" w:cs="Book Antiqua"/>
        </w:rPr>
        <w:t xml:space="preserve"> 2016; </w:t>
      </w:r>
      <w:r w:rsidRPr="00A3252E">
        <w:rPr>
          <w:rFonts w:ascii="Book Antiqua" w:eastAsia="Book Antiqua" w:hAnsi="Book Antiqua" w:cs="Book Antiqua"/>
          <w:b/>
          <w:bCs/>
        </w:rPr>
        <w:t>20</w:t>
      </w:r>
      <w:r w:rsidRPr="00A3252E">
        <w:rPr>
          <w:rFonts w:ascii="Book Antiqua" w:eastAsia="Book Antiqua" w:hAnsi="Book Antiqua" w:cs="Book Antiqua"/>
        </w:rPr>
        <w:t>: 36-48 [PMID: 27345696 DOI: 10.1016/j.chom.2016.05.023]</w:t>
      </w:r>
    </w:p>
    <w:p w14:paraId="7A8A919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6 </w:t>
      </w:r>
      <w:r w:rsidRPr="00A3252E">
        <w:rPr>
          <w:rFonts w:ascii="Book Antiqua" w:eastAsia="Book Antiqua" w:hAnsi="Book Antiqua" w:cs="Book Antiqua"/>
          <w:b/>
          <w:bCs/>
        </w:rPr>
        <w:t>Wood NJ</w:t>
      </w:r>
      <w:r w:rsidRPr="00A3252E">
        <w:rPr>
          <w:rFonts w:ascii="Book Antiqua" w:eastAsia="Book Antiqua" w:hAnsi="Book Antiqua" w:cs="Book Antiqua"/>
        </w:rPr>
        <w:t xml:space="preserve">. Liver: the liver as a firewall--clearance of commensal bacteria that have escaped from the gut. </w:t>
      </w:r>
      <w:r w:rsidRPr="00A3252E">
        <w:rPr>
          <w:rFonts w:ascii="Book Antiqua" w:eastAsia="Book Antiqua" w:hAnsi="Book Antiqua" w:cs="Book Antiqua"/>
          <w:i/>
          <w:iCs/>
        </w:rPr>
        <w:t>Nat Rev Gastroenterol Hepatol</w:t>
      </w:r>
      <w:r w:rsidRPr="00A3252E">
        <w:rPr>
          <w:rFonts w:ascii="Book Antiqua" w:eastAsia="Book Antiqua" w:hAnsi="Book Antiqua" w:cs="Book Antiqua"/>
        </w:rPr>
        <w:t xml:space="preserve"> 2014; </w:t>
      </w:r>
      <w:r w:rsidRPr="00A3252E">
        <w:rPr>
          <w:rFonts w:ascii="Book Antiqua" w:eastAsia="Book Antiqua" w:hAnsi="Book Antiqua" w:cs="Book Antiqua"/>
          <w:b/>
          <w:bCs/>
        </w:rPr>
        <w:t>11</w:t>
      </w:r>
      <w:r w:rsidRPr="00A3252E">
        <w:rPr>
          <w:rFonts w:ascii="Book Antiqua" w:eastAsia="Book Antiqua" w:hAnsi="Book Antiqua" w:cs="Book Antiqua"/>
        </w:rPr>
        <w:t>: 391 [PMID: 24935420 DOI: 10.1038/nrgastro.2014.90]</w:t>
      </w:r>
    </w:p>
    <w:p w14:paraId="3101301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7 </w:t>
      </w:r>
      <w:r w:rsidRPr="00A3252E">
        <w:rPr>
          <w:rFonts w:ascii="Book Antiqua" w:eastAsia="Book Antiqua" w:hAnsi="Book Antiqua" w:cs="Book Antiqua"/>
          <w:b/>
          <w:bCs/>
        </w:rPr>
        <w:t>Zhang M</w:t>
      </w:r>
      <w:r w:rsidRPr="00A3252E">
        <w:rPr>
          <w:rFonts w:ascii="Book Antiqua" w:eastAsia="Book Antiqua" w:hAnsi="Book Antiqua" w:cs="Book Antiqua"/>
        </w:rPr>
        <w:t xml:space="preserve">, Gao JL, Chen K, Yoshimura T, Liang W, Gong W, Li X, Huang J, McDermott DH, Murphy PM, Wang X, Wang JM. A Critical Role of Formyl Peptide Receptors in Host Defense against Escherichia coli. </w:t>
      </w:r>
      <w:r w:rsidRPr="00A3252E">
        <w:rPr>
          <w:rFonts w:ascii="Book Antiqua" w:eastAsia="Book Antiqua" w:hAnsi="Book Antiqua" w:cs="Book Antiqua"/>
          <w:i/>
          <w:iCs/>
        </w:rPr>
        <w:t>J Immunol</w:t>
      </w:r>
      <w:r w:rsidRPr="00A3252E">
        <w:rPr>
          <w:rFonts w:ascii="Book Antiqua" w:eastAsia="Book Antiqua" w:hAnsi="Book Antiqua" w:cs="Book Antiqua"/>
        </w:rPr>
        <w:t xml:space="preserve"> 2020; </w:t>
      </w:r>
      <w:r w:rsidRPr="00A3252E">
        <w:rPr>
          <w:rFonts w:ascii="Book Antiqua" w:eastAsia="Book Antiqua" w:hAnsi="Book Antiqua" w:cs="Book Antiqua"/>
          <w:b/>
          <w:bCs/>
        </w:rPr>
        <w:t>204</w:t>
      </w:r>
      <w:r w:rsidRPr="00A3252E">
        <w:rPr>
          <w:rFonts w:ascii="Book Antiqua" w:eastAsia="Book Antiqua" w:hAnsi="Book Antiqua" w:cs="Book Antiqua"/>
        </w:rPr>
        <w:t>: 2464-2473 [PMID: 32221037 DOI: 10.4049/jimmunol.1900430]</w:t>
      </w:r>
    </w:p>
    <w:p w14:paraId="159FC0F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8 </w:t>
      </w:r>
      <w:r w:rsidRPr="00A3252E">
        <w:rPr>
          <w:rFonts w:ascii="Book Antiqua" w:eastAsia="Book Antiqua" w:hAnsi="Book Antiqua" w:cs="Book Antiqua"/>
          <w:b/>
          <w:bCs/>
        </w:rPr>
        <w:t>Liu M</w:t>
      </w:r>
      <w:r w:rsidRPr="00A3252E">
        <w:rPr>
          <w:rFonts w:ascii="Book Antiqua" w:eastAsia="Book Antiqua" w:hAnsi="Book Antiqua" w:cs="Book Antiqua"/>
        </w:rPr>
        <w:t xml:space="preserve">, Chen K, Yoshimura T, Liu Y, Gong W, Wang A, Gao JL, Murphy PM, Wang JM. Formylpeptide receptors are critical for rapid neutrophil mobilization in host defense against Listeria monocytogenes. </w:t>
      </w:r>
      <w:r w:rsidRPr="00A3252E">
        <w:rPr>
          <w:rFonts w:ascii="Book Antiqua" w:eastAsia="Book Antiqua" w:hAnsi="Book Antiqua" w:cs="Book Antiqua"/>
          <w:i/>
          <w:iCs/>
        </w:rPr>
        <w:t>Sci Rep</w:t>
      </w:r>
      <w:r w:rsidRPr="00A3252E">
        <w:rPr>
          <w:rFonts w:ascii="Book Antiqua" w:eastAsia="Book Antiqua" w:hAnsi="Book Antiqua" w:cs="Book Antiqua"/>
        </w:rPr>
        <w:t xml:space="preserve"> 2012; </w:t>
      </w:r>
      <w:r w:rsidRPr="00A3252E">
        <w:rPr>
          <w:rFonts w:ascii="Book Antiqua" w:eastAsia="Book Antiqua" w:hAnsi="Book Antiqua" w:cs="Book Antiqua"/>
          <w:b/>
          <w:bCs/>
        </w:rPr>
        <w:t>2</w:t>
      </w:r>
      <w:r w:rsidRPr="00A3252E">
        <w:rPr>
          <w:rFonts w:ascii="Book Antiqua" w:eastAsia="Book Antiqua" w:hAnsi="Book Antiqua" w:cs="Book Antiqua"/>
        </w:rPr>
        <w:t>: 786 [PMID: 23139859 DOI: 10.1038/srep00786]</w:t>
      </w:r>
    </w:p>
    <w:p w14:paraId="2CB9D9C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9 </w:t>
      </w:r>
      <w:r w:rsidRPr="00A3252E">
        <w:rPr>
          <w:rFonts w:ascii="Book Antiqua" w:eastAsia="Book Antiqua" w:hAnsi="Book Antiqua" w:cs="Book Antiqua"/>
          <w:b/>
          <w:bCs/>
        </w:rPr>
        <w:t>Chen K</w:t>
      </w:r>
      <w:r w:rsidRPr="00A3252E">
        <w:rPr>
          <w:rFonts w:ascii="Book Antiqua" w:eastAsia="Book Antiqua" w:hAnsi="Book Antiqua" w:cs="Book Antiqua"/>
        </w:rPr>
        <w:t xml:space="preserve">, Bao Z, Gong W, Tang P, Yoshimura T, Wang JM. Regulation of inflammation by members of the formyl-peptide receptor family. </w:t>
      </w:r>
      <w:r w:rsidRPr="00A3252E">
        <w:rPr>
          <w:rFonts w:ascii="Book Antiqua" w:eastAsia="Book Antiqua" w:hAnsi="Book Antiqua" w:cs="Book Antiqua"/>
          <w:i/>
          <w:iCs/>
        </w:rPr>
        <w:t xml:space="preserve">J </w:t>
      </w:r>
      <w:proofErr w:type="spellStart"/>
      <w:r w:rsidRPr="00A3252E">
        <w:rPr>
          <w:rFonts w:ascii="Book Antiqua" w:eastAsia="Book Antiqua" w:hAnsi="Book Antiqua" w:cs="Book Antiqua"/>
          <w:i/>
          <w:iCs/>
        </w:rPr>
        <w:t>Autoimmun</w:t>
      </w:r>
      <w:proofErr w:type="spellEnd"/>
      <w:r w:rsidRPr="00A3252E">
        <w:rPr>
          <w:rFonts w:ascii="Book Antiqua" w:eastAsia="Book Antiqua" w:hAnsi="Book Antiqua" w:cs="Book Antiqua"/>
        </w:rPr>
        <w:t xml:space="preserve"> 2017; </w:t>
      </w:r>
      <w:r w:rsidRPr="00A3252E">
        <w:rPr>
          <w:rFonts w:ascii="Book Antiqua" w:eastAsia="Book Antiqua" w:hAnsi="Book Antiqua" w:cs="Book Antiqua"/>
          <w:b/>
          <w:bCs/>
        </w:rPr>
        <w:t>85</w:t>
      </w:r>
      <w:r w:rsidRPr="00A3252E">
        <w:rPr>
          <w:rFonts w:ascii="Book Antiqua" w:eastAsia="Book Antiqua" w:hAnsi="Book Antiqua" w:cs="Book Antiqua"/>
        </w:rPr>
        <w:t>: 64-77 [PMID: 28689639 DOI: 10.1016/j.jaut.2017.06.012]</w:t>
      </w:r>
    </w:p>
    <w:p w14:paraId="70E4ADA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10 </w:t>
      </w:r>
      <w:proofErr w:type="spellStart"/>
      <w:r w:rsidRPr="00A3252E">
        <w:rPr>
          <w:rFonts w:ascii="Book Antiqua" w:eastAsia="Book Antiqua" w:hAnsi="Book Antiqua" w:cs="Book Antiqua"/>
          <w:b/>
          <w:bCs/>
        </w:rPr>
        <w:t>Gobbetti</w:t>
      </w:r>
      <w:proofErr w:type="spellEnd"/>
      <w:r w:rsidRPr="00A3252E">
        <w:rPr>
          <w:rFonts w:ascii="Book Antiqua" w:eastAsia="Book Antiqua" w:hAnsi="Book Antiqua" w:cs="Book Antiqua"/>
          <w:b/>
          <w:bCs/>
        </w:rPr>
        <w:t xml:space="preserve"> T</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Coldewey</w:t>
      </w:r>
      <w:proofErr w:type="spellEnd"/>
      <w:r w:rsidRPr="00A3252E">
        <w:rPr>
          <w:rFonts w:ascii="Book Antiqua" w:eastAsia="Book Antiqua" w:hAnsi="Book Antiqua" w:cs="Book Antiqua"/>
        </w:rPr>
        <w:t xml:space="preserve"> SM, Chen J, McArthur S, le </w:t>
      </w:r>
      <w:proofErr w:type="spellStart"/>
      <w:r w:rsidRPr="00A3252E">
        <w:rPr>
          <w:rFonts w:ascii="Book Antiqua" w:eastAsia="Book Antiqua" w:hAnsi="Book Antiqua" w:cs="Book Antiqua"/>
        </w:rPr>
        <w:t>Faouder</w:t>
      </w:r>
      <w:proofErr w:type="spellEnd"/>
      <w:r w:rsidRPr="00A3252E">
        <w:rPr>
          <w:rFonts w:ascii="Book Antiqua" w:eastAsia="Book Antiqua" w:hAnsi="Book Antiqua" w:cs="Book Antiqua"/>
        </w:rPr>
        <w:t xml:space="preserve"> P, </w:t>
      </w:r>
      <w:proofErr w:type="spellStart"/>
      <w:r w:rsidRPr="00A3252E">
        <w:rPr>
          <w:rFonts w:ascii="Book Antiqua" w:eastAsia="Book Antiqua" w:hAnsi="Book Antiqua" w:cs="Book Antiqua"/>
        </w:rPr>
        <w:t>Cenac</w:t>
      </w:r>
      <w:proofErr w:type="spellEnd"/>
      <w:r w:rsidRPr="00A3252E">
        <w:rPr>
          <w:rFonts w:ascii="Book Antiqua" w:eastAsia="Book Antiqua" w:hAnsi="Book Antiqua" w:cs="Book Antiqua"/>
        </w:rPr>
        <w:t xml:space="preserve"> N, Flower RJ, </w:t>
      </w:r>
      <w:proofErr w:type="spellStart"/>
      <w:r w:rsidRPr="00A3252E">
        <w:rPr>
          <w:rFonts w:ascii="Book Antiqua" w:eastAsia="Book Antiqua" w:hAnsi="Book Antiqua" w:cs="Book Antiqua"/>
        </w:rPr>
        <w:t>Thiemermann</w:t>
      </w:r>
      <w:proofErr w:type="spellEnd"/>
      <w:r w:rsidRPr="00A3252E">
        <w:rPr>
          <w:rFonts w:ascii="Book Antiqua" w:eastAsia="Book Antiqua" w:hAnsi="Book Antiqua" w:cs="Book Antiqua"/>
        </w:rPr>
        <w:t xml:space="preserve"> C, </w:t>
      </w:r>
      <w:proofErr w:type="spellStart"/>
      <w:r w:rsidRPr="00A3252E">
        <w:rPr>
          <w:rFonts w:ascii="Book Antiqua" w:eastAsia="Book Antiqua" w:hAnsi="Book Antiqua" w:cs="Book Antiqua"/>
        </w:rPr>
        <w:t>Perretti</w:t>
      </w:r>
      <w:proofErr w:type="spellEnd"/>
      <w:r w:rsidRPr="00A3252E">
        <w:rPr>
          <w:rFonts w:ascii="Book Antiqua" w:eastAsia="Book Antiqua" w:hAnsi="Book Antiqua" w:cs="Book Antiqua"/>
        </w:rPr>
        <w:t xml:space="preserve"> M. Nonredundant protective properties of FPR2/ALX in polymicrobial murine sepsis. </w:t>
      </w:r>
      <w:r w:rsidRPr="00A3252E">
        <w:rPr>
          <w:rFonts w:ascii="Book Antiqua" w:eastAsia="Book Antiqua" w:hAnsi="Book Antiqua" w:cs="Book Antiqua"/>
          <w:i/>
          <w:iCs/>
        </w:rPr>
        <w:t xml:space="preserve">Proc Natl </w:t>
      </w:r>
      <w:proofErr w:type="spellStart"/>
      <w:r w:rsidRPr="00A3252E">
        <w:rPr>
          <w:rFonts w:ascii="Book Antiqua" w:eastAsia="Book Antiqua" w:hAnsi="Book Antiqua" w:cs="Book Antiqua"/>
          <w:i/>
          <w:iCs/>
        </w:rPr>
        <w:t>Acad</w:t>
      </w:r>
      <w:proofErr w:type="spellEnd"/>
      <w:r w:rsidRPr="00A3252E">
        <w:rPr>
          <w:rFonts w:ascii="Book Antiqua" w:eastAsia="Book Antiqua" w:hAnsi="Book Antiqua" w:cs="Book Antiqua"/>
          <w:i/>
          <w:iCs/>
        </w:rPr>
        <w:t xml:space="preserve"> Sci U S A</w:t>
      </w:r>
      <w:r w:rsidRPr="00A3252E">
        <w:rPr>
          <w:rFonts w:ascii="Book Antiqua" w:eastAsia="Book Antiqua" w:hAnsi="Book Antiqua" w:cs="Book Antiqua"/>
        </w:rPr>
        <w:t xml:space="preserve"> 2014; </w:t>
      </w:r>
      <w:r w:rsidRPr="00A3252E">
        <w:rPr>
          <w:rFonts w:ascii="Book Antiqua" w:eastAsia="Book Antiqua" w:hAnsi="Book Antiqua" w:cs="Book Antiqua"/>
          <w:b/>
          <w:bCs/>
        </w:rPr>
        <w:t>111</w:t>
      </w:r>
      <w:r w:rsidRPr="00A3252E">
        <w:rPr>
          <w:rFonts w:ascii="Book Antiqua" w:eastAsia="Book Antiqua" w:hAnsi="Book Antiqua" w:cs="Book Antiqua"/>
        </w:rPr>
        <w:t>: 18685-18690 [PMID: 25512512 DOI: 10.1073/pnas.1410938111]</w:t>
      </w:r>
    </w:p>
    <w:p w14:paraId="0FE63A3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11 </w:t>
      </w:r>
      <w:proofErr w:type="spellStart"/>
      <w:r w:rsidRPr="00A3252E">
        <w:rPr>
          <w:rFonts w:ascii="Book Antiqua" w:eastAsia="Book Antiqua" w:hAnsi="Book Antiqua" w:cs="Book Antiqua"/>
          <w:b/>
          <w:bCs/>
        </w:rPr>
        <w:t>Diao</w:t>
      </w:r>
      <w:proofErr w:type="spellEnd"/>
      <w:r w:rsidRPr="00A3252E">
        <w:rPr>
          <w:rFonts w:ascii="Book Antiqua" w:eastAsia="Book Antiqua" w:hAnsi="Book Antiqua" w:cs="Book Antiqua"/>
          <w:b/>
          <w:bCs/>
        </w:rPr>
        <w:t xml:space="preserve"> N</w:t>
      </w:r>
      <w:r w:rsidRPr="00A3252E">
        <w:rPr>
          <w:rFonts w:ascii="Book Antiqua" w:eastAsia="Book Antiqua" w:hAnsi="Book Antiqua" w:cs="Book Antiqua"/>
        </w:rPr>
        <w:t xml:space="preserve">, Zhang Y, Chen K, Yuan R, Lee C, </w:t>
      </w:r>
      <w:proofErr w:type="spellStart"/>
      <w:r w:rsidRPr="00A3252E">
        <w:rPr>
          <w:rFonts w:ascii="Book Antiqua" w:eastAsia="Book Antiqua" w:hAnsi="Book Antiqua" w:cs="Book Antiqua"/>
        </w:rPr>
        <w:t>Geng</w:t>
      </w:r>
      <w:proofErr w:type="spellEnd"/>
      <w:r w:rsidRPr="00A3252E">
        <w:rPr>
          <w:rFonts w:ascii="Book Antiqua" w:eastAsia="Book Antiqua" w:hAnsi="Book Antiqua" w:cs="Book Antiqua"/>
        </w:rPr>
        <w:t xml:space="preserve"> S, Kowalski E, Guo W, Xiong H, Li M, Li L. Deficiency in Toll-interacting protein (</w:t>
      </w:r>
      <w:proofErr w:type="spellStart"/>
      <w:r w:rsidRPr="00A3252E">
        <w:rPr>
          <w:rFonts w:ascii="Book Antiqua" w:eastAsia="Book Antiqua" w:hAnsi="Book Antiqua" w:cs="Book Antiqua"/>
        </w:rPr>
        <w:t>Tollip</w:t>
      </w:r>
      <w:proofErr w:type="spellEnd"/>
      <w:r w:rsidRPr="00A3252E">
        <w:rPr>
          <w:rFonts w:ascii="Book Antiqua" w:eastAsia="Book Antiqua" w:hAnsi="Book Antiqua" w:cs="Book Antiqua"/>
        </w:rPr>
        <w:t xml:space="preserve">) skews inflamed yet incompetent innate leukocytes </w:t>
      </w:r>
      <w:r w:rsidRPr="00A3252E">
        <w:rPr>
          <w:rFonts w:ascii="Book Antiqua" w:eastAsia="Book Antiqua" w:hAnsi="Book Antiqua" w:cs="Book Antiqua"/>
          <w:i/>
          <w:iCs/>
        </w:rPr>
        <w:t>in vivo</w:t>
      </w:r>
      <w:r w:rsidRPr="00A3252E">
        <w:rPr>
          <w:rFonts w:ascii="Book Antiqua" w:eastAsia="Book Antiqua" w:hAnsi="Book Antiqua" w:cs="Book Antiqua"/>
        </w:rPr>
        <w:t xml:space="preserve"> during DSS-induced septic colitis. </w:t>
      </w:r>
      <w:r w:rsidRPr="00A3252E">
        <w:rPr>
          <w:rFonts w:ascii="Book Antiqua" w:eastAsia="Book Antiqua" w:hAnsi="Book Antiqua" w:cs="Book Antiqua"/>
          <w:i/>
          <w:iCs/>
        </w:rPr>
        <w:t>Sci Rep</w:t>
      </w:r>
      <w:r w:rsidRPr="00A3252E">
        <w:rPr>
          <w:rFonts w:ascii="Book Antiqua" w:eastAsia="Book Antiqua" w:hAnsi="Book Antiqua" w:cs="Book Antiqua"/>
        </w:rPr>
        <w:t xml:space="preserve"> 2016; </w:t>
      </w:r>
      <w:r w:rsidRPr="00A3252E">
        <w:rPr>
          <w:rFonts w:ascii="Book Antiqua" w:eastAsia="Book Antiqua" w:hAnsi="Book Antiqua" w:cs="Book Antiqua"/>
          <w:b/>
          <w:bCs/>
        </w:rPr>
        <w:t>6</w:t>
      </w:r>
      <w:r w:rsidRPr="00A3252E">
        <w:rPr>
          <w:rFonts w:ascii="Book Antiqua" w:eastAsia="Book Antiqua" w:hAnsi="Book Antiqua" w:cs="Book Antiqua"/>
        </w:rPr>
        <w:t>: 34672 [PMID: 27703259 DOI: 10.1038/srep34672]</w:t>
      </w:r>
    </w:p>
    <w:p w14:paraId="0E53BDA0"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12 </w:t>
      </w:r>
      <w:r w:rsidRPr="00A3252E">
        <w:rPr>
          <w:rFonts w:ascii="Book Antiqua" w:eastAsia="Book Antiqua" w:hAnsi="Book Antiqua" w:cs="Book Antiqua"/>
          <w:b/>
          <w:bCs/>
        </w:rPr>
        <w:t>Sun Z</w:t>
      </w:r>
      <w:r w:rsidRPr="00A3252E">
        <w:rPr>
          <w:rFonts w:ascii="Book Antiqua" w:eastAsia="Book Antiqua" w:hAnsi="Book Antiqua" w:cs="Book Antiqua"/>
        </w:rPr>
        <w:t xml:space="preserve">, Huang W, Zheng Y, Liu P, Yang W, Guo Z, Kong D, </w:t>
      </w:r>
      <w:proofErr w:type="spellStart"/>
      <w:r w:rsidRPr="00A3252E">
        <w:rPr>
          <w:rFonts w:ascii="Book Antiqua" w:eastAsia="Book Antiqua" w:hAnsi="Book Antiqua" w:cs="Book Antiqua"/>
        </w:rPr>
        <w:t>Lv</w:t>
      </w:r>
      <w:proofErr w:type="spellEnd"/>
      <w:r w:rsidRPr="00A3252E">
        <w:rPr>
          <w:rFonts w:ascii="Book Antiqua" w:eastAsia="Book Antiqua" w:hAnsi="Book Antiqua" w:cs="Book Antiqua"/>
        </w:rPr>
        <w:t xml:space="preserve"> Q, Zhou X, Du Z, Jiang H, Jiang Y. Fpr2/CXCL1/2 Controls Rapid Neutrophil Infiltration to Inhibit Streptococcus agalactiae Infection. </w:t>
      </w:r>
      <w:r w:rsidRPr="00A3252E">
        <w:rPr>
          <w:rFonts w:ascii="Book Antiqua" w:eastAsia="Book Antiqua" w:hAnsi="Book Antiqua" w:cs="Book Antiqua"/>
          <w:i/>
          <w:iCs/>
        </w:rPr>
        <w:t>Front Immunol</w:t>
      </w:r>
      <w:r w:rsidRPr="00A3252E">
        <w:rPr>
          <w:rFonts w:ascii="Book Antiqua" w:eastAsia="Book Antiqua" w:hAnsi="Book Antiqua" w:cs="Book Antiqua"/>
        </w:rPr>
        <w:t xml:space="preserve"> 2021; </w:t>
      </w:r>
      <w:r w:rsidRPr="00A3252E">
        <w:rPr>
          <w:rFonts w:ascii="Book Antiqua" w:eastAsia="Book Antiqua" w:hAnsi="Book Antiqua" w:cs="Book Antiqua"/>
          <w:b/>
          <w:bCs/>
        </w:rPr>
        <w:t>12</w:t>
      </w:r>
      <w:r w:rsidRPr="00A3252E">
        <w:rPr>
          <w:rFonts w:ascii="Book Antiqua" w:eastAsia="Book Antiqua" w:hAnsi="Book Antiqua" w:cs="Book Antiqua"/>
        </w:rPr>
        <w:t>: 786602 [PMID: 34899755 DOI: 10.3389/fimmu.2021.786602]</w:t>
      </w:r>
    </w:p>
    <w:p w14:paraId="3D9E69B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lastRenderedPageBreak/>
        <w:t xml:space="preserve">13 </w:t>
      </w:r>
      <w:proofErr w:type="spellStart"/>
      <w:r w:rsidRPr="00A3252E">
        <w:rPr>
          <w:rFonts w:ascii="Book Antiqua" w:eastAsia="Book Antiqua" w:hAnsi="Book Antiqua" w:cs="Book Antiqua"/>
          <w:b/>
          <w:bCs/>
        </w:rPr>
        <w:t>Krek</w:t>
      </w:r>
      <w:proofErr w:type="spellEnd"/>
      <w:r w:rsidRPr="00A3252E">
        <w:rPr>
          <w:rFonts w:ascii="Book Antiqua" w:eastAsia="Book Antiqua" w:hAnsi="Book Antiqua" w:cs="Book Antiqua"/>
          <w:b/>
          <w:bCs/>
        </w:rPr>
        <w:t xml:space="preserve"> W</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Nigg</w:t>
      </w:r>
      <w:proofErr w:type="spellEnd"/>
      <w:r w:rsidRPr="00A3252E">
        <w:rPr>
          <w:rFonts w:ascii="Book Antiqua" w:eastAsia="Book Antiqua" w:hAnsi="Book Antiqua" w:cs="Book Antiqua"/>
        </w:rPr>
        <w:t xml:space="preserve"> EA. Differential phosphorylation of vertebrate p34cdc2 kinase at the G1/S and G2/M transitions of the cell cycle: identification of major phosphorylation sites. </w:t>
      </w:r>
      <w:r w:rsidRPr="00A3252E">
        <w:rPr>
          <w:rFonts w:ascii="Book Antiqua" w:eastAsia="Book Antiqua" w:hAnsi="Book Antiqua" w:cs="Book Antiqua"/>
          <w:i/>
          <w:iCs/>
        </w:rPr>
        <w:t>EMBO J</w:t>
      </w:r>
      <w:r w:rsidRPr="00A3252E">
        <w:rPr>
          <w:rFonts w:ascii="Book Antiqua" w:eastAsia="Book Antiqua" w:hAnsi="Book Antiqua" w:cs="Book Antiqua"/>
        </w:rPr>
        <w:t xml:space="preserve"> 1991; </w:t>
      </w:r>
      <w:r w:rsidRPr="00A3252E">
        <w:rPr>
          <w:rFonts w:ascii="Book Antiqua" w:eastAsia="Book Antiqua" w:hAnsi="Book Antiqua" w:cs="Book Antiqua"/>
          <w:b/>
          <w:bCs/>
        </w:rPr>
        <w:t>10</w:t>
      </w:r>
      <w:r w:rsidRPr="00A3252E">
        <w:rPr>
          <w:rFonts w:ascii="Book Antiqua" w:eastAsia="Book Antiqua" w:hAnsi="Book Antiqua" w:cs="Book Antiqua"/>
        </w:rPr>
        <w:t>: 305-316 [PMID: 1846803 DOI: 10.1002/j.1460-</w:t>
      </w:r>
      <w:proofErr w:type="gramStart"/>
      <w:r w:rsidRPr="00A3252E">
        <w:rPr>
          <w:rFonts w:ascii="Book Antiqua" w:eastAsia="Book Antiqua" w:hAnsi="Book Antiqua" w:cs="Book Antiqua"/>
        </w:rPr>
        <w:t>2075.1991.tb</w:t>
      </w:r>
      <w:proofErr w:type="gramEnd"/>
      <w:r w:rsidRPr="00A3252E">
        <w:rPr>
          <w:rFonts w:ascii="Book Antiqua" w:eastAsia="Book Antiqua" w:hAnsi="Book Antiqua" w:cs="Book Antiqua"/>
        </w:rPr>
        <w:t>07951.x]</w:t>
      </w:r>
    </w:p>
    <w:p w14:paraId="014A22A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14 </w:t>
      </w:r>
      <w:r w:rsidRPr="00A3252E">
        <w:rPr>
          <w:rFonts w:ascii="Book Antiqua" w:eastAsia="Book Antiqua" w:hAnsi="Book Antiqua" w:cs="Book Antiqua"/>
          <w:b/>
          <w:bCs/>
        </w:rPr>
        <w:t>Han J</w:t>
      </w:r>
      <w:r w:rsidRPr="00A3252E">
        <w:rPr>
          <w:rFonts w:ascii="Book Antiqua" w:eastAsia="Book Antiqua" w:hAnsi="Book Antiqua" w:cs="Book Antiqua"/>
        </w:rPr>
        <w:t xml:space="preserve">, Lee C, Jung Y. Deficiency of Formyl Peptide Receptor 2 Retards Hair Regeneration by Modulating the Activation of Hair Follicle Stem Cells and Dermal Papilla Cells in Mice. </w:t>
      </w:r>
      <w:r w:rsidRPr="00A3252E">
        <w:rPr>
          <w:rFonts w:ascii="Book Antiqua" w:eastAsia="Book Antiqua" w:hAnsi="Book Antiqua" w:cs="Book Antiqua"/>
          <w:i/>
          <w:iCs/>
        </w:rPr>
        <w:t xml:space="preserve">Dev </w:t>
      </w:r>
      <w:proofErr w:type="spellStart"/>
      <w:r w:rsidRPr="00A3252E">
        <w:rPr>
          <w:rFonts w:ascii="Book Antiqua" w:eastAsia="Book Antiqua" w:hAnsi="Book Antiqua" w:cs="Book Antiqua"/>
          <w:i/>
          <w:iCs/>
        </w:rPr>
        <w:t>Reprod</w:t>
      </w:r>
      <w:proofErr w:type="spellEnd"/>
      <w:r w:rsidRPr="00A3252E">
        <w:rPr>
          <w:rFonts w:ascii="Book Antiqua" w:eastAsia="Book Antiqua" w:hAnsi="Book Antiqua" w:cs="Book Antiqua"/>
        </w:rPr>
        <w:t xml:space="preserve"> 2021; </w:t>
      </w:r>
      <w:r w:rsidRPr="00A3252E">
        <w:rPr>
          <w:rFonts w:ascii="Book Antiqua" w:eastAsia="Book Antiqua" w:hAnsi="Book Antiqua" w:cs="Book Antiqua"/>
          <w:b/>
          <w:bCs/>
        </w:rPr>
        <w:t>25</w:t>
      </w:r>
      <w:r w:rsidRPr="00A3252E">
        <w:rPr>
          <w:rFonts w:ascii="Book Antiqua" w:eastAsia="Book Antiqua" w:hAnsi="Book Antiqua" w:cs="Book Antiqua"/>
        </w:rPr>
        <w:t>: 279-291 [PMID: 35141453 DOI: 10.12717/DR.2021.25.4.279]</w:t>
      </w:r>
    </w:p>
    <w:p w14:paraId="141FB7E9"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15 </w:t>
      </w:r>
      <w:bookmarkStart w:id="8" w:name="_Hlk135227806"/>
      <w:r w:rsidRPr="00A3252E">
        <w:rPr>
          <w:rFonts w:ascii="Book Antiqua" w:eastAsia="Book Antiqua" w:hAnsi="Book Antiqua" w:cs="Book Antiqua"/>
          <w:b/>
          <w:bCs/>
        </w:rPr>
        <w:t>Chen</w:t>
      </w:r>
      <w:bookmarkEnd w:id="8"/>
      <w:r w:rsidRPr="00A3252E">
        <w:rPr>
          <w:rFonts w:ascii="Book Antiqua" w:eastAsia="Book Antiqua" w:hAnsi="Book Antiqua" w:cs="Book Antiqua"/>
          <w:b/>
          <w:bCs/>
        </w:rPr>
        <w:t xml:space="preserve"> K</w:t>
      </w:r>
      <w:r w:rsidRPr="00A3252E">
        <w:rPr>
          <w:rFonts w:ascii="Book Antiqua" w:eastAsia="Book Antiqua" w:hAnsi="Book Antiqua" w:cs="Book Antiqua"/>
        </w:rPr>
        <w:t xml:space="preserve">, Liu M, Liu Y, Yoshimura T, Shen W, Le Y, Durum S, Gong W, Wang C, Gao JL, Murphy PM, Wang JM. Formylpeptide receptor-2 contributes to colonic epithelial homeostasis, inflammation, and tumorigenesis. </w:t>
      </w:r>
      <w:r w:rsidRPr="00A3252E">
        <w:rPr>
          <w:rFonts w:ascii="Book Antiqua" w:eastAsia="Book Antiqua" w:hAnsi="Book Antiqua" w:cs="Book Antiqua"/>
          <w:i/>
          <w:iCs/>
        </w:rPr>
        <w:t>J Clin Invest</w:t>
      </w:r>
      <w:r w:rsidRPr="00A3252E">
        <w:rPr>
          <w:rFonts w:ascii="Book Antiqua" w:eastAsia="Book Antiqua" w:hAnsi="Book Antiqua" w:cs="Book Antiqua"/>
        </w:rPr>
        <w:t xml:space="preserve"> 2013; </w:t>
      </w:r>
      <w:r w:rsidRPr="00A3252E">
        <w:rPr>
          <w:rFonts w:ascii="Book Antiqua" w:eastAsia="Book Antiqua" w:hAnsi="Book Antiqua" w:cs="Book Antiqua"/>
          <w:b/>
          <w:bCs/>
        </w:rPr>
        <w:t>123</w:t>
      </w:r>
      <w:r w:rsidRPr="00A3252E">
        <w:rPr>
          <w:rFonts w:ascii="Book Antiqua" w:eastAsia="Book Antiqua" w:hAnsi="Book Antiqua" w:cs="Book Antiqua"/>
        </w:rPr>
        <w:t>: 1694-1704 [PMID: 23454745 DOI: 10.1172/JCI65569]</w:t>
      </w:r>
    </w:p>
    <w:p w14:paraId="1FDF205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16 </w:t>
      </w:r>
      <w:r w:rsidRPr="00A3252E">
        <w:rPr>
          <w:rFonts w:ascii="Book Antiqua" w:eastAsia="Book Antiqua" w:hAnsi="Book Antiqua" w:cs="Book Antiqua"/>
          <w:b/>
          <w:bCs/>
        </w:rPr>
        <w:t>Nguyen NT</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Umbaugh</w:t>
      </w:r>
      <w:proofErr w:type="spellEnd"/>
      <w:r w:rsidRPr="00A3252E">
        <w:rPr>
          <w:rFonts w:ascii="Book Antiqua" w:eastAsia="Book Antiqua" w:hAnsi="Book Antiqua" w:cs="Book Antiqua"/>
        </w:rPr>
        <w:t xml:space="preserve"> DS, Sanchez-Guerrero G, Ramachandran A, </w:t>
      </w:r>
      <w:proofErr w:type="spellStart"/>
      <w:r w:rsidRPr="00A3252E">
        <w:rPr>
          <w:rFonts w:ascii="Book Antiqua" w:eastAsia="Book Antiqua" w:hAnsi="Book Antiqua" w:cs="Book Antiqua"/>
        </w:rPr>
        <w:t>Jaeschke</w:t>
      </w:r>
      <w:proofErr w:type="spellEnd"/>
      <w:r w:rsidRPr="00A3252E">
        <w:rPr>
          <w:rFonts w:ascii="Book Antiqua" w:eastAsia="Book Antiqua" w:hAnsi="Book Antiqua" w:cs="Book Antiqua"/>
        </w:rPr>
        <w:t xml:space="preserve"> H. Kupffer cells regulate liver recovery through induction of chemokine receptor CXCR2 on hepatocytes after acetaminophen overdose in mice. </w:t>
      </w:r>
      <w:r w:rsidRPr="00A3252E">
        <w:rPr>
          <w:rFonts w:ascii="Book Antiqua" w:eastAsia="Book Antiqua" w:hAnsi="Book Antiqua" w:cs="Book Antiqua"/>
          <w:i/>
          <w:iCs/>
        </w:rPr>
        <w:t xml:space="preserve">Arch </w:t>
      </w:r>
      <w:proofErr w:type="spellStart"/>
      <w:r w:rsidRPr="00A3252E">
        <w:rPr>
          <w:rFonts w:ascii="Book Antiqua" w:eastAsia="Book Antiqua" w:hAnsi="Book Antiqua" w:cs="Book Antiqua"/>
          <w:i/>
          <w:iCs/>
        </w:rPr>
        <w:t>Toxicol</w:t>
      </w:r>
      <w:proofErr w:type="spellEnd"/>
      <w:r w:rsidRPr="00A3252E">
        <w:rPr>
          <w:rFonts w:ascii="Book Antiqua" w:eastAsia="Book Antiqua" w:hAnsi="Book Antiqua" w:cs="Book Antiqua"/>
        </w:rPr>
        <w:t xml:space="preserve"> 2022; </w:t>
      </w:r>
      <w:r w:rsidRPr="00A3252E">
        <w:rPr>
          <w:rFonts w:ascii="Book Antiqua" w:eastAsia="Book Antiqua" w:hAnsi="Book Antiqua" w:cs="Book Antiqua"/>
          <w:b/>
          <w:bCs/>
        </w:rPr>
        <w:t>96</w:t>
      </w:r>
      <w:r w:rsidRPr="00A3252E">
        <w:rPr>
          <w:rFonts w:ascii="Book Antiqua" w:eastAsia="Book Antiqua" w:hAnsi="Book Antiqua" w:cs="Book Antiqua"/>
        </w:rPr>
        <w:t>: 305-320 [PMID: 34724096 DOI: 10.1007/s00204-021-03183-0]</w:t>
      </w:r>
    </w:p>
    <w:p w14:paraId="4DE78B0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17 </w:t>
      </w:r>
      <w:r w:rsidRPr="00A3252E">
        <w:rPr>
          <w:rFonts w:ascii="Book Antiqua" w:eastAsia="Book Antiqua" w:hAnsi="Book Antiqua" w:cs="Book Antiqua"/>
          <w:b/>
          <w:bCs/>
        </w:rPr>
        <w:t>Yin S</w:t>
      </w:r>
      <w:r w:rsidRPr="00A3252E">
        <w:rPr>
          <w:rFonts w:ascii="Book Antiqua" w:eastAsia="Book Antiqua" w:hAnsi="Book Antiqua" w:cs="Book Antiqua"/>
        </w:rPr>
        <w:t xml:space="preserve">, Wang H, Park O, Wei W, Shen J, Gao B. Enhanced liver regeneration in IL-10-deficient mice after partial hepatectomy </w:t>
      </w:r>
      <w:r w:rsidRPr="00A3252E">
        <w:rPr>
          <w:rFonts w:ascii="Book Antiqua" w:eastAsia="Book Antiqua" w:hAnsi="Book Antiqua" w:cs="Book Antiqua"/>
          <w:i/>
          <w:iCs/>
        </w:rPr>
        <w:t>via</w:t>
      </w:r>
      <w:r w:rsidRPr="00A3252E">
        <w:rPr>
          <w:rFonts w:ascii="Book Antiqua" w:eastAsia="Book Antiqua" w:hAnsi="Book Antiqua" w:cs="Book Antiqua"/>
        </w:rPr>
        <w:t xml:space="preserve"> stimulating inflammatory response and activating hepatocyte STAT3. </w:t>
      </w:r>
      <w:r w:rsidRPr="00A3252E">
        <w:rPr>
          <w:rFonts w:ascii="Book Antiqua" w:eastAsia="Book Antiqua" w:hAnsi="Book Antiqua" w:cs="Book Antiqua"/>
          <w:i/>
          <w:iCs/>
        </w:rPr>
        <w:t xml:space="preserve">Am J </w:t>
      </w:r>
      <w:proofErr w:type="spellStart"/>
      <w:r w:rsidRPr="00A3252E">
        <w:rPr>
          <w:rFonts w:ascii="Book Antiqua" w:eastAsia="Book Antiqua" w:hAnsi="Book Antiqua" w:cs="Book Antiqua"/>
          <w:i/>
          <w:iCs/>
        </w:rPr>
        <w:t>Pathol</w:t>
      </w:r>
      <w:proofErr w:type="spellEnd"/>
      <w:r w:rsidRPr="00A3252E">
        <w:rPr>
          <w:rFonts w:ascii="Book Antiqua" w:eastAsia="Book Antiqua" w:hAnsi="Book Antiqua" w:cs="Book Antiqua"/>
        </w:rPr>
        <w:t xml:space="preserve"> 2011; </w:t>
      </w:r>
      <w:r w:rsidRPr="00A3252E">
        <w:rPr>
          <w:rFonts w:ascii="Book Antiqua" w:eastAsia="Book Antiqua" w:hAnsi="Book Antiqua" w:cs="Book Antiqua"/>
          <w:b/>
          <w:bCs/>
        </w:rPr>
        <w:t>178</w:t>
      </w:r>
      <w:r w:rsidRPr="00A3252E">
        <w:rPr>
          <w:rFonts w:ascii="Book Antiqua" w:eastAsia="Book Antiqua" w:hAnsi="Book Antiqua" w:cs="Book Antiqua"/>
        </w:rPr>
        <w:t>: 1614-1621 [PMID: 21435447 DOI: 10.1016/j.ajpath.2011.01.001]</w:t>
      </w:r>
    </w:p>
    <w:p w14:paraId="46CD1AD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18 </w:t>
      </w:r>
      <w:r w:rsidRPr="00A3252E">
        <w:rPr>
          <w:rFonts w:ascii="Book Antiqua" w:eastAsia="Book Antiqua" w:hAnsi="Book Antiqua" w:cs="Book Antiqua"/>
          <w:b/>
          <w:bCs/>
        </w:rPr>
        <w:t>Wan S</w:t>
      </w:r>
      <w:r w:rsidRPr="00A3252E">
        <w:rPr>
          <w:rFonts w:ascii="Book Antiqua" w:eastAsia="Book Antiqua" w:hAnsi="Book Antiqua" w:cs="Book Antiqua"/>
        </w:rPr>
        <w:t xml:space="preserve">, LeClerc JL, </w:t>
      </w:r>
      <w:proofErr w:type="spellStart"/>
      <w:r w:rsidRPr="00A3252E">
        <w:rPr>
          <w:rFonts w:ascii="Book Antiqua" w:eastAsia="Book Antiqua" w:hAnsi="Book Antiqua" w:cs="Book Antiqua"/>
        </w:rPr>
        <w:t>Schmartz</w:t>
      </w:r>
      <w:proofErr w:type="spellEnd"/>
      <w:r w:rsidRPr="00A3252E">
        <w:rPr>
          <w:rFonts w:ascii="Book Antiqua" w:eastAsia="Book Antiqua" w:hAnsi="Book Antiqua" w:cs="Book Antiqua"/>
        </w:rPr>
        <w:t xml:space="preserve"> D, </w:t>
      </w:r>
      <w:proofErr w:type="spellStart"/>
      <w:r w:rsidRPr="00A3252E">
        <w:rPr>
          <w:rFonts w:ascii="Book Antiqua" w:eastAsia="Book Antiqua" w:hAnsi="Book Antiqua" w:cs="Book Antiqua"/>
        </w:rPr>
        <w:t>Barvais</w:t>
      </w:r>
      <w:proofErr w:type="spellEnd"/>
      <w:r w:rsidRPr="00A3252E">
        <w:rPr>
          <w:rFonts w:ascii="Book Antiqua" w:eastAsia="Book Antiqua" w:hAnsi="Book Antiqua" w:cs="Book Antiqua"/>
        </w:rPr>
        <w:t xml:space="preserve"> L, Huynh CH, </w:t>
      </w:r>
      <w:proofErr w:type="spellStart"/>
      <w:r w:rsidRPr="00A3252E">
        <w:rPr>
          <w:rFonts w:ascii="Book Antiqua" w:eastAsia="Book Antiqua" w:hAnsi="Book Antiqua" w:cs="Book Antiqua"/>
        </w:rPr>
        <w:t>Devière</w:t>
      </w:r>
      <w:proofErr w:type="spellEnd"/>
      <w:r w:rsidRPr="00A3252E">
        <w:rPr>
          <w:rFonts w:ascii="Book Antiqua" w:eastAsia="Book Antiqua" w:hAnsi="Book Antiqua" w:cs="Book Antiqua"/>
        </w:rPr>
        <w:t xml:space="preserve"> J, </w:t>
      </w:r>
      <w:proofErr w:type="spellStart"/>
      <w:r w:rsidRPr="00A3252E">
        <w:rPr>
          <w:rFonts w:ascii="Book Antiqua" w:eastAsia="Book Antiqua" w:hAnsi="Book Antiqua" w:cs="Book Antiqua"/>
        </w:rPr>
        <w:t>DeSmet</w:t>
      </w:r>
      <w:proofErr w:type="spellEnd"/>
      <w:r w:rsidRPr="00A3252E">
        <w:rPr>
          <w:rFonts w:ascii="Book Antiqua" w:eastAsia="Book Antiqua" w:hAnsi="Book Antiqua" w:cs="Book Antiqua"/>
        </w:rPr>
        <w:t xml:space="preserve"> JM, Vincent JL. Hepatic release of interleukin-10 during cardiopulmonary bypass in steroid-pretreated patients. </w:t>
      </w:r>
      <w:r w:rsidRPr="00A3252E">
        <w:rPr>
          <w:rFonts w:ascii="Book Antiqua" w:eastAsia="Book Antiqua" w:hAnsi="Book Antiqua" w:cs="Book Antiqua"/>
          <w:i/>
          <w:iCs/>
        </w:rPr>
        <w:t>Am Heart J</w:t>
      </w:r>
      <w:r w:rsidRPr="00A3252E">
        <w:rPr>
          <w:rFonts w:ascii="Book Antiqua" w:eastAsia="Book Antiqua" w:hAnsi="Book Antiqua" w:cs="Book Antiqua"/>
        </w:rPr>
        <w:t xml:space="preserve"> 1997; </w:t>
      </w:r>
      <w:r w:rsidRPr="00A3252E">
        <w:rPr>
          <w:rFonts w:ascii="Book Antiqua" w:eastAsia="Book Antiqua" w:hAnsi="Book Antiqua" w:cs="Book Antiqua"/>
          <w:b/>
          <w:bCs/>
        </w:rPr>
        <w:t>133</w:t>
      </w:r>
      <w:r w:rsidRPr="00A3252E">
        <w:rPr>
          <w:rFonts w:ascii="Book Antiqua" w:eastAsia="Book Antiqua" w:hAnsi="Book Antiqua" w:cs="Book Antiqua"/>
        </w:rPr>
        <w:t>: 335-339 [PMID: 9060803 DOI: 10.1016/s0002-8703(97)70229-1]</w:t>
      </w:r>
    </w:p>
    <w:p w14:paraId="458C82E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19 </w:t>
      </w:r>
      <w:r w:rsidRPr="00A3252E">
        <w:rPr>
          <w:rFonts w:ascii="Book Antiqua" w:eastAsia="Book Antiqua" w:hAnsi="Book Antiqua" w:cs="Book Antiqua"/>
          <w:b/>
          <w:bCs/>
        </w:rPr>
        <w:t>Abbate A</w:t>
      </w:r>
      <w:r w:rsidRPr="00A3252E">
        <w:rPr>
          <w:rFonts w:ascii="Book Antiqua" w:eastAsia="Book Antiqua" w:hAnsi="Book Antiqua" w:cs="Book Antiqua"/>
        </w:rPr>
        <w:t xml:space="preserve">, </w:t>
      </w:r>
      <w:proofErr w:type="spellStart"/>
      <w:r w:rsidRPr="00A3252E">
        <w:rPr>
          <w:rFonts w:ascii="Book Antiqua" w:eastAsia="Book Antiqua" w:hAnsi="Book Antiqua" w:cs="Book Antiqua"/>
        </w:rPr>
        <w:t>Toldo</w:t>
      </w:r>
      <w:proofErr w:type="spellEnd"/>
      <w:r w:rsidRPr="00A3252E">
        <w:rPr>
          <w:rFonts w:ascii="Book Antiqua" w:eastAsia="Book Antiqua" w:hAnsi="Book Antiqua" w:cs="Book Antiqua"/>
        </w:rPr>
        <w:t xml:space="preserve"> S, Marchetti C, Kron J, Van </w:t>
      </w:r>
      <w:proofErr w:type="spellStart"/>
      <w:r w:rsidRPr="00A3252E">
        <w:rPr>
          <w:rFonts w:ascii="Book Antiqua" w:eastAsia="Book Antiqua" w:hAnsi="Book Antiqua" w:cs="Book Antiqua"/>
        </w:rPr>
        <w:t>Tassell</w:t>
      </w:r>
      <w:proofErr w:type="spellEnd"/>
      <w:r w:rsidRPr="00A3252E">
        <w:rPr>
          <w:rFonts w:ascii="Book Antiqua" w:eastAsia="Book Antiqua" w:hAnsi="Book Antiqua" w:cs="Book Antiqua"/>
        </w:rPr>
        <w:t xml:space="preserve"> BW, </w:t>
      </w:r>
      <w:proofErr w:type="spellStart"/>
      <w:r w:rsidRPr="00A3252E">
        <w:rPr>
          <w:rFonts w:ascii="Book Antiqua" w:eastAsia="Book Antiqua" w:hAnsi="Book Antiqua" w:cs="Book Antiqua"/>
        </w:rPr>
        <w:t>Dinarello</w:t>
      </w:r>
      <w:proofErr w:type="spellEnd"/>
      <w:r w:rsidRPr="00A3252E">
        <w:rPr>
          <w:rFonts w:ascii="Book Antiqua" w:eastAsia="Book Antiqua" w:hAnsi="Book Antiqua" w:cs="Book Antiqua"/>
        </w:rPr>
        <w:t xml:space="preserve"> CA. Interleukin-1 and the Inflammasome as Therapeutic Targets in Cardiovascular Disease. </w:t>
      </w:r>
      <w:r w:rsidRPr="00A3252E">
        <w:rPr>
          <w:rFonts w:ascii="Book Antiqua" w:eastAsia="Book Antiqua" w:hAnsi="Book Antiqua" w:cs="Book Antiqua"/>
          <w:i/>
          <w:iCs/>
        </w:rPr>
        <w:t>Circ Res</w:t>
      </w:r>
      <w:r w:rsidRPr="00A3252E">
        <w:rPr>
          <w:rFonts w:ascii="Book Antiqua" w:eastAsia="Book Antiqua" w:hAnsi="Book Antiqua" w:cs="Book Antiqua"/>
        </w:rPr>
        <w:t xml:space="preserve"> 2020; </w:t>
      </w:r>
      <w:r w:rsidRPr="00A3252E">
        <w:rPr>
          <w:rFonts w:ascii="Book Antiqua" w:eastAsia="Book Antiqua" w:hAnsi="Book Antiqua" w:cs="Book Antiqua"/>
          <w:b/>
          <w:bCs/>
        </w:rPr>
        <w:t>126</w:t>
      </w:r>
      <w:r w:rsidRPr="00A3252E">
        <w:rPr>
          <w:rFonts w:ascii="Book Antiqua" w:eastAsia="Book Antiqua" w:hAnsi="Book Antiqua" w:cs="Book Antiqua"/>
        </w:rPr>
        <w:t>: 1260-1280 [PMID: 32324502 DOI: 10.1161/CIRCRESAHA.120.315937]</w:t>
      </w:r>
    </w:p>
    <w:p w14:paraId="3A87947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20 </w:t>
      </w:r>
      <w:proofErr w:type="spellStart"/>
      <w:r w:rsidRPr="00A3252E">
        <w:rPr>
          <w:rFonts w:ascii="Book Antiqua" w:eastAsia="Book Antiqua" w:hAnsi="Book Antiqua" w:cs="Book Antiqua"/>
          <w:b/>
          <w:bCs/>
        </w:rPr>
        <w:t>Dinarello</w:t>
      </w:r>
      <w:proofErr w:type="spellEnd"/>
      <w:r w:rsidRPr="00A3252E">
        <w:rPr>
          <w:rFonts w:ascii="Book Antiqua" w:eastAsia="Book Antiqua" w:hAnsi="Book Antiqua" w:cs="Book Antiqua"/>
          <w:b/>
          <w:bCs/>
        </w:rPr>
        <w:t xml:space="preserve"> CA</w:t>
      </w:r>
      <w:r w:rsidRPr="00A3252E">
        <w:rPr>
          <w:rFonts w:ascii="Book Antiqua" w:eastAsia="Book Antiqua" w:hAnsi="Book Antiqua" w:cs="Book Antiqua"/>
        </w:rPr>
        <w:t xml:space="preserve">. The IL-1 family of cytokines and receptors in rheumatic diseases. </w:t>
      </w:r>
      <w:r w:rsidRPr="00A3252E">
        <w:rPr>
          <w:rFonts w:ascii="Book Antiqua" w:eastAsia="Book Antiqua" w:hAnsi="Book Antiqua" w:cs="Book Antiqua"/>
          <w:i/>
          <w:iCs/>
        </w:rPr>
        <w:t xml:space="preserve">Nat Rev </w:t>
      </w:r>
      <w:proofErr w:type="spellStart"/>
      <w:r w:rsidRPr="00A3252E">
        <w:rPr>
          <w:rFonts w:ascii="Book Antiqua" w:eastAsia="Book Antiqua" w:hAnsi="Book Antiqua" w:cs="Book Antiqua"/>
          <w:i/>
          <w:iCs/>
        </w:rPr>
        <w:t>Rheumatol</w:t>
      </w:r>
      <w:proofErr w:type="spellEnd"/>
      <w:r w:rsidRPr="00A3252E">
        <w:rPr>
          <w:rFonts w:ascii="Book Antiqua" w:eastAsia="Book Antiqua" w:hAnsi="Book Antiqua" w:cs="Book Antiqua"/>
        </w:rPr>
        <w:t xml:space="preserve"> 2019; </w:t>
      </w:r>
      <w:r w:rsidRPr="00A3252E">
        <w:rPr>
          <w:rFonts w:ascii="Book Antiqua" w:eastAsia="Book Antiqua" w:hAnsi="Book Antiqua" w:cs="Book Antiqua"/>
          <w:b/>
          <w:bCs/>
        </w:rPr>
        <w:t>15</w:t>
      </w:r>
      <w:r w:rsidRPr="00A3252E">
        <w:rPr>
          <w:rFonts w:ascii="Book Antiqua" w:eastAsia="Book Antiqua" w:hAnsi="Book Antiqua" w:cs="Book Antiqua"/>
        </w:rPr>
        <w:t>: 612-632 [PMID: 31515542 DOI: 10.1038/s41584-019-0277-8]</w:t>
      </w:r>
    </w:p>
    <w:p w14:paraId="7E5869C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21 </w:t>
      </w:r>
      <w:r w:rsidRPr="00A3252E">
        <w:rPr>
          <w:rFonts w:ascii="Book Antiqua" w:eastAsia="Book Antiqua" w:hAnsi="Book Antiqua" w:cs="Book Antiqua"/>
          <w:b/>
          <w:bCs/>
        </w:rPr>
        <w:t>He L</w:t>
      </w:r>
      <w:r w:rsidRPr="00A3252E">
        <w:rPr>
          <w:rFonts w:ascii="Book Antiqua" w:eastAsia="Book Antiqua" w:hAnsi="Book Antiqua" w:cs="Book Antiqua"/>
        </w:rPr>
        <w:t xml:space="preserve">, Pu W, Liu X, Zhang Z, Han M, Li Y, Huang X, Han X, Li Y, Liu K, Shi M, Lai L, Sun R, Wang QD, Ji Y, </w:t>
      </w:r>
      <w:proofErr w:type="spellStart"/>
      <w:r w:rsidRPr="00A3252E">
        <w:rPr>
          <w:rFonts w:ascii="Book Antiqua" w:eastAsia="Book Antiqua" w:hAnsi="Book Antiqua" w:cs="Book Antiqua"/>
        </w:rPr>
        <w:t>Tchorz</w:t>
      </w:r>
      <w:proofErr w:type="spellEnd"/>
      <w:r w:rsidRPr="00A3252E">
        <w:rPr>
          <w:rFonts w:ascii="Book Antiqua" w:eastAsia="Book Antiqua" w:hAnsi="Book Antiqua" w:cs="Book Antiqua"/>
        </w:rPr>
        <w:t xml:space="preserve"> JS, Zhou B. Proliferation tracing reveals regional hepatocyte </w:t>
      </w:r>
      <w:r w:rsidRPr="00A3252E">
        <w:rPr>
          <w:rFonts w:ascii="Book Antiqua" w:eastAsia="Book Antiqua" w:hAnsi="Book Antiqua" w:cs="Book Antiqua"/>
        </w:rPr>
        <w:lastRenderedPageBreak/>
        <w:t xml:space="preserve">generation in liver homeostasis and repair. </w:t>
      </w:r>
      <w:r w:rsidRPr="00A3252E">
        <w:rPr>
          <w:rFonts w:ascii="Book Antiqua" w:eastAsia="Book Antiqua" w:hAnsi="Book Antiqua" w:cs="Book Antiqua"/>
          <w:i/>
          <w:iCs/>
        </w:rPr>
        <w:t>Science</w:t>
      </w:r>
      <w:r w:rsidRPr="00A3252E">
        <w:rPr>
          <w:rFonts w:ascii="Book Antiqua" w:eastAsia="Book Antiqua" w:hAnsi="Book Antiqua" w:cs="Book Antiqua"/>
        </w:rPr>
        <w:t xml:space="preserve"> 2021; </w:t>
      </w:r>
      <w:r w:rsidRPr="00A3252E">
        <w:rPr>
          <w:rFonts w:ascii="Book Antiqua" w:eastAsia="Book Antiqua" w:hAnsi="Book Antiqua" w:cs="Book Antiqua"/>
          <w:b/>
          <w:bCs/>
        </w:rPr>
        <w:t>371</w:t>
      </w:r>
      <w:r w:rsidRPr="00A3252E">
        <w:rPr>
          <w:rFonts w:ascii="Book Antiqua" w:eastAsia="Book Antiqua" w:hAnsi="Book Antiqua" w:cs="Book Antiqua"/>
        </w:rPr>
        <w:t xml:space="preserve"> [PMID: 33632818 DOI: 10.1126/science.abc4346]</w:t>
      </w:r>
    </w:p>
    <w:p w14:paraId="20E0015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 xml:space="preserve">22 </w:t>
      </w:r>
      <w:r w:rsidRPr="00A3252E">
        <w:rPr>
          <w:rFonts w:ascii="Book Antiqua" w:eastAsia="Book Antiqua" w:hAnsi="Book Antiqua" w:cs="Book Antiqua"/>
          <w:b/>
          <w:bCs/>
        </w:rPr>
        <w:t>Wei Y</w:t>
      </w:r>
      <w:r w:rsidRPr="00A3252E">
        <w:rPr>
          <w:rFonts w:ascii="Book Antiqua" w:eastAsia="Book Antiqua" w:hAnsi="Book Antiqua" w:cs="Book Antiqua"/>
        </w:rPr>
        <w:t xml:space="preserve">, Wang YG, Jia Y, Li L, Yoon J, Zhang S, Wang Z, Zhang Y, Zhu M, Sharma T, Lin YH, Hsieh MH, Albrecht JH, Le PT, Rosen CJ, Wang T, Zhu H. Liver homeostasis is maintained by </w:t>
      </w:r>
      <w:proofErr w:type="spellStart"/>
      <w:r w:rsidRPr="00A3252E">
        <w:rPr>
          <w:rFonts w:ascii="Book Antiqua" w:eastAsia="Book Antiqua" w:hAnsi="Book Antiqua" w:cs="Book Antiqua"/>
        </w:rPr>
        <w:t>midlobular</w:t>
      </w:r>
      <w:proofErr w:type="spellEnd"/>
      <w:r w:rsidRPr="00A3252E">
        <w:rPr>
          <w:rFonts w:ascii="Book Antiqua" w:eastAsia="Book Antiqua" w:hAnsi="Book Antiqua" w:cs="Book Antiqua"/>
        </w:rPr>
        <w:t xml:space="preserve"> zone 2 hepatocytes. </w:t>
      </w:r>
      <w:r w:rsidRPr="00A3252E">
        <w:rPr>
          <w:rFonts w:ascii="Book Antiqua" w:eastAsia="Book Antiqua" w:hAnsi="Book Antiqua" w:cs="Book Antiqua"/>
          <w:i/>
          <w:iCs/>
        </w:rPr>
        <w:t>Science</w:t>
      </w:r>
      <w:r w:rsidRPr="00A3252E">
        <w:rPr>
          <w:rFonts w:ascii="Book Antiqua" w:eastAsia="Book Antiqua" w:hAnsi="Book Antiqua" w:cs="Book Antiqua"/>
        </w:rPr>
        <w:t xml:space="preserve"> 2021; </w:t>
      </w:r>
      <w:r w:rsidRPr="00A3252E">
        <w:rPr>
          <w:rFonts w:ascii="Book Antiqua" w:eastAsia="Book Antiqua" w:hAnsi="Book Antiqua" w:cs="Book Antiqua"/>
          <w:b/>
          <w:bCs/>
        </w:rPr>
        <w:t>371</w:t>
      </w:r>
      <w:r w:rsidRPr="00A3252E">
        <w:rPr>
          <w:rFonts w:ascii="Book Antiqua" w:eastAsia="Book Antiqua" w:hAnsi="Book Antiqua" w:cs="Book Antiqua"/>
        </w:rPr>
        <w:t xml:space="preserve"> [PMID: 33632817 DOI: 10.1126/</w:t>
      </w:r>
      <w:proofErr w:type="gramStart"/>
      <w:r w:rsidRPr="00A3252E">
        <w:rPr>
          <w:rFonts w:ascii="Book Antiqua" w:eastAsia="Book Antiqua" w:hAnsi="Book Antiqua" w:cs="Book Antiqua"/>
        </w:rPr>
        <w:t>science.abb</w:t>
      </w:r>
      <w:proofErr w:type="gramEnd"/>
      <w:r w:rsidRPr="00A3252E">
        <w:rPr>
          <w:rFonts w:ascii="Book Antiqua" w:eastAsia="Book Antiqua" w:hAnsi="Book Antiqua" w:cs="Book Antiqua"/>
        </w:rPr>
        <w:t>1625]</w:t>
      </w:r>
    </w:p>
    <w:p w14:paraId="4CA04A09" w14:textId="77777777" w:rsidR="00A77B3E" w:rsidRPr="00A3252E" w:rsidRDefault="00A77B3E" w:rsidP="00A3252E">
      <w:pPr>
        <w:spacing w:line="360" w:lineRule="auto"/>
        <w:jc w:val="both"/>
        <w:rPr>
          <w:rFonts w:ascii="Book Antiqua" w:hAnsi="Book Antiqua"/>
        </w:rPr>
        <w:sectPr w:rsidR="00A77B3E" w:rsidRPr="00A3252E">
          <w:pgSz w:w="12240" w:h="15840"/>
          <w:pgMar w:top="1440" w:right="1440" w:bottom="1440" w:left="1440" w:header="720" w:footer="720" w:gutter="0"/>
          <w:cols w:space="720"/>
          <w:docGrid w:linePitch="360"/>
        </w:sectPr>
      </w:pPr>
    </w:p>
    <w:p w14:paraId="3C45168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lastRenderedPageBreak/>
        <w:t>Footnotes</w:t>
      </w:r>
    </w:p>
    <w:p w14:paraId="68D64147" w14:textId="007E7FDB" w:rsidR="00A23421" w:rsidRDefault="00A23421" w:rsidP="00A3252E">
      <w:pPr>
        <w:spacing w:line="360" w:lineRule="auto"/>
        <w:jc w:val="both"/>
        <w:rPr>
          <w:rFonts w:ascii="Book Antiqua" w:hAnsi="Book Antiqua"/>
        </w:rPr>
      </w:pPr>
      <w:r w:rsidRPr="00A23421">
        <w:rPr>
          <w:rFonts w:ascii="Book Antiqua" w:hAnsi="Book Antiqua"/>
          <w:b/>
          <w:bCs/>
        </w:rPr>
        <w:t>Institutional animal care and use committee statement:</w:t>
      </w:r>
      <w:r w:rsidRPr="00A3252E">
        <w:rPr>
          <w:rFonts w:ascii="Book Antiqua" w:eastAsia="Book Antiqua" w:hAnsi="Book Antiqua" w:cs="Book Antiqua"/>
          <w:color w:val="000000"/>
        </w:rPr>
        <w:t xml:space="preserve"> </w:t>
      </w:r>
      <w:r w:rsidR="000C148E" w:rsidRPr="00A3252E">
        <w:rPr>
          <w:rFonts w:ascii="Book Antiqua" w:eastAsia="Book Antiqua" w:hAnsi="Book Antiqua" w:cs="Book Antiqua"/>
          <w:color w:val="000000"/>
        </w:rPr>
        <w:t>The animal study was reviewed and approved by the animal center of the Academy of Military Medical Sciences.</w:t>
      </w:r>
      <w:r w:rsidR="000C148E">
        <w:rPr>
          <w:rFonts w:ascii="Book Antiqua" w:eastAsia="Book Antiqua" w:hAnsi="Book Antiqua" w:cs="Book Antiqua"/>
          <w:color w:val="000000"/>
        </w:rPr>
        <w:t xml:space="preserve"> </w:t>
      </w:r>
      <w:r w:rsidRPr="00A3252E">
        <w:rPr>
          <w:rFonts w:ascii="Book Antiqua" w:eastAsia="Book Antiqua" w:hAnsi="Book Antiqua" w:cs="Book Antiqua"/>
          <w:color w:val="000000"/>
        </w:rPr>
        <w:t>The protocol for animal handling and experiment was approved by the Institutional Review Board of Academy of Military Medical Science (No: IACUC-DWZX-2022-052).</w:t>
      </w:r>
    </w:p>
    <w:p w14:paraId="34F967EE" w14:textId="77777777" w:rsidR="00A23421" w:rsidRPr="00A3252E" w:rsidRDefault="00A23421" w:rsidP="00A3252E">
      <w:pPr>
        <w:spacing w:line="360" w:lineRule="auto"/>
        <w:jc w:val="both"/>
        <w:rPr>
          <w:rFonts w:ascii="Book Antiqua" w:hAnsi="Book Antiqua"/>
        </w:rPr>
      </w:pPr>
    </w:p>
    <w:p w14:paraId="70C278F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Conflict-of-interest statement: </w:t>
      </w:r>
      <w:r w:rsidRPr="00A3252E">
        <w:rPr>
          <w:rFonts w:ascii="Book Antiqua" w:eastAsia="Book Antiqua" w:hAnsi="Book Antiqua" w:cs="Book Antiqua"/>
          <w:color w:val="000000"/>
        </w:rPr>
        <w:t>All the authors report no relevant conflicts of interest for this article.</w:t>
      </w:r>
    </w:p>
    <w:p w14:paraId="6FA8CA91" w14:textId="77777777" w:rsidR="00A77B3E" w:rsidRPr="00A3252E" w:rsidRDefault="00A77B3E" w:rsidP="00A3252E">
      <w:pPr>
        <w:spacing w:line="360" w:lineRule="auto"/>
        <w:jc w:val="both"/>
        <w:rPr>
          <w:rFonts w:ascii="Book Antiqua" w:hAnsi="Book Antiqua"/>
        </w:rPr>
      </w:pPr>
    </w:p>
    <w:p w14:paraId="3970074D"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Data sharing statement: </w:t>
      </w:r>
      <w:r w:rsidRPr="00A3252E">
        <w:rPr>
          <w:rFonts w:ascii="Book Antiqua" w:eastAsia="Book Antiqua" w:hAnsi="Book Antiqua" w:cs="Book Antiqua"/>
          <w:color w:val="000000"/>
        </w:rPr>
        <w:t>The datasets presented in this study can be found in online repositories. The names of the repository/repositories and accession number(s) can be found below: https://www.ncbi. nlm.nih.gov/, PRJNA923726.</w:t>
      </w:r>
    </w:p>
    <w:p w14:paraId="19D4DABC" w14:textId="77777777" w:rsidR="00A77B3E" w:rsidRPr="00A3252E" w:rsidRDefault="00A77B3E" w:rsidP="00A3252E">
      <w:pPr>
        <w:spacing w:line="360" w:lineRule="auto"/>
        <w:jc w:val="both"/>
        <w:rPr>
          <w:rFonts w:ascii="Book Antiqua" w:hAnsi="Book Antiqua"/>
        </w:rPr>
      </w:pPr>
    </w:p>
    <w:p w14:paraId="15D815E6"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ARRIVE guidelines statement: </w:t>
      </w:r>
      <w:r w:rsidRPr="00A3252E">
        <w:rPr>
          <w:rFonts w:ascii="Book Antiqua" w:eastAsia="Book Antiqua" w:hAnsi="Book Antiqua" w:cs="Book Antiqua"/>
          <w:color w:val="000000"/>
        </w:rPr>
        <w:t>The authors have read the ARRIVE guidelines, and the manuscript was prepared and revised according to the ARRIVE guidelines.</w:t>
      </w:r>
    </w:p>
    <w:p w14:paraId="1DCCC37E" w14:textId="77777777" w:rsidR="00A77B3E" w:rsidRPr="00A3252E" w:rsidRDefault="00A77B3E" w:rsidP="00A3252E">
      <w:pPr>
        <w:spacing w:line="360" w:lineRule="auto"/>
        <w:jc w:val="both"/>
        <w:rPr>
          <w:rFonts w:ascii="Book Antiqua" w:hAnsi="Book Antiqua"/>
        </w:rPr>
      </w:pPr>
    </w:p>
    <w:p w14:paraId="53746F52"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bCs/>
        </w:rPr>
        <w:t xml:space="preserve">Open-Access: </w:t>
      </w:r>
      <w:r w:rsidRPr="00A325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3252E">
        <w:rPr>
          <w:rFonts w:ascii="Book Antiqua" w:eastAsia="Book Antiqua" w:hAnsi="Book Antiqua" w:cs="Book Antiqua"/>
        </w:rPr>
        <w:t>NonCommercial</w:t>
      </w:r>
      <w:proofErr w:type="spellEnd"/>
      <w:r w:rsidRPr="00A325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DF7F9F" w14:textId="77777777" w:rsidR="00A77B3E" w:rsidRPr="00A3252E" w:rsidRDefault="00A77B3E" w:rsidP="00A3252E">
      <w:pPr>
        <w:spacing w:line="360" w:lineRule="auto"/>
        <w:jc w:val="both"/>
        <w:rPr>
          <w:rFonts w:ascii="Book Antiqua" w:hAnsi="Book Antiqua"/>
        </w:rPr>
      </w:pPr>
    </w:p>
    <w:p w14:paraId="7D2FC0A3"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Provenance and peer review: </w:t>
      </w:r>
      <w:r w:rsidRPr="00A3252E">
        <w:rPr>
          <w:rFonts w:ascii="Book Antiqua" w:eastAsia="Book Antiqua" w:hAnsi="Book Antiqua" w:cs="Book Antiqua"/>
        </w:rPr>
        <w:t>Unsolicited article; Externally peer reviewed.</w:t>
      </w:r>
    </w:p>
    <w:p w14:paraId="2BFE312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Peer-review model: </w:t>
      </w:r>
      <w:r w:rsidRPr="00A3252E">
        <w:rPr>
          <w:rFonts w:ascii="Book Antiqua" w:eastAsia="Book Antiqua" w:hAnsi="Book Antiqua" w:cs="Book Antiqua"/>
        </w:rPr>
        <w:t>Single blind</w:t>
      </w:r>
    </w:p>
    <w:p w14:paraId="51B0ED27" w14:textId="77777777" w:rsidR="00A77B3E" w:rsidRPr="00A3252E" w:rsidRDefault="00A77B3E" w:rsidP="00A3252E">
      <w:pPr>
        <w:spacing w:line="360" w:lineRule="auto"/>
        <w:jc w:val="both"/>
        <w:rPr>
          <w:rFonts w:ascii="Book Antiqua" w:hAnsi="Book Antiqua"/>
        </w:rPr>
      </w:pPr>
    </w:p>
    <w:p w14:paraId="0B86C34B"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Peer-review started: </w:t>
      </w:r>
      <w:r w:rsidRPr="00A3252E">
        <w:rPr>
          <w:rFonts w:ascii="Book Antiqua" w:eastAsia="Book Antiqua" w:hAnsi="Book Antiqua" w:cs="Book Antiqua"/>
        </w:rPr>
        <w:t>April 18, 2023</w:t>
      </w:r>
    </w:p>
    <w:p w14:paraId="4BFECAB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First decision: </w:t>
      </w:r>
      <w:r w:rsidRPr="00A3252E">
        <w:rPr>
          <w:rFonts w:ascii="Book Antiqua" w:eastAsia="Book Antiqua" w:hAnsi="Book Antiqua" w:cs="Book Antiqua"/>
        </w:rPr>
        <w:t>April 26, 2023</w:t>
      </w:r>
    </w:p>
    <w:p w14:paraId="08B3D0B6"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Article in press: </w:t>
      </w:r>
    </w:p>
    <w:p w14:paraId="755A7DC0" w14:textId="77777777" w:rsidR="00A77B3E" w:rsidRPr="00A3252E" w:rsidRDefault="00A77B3E" w:rsidP="00A3252E">
      <w:pPr>
        <w:spacing w:line="360" w:lineRule="auto"/>
        <w:jc w:val="both"/>
        <w:rPr>
          <w:rFonts w:ascii="Book Antiqua" w:hAnsi="Book Antiqua"/>
        </w:rPr>
      </w:pPr>
    </w:p>
    <w:p w14:paraId="2B973253" w14:textId="1A6897C1"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lastRenderedPageBreak/>
        <w:t xml:space="preserve">Specialty type: </w:t>
      </w:r>
      <w:r w:rsidRPr="00A3252E">
        <w:rPr>
          <w:rFonts w:ascii="Book Antiqua" w:eastAsia="Book Antiqua" w:hAnsi="Book Antiqua" w:cs="Book Antiqua"/>
        </w:rPr>
        <w:t xml:space="preserve">Gastroenterology and </w:t>
      </w:r>
      <w:r w:rsidR="00241B4A" w:rsidRPr="00A3252E">
        <w:rPr>
          <w:rFonts w:ascii="Book Antiqua" w:eastAsia="Book Antiqua" w:hAnsi="Book Antiqua" w:cs="Book Antiqua"/>
        </w:rPr>
        <w:t>h</w:t>
      </w:r>
      <w:r w:rsidRPr="00A3252E">
        <w:rPr>
          <w:rFonts w:ascii="Book Antiqua" w:eastAsia="Book Antiqua" w:hAnsi="Book Antiqua" w:cs="Book Antiqua"/>
        </w:rPr>
        <w:t>epatology</w:t>
      </w:r>
    </w:p>
    <w:p w14:paraId="6272727E"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 xml:space="preserve">Country/Territory of origin: </w:t>
      </w:r>
      <w:r w:rsidRPr="00A3252E">
        <w:rPr>
          <w:rFonts w:ascii="Book Antiqua" w:eastAsia="Book Antiqua" w:hAnsi="Book Antiqua" w:cs="Book Antiqua"/>
        </w:rPr>
        <w:t>China</w:t>
      </w:r>
    </w:p>
    <w:p w14:paraId="5B9F2B88"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b/>
          <w:color w:val="000000"/>
        </w:rPr>
        <w:t>Peer-review report’s scientific quality classification</w:t>
      </w:r>
    </w:p>
    <w:p w14:paraId="0455DF7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A (Excellent): 0</w:t>
      </w:r>
    </w:p>
    <w:p w14:paraId="6D6BAB81"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B (Very good): B, B</w:t>
      </w:r>
    </w:p>
    <w:p w14:paraId="569F5FAF"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C (Good): 0</w:t>
      </w:r>
    </w:p>
    <w:p w14:paraId="3B26A51A"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D (Fair): 0</w:t>
      </w:r>
    </w:p>
    <w:p w14:paraId="549898D5" w14:textId="77777777" w:rsidR="00A77B3E" w:rsidRPr="00A3252E" w:rsidRDefault="00000000" w:rsidP="00A3252E">
      <w:pPr>
        <w:spacing w:line="360" w:lineRule="auto"/>
        <w:jc w:val="both"/>
        <w:rPr>
          <w:rFonts w:ascii="Book Antiqua" w:hAnsi="Book Antiqua"/>
        </w:rPr>
      </w:pPr>
      <w:r w:rsidRPr="00A3252E">
        <w:rPr>
          <w:rFonts w:ascii="Book Antiqua" w:eastAsia="Book Antiqua" w:hAnsi="Book Antiqua" w:cs="Book Antiqua"/>
        </w:rPr>
        <w:t>Grade E (Poor): 0</w:t>
      </w:r>
    </w:p>
    <w:p w14:paraId="7D2BFAAB" w14:textId="77777777" w:rsidR="00A77B3E" w:rsidRPr="00A3252E" w:rsidRDefault="00A77B3E" w:rsidP="00A3252E">
      <w:pPr>
        <w:spacing w:line="360" w:lineRule="auto"/>
        <w:jc w:val="both"/>
        <w:rPr>
          <w:rFonts w:ascii="Book Antiqua" w:hAnsi="Book Antiqua"/>
        </w:rPr>
      </w:pPr>
    </w:p>
    <w:p w14:paraId="48541D05" w14:textId="77777777" w:rsidR="000C148E" w:rsidRDefault="00000000" w:rsidP="00A3252E">
      <w:pPr>
        <w:spacing w:line="360" w:lineRule="auto"/>
        <w:jc w:val="both"/>
        <w:rPr>
          <w:rFonts w:ascii="Book Antiqua" w:eastAsia="Book Antiqua" w:hAnsi="Book Antiqua" w:cs="Book Antiqua"/>
          <w:b/>
          <w:color w:val="000000"/>
        </w:rPr>
      </w:pPr>
      <w:r w:rsidRPr="00A3252E">
        <w:rPr>
          <w:rFonts w:ascii="Book Antiqua" w:eastAsia="Book Antiqua" w:hAnsi="Book Antiqua" w:cs="Book Antiqua"/>
          <w:b/>
          <w:color w:val="000000"/>
        </w:rPr>
        <w:t xml:space="preserve">P-Reviewer: </w:t>
      </w:r>
      <w:proofErr w:type="spellStart"/>
      <w:r w:rsidRPr="00A3252E">
        <w:rPr>
          <w:rFonts w:ascii="Book Antiqua" w:eastAsia="Book Antiqua" w:hAnsi="Book Antiqua" w:cs="Book Antiqua"/>
        </w:rPr>
        <w:t>Heij</w:t>
      </w:r>
      <w:proofErr w:type="spellEnd"/>
      <w:r w:rsidRPr="00A3252E">
        <w:rPr>
          <w:rFonts w:ascii="Book Antiqua" w:eastAsia="Book Antiqua" w:hAnsi="Book Antiqua" w:cs="Book Antiqua"/>
        </w:rPr>
        <w:t xml:space="preserve"> LR, Germany; </w:t>
      </w:r>
      <w:proofErr w:type="spellStart"/>
      <w:r w:rsidRPr="00A3252E">
        <w:rPr>
          <w:rFonts w:ascii="Book Antiqua" w:eastAsia="Book Antiqua" w:hAnsi="Book Antiqua" w:cs="Book Antiqua"/>
        </w:rPr>
        <w:t>Kuboki</w:t>
      </w:r>
      <w:proofErr w:type="spellEnd"/>
      <w:r w:rsidRPr="00A3252E">
        <w:rPr>
          <w:rFonts w:ascii="Book Antiqua" w:eastAsia="Book Antiqua" w:hAnsi="Book Antiqua" w:cs="Book Antiqua"/>
        </w:rPr>
        <w:t xml:space="preserve"> S, Japan</w:t>
      </w:r>
      <w:r w:rsidRPr="00A3252E">
        <w:rPr>
          <w:rFonts w:ascii="Book Antiqua" w:eastAsia="Book Antiqua" w:hAnsi="Book Antiqua" w:cs="Book Antiqua"/>
          <w:b/>
          <w:color w:val="000000"/>
        </w:rPr>
        <w:t xml:space="preserve"> S-Editor: </w:t>
      </w:r>
      <w:r w:rsidR="00241B4A" w:rsidRPr="00A3252E">
        <w:rPr>
          <w:rFonts w:ascii="Book Antiqua" w:eastAsia="Book Antiqua" w:hAnsi="Book Antiqua" w:cs="Book Antiqua"/>
          <w:bCs/>
          <w:color w:val="000000"/>
        </w:rPr>
        <w:t>Wang JJ</w:t>
      </w:r>
      <w:r w:rsidRPr="00A3252E">
        <w:rPr>
          <w:rFonts w:ascii="Book Antiqua" w:eastAsia="Book Antiqua" w:hAnsi="Book Antiqua" w:cs="Book Antiqua"/>
          <w:b/>
          <w:color w:val="000000"/>
        </w:rPr>
        <w:t xml:space="preserve"> L-Editor: </w:t>
      </w:r>
      <w:r w:rsidR="00241B4A" w:rsidRPr="00A3252E">
        <w:rPr>
          <w:rFonts w:ascii="Book Antiqua" w:eastAsia="Book Antiqua" w:hAnsi="Book Antiqua" w:cs="Book Antiqua"/>
          <w:bCs/>
          <w:color w:val="000000"/>
        </w:rPr>
        <w:t>A</w:t>
      </w:r>
      <w:r w:rsidRPr="00A3252E">
        <w:rPr>
          <w:rFonts w:ascii="Book Antiqua" w:eastAsia="Book Antiqua" w:hAnsi="Book Antiqua" w:cs="Book Antiqua"/>
          <w:b/>
          <w:color w:val="000000"/>
        </w:rPr>
        <w:t xml:space="preserve"> P-Editor:</w:t>
      </w:r>
    </w:p>
    <w:p w14:paraId="1B3C636A" w14:textId="3A617862" w:rsidR="00A77B3E" w:rsidRPr="00A3252E" w:rsidRDefault="00000000" w:rsidP="00A3252E">
      <w:pPr>
        <w:spacing w:line="360" w:lineRule="auto"/>
        <w:jc w:val="both"/>
        <w:rPr>
          <w:rFonts w:ascii="Book Antiqua" w:hAnsi="Book Antiqua"/>
        </w:rPr>
        <w:sectPr w:rsidR="00A77B3E" w:rsidRPr="00A3252E">
          <w:pgSz w:w="12240" w:h="15840"/>
          <w:pgMar w:top="1440" w:right="1440" w:bottom="1440" w:left="1440" w:header="720" w:footer="720" w:gutter="0"/>
          <w:cols w:space="720"/>
          <w:docGrid w:linePitch="360"/>
        </w:sectPr>
      </w:pPr>
      <w:r w:rsidRPr="00A3252E">
        <w:rPr>
          <w:rFonts w:ascii="Book Antiqua" w:eastAsia="Book Antiqua" w:hAnsi="Book Antiqua" w:cs="Book Antiqua"/>
          <w:b/>
          <w:color w:val="000000"/>
        </w:rPr>
        <w:t xml:space="preserve"> </w:t>
      </w:r>
    </w:p>
    <w:p w14:paraId="76BEA58F" w14:textId="77777777" w:rsidR="00A77B3E" w:rsidRPr="00A3252E" w:rsidRDefault="00000000" w:rsidP="00A3252E">
      <w:pPr>
        <w:spacing w:line="360" w:lineRule="auto"/>
        <w:jc w:val="both"/>
        <w:rPr>
          <w:rFonts w:ascii="Book Antiqua" w:eastAsia="Book Antiqua" w:hAnsi="Book Antiqua" w:cs="Book Antiqua"/>
          <w:b/>
          <w:color w:val="000000"/>
        </w:rPr>
      </w:pPr>
      <w:r w:rsidRPr="00A3252E">
        <w:rPr>
          <w:rFonts w:ascii="Book Antiqua" w:eastAsia="Book Antiqua" w:hAnsi="Book Antiqua" w:cs="Book Antiqua"/>
          <w:b/>
          <w:color w:val="000000"/>
        </w:rPr>
        <w:lastRenderedPageBreak/>
        <w:t>Figure Legends</w:t>
      </w:r>
    </w:p>
    <w:p w14:paraId="43F3D74F" w14:textId="1960C884" w:rsidR="00241B4A" w:rsidRPr="00A3252E" w:rsidRDefault="00241B4A" w:rsidP="00A3252E">
      <w:pPr>
        <w:spacing w:line="360" w:lineRule="auto"/>
        <w:jc w:val="both"/>
        <w:rPr>
          <w:rFonts w:ascii="Book Antiqua" w:hAnsi="Book Antiqua"/>
        </w:rPr>
      </w:pPr>
      <w:r w:rsidRPr="00A3252E">
        <w:rPr>
          <w:rFonts w:ascii="Book Antiqua" w:hAnsi="Book Antiqua"/>
          <w:noProof/>
        </w:rPr>
        <w:drawing>
          <wp:inline distT="0" distB="0" distL="0" distR="0" wp14:anchorId="30F92022" wp14:editId="2E9D4ED0">
            <wp:extent cx="5943600" cy="2929255"/>
            <wp:effectExtent l="0" t="0" r="0" b="0"/>
            <wp:docPr id="1563569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69186" name=""/>
                    <pic:cNvPicPr/>
                  </pic:nvPicPr>
                  <pic:blipFill>
                    <a:blip r:embed="rId7"/>
                    <a:stretch>
                      <a:fillRect/>
                    </a:stretch>
                  </pic:blipFill>
                  <pic:spPr>
                    <a:xfrm>
                      <a:off x="0" y="0"/>
                      <a:ext cx="5943600" cy="2929255"/>
                    </a:xfrm>
                    <a:prstGeom prst="rect">
                      <a:avLst/>
                    </a:prstGeom>
                  </pic:spPr>
                </pic:pic>
              </a:graphicData>
            </a:graphic>
          </wp:inline>
        </w:drawing>
      </w:r>
    </w:p>
    <w:p w14:paraId="0AE246CE" w14:textId="5A7F51D2"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Figure 1</w:t>
      </w:r>
      <w:r w:rsidRPr="00A3252E">
        <w:rPr>
          <w:rFonts w:ascii="Book Antiqua" w:eastAsia="Book Antiqua" w:hAnsi="Book Antiqua" w:cs="Book Antiqua"/>
          <w:color w:val="000000"/>
        </w:rPr>
        <w:t xml:space="preserve"> </w:t>
      </w:r>
      <w:r w:rsidRPr="00A3252E">
        <w:rPr>
          <w:rFonts w:ascii="Book Antiqua" w:eastAsia="Book Antiqua" w:hAnsi="Book Antiqua" w:cs="Book Antiqua"/>
          <w:b/>
          <w:bCs/>
          <w:color w:val="000000"/>
        </w:rPr>
        <w:t xml:space="preserve">RNA-sequencing analysis of distributions of all </w:t>
      </w:r>
      <w:bookmarkStart w:id="9" w:name="_Hlk135228181"/>
      <w:r w:rsidRPr="00A3252E">
        <w:rPr>
          <w:rFonts w:ascii="Book Antiqua" w:eastAsia="Book Antiqua" w:hAnsi="Book Antiqua" w:cs="Book Antiqua"/>
          <w:b/>
          <w:bCs/>
          <w:color w:val="000000"/>
        </w:rPr>
        <w:t>differentially expressed genes</w:t>
      </w:r>
      <w:bookmarkEnd w:id="9"/>
      <w:r w:rsidRPr="00A3252E">
        <w:rPr>
          <w:rFonts w:ascii="Book Antiqua" w:eastAsia="Book Antiqua" w:hAnsi="Book Antiqua" w:cs="Book Antiqua"/>
          <w:b/>
          <w:bCs/>
          <w:color w:val="000000"/>
        </w:rPr>
        <w:t>.</w:t>
      </w:r>
      <w:r w:rsidRPr="00A3252E">
        <w:rPr>
          <w:rFonts w:ascii="Book Antiqua" w:eastAsia="Book Antiqua" w:hAnsi="Book Antiqua" w:cs="Book Antiqua"/>
          <w:color w:val="000000"/>
        </w:rPr>
        <w:t xml:space="preserve"> A: Volcano map of the distributions of all </w:t>
      </w:r>
      <w:r w:rsidR="00241B4A" w:rsidRPr="00A3252E">
        <w:rPr>
          <w:rFonts w:ascii="Book Antiqua" w:eastAsia="Book Antiqua" w:hAnsi="Book Antiqua" w:cs="Book Antiqua"/>
          <w:color w:val="000000"/>
        </w:rPr>
        <w:t>differentially expressed genes</w:t>
      </w:r>
      <w:r w:rsidRPr="00A3252E">
        <w:rPr>
          <w:rFonts w:ascii="Book Antiqua" w:eastAsia="Book Antiqua" w:hAnsi="Book Antiqua" w:cs="Book Antiqua"/>
          <w:color w:val="000000"/>
        </w:rPr>
        <w:t xml:space="preserve"> in formyl peptide receptor 2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wild-type (WT) 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4). Red, green, and blue colors respectively represent upregulated genes, downregulated genes, and genes with no difference in expression; B: Venn diagram of gene counts expressed in the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4). 9578 genes show identical expression between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541 and 371 specific genes are expressed in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respectively.</w:t>
      </w:r>
      <w:r w:rsidR="00241B4A" w:rsidRPr="00A3252E">
        <w:rPr>
          <w:rFonts w:ascii="Book Antiqua" w:eastAsia="Book Antiqua" w:hAnsi="Book Antiqua" w:cs="Book Antiqua"/>
          <w:color w:val="000000"/>
        </w:rPr>
        <w:t xml:space="preserve"> Fpr2: Formyl peptide receptor 2; WT: Wild-type.</w:t>
      </w:r>
    </w:p>
    <w:p w14:paraId="490D22FD" w14:textId="77777777" w:rsidR="00241B4A" w:rsidRPr="00A3252E" w:rsidRDefault="00241B4A" w:rsidP="00A3252E">
      <w:pPr>
        <w:spacing w:line="360" w:lineRule="auto"/>
        <w:jc w:val="both"/>
        <w:rPr>
          <w:rFonts w:ascii="Book Antiqua" w:hAnsi="Book Antiqua"/>
        </w:rPr>
        <w:sectPr w:rsidR="00241B4A" w:rsidRPr="00A3252E">
          <w:pgSz w:w="12240" w:h="15840"/>
          <w:pgMar w:top="1440" w:right="1440" w:bottom="1440" w:left="1440" w:header="720" w:footer="720" w:gutter="0"/>
          <w:cols w:space="720"/>
          <w:docGrid w:linePitch="360"/>
        </w:sectPr>
      </w:pPr>
    </w:p>
    <w:p w14:paraId="0EBE5140" w14:textId="01F09847" w:rsidR="00241B4A" w:rsidRPr="00A3252E" w:rsidRDefault="00241B4A" w:rsidP="00A3252E">
      <w:pPr>
        <w:spacing w:line="360" w:lineRule="auto"/>
        <w:jc w:val="both"/>
        <w:rPr>
          <w:rFonts w:ascii="Book Antiqua" w:hAnsi="Book Antiqua"/>
          <w:noProof/>
        </w:rPr>
      </w:pPr>
      <w:r w:rsidRPr="00A3252E">
        <w:rPr>
          <w:rFonts w:ascii="Book Antiqua" w:hAnsi="Book Antiqua"/>
          <w:noProof/>
        </w:rPr>
        <w:lastRenderedPageBreak/>
        <w:drawing>
          <wp:inline distT="0" distB="0" distL="0" distR="0" wp14:anchorId="79662D93" wp14:editId="64C699BF">
            <wp:extent cx="3149272" cy="3947375"/>
            <wp:effectExtent l="0" t="0" r="0" b="0"/>
            <wp:docPr id="303898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98068" name=""/>
                    <pic:cNvPicPr/>
                  </pic:nvPicPr>
                  <pic:blipFill>
                    <a:blip r:embed="rId8"/>
                    <a:stretch>
                      <a:fillRect/>
                    </a:stretch>
                  </pic:blipFill>
                  <pic:spPr>
                    <a:xfrm>
                      <a:off x="0" y="0"/>
                      <a:ext cx="3176244" cy="3981182"/>
                    </a:xfrm>
                    <a:prstGeom prst="rect">
                      <a:avLst/>
                    </a:prstGeom>
                  </pic:spPr>
                </pic:pic>
              </a:graphicData>
            </a:graphic>
          </wp:inline>
        </w:drawing>
      </w:r>
      <w:r w:rsidRPr="00A3252E">
        <w:rPr>
          <w:rFonts w:ascii="Book Antiqua" w:hAnsi="Book Antiqua"/>
          <w:noProof/>
        </w:rPr>
        <w:t xml:space="preserve"> </w:t>
      </w:r>
      <w:r w:rsidRPr="00A3252E">
        <w:rPr>
          <w:rFonts w:ascii="Book Antiqua" w:hAnsi="Book Antiqua"/>
          <w:noProof/>
        </w:rPr>
        <w:drawing>
          <wp:inline distT="0" distB="0" distL="0" distR="0" wp14:anchorId="060E8049" wp14:editId="399F48B7">
            <wp:extent cx="2749376" cy="3457977"/>
            <wp:effectExtent l="0" t="0" r="0" b="0"/>
            <wp:docPr id="999168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68364" name=""/>
                    <pic:cNvPicPr/>
                  </pic:nvPicPr>
                  <pic:blipFill>
                    <a:blip r:embed="rId9"/>
                    <a:stretch>
                      <a:fillRect/>
                    </a:stretch>
                  </pic:blipFill>
                  <pic:spPr>
                    <a:xfrm>
                      <a:off x="0" y="0"/>
                      <a:ext cx="2781103" cy="3497881"/>
                    </a:xfrm>
                    <a:prstGeom prst="rect">
                      <a:avLst/>
                    </a:prstGeom>
                  </pic:spPr>
                </pic:pic>
              </a:graphicData>
            </a:graphic>
          </wp:inline>
        </w:drawing>
      </w:r>
    </w:p>
    <w:p w14:paraId="32113F28" w14:textId="37854445" w:rsidR="00241B4A" w:rsidRPr="00A3252E" w:rsidRDefault="00CB13A4" w:rsidP="00A3252E">
      <w:pPr>
        <w:spacing w:line="360" w:lineRule="auto"/>
        <w:jc w:val="both"/>
        <w:rPr>
          <w:rFonts w:ascii="Book Antiqua" w:hAnsi="Book Antiqua"/>
        </w:rPr>
      </w:pPr>
      <w:r w:rsidRPr="00A3252E">
        <w:rPr>
          <w:rFonts w:ascii="Book Antiqua" w:hAnsi="Book Antiqua"/>
          <w:noProof/>
        </w:rPr>
        <w:drawing>
          <wp:inline distT="0" distB="0" distL="0" distR="0" wp14:anchorId="0E98CAD5" wp14:editId="01DB6B5E">
            <wp:extent cx="3707169" cy="3960253"/>
            <wp:effectExtent l="0" t="0" r="0" b="0"/>
            <wp:docPr id="1590421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21920" name=""/>
                    <pic:cNvPicPr/>
                  </pic:nvPicPr>
                  <pic:blipFill>
                    <a:blip r:embed="rId10"/>
                    <a:stretch>
                      <a:fillRect/>
                    </a:stretch>
                  </pic:blipFill>
                  <pic:spPr>
                    <a:xfrm>
                      <a:off x="0" y="0"/>
                      <a:ext cx="3724133" cy="3978375"/>
                    </a:xfrm>
                    <a:prstGeom prst="rect">
                      <a:avLst/>
                    </a:prstGeom>
                  </pic:spPr>
                </pic:pic>
              </a:graphicData>
            </a:graphic>
          </wp:inline>
        </w:drawing>
      </w:r>
    </w:p>
    <w:p w14:paraId="25C2F706" w14:textId="54986004"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lastRenderedPageBreak/>
        <w:t xml:space="preserve">Figure 2 </w:t>
      </w:r>
      <w:bookmarkStart w:id="10" w:name="_Hlk135228554"/>
      <w:r w:rsidRPr="00A3252E">
        <w:rPr>
          <w:rFonts w:ascii="Book Antiqua" w:eastAsia="Book Antiqua" w:hAnsi="Book Antiqua" w:cs="Book Antiqua"/>
          <w:b/>
          <w:bCs/>
          <w:color w:val="000000"/>
        </w:rPr>
        <w:t>Gene Ontology</w:t>
      </w:r>
      <w:bookmarkEnd w:id="10"/>
      <w:r w:rsidRPr="00A3252E">
        <w:rPr>
          <w:rFonts w:ascii="Book Antiqua" w:eastAsia="Book Antiqua" w:hAnsi="Book Antiqua" w:cs="Book Antiqua"/>
          <w:b/>
          <w:bCs/>
          <w:color w:val="000000"/>
        </w:rPr>
        <w:t xml:space="preserve"> pathway enrichment analysis of differentially expressed genes.</w:t>
      </w:r>
      <w:r w:rsidRPr="00A3252E">
        <w:rPr>
          <w:rFonts w:ascii="Book Antiqua" w:eastAsia="Book Antiqua" w:hAnsi="Book Antiqua" w:cs="Book Antiqua"/>
        </w:rPr>
        <w:t xml:space="preserve"> The bar graph shows the top 10 </w:t>
      </w:r>
      <w:r w:rsidR="00CB13A4" w:rsidRPr="00A3252E">
        <w:rPr>
          <w:rFonts w:ascii="Book Antiqua" w:eastAsia="Book Antiqua" w:hAnsi="Book Antiqua" w:cs="Book Antiqua"/>
        </w:rPr>
        <w:t>(</w:t>
      </w:r>
      <w:r w:rsidRPr="00A3252E">
        <w:rPr>
          <w:rFonts w:ascii="Book Antiqua" w:eastAsia="Book Antiqua" w:hAnsi="Book Antiqua" w:cs="Book Antiqua"/>
        </w:rPr>
        <w:t>red for biological processes, green for cellular component and blue for molecular function</w:t>
      </w:r>
      <w:r w:rsidR="00CB13A4" w:rsidRPr="00A3252E">
        <w:rPr>
          <w:rFonts w:ascii="Book Antiqua" w:eastAsia="Book Antiqua" w:hAnsi="Book Antiqua" w:cs="Book Antiqua"/>
        </w:rPr>
        <w:t>)</w:t>
      </w:r>
      <w:r w:rsidRPr="00A3252E">
        <w:rPr>
          <w:rFonts w:ascii="Book Antiqua" w:eastAsia="Book Antiqua" w:hAnsi="Book Antiqua" w:cs="Book Antiqua"/>
        </w:rPr>
        <w:t xml:space="preserve"> enriched </w:t>
      </w:r>
      <w:r w:rsidR="00CB13A4" w:rsidRPr="00A3252E">
        <w:rPr>
          <w:rFonts w:ascii="Book Antiqua" w:eastAsia="Book Antiqua" w:hAnsi="Book Antiqua" w:cs="Book Antiqua"/>
        </w:rPr>
        <w:t>Gene Ontology</w:t>
      </w:r>
      <w:r w:rsidRPr="00A3252E">
        <w:rPr>
          <w:rFonts w:ascii="Book Antiqua" w:eastAsia="Book Antiqua" w:hAnsi="Book Antiqua" w:cs="Book Antiqua"/>
        </w:rPr>
        <w:t xml:space="preserve"> pathways. A: </w:t>
      </w:r>
      <w:r w:rsidR="00CB13A4" w:rsidRPr="00A3252E">
        <w:rPr>
          <w:rFonts w:ascii="Book Antiqua" w:eastAsia="Book Antiqua" w:hAnsi="Book Antiqua" w:cs="Book Antiqua"/>
        </w:rPr>
        <w:t>Gene Ontology (GO)</w:t>
      </w:r>
      <w:r w:rsidRPr="00A3252E">
        <w:rPr>
          <w:rFonts w:ascii="Book Antiqua" w:eastAsia="Book Antiqua" w:hAnsi="Book Antiqua" w:cs="Book Antiqua"/>
        </w:rPr>
        <w:t xml:space="preserve"> pathway enrichment analysis of all differentially expressed genes (DEGs); B: GO pathway enrichment analysis of upregulated DEGs; C: GO pathway enrichment analysis of downregulated DEGs.</w:t>
      </w:r>
      <w:r w:rsidRPr="00A3252E">
        <w:rPr>
          <w:rFonts w:ascii="Book Antiqua" w:eastAsia="Book Antiqua" w:hAnsi="Book Antiqua" w:cs="Book Antiqua"/>
          <w:color w:val="000000"/>
        </w:rPr>
        <w:t xml:space="preserve"> </w:t>
      </w:r>
      <w:r w:rsidR="00CB13A4" w:rsidRPr="00A3252E">
        <w:rPr>
          <w:rFonts w:ascii="Book Antiqua" w:eastAsia="Book Antiqua" w:hAnsi="Book Antiqua" w:cs="Book Antiqua"/>
          <w:color w:val="000000"/>
        </w:rPr>
        <w:t xml:space="preserve">BP: </w:t>
      </w:r>
      <w:r w:rsidR="00CB13A4" w:rsidRPr="00A3252E">
        <w:rPr>
          <w:rFonts w:ascii="Book Antiqua" w:eastAsia="Book Antiqua" w:hAnsi="Book Antiqua" w:cs="Book Antiqua"/>
        </w:rPr>
        <w:t>Biological process</w:t>
      </w:r>
      <w:r w:rsidR="00CB13A4" w:rsidRPr="00A3252E">
        <w:rPr>
          <w:rFonts w:ascii="Book Antiqua" w:eastAsia="Book Antiqua" w:hAnsi="Book Antiqua" w:cs="Book Antiqua"/>
          <w:color w:val="000000"/>
        </w:rPr>
        <w:t xml:space="preserve">; CC: </w:t>
      </w:r>
      <w:r w:rsidR="00CB13A4" w:rsidRPr="00A3252E">
        <w:rPr>
          <w:rFonts w:ascii="Book Antiqua" w:eastAsia="Book Antiqua" w:hAnsi="Book Antiqua" w:cs="Book Antiqua"/>
        </w:rPr>
        <w:t>Cellular component</w:t>
      </w:r>
      <w:r w:rsidR="00CB13A4" w:rsidRPr="00A3252E">
        <w:rPr>
          <w:rFonts w:ascii="Book Antiqua" w:eastAsia="Book Antiqua" w:hAnsi="Book Antiqua" w:cs="Book Antiqua"/>
          <w:color w:val="000000"/>
        </w:rPr>
        <w:t xml:space="preserve">; MF: </w:t>
      </w:r>
      <w:r w:rsidR="00CB13A4" w:rsidRPr="00A3252E">
        <w:rPr>
          <w:rFonts w:ascii="Book Antiqua" w:eastAsia="Book Antiqua" w:hAnsi="Book Antiqua" w:cs="Book Antiqua"/>
        </w:rPr>
        <w:t>Molecular function</w:t>
      </w:r>
      <w:r w:rsidR="00CB13A4" w:rsidRPr="00A3252E">
        <w:rPr>
          <w:rFonts w:ascii="Book Antiqua" w:eastAsia="Book Antiqua" w:hAnsi="Book Antiqua" w:cs="Book Antiqua"/>
          <w:color w:val="000000"/>
        </w:rPr>
        <w:t>.</w:t>
      </w:r>
    </w:p>
    <w:p w14:paraId="1F9BE44E" w14:textId="77777777" w:rsidR="00CB13A4" w:rsidRPr="00A3252E" w:rsidRDefault="00CB13A4" w:rsidP="00A3252E">
      <w:pPr>
        <w:spacing w:line="360" w:lineRule="auto"/>
        <w:jc w:val="both"/>
        <w:rPr>
          <w:rFonts w:ascii="Book Antiqua" w:eastAsia="Book Antiqua" w:hAnsi="Book Antiqua" w:cs="Book Antiqua"/>
          <w:b/>
          <w:bCs/>
          <w:color w:val="000000"/>
        </w:rPr>
        <w:sectPr w:rsidR="00CB13A4" w:rsidRPr="00A3252E">
          <w:pgSz w:w="12240" w:h="15840"/>
          <w:pgMar w:top="1440" w:right="1440" w:bottom="1440" w:left="1440" w:header="720" w:footer="720" w:gutter="0"/>
          <w:cols w:space="720"/>
          <w:docGrid w:linePitch="360"/>
        </w:sectPr>
      </w:pPr>
    </w:p>
    <w:p w14:paraId="7BFFCE57" w14:textId="36C97E7A" w:rsidR="00CB13A4" w:rsidRPr="00A3252E" w:rsidRDefault="00CB13A4" w:rsidP="00A3252E">
      <w:pPr>
        <w:spacing w:line="360" w:lineRule="auto"/>
        <w:jc w:val="both"/>
        <w:rPr>
          <w:rFonts w:ascii="Book Antiqua" w:eastAsia="Book Antiqua" w:hAnsi="Book Antiqua" w:cs="Book Antiqua"/>
          <w:b/>
          <w:bCs/>
          <w:color w:val="000000"/>
        </w:rPr>
      </w:pPr>
      <w:r w:rsidRPr="00A3252E">
        <w:rPr>
          <w:rFonts w:ascii="Book Antiqua" w:hAnsi="Book Antiqua"/>
          <w:noProof/>
        </w:rPr>
        <w:lastRenderedPageBreak/>
        <w:drawing>
          <wp:inline distT="0" distB="0" distL="0" distR="0" wp14:anchorId="6B05DCD8" wp14:editId="22B8844C">
            <wp:extent cx="5943600" cy="5968365"/>
            <wp:effectExtent l="0" t="0" r="0" b="0"/>
            <wp:docPr id="1233851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1386" name=""/>
                    <pic:cNvPicPr/>
                  </pic:nvPicPr>
                  <pic:blipFill>
                    <a:blip r:embed="rId11"/>
                    <a:stretch>
                      <a:fillRect/>
                    </a:stretch>
                  </pic:blipFill>
                  <pic:spPr>
                    <a:xfrm>
                      <a:off x="0" y="0"/>
                      <a:ext cx="5943600" cy="5968365"/>
                    </a:xfrm>
                    <a:prstGeom prst="rect">
                      <a:avLst/>
                    </a:prstGeom>
                  </pic:spPr>
                </pic:pic>
              </a:graphicData>
            </a:graphic>
          </wp:inline>
        </w:drawing>
      </w:r>
    </w:p>
    <w:p w14:paraId="438B5EC5" w14:textId="77777777"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 xml:space="preserve">Figure 3 Significant enrichment of Kyoto Encyclopedia of Genes and Genomes pathways with differentially expressed genes. </w:t>
      </w:r>
      <w:r w:rsidRPr="00A3252E">
        <w:rPr>
          <w:rFonts w:ascii="Book Antiqua" w:eastAsia="Book Antiqua" w:hAnsi="Book Antiqua" w:cs="Book Antiqua"/>
          <w:color w:val="000000"/>
        </w:rPr>
        <w:t>The size of the bubble indicates the enrichment score, and the color indicates the significance of the enrichment.</w:t>
      </w:r>
    </w:p>
    <w:p w14:paraId="4FC619D5" w14:textId="77777777" w:rsidR="00CB13A4" w:rsidRPr="00A3252E" w:rsidRDefault="00CB13A4" w:rsidP="00A3252E">
      <w:pPr>
        <w:spacing w:line="360" w:lineRule="auto"/>
        <w:jc w:val="both"/>
        <w:rPr>
          <w:rFonts w:ascii="Book Antiqua" w:hAnsi="Book Antiqua"/>
        </w:rPr>
        <w:sectPr w:rsidR="00CB13A4" w:rsidRPr="00A3252E">
          <w:pgSz w:w="12240" w:h="15840"/>
          <w:pgMar w:top="1440" w:right="1440" w:bottom="1440" w:left="1440" w:header="720" w:footer="720" w:gutter="0"/>
          <w:cols w:space="720"/>
          <w:docGrid w:linePitch="360"/>
        </w:sectPr>
      </w:pPr>
    </w:p>
    <w:p w14:paraId="022E92E5" w14:textId="2887E609" w:rsidR="00CB13A4" w:rsidRPr="00A3252E" w:rsidRDefault="00CB13A4" w:rsidP="00A3252E">
      <w:pPr>
        <w:spacing w:line="360" w:lineRule="auto"/>
        <w:jc w:val="both"/>
        <w:rPr>
          <w:rFonts w:ascii="Book Antiqua" w:hAnsi="Book Antiqua"/>
        </w:rPr>
      </w:pPr>
      <w:r w:rsidRPr="00A3252E">
        <w:rPr>
          <w:rFonts w:ascii="Book Antiqua" w:hAnsi="Book Antiqua"/>
          <w:noProof/>
        </w:rPr>
        <w:lastRenderedPageBreak/>
        <w:drawing>
          <wp:inline distT="0" distB="0" distL="0" distR="0" wp14:anchorId="0090B08E" wp14:editId="4505D7F8">
            <wp:extent cx="5943600" cy="1523365"/>
            <wp:effectExtent l="0" t="0" r="0" b="0"/>
            <wp:docPr id="189915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52306" name=""/>
                    <pic:cNvPicPr/>
                  </pic:nvPicPr>
                  <pic:blipFill>
                    <a:blip r:embed="rId12"/>
                    <a:stretch>
                      <a:fillRect/>
                    </a:stretch>
                  </pic:blipFill>
                  <pic:spPr>
                    <a:xfrm>
                      <a:off x="0" y="0"/>
                      <a:ext cx="5943600" cy="1523365"/>
                    </a:xfrm>
                    <a:prstGeom prst="rect">
                      <a:avLst/>
                    </a:prstGeom>
                  </pic:spPr>
                </pic:pic>
              </a:graphicData>
            </a:graphic>
          </wp:inline>
        </w:drawing>
      </w:r>
    </w:p>
    <w:p w14:paraId="542F9C36" w14:textId="4235DF73" w:rsidR="00CB13A4" w:rsidRPr="00A3252E" w:rsidRDefault="00CB13A4" w:rsidP="00A3252E">
      <w:pPr>
        <w:spacing w:line="360" w:lineRule="auto"/>
        <w:jc w:val="both"/>
        <w:rPr>
          <w:rFonts w:ascii="Book Antiqua" w:hAnsi="Book Antiqua"/>
        </w:rPr>
      </w:pPr>
      <w:r w:rsidRPr="00A3252E">
        <w:rPr>
          <w:rFonts w:ascii="Book Antiqua" w:hAnsi="Book Antiqua"/>
          <w:noProof/>
        </w:rPr>
        <w:drawing>
          <wp:inline distT="0" distB="0" distL="0" distR="0" wp14:anchorId="27CA0609" wp14:editId="006CC892">
            <wp:extent cx="5267459" cy="2154818"/>
            <wp:effectExtent l="0" t="0" r="0" b="0"/>
            <wp:docPr id="359447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47237" name=""/>
                    <pic:cNvPicPr/>
                  </pic:nvPicPr>
                  <pic:blipFill>
                    <a:blip r:embed="rId13"/>
                    <a:stretch>
                      <a:fillRect/>
                    </a:stretch>
                  </pic:blipFill>
                  <pic:spPr>
                    <a:xfrm>
                      <a:off x="0" y="0"/>
                      <a:ext cx="5276857" cy="2158662"/>
                    </a:xfrm>
                    <a:prstGeom prst="rect">
                      <a:avLst/>
                    </a:prstGeom>
                  </pic:spPr>
                </pic:pic>
              </a:graphicData>
            </a:graphic>
          </wp:inline>
        </w:drawing>
      </w:r>
    </w:p>
    <w:p w14:paraId="75D62454" w14:textId="057CCCE2" w:rsidR="00CB13A4" w:rsidRPr="00A3252E" w:rsidRDefault="00CB13A4" w:rsidP="00A3252E">
      <w:pPr>
        <w:spacing w:line="360" w:lineRule="auto"/>
        <w:jc w:val="both"/>
        <w:rPr>
          <w:rFonts w:ascii="Book Antiqua" w:hAnsi="Book Antiqua"/>
        </w:rPr>
      </w:pPr>
      <w:r w:rsidRPr="00A3252E">
        <w:rPr>
          <w:rFonts w:ascii="Book Antiqua" w:hAnsi="Book Antiqua"/>
          <w:noProof/>
        </w:rPr>
        <w:drawing>
          <wp:inline distT="0" distB="0" distL="0" distR="0" wp14:anchorId="1FCCA842" wp14:editId="08DB1E24">
            <wp:extent cx="2756079" cy="1776536"/>
            <wp:effectExtent l="0" t="0" r="0" b="0"/>
            <wp:docPr id="247388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8617" name=""/>
                    <pic:cNvPicPr/>
                  </pic:nvPicPr>
                  <pic:blipFill>
                    <a:blip r:embed="rId14"/>
                    <a:stretch>
                      <a:fillRect/>
                    </a:stretch>
                  </pic:blipFill>
                  <pic:spPr>
                    <a:xfrm>
                      <a:off x="0" y="0"/>
                      <a:ext cx="2767519" cy="1783910"/>
                    </a:xfrm>
                    <a:prstGeom prst="rect">
                      <a:avLst/>
                    </a:prstGeom>
                  </pic:spPr>
                </pic:pic>
              </a:graphicData>
            </a:graphic>
          </wp:inline>
        </w:drawing>
      </w:r>
    </w:p>
    <w:p w14:paraId="022B5FFF" w14:textId="234F4D6B" w:rsidR="00CB13A4" w:rsidRPr="00A3252E" w:rsidRDefault="00CB13A4" w:rsidP="00A3252E">
      <w:pPr>
        <w:spacing w:line="360" w:lineRule="auto"/>
        <w:jc w:val="both"/>
        <w:rPr>
          <w:rFonts w:ascii="Book Antiqua" w:hAnsi="Book Antiqua"/>
        </w:rPr>
      </w:pPr>
      <w:r w:rsidRPr="00A3252E">
        <w:rPr>
          <w:rFonts w:ascii="Book Antiqua" w:hAnsi="Book Antiqua"/>
          <w:noProof/>
        </w:rPr>
        <w:drawing>
          <wp:inline distT="0" distB="0" distL="0" distR="0" wp14:anchorId="3459D950" wp14:editId="4094A57D">
            <wp:extent cx="6384760" cy="1667814"/>
            <wp:effectExtent l="0" t="0" r="0" b="0"/>
            <wp:docPr id="1528855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5586" name=""/>
                    <pic:cNvPicPr/>
                  </pic:nvPicPr>
                  <pic:blipFill>
                    <a:blip r:embed="rId15"/>
                    <a:stretch>
                      <a:fillRect/>
                    </a:stretch>
                  </pic:blipFill>
                  <pic:spPr>
                    <a:xfrm>
                      <a:off x="0" y="0"/>
                      <a:ext cx="6395263" cy="1670558"/>
                    </a:xfrm>
                    <a:prstGeom prst="rect">
                      <a:avLst/>
                    </a:prstGeom>
                  </pic:spPr>
                </pic:pic>
              </a:graphicData>
            </a:graphic>
          </wp:inline>
        </w:drawing>
      </w:r>
    </w:p>
    <w:p w14:paraId="54BF913E" w14:textId="2C12FCAB"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 xml:space="preserve">Figure 4 The effect of formyl peptide receptor 2 deletion on cell cycle. </w:t>
      </w:r>
      <w:r w:rsidRPr="00A3252E">
        <w:rPr>
          <w:rFonts w:ascii="Book Antiqua" w:eastAsia="Book Antiqua" w:hAnsi="Book Antiqua" w:cs="Book Antiqua"/>
          <w:color w:val="000000"/>
        </w:rPr>
        <w:t>A: Quantitative real time-</w:t>
      </w:r>
      <w:r w:rsidR="00CB13A4" w:rsidRPr="00A3252E">
        <w:rPr>
          <w:rFonts w:ascii="Book Antiqua" w:eastAsia="Book Antiqua" w:hAnsi="Book Antiqua" w:cs="Book Antiqua"/>
          <w:color w:val="000000"/>
        </w:rPr>
        <w:t>polymerase chain reaction</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validates the expression of key cell cycle genes regulated by formyl peptide receptor 2 (Fpr2), including </w:t>
      </w:r>
      <w:proofErr w:type="spellStart"/>
      <w:r w:rsidRPr="00A3252E">
        <w:rPr>
          <w:rFonts w:ascii="Book Antiqua" w:eastAsia="Book Antiqua" w:hAnsi="Book Antiqua" w:cs="Book Antiqua"/>
          <w:i/>
          <w:iCs/>
          <w:color w:val="000000"/>
        </w:rPr>
        <w:t>CycA</w:t>
      </w:r>
      <w:proofErr w:type="spellEnd"/>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CycB1</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t>Cdc20,</w:t>
      </w:r>
      <w:r w:rsidRPr="00A3252E">
        <w:rPr>
          <w:rFonts w:ascii="Book Antiqua" w:eastAsia="Book Antiqua" w:hAnsi="Book Antiqua" w:cs="Book Antiqua"/>
          <w:color w:val="000000"/>
        </w:rPr>
        <w:t xml:space="preserve"> </w:t>
      </w:r>
      <w:r w:rsidRPr="00A3252E">
        <w:rPr>
          <w:rFonts w:ascii="Book Antiqua" w:eastAsia="Book Antiqua" w:hAnsi="Book Antiqua" w:cs="Book Antiqua"/>
          <w:i/>
          <w:iCs/>
          <w:color w:val="000000"/>
        </w:rPr>
        <w:lastRenderedPageBreak/>
        <w:t>Cdc25c</w:t>
      </w:r>
      <w:r w:rsidRPr="00A3252E">
        <w:rPr>
          <w:rFonts w:ascii="Book Antiqua" w:eastAsia="Book Antiqua" w:hAnsi="Book Antiqua" w:cs="Book Antiqua"/>
          <w:color w:val="000000"/>
        </w:rPr>
        <w:t xml:space="preserve">, and </w:t>
      </w:r>
      <w:r w:rsidRPr="00A3252E">
        <w:rPr>
          <w:rFonts w:ascii="Book Antiqua" w:eastAsia="Book Antiqua" w:hAnsi="Book Antiqua" w:cs="Book Antiqua"/>
          <w:i/>
          <w:iCs/>
          <w:color w:val="000000"/>
        </w:rPr>
        <w:t>Mps1</w:t>
      </w:r>
      <w:r w:rsidR="00CB13A4"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6). </w:t>
      </w:r>
      <w:r w:rsidRPr="00A3252E">
        <w:rPr>
          <w:rFonts w:ascii="Book Antiqua" w:eastAsia="Book Antiqua" w:hAnsi="Book Antiqua" w:cs="Book Antiqua"/>
          <w:i/>
          <w:iCs/>
          <w:color w:val="000000"/>
        </w:rPr>
        <w:t>P</w:t>
      </w:r>
      <w:r w:rsidRPr="00A3252E">
        <w:rPr>
          <w:rFonts w:ascii="Book Antiqua" w:eastAsia="Book Antiqua" w:hAnsi="Book Antiqua" w:cs="Book Antiqua"/>
          <w:color w:val="000000"/>
        </w:rPr>
        <w:t xml:space="preserve"> values are indicated on the graphs; B: </w:t>
      </w:r>
      <w:proofErr w:type="spellStart"/>
      <w:r w:rsidRPr="00A3252E">
        <w:rPr>
          <w:rFonts w:ascii="Book Antiqua" w:eastAsia="Book Antiqua" w:hAnsi="Book Antiqua" w:cs="Book Antiqua"/>
          <w:color w:val="000000"/>
        </w:rPr>
        <w:t>qRT</w:t>
      </w:r>
      <w:proofErr w:type="spellEnd"/>
      <w:r w:rsidRPr="00A3252E">
        <w:rPr>
          <w:rFonts w:ascii="Book Antiqua" w:eastAsia="Book Antiqua" w:hAnsi="Book Antiqua" w:cs="Book Antiqua"/>
          <w:color w:val="000000"/>
        </w:rPr>
        <w:t xml:space="preserve">-PCR and </w:t>
      </w:r>
      <w:r w:rsidR="00CB13A4" w:rsidRPr="00A3252E">
        <w:rPr>
          <w:rFonts w:ascii="Book Antiqua" w:eastAsia="Book Antiqua" w:hAnsi="Book Antiqua" w:cs="Book Antiqua"/>
          <w:color w:val="000000"/>
        </w:rPr>
        <w:t>w</w:t>
      </w:r>
      <w:r w:rsidRPr="00A3252E">
        <w:rPr>
          <w:rFonts w:ascii="Book Antiqua" w:eastAsia="Book Antiqua" w:hAnsi="Book Antiqua" w:cs="Book Antiqua"/>
          <w:color w:val="000000"/>
        </w:rPr>
        <w:t>est blot analyses are used to validate the changes in expression of CDK1; C: The effect of different concentrations of WRW4 on the proliferation activity of HepG2 cells detected by CCK-8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5); D: The cell cycle distribution of HepG2 cells treated with WRW4 (1 </w:t>
      </w:r>
      <w:proofErr w:type="spellStart"/>
      <w:r w:rsidR="00CB13A4" w:rsidRPr="00A3252E">
        <w:rPr>
          <w:rFonts w:ascii="Book Antiqua" w:hAnsi="Book Antiqua" w:cs="Book Antiqua"/>
          <w:color w:val="000000"/>
          <w:lang w:eastAsia="zh-CN"/>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and </w:t>
      </w:r>
      <w:bookmarkStart w:id="11" w:name="_Hlk135228761"/>
      <w:r w:rsidRPr="00A3252E">
        <w:rPr>
          <w:rFonts w:ascii="Book Antiqua" w:eastAsia="Book Antiqua" w:hAnsi="Book Antiqua" w:cs="Book Antiqua"/>
          <w:color w:val="000000"/>
        </w:rPr>
        <w:t>dimethyl sulfoxide</w:t>
      </w:r>
      <w:bookmarkEnd w:id="11"/>
      <w:r w:rsidRPr="00A3252E">
        <w:rPr>
          <w:rFonts w:ascii="Book Antiqua" w:eastAsia="Book Antiqua" w:hAnsi="Book Antiqua" w:cs="Book Antiqua"/>
          <w:color w:val="000000"/>
        </w:rPr>
        <w:t xml:space="preserve"> determined by flow cytometry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3). Data are shown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vertAlign w:val="superscript"/>
        </w:rPr>
        <w:t>a</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0.0001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0 </w:t>
      </w:r>
      <w:proofErr w:type="spellStart"/>
      <w:r w:rsidR="00CB13A4" w:rsidRPr="00A3252E">
        <w:rPr>
          <w:rFonts w:ascii="Book Antiqua" w:hAnsi="Book Antiqua" w:cs="Book Antiqua"/>
          <w:color w:val="000000"/>
          <w:lang w:eastAsia="zh-CN"/>
        </w:rPr>
        <w:t>μ</w:t>
      </w:r>
      <w:r w:rsidRPr="00A3252E">
        <w:rPr>
          <w:rFonts w:ascii="Book Antiqua" w:eastAsia="Book Antiqua" w:hAnsi="Book Antiqua" w:cs="Book Antiqua"/>
          <w:color w:val="000000"/>
        </w:rPr>
        <w:t>M</w:t>
      </w:r>
      <w:proofErr w:type="spellEnd"/>
      <w:r w:rsidRPr="00A3252E">
        <w:rPr>
          <w:rFonts w:ascii="Book Antiqua" w:eastAsia="Book Antiqua" w:hAnsi="Book Antiqua" w:cs="Book Antiqua"/>
          <w:color w:val="000000"/>
        </w:rPr>
        <w:t xml:space="preserve"> group; </w:t>
      </w:r>
      <w:proofErr w:type="spellStart"/>
      <w:r w:rsidRPr="00A3252E">
        <w:rPr>
          <w:rFonts w:ascii="Book Antiqua" w:eastAsia="Book Antiqua" w:hAnsi="Book Antiqua" w:cs="Book Antiqua"/>
          <w:color w:val="000000"/>
          <w:vertAlign w:val="superscript"/>
        </w:rPr>
        <w:t>b</w:t>
      </w:r>
      <w:r w:rsidRPr="00A3252E">
        <w:rPr>
          <w:rFonts w:ascii="Book Antiqua" w:eastAsia="Book Antiqua" w:hAnsi="Book Antiqua" w:cs="Book Antiqua"/>
          <w:i/>
          <w:iCs/>
          <w:color w:val="000000"/>
        </w:rPr>
        <w:t>P</w:t>
      </w:r>
      <w:proofErr w:type="spellEnd"/>
      <w:r w:rsidR="000179A0" w:rsidRPr="00A3252E">
        <w:rPr>
          <w:rFonts w:ascii="Book Antiqua" w:eastAsia="Book Antiqua" w:hAnsi="Book Antiqua" w:cs="Book Antiqua"/>
          <w:color w:val="000000"/>
        </w:rPr>
        <w:t xml:space="preserve"> </w:t>
      </w:r>
      <w:r w:rsidRPr="00A3252E">
        <w:rPr>
          <w:rFonts w:ascii="Book Antiqua" w:eastAsia="Book Antiqua" w:hAnsi="Book Antiqua" w:cs="Book Antiqua"/>
          <w:color w:val="000000"/>
        </w:rPr>
        <w:t xml:space="preserve">&lt; 0.05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w:t>
      </w:r>
      <w:r w:rsidR="00CB13A4" w:rsidRPr="00A3252E">
        <w:rPr>
          <w:rFonts w:ascii="Book Antiqua" w:eastAsia="Book Antiqua" w:hAnsi="Book Antiqua" w:cs="Book Antiqua"/>
          <w:color w:val="000000"/>
        </w:rPr>
        <w:t>dimethyl sulfoxide</w:t>
      </w:r>
      <w:r w:rsidRPr="00A3252E">
        <w:rPr>
          <w:rFonts w:ascii="Book Antiqua" w:eastAsia="Book Antiqua" w:hAnsi="Book Antiqua" w:cs="Book Antiqua"/>
          <w:color w:val="000000"/>
        </w:rPr>
        <w:t xml:space="preserve"> group</w:t>
      </w:r>
      <w:r w:rsidR="000179A0"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w:t>
      </w:r>
      <w:bookmarkStart w:id="12" w:name="_Hlk135229253"/>
      <w:r w:rsidR="00CB13A4" w:rsidRPr="00A3252E">
        <w:rPr>
          <w:rFonts w:ascii="Book Antiqua" w:eastAsia="Book Antiqua" w:hAnsi="Book Antiqua" w:cs="Book Antiqua"/>
          <w:color w:val="000000"/>
        </w:rPr>
        <w:t>n</w:t>
      </w:r>
      <w:r w:rsidRPr="00A3252E">
        <w:rPr>
          <w:rFonts w:ascii="Book Antiqua" w:eastAsia="Book Antiqua" w:hAnsi="Book Antiqua" w:cs="Book Antiqua"/>
          <w:color w:val="000000"/>
        </w:rPr>
        <w:t>s: No significant difference</w:t>
      </w:r>
      <w:bookmarkEnd w:id="12"/>
      <w:r w:rsidRPr="00A3252E">
        <w:rPr>
          <w:rFonts w:ascii="Book Antiqua" w:eastAsia="Book Antiqua" w:hAnsi="Book Antiqua" w:cs="Book Antiqua"/>
          <w:color w:val="000000"/>
        </w:rPr>
        <w:t xml:space="preserve">. </w:t>
      </w:r>
      <w:r w:rsidR="00CB13A4" w:rsidRPr="00A3252E">
        <w:rPr>
          <w:rFonts w:ascii="Book Antiqua" w:eastAsia="Book Antiqua" w:hAnsi="Book Antiqua" w:cs="Book Antiqua"/>
          <w:color w:val="000000"/>
        </w:rPr>
        <w:t>Fpr2: Formyl peptide receptor 2; WT: Wild-type; DMSO: Dimethyl sulfoxide.</w:t>
      </w:r>
    </w:p>
    <w:p w14:paraId="050520A8" w14:textId="77777777" w:rsidR="00CB13A4" w:rsidRPr="00A3252E" w:rsidRDefault="00CB13A4" w:rsidP="00A3252E">
      <w:pPr>
        <w:spacing w:line="360" w:lineRule="auto"/>
        <w:jc w:val="both"/>
        <w:rPr>
          <w:rFonts w:ascii="Book Antiqua" w:hAnsi="Book Antiqua"/>
        </w:rPr>
        <w:sectPr w:rsidR="00CB13A4" w:rsidRPr="00A3252E">
          <w:pgSz w:w="12240" w:h="15840"/>
          <w:pgMar w:top="1440" w:right="1440" w:bottom="1440" w:left="1440" w:header="720" w:footer="720" w:gutter="0"/>
          <w:cols w:space="720"/>
          <w:docGrid w:linePitch="360"/>
        </w:sectPr>
      </w:pPr>
    </w:p>
    <w:p w14:paraId="69A89FBE" w14:textId="2F22188A" w:rsidR="00CB13A4" w:rsidRPr="00A3252E" w:rsidRDefault="000179A0" w:rsidP="00A3252E">
      <w:pPr>
        <w:spacing w:line="360" w:lineRule="auto"/>
        <w:jc w:val="both"/>
        <w:rPr>
          <w:rFonts w:ascii="Book Antiqua" w:hAnsi="Book Antiqua"/>
        </w:rPr>
      </w:pPr>
      <w:r w:rsidRPr="00A3252E">
        <w:rPr>
          <w:rFonts w:ascii="Book Antiqua" w:hAnsi="Book Antiqua"/>
          <w:noProof/>
        </w:rPr>
        <w:lastRenderedPageBreak/>
        <w:drawing>
          <wp:inline distT="0" distB="0" distL="0" distR="0" wp14:anchorId="4A143F5F" wp14:editId="079CB444">
            <wp:extent cx="5505718" cy="2125819"/>
            <wp:effectExtent l="0" t="0" r="0" b="0"/>
            <wp:docPr id="1084431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1516" name=""/>
                    <pic:cNvPicPr/>
                  </pic:nvPicPr>
                  <pic:blipFill>
                    <a:blip r:embed="rId16"/>
                    <a:stretch>
                      <a:fillRect/>
                    </a:stretch>
                  </pic:blipFill>
                  <pic:spPr>
                    <a:xfrm>
                      <a:off x="0" y="0"/>
                      <a:ext cx="5514676" cy="2129278"/>
                    </a:xfrm>
                    <a:prstGeom prst="rect">
                      <a:avLst/>
                    </a:prstGeom>
                  </pic:spPr>
                </pic:pic>
              </a:graphicData>
            </a:graphic>
          </wp:inline>
        </w:drawing>
      </w:r>
    </w:p>
    <w:p w14:paraId="5026D300" w14:textId="2E3796DD" w:rsidR="000179A0" w:rsidRPr="00A3252E" w:rsidRDefault="000179A0" w:rsidP="00A3252E">
      <w:pPr>
        <w:spacing w:line="360" w:lineRule="auto"/>
        <w:jc w:val="both"/>
        <w:rPr>
          <w:rFonts w:ascii="Book Antiqua" w:hAnsi="Book Antiqua"/>
        </w:rPr>
      </w:pPr>
      <w:r w:rsidRPr="00A3252E">
        <w:rPr>
          <w:rFonts w:ascii="Book Antiqua" w:hAnsi="Book Antiqua"/>
          <w:noProof/>
        </w:rPr>
        <w:drawing>
          <wp:inline distT="0" distB="0" distL="0" distR="0" wp14:anchorId="25A37873" wp14:editId="37555EF2">
            <wp:extent cx="5621628" cy="2206009"/>
            <wp:effectExtent l="0" t="0" r="0" b="0"/>
            <wp:docPr id="1841139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9676" name=""/>
                    <pic:cNvPicPr/>
                  </pic:nvPicPr>
                  <pic:blipFill>
                    <a:blip r:embed="rId17"/>
                    <a:stretch>
                      <a:fillRect/>
                    </a:stretch>
                  </pic:blipFill>
                  <pic:spPr>
                    <a:xfrm>
                      <a:off x="0" y="0"/>
                      <a:ext cx="5628301" cy="2208627"/>
                    </a:xfrm>
                    <a:prstGeom prst="rect">
                      <a:avLst/>
                    </a:prstGeom>
                  </pic:spPr>
                </pic:pic>
              </a:graphicData>
            </a:graphic>
          </wp:inline>
        </w:drawing>
      </w:r>
    </w:p>
    <w:p w14:paraId="5433E405" w14:textId="0BD033CE"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Figure 5 Liver function test in serum of wild-type and formyl peptide receptor 2</w:t>
      </w:r>
      <w:r w:rsidRPr="00A3252E">
        <w:rPr>
          <w:rFonts w:ascii="Book Antiqua" w:eastAsia="Book Antiqua" w:hAnsi="Book Antiqua" w:cs="Book Antiqua"/>
          <w:b/>
          <w:bCs/>
          <w:color w:val="000000"/>
          <w:vertAlign w:val="superscript"/>
        </w:rPr>
        <w:t>-/-</w:t>
      </w:r>
      <w:r w:rsidRPr="00A3252E">
        <w:rPr>
          <w:rFonts w:ascii="Book Antiqua" w:eastAsia="Book Antiqua" w:hAnsi="Book Antiqua" w:cs="Book Antiqua"/>
          <w:b/>
          <w:bCs/>
          <w:color w:val="000000"/>
        </w:rPr>
        <w:t xml:space="preserve"> mice (</w:t>
      </w:r>
      <w:r w:rsidRPr="00A3252E">
        <w:rPr>
          <w:rFonts w:ascii="Book Antiqua" w:eastAsia="Book Antiqua" w:hAnsi="Book Antiqua" w:cs="Book Antiqua"/>
          <w:b/>
          <w:bCs/>
          <w:i/>
          <w:iCs/>
          <w:color w:val="000000"/>
        </w:rPr>
        <w:t>n</w:t>
      </w:r>
      <w:r w:rsidRPr="00A3252E">
        <w:rPr>
          <w:rFonts w:ascii="Book Antiqua" w:eastAsia="Book Antiqua" w:hAnsi="Book Antiqua" w:cs="Book Antiqua"/>
          <w:b/>
          <w:bCs/>
          <w:color w:val="000000"/>
        </w:rPr>
        <w:t xml:space="preserve"> = 4). </w:t>
      </w:r>
      <w:r w:rsidRPr="00A3252E">
        <w:rPr>
          <w:rFonts w:ascii="Book Antiqua" w:eastAsia="Book Antiqua" w:hAnsi="Book Antiqua" w:cs="Book Antiqua"/>
          <w:color w:val="000000"/>
        </w:rPr>
        <w:t xml:space="preserve">The values are expressed as g/L for albumin levels, and U/L for alanine transaminase, lactate dehydrogenase, aspartate transaminase, and alkaline phosphatase levels. Data are expressed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vertAlign w:val="superscript"/>
        </w:rPr>
        <w:t>a</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0.05, </w:t>
      </w:r>
      <w:proofErr w:type="spellStart"/>
      <w:r w:rsidRPr="00A3252E">
        <w:rPr>
          <w:rFonts w:ascii="Book Antiqua" w:eastAsia="Book Antiqua" w:hAnsi="Book Antiqua" w:cs="Book Antiqua"/>
          <w:color w:val="000000"/>
          <w:vertAlign w:val="superscript"/>
        </w:rPr>
        <w:t>b</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0.01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w:t>
      </w:r>
      <w:r w:rsidR="000179A0" w:rsidRPr="00A3252E">
        <w:rPr>
          <w:rFonts w:ascii="Book Antiqua" w:eastAsia="Book Antiqua" w:hAnsi="Book Antiqua" w:cs="Book Antiqua"/>
          <w:color w:val="000000"/>
        </w:rPr>
        <w:t>wild-type</w:t>
      </w:r>
      <w:r w:rsidRPr="00A3252E">
        <w:rPr>
          <w:rFonts w:ascii="Book Antiqua" w:eastAsia="Book Antiqua" w:hAnsi="Book Antiqua" w:cs="Book Antiqua"/>
          <w:color w:val="000000"/>
        </w:rPr>
        <w:t xml:space="preserve"> group</w:t>
      </w:r>
      <w:r w:rsidR="000179A0" w:rsidRPr="00A3252E">
        <w:rPr>
          <w:rFonts w:ascii="Book Antiqua" w:eastAsia="Book Antiqua" w:hAnsi="Book Antiqua" w:cs="Book Antiqua"/>
          <w:color w:val="000000"/>
        </w:rPr>
        <w:t>; ns: No significant difference</w:t>
      </w:r>
      <w:r w:rsidRPr="00A3252E">
        <w:rPr>
          <w:rFonts w:ascii="Book Antiqua" w:eastAsia="Book Antiqua" w:hAnsi="Book Antiqua" w:cs="Book Antiqua"/>
          <w:color w:val="000000"/>
        </w:rPr>
        <w:t>. ALB: Albumin; ALP: Alkaline phosphatase; ALT: Alanine transaminase; AST: Aspartate transaminase; LDH: Lactate dehydrogenase</w:t>
      </w:r>
      <w:r w:rsidR="000179A0" w:rsidRPr="00A3252E">
        <w:rPr>
          <w:rFonts w:ascii="Book Antiqua" w:eastAsia="Book Antiqua" w:hAnsi="Book Antiqua" w:cs="Book Antiqua"/>
          <w:color w:val="000000"/>
        </w:rPr>
        <w:t>; Fpr2: Formyl peptide receptor 2; WT: Wild-type</w:t>
      </w:r>
      <w:r w:rsidRPr="00A3252E">
        <w:rPr>
          <w:rFonts w:ascii="Book Antiqua" w:eastAsia="Book Antiqua" w:hAnsi="Book Antiqua" w:cs="Book Antiqua"/>
          <w:color w:val="000000"/>
        </w:rPr>
        <w:t>.</w:t>
      </w:r>
    </w:p>
    <w:p w14:paraId="19700F1A" w14:textId="77777777" w:rsidR="000179A0" w:rsidRPr="00A3252E" w:rsidRDefault="000179A0" w:rsidP="00A3252E">
      <w:pPr>
        <w:spacing w:line="360" w:lineRule="auto"/>
        <w:jc w:val="both"/>
        <w:rPr>
          <w:rFonts w:ascii="Book Antiqua" w:hAnsi="Book Antiqua"/>
        </w:rPr>
        <w:sectPr w:rsidR="000179A0" w:rsidRPr="00A3252E">
          <w:pgSz w:w="12240" w:h="15840"/>
          <w:pgMar w:top="1440" w:right="1440" w:bottom="1440" w:left="1440" w:header="720" w:footer="720" w:gutter="0"/>
          <w:cols w:space="720"/>
          <w:docGrid w:linePitch="360"/>
        </w:sectPr>
      </w:pPr>
    </w:p>
    <w:p w14:paraId="41E8C23A" w14:textId="1AD578A1" w:rsidR="000179A0" w:rsidRPr="00A3252E" w:rsidRDefault="000179A0" w:rsidP="00A3252E">
      <w:pPr>
        <w:spacing w:line="360" w:lineRule="auto"/>
        <w:jc w:val="both"/>
        <w:rPr>
          <w:rFonts w:ascii="Book Antiqua" w:hAnsi="Book Antiqua"/>
        </w:rPr>
      </w:pPr>
      <w:r w:rsidRPr="00A3252E">
        <w:rPr>
          <w:rFonts w:ascii="Book Antiqua" w:hAnsi="Book Antiqua"/>
          <w:noProof/>
        </w:rPr>
        <w:lastRenderedPageBreak/>
        <w:drawing>
          <wp:inline distT="0" distB="0" distL="0" distR="0" wp14:anchorId="0A816CB8" wp14:editId="1FFC02E7">
            <wp:extent cx="5943600" cy="1539240"/>
            <wp:effectExtent l="0" t="0" r="0" b="0"/>
            <wp:docPr id="532059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59024" name=""/>
                    <pic:cNvPicPr/>
                  </pic:nvPicPr>
                  <pic:blipFill>
                    <a:blip r:embed="rId18"/>
                    <a:stretch>
                      <a:fillRect/>
                    </a:stretch>
                  </pic:blipFill>
                  <pic:spPr>
                    <a:xfrm>
                      <a:off x="0" y="0"/>
                      <a:ext cx="5943600" cy="1539240"/>
                    </a:xfrm>
                    <a:prstGeom prst="rect">
                      <a:avLst/>
                    </a:prstGeom>
                  </pic:spPr>
                </pic:pic>
              </a:graphicData>
            </a:graphic>
          </wp:inline>
        </w:drawing>
      </w:r>
    </w:p>
    <w:p w14:paraId="29DDB109" w14:textId="2D551860" w:rsidR="000179A0" w:rsidRPr="00A3252E" w:rsidRDefault="000179A0" w:rsidP="00A3252E">
      <w:pPr>
        <w:spacing w:line="360" w:lineRule="auto"/>
        <w:jc w:val="both"/>
        <w:rPr>
          <w:rFonts w:ascii="Book Antiqua" w:hAnsi="Book Antiqua"/>
        </w:rPr>
      </w:pPr>
      <w:r w:rsidRPr="00A3252E">
        <w:rPr>
          <w:rFonts w:ascii="Book Antiqua" w:hAnsi="Book Antiqua"/>
          <w:noProof/>
        </w:rPr>
        <w:drawing>
          <wp:inline distT="0" distB="0" distL="0" distR="0" wp14:anchorId="3494DFA9" wp14:editId="67F7EA06">
            <wp:extent cx="5943600" cy="1560195"/>
            <wp:effectExtent l="0" t="0" r="0" b="0"/>
            <wp:docPr id="296698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98986" name=""/>
                    <pic:cNvPicPr/>
                  </pic:nvPicPr>
                  <pic:blipFill>
                    <a:blip r:embed="rId19"/>
                    <a:stretch>
                      <a:fillRect/>
                    </a:stretch>
                  </pic:blipFill>
                  <pic:spPr>
                    <a:xfrm>
                      <a:off x="0" y="0"/>
                      <a:ext cx="5943600" cy="1560195"/>
                    </a:xfrm>
                    <a:prstGeom prst="rect">
                      <a:avLst/>
                    </a:prstGeom>
                  </pic:spPr>
                </pic:pic>
              </a:graphicData>
            </a:graphic>
          </wp:inline>
        </w:drawing>
      </w:r>
    </w:p>
    <w:p w14:paraId="3C000871" w14:textId="4B3E5C5D" w:rsidR="000179A0" w:rsidRPr="00A3252E" w:rsidRDefault="000179A0" w:rsidP="00A3252E">
      <w:pPr>
        <w:spacing w:line="360" w:lineRule="auto"/>
        <w:jc w:val="both"/>
        <w:rPr>
          <w:rFonts w:ascii="Book Antiqua" w:hAnsi="Book Antiqua"/>
        </w:rPr>
      </w:pPr>
      <w:r w:rsidRPr="00A3252E">
        <w:rPr>
          <w:rFonts w:ascii="Book Antiqua" w:hAnsi="Book Antiqua"/>
          <w:noProof/>
        </w:rPr>
        <w:drawing>
          <wp:inline distT="0" distB="0" distL="0" distR="0" wp14:anchorId="326A425D" wp14:editId="0B9BC876">
            <wp:extent cx="5943600" cy="1427480"/>
            <wp:effectExtent l="0" t="0" r="0" b="0"/>
            <wp:docPr id="245887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87569" name=""/>
                    <pic:cNvPicPr/>
                  </pic:nvPicPr>
                  <pic:blipFill>
                    <a:blip r:embed="rId20"/>
                    <a:stretch>
                      <a:fillRect/>
                    </a:stretch>
                  </pic:blipFill>
                  <pic:spPr>
                    <a:xfrm>
                      <a:off x="0" y="0"/>
                      <a:ext cx="5943600" cy="1427480"/>
                    </a:xfrm>
                    <a:prstGeom prst="rect">
                      <a:avLst/>
                    </a:prstGeom>
                  </pic:spPr>
                </pic:pic>
              </a:graphicData>
            </a:graphic>
          </wp:inline>
        </w:drawing>
      </w:r>
    </w:p>
    <w:p w14:paraId="51AD0C5C" w14:textId="495546E1" w:rsidR="000179A0" w:rsidRPr="00A3252E" w:rsidRDefault="000179A0" w:rsidP="00A3252E">
      <w:pPr>
        <w:spacing w:line="360" w:lineRule="auto"/>
        <w:jc w:val="both"/>
        <w:rPr>
          <w:rFonts w:ascii="Book Antiqua" w:hAnsi="Book Antiqua"/>
        </w:rPr>
      </w:pPr>
      <w:r w:rsidRPr="00A3252E">
        <w:rPr>
          <w:rFonts w:ascii="Book Antiqua" w:hAnsi="Book Antiqua"/>
          <w:noProof/>
        </w:rPr>
        <w:drawing>
          <wp:inline distT="0" distB="0" distL="0" distR="0" wp14:anchorId="678CF1F0" wp14:editId="0F63A197">
            <wp:extent cx="5943600" cy="1379220"/>
            <wp:effectExtent l="0" t="0" r="0" b="0"/>
            <wp:docPr id="1913947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7700" name=""/>
                    <pic:cNvPicPr/>
                  </pic:nvPicPr>
                  <pic:blipFill>
                    <a:blip r:embed="rId21"/>
                    <a:stretch>
                      <a:fillRect/>
                    </a:stretch>
                  </pic:blipFill>
                  <pic:spPr>
                    <a:xfrm>
                      <a:off x="0" y="0"/>
                      <a:ext cx="5943600" cy="1379220"/>
                    </a:xfrm>
                    <a:prstGeom prst="rect">
                      <a:avLst/>
                    </a:prstGeom>
                  </pic:spPr>
                </pic:pic>
              </a:graphicData>
            </a:graphic>
          </wp:inline>
        </w:drawing>
      </w:r>
    </w:p>
    <w:p w14:paraId="65BF6E41" w14:textId="7F7FB359" w:rsidR="00A77B3E" w:rsidRPr="00A3252E" w:rsidRDefault="00000000" w:rsidP="00A3252E">
      <w:pPr>
        <w:spacing w:line="360" w:lineRule="auto"/>
        <w:jc w:val="both"/>
        <w:rPr>
          <w:rFonts w:ascii="Book Antiqua" w:eastAsia="Book Antiqua" w:hAnsi="Book Antiqua" w:cs="Book Antiqua"/>
          <w:b/>
          <w:bCs/>
          <w:color w:val="000000"/>
        </w:rPr>
      </w:pPr>
      <w:r w:rsidRPr="00A3252E">
        <w:rPr>
          <w:rFonts w:ascii="Book Antiqua" w:eastAsia="Book Antiqua" w:hAnsi="Book Antiqua" w:cs="Book Antiqua"/>
          <w:b/>
          <w:bCs/>
          <w:color w:val="000000"/>
        </w:rPr>
        <w:t>Figure 6 Luminex assay analyses cytokines/chemokines concentration in liver of wild-type and formyl peptide receptor 2</w:t>
      </w:r>
      <w:r w:rsidRPr="00A3252E">
        <w:rPr>
          <w:rFonts w:ascii="Book Antiqua" w:eastAsia="Book Antiqua" w:hAnsi="Book Antiqua" w:cs="Book Antiqua"/>
          <w:b/>
          <w:bCs/>
          <w:color w:val="000000"/>
          <w:vertAlign w:val="superscript"/>
        </w:rPr>
        <w:t xml:space="preserve">-/- </w:t>
      </w:r>
      <w:r w:rsidRPr="00A3252E">
        <w:rPr>
          <w:rFonts w:ascii="Book Antiqua" w:eastAsia="Book Antiqua" w:hAnsi="Book Antiqua" w:cs="Book Antiqua"/>
          <w:b/>
          <w:bCs/>
          <w:color w:val="000000"/>
        </w:rPr>
        <w:t>mice (</w:t>
      </w:r>
      <w:r w:rsidRPr="00A3252E">
        <w:rPr>
          <w:rFonts w:ascii="Book Antiqua" w:eastAsia="Book Antiqua" w:hAnsi="Book Antiqua" w:cs="Book Antiqua"/>
          <w:b/>
          <w:bCs/>
          <w:i/>
          <w:iCs/>
          <w:color w:val="000000"/>
        </w:rPr>
        <w:t>n</w:t>
      </w:r>
      <w:r w:rsidRPr="00A3252E">
        <w:rPr>
          <w:rFonts w:ascii="Book Antiqua" w:eastAsia="Book Antiqua" w:hAnsi="Book Antiqua" w:cs="Book Antiqua"/>
          <w:b/>
          <w:bCs/>
          <w:color w:val="000000"/>
        </w:rPr>
        <w:t xml:space="preserve"> = 3). </w:t>
      </w:r>
      <w:r w:rsidRPr="00A3252E">
        <w:rPr>
          <w:rFonts w:ascii="Book Antiqua" w:eastAsia="Book Antiqua" w:hAnsi="Book Antiqua" w:cs="Book Antiqua"/>
          <w:color w:val="000000"/>
        </w:rPr>
        <w:t xml:space="preserve">Mean concentration values are shown as normalized to tissue weight. Data are expressed as mean ± </w:t>
      </w:r>
      <w:r w:rsidR="000179A0" w:rsidRPr="00A3252E">
        <w:rPr>
          <w:rFonts w:ascii="Book Antiqua" w:eastAsia="Book Antiqua" w:hAnsi="Book Antiqua" w:cs="Book Antiqua"/>
          <w:color w:val="000000"/>
        </w:rPr>
        <w:t>SD</w:t>
      </w:r>
      <w:r w:rsidRPr="00A3252E">
        <w:rPr>
          <w:rFonts w:ascii="Book Antiqua" w:eastAsia="Book Antiqua" w:hAnsi="Book Antiqua" w:cs="Book Antiqua"/>
          <w:color w:val="000000"/>
        </w:rPr>
        <w:t xml:space="preserve">. </w:t>
      </w:r>
      <w:proofErr w:type="spellStart"/>
      <w:r w:rsidRPr="00A3252E">
        <w:rPr>
          <w:rFonts w:ascii="Book Antiqua" w:eastAsia="Book Antiqua" w:hAnsi="Book Antiqua" w:cs="Book Antiqua"/>
          <w:color w:val="000000"/>
          <w:vertAlign w:val="superscript"/>
        </w:rPr>
        <w:t>a</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0.05, </w:t>
      </w:r>
      <w:proofErr w:type="spellStart"/>
      <w:r w:rsidRPr="00A3252E">
        <w:rPr>
          <w:rFonts w:ascii="Book Antiqua" w:eastAsia="Book Antiqua" w:hAnsi="Book Antiqua" w:cs="Book Antiqua"/>
          <w:color w:val="000000"/>
          <w:vertAlign w:val="superscript"/>
        </w:rPr>
        <w:t>b</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0.01, </w:t>
      </w:r>
      <w:proofErr w:type="spellStart"/>
      <w:r w:rsidRPr="00A3252E">
        <w:rPr>
          <w:rFonts w:ascii="Book Antiqua" w:eastAsia="Book Antiqua" w:hAnsi="Book Antiqua" w:cs="Book Antiqua"/>
          <w:color w:val="000000"/>
          <w:vertAlign w:val="superscript"/>
        </w:rPr>
        <w:t>c</w:t>
      </w:r>
      <w:r w:rsidRPr="00A3252E">
        <w:rPr>
          <w:rFonts w:ascii="Book Antiqua" w:eastAsia="Book Antiqua" w:hAnsi="Book Antiqua" w:cs="Book Antiqua"/>
          <w:i/>
          <w:iCs/>
          <w:color w:val="000000"/>
        </w:rPr>
        <w:t>P</w:t>
      </w:r>
      <w:proofErr w:type="spellEnd"/>
      <w:r w:rsidRPr="00A3252E">
        <w:rPr>
          <w:rFonts w:ascii="Book Antiqua" w:eastAsia="Book Antiqua" w:hAnsi="Book Antiqua" w:cs="Book Antiqua"/>
          <w:color w:val="000000"/>
        </w:rPr>
        <w:t xml:space="preserve"> &lt; 0.001 </w:t>
      </w:r>
      <w:r w:rsidRPr="00A3252E">
        <w:rPr>
          <w:rFonts w:ascii="Book Antiqua" w:eastAsia="Book Antiqua" w:hAnsi="Book Antiqua" w:cs="Book Antiqua"/>
          <w:i/>
          <w:iCs/>
          <w:color w:val="000000"/>
        </w:rPr>
        <w:t>vs</w:t>
      </w:r>
      <w:r w:rsidRPr="00A3252E">
        <w:rPr>
          <w:rFonts w:ascii="Book Antiqua" w:eastAsia="Book Antiqua" w:hAnsi="Book Antiqua" w:cs="Book Antiqua"/>
          <w:color w:val="000000"/>
        </w:rPr>
        <w:t xml:space="preserve"> the </w:t>
      </w:r>
      <w:r w:rsidR="000179A0" w:rsidRPr="00A3252E">
        <w:rPr>
          <w:rFonts w:ascii="Book Antiqua" w:eastAsia="Book Antiqua" w:hAnsi="Book Antiqua" w:cs="Book Antiqua"/>
          <w:color w:val="000000"/>
        </w:rPr>
        <w:t>wild-type</w:t>
      </w:r>
      <w:r w:rsidRPr="00A3252E">
        <w:rPr>
          <w:rFonts w:ascii="Book Antiqua" w:eastAsia="Book Antiqua" w:hAnsi="Book Antiqua" w:cs="Book Antiqua"/>
          <w:color w:val="000000"/>
        </w:rPr>
        <w:t xml:space="preserve"> group</w:t>
      </w:r>
      <w:r w:rsidR="000179A0" w:rsidRPr="00A3252E">
        <w:rPr>
          <w:rFonts w:ascii="Book Antiqua" w:eastAsia="Book Antiqua" w:hAnsi="Book Antiqua" w:cs="Book Antiqua"/>
          <w:color w:val="000000"/>
        </w:rPr>
        <w:t>; ns: No significant difference</w:t>
      </w:r>
      <w:r w:rsidRPr="00A3252E">
        <w:rPr>
          <w:rFonts w:ascii="Book Antiqua" w:eastAsia="Book Antiqua" w:hAnsi="Book Antiqua" w:cs="Book Antiqua"/>
          <w:color w:val="000000"/>
        </w:rPr>
        <w:t xml:space="preserve">. CXCL: </w:t>
      </w:r>
      <w:bookmarkStart w:id="13" w:name="_Hlk135229407"/>
      <w:r w:rsidRPr="00A3252E">
        <w:rPr>
          <w:rFonts w:ascii="Book Antiqua" w:eastAsia="Book Antiqua" w:hAnsi="Book Antiqua" w:cs="Book Antiqua"/>
          <w:color w:val="000000"/>
        </w:rPr>
        <w:t>Chemokine (C-X-C motif) ligand</w:t>
      </w:r>
      <w:bookmarkEnd w:id="13"/>
      <w:r w:rsidRPr="00A3252E">
        <w:rPr>
          <w:rFonts w:ascii="Book Antiqua" w:eastAsia="Book Antiqua" w:hAnsi="Book Antiqua" w:cs="Book Antiqua"/>
          <w:color w:val="000000"/>
        </w:rPr>
        <w:t xml:space="preserve">; IFN-γ: </w:t>
      </w:r>
      <w:bookmarkStart w:id="14" w:name="_Hlk135227579"/>
      <w:r w:rsidRPr="00A3252E">
        <w:rPr>
          <w:rFonts w:ascii="Book Antiqua" w:eastAsia="Book Antiqua" w:hAnsi="Book Antiqua" w:cs="Book Antiqua"/>
          <w:color w:val="000000"/>
        </w:rPr>
        <w:t>Interferon gamma</w:t>
      </w:r>
      <w:bookmarkEnd w:id="14"/>
      <w:r w:rsidRPr="00A3252E">
        <w:rPr>
          <w:rFonts w:ascii="Book Antiqua" w:eastAsia="Book Antiqua" w:hAnsi="Book Antiqua" w:cs="Book Antiqua"/>
          <w:color w:val="000000"/>
        </w:rPr>
        <w:t xml:space="preserve">; IL: Interleukin; MCP: </w:t>
      </w:r>
      <w:r w:rsidR="000179A0" w:rsidRPr="00A3252E">
        <w:rPr>
          <w:rFonts w:ascii="Book Antiqua" w:eastAsia="Book Antiqua" w:hAnsi="Book Antiqua" w:cs="Book Antiqua"/>
          <w:color w:val="000000"/>
        </w:rPr>
        <w:t>Monocyte chemoattractant protein</w:t>
      </w:r>
      <w:r w:rsidRPr="00A3252E">
        <w:rPr>
          <w:rFonts w:ascii="Book Antiqua" w:eastAsia="Book Antiqua" w:hAnsi="Book Antiqua" w:cs="Book Antiqua"/>
          <w:color w:val="000000"/>
        </w:rPr>
        <w:t xml:space="preserve">; MIP: </w:t>
      </w:r>
      <w:r w:rsidR="000179A0" w:rsidRPr="00A3252E">
        <w:rPr>
          <w:rFonts w:ascii="Book Antiqua" w:eastAsia="Book Antiqua" w:hAnsi="Book Antiqua" w:cs="Book Antiqua"/>
          <w:color w:val="000000"/>
        </w:rPr>
        <w:t>Macrophage inflammatory protein</w:t>
      </w:r>
      <w:r w:rsidRPr="00A3252E">
        <w:rPr>
          <w:rFonts w:ascii="Book Antiqua" w:eastAsia="Book Antiqua" w:hAnsi="Book Antiqua" w:cs="Book Antiqua"/>
          <w:color w:val="000000"/>
        </w:rPr>
        <w:t>; TNF: Tumor necrosis factor</w:t>
      </w:r>
      <w:r w:rsidR="000179A0" w:rsidRPr="00A3252E">
        <w:rPr>
          <w:rFonts w:ascii="Book Antiqua" w:eastAsia="Book Antiqua" w:hAnsi="Book Antiqua" w:cs="Book Antiqua"/>
          <w:color w:val="000000"/>
        </w:rPr>
        <w:t>; Fpr2: Formyl peptide receptor 2; WT: Wild-type</w:t>
      </w:r>
      <w:r w:rsidRPr="00A3252E">
        <w:rPr>
          <w:rFonts w:ascii="Book Antiqua" w:eastAsia="Book Antiqua" w:hAnsi="Book Antiqua" w:cs="Book Antiqua"/>
          <w:color w:val="000000"/>
        </w:rPr>
        <w:t>.</w:t>
      </w:r>
    </w:p>
    <w:p w14:paraId="1A85903A" w14:textId="610C379E" w:rsidR="000179A0" w:rsidRPr="00A3252E" w:rsidRDefault="000179A0" w:rsidP="00A3252E">
      <w:pPr>
        <w:spacing w:line="360" w:lineRule="auto"/>
        <w:jc w:val="both"/>
        <w:rPr>
          <w:rFonts w:ascii="Book Antiqua" w:hAnsi="Book Antiqua"/>
          <w:noProof/>
        </w:rPr>
      </w:pPr>
      <w:r w:rsidRPr="00A3252E">
        <w:rPr>
          <w:rFonts w:ascii="Book Antiqua" w:hAnsi="Book Antiqua"/>
          <w:noProof/>
        </w:rPr>
        <w:lastRenderedPageBreak/>
        <w:drawing>
          <wp:inline distT="0" distB="0" distL="0" distR="0" wp14:anchorId="3916E1AD" wp14:editId="0CFBAFF7">
            <wp:extent cx="2575680" cy="2659487"/>
            <wp:effectExtent l="0" t="0" r="0" b="0"/>
            <wp:docPr id="1642333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33852" name=""/>
                    <pic:cNvPicPr/>
                  </pic:nvPicPr>
                  <pic:blipFill>
                    <a:blip r:embed="rId22"/>
                    <a:stretch>
                      <a:fillRect/>
                    </a:stretch>
                  </pic:blipFill>
                  <pic:spPr>
                    <a:xfrm>
                      <a:off x="0" y="0"/>
                      <a:ext cx="2581208" cy="2665195"/>
                    </a:xfrm>
                    <a:prstGeom prst="rect">
                      <a:avLst/>
                    </a:prstGeom>
                  </pic:spPr>
                </pic:pic>
              </a:graphicData>
            </a:graphic>
          </wp:inline>
        </w:drawing>
      </w:r>
      <w:r w:rsidRPr="00A3252E">
        <w:rPr>
          <w:rFonts w:ascii="Book Antiqua" w:hAnsi="Book Antiqua"/>
          <w:noProof/>
        </w:rPr>
        <w:t xml:space="preserve"> </w:t>
      </w:r>
      <w:r w:rsidRPr="00A3252E">
        <w:rPr>
          <w:rFonts w:ascii="Book Antiqua" w:hAnsi="Book Antiqua"/>
          <w:noProof/>
        </w:rPr>
        <w:drawing>
          <wp:inline distT="0" distB="0" distL="0" distR="0" wp14:anchorId="5D1DACE7" wp14:editId="3DD80072">
            <wp:extent cx="2589139" cy="2678806"/>
            <wp:effectExtent l="0" t="0" r="0" b="0"/>
            <wp:docPr id="462204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04029" name=""/>
                    <pic:cNvPicPr/>
                  </pic:nvPicPr>
                  <pic:blipFill>
                    <a:blip r:embed="rId23"/>
                    <a:stretch>
                      <a:fillRect/>
                    </a:stretch>
                  </pic:blipFill>
                  <pic:spPr>
                    <a:xfrm>
                      <a:off x="0" y="0"/>
                      <a:ext cx="2595587" cy="2685477"/>
                    </a:xfrm>
                    <a:prstGeom prst="rect">
                      <a:avLst/>
                    </a:prstGeom>
                  </pic:spPr>
                </pic:pic>
              </a:graphicData>
            </a:graphic>
          </wp:inline>
        </w:drawing>
      </w:r>
    </w:p>
    <w:p w14:paraId="6B4AD654" w14:textId="2C23FF48" w:rsidR="000179A0" w:rsidRPr="00A3252E" w:rsidRDefault="000179A0" w:rsidP="00A3252E">
      <w:pPr>
        <w:spacing w:line="360" w:lineRule="auto"/>
        <w:jc w:val="both"/>
        <w:rPr>
          <w:rFonts w:ascii="Book Antiqua" w:eastAsia="Book Antiqua" w:hAnsi="Book Antiqua" w:cs="Book Antiqua"/>
          <w:b/>
          <w:bCs/>
          <w:color w:val="000000"/>
        </w:rPr>
      </w:pPr>
      <w:r w:rsidRPr="00A3252E">
        <w:rPr>
          <w:rFonts w:ascii="Book Antiqua" w:hAnsi="Book Antiqua"/>
          <w:noProof/>
        </w:rPr>
        <w:drawing>
          <wp:inline distT="0" distB="0" distL="0" distR="0" wp14:anchorId="7C054A5D" wp14:editId="65A9D5D3">
            <wp:extent cx="3595454" cy="3406462"/>
            <wp:effectExtent l="0" t="0" r="0" b="0"/>
            <wp:docPr id="23554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0445" name=""/>
                    <pic:cNvPicPr/>
                  </pic:nvPicPr>
                  <pic:blipFill>
                    <a:blip r:embed="rId24"/>
                    <a:stretch>
                      <a:fillRect/>
                    </a:stretch>
                  </pic:blipFill>
                  <pic:spPr>
                    <a:xfrm>
                      <a:off x="0" y="0"/>
                      <a:ext cx="3604078" cy="3414633"/>
                    </a:xfrm>
                    <a:prstGeom prst="rect">
                      <a:avLst/>
                    </a:prstGeom>
                  </pic:spPr>
                </pic:pic>
              </a:graphicData>
            </a:graphic>
          </wp:inline>
        </w:drawing>
      </w:r>
    </w:p>
    <w:p w14:paraId="7BF596AA" w14:textId="1999AAEA" w:rsidR="00A77B3E" w:rsidRPr="00A3252E" w:rsidRDefault="00000000" w:rsidP="00A3252E">
      <w:pPr>
        <w:spacing w:line="360" w:lineRule="auto"/>
        <w:jc w:val="both"/>
        <w:rPr>
          <w:rFonts w:ascii="Book Antiqua" w:eastAsia="Book Antiqua" w:hAnsi="Book Antiqua" w:cs="Book Antiqua"/>
          <w:color w:val="000000"/>
        </w:rPr>
      </w:pPr>
      <w:r w:rsidRPr="00A3252E">
        <w:rPr>
          <w:rFonts w:ascii="Book Antiqua" w:eastAsia="Book Antiqua" w:hAnsi="Book Antiqua" w:cs="Book Antiqua"/>
          <w:b/>
          <w:bCs/>
          <w:color w:val="000000"/>
        </w:rPr>
        <w:t xml:space="preserve">Figure 7 Evaluation of liver inflammation status. </w:t>
      </w:r>
      <w:r w:rsidRPr="00A3252E">
        <w:rPr>
          <w:rFonts w:ascii="Book Antiqua" w:eastAsia="Book Antiqua" w:hAnsi="Book Antiqua" w:cs="Book Antiqua"/>
          <w:color w:val="000000"/>
        </w:rPr>
        <w:t>A: Serum C-reactive protein level in wild-type (WT) and formyl peptide receptor 2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4)</w:t>
      </w:r>
      <w:r w:rsidR="0059161E"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B: Flow cytometry analysis of the number of neutrophils (% of Ly6G</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cells) in the liver of WT and Fpr2</w:t>
      </w:r>
      <w:r w:rsidRPr="00A3252E">
        <w:rPr>
          <w:rFonts w:ascii="Book Antiqua" w:eastAsia="Book Antiqua" w:hAnsi="Book Antiqua" w:cs="Book Antiqua"/>
          <w:color w:val="000000"/>
          <w:vertAlign w:val="superscript"/>
        </w:rPr>
        <w:t xml:space="preserve">-/- </w:t>
      </w:r>
      <w:r w:rsidRPr="00A3252E">
        <w:rPr>
          <w:rFonts w:ascii="Book Antiqua" w:eastAsia="Book Antiqua" w:hAnsi="Book Antiqua" w:cs="Book Antiqua"/>
          <w:color w:val="000000"/>
        </w:rPr>
        <w:t>mice (</w:t>
      </w:r>
      <w:r w:rsidRPr="00A3252E">
        <w:rPr>
          <w:rFonts w:ascii="Book Antiqua" w:eastAsia="Book Antiqua" w:hAnsi="Book Antiqua" w:cs="Book Antiqua"/>
          <w:i/>
          <w:iCs/>
          <w:color w:val="000000"/>
        </w:rPr>
        <w:t>n</w:t>
      </w:r>
      <w:r w:rsidRPr="00A3252E">
        <w:rPr>
          <w:rFonts w:ascii="Book Antiqua" w:eastAsia="Book Antiqua" w:hAnsi="Book Antiqua" w:cs="Book Antiqua"/>
          <w:color w:val="000000"/>
        </w:rPr>
        <w:t xml:space="preserve"> = 3)</w:t>
      </w:r>
      <w:r w:rsidR="0059161E" w:rsidRPr="00A3252E">
        <w:rPr>
          <w:rFonts w:ascii="Book Antiqua" w:eastAsia="Book Antiqua" w:hAnsi="Book Antiqua" w:cs="Book Antiqua"/>
          <w:color w:val="000000"/>
        </w:rPr>
        <w:t>;</w:t>
      </w:r>
      <w:r w:rsidRPr="00A3252E">
        <w:rPr>
          <w:rFonts w:ascii="Book Antiqua" w:eastAsia="Book Antiqua" w:hAnsi="Book Antiqua" w:cs="Book Antiqua"/>
          <w:color w:val="000000"/>
        </w:rPr>
        <w:t xml:space="preserve"> C: Representative images of hematoxylin</w:t>
      </w:r>
      <w:r w:rsidR="0059161E" w:rsidRPr="00A3252E">
        <w:rPr>
          <w:rFonts w:ascii="Book Antiqua" w:eastAsia="Book Antiqua" w:hAnsi="Book Antiqua" w:cs="Book Antiqua"/>
          <w:color w:val="000000"/>
        </w:rPr>
        <w:t>-</w:t>
      </w:r>
      <w:r w:rsidRPr="00A3252E">
        <w:rPr>
          <w:rFonts w:ascii="Book Antiqua" w:eastAsia="Book Antiqua" w:hAnsi="Book Antiqua" w:cs="Book Antiqua"/>
          <w:color w:val="000000"/>
        </w:rPr>
        <w:t>eosin staining of liver tissue sections of Fpr2</w:t>
      </w:r>
      <w:r w:rsidRPr="00A3252E">
        <w:rPr>
          <w:rFonts w:ascii="Book Antiqua" w:eastAsia="Book Antiqua" w:hAnsi="Book Antiqua" w:cs="Book Antiqua"/>
          <w:color w:val="000000"/>
          <w:vertAlign w:val="superscript"/>
        </w:rPr>
        <w:t>-/-</w:t>
      </w:r>
      <w:r w:rsidRPr="00A3252E">
        <w:rPr>
          <w:rFonts w:ascii="Book Antiqua" w:eastAsia="Book Antiqua" w:hAnsi="Book Antiqua" w:cs="Book Antiqua"/>
          <w:color w:val="000000"/>
        </w:rPr>
        <w:t xml:space="preserve"> and WT mice. The image magnification is 200 × and 400 ×. </w:t>
      </w:r>
      <w:r w:rsidR="0059161E" w:rsidRPr="00A3252E">
        <w:rPr>
          <w:rFonts w:ascii="Book Antiqua" w:eastAsia="Book Antiqua" w:hAnsi="Book Antiqua" w:cs="Book Antiqua"/>
          <w:color w:val="000000"/>
        </w:rPr>
        <w:t>n</w:t>
      </w:r>
      <w:r w:rsidRPr="00A3252E">
        <w:rPr>
          <w:rFonts w:ascii="Book Antiqua" w:eastAsia="Book Antiqua" w:hAnsi="Book Antiqua" w:cs="Book Antiqua"/>
          <w:color w:val="000000"/>
        </w:rPr>
        <w:t>s: No significant difference.</w:t>
      </w:r>
      <w:r w:rsidR="0059161E" w:rsidRPr="00A3252E">
        <w:rPr>
          <w:rFonts w:ascii="Book Antiqua" w:eastAsia="Book Antiqua" w:hAnsi="Book Antiqua" w:cs="Book Antiqua"/>
          <w:color w:val="000000"/>
        </w:rPr>
        <w:t xml:space="preserve"> Fpr2: Formyl peptide receptor 2; WT: Wild-type; CRP: C-reactive protein.</w:t>
      </w:r>
    </w:p>
    <w:p w14:paraId="526CCF7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b/>
          <w:bCs/>
        </w:rPr>
        <w:lastRenderedPageBreak/>
        <w:t>Table 1 List of primers used in the study</w:t>
      </w:r>
    </w:p>
    <w:tbl>
      <w:tblPr>
        <w:tblW w:w="0" w:type="auto"/>
        <w:tblLayout w:type="fixed"/>
        <w:tblLook w:val="04A0" w:firstRow="1" w:lastRow="0" w:firstColumn="1" w:lastColumn="0" w:noHBand="0" w:noVBand="1"/>
      </w:tblPr>
      <w:tblGrid>
        <w:gridCol w:w="2785"/>
        <w:gridCol w:w="6061"/>
      </w:tblGrid>
      <w:tr w:rsidR="0059161E" w:rsidRPr="00A3252E" w14:paraId="0CEF5EBD" w14:textId="77777777" w:rsidTr="004372EA">
        <w:trPr>
          <w:trHeight w:val="410"/>
        </w:trPr>
        <w:tc>
          <w:tcPr>
            <w:tcW w:w="2785" w:type="dxa"/>
            <w:tcBorders>
              <w:top w:val="single" w:sz="4" w:space="0" w:color="auto"/>
              <w:bottom w:val="single" w:sz="4" w:space="0" w:color="auto"/>
            </w:tcBorders>
          </w:tcPr>
          <w:p w14:paraId="335EFEBD" w14:textId="77777777" w:rsidR="0059161E" w:rsidRPr="00A3252E" w:rsidRDefault="0059161E" w:rsidP="00A3252E">
            <w:pPr>
              <w:widowControl w:val="0"/>
              <w:spacing w:line="360" w:lineRule="auto"/>
              <w:jc w:val="both"/>
              <w:rPr>
                <w:rFonts w:ascii="Book Antiqua" w:hAnsi="Book Antiqua" w:cs="Arial"/>
                <w:b/>
                <w:bCs/>
              </w:rPr>
            </w:pPr>
            <w:r w:rsidRPr="00A3252E">
              <w:rPr>
                <w:rFonts w:ascii="Book Antiqua" w:hAnsi="Book Antiqua" w:cs="Arial"/>
                <w:b/>
                <w:bCs/>
              </w:rPr>
              <w:t>Primer</w:t>
            </w:r>
          </w:p>
        </w:tc>
        <w:tc>
          <w:tcPr>
            <w:tcW w:w="6061" w:type="dxa"/>
            <w:tcBorders>
              <w:top w:val="single" w:sz="4" w:space="0" w:color="auto"/>
              <w:bottom w:val="single" w:sz="4" w:space="0" w:color="auto"/>
            </w:tcBorders>
          </w:tcPr>
          <w:p w14:paraId="5E5F6696" w14:textId="77777777" w:rsidR="0059161E" w:rsidRPr="00A3252E" w:rsidRDefault="0059161E" w:rsidP="00A3252E">
            <w:pPr>
              <w:widowControl w:val="0"/>
              <w:spacing w:line="360" w:lineRule="auto"/>
              <w:jc w:val="both"/>
              <w:rPr>
                <w:rFonts w:ascii="Book Antiqua" w:hAnsi="Book Antiqua" w:cs="Arial"/>
                <w:b/>
                <w:bCs/>
              </w:rPr>
            </w:pPr>
            <w:r w:rsidRPr="00A3252E">
              <w:rPr>
                <w:rFonts w:ascii="Book Antiqua" w:hAnsi="Book Antiqua" w:cs="Arial"/>
                <w:b/>
                <w:bCs/>
              </w:rPr>
              <w:t>Sequences (5’ to 3’)</w:t>
            </w:r>
          </w:p>
        </w:tc>
      </w:tr>
      <w:tr w:rsidR="0059161E" w:rsidRPr="00A3252E" w14:paraId="056C8588" w14:textId="77777777" w:rsidTr="004372EA">
        <w:trPr>
          <w:trHeight w:val="414"/>
        </w:trPr>
        <w:tc>
          <w:tcPr>
            <w:tcW w:w="2785" w:type="dxa"/>
            <w:tcBorders>
              <w:top w:val="single" w:sz="4" w:space="0" w:color="auto"/>
            </w:tcBorders>
          </w:tcPr>
          <w:p w14:paraId="56122EC2" w14:textId="77777777" w:rsidR="0059161E" w:rsidRPr="00A3252E" w:rsidRDefault="0059161E" w:rsidP="00A3252E">
            <w:pPr>
              <w:widowControl w:val="0"/>
              <w:spacing w:line="360" w:lineRule="auto"/>
              <w:jc w:val="both"/>
              <w:rPr>
                <w:rFonts w:ascii="Book Antiqua" w:hAnsi="Book Antiqua" w:cs="Arial"/>
              </w:rPr>
            </w:pPr>
            <w:proofErr w:type="spellStart"/>
            <w:r w:rsidRPr="00A3252E">
              <w:rPr>
                <w:rFonts w:ascii="Book Antiqua" w:hAnsi="Book Antiqua" w:cs="Arial"/>
                <w:lang w:eastAsia="zh-CN"/>
              </w:rPr>
              <w:t>CycA</w:t>
            </w:r>
            <w:proofErr w:type="spellEnd"/>
            <w:r w:rsidRPr="00A3252E">
              <w:rPr>
                <w:rFonts w:ascii="Book Antiqua" w:hAnsi="Book Antiqua" w:cs="Arial"/>
                <w:lang w:eastAsia="zh-CN"/>
              </w:rPr>
              <w:t>-F</w:t>
            </w:r>
          </w:p>
        </w:tc>
        <w:tc>
          <w:tcPr>
            <w:tcW w:w="6061" w:type="dxa"/>
            <w:tcBorders>
              <w:top w:val="single" w:sz="4" w:space="0" w:color="auto"/>
            </w:tcBorders>
          </w:tcPr>
          <w:p w14:paraId="1298A7DD"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GCCTTCACCATTCATGTGGAT</w:t>
            </w:r>
          </w:p>
        </w:tc>
      </w:tr>
      <w:tr w:rsidR="0059161E" w:rsidRPr="00A3252E" w14:paraId="2D5DAB22" w14:textId="77777777" w:rsidTr="004372EA">
        <w:trPr>
          <w:trHeight w:val="464"/>
        </w:trPr>
        <w:tc>
          <w:tcPr>
            <w:tcW w:w="2785" w:type="dxa"/>
          </w:tcPr>
          <w:p w14:paraId="2F4B6762" w14:textId="77777777" w:rsidR="0059161E" w:rsidRPr="00A3252E" w:rsidRDefault="0059161E" w:rsidP="00A3252E">
            <w:pPr>
              <w:widowControl w:val="0"/>
              <w:spacing w:line="360" w:lineRule="auto"/>
              <w:jc w:val="both"/>
              <w:rPr>
                <w:rFonts w:ascii="Book Antiqua" w:hAnsi="Book Antiqua" w:cs="Arial"/>
              </w:rPr>
            </w:pPr>
            <w:proofErr w:type="spellStart"/>
            <w:r w:rsidRPr="00A3252E">
              <w:rPr>
                <w:rFonts w:ascii="Book Antiqua" w:hAnsi="Book Antiqua" w:cs="Arial"/>
                <w:lang w:eastAsia="zh-CN"/>
              </w:rPr>
              <w:t>CycA</w:t>
            </w:r>
            <w:proofErr w:type="spellEnd"/>
            <w:r w:rsidRPr="00A3252E">
              <w:rPr>
                <w:rFonts w:ascii="Book Antiqua" w:hAnsi="Book Antiqua" w:cs="Arial"/>
                <w:lang w:eastAsia="zh-CN"/>
              </w:rPr>
              <w:t>-R</w:t>
            </w:r>
          </w:p>
        </w:tc>
        <w:tc>
          <w:tcPr>
            <w:tcW w:w="6061" w:type="dxa"/>
          </w:tcPr>
          <w:p w14:paraId="7AC9DE2F"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TTGCTCCGGGTAAAGAGACAG</w:t>
            </w:r>
          </w:p>
        </w:tc>
      </w:tr>
      <w:tr w:rsidR="0059161E" w:rsidRPr="00A3252E" w14:paraId="3CDAE340" w14:textId="77777777" w:rsidTr="004372EA">
        <w:trPr>
          <w:trHeight w:val="455"/>
        </w:trPr>
        <w:tc>
          <w:tcPr>
            <w:tcW w:w="2785" w:type="dxa"/>
          </w:tcPr>
          <w:p w14:paraId="7D7B0D2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CycB1-F</w:t>
            </w:r>
          </w:p>
        </w:tc>
        <w:tc>
          <w:tcPr>
            <w:tcW w:w="6061" w:type="dxa"/>
          </w:tcPr>
          <w:p w14:paraId="74B41D7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AGAGCTATCCTCATTGACTGGC</w:t>
            </w:r>
          </w:p>
        </w:tc>
      </w:tr>
      <w:tr w:rsidR="0059161E" w:rsidRPr="00A3252E" w14:paraId="31ED2850" w14:textId="77777777" w:rsidTr="004372EA">
        <w:trPr>
          <w:trHeight w:val="422"/>
        </w:trPr>
        <w:tc>
          <w:tcPr>
            <w:tcW w:w="2785" w:type="dxa"/>
          </w:tcPr>
          <w:p w14:paraId="344CEEAF"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CycB1-R</w:t>
            </w:r>
          </w:p>
        </w:tc>
        <w:tc>
          <w:tcPr>
            <w:tcW w:w="6061" w:type="dxa"/>
          </w:tcPr>
          <w:p w14:paraId="066D80A7"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AACATGGCCGTTACACCGAC</w:t>
            </w:r>
          </w:p>
        </w:tc>
      </w:tr>
      <w:tr w:rsidR="0059161E" w:rsidRPr="00A3252E" w14:paraId="3CC8B624" w14:textId="77777777" w:rsidTr="004372EA">
        <w:trPr>
          <w:trHeight w:val="472"/>
        </w:trPr>
        <w:tc>
          <w:tcPr>
            <w:tcW w:w="2785" w:type="dxa"/>
          </w:tcPr>
          <w:p w14:paraId="72304DE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Cdk1-F</w:t>
            </w:r>
          </w:p>
        </w:tc>
        <w:tc>
          <w:tcPr>
            <w:tcW w:w="6061" w:type="dxa"/>
          </w:tcPr>
          <w:p w14:paraId="422912F2"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AGAAGGTACTTACGGTGTGGT</w:t>
            </w:r>
          </w:p>
        </w:tc>
      </w:tr>
      <w:tr w:rsidR="0059161E" w:rsidRPr="00A3252E" w14:paraId="12767161" w14:textId="77777777" w:rsidTr="004372EA">
        <w:trPr>
          <w:trHeight w:val="444"/>
        </w:trPr>
        <w:tc>
          <w:tcPr>
            <w:tcW w:w="2785" w:type="dxa"/>
          </w:tcPr>
          <w:p w14:paraId="7B004FF4"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Cdk1-R</w:t>
            </w:r>
          </w:p>
        </w:tc>
        <w:tc>
          <w:tcPr>
            <w:tcW w:w="6061" w:type="dxa"/>
          </w:tcPr>
          <w:p w14:paraId="56082B6A"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GAGAGATTTCCCGAATTGCAGT</w:t>
            </w:r>
          </w:p>
        </w:tc>
      </w:tr>
      <w:tr w:rsidR="0059161E" w:rsidRPr="00A3252E" w14:paraId="69D9A7F3" w14:textId="77777777" w:rsidTr="004372EA">
        <w:trPr>
          <w:trHeight w:val="377"/>
        </w:trPr>
        <w:tc>
          <w:tcPr>
            <w:tcW w:w="2785" w:type="dxa"/>
          </w:tcPr>
          <w:p w14:paraId="64E850F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Cdc25c-F</w:t>
            </w:r>
          </w:p>
        </w:tc>
        <w:tc>
          <w:tcPr>
            <w:tcW w:w="6061" w:type="dxa"/>
          </w:tcPr>
          <w:p w14:paraId="3F77969C"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GTTTCAGCACCCAGTTTTAGGT</w:t>
            </w:r>
          </w:p>
        </w:tc>
      </w:tr>
      <w:tr w:rsidR="0059161E" w:rsidRPr="00A3252E" w14:paraId="5EABF159" w14:textId="77777777" w:rsidTr="004372EA">
        <w:trPr>
          <w:trHeight w:val="427"/>
        </w:trPr>
        <w:tc>
          <w:tcPr>
            <w:tcW w:w="2785" w:type="dxa"/>
          </w:tcPr>
          <w:p w14:paraId="5E0D07D7"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Cdc25c-R</w:t>
            </w:r>
          </w:p>
        </w:tc>
        <w:tc>
          <w:tcPr>
            <w:tcW w:w="6061" w:type="dxa"/>
          </w:tcPr>
          <w:p w14:paraId="34F2B8E5"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AGAATGCTTAGGTTTGCCGAG</w:t>
            </w:r>
          </w:p>
        </w:tc>
      </w:tr>
      <w:tr w:rsidR="0059161E" w:rsidRPr="00A3252E" w14:paraId="67259AE7" w14:textId="77777777" w:rsidTr="004372EA">
        <w:trPr>
          <w:trHeight w:val="451"/>
        </w:trPr>
        <w:tc>
          <w:tcPr>
            <w:tcW w:w="2785" w:type="dxa"/>
          </w:tcPr>
          <w:p w14:paraId="0556BA1A"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Cdc20-F</w:t>
            </w:r>
          </w:p>
        </w:tc>
        <w:tc>
          <w:tcPr>
            <w:tcW w:w="6061" w:type="dxa"/>
          </w:tcPr>
          <w:p w14:paraId="6B2E37F5"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TTCGTGTTCGAGAGCGATTTG</w:t>
            </w:r>
          </w:p>
        </w:tc>
      </w:tr>
      <w:tr w:rsidR="0059161E" w:rsidRPr="00A3252E" w14:paraId="291CAF94" w14:textId="77777777" w:rsidTr="004372EA">
        <w:trPr>
          <w:trHeight w:val="443"/>
        </w:trPr>
        <w:tc>
          <w:tcPr>
            <w:tcW w:w="2785" w:type="dxa"/>
          </w:tcPr>
          <w:p w14:paraId="28B47526"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Cdc20-R</w:t>
            </w:r>
          </w:p>
        </w:tc>
        <w:tc>
          <w:tcPr>
            <w:tcW w:w="6061" w:type="dxa"/>
          </w:tcPr>
          <w:p w14:paraId="2DFEF57E"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ACCTTGGAACTAGATTTGCCAG</w:t>
            </w:r>
          </w:p>
        </w:tc>
      </w:tr>
      <w:tr w:rsidR="0059161E" w:rsidRPr="00A3252E" w14:paraId="2AA00F63" w14:textId="77777777" w:rsidTr="004372EA">
        <w:trPr>
          <w:trHeight w:val="367"/>
        </w:trPr>
        <w:tc>
          <w:tcPr>
            <w:tcW w:w="2785" w:type="dxa"/>
          </w:tcPr>
          <w:p w14:paraId="4C887B36"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Mps1-F</w:t>
            </w:r>
          </w:p>
        </w:tc>
        <w:tc>
          <w:tcPr>
            <w:tcW w:w="6061" w:type="dxa"/>
          </w:tcPr>
          <w:p w14:paraId="2AEB942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GCAGTGTGACGATTGATTCCA</w:t>
            </w:r>
          </w:p>
        </w:tc>
      </w:tr>
      <w:tr w:rsidR="0059161E" w:rsidRPr="00A3252E" w14:paraId="7A5768B3" w14:textId="77777777" w:rsidTr="004372EA">
        <w:trPr>
          <w:trHeight w:val="393"/>
        </w:trPr>
        <w:tc>
          <w:tcPr>
            <w:tcW w:w="2785" w:type="dxa"/>
          </w:tcPr>
          <w:p w14:paraId="597B13A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Mps2-R</w:t>
            </w:r>
          </w:p>
        </w:tc>
        <w:tc>
          <w:tcPr>
            <w:tcW w:w="6061" w:type="dxa"/>
          </w:tcPr>
          <w:p w14:paraId="61AE64A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TCGGCACAGATTTTAGACAAGC</w:t>
            </w:r>
          </w:p>
        </w:tc>
      </w:tr>
      <w:tr w:rsidR="0059161E" w:rsidRPr="00A3252E" w14:paraId="77436A5A" w14:textId="77777777" w:rsidTr="004372EA">
        <w:trPr>
          <w:trHeight w:val="390"/>
        </w:trPr>
        <w:tc>
          <w:tcPr>
            <w:tcW w:w="2785" w:type="dxa"/>
          </w:tcPr>
          <w:p w14:paraId="065890AB"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GAPDH-F</w:t>
            </w:r>
          </w:p>
        </w:tc>
        <w:tc>
          <w:tcPr>
            <w:tcW w:w="6061" w:type="dxa"/>
          </w:tcPr>
          <w:p w14:paraId="0EB2AA7E"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CATGGCCTTCCGTGTTCCTA</w:t>
            </w:r>
          </w:p>
        </w:tc>
      </w:tr>
      <w:tr w:rsidR="0059161E" w:rsidRPr="00A3252E" w14:paraId="796EB37F" w14:textId="77777777" w:rsidTr="004372EA">
        <w:trPr>
          <w:trHeight w:val="267"/>
        </w:trPr>
        <w:tc>
          <w:tcPr>
            <w:tcW w:w="2785" w:type="dxa"/>
            <w:tcBorders>
              <w:bottom w:val="single" w:sz="4" w:space="0" w:color="auto"/>
            </w:tcBorders>
          </w:tcPr>
          <w:p w14:paraId="705402F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GAPDH-R</w:t>
            </w:r>
          </w:p>
        </w:tc>
        <w:tc>
          <w:tcPr>
            <w:tcW w:w="6061" w:type="dxa"/>
            <w:tcBorders>
              <w:bottom w:val="single" w:sz="4" w:space="0" w:color="auto"/>
            </w:tcBorders>
          </w:tcPr>
          <w:p w14:paraId="6201C851"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lang w:eastAsia="zh-CN"/>
              </w:rPr>
              <w:t>GCGGCACGTCAGATCCA</w:t>
            </w:r>
          </w:p>
        </w:tc>
      </w:tr>
    </w:tbl>
    <w:p w14:paraId="75D3C80B" w14:textId="514B579C" w:rsidR="0059161E" w:rsidRPr="00A3252E" w:rsidRDefault="0059161E" w:rsidP="00A3252E">
      <w:pPr>
        <w:spacing w:line="360" w:lineRule="auto"/>
        <w:jc w:val="both"/>
        <w:rPr>
          <w:rFonts w:ascii="Book Antiqua" w:hAnsi="Book Antiqua" w:cs="Book Antiqua"/>
          <w:b/>
          <w:bCs/>
          <w:color w:val="000000"/>
          <w:lang w:eastAsia="zh-CN"/>
        </w:rPr>
      </w:pPr>
    </w:p>
    <w:p w14:paraId="4D382A71" w14:textId="77777777" w:rsidR="0059161E" w:rsidRPr="00A3252E" w:rsidRDefault="0059161E" w:rsidP="00A3252E">
      <w:pPr>
        <w:spacing w:line="360" w:lineRule="auto"/>
        <w:jc w:val="both"/>
        <w:rPr>
          <w:rFonts w:ascii="Book Antiqua" w:hAnsi="Book Antiqua" w:cs="Book Antiqua"/>
          <w:b/>
          <w:bCs/>
          <w:color w:val="000000"/>
          <w:lang w:eastAsia="zh-CN"/>
        </w:rPr>
        <w:sectPr w:rsidR="0059161E" w:rsidRPr="00A3252E">
          <w:pgSz w:w="12240" w:h="15840"/>
          <w:pgMar w:top="1440" w:right="1440" w:bottom="1440" w:left="1440" w:header="720" w:footer="720" w:gutter="0"/>
          <w:cols w:space="720"/>
          <w:docGrid w:linePitch="360"/>
        </w:sectPr>
      </w:pPr>
    </w:p>
    <w:p w14:paraId="7EC10FD5" w14:textId="77777777" w:rsidR="0059161E" w:rsidRPr="00A3252E" w:rsidRDefault="0059161E" w:rsidP="00A3252E">
      <w:pPr>
        <w:widowControl w:val="0"/>
        <w:spacing w:line="360" w:lineRule="auto"/>
        <w:jc w:val="both"/>
        <w:rPr>
          <w:rFonts w:ascii="Book Antiqua" w:hAnsi="Book Antiqua" w:cs="Arial"/>
        </w:rPr>
      </w:pPr>
      <w:r w:rsidRPr="00A3252E">
        <w:rPr>
          <w:rFonts w:ascii="Book Antiqua" w:hAnsi="Book Antiqua" w:cs="Arial"/>
          <w:b/>
          <w:bCs/>
        </w:rPr>
        <w:lastRenderedPageBreak/>
        <w:t xml:space="preserve">Table </w:t>
      </w:r>
      <w:r w:rsidRPr="00A3252E">
        <w:rPr>
          <w:rFonts w:ascii="Book Antiqua" w:eastAsia="SimSun" w:hAnsi="Book Antiqua" w:cs="Arial"/>
          <w:b/>
          <w:bCs/>
          <w:lang w:eastAsia="zh-CN"/>
        </w:rPr>
        <w:t xml:space="preserve">2 </w:t>
      </w:r>
      <w:r w:rsidRPr="00A3252E">
        <w:rPr>
          <w:rFonts w:ascii="Book Antiqua" w:hAnsi="Book Antiqua" w:cs="Arial"/>
          <w:b/>
          <w:bCs/>
        </w:rPr>
        <w:t>Kyoto Encyclopedia of Genes and Genomes pathway significant enrichment analysis</w:t>
      </w:r>
    </w:p>
    <w:tbl>
      <w:tblPr>
        <w:tblW w:w="11483" w:type="dxa"/>
        <w:tblInd w:w="-743" w:type="dxa"/>
        <w:tblLayout w:type="fixed"/>
        <w:tblLook w:val="04A0" w:firstRow="1" w:lastRow="0" w:firstColumn="1" w:lastColumn="0" w:noHBand="0" w:noVBand="1"/>
      </w:tblPr>
      <w:tblGrid>
        <w:gridCol w:w="1277"/>
        <w:gridCol w:w="2693"/>
        <w:gridCol w:w="992"/>
        <w:gridCol w:w="1134"/>
        <w:gridCol w:w="5387"/>
      </w:tblGrid>
      <w:tr w:rsidR="0059161E" w:rsidRPr="00A3252E" w14:paraId="7953E2B4" w14:textId="77777777" w:rsidTr="0059161E">
        <w:trPr>
          <w:trHeight w:val="531"/>
        </w:trPr>
        <w:tc>
          <w:tcPr>
            <w:tcW w:w="1277" w:type="dxa"/>
            <w:tcBorders>
              <w:top w:val="single" w:sz="4" w:space="0" w:color="auto"/>
              <w:bottom w:val="single" w:sz="4" w:space="0" w:color="auto"/>
            </w:tcBorders>
          </w:tcPr>
          <w:p w14:paraId="4F8955F7"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lang w:eastAsia="zh-CN"/>
              </w:rPr>
              <w:t>Term</w:t>
            </w:r>
          </w:p>
        </w:tc>
        <w:tc>
          <w:tcPr>
            <w:tcW w:w="2693" w:type="dxa"/>
            <w:tcBorders>
              <w:top w:val="single" w:sz="4" w:space="0" w:color="auto"/>
              <w:bottom w:val="single" w:sz="4" w:space="0" w:color="auto"/>
            </w:tcBorders>
          </w:tcPr>
          <w:p w14:paraId="62B3BAAC"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lang w:eastAsia="zh-CN"/>
              </w:rPr>
              <w:t>Description</w:t>
            </w:r>
          </w:p>
        </w:tc>
        <w:tc>
          <w:tcPr>
            <w:tcW w:w="992" w:type="dxa"/>
            <w:tcBorders>
              <w:top w:val="single" w:sz="4" w:space="0" w:color="auto"/>
              <w:bottom w:val="single" w:sz="4" w:space="0" w:color="auto"/>
            </w:tcBorders>
          </w:tcPr>
          <w:p w14:paraId="240D3F70"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lang w:eastAsia="zh-CN"/>
              </w:rPr>
              <w:t>Sample number</w:t>
            </w:r>
          </w:p>
        </w:tc>
        <w:tc>
          <w:tcPr>
            <w:tcW w:w="1134" w:type="dxa"/>
            <w:tcBorders>
              <w:top w:val="single" w:sz="4" w:space="0" w:color="auto"/>
              <w:bottom w:val="single" w:sz="4" w:space="0" w:color="auto"/>
            </w:tcBorders>
          </w:tcPr>
          <w:p w14:paraId="2B477532" w14:textId="77777777" w:rsidR="0059161E" w:rsidRPr="00A3252E" w:rsidRDefault="0059161E" w:rsidP="00A3252E">
            <w:pPr>
              <w:widowControl w:val="0"/>
              <w:spacing w:line="360" w:lineRule="auto"/>
              <w:jc w:val="both"/>
              <w:rPr>
                <w:rFonts w:ascii="Book Antiqua" w:hAnsi="Book Antiqua" w:cs="Arial"/>
                <w:b/>
                <w:bCs/>
                <w:lang w:eastAsia="zh-CN"/>
              </w:rPr>
            </w:pPr>
            <w:r w:rsidRPr="00A3252E">
              <w:rPr>
                <w:rFonts w:ascii="Book Antiqua" w:hAnsi="Book Antiqua" w:cs="Arial"/>
                <w:b/>
                <w:bCs/>
                <w:i/>
                <w:iCs/>
                <w:lang w:eastAsia="zh-CN"/>
              </w:rPr>
              <w:t>P</w:t>
            </w:r>
            <w:r w:rsidRPr="00A3252E">
              <w:rPr>
                <w:rFonts w:ascii="Book Antiqua" w:hAnsi="Book Antiqua" w:cs="Arial"/>
                <w:b/>
                <w:bCs/>
                <w:lang w:eastAsia="zh-CN"/>
              </w:rPr>
              <w:t xml:space="preserve"> value</w:t>
            </w:r>
          </w:p>
        </w:tc>
        <w:tc>
          <w:tcPr>
            <w:tcW w:w="5387" w:type="dxa"/>
            <w:tcBorders>
              <w:top w:val="single" w:sz="4" w:space="0" w:color="auto"/>
              <w:bottom w:val="single" w:sz="4" w:space="0" w:color="auto"/>
            </w:tcBorders>
          </w:tcPr>
          <w:p w14:paraId="6F67B9E8" w14:textId="77777777" w:rsidR="0059161E" w:rsidRPr="00A3252E" w:rsidRDefault="0059161E" w:rsidP="00A3252E">
            <w:pPr>
              <w:widowControl w:val="0"/>
              <w:spacing w:line="360" w:lineRule="auto"/>
              <w:jc w:val="both"/>
              <w:rPr>
                <w:rFonts w:ascii="Book Antiqua" w:hAnsi="Book Antiqua" w:cs="Arial"/>
                <w:b/>
                <w:bCs/>
                <w:lang w:eastAsia="zh-CN"/>
              </w:rPr>
            </w:pPr>
            <w:proofErr w:type="spellStart"/>
            <w:r w:rsidRPr="00A3252E">
              <w:rPr>
                <w:rFonts w:ascii="Book Antiqua" w:hAnsi="Book Antiqua" w:cs="Arial"/>
                <w:b/>
                <w:bCs/>
                <w:lang w:eastAsia="zh-CN"/>
              </w:rPr>
              <w:t>Gene_name</w:t>
            </w:r>
            <w:proofErr w:type="spellEnd"/>
          </w:p>
        </w:tc>
      </w:tr>
      <w:tr w:rsidR="0059161E" w:rsidRPr="00A3252E" w14:paraId="538A10AD" w14:textId="77777777" w:rsidTr="0059161E">
        <w:trPr>
          <w:trHeight w:val="414"/>
        </w:trPr>
        <w:tc>
          <w:tcPr>
            <w:tcW w:w="1277" w:type="dxa"/>
            <w:tcBorders>
              <w:top w:val="single" w:sz="4" w:space="0" w:color="auto"/>
            </w:tcBorders>
          </w:tcPr>
          <w:p w14:paraId="222D031C"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mmu04110</w:t>
            </w:r>
          </w:p>
        </w:tc>
        <w:tc>
          <w:tcPr>
            <w:tcW w:w="2693" w:type="dxa"/>
            <w:tcBorders>
              <w:top w:val="single" w:sz="4" w:space="0" w:color="auto"/>
            </w:tcBorders>
          </w:tcPr>
          <w:p w14:paraId="33DD1C6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Cell cycle</w:t>
            </w:r>
          </w:p>
        </w:tc>
        <w:tc>
          <w:tcPr>
            <w:tcW w:w="992" w:type="dxa"/>
            <w:tcBorders>
              <w:top w:val="single" w:sz="4" w:space="0" w:color="auto"/>
            </w:tcBorders>
          </w:tcPr>
          <w:p w14:paraId="44980724"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16/182</w:t>
            </w:r>
          </w:p>
        </w:tc>
        <w:tc>
          <w:tcPr>
            <w:tcW w:w="1134" w:type="dxa"/>
            <w:tcBorders>
              <w:top w:val="single" w:sz="4" w:space="0" w:color="auto"/>
            </w:tcBorders>
          </w:tcPr>
          <w:p w14:paraId="1756DAD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0.00009</w:t>
            </w:r>
          </w:p>
        </w:tc>
        <w:tc>
          <w:tcPr>
            <w:tcW w:w="5387" w:type="dxa"/>
            <w:tcBorders>
              <w:top w:val="single" w:sz="4" w:space="0" w:color="auto"/>
            </w:tcBorders>
          </w:tcPr>
          <w:p w14:paraId="7A16B0D0"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 xml:space="preserve">Cdc20 Ccnb1 Ccnb2 Plk1 Ccna2 </w:t>
            </w:r>
            <w:proofErr w:type="spellStart"/>
            <w:r w:rsidRPr="00A3252E">
              <w:rPr>
                <w:rFonts w:ascii="Book Antiqua" w:hAnsi="Book Antiqua" w:cs="Arial"/>
                <w:lang w:eastAsia="zh-CN"/>
              </w:rPr>
              <w:t>Ttk</w:t>
            </w:r>
            <w:proofErr w:type="spellEnd"/>
            <w:r w:rsidRPr="00A3252E">
              <w:rPr>
                <w:rFonts w:ascii="Book Antiqua" w:hAnsi="Book Antiqua" w:cs="Arial"/>
                <w:lang w:eastAsia="zh-CN"/>
              </w:rPr>
              <w:t xml:space="preserve"> Mad2l1 Wee1 Bub1b Cdk1 Mcm5 Cdkn1a Cdc25c Mcm2 Espl1 Bub1</w:t>
            </w:r>
          </w:p>
        </w:tc>
      </w:tr>
      <w:tr w:rsidR="0059161E" w:rsidRPr="00A3252E" w14:paraId="4EB88A94" w14:textId="77777777" w:rsidTr="0059161E">
        <w:trPr>
          <w:trHeight w:val="463"/>
        </w:trPr>
        <w:tc>
          <w:tcPr>
            <w:tcW w:w="1277" w:type="dxa"/>
          </w:tcPr>
          <w:p w14:paraId="72AE9316"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mmu04080</w:t>
            </w:r>
          </w:p>
        </w:tc>
        <w:tc>
          <w:tcPr>
            <w:tcW w:w="2693" w:type="dxa"/>
          </w:tcPr>
          <w:p w14:paraId="2E4DB5D2"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Neuroactive ligand-receptor interaction</w:t>
            </w:r>
          </w:p>
        </w:tc>
        <w:tc>
          <w:tcPr>
            <w:tcW w:w="992" w:type="dxa"/>
          </w:tcPr>
          <w:p w14:paraId="7644F275"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16/182</w:t>
            </w:r>
          </w:p>
        </w:tc>
        <w:tc>
          <w:tcPr>
            <w:tcW w:w="1134" w:type="dxa"/>
          </w:tcPr>
          <w:p w14:paraId="4E16630C"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0.00079</w:t>
            </w:r>
          </w:p>
        </w:tc>
        <w:tc>
          <w:tcPr>
            <w:tcW w:w="5387" w:type="dxa"/>
          </w:tcPr>
          <w:p w14:paraId="4BE2969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 xml:space="preserve">Fpr2 Mtnr1a </w:t>
            </w:r>
            <w:proofErr w:type="spellStart"/>
            <w:r w:rsidRPr="00A3252E">
              <w:rPr>
                <w:rFonts w:ascii="Book Antiqua" w:hAnsi="Book Antiqua" w:cs="Arial"/>
                <w:lang w:eastAsia="zh-CN"/>
              </w:rPr>
              <w:t>Gzma</w:t>
            </w:r>
            <w:proofErr w:type="spellEnd"/>
            <w:r w:rsidRPr="00A3252E">
              <w:rPr>
                <w:rFonts w:ascii="Book Antiqua" w:hAnsi="Book Antiqua" w:cs="Arial"/>
                <w:lang w:eastAsia="zh-CN"/>
              </w:rPr>
              <w:t xml:space="preserve"> P2ry1 Lpar2 Chrna4 Grid1 Gabra3 Adcyap1r1 Vipr1 </w:t>
            </w:r>
            <w:proofErr w:type="spellStart"/>
            <w:r w:rsidRPr="00A3252E">
              <w:rPr>
                <w:rFonts w:ascii="Book Antiqua" w:hAnsi="Book Antiqua" w:cs="Arial"/>
                <w:lang w:eastAsia="zh-CN"/>
              </w:rPr>
              <w:t>Calcrl</w:t>
            </w:r>
            <w:proofErr w:type="spellEnd"/>
            <w:r w:rsidRPr="00A3252E">
              <w:rPr>
                <w:rFonts w:ascii="Book Antiqua" w:hAnsi="Book Antiqua" w:cs="Arial"/>
                <w:lang w:eastAsia="zh-CN"/>
              </w:rPr>
              <w:t xml:space="preserve"> Pth1r </w:t>
            </w:r>
            <w:proofErr w:type="spellStart"/>
            <w:r w:rsidRPr="00A3252E">
              <w:rPr>
                <w:rFonts w:ascii="Book Antiqua" w:hAnsi="Book Antiqua" w:cs="Arial"/>
                <w:lang w:eastAsia="zh-CN"/>
              </w:rPr>
              <w:t>Ednra</w:t>
            </w:r>
            <w:proofErr w:type="spellEnd"/>
            <w:r w:rsidRPr="00A3252E">
              <w:rPr>
                <w:rFonts w:ascii="Book Antiqua" w:hAnsi="Book Antiqua" w:cs="Arial"/>
                <w:lang w:eastAsia="zh-CN"/>
              </w:rPr>
              <w:t xml:space="preserve"> Hcrtr2 Gpr35 P2ry13</w:t>
            </w:r>
          </w:p>
        </w:tc>
      </w:tr>
      <w:tr w:rsidR="0059161E" w:rsidRPr="00A3252E" w14:paraId="7926755B" w14:textId="77777777" w:rsidTr="0059161E">
        <w:trPr>
          <w:trHeight w:val="454"/>
        </w:trPr>
        <w:tc>
          <w:tcPr>
            <w:tcW w:w="1277" w:type="dxa"/>
          </w:tcPr>
          <w:p w14:paraId="18A93A8B"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mmu04114</w:t>
            </w:r>
          </w:p>
        </w:tc>
        <w:tc>
          <w:tcPr>
            <w:tcW w:w="2693" w:type="dxa"/>
          </w:tcPr>
          <w:p w14:paraId="2F3793C1"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Oocyte meiosis</w:t>
            </w:r>
          </w:p>
        </w:tc>
        <w:tc>
          <w:tcPr>
            <w:tcW w:w="992" w:type="dxa"/>
          </w:tcPr>
          <w:p w14:paraId="022C21DE"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13/182</w:t>
            </w:r>
          </w:p>
        </w:tc>
        <w:tc>
          <w:tcPr>
            <w:tcW w:w="1134" w:type="dxa"/>
          </w:tcPr>
          <w:p w14:paraId="721BF173"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0.00079</w:t>
            </w:r>
          </w:p>
        </w:tc>
        <w:tc>
          <w:tcPr>
            <w:tcW w:w="5387" w:type="dxa"/>
          </w:tcPr>
          <w:p w14:paraId="350AC4A3"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 xml:space="preserve">Cdc20 Ccnb1 Ccnb2 Plk1 Mad2l1 Camk2b Adcy1 </w:t>
            </w:r>
            <w:proofErr w:type="spellStart"/>
            <w:r w:rsidRPr="00A3252E">
              <w:rPr>
                <w:rFonts w:ascii="Book Antiqua" w:hAnsi="Book Antiqua" w:cs="Arial"/>
                <w:lang w:eastAsia="zh-CN"/>
              </w:rPr>
              <w:t>Ar</w:t>
            </w:r>
            <w:proofErr w:type="spellEnd"/>
            <w:r w:rsidRPr="00A3252E">
              <w:rPr>
                <w:rFonts w:ascii="Book Antiqua" w:hAnsi="Book Antiqua" w:cs="Arial"/>
                <w:lang w:eastAsia="zh-CN"/>
              </w:rPr>
              <w:t xml:space="preserve"> Cdk1 Cdc25c Adcy7 Espl1 Bub1</w:t>
            </w:r>
          </w:p>
        </w:tc>
      </w:tr>
      <w:tr w:rsidR="0059161E" w:rsidRPr="00A3252E" w14:paraId="5DEF0F9C" w14:textId="77777777" w:rsidTr="0059161E">
        <w:trPr>
          <w:trHeight w:val="422"/>
        </w:trPr>
        <w:tc>
          <w:tcPr>
            <w:tcW w:w="1277" w:type="dxa"/>
            <w:tcBorders>
              <w:bottom w:val="single" w:sz="4" w:space="0" w:color="auto"/>
            </w:tcBorders>
          </w:tcPr>
          <w:p w14:paraId="53712396"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mmu04914</w:t>
            </w:r>
          </w:p>
        </w:tc>
        <w:tc>
          <w:tcPr>
            <w:tcW w:w="2693" w:type="dxa"/>
            <w:tcBorders>
              <w:bottom w:val="single" w:sz="4" w:space="0" w:color="auto"/>
            </w:tcBorders>
          </w:tcPr>
          <w:p w14:paraId="366F1154"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Progesterone-mediated oocyte maturation</w:t>
            </w:r>
          </w:p>
        </w:tc>
        <w:tc>
          <w:tcPr>
            <w:tcW w:w="992" w:type="dxa"/>
            <w:tcBorders>
              <w:bottom w:val="single" w:sz="4" w:space="0" w:color="auto"/>
            </w:tcBorders>
          </w:tcPr>
          <w:p w14:paraId="5DF88334"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11/182</w:t>
            </w:r>
          </w:p>
        </w:tc>
        <w:tc>
          <w:tcPr>
            <w:tcW w:w="1134" w:type="dxa"/>
            <w:tcBorders>
              <w:bottom w:val="single" w:sz="4" w:space="0" w:color="auto"/>
            </w:tcBorders>
          </w:tcPr>
          <w:p w14:paraId="21CE4ADE"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0.00132</w:t>
            </w:r>
          </w:p>
        </w:tc>
        <w:tc>
          <w:tcPr>
            <w:tcW w:w="5387" w:type="dxa"/>
            <w:tcBorders>
              <w:bottom w:val="single" w:sz="4" w:space="0" w:color="auto"/>
            </w:tcBorders>
          </w:tcPr>
          <w:p w14:paraId="021AEC7C" w14:textId="77777777" w:rsidR="0059161E" w:rsidRPr="00A3252E" w:rsidRDefault="0059161E" w:rsidP="00A3252E">
            <w:pPr>
              <w:widowControl w:val="0"/>
              <w:spacing w:line="360" w:lineRule="auto"/>
              <w:jc w:val="both"/>
              <w:rPr>
                <w:rFonts w:ascii="Book Antiqua" w:hAnsi="Book Antiqua" w:cs="Arial"/>
                <w:lang w:eastAsia="zh-CN"/>
              </w:rPr>
            </w:pPr>
            <w:r w:rsidRPr="00A3252E">
              <w:rPr>
                <w:rFonts w:ascii="Book Antiqua" w:hAnsi="Book Antiqua" w:cs="Arial"/>
                <w:lang w:eastAsia="zh-CN"/>
              </w:rPr>
              <w:t>Ccnb1 Ccnb2 Plk1 Ccna2 Kif22 Mad2l1 Adcy1 Cdk1 Cdc25c Adcy7 Bub1</w:t>
            </w:r>
          </w:p>
        </w:tc>
      </w:tr>
    </w:tbl>
    <w:p w14:paraId="370EC8BF" w14:textId="77777777" w:rsidR="0059161E" w:rsidRPr="0059161E" w:rsidRDefault="0059161E" w:rsidP="0059161E">
      <w:pPr>
        <w:spacing w:line="360" w:lineRule="auto"/>
        <w:jc w:val="both"/>
        <w:rPr>
          <w:rFonts w:ascii="Book Antiqua" w:hAnsi="Book Antiqua" w:cs="Book Antiqua"/>
          <w:b/>
          <w:bCs/>
          <w:color w:val="000000"/>
          <w:lang w:eastAsia="zh-CN"/>
        </w:rPr>
      </w:pPr>
    </w:p>
    <w:sectPr w:rsidR="0059161E" w:rsidRPr="005916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778F4" w14:textId="77777777" w:rsidR="00BE646C" w:rsidRDefault="00BE646C" w:rsidP="00A353E1">
      <w:r>
        <w:separator/>
      </w:r>
    </w:p>
  </w:endnote>
  <w:endnote w:type="continuationSeparator" w:id="0">
    <w:p w14:paraId="4CB92F10" w14:textId="77777777" w:rsidR="00BE646C" w:rsidRDefault="00BE646C" w:rsidP="00A35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543A" w14:textId="77777777" w:rsidR="00A353E1" w:rsidRPr="00A353E1" w:rsidRDefault="00A353E1" w:rsidP="00A353E1">
    <w:pPr>
      <w:pStyle w:val="Footer"/>
      <w:jc w:val="right"/>
      <w:rPr>
        <w:rFonts w:ascii="Book Antiqua" w:hAnsi="Book Antiqua"/>
        <w:color w:val="000000" w:themeColor="text1"/>
        <w:sz w:val="24"/>
        <w:szCs w:val="24"/>
      </w:rPr>
    </w:pPr>
    <w:r w:rsidRPr="00A353E1">
      <w:rPr>
        <w:rFonts w:ascii="Book Antiqua" w:hAnsi="Book Antiqua"/>
        <w:color w:val="000000" w:themeColor="text1"/>
        <w:sz w:val="24"/>
        <w:szCs w:val="24"/>
        <w:lang w:val="zh-CN" w:eastAsia="zh-CN"/>
      </w:rPr>
      <w:t xml:space="preserve"> </w:t>
    </w:r>
    <w:r w:rsidRPr="00A353E1">
      <w:rPr>
        <w:rFonts w:ascii="Book Antiqua" w:hAnsi="Book Antiqua"/>
        <w:color w:val="000000" w:themeColor="text1"/>
        <w:sz w:val="24"/>
        <w:szCs w:val="24"/>
      </w:rPr>
      <w:fldChar w:fldCharType="begin"/>
    </w:r>
    <w:r w:rsidRPr="00A353E1">
      <w:rPr>
        <w:rFonts w:ascii="Book Antiqua" w:hAnsi="Book Antiqua"/>
        <w:color w:val="000000" w:themeColor="text1"/>
        <w:sz w:val="24"/>
        <w:szCs w:val="24"/>
      </w:rPr>
      <w:instrText>PAGE  \* Arabic  \* MERGEFORMAT</w:instrText>
    </w:r>
    <w:r w:rsidRPr="00A353E1">
      <w:rPr>
        <w:rFonts w:ascii="Book Antiqua" w:hAnsi="Book Antiqua"/>
        <w:color w:val="000000" w:themeColor="text1"/>
        <w:sz w:val="24"/>
        <w:szCs w:val="24"/>
      </w:rPr>
      <w:fldChar w:fldCharType="separate"/>
    </w:r>
    <w:r w:rsidRPr="00A353E1">
      <w:rPr>
        <w:rFonts w:ascii="Book Antiqua" w:hAnsi="Book Antiqua"/>
        <w:color w:val="000000" w:themeColor="text1"/>
        <w:sz w:val="24"/>
        <w:szCs w:val="24"/>
        <w:lang w:val="zh-CN" w:eastAsia="zh-CN"/>
      </w:rPr>
      <w:t>2</w:t>
    </w:r>
    <w:r w:rsidRPr="00A353E1">
      <w:rPr>
        <w:rFonts w:ascii="Book Antiqua" w:hAnsi="Book Antiqua"/>
        <w:color w:val="000000" w:themeColor="text1"/>
        <w:sz w:val="24"/>
        <w:szCs w:val="24"/>
      </w:rPr>
      <w:fldChar w:fldCharType="end"/>
    </w:r>
    <w:r w:rsidRPr="00A353E1">
      <w:rPr>
        <w:rFonts w:ascii="Book Antiqua" w:hAnsi="Book Antiqua"/>
        <w:color w:val="000000" w:themeColor="text1"/>
        <w:sz w:val="24"/>
        <w:szCs w:val="24"/>
        <w:lang w:val="zh-CN" w:eastAsia="zh-CN"/>
      </w:rPr>
      <w:t xml:space="preserve"> / </w:t>
    </w:r>
    <w:r w:rsidRPr="00A353E1">
      <w:rPr>
        <w:rFonts w:ascii="Book Antiqua" w:hAnsi="Book Antiqua"/>
        <w:color w:val="000000" w:themeColor="text1"/>
        <w:sz w:val="24"/>
        <w:szCs w:val="24"/>
      </w:rPr>
      <w:fldChar w:fldCharType="begin"/>
    </w:r>
    <w:r w:rsidRPr="00A353E1">
      <w:rPr>
        <w:rFonts w:ascii="Book Antiqua" w:hAnsi="Book Antiqua"/>
        <w:color w:val="000000" w:themeColor="text1"/>
        <w:sz w:val="24"/>
        <w:szCs w:val="24"/>
      </w:rPr>
      <w:instrText>NUMPAGES  \* Arabic  \* MERGEFORMAT</w:instrText>
    </w:r>
    <w:r w:rsidRPr="00A353E1">
      <w:rPr>
        <w:rFonts w:ascii="Book Antiqua" w:hAnsi="Book Antiqua"/>
        <w:color w:val="000000" w:themeColor="text1"/>
        <w:sz w:val="24"/>
        <w:szCs w:val="24"/>
      </w:rPr>
      <w:fldChar w:fldCharType="separate"/>
    </w:r>
    <w:r w:rsidRPr="00A353E1">
      <w:rPr>
        <w:rFonts w:ascii="Book Antiqua" w:hAnsi="Book Antiqua"/>
        <w:color w:val="000000" w:themeColor="text1"/>
        <w:sz w:val="24"/>
        <w:szCs w:val="24"/>
        <w:lang w:val="zh-CN" w:eastAsia="zh-CN"/>
      </w:rPr>
      <w:t>2</w:t>
    </w:r>
    <w:r w:rsidRPr="00A353E1">
      <w:rPr>
        <w:rFonts w:ascii="Book Antiqua" w:hAnsi="Book Antiqua"/>
        <w:color w:val="000000" w:themeColor="text1"/>
        <w:sz w:val="24"/>
        <w:szCs w:val="24"/>
      </w:rPr>
      <w:fldChar w:fldCharType="end"/>
    </w:r>
  </w:p>
  <w:p w14:paraId="7C3224B0" w14:textId="77777777" w:rsidR="00A353E1" w:rsidRDefault="00A35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E9BE8" w14:textId="77777777" w:rsidR="00BE646C" w:rsidRDefault="00BE646C" w:rsidP="00A353E1">
      <w:r>
        <w:separator/>
      </w:r>
    </w:p>
  </w:footnote>
  <w:footnote w:type="continuationSeparator" w:id="0">
    <w:p w14:paraId="2F1BBA86" w14:textId="77777777" w:rsidR="00BE646C" w:rsidRDefault="00BE646C" w:rsidP="00A353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21D"/>
    <w:rsid w:val="000179A0"/>
    <w:rsid w:val="00053FC9"/>
    <w:rsid w:val="000C148E"/>
    <w:rsid w:val="0023231D"/>
    <w:rsid w:val="00241B4A"/>
    <w:rsid w:val="004F4CC1"/>
    <w:rsid w:val="0057502D"/>
    <w:rsid w:val="0059161E"/>
    <w:rsid w:val="005E734D"/>
    <w:rsid w:val="00624790"/>
    <w:rsid w:val="006302EE"/>
    <w:rsid w:val="007854D9"/>
    <w:rsid w:val="007B5A17"/>
    <w:rsid w:val="00842F1A"/>
    <w:rsid w:val="0092015D"/>
    <w:rsid w:val="00934F7D"/>
    <w:rsid w:val="00A23421"/>
    <w:rsid w:val="00A3252E"/>
    <w:rsid w:val="00A353E1"/>
    <w:rsid w:val="00A77B3E"/>
    <w:rsid w:val="00AF0851"/>
    <w:rsid w:val="00B335EC"/>
    <w:rsid w:val="00B37B5B"/>
    <w:rsid w:val="00B606DD"/>
    <w:rsid w:val="00BE646C"/>
    <w:rsid w:val="00C16EB7"/>
    <w:rsid w:val="00C93DB1"/>
    <w:rsid w:val="00CA2A55"/>
    <w:rsid w:val="00CB13A4"/>
    <w:rsid w:val="00CB3127"/>
    <w:rsid w:val="00CC6F63"/>
    <w:rsid w:val="00D00C81"/>
    <w:rsid w:val="00D34F07"/>
    <w:rsid w:val="00E73FED"/>
    <w:rsid w:val="00F10EF6"/>
    <w:rsid w:val="00F215A0"/>
    <w:rsid w:val="00F93158"/>
    <w:rsid w:val="00FD2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02194"/>
  <w15:docId w15:val="{A95882D1-FA72-4994-A3F8-FB668F6E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353E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353E1"/>
    <w:rPr>
      <w:sz w:val="18"/>
      <w:szCs w:val="18"/>
    </w:rPr>
  </w:style>
  <w:style w:type="paragraph" w:styleId="Footer">
    <w:name w:val="footer"/>
    <w:basedOn w:val="Normal"/>
    <w:link w:val="FooterChar"/>
    <w:uiPriority w:val="99"/>
    <w:unhideWhenUsed/>
    <w:rsid w:val="00A353E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353E1"/>
    <w:rPr>
      <w:sz w:val="18"/>
      <w:szCs w:val="18"/>
    </w:rPr>
  </w:style>
  <w:style w:type="character" w:styleId="CommentReference">
    <w:name w:val="annotation reference"/>
    <w:basedOn w:val="DefaultParagraphFont"/>
    <w:semiHidden/>
    <w:unhideWhenUsed/>
    <w:rsid w:val="00241B4A"/>
    <w:rPr>
      <w:sz w:val="21"/>
      <w:szCs w:val="21"/>
    </w:rPr>
  </w:style>
  <w:style w:type="paragraph" w:styleId="CommentText">
    <w:name w:val="annotation text"/>
    <w:basedOn w:val="Normal"/>
    <w:link w:val="CommentTextChar"/>
    <w:semiHidden/>
    <w:unhideWhenUsed/>
    <w:rsid w:val="00241B4A"/>
  </w:style>
  <w:style w:type="character" w:customStyle="1" w:styleId="CommentTextChar">
    <w:name w:val="Comment Text Char"/>
    <w:basedOn w:val="DefaultParagraphFont"/>
    <w:link w:val="CommentText"/>
    <w:semiHidden/>
    <w:rsid w:val="00241B4A"/>
    <w:rPr>
      <w:sz w:val="24"/>
      <w:szCs w:val="24"/>
    </w:rPr>
  </w:style>
  <w:style w:type="paragraph" w:styleId="CommentSubject">
    <w:name w:val="annotation subject"/>
    <w:basedOn w:val="CommentText"/>
    <w:next w:val="CommentText"/>
    <w:link w:val="CommentSubjectChar"/>
    <w:semiHidden/>
    <w:unhideWhenUsed/>
    <w:rsid w:val="00241B4A"/>
    <w:rPr>
      <w:b/>
      <w:bCs/>
    </w:rPr>
  </w:style>
  <w:style w:type="character" w:customStyle="1" w:styleId="CommentSubjectChar">
    <w:name w:val="Comment Subject Char"/>
    <w:basedOn w:val="CommentTextChar"/>
    <w:link w:val="CommentSubject"/>
    <w:semiHidden/>
    <w:rsid w:val="00241B4A"/>
    <w:rPr>
      <w:b/>
      <w:bCs/>
      <w:sz w:val="24"/>
      <w:szCs w:val="24"/>
    </w:rPr>
  </w:style>
  <w:style w:type="paragraph" w:styleId="Revision">
    <w:name w:val="Revision"/>
    <w:hidden/>
    <w:uiPriority w:val="99"/>
    <w:semiHidden/>
    <w:rsid w:val="005916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6714</Words>
  <Characters>38270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2023-05-22T17:41:00Z</dcterms:created>
  <dcterms:modified xsi:type="dcterms:W3CDTF">2023-05-22T17:46:00Z</dcterms:modified>
</cp:coreProperties>
</file>