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13D3" w:rsidRDefault="00F30EB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rsidR="00FE13D3" w:rsidRDefault="00F30EB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85269</w:t>
      </w:r>
    </w:p>
    <w:p w:rsidR="00FE13D3" w:rsidRDefault="00F30EB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rPr>
        <w:t>Basic Study</w:t>
      </w:r>
    </w:p>
    <w:p w:rsidR="00FE13D3" w:rsidRDefault="00F30EB0">
      <w:pPr>
        <w:spacing w:line="360" w:lineRule="auto"/>
        <w:jc w:val="both"/>
        <w:rPr>
          <w:rFonts w:ascii="Book Antiqua" w:hAnsi="Book Antiqua"/>
        </w:rPr>
      </w:pPr>
      <w:r>
        <w:rPr>
          <w:rFonts w:ascii="Book Antiqua" w:eastAsia="Book Antiqua" w:hAnsi="Book Antiqua" w:cs="Book Antiqua"/>
          <w:b/>
          <w:bCs/>
          <w:color w:val="000000"/>
        </w:rPr>
        <w:t>Potential role of microRNA-503 in Icariin-mediated prevention of high glucose-induced endoplasmic reticulum stress</w:t>
      </w:r>
    </w:p>
    <w:p w:rsidR="00FE13D3" w:rsidRDefault="00FE13D3">
      <w:pPr>
        <w:spacing w:line="360" w:lineRule="auto"/>
        <w:jc w:val="both"/>
        <w:rPr>
          <w:rFonts w:ascii="Book Antiqua" w:hAnsi="Book Antiqua"/>
        </w:rPr>
      </w:pPr>
    </w:p>
    <w:p w:rsidR="00FE13D3" w:rsidRDefault="0007592F">
      <w:pPr>
        <w:spacing w:line="360" w:lineRule="auto"/>
        <w:jc w:val="both"/>
        <w:rPr>
          <w:rFonts w:ascii="Book Antiqua" w:hAnsi="Book Antiqua"/>
          <w:lang w:eastAsia="zh-CN"/>
        </w:rPr>
      </w:pPr>
      <w:r>
        <w:rPr>
          <w:rFonts w:ascii="Book Antiqua" w:eastAsia="Book Antiqua" w:hAnsi="Book Antiqua" w:cs="Book Antiqua"/>
          <w:color w:val="000000"/>
        </w:rPr>
        <w:t xml:space="preserve">Su </w:t>
      </w:r>
      <w:r>
        <w:rPr>
          <w:rFonts w:ascii="Book Antiqua" w:hAnsi="Book Antiqua" w:cs="Book Antiqua" w:hint="eastAsia"/>
          <w:color w:val="000000"/>
          <w:lang w:eastAsia="zh-CN"/>
        </w:rPr>
        <w:t>BL</w:t>
      </w:r>
      <w:r w:rsidRPr="0007592F">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F30EB0">
        <w:rPr>
          <w:rFonts w:ascii="Book Antiqua" w:eastAsia="Book Antiqua" w:hAnsi="Book Antiqua" w:cs="Book Antiqua"/>
          <w:color w:val="000000"/>
        </w:rPr>
        <w:t>Potential role of miR-503 in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color w:val="000000"/>
        </w:rPr>
        <w:t>Bao</w:t>
      </w:r>
      <w:r>
        <w:rPr>
          <w:rFonts w:ascii="Book Antiqua" w:hAnsi="Book Antiqua" w:cs="Book Antiqua" w:hint="eastAsia"/>
          <w:color w:val="000000"/>
          <w:lang w:eastAsia="zh-CN"/>
        </w:rPr>
        <w:t>-L</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Liang</w:t>
      </w:r>
      <w:r>
        <w:rPr>
          <w:rFonts w:ascii="Book Antiqua" w:hAnsi="Book Antiqua" w:cs="Book Antiqua" w:hint="eastAsia"/>
          <w:color w:val="000000"/>
          <w:lang w:eastAsia="zh-CN"/>
        </w:rPr>
        <w:t>-L</w:t>
      </w:r>
      <w:r>
        <w:rPr>
          <w:rFonts w:ascii="Book Antiqua" w:eastAsia="Book Antiqua" w:hAnsi="Book Antiqua" w:cs="Book Antiqua"/>
          <w:color w:val="000000"/>
        </w:rPr>
        <w:t>iang Wang, Liang</w:t>
      </w:r>
      <w:r>
        <w:rPr>
          <w:rFonts w:ascii="Book Antiqua" w:hAnsi="Book Antiqua" w:cs="Book Antiqua" w:hint="eastAsia"/>
          <w:color w:val="000000"/>
          <w:lang w:eastAsia="zh-CN"/>
        </w:rPr>
        <w:t>-Y</w:t>
      </w:r>
      <w:r>
        <w:rPr>
          <w:rFonts w:ascii="Book Antiqua" w:eastAsia="Book Antiqua" w:hAnsi="Book Antiqua" w:cs="Book Antiqua"/>
          <w:color w:val="000000"/>
        </w:rPr>
        <w:t xml:space="preserve">ou Zhang, Shu Zhang,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Li, Gang</w:t>
      </w:r>
      <w:r>
        <w:rPr>
          <w:rFonts w:ascii="Book Antiqua" w:hAnsi="Book Antiqua" w:cs="Book Antiqua" w:hint="eastAsia"/>
          <w:color w:val="000000"/>
          <w:lang w:eastAsia="zh-CN"/>
        </w:rPr>
        <w:t>-Y</w:t>
      </w:r>
      <w:r>
        <w:rPr>
          <w:rFonts w:ascii="Book Antiqua" w:eastAsia="Book Antiqua" w:hAnsi="Book Antiqua" w:cs="Book Antiqua"/>
          <w:color w:val="000000"/>
        </w:rPr>
        <w:t>i Chen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t>Bao</w:t>
      </w:r>
      <w:r>
        <w:rPr>
          <w:rFonts w:ascii="Book Antiqua" w:hAnsi="Book Antiqua" w:cs="Book Antiqua" w:hint="eastAsia"/>
          <w:b/>
          <w:color w:val="000000"/>
          <w:lang w:eastAsia="zh-CN"/>
        </w:rPr>
        <w:t>-L</w:t>
      </w:r>
      <w:r>
        <w:rPr>
          <w:rFonts w:ascii="Book Antiqua" w:eastAsia="Book Antiqua" w:hAnsi="Book Antiqua" w:cs="Book Antiqua"/>
          <w:b/>
          <w:color w:val="000000"/>
        </w:rPr>
        <w:t xml:space="preserve">in </w:t>
      </w:r>
      <w:proofErr w:type="spellStart"/>
      <w:r>
        <w:rPr>
          <w:rFonts w:ascii="Book Antiqua" w:eastAsia="Book Antiqua" w:hAnsi="Book Antiqua" w:cs="Book Antiqua"/>
          <w:b/>
          <w:color w:val="000000"/>
        </w:rPr>
        <w:t>Su</w:t>
      </w:r>
      <w:proofErr w:type="spellEnd"/>
      <w:r>
        <w:rPr>
          <w:rFonts w:ascii="Book Antiqua" w:eastAsia="Book Antiqua" w:hAnsi="Book Antiqua" w:cs="Book Antiqua"/>
          <w:b/>
          <w:color w:val="000000"/>
        </w:rPr>
        <w:t>, Liang</w:t>
      </w:r>
      <w:r>
        <w:rPr>
          <w:rFonts w:ascii="Book Antiqua" w:hAnsi="Book Antiqua" w:cs="Book Antiqua" w:hint="eastAsia"/>
          <w:b/>
          <w:color w:val="000000"/>
          <w:lang w:eastAsia="zh-CN"/>
        </w:rPr>
        <w:t>-L</w:t>
      </w:r>
      <w:r>
        <w:rPr>
          <w:rFonts w:ascii="Book Antiqua" w:eastAsia="Book Antiqua" w:hAnsi="Book Antiqua" w:cs="Book Antiqua"/>
          <w:b/>
          <w:color w:val="000000"/>
        </w:rPr>
        <w:t>iang Wang, Liang</w:t>
      </w:r>
      <w:r>
        <w:rPr>
          <w:rFonts w:ascii="Book Antiqua" w:hAnsi="Book Antiqua" w:cs="Book Antiqua" w:hint="eastAsia"/>
          <w:b/>
          <w:color w:val="000000"/>
          <w:lang w:eastAsia="zh-CN"/>
        </w:rPr>
        <w:t>-Y</w:t>
      </w:r>
      <w:r>
        <w:rPr>
          <w:rFonts w:ascii="Book Antiqua" w:eastAsia="Book Antiqua" w:hAnsi="Book Antiqua" w:cs="Book Antiqua"/>
          <w:b/>
          <w:color w:val="000000"/>
        </w:rPr>
        <w:t xml:space="preserve">ou Zhang, Shu Zhang, </w:t>
      </w:r>
      <w:proofErr w:type="spellStart"/>
      <w:r>
        <w:rPr>
          <w:rFonts w:ascii="Book Antiqua" w:eastAsia="Book Antiqua" w:hAnsi="Book Antiqua" w:cs="Book Antiqua"/>
          <w:b/>
          <w:color w:val="000000"/>
        </w:rPr>
        <w:t>Qiang</w:t>
      </w:r>
      <w:proofErr w:type="spellEnd"/>
      <w:r>
        <w:rPr>
          <w:rFonts w:ascii="Book Antiqua" w:eastAsia="Book Antiqua" w:hAnsi="Book Antiqua" w:cs="Book Antiqua"/>
          <w:b/>
          <w:color w:val="000000"/>
        </w:rPr>
        <w:t xml:space="preserve"> Li, Gang</w:t>
      </w:r>
      <w:r>
        <w:rPr>
          <w:rFonts w:ascii="Book Antiqua" w:hAnsi="Book Antiqua" w:cs="Book Antiqua" w:hint="eastAsia"/>
          <w:b/>
          <w:color w:val="000000"/>
          <w:lang w:eastAsia="zh-CN"/>
        </w:rPr>
        <w:t>-Y</w:t>
      </w:r>
      <w:r>
        <w:rPr>
          <w:rFonts w:ascii="Book Antiqua" w:eastAsia="Book Antiqua" w:hAnsi="Book Antiqua" w:cs="Book Antiqua"/>
          <w:b/>
          <w:color w:val="000000"/>
        </w:rPr>
        <w:t>i Chen</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Nephrology, The First Affiliated Hospital of Guangzhou University of Traditional Chinese Medicine, Guangzhou 510405,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 BL and Chen GY designed the study and interpreted the data; Wang LL and Zhang LY performed all experiments and drafted the manuscript; Zhang S and Li Q collected and analyzed the data; Su BL and Chen GY reviewed the manuscript.</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color w:val="000000"/>
        </w:rPr>
        <w:t xml:space="preserve">Supported by </w:t>
      </w:r>
      <w:r w:rsidR="00E37214">
        <w:rPr>
          <w:rFonts w:ascii="Book Antiqua" w:eastAsia="SimSun" w:hAnsi="Book Antiqua" w:cs="Book Antiqua" w:hint="eastAsia"/>
          <w:color w:val="000000" w:themeColor="text1"/>
          <w:lang w:eastAsia="zh-CN"/>
        </w:rPr>
        <w:t>T</w:t>
      </w:r>
      <w:r w:rsidR="00E37214">
        <w:rPr>
          <w:rFonts w:ascii="Book Antiqua" w:eastAsia="SimSun" w:hAnsi="Book Antiqua" w:cs="Book Antiqua" w:hint="eastAsia"/>
          <w:color w:val="000000" w:themeColor="text1"/>
        </w:rPr>
        <w:t xml:space="preserve">he </w:t>
      </w:r>
      <w:r>
        <w:rPr>
          <w:rFonts w:ascii="Book Antiqua" w:eastAsia="SimSun" w:hAnsi="Book Antiqua" w:cs="Book Antiqua" w:hint="eastAsia"/>
          <w:color w:val="000000" w:themeColor="text1"/>
        </w:rPr>
        <w:t>First Affiliated Hospital of Guangzhou University of Chinese Medicine</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rPr>
        <w:t xml:space="preserve">Innovation </w:t>
      </w:r>
      <w:r>
        <w:rPr>
          <w:rFonts w:ascii="Book Antiqua" w:eastAsia="SimSun" w:hAnsi="Book Antiqua" w:cs="Book Antiqua" w:hint="eastAsia"/>
          <w:color w:val="000000" w:themeColor="text1"/>
        </w:rPr>
        <w:t xml:space="preserve">and Strengthening </w:t>
      </w:r>
      <w:r>
        <w:rPr>
          <w:rFonts w:ascii="Book Antiqua" w:eastAsia="Book Antiqua" w:hAnsi="Book Antiqua" w:cs="Book Antiqua"/>
          <w:color w:val="000000"/>
        </w:rPr>
        <w:t>Fund, No. 2019QN14.</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color w:val="000000"/>
        </w:rPr>
        <w:t>Corresponding author: Gang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 Chen, MD, Doctor, </w:t>
      </w:r>
      <w:r>
        <w:rPr>
          <w:rFonts w:ascii="Book Antiqua" w:eastAsia="Book Antiqua" w:hAnsi="Book Antiqua" w:cs="Book Antiqua"/>
          <w:color w:val="000000"/>
        </w:rPr>
        <w:t>Department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Nephrology, The First Affiliated Hospital of Guangzhou University of Traditional Chinese Medicine,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Jichang</w:t>
      </w:r>
      <w:proofErr w:type="spellEnd"/>
      <w:r>
        <w:rPr>
          <w:rFonts w:ascii="Book Antiqua" w:eastAsia="Book Antiqua" w:hAnsi="Book Antiqua" w:cs="Book Antiqua"/>
          <w:color w:val="000000"/>
        </w:rPr>
        <w:t xml:space="preserve"> Road, Guangzhou 510405,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 gangyichen5001@126.com</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20, 2023</w:t>
      </w: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June 12, 2023</w:t>
      </w:r>
    </w:p>
    <w:p w:rsidR="00FE13D3" w:rsidRDefault="00F30EB0">
      <w:pPr>
        <w:spacing w:line="360" w:lineRule="auto"/>
        <w:jc w:val="both"/>
        <w:rPr>
          <w:rFonts w:ascii="Book Antiqua" w:hAnsi="Book Antiqua"/>
        </w:rPr>
      </w:pPr>
      <w:r>
        <w:rPr>
          <w:rFonts w:ascii="Book Antiqua" w:eastAsia="Book Antiqua" w:hAnsi="Book Antiqua" w:cs="Book Antiqua"/>
          <w:b/>
          <w:bCs/>
        </w:rPr>
        <w:lastRenderedPageBreak/>
        <w:t xml:space="preserve">Accepted: </w:t>
      </w:r>
      <w:ins w:id="0" w:author="Li Ma" w:date="2023-07-07T09:59:00Z">
        <w:r w:rsidR="00006433" w:rsidRPr="00006433">
          <w:rPr>
            <w:rFonts w:ascii="Book Antiqua" w:eastAsia="Book Antiqua" w:hAnsi="Book Antiqua" w:cs="Book Antiqua"/>
            <w:rPrChange w:id="1" w:author="Li Ma" w:date="2023-07-07T09:59:00Z">
              <w:rPr>
                <w:rFonts w:ascii="Book Antiqua" w:eastAsia="Book Antiqua" w:hAnsi="Book Antiqua" w:cs="Book Antiqua"/>
                <w:b/>
                <w:bCs/>
              </w:rPr>
            </w:rPrChange>
          </w:rPr>
          <w:t>July 7, 2023</w:t>
        </w:r>
      </w:ins>
    </w:p>
    <w:p w:rsidR="00FE13D3" w:rsidRDefault="00F30EB0">
      <w:pPr>
        <w:spacing w:line="360" w:lineRule="auto"/>
        <w:jc w:val="both"/>
        <w:rPr>
          <w:rFonts w:ascii="Book Antiqua" w:hAnsi="Book Antiqua"/>
        </w:rPr>
      </w:pPr>
      <w:r>
        <w:rPr>
          <w:rFonts w:ascii="Book Antiqua" w:eastAsia="Book Antiqua" w:hAnsi="Book Antiqua" w:cs="Book Antiqua"/>
          <w:b/>
          <w:bCs/>
        </w:rPr>
        <w:t xml:space="preserve">Published online: </w:t>
      </w:r>
    </w:p>
    <w:p w:rsidR="00FE13D3" w:rsidRDefault="00FE13D3">
      <w:pPr>
        <w:spacing w:line="360" w:lineRule="auto"/>
        <w:jc w:val="both"/>
        <w:rPr>
          <w:rFonts w:ascii="Book Antiqua" w:hAnsi="Book Antiqua"/>
        </w:rPr>
        <w:sectPr w:rsidR="00FE13D3">
          <w:footerReference w:type="default" r:id="rId6"/>
          <w:pgSz w:w="12240" w:h="15840"/>
          <w:pgMar w:top="1440" w:right="1440" w:bottom="1440" w:left="1440" w:header="720" w:footer="720" w:gutter="0"/>
          <w:cols w:space="720"/>
          <w:docGrid w:linePitch="360"/>
        </w:sect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FE13D3" w:rsidRDefault="00F30EB0">
      <w:pPr>
        <w:spacing w:line="360" w:lineRule="auto"/>
        <w:jc w:val="both"/>
        <w:rPr>
          <w:rFonts w:ascii="Book Antiqua" w:hAnsi="Book Antiqua"/>
        </w:rPr>
      </w:pPr>
      <w:r>
        <w:rPr>
          <w:rFonts w:ascii="Book Antiqua" w:eastAsia="Book Antiqua" w:hAnsi="Book Antiqua" w:cs="Book Antiqua"/>
          <w:color w:val="000000"/>
        </w:rPr>
        <w:t>BACKGROUND</w:t>
      </w:r>
    </w:p>
    <w:p w:rsidR="00FE13D3" w:rsidRDefault="00F30EB0">
      <w:pPr>
        <w:spacing w:line="360" w:lineRule="auto"/>
        <w:jc w:val="both"/>
        <w:rPr>
          <w:rFonts w:ascii="Book Antiqua" w:hAnsi="Book Antiqua"/>
        </w:rPr>
      </w:pPr>
      <w:r>
        <w:rPr>
          <w:rFonts w:ascii="Book Antiqua" w:eastAsia="Book Antiqua" w:hAnsi="Book Antiqua" w:cs="Book Antiqua"/>
          <w:color w:val="000000"/>
        </w:rPr>
        <w:t>Dysregulated microRNA (miRNA) is crucial in the progression of diabetic nephropathy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color w:val="000000"/>
        </w:rPr>
        <w:t>AIM</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To investigate the potential molecular mechanism of Icariin (ICA) in regulating endoplasmic reticulum (ER) stress-mediated apoptosis in high glucose (HG)-induced primary rat kidney cells (PRKs), with emphasis on the role of miR-503 and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in this process.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color w:val="000000"/>
        </w:rPr>
        <w:t>METHODS</w:t>
      </w:r>
    </w:p>
    <w:p w:rsidR="00FE13D3" w:rsidRDefault="00F30EB0">
      <w:pPr>
        <w:spacing w:line="360" w:lineRule="auto"/>
        <w:jc w:val="both"/>
        <w:rPr>
          <w:rFonts w:ascii="Book Antiqua" w:hAnsi="Book Antiqua"/>
        </w:rPr>
      </w:pPr>
      <w:r>
        <w:rPr>
          <w:rFonts w:ascii="Book Antiqua" w:eastAsia="Book Antiqua" w:hAnsi="Book Antiqua" w:cs="Book Antiqua"/>
          <w:color w:val="000000"/>
        </w:rPr>
        <w:t>Single intraperitoneal injection of streptozotocin (65 mg/kg) in Sprague-Dawley rats induce DN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w:t>
      </w:r>
      <w:r>
        <w:rPr>
          <w:rFonts w:ascii="Book Antiqua" w:eastAsia="Book Antiqua" w:hAnsi="Book Antiqua" w:cs="Book Antiqua"/>
          <w:i/>
          <w:color w:val="000000"/>
        </w:rPr>
        <w:t>in vivo</w:t>
      </w:r>
      <w:r>
        <w:rPr>
          <w:rFonts w:ascii="Book Antiqua" w:eastAsia="Book Antiqua" w:hAnsi="Book Antiqua" w:cs="Book Antiqua"/>
          <w:color w:val="000000"/>
        </w:rPr>
        <w:t xml:space="preserve"> hyperglycemic model. Glucose-treated PRKs were used as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HG model. An immunofluorescence assay identified isolated PRKs. Cell Counting Kit-8 and flow cytometry analyzed the effect of ICA treatment on cell viability and apoptosis, respectively.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western blot analyzed the levels of ER stress-related proteins. Dual luciferase analysis of miR-503 binding to downstream SIRT4 was performed.</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color w:val="000000"/>
        </w:rPr>
        <w:t>RESULTS</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ICA treatment alleviated the upregulated miR-503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Mechanistically, ICA reduced HG-induced miR-503 overexpression, thereby counteracting its function in downregulating SIRT4 </w:t>
      </w:r>
      <w:r>
        <w:rPr>
          <w:rFonts w:ascii="Book Antiqua" w:hAnsi="Book Antiqua" w:cs="Book Antiqua" w:hint="eastAsia"/>
          <w:color w:val="000000"/>
          <w:lang w:eastAsia="zh-CN"/>
        </w:rPr>
        <w:t>l</w:t>
      </w:r>
      <w:r>
        <w:rPr>
          <w:rFonts w:ascii="Book Antiqua" w:eastAsia="Book Antiqua" w:hAnsi="Book Antiqua" w:cs="Book Antiqua"/>
          <w:color w:val="000000"/>
        </w:rPr>
        <w:t>evels. ICA regulated the miR-503/SIRT4 axis and subsequent ER stress to alleviate HG-induced PRKs injury.</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color w:val="000000"/>
        </w:rPr>
        <w:t>CONCLUSION</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ICA reduced HG-mediated inhibition of cell viability, promotion of apoptosis, and ER stress in PRKs. These effects involved regulation of the miR-503/SIRT4 axis. These </w:t>
      </w:r>
      <w:r>
        <w:rPr>
          <w:rFonts w:ascii="Book Antiqua" w:eastAsia="Book Antiqua" w:hAnsi="Book Antiqua" w:cs="Book Antiqua"/>
          <w:color w:val="000000"/>
        </w:rPr>
        <w:lastRenderedPageBreak/>
        <w:t>findings indicate the potential of ICA to treat DN, and implicate miR-503 as a viable target for therapeutic interventions in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Icariin; </w:t>
      </w:r>
      <w:r>
        <w:rPr>
          <w:rFonts w:ascii="Book Antiqua" w:hAnsi="Book Antiqua" w:cs="Book Antiqua" w:hint="eastAsia"/>
          <w:lang w:eastAsia="zh-CN"/>
        </w:rPr>
        <w:t>M</w:t>
      </w:r>
      <w:r>
        <w:rPr>
          <w:rFonts w:ascii="Book Antiqua" w:eastAsia="Book Antiqua" w:hAnsi="Book Antiqua" w:cs="Book Antiqua"/>
        </w:rPr>
        <w:t>icroRNA-503</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 Endoplasmic reticulum stress</w:t>
      </w:r>
      <w:r>
        <w:rPr>
          <w:rFonts w:ascii="Book Antiqua" w:hAnsi="Book Antiqua" w:cs="Book Antiqua" w:hint="eastAsia"/>
          <w:color w:val="000000"/>
          <w:lang w:eastAsia="zh-CN"/>
        </w:rPr>
        <w:t>;</w:t>
      </w:r>
      <w:r>
        <w:rPr>
          <w:rFonts w:ascii="Book Antiqua" w:eastAsia="Book Antiqua" w:hAnsi="Book Antiqua" w:cs="Book Antiqua"/>
          <w:color w:val="000000"/>
        </w:rPr>
        <w:t xml:space="preserve"> Diabetic nephropathy; Kidney damage</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rPr>
        <w:t>Su B</w:t>
      </w:r>
      <w:r>
        <w:rPr>
          <w:rFonts w:ascii="Book Antiqua" w:hAnsi="Book Antiqua" w:cs="Book Antiqua" w:hint="eastAsia"/>
          <w:lang w:eastAsia="zh-CN"/>
        </w:rPr>
        <w:t>L</w:t>
      </w:r>
      <w:r>
        <w:rPr>
          <w:rFonts w:ascii="Book Antiqua" w:eastAsia="Book Antiqua" w:hAnsi="Book Antiqua" w:cs="Book Antiqua"/>
        </w:rPr>
        <w:t>, Wang L</w:t>
      </w:r>
      <w:r>
        <w:rPr>
          <w:rFonts w:ascii="Book Antiqua" w:hAnsi="Book Antiqua" w:cs="Book Antiqua" w:hint="eastAsia"/>
          <w:lang w:eastAsia="zh-CN"/>
        </w:rPr>
        <w:t>L</w:t>
      </w:r>
      <w:r>
        <w:rPr>
          <w:rFonts w:ascii="Book Antiqua" w:eastAsia="Book Antiqua" w:hAnsi="Book Antiqua" w:cs="Book Antiqua"/>
        </w:rPr>
        <w:t>, Zhang L</w:t>
      </w:r>
      <w:r>
        <w:rPr>
          <w:rFonts w:ascii="Book Antiqua" w:hAnsi="Book Antiqua" w:cs="Book Antiqua" w:hint="eastAsia"/>
          <w:lang w:eastAsia="zh-CN"/>
        </w:rPr>
        <w:t>Y</w:t>
      </w:r>
      <w:r>
        <w:rPr>
          <w:rFonts w:ascii="Book Antiqua" w:eastAsia="Book Antiqua" w:hAnsi="Book Antiqua" w:cs="Book Antiqua"/>
        </w:rPr>
        <w:t>, Zhang S, Li Q, Chen G</w:t>
      </w:r>
      <w:r>
        <w:rPr>
          <w:rFonts w:ascii="Book Antiqua" w:hAnsi="Book Antiqua" w:cs="Book Antiqua" w:hint="eastAsia"/>
          <w:lang w:eastAsia="zh-CN"/>
        </w:rPr>
        <w:t>Y</w:t>
      </w:r>
      <w:r>
        <w:rPr>
          <w:rFonts w:ascii="Book Antiqua" w:eastAsia="Book Antiqua" w:hAnsi="Book Antiqua" w:cs="Book Antiqua"/>
        </w:rPr>
        <w:t xml:space="preserve">. Potential role of microRNA-503 in Icariin-mediated prevention of high glucose-induced endoplasmic reticulum stress. </w:t>
      </w:r>
      <w:r>
        <w:rPr>
          <w:rFonts w:ascii="Book Antiqua" w:eastAsia="Book Antiqua" w:hAnsi="Book Antiqua" w:cs="Book Antiqua"/>
          <w:i/>
          <w:iCs/>
        </w:rPr>
        <w:t>World J Diabetes</w:t>
      </w:r>
      <w:r>
        <w:rPr>
          <w:rFonts w:ascii="Book Antiqua" w:eastAsia="Book Antiqua" w:hAnsi="Book Antiqua" w:cs="Book Antiqua"/>
        </w:rPr>
        <w:t xml:space="preserve"> 2023; In press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Icariin (ICA) has shown promise as a potential therapeutic agent for diabetes mellitus (DM)</w:t>
      </w:r>
      <w:r>
        <w:rPr>
          <w:rFonts w:ascii="Book Antiqua" w:hAnsi="Book Antiqua" w:cs="Book Antiqua" w:hint="eastAsia"/>
          <w:color w:val="000000"/>
          <w:lang w:eastAsia="zh-CN"/>
        </w:rPr>
        <w:t xml:space="preserve"> </w:t>
      </w:r>
      <w:r>
        <w:rPr>
          <w:rFonts w:ascii="Book Antiqua" w:eastAsia="Book Antiqua" w:hAnsi="Book Antiqua" w:cs="Book Antiqua"/>
          <w:color w:val="000000"/>
        </w:rPr>
        <w:t>by regulating the miR-503-5p/</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axis and subsequent endoplasmic reticulum (ER) stress. This study found that ICA treatment reduced high glucose-induced inhibition of cell viability, promotion of apoptosis, and ER stress in primary rat kidney cells. Mechanistically, ICA inhibited the upregulation of miR-503-5p and subsequently restored SIRT4 </w:t>
      </w:r>
      <w:r>
        <w:rPr>
          <w:rFonts w:ascii="Book Antiqua" w:hAnsi="Book Antiqua" w:cs="Book Antiqua" w:hint="eastAsia"/>
          <w:color w:val="000000"/>
          <w:lang w:eastAsia="zh-CN"/>
        </w:rPr>
        <w:t>l</w:t>
      </w:r>
      <w:r>
        <w:rPr>
          <w:rFonts w:ascii="Book Antiqua" w:eastAsia="Book Antiqua" w:hAnsi="Book Antiqua" w:cs="Book Antiqua"/>
          <w:color w:val="000000"/>
        </w:rPr>
        <w:t>evels, thereby alleviating high glucose-induced injury</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cells. These findings implicate ICA as a candidate drug for the treatment of DM</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miR-503-5p 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potential therapeutic target for this disease.</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Elevated blood glucose levels are a defining feature of diabetes mellitus (DM), one of the most prevalent chronic </w:t>
      </w:r>
      <w:proofErr w:type="gramStart"/>
      <w:r>
        <w:rPr>
          <w:rFonts w:ascii="Book Antiqua" w:eastAsia="Book Antiqua" w:hAnsi="Book Antiqua" w:cs="Book Antiqua"/>
          <w:color w:val="000000"/>
        </w:rPr>
        <w:t>illnesses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Over the last few decades, the incidence of diabetic nephropathy (DN) due to DM has risen in tandem with the growing number of individuals diagnosed with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DN has become a threat to public health </w:t>
      </w:r>
      <w:proofErr w:type="gramStart"/>
      <w:r>
        <w:rPr>
          <w:rFonts w:ascii="Book Antiqua" w:eastAsia="Book Antiqua" w:hAnsi="Book Antiqua" w:cs="Book Antiqua"/>
          <w:color w:val="000000"/>
        </w:rPr>
        <w:t>security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However, the pathogenesis of DN is still unclear. Some studies have reported that endoplasmic reticulum (ER) stress may be a major factor in the development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reason is that many properties of DN, such as hyperglycemia, proteinuria, advanced glycosylation end products, and increased free fatty acids, can trigger unfolded protein responses in kidney cells</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Traditional Chinese medicine (TCM) and its bioactive ingredients have been used in cancer treatment, with multi-target pharmacological effects and few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As a traditional TCM, Icariin (ICA) has been proven by many recent studies to have a good therapeutic effect on DN. For example, Ding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showed that ICA can protect podocytes from streptozotocin (STZ)-induced damage by inhibiting the inflammasome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Pr>
          <w:rFonts w:ascii="Book Antiqua" w:hAnsi="Book Antiqua" w:cs="Book Antiqua" w:hint="eastAsia"/>
          <w:color w:val="000000"/>
          <w:lang w:eastAsia="zh-CN"/>
        </w:rPr>
        <w:t>Zang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described that ICA mitigates the adverse impact of hyperglycemia on renal tubular epithelial cells by regulating the miR-122-5p/</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P2 axis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 xml:space="preserve">As an important member of the non-coding RNA family, microRNAs (miRNAs) play important roles in various biological processes, and their multiple regulatory mechanisms in DN have attracted increasing </w:t>
      </w:r>
      <w:proofErr w:type="gramStart"/>
      <w:r>
        <w:rPr>
          <w:rFonts w:ascii="Book Antiqua" w:eastAsia="Book Antiqua" w:hAnsi="Book Antiqua" w:cs="Book Antiqua"/>
          <w:color w:val="000000"/>
        </w:rPr>
        <w:t>attention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As two examples, the enhanced expression of miR-133b can attenuate the degree of renal fibrosis, thereby inhibiting the development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and the inhibition of miR-503 expression can improve the renal tissue injury caused by DN</w:t>
      </w:r>
      <w:r>
        <w:rPr>
          <w:rFonts w:ascii="Book Antiqua" w:eastAsia="Book Antiqua" w:hAnsi="Book Antiqua" w:cs="Book Antiqua"/>
          <w:color w:val="000000"/>
          <w:vertAlign w:val="superscript"/>
        </w:rPr>
        <w:t>[14]</w:t>
      </w:r>
      <w:r>
        <w:rPr>
          <w:rFonts w:ascii="Book Antiqua" w:eastAsia="Book Antiqua" w:hAnsi="Book Antiqua" w:cs="Book Antiqua"/>
          <w:color w:val="000000"/>
        </w:rPr>
        <w:t>. By binding to the 3′ untranslated region (UTR) of downstream targets and suppressing their transcriptional activity and translation, miRNAs contribute to the regulation of cellular functions and can disrupt the onset and progression of DN</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Studies have shown that miR-503 targeting E2F transcription factor 3 causes podocyte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and miR-195 targeting Toll-like receptor 4 alleviates symptoms in DN rats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rsidR="00FE13D3" w:rsidRDefault="00F30EB0">
      <w:pPr>
        <w:spacing w:line="360" w:lineRule="auto"/>
        <w:ind w:firstLineChars="200" w:firstLine="480"/>
        <w:jc w:val="both"/>
        <w:rPr>
          <w:rFonts w:ascii="Book Antiqua" w:hAnsi="Book Antiqua"/>
        </w:rPr>
      </w:pPr>
      <w:r>
        <w:rPr>
          <w:rFonts w:ascii="Book Antiqua" w:eastAsia="Book Antiqua" w:hAnsi="Book Antiqua" w:cs="Book Antiqua"/>
          <w:color w:val="000000"/>
        </w:rPr>
        <w:t>The current investigation established a DM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 model induced by elevated glucose </w:t>
      </w:r>
      <w:r>
        <w:rPr>
          <w:rFonts w:ascii="Book Antiqua" w:hAnsi="Book Antiqua" w:cs="Book Antiqua" w:hint="eastAsia"/>
          <w:color w:val="000000"/>
          <w:lang w:eastAsia="zh-CN"/>
        </w:rPr>
        <w:t>[</w:t>
      </w:r>
      <w:r>
        <w:rPr>
          <w:rFonts w:ascii="Book Antiqua" w:eastAsia="Book Antiqua" w:hAnsi="Book Antiqua" w:cs="Book Antiqua"/>
          <w:color w:val="000000"/>
        </w:rPr>
        <w:t>high glucose</w:t>
      </w:r>
      <w:r>
        <w:rPr>
          <w:rFonts w:ascii="Book Antiqua" w:hAnsi="Book Antiqua" w:cs="Book Antiqua" w:hint="eastAsia"/>
          <w:color w:val="000000"/>
          <w:lang w:eastAsia="zh-CN"/>
        </w:rPr>
        <w:t xml:space="preserve"> (</w:t>
      </w:r>
      <w:r>
        <w:rPr>
          <w:rFonts w:ascii="Book Antiqua" w:eastAsia="Book Antiqua" w:hAnsi="Book Antiqua" w:cs="Book Antiqua"/>
          <w:color w:val="000000"/>
        </w:rPr>
        <w:t>HG)</w:t>
      </w:r>
      <w:r>
        <w:rPr>
          <w:rFonts w:ascii="Book Antiqua" w:hAnsi="Book Antiqua" w:cs="Book Antiqua" w:hint="eastAsia"/>
          <w:color w:val="000000"/>
          <w:lang w:eastAsia="zh-CN"/>
        </w:rPr>
        <w:t>]</w:t>
      </w:r>
      <w:r>
        <w:rPr>
          <w:rFonts w:ascii="Book Antiqua" w:eastAsia="Book Antiqua" w:hAnsi="Book Antiqua" w:cs="Book Antiqua"/>
          <w:color w:val="000000"/>
        </w:rPr>
        <w:t xml:space="preserve"> to investigate the mechanism and impact of ICA on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 focus on regulating the miR-503/</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axis.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Animals</w:t>
      </w:r>
    </w:p>
    <w:p w:rsidR="00FE13D3" w:rsidRDefault="00F30EB0">
      <w:pPr>
        <w:spacing w:line="360" w:lineRule="auto"/>
        <w:jc w:val="both"/>
        <w:rPr>
          <w:rFonts w:ascii="Book Antiqua" w:hAnsi="Book Antiqua"/>
        </w:rPr>
      </w:pPr>
      <w:r>
        <w:rPr>
          <w:rFonts w:ascii="Book Antiqua" w:eastAsia="Book Antiqua" w:hAnsi="Book Antiqua" w:cs="Book Antiqua"/>
          <w:color w:val="000000"/>
        </w:rPr>
        <w:t>Twelve specific pathogen-free, 10-week-old, female Sprague-Dawley rats weighing 180</w:t>
      </w:r>
      <w:r>
        <w:rPr>
          <w:rFonts w:ascii="Book Antiqua" w:hAnsi="Book Antiqua" w:cs="Book Antiqua" w:hint="eastAsia"/>
          <w:color w:val="000000"/>
          <w:lang w:eastAsia="zh-CN"/>
        </w:rPr>
        <w:t>-</w:t>
      </w:r>
      <w:r>
        <w:rPr>
          <w:rFonts w:ascii="Book Antiqua" w:eastAsia="Book Antiqua" w:hAnsi="Book Antiqua" w:cs="Book Antiqua"/>
          <w:color w:val="000000"/>
        </w:rPr>
        <w:t xml:space="preserve">200 g were procured from the Laboratory Animal Center at Guangzhou University of Chinese Medicine (Guangzhou, China). The rats were randomly divided into two groups: </w:t>
      </w:r>
      <w:r>
        <w:rPr>
          <w:rFonts w:ascii="Book Antiqua" w:hAnsi="Book Antiqua" w:cs="Book Antiqua" w:hint="eastAsia"/>
          <w:color w:val="000000"/>
          <w:lang w:eastAsia="zh-CN"/>
        </w:rPr>
        <w:t>C</w:t>
      </w:r>
      <w:r>
        <w:rPr>
          <w:rFonts w:ascii="Book Antiqua" w:eastAsia="Book Antiqua" w:hAnsi="Book Antiqua" w:cs="Book Antiqua"/>
          <w:color w:val="000000"/>
        </w:rPr>
        <w:t>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DM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DM</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 of rats were fasted for 12 h and then each received a single intraperitoneal injection of STZ (55 mg/kg). Blood samples were collected from the tail vein 72 h later, and a fasting blood glucose level of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16.7 mmol/L </w:t>
      </w:r>
      <w:r>
        <w:rPr>
          <w:rFonts w:ascii="Book Antiqua" w:eastAsia="Book Antiqua" w:hAnsi="Book Antiqua" w:cs="Book Antiqua"/>
          <w:color w:val="000000"/>
        </w:rPr>
        <w:lastRenderedPageBreak/>
        <w:t>for 3 consecutive days confirmed the establishment of DM. The STZ-induced hyperglycemic rats were observed for an additional 4</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allow the development of DN-related changes. All rats were kept in a polystyrene cage with ad libitum access to standard rat food and water, in a room with a 12-h light/dark cycle and humidity maintained at 50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At the end of the experiment, the rats were euthanized with an intraperitoneal injection of sodium pentobarbital (200 mg/kg body weight). The animal experiments were approved by the Animal Care and Use Committee of Guangzhou University of TCM (approval No. GZTCMF1-2022053) and were performed in accordance with the National Institutes of Health guidelines. </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High-throughput sequencing</w:t>
      </w:r>
    </w:p>
    <w:p w:rsidR="00FE13D3" w:rsidRDefault="00F30EB0">
      <w:pPr>
        <w:spacing w:line="360" w:lineRule="auto"/>
        <w:jc w:val="both"/>
        <w:rPr>
          <w:rFonts w:ascii="Book Antiqua" w:hAnsi="Book Antiqua"/>
        </w:rPr>
      </w:pPr>
      <w:r>
        <w:rPr>
          <w:rFonts w:ascii="Book Antiqua" w:eastAsia="Book Antiqua" w:hAnsi="Book Antiqua" w:cs="Book Antiqua"/>
          <w:color w:val="000000"/>
        </w:rPr>
        <w:t>Rat kidney tissue was harvested under aseptic conditions, ground into powder under liquid nitrogen and dissolved in TRIZOL reagent (Invitrogen, Thermo Fisher Scientific, Inc.,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initial total RNA was quantified with Qubit RNA Assay Kit (Invitrogen). The </w:t>
      </w:r>
      <w:proofErr w:type="spellStart"/>
      <w:r>
        <w:rPr>
          <w:rFonts w:ascii="Book Antiqua" w:eastAsia="Book Antiqua" w:hAnsi="Book Antiqua" w:cs="Book Antiqua"/>
          <w:color w:val="000000"/>
        </w:rPr>
        <w:t>Epicentre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Ribo</w:t>
      </w:r>
      <w:proofErr w:type="spellEnd"/>
      <w:r>
        <w:rPr>
          <w:rFonts w:ascii="Book Antiqua" w:eastAsia="Book Antiqua" w:hAnsi="Book Antiqua" w:cs="Book Antiqua"/>
          <w:color w:val="000000"/>
        </w:rPr>
        <w:t>-Zero™ Magnetic Kit (Illumina,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to separate and remove ribosomal RNA from total RNA, to ensure extraction with an RNA integrity number ≥ 7 and a ratio of 28</w:t>
      </w:r>
      <w:r>
        <w:rPr>
          <w:rFonts w:ascii="Book Antiqua" w:hAnsi="Book Antiqua" w:cs="Book Antiqua" w:hint="eastAsia"/>
          <w:color w:val="000000"/>
          <w:lang w:eastAsia="zh-CN"/>
        </w:rPr>
        <w:t xml:space="preserve"> </w:t>
      </w:r>
      <w:r>
        <w:rPr>
          <w:rFonts w:ascii="Book Antiqua" w:eastAsia="Book Antiqua" w:hAnsi="Book Antiqua" w:cs="Book Antiqua"/>
          <w:color w:val="000000"/>
        </w:rPr>
        <w:t>s to 18</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RNA ≥ 1.5:1. First and second strand cDNAs were synthesized, and 45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AMPure</w:t>
      </w:r>
      <w:proofErr w:type="spellEnd"/>
      <w:r>
        <w:rPr>
          <w:rFonts w:ascii="Book Antiqua" w:eastAsia="Book Antiqua" w:hAnsi="Book Antiqua" w:cs="Book Antiqua"/>
          <w:color w:val="000000"/>
        </w:rPr>
        <w:t xml:space="preserve"> XP Beads were used for polymerase chain reaction </w:t>
      </w:r>
      <w:r>
        <w:rPr>
          <w:rFonts w:ascii="Book Antiqua" w:hAnsi="Book Antiqua" w:cs="Book Antiqua" w:hint="eastAsia"/>
          <w:color w:val="000000"/>
          <w:lang w:eastAsia="zh-CN"/>
        </w:rPr>
        <w:t>(</w:t>
      </w:r>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amplification. The final complete transcriptome library was prepared and computer-tested by Beijing </w:t>
      </w:r>
      <w:proofErr w:type="spellStart"/>
      <w:r>
        <w:rPr>
          <w:rFonts w:ascii="Book Antiqua" w:eastAsia="Book Antiqua" w:hAnsi="Book Antiqua" w:cs="Book Antiqua"/>
          <w:color w:val="000000"/>
        </w:rPr>
        <w:t>Boao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JingDian</w:t>
      </w:r>
      <w:proofErr w:type="spellEnd"/>
      <w:r>
        <w:rPr>
          <w:rFonts w:ascii="Book Antiqua" w:eastAsia="Book Antiqua" w:hAnsi="Book Antiqua" w:cs="Book Antiqua"/>
          <w:color w:val="000000"/>
        </w:rPr>
        <w:t xml:space="preserve"> Biotechnology Co., Ltd. (Beijing, China). The sequencing results were analyzed, and differentially expressed genes were identified based on a |log</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(fold-change, FC) | ≥ 1.0 and a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 0.05.</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Isolation and culture of primary rat kidney cells</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isolation and culture of </w:t>
      </w:r>
      <w:r>
        <w:rPr>
          <w:rFonts w:ascii="Book Antiqua" w:eastAsia="Book Antiqua" w:hAnsi="Book Antiqua" w:cs="Book Antiqua"/>
          <w:bCs/>
          <w:iCs/>
          <w:color w:val="000000"/>
        </w:rPr>
        <w:t>primary rat kidney cells (PRKs)</w:t>
      </w:r>
      <w:r>
        <w:rPr>
          <w:rFonts w:ascii="Book Antiqua" w:eastAsia="Book Antiqua" w:hAnsi="Book Antiqua" w:cs="Book Antiqua"/>
          <w:color w:val="000000"/>
        </w:rPr>
        <w:t xml:space="preserve"> were performed carried out following an established </w:t>
      </w:r>
      <w:proofErr w:type="gramStart"/>
      <w:r>
        <w:rPr>
          <w:rFonts w:ascii="Book Antiqua" w:eastAsia="Book Antiqua" w:hAnsi="Book Antiqua" w:cs="Book Antiqua"/>
          <w:color w:val="000000"/>
        </w:rPr>
        <w:t>protocol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Kidneys were obtained from additional 10-week-old healthy Sprague-Dawley rats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 renal cortex of the extracted tissue was sectioned into tissue fragments of approximately 1 mm</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 xml:space="preserve">and digested with collagenase type I (Gibco,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Cells were </w:t>
      </w:r>
      <w:r>
        <w:rPr>
          <w:rFonts w:ascii="Book Antiqua" w:eastAsia="Book Antiqua" w:hAnsi="Book Antiqua" w:cs="Book Antiqua"/>
          <w:color w:val="000000"/>
        </w:rPr>
        <w:lastRenderedPageBreak/>
        <w:t xml:space="preserve">isolated by density gradient centrifugation using </w:t>
      </w:r>
      <w:proofErr w:type="spellStart"/>
      <w:r>
        <w:rPr>
          <w:rFonts w:ascii="Book Antiqua" w:eastAsia="Book Antiqua" w:hAnsi="Book Antiqua" w:cs="Book Antiqua"/>
          <w:color w:val="000000"/>
        </w:rPr>
        <w:t>Ficoll</w:t>
      </w:r>
      <w:proofErr w:type="spellEnd"/>
      <w:r>
        <w:rPr>
          <w:rFonts w:ascii="Book Antiqua" w:eastAsia="Book Antiqua" w:hAnsi="Book Antiqua" w:cs="Book Antiqua"/>
          <w:color w:val="000000"/>
        </w:rPr>
        <w:t xml:space="preserve"> (Sigma-Aldrich; Merck </w:t>
      </w:r>
      <w:proofErr w:type="spellStart"/>
      <w:r>
        <w:rPr>
          <w:rFonts w:ascii="Book Antiqua" w:eastAsia="Book Antiqua" w:hAnsi="Book Antiqua" w:cs="Book Antiqua"/>
          <w:color w:val="000000"/>
        </w:rPr>
        <w:t>KGaA</w:t>
      </w:r>
      <w:proofErr w:type="spellEnd"/>
      <w:r>
        <w:rPr>
          <w:rFonts w:ascii="Book Antiqua" w:eastAsia="Book Antiqua" w:hAnsi="Book Antiqua" w:cs="Book Antiqua"/>
          <w:color w:val="000000"/>
        </w:rPr>
        <w:t>, Darmstadt, Germany) and incubated in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The collected PRKs were cultured in DMEM/F-12 supplemented with 10% fetal bovine serum, antibiotics, and growth factors in a humidified incubator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an atmosphere of 5% CO</w:t>
      </w:r>
      <w:r>
        <w:rPr>
          <w:rFonts w:ascii="Book Antiqua" w:eastAsia="Book Antiqua" w:hAnsi="Book Antiqua" w:cs="Book Antiqua"/>
          <w:color w:val="000000"/>
          <w:vertAlign w:val="subscript"/>
        </w:rPr>
        <w:t>2</w:t>
      </w:r>
      <w:r>
        <w:rPr>
          <w:rFonts w:ascii="Book Antiqua" w:eastAsia="Book Antiqua" w:hAnsi="Book Antiqua" w:cs="Book Antiqua"/>
          <w:color w:val="000000"/>
        </w:rPr>
        <w:t>. The culture medium was changed every other day, and the cells were passaged when they reached approximately 80% confluence. The PRKs used in this study were not used beyond the third passage to maintain their primary cell characteristics.</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Immunofluorescence identification of PRKs</w:t>
      </w:r>
    </w:p>
    <w:p w:rsidR="00FE13D3" w:rsidRDefault="00F30EB0">
      <w:pPr>
        <w:spacing w:line="360" w:lineRule="auto"/>
        <w:jc w:val="both"/>
        <w:rPr>
          <w:rFonts w:ascii="Book Antiqua" w:hAnsi="Book Antiqua"/>
        </w:rPr>
      </w:pPr>
      <w:r>
        <w:rPr>
          <w:rFonts w:ascii="Book Antiqua" w:eastAsia="Book Antiqua" w:hAnsi="Book Antiqua" w:cs="Book Antiqua"/>
          <w:color w:val="000000"/>
        </w:rPr>
        <w:t>As previously described</w:t>
      </w:r>
      <w:r>
        <w:rPr>
          <w:rFonts w:ascii="Book Antiqua" w:eastAsia="Book Antiqua" w:hAnsi="Book Antiqua" w:cs="Book Antiqua"/>
          <w:color w:val="000000"/>
          <w:vertAlign w:val="superscript"/>
        </w:rPr>
        <w:t>[20]</w:t>
      </w:r>
      <w:r>
        <w:rPr>
          <w:rFonts w:ascii="Book Antiqua" w:eastAsia="Book Antiqua" w:hAnsi="Book Antiqua" w:cs="Book Antiqua"/>
          <w:color w:val="000000"/>
        </w:rPr>
        <w:t>, PRKs were incubated with antibodies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α-smooth muscle actin (α-SMA; 1:250 dilution; ab124964, Abcam, Cambridge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and vimentin (1:300 dilution; ab45939, Abcam) for 12 h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followed by a 1 h treatment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with antibodies labeled with Alexa Fluor</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488 (1:250 dilution; ab150077, Abcam) or 647 (1:150 dilution; 150075, Abcam). Finally, PRKs were stained for 5 min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with 4',6-diamidino-2-phenylindole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Images were captured (magnification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400) using a model BX53 fluorescence microscope (Olympus, Tokyo, Japan). </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Cell transfection and HG and ICA treatments</w:t>
      </w:r>
    </w:p>
    <w:p w:rsidR="00FE13D3" w:rsidRDefault="00F30EB0">
      <w:pPr>
        <w:spacing w:line="360" w:lineRule="auto"/>
        <w:jc w:val="both"/>
        <w:rPr>
          <w:rFonts w:ascii="Book Antiqua" w:hAnsi="Book Antiqua"/>
        </w:rPr>
      </w:pPr>
      <w:r>
        <w:rPr>
          <w:rFonts w:ascii="Book Antiqua" w:hAnsi="Book Antiqua" w:cs="Book Antiqua" w:hint="eastAsia"/>
          <w:color w:val="000000"/>
          <w:lang w:eastAsia="zh-CN"/>
        </w:rPr>
        <w:t>M</w:t>
      </w:r>
      <w:r>
        <w:rPr>
          <w:rFonts w:ascii="Book Antiqua" w:eastAsia="Book Antiqua" w:hAnsi="Book Antiqua" w:cs="Book Antiqua"/>
          <w:color w:val="000000"/>
        </w:rPr>
        <w:t>iR-503 mimics/inhibitors and overexpression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SIRT4 plasmids were transfected into PRKs for 4 h using Lipofectamine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3000 (Invitrogen).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Biotechnology Co., Ltd. (Shanghai, China) synthesized the aforementioned RNAs. The sequences of miR-503 mimics/inhibitors are listed in Table 1. For HG treatment, PRKs were exposed to 5.5 mmol/L glucose (Sigma-Aldrich) as the control or 25 mmol/L glucose (HG) for 24 h to simulate cell growth in either normal or DM</w:t>
      </w:r>
      <w:r>
        <w:rPr>
          <w:rFonts w:ascii="Book Antiqua" w:hAnsi="Book Antiqua" w:cs="Book Antiqua" w:hint="eastAsia"/>
          <w:color w:val="000000"/>
          <w:lang w:eastAsia="zh-CN"/>
        </w:rPr>
        <w:t xml:space="preserve"> </w:t>
      </w:r>
      <w:r>
        <w:rPr>
          <w:rFonts w:ascii="Book Antiqua" w:eastAsia="Book Antiqua" w:hAnsi="Book Antiqua" w:cs="Book Antiqua"/>
          <w:color w:val="000000"/>
        </w:rPr>
        <w:t>conditions, respectively, as previously described</w:t>
      </w:r>
      <w:r>
        <w:rPr>
          <w:rFonts w:ascii="Book Antiqua" w:eastAsia="Book Antiqua" w:hAnsi="Book Antiqua" w:cs="Book Antiqua"/>
          <w:color w:val="000000"/>
          <w:vertAlign w:val="superscript"/>
        </w:rPr>
        <w:t>[21,22]</w:t>
      </w:r>
      <w:r>
        <w:rPr>
          <w:rFonts w:ascii="Book Antiqua" w:eastAsia="Book Antiqua" w:hAnsi="Book Antiqua" w:cs="Book Antiqua"/>
          <w:color w:val="000000"/>
        </w:rPr>
        <w:t>. According to previous studies, ICA was used in HG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doses of 10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(low, L), 25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(medium, M), and 50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(high,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of PRKs with HG or ICA was performed 48 h after cell transfection.</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Cell viability assay</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PRKs were cultured for 24 h at a density of 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cells/well in 96 well plates. The cell viability rate was evaluated using Cell Counting Kit-8 reagent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 h. The reagent was added at 0 and 24 h as per the manufacturer's instructions. The determinations were done by measuring absorbance at 450 nm.</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b/>
          <w:i/>
        </w:rPr>
      </w:pPr>
      <w:r>
        <w:rPr>
          <w:rFonts w:ascii="Book Antiqua" w:hAnsi="Book Antiqua" w:cs="Book Antiqua"/>
          <w:b/>
          <w:i/>
          <w:color w:val="000000"/>
          <w:lang w:eastAsia="zh-CN"/>
        </w:rPr>
        <w:t>R</w:t>
      </w:r>
      <w:r>
        <w:rPr>
          <w:rFonts w:ascii="Book Antiqua" w:eastAsia="Book Antiqua" w:hAnsi="Book Antiqua" w:cs="Book Antiqua"/>
          <w:b/>
          <w:i/>
          <w:color w:val="000000"/>
        </w:rPr>
        <w:t xml:space="preserve">eal-time quantitative </w:t>
      </w:r>
      <w:r>
        <w:rPr>
          <w:rFonts w:ascii="Book Antiqua" w:hAnsi="Book Antiqua" w:cs="Book Antiqua" w:hint="eastAsia"/>
          <w:b/>
          <w:i/>
          <w:color w:val="000000"/>
          <w:lang w:eastAsia="zh-CN"/>
        </w:rPr>
        <w:t>PCR</w:t>
      </w:r>
      <w:r>
        <w:rPr>
          <w:rFonts w:ascii="Book Antiqua" w:eastAsia="Book Antiqua" w:hAnsi="Book Antiqua" w:cs="Book Antiqua"/>
          <w:b/>
          <w:bCs/>
          <w:i/>
          <w:iCs/>
          <w:color w:val="000000"/>
        </w:rPr>
        <w:t xml:space="preserve"> assay </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Total RNA was extracted from kidney tissues or PRKs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After centrifugation at 12000 ×g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10 min in a model JIDI-17RS high speed refrigerated centrifuge (Guangzhou </w:t>
      </w:r>
      <w:proofErr w:type="spellStart"/>
      <w:r>
        <w:rPr>
          <w:rFonts w:ascii="Book Antiqua" w:eastAsia="Book Antiqua" w:hAnsi="Book Antiqua" w:cs="Book Antiqua"/>
          <w:color w:val="000000"/>
        </w:rPr>
        <w:t>JiDi</w:t>
      </w:r>
      <w:proofErr w:type="spellEnd"/>
      <w:r>
        <w:rPr>
          <w:rFonts w:ascii="Book Antiqua" w:eastAsia="Book Antiqua" w:hAnsi="Book Antiqua" w:cs="Book Antiqua"/>
          <w:color w:val="000000"/>
        </w:rPr>
        <w:t xml:space="preserve"> Instrument Co., Ltd., Guangzhou, China), RNA were reverse-transcribed to cDNA and analysis using One Step SYBR Green </w:t>
      </w:r>
      <w:r>
        <w:rPr>
          <w:rFonts w:ascii="Book Antiqua" w:hAnsi="Book Antiqua" w:cs="Book Antiqua" w:hint="eastAsia"/>
          <w:color w:val="000000"/>
          <w:lang w:eastAsia="zh-CN"/>
        </w:rPr>
        <w:t>r</w:t>
      </w:r>
      <w:r>
        <w:rPr>
          <w:rFonts w:ascii="Book Antiqua" w:eastAsia="Book Antiqua" w:hAnsi="Book Antiqua" w:cs="Book Antiqua"/>
          <w:color w:val="000000"/>
        </w:rPr>
        <w:t xml:space="preserve">eal-time quantitative </w:t>
      </w:r>
      <w:r>
        <w:rPr>
          <w:rFonts w:ascii="Book Antiqua" w:hAnsi="Book Antiqua" w:cs="Book Antiqua" w:hint="eastAsia"/>
          <w:color w:val="000000"/>
          <w:lang w:eastAsia="zh-CN"/>
        </w:rPr>
        <w:t>PCR</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Kit (Biomarker, Beijing, China). The conditions used were 95</w:t>
      </w:r>
      <w:r>
        <w:rPr>
          <w:rFonts w:ascii="SimSun" w:eastAsia="SimSun" w:hAnsi="SimSun" w:cs="SimSun" w:hint="eastAsia"/>
          <w:color w:val="000000"/>
          <w:lang w:eastAsia="zh-CN"/>
        </w:rPr>
        <w:t xml:space="preserve"> </w:t>
      </w:r>
      <w:r>
        <w:rPr>
          <w:rFonts w:ascii="Book Antiqua" w:eastAsia="Book Antiqua" w:hAnsi="Book Antiqua" w:cs="Book Antiqua"/>
          <w:color w:val="000000"/>
        </w:rPr>
        <w:t>°C for 1 min followed by 40 cycles of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5 s and 62</w:t>
      </w:r>
      <w:r>
        <w:rPr>
          <w:rFonts w:ascii="SimSun" w:eastAsia="SimSun" w:hAnsi="SimSun" w:cs="SimSun" w:hint="eastAsia"/>
          <w:color w:val="000000"/>
          <w:lang w:eastAsia="zh-CN"/>
        </w:rPr>
        <w:t xml:space="preserve"> </w:t>
      </w:r>
      <w:r>
        <w:rPr>
          <w:rFonts w:ascii="Book Antiqua" w:eastAsia="Book Antiqua" w:hAnsi="Book Antiqua" w:cs="Book Antiqua"/>
          <w:color w:val="000000"/>
        </w:rPr>
        <w:t>°C for 30 s. Sequences of the primer pairs used for amplification are shown in Table 2. SIRT4</w:t>
      </w:r>
      <w:r>
        <w:rPr>
          <w:rFonts w:ascii="Book Antiqua" w:hAnsi="Book Antiqua" w:cs="Book Antiqua" w:hint="eastAsia"/>
          <w:color w:val="000000"/>
          <w:lang w:eastAsia="zh-CN"/>
        </w:rPr>
        <w:t xml:space="preserve"> </w:t>
      </w:r>
      <w:r>
        <w:rPr>
          <w:rFonts w:ascii="Book Antiqua" w:eastAsia="Book Antiqua" w:hAnsi="Book Antiqua" w:cs="Book Antiqua"/>
          <w:color w:val="000000"/>
        </w:rPr>
        <w:t>or miR-503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levels were normalized to </w:t>
      </w:r>
      <w:r>
        <w:rPr>
          <w:rFonts w:ascii="Book Antiqua" w:eastAsia="Book Antiqua" w:hAnsi="Book Antiqua" w:cs="Book Antiqua"/>
          <w:i/>
          <w:iCs/>
          <w:color w:val="000000"/>
        </w:rPr>
        <w:t>β-actin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or U6, and determined using the 2</w:t>
      </w:r>
      <w:r>
        <w:rPr>
          <w:rFonts w:ascii="Book Antiqua" w:eastAsia="Book Antiqua" w:hAnsi="Book Antiqua" w:cs="Book Antiqua"/>
          <w:color w:val="000000"/>
          <w:vertAlign w:val="superscript"/>
        </w:rPr>
        <w:t>−ΔΔCt</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Flow cytometry analysis of apoptosis</w:t>
      </w:r>
    </w:p>
    <w:p w:rsidR="00FE13D3" w:rsidRDefault="00F30EB0">
      <w:pPr>
        <w:spacing w:line="360" w:lineRule="auto"/>
        <w:jc w:val="both"/>
        <w:rPr>
          <w:rFonts w:ascii="Book Antiqua" w:hAnsi="Book Antiqua"/>
        </w:rPr>
      </w:pPr>
      <w:r>
        <w:rPr>
          <w:rFonts w:ascii="Book Antiqua" w:eastAsia="Book Antiqua" w:hAnsi="Book Antiqua" w:cs="Book Antiqua"/>
          <w:color w:val="000000"/>
        </w:rPr>
        <w:t>Annexin V-fluorescein isothiocyanate (BD Biosciences, Santa Clara,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propidium iodide</w:t>
      </w:r>
      <w:r>
        <w:rPr>
          <w:rFonts w:ascii="Book Antiqua" w:hAnsi="Book Antiqua" w:cs="Book Antiqua" w:hint="eastAsia"/>
          <w:color w:val="000000"/>
          <w:lang w:eastAsia="zh-CN"/>
        </w:rPr>
        <w:t xml:space="preserve"> </w:t>
      </w:r>
      <w:r>
        <w:rPr>
          <w:rFonts w:ascii="Book Antiqua" w:eastAsia="Book Antiqua" w:hAnsi="Book Antiqua" w:cs="Book Antiqua"/>
          <w:color w:val="000000"/>
        </w:rPr>
        <w:t>(BD) were incubated with PRKs</w:t>
      </w:r>
      <w:r>
        <w:rPr>
          <w:rFonts w:ascii="Book Antiqua" w:hAnsi="Book Antiqua" w:cs="Book Antiqua" w:hint="eastAsia"/>
          <w:color w:val="000000"/>
          <w:lang w:eastAsia="zh-CN"/>
        </w:rPr>
        <w:t xml:space="preserve"> </w:t>
      </w:r>
      <w:r>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cells/mL) in the dark for 12 min at 25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then analyzed with </w:t>
      </w:r>
      <w:proofErr w:type="spellStart"/>
      <w:r>
        <w:rPr>
          <w:rFonts w:ascii="Book Antiqua" w:eastAsia="Book Antiqua" w:hAnsi="Book Antiqua" w:cs="Book Antiqua"/>
          <w:color w:val="000000"/>
        </w:rPr>
        <w:t>FACSAria</w:t>
      </w:r>
      <w:proofErr w:type="spellEnd"/>
      <w:r>
        <w:rPr>
          <w:rFonts w:ascii="Book Antiqua" w:eastAsia="Book Antiqua" w:hAnsi="Book Antiqua" w:cs="Book Antiqua"/>
          <w:color w:val="000000"/>
        </w:rPr>
        <w:t xml:space="preserve">™ Fusion using </w:t>
      </w:r>
      <w:proofErr w:type="spellStart"/>
      <w:r>
        <w:rPr>
          <w:rFonts w:ascii="Book Antiqua" w:eastAsia="Book Antiqua" w:hAnsi="Book Antiqua" w:cs="Book Antiqua"/>
          <w:color w:val="000000"/>
        </w:rPr>
        <w:t>FACSDiva</w:t>
      </w:r>
      <w:proofErr w:type="spellEnd"/>
      <w:r>
        <w:rPr>
          <w:rFonts w:ascii="Book Antiqua" w:eastAsia="Book Antiqua" w:hAnsi="Book Antiqua" w:cs="Book Antiqua"/>
          <w:color w:val="000000"/>
        </w:rPr>
        <w:t xml:space="preserve"> software (BD).</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Western blotting</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Denatured proteins extracted from PRKs were resolved by 10% SDS-PAGE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The resolved protein bands were subsequently transferred onto PVDF membranes. The membranes were incubated for 12 h at 4</w:t>
      </w:r>
      <w:r>
        <w:rPr>
          <w:rFonts w:ascii="SimSun" w:eastAsia="SimSun" w:hAnsi="SimSun" w:cs="SimSun" w:hint="eastAsia"/>
          <w:color w:val="000000"/>
          <w:lang w:eastAsia="zh-CN"/>
        </w:rPr>
        <w:t xml:space="preserve"> </w:t>
      </w:r>
      <w:r>
        <w:rPr>
          <w:rFonts w:ascii="Book Antiqua" w:eastAsia="Book Antiqua" w:hAnsi="Book Antiqua" w:cs="Book Antiqua"/>
          <w:color w:val="000000"/>
        </w:rPr>
        <w:t>°C with primary antibodies to SIRT4 (1:800 dilution; ab231137, Abcam), caspase 12 (1:800 dilution; ab62484, Abcam), C/EBP-homologous protein (CHOP; 1:1200 dilution, #5554; Cell Signaling Technology, Beverly,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glucose regulated protein 78 (GRP78; 1:1000 dilution; ab108615, Abcam), and glyceraldehyde 3-phosphate dehydrogenase (GAPDH, 1:2000 dilution; ab8245, Abcam). The membranes were then incubated with goat anti-rabbit antibody </w:t>
      </w:r>
      <w:r>
        <w:rPr>
          <w:rFonts w:ascii="Book Antiqua" w:eastAsia="Book Antiqua" w:hAnsi="Book Antiqua" w:cs="Book Antiqua"/>
          <w:color w:val="000000"/>
        </w:rPr>
        <w:lastRenderedPageBreak/>
        <w:t>(1:12000 dilution; ab205718, Abcam) for 2 h at 25</w:t>
      </w:r>
      <w:r>
        <w:rPr>
          <w:rFonts w:ascii="SimSun" w:eastAsia="SimSun" w:hAnsi="SimSun" w:cs="SimSun" w:hint="eastAsia"/>
          <w:color w:val="000000"/>
          <w:lang w:eastAsia="zh-CN"/>
        </w:rPr>
        <w:t xml:space="preserve"> </w:t>
      </w:r>
      <w:r>
        <w:rPr>
          <w:rFonts w:ascii="Book Antiqua" w:eastAsia="Book Antiqua" w:hAnsi="Book Antiqua" w:cs="Book Antiqua"/>
          <w:color w:val="000000"/>
        </w:rPr>
        <w:t>°C. Immunoreactive bands were detected using an ECL system (Millipore, Temecula, CA,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Dual luciferase assay</w:t>
      </w:r>
    </w:p>
    <w:p w:rsidR="00FE13D3" w:rsidRDefault="00F30EB0">
      <w:pPr>
        <w:spacing w:line="360" w:lineRule="auto"/>
        <w:jc w:val="both"/>
        <w:rPr>
          <w:rFonts w:ascii="Book Antiqua" w:hAnsi="Book Antiqua"/>
        </w:rPr>
      </w:pPr>
      <w:r>
        <w:rPr>
          <w:rFonts w:ascii="Book Antiqua" w:eastAsia="Book Antiqua" w:hAnsi="Book Antiqua" w:cs="Book Antiqua"/>
          <w:color w:val="000000"/>
        </w:rPr>
        <w:t>The 3’-UTR fragments of SIRT4 were amplified and cloned into the psi-CHECK-2 Luciferase reporter vector (Promega Corporation, Madison, WI, U</w:t>
      </w:r>
      <w:r>
        <w:rPr>
          <w:rFonts w:ascii="Book Antiqua" w:hAnsi="Book Antiqua" w:cs="Book Antiqua" w:hint="eastAsia"/>
          <w:color w:val="000000"/>
          <w:lang w:eastAsia="zh-CN"/>
        </w:rPr>
        <w:t>nited States</w:t>
      </w:r>
      <w:r>
        <w:rPr>
          <w:rFonts w:ascii="Book Antiqua" w:eastAsia="Book Antiqua" w:hAnsi="Book Antiqua" w:cs="Book Antiqua"/>
          <w:color w:val="000000"/>
        </w:rPr>
        <w:t>). PRKs were then transfected with miR-503 mimic/mimic NC and the psi-CHECK-2 containing either the wild type or mutant (Mut) of SIRT4 using Lipofectamine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2000 (Invitrogen) as per the manufacturer’s instructions. After 48 h, luciferase activity was measured using the Dual-Luciferase Reporter Assay System (Promega Corporation).</w:t>
      </w:r>
    </w:p>
    <w:p w:rsidR="00FE13D3" w:rsidRDefault="00FE13D3">
      <w:pPr>
        <w:spacing w:line="360" w:lineRule="auto"/>
        <w:jc w:val="both"/>
        <w:rPr>
          <w:rFonts w:ascii="Book Antiqua" w:hAnsi="Book Antiqua" w:cs="Book Antiqua"/>
          <w:b/>
          <w:bCs/>
          <w:i/>
          <w:iCs/>
          <w:color w:val="000000"/>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Statistical analyses</w:t>
      </w:r>
    </w:p>
    <w:p w:rsidR="00FE13D3" w:rsidRDefault="00F30EB0">
      <w:pPr>
        <w:spacing w:line="360" w:lineRule="auto"/>
        <w:jc w:val="both"/>
        <w:rPr>
          <w:rFonts w:ascii="Book Antiqua" w:hAnsi="Book Antiqua"/>
        </w:rPr>
      </w:pPr>
      <w:r>
        <w:rPr>
          <w:rFonts w:ascii="Book Antiqua" w:eastAsia="Book Antiqua" w:hAnsi="Book Antiqua" w:cs="Book Antiqua"/>
          <w:color w:val="000000"/>
        </w:rPr>
        <w:t>The data are expressed as 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of triplicate measurements. Statistical analysis was conducted by one-way analysis of variance followed by Bonferroni post hoc tests. Independent two-group comparisons were analyzed using the Student's t-test. The significance level was set at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RESULTS</w:t>
      </w: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Differentially expressed miRNAs that affect DM</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progression</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Sequencing of kidney tissues from normal and DM</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 rats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that 754 miRNAs were expressed. Among them, 12 miRNAs were differentially expressed (Figure 1A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Table 3). RT-qPCR results revealed that compared with normal rats, miR-106b-5p, miR-122-5p and miR-503 were significantly upregulated, miR-151-3p, miR-19b-3p, miR-30e-5p, miR-29a/c-3p, miR-497-5p and miR-671 were significantly downregulated, and miR-101a-3p and miR-741-3p was not significantly different in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rats (Figure 1B-M).</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Effect of ICA treatment on HG treatment</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Isolated PRKs were subjected to </w:t>
      </w:r>
      <w:r>
        <w:rPr>
          <w:rFonts w:ascii="Book Antiqua" w:hAnsi="Book Antiqua" w:cs="Book Antiqua" w:hint="eastAsia"/>
          <w:bCs/>
          <w:iCs/>
          <w:color w:val="000000"/>
          <w:lang w:eastAsia="zh-CN"/>
        </w:rPr>
        <w:t>i</w:t>
      </w:r>
      <w:r>
        <w:rPr>
          <w:rFonts w:ascii="Book Antiqua" w:eastAsia="Book Antiqua" w:hAnsi="Book Antiqua" w:cs="Book Antiqua"/>
          <w:bCs/>
          <w:iCs/>
          <w:color w:val="000000"/>
        </w:rPr>
        <w:t>mmunofluorescence (IF)</w:t>
      </w:r>
      <w:r>
        <w:rPr>
          <w:rFonts w:ascii="Book Antiqua" w:eastAsia="Book Antiqua" w:hAnsi="Book Antiqua" w:cs="Book Antiqua"/>
          <w:color w:val="000000"/>
        </w:rPr>
        <w:t xml:space="preserve"> staining for vimentin and α-SMA. Fluorescence microscopy of these samples revealed the high expression of both vimentin and α-SMA in the PRKs (Figure 2A), indicating that the PRKs used in this study </w:t>
      </w:r>
      <w:r>
        <w:rPr>
          <w:rFonts w:ascii="Book Antiqua" w:eastAsia="Book Antiqua" w:hAnsi="Book Antiqua" w:cs="Book Antiqua"/>
          <w:color w:val="000000"/>
        </w:rPr>
        <w:lastRenderedPageBreak/>
        <w:t xml:space="preserve">were effective. In vitro, the expression of miRNAs in the HG-induced cell model was consistent with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(Figure 2B). Among the miRNAs, miR-503 had the highest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and was explored as a potential therapeutic target for DM. Furthermore, the expression (Figure 2C) and protein levels (Figure 2D) of ER stress associated factors caspase 12, CHOP, and GRP78 were significantly upregulated in HG-induced PRKs. The expression of miR-503 upregulated by HG was decreased in PRKs after the addition of ICA; the effect of high doses of ICA was most obvious (Figure 2E). In addition, the high expression and protein levels of HG-induced caspase 12, CHOP, and GRP78 progressively decreased in the low, medium, and high doses of ICA (Figure 2F</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 Thus, miR-503 may be a therapeutic target for DM. The effects of HG-induced reduction in PRKs cell viability (Figure 2H) and increased apoptosis (Figure 2I) were reversed by ICA. Notably, low, medium, and high doses of ICA did not significantly change the activity of normal PRKs (Figure 2J). Therefore, ICA at a dose of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was used as the therapeutic dose in subsequent molecular mechanism experiments.</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ICA ameliorates HG-induced cell injury by reducing miR-503</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synthesized miR-503 mimic/inhibitor was transfected into PRKs. The results showed that miR-503 was upregulated in the miR-503 mimic transfection group and downregulated in the miR-503 inhibitor transfection group (Figure 3A). These results confirmed the efficacy of the synthesized miR-503 mimic/inhibitor. The effect of HG-induced promotion of miR-503 expression was enhanced by mimic and reversed by inhibitor. However, ICA treatment inhibited the effect of HG-mediated promotion of miR-503 expression, which was reversed by mimic and enhanced by inhibitor (Figure 3B). These results confirmed that miR-503 may be a key pathway for ICA to improve HG-induced cell injury. The mechanism of miR-503 is still unclear.</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miR-503 negatively regulates SIRT4</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sequencing results showed that 329 mRNAs could potentially bind to miR-503. Joint analysis of the sequencing results with the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(Figure 3C) revealed the intersection of 23 mRNAs (Table 4). Among them, prior results have suggested that SIRT4 </w:t>
      </w:r>
      <w:r>
        <w:rPr>
          <w:rFonts w:ascii="Book Antiqua" w:eastAsia="Book Antiqua" w:hAnsi="Book Antiqua" w:cs="Book Antiqua"/>
          <w:color w:val="000000"/>
        </w:rPr>
        <w:lastRenderedPageBreak/>
        <w:t xml:space="preserve">can prevent glucose-induced apoptosis and cell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We observed that SIRT4 expression and protein levels were downregulated in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renal tissue or HG-induced PRKs (Figure 3D-G). The HG-induced downregulations were gradually recovered after low, medium, and high doses of ICA treatment (Figure 3H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I). The inhibitory effect of HG treatment on SIRT4 expression was enhanced by mimic and reversed by inhibitor. The inhibitory effect of ICA treatment on HG-induced SIRT4 expression was reversed by mimic and enhanced by inhibitor (Figure 3J). Therefore, the expression of miR-503 is negatively correlated with SIRT4.</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SIRT4 is a direct target of miR-503</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Typically, miRNAs bind to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UTR of downstream targets and inhibit transcriptional activity and translational levels, thereby affecting DN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We constructed a SIRT4 overexpressing plasmid and transfected it into PRKs cells. The resulting expression and protein level of SIRT4 were upregulated in the ov-SIRT4 group (Figure 4A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confirming the successful </w:t>
      </w:r>
      <w:r>
        <w:rPr>
          <w:rFonts w:ascii="Book Antiqua" w:hAnsi="Book Antiqua" w:cs="Book Antiqua" w:hint="eastAsia"/>
          <w:color w:val="000000"/>
          <w:lang w:eastAsia="zh-CN"/>
        </w:rPr>
        <w:t>ov-</w:t>
      </w:r>
      <w:r>
        <w:rPr>
          <w:rFonts w:ascii="Book Antiqua" w:eastAsia="Book Antiqua" w:hAnsi="Book Antiqua" w:cs="Book Antiqua"/>
          <w:color w:val="000000"/>
        </w:rPr>
        <w:t>SIRT4. Sequencing results showed that miR-503 had a potential binding site with SIRT4 (Figure 4C), Dual luciferase results revealed that SIRT4 is a direct target of miR-503</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4D). The inhibition of SIRT4 expression by miR-503 mimic was reversed after transfection with ov-SIRT4 (Figure 4</w:t>
      </w:r>
      <w:r>
        <w:rPr>
          <w:rFonts w:ascii="Book Antiqua" w:hAnsi="Book Antiqua" w:cs="Book Antiqua" w:hint="eastAsia"/>
          <w:color w:val="000000"/>
          <w:lang w:eastAsia="zh-CN"/>
        </w:rPr>
        <w:t xml:space="preserve">E and </w:t>
      </w:r>
      <w:r>
        <w:rPr>
          <w:rFonts w:ascii="Book Antiqua" w:eastAsia="Book Antiqua" w:hAnsi="Book Antiqua" w:cs="Book Antiqua"/>
          <w:color w:val="000000"/>
        </w:rPr>
        <w:t>F). The findings indicate that miR-503 directly interacts with the 3'</w:t>
      </w:r>
      <w:r>
        <w:rPr>
          <w:rFonts w:ascii="Book Antiqua" w:hAnsi="Book Antiqua" w:cs="Book Antiqua" w:hint="eastAsia"/>
          <w:color w:val="000000"/>
          <w:lang w:eastAsia="zh-CN"/>
        </w:rPr>
        <w:t>-</w:t>
      </w:r>
      <w:r>
        <w:rPr>
          <w:rFonts w:ascii="Book Antiqua" w:eastAsia="Book Antiqua" w:hAnsi="Book Antiqua" w:cs="Book Antiqua"/>
          <w:color w:val="000000"/>
        </w:rPr>
        <w:t>UTR of SIRT4, inhibiting its transcriptional activity. Furthermore, our results suggest that the mechanism by which ICA restores viability and inhibits apoptosis of HG-induced PRKs cells is related to the miR-503/SIRT4 axis.</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ICA regulates miR-503/SIRT4 axis to improve HG-induced cell injury and ER stress</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To investigate the role of miR-503/SIRT4 axis in ICA treatment of HG-induced injury in PRKs, miR-503 mimic and ov-SIRT4 were co-transfected into PRKs. In PRKs co-treated with HG and ICA, miR-503 mimic promoted the expression/protein levels of ER stress associated factors caspase 12, CHOP, and GRP78 (Figure 5A-C) and inhibited the expression/protein levels of SIRT4 (Figure 5D). However, after co-transfection with ov-SIRT4, the effect of miR-503 mimic was reversed. In addition, in PRKs co-treated with HG </w:t>
      </w:r>
      <w:r>
        <w:rPr>
          <w:rFonts w:ascii="Book Antiqua" w:eastAsia="Book Antiqua" w:hAnsi="Book Antiqua" w:cs="Book Antiqua"/>
          <w:color w:val="000000"/>
        </w:rPr>
        <w:lastRenderedPageBreak/>
        <w:t>and ICA, the inhibition of cell viability (Figure 5E) and promotion of apoptosis (Figure 5F) by miR-503 mimic were reversed after co-transfection with ov-SIRT4.</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Recent research has suggested that improving protein folding may attenuate renal injury and that pharmacological treatment of ER stress is a promising therapeutic approach to prevent or halt the progression of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6,30]</w:t>
      </w:r>
      <w:r>
        <w:rPr>
          <w:rFonts w:ascii="Book Antiqua" w:eastAsia="Book Antiqua" w:hAnsi="Book Antiqua" w:cs="Book Antiqua"/>
          <w:color w:val="000000"/>
        </w:rPr>
        <w:t xml:space="preserve">. Studies have suggested that TCM is a safer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The use of TCM as combination therapy has been increasingly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ICA is a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glycoside isolated from </w:t>
      </w:r>
      <w:proofErr w:type="gramStart"/>
      <w:r>
        <w:rPr>
          <w:rFonts w:ascii="Book Antiqua" w:eastAsia="Book Antiqua" w:hAnsi="Book Antiqua" w:cs="Book Antiqua"/>
          <w:color w:val="000000"/>
        </w:rPr>
        <w:t>Epimedium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Long-term administration of ICA significantly improves behavioral </w:t>
      </w:r>
      <w:proofErr w:type="gramStart"/>
      <w:r>
        <w:rPr>
          <w:rFonts w:ascii="Book Antiqua" w:eastAsia="Book Antiqua" w:hAnsi="Book Antiqua" w:cs="Book Antiqua"/>
          <w:color w:val="000000"/>
        </w:rPr>
        <w:t>performance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reduces neuronal apoptosis, and inhibits ER stress signaling</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Protein misfolding and ER stress are evident in various kidney diseases, including DN and chronic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Therefore, studying the effects of ICA on HG-treated PRKs may help uncover its potential cellular mechanisms, which could further the understanding of the potential effectiveness and reliability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ICA. The findings could suggest new avenues for potential therapeutic interventions relevant to DN.</w:t>
      </w:r>
    </w:p>
    <w:p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 xml:space="preserve">We demonstrated HG-induced inhibition of proliferation, promotion of apoptosis, and ER stress in PRKs, suggesting that HG can induce renal cell damage, which may contribute to mechanisms relevant to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These results are similar to previous results of ICA for ER stress in renal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Since the overexpression of miR-503 may be the cause of the pathogenesis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miR-503 was selected as a potential therapeutic target for DN from miRNA sequencing results. The expression of miR-503 increased after HG treatment, but was reversed under the action of ICA. Therefore, miR-503 may play an essential role in processes relevant to DN.</w:t>
      </w:r>
      <w:r>
        <w:rPr>
          <w:rFonts w:ascii="Book Antiqua" w:hAnsi="Book Antiqua" w:cs="Book Antiqua" w:hint="eastAsia"/>
          <w:color w:val="000000"/>
          <w:lang w:eastAsia="zh-CN"/>
        </w:rPr>
        <w:t xml:space="preserve"> </w:t>
      </w:r>
      <w:r>
        <w:rPr>
          <w:rFonts w:ascii="Book Antiqua" w:eastAsia="Book Antiqua" w:hAnsi="Book Antiqua" w:cs="Book Antiqua"/>
          <w:color w:val="000000"/>
        </w:rPr>
        <w:t>To investigate the role of miR-503 in the pathology of HG-induced PRKs injury, we overexpressed and inhibited miR-503, and measured the levels of ER stress markers. The results demonstrated that the miR-503 mimic can accelerate HG-induced ER stress, while miR-503 inhibitor can reduce HG-induced ER stress.</w:t>
      </w:r>
    </w:p>
    <w:p w:rsidR="00FE13D3" w:rsidRDefault="00F30EB0">
      <w:pPr>
        <w:spacing w:line="360" w:lineRule="auto"/>
        <w:ind w:firstLine="480"/>
        <w:jc w:val="both"/>
        <w:rPr>
          <w:rFonts w:ascii="Book Antiqua" w:hAnsi="Book Antiqua"/>
          <w:lang w:eastAsia="zh-CN"/>
        </w:rPr>
      </w:pPr>
      <w:r>
        <w:rPr>
          <w:rFonts w:ascii="Book Antiqua" w:eastAsia="Book Antiqua" w:hAnsi="Book Antiqua" w:cs="Book Antiqua"/>
          <w:color w:val="000000"/>
        </w:rPr>
        <w:t xml:space="preserve">It is well known that miRNAs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to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UTR of downstream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Here, we report the first evidence of miR-503 directly targeting SIRT4. Through </w:t>
      </w:r>
      <w:r>
        <w:rPr>
          <w:rFonts w:ascii="Book Antiqua" w:eastAsia="Book Antiqua" w:hAnsi="Book Antiqua" w:cs="Book Antiqua"/>
          <w:color w:val="000000"/>
        </w:rPr>
        <w:lastRenderedPageBreak/>
        <w:t xml:space="preserve">this mechanism, miR-503 regulates SIRT4-mediated growth of PRKs and ER stress. SIRT4 downregulation blocks the improvement and protection of renal function by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M1 in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SIRT4 overexpression increases podocyte proliferation and inhibits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This could be attributed to the fact that SIRT4 induced by stresses and contributes to cell survival after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In the present study, we observed HG-induced downregulation of SIRT4 expression and protein level in PRKs, which was increased after ICA treatment. Moreover, overexpression of SIRT4 reversed ER stress induced by miR-503 mimic. The dual luciferase assay revealed that SIRT4 is a direct target of miR-503. Therefore, HG-mediated upregulation of miR-503 inhibits the transcriptional activity and translation level of downstream target SIRT4, which damages PRKs and produces ER stress. However, ICA treatment blocked HG treatment, promoted the change of miR-503/SIRT4 axis in cells, and protected PRKs from HG-induced cell damage and ER stress.</w:t>
      </w:r>
    </w:p>
    <w:p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We present novel evidence supporting the role of the I</w:t>
      </w:r>
      <w:r>
        <w:rPr>
          <w:rFonts w:ascii="Book Antiqua" w:hAnsi="Book Antiqua" w:cs="Book Antiqua" w:hint="eastAsia"/>
          <w:color w:val="000000"/>
          <w:lang w:eastAsia="zh-CN"/>
        </w:rPr>
        <w:t>CA</w:t>
      </w:r>
      <w:r>
        <w:rPr>
          <w:rFonts w:ascii="Book Antiqua" w:eastAsia="Book Antiqua" w:hAnsi="Book Antiqua" w:cs="Book Antiqua"/>
          <w:color w:val="000000"/>
        </w:rPr>
        <w:t>/miR-503/SIRT4 axis in the pathogenesis of HG-induced PRKs. Our findings expand the current understanding of HG-induced pathogenesis and suggest new potential molecular targets that could be explored in future therapeutic interventions related to conditions such as DN.</w:t>
      </w:r>
    </w:p>
    <w:p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The study has several limitations. Firstly, while our results show a correlation between ICA, miR-503, and mechanisms related to DN, the causative role of miR-503 in the pathology of DN</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remains to be established.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Secondly, although </w:t>
      </w:r>
      <w:r>
        <w:rPr>
          <w:rFonts w:ascii="Book Antiqua" w:hAnsi="Book Antiqua" w:cs="Book Antiqua" w:hint="eastAsia"/>
          <w:color w:val="000000"/>
          <w:lang w:eastAsia="zh-CN"/>
        </w:rPr>
        <w:t>ICA</w:t>
      </w:r>
      <w:r>
        <w:rPr>
          <w:rFonts w:ascii="Book Antiqua" w:eastAsia="Book Antiqua" w:hAnsi="Book Antiqua" w:cs="Book Antiqua"/>
          <w:color w:val="000000"/>
        </w:rPr>
        <w:t xml:space="preserve"> treatment has shown promising effects in our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the lack of clinical data supporting the therapeutic efficacy of I</w:t>
      </w:r>
      <w:r>
        <w:rPr>
          <w:rFonts w:ascii="Book Antiqua" w:hAnsi="Book Antiqua" w:cs="Book Antiqua" w:hint="eastAsia"/>
          <w:color w:val="000000"/>
          <w:lang w:eastAsia="zh-CN"/>
        </w:rPr>
        <w:t>CA</w:t>
      </w:r>
      <w:r>
        <w:rPr>
          <w:rFonts w:ascii="Book Antiqua" w:eastAsia="Book Antiqua" w:hAnsi="Book Antiqua" w:cs="Book Antiqua"/>
          <w:color w:val="000000"/>
        </w:rPr>
        <w:t xml:space="preserve"> or miR-503 in conditions like DN</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clear limitation. Finally, while we have demonstrated an interplay between ICA and the miR-503-SIRT4 axis, validation in PRKs only does not provide broader insights.</w:t>
      </w:r>
      <w:r>
        <w:rPr>
          <w:rFonts w:ascii="Book Antiqua" w:hAnsi="Book Antiqua" w:cs="Book Antiqua" w:hint="eastAsia"/>
          <w:color w:val="000000"/>
          <w:lang w:eastAsia="zh-CN"/>
        </w:rPr>
        <w:t xml:space="preserve"> </w:t>
      </w:r>
      <w:r>
        <w:rPr>
          <w:rFonts w:ascii="Book Antiqua" w:eastAsia="Book Antiqua" w:hAnsi="Book Antiqua" w:cs="Book Antiqua"/>
          <w:color w:val="000000"/>
        </w:rPr>
        <w:t>Subsequent studies are needed to expand the experimental scope in different cell types associated with diabetes (</w:t>
      </w:r>
      <w:r>
        <w:rPr>
          <w:rFonts w:ascii="Book Antiqua" w:eastAsia="Book Antiqua" w:hAnsi="Book Antiqua" w:cs="Book Antiqua"/>
          <w:i/>
          <w:color w:val="000000"/>
        </w:rPr>
        <w:t>e.g.</w:t>
      </w:r>
      <w:r>
        <w:rPr>
          <w:rFonts w:ascii="Book Antiqua" w:eastAsia="Book Antiqua" w:hAnsi="Book Antiqua" w:cs="Book Antiqua"/>
          <w:color w:val="000000"/>
        </w:rPr>
        <w:t>, podocytes or β-cells).</w:t>
      </w:r>
    </w:p>
    <w:p w:rsidR="00FE13D3" w:rsidRDefault="00FE13D3">
      <w:pPr>
        <w:spacing w:line="360" w:lineRule="auto"/>
        <w:ind w:firstLine="480"/>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demonstrate that ICA has the ability to safeguard PRKs against damage caused by HG-induced injury and ER stress. This protective effect is attributed to the ability of ICA to increase the proliferation of PRKs, while simultaneously </w:t>
      </w:r>
      <w:r>
        <w:rPr>
          <w:rFonts w:ascii="Book Antiqua" w:eastAsia="Book Antiqua" w:hAnsi="Book Antiqua" w:cs="Book Antiqua"/>
          <w:color w:val="000000"/>
        </w:rPr>
        <w:lastRenderedPageBreak/>
        <w:t>inhibiting apoptosis. This is achieved by regulating the miR-503-SIRT4 axis. Moreover, the study findings provide an understanding of the molecular mechanisms potentially underlying the development of DN, specifically the role of miRNAs and their downstream targets. Based on these findings, ICA should be further explored in animal models to test whether it can still protect the kidney from diabetes as a reliable and efficient candidate for the treatment of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background</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study focuses on the effects of high glucose (HG) levels in diabetes and its implications on kidney function. It builds upon existing literature indicating that protein misfolding and endoplasmic reticulum (ER) stress are prevalent in kidney diseases, including diabetic nephropathy (DN) and chronic kidney disease. In addition, the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glycoside Icariin (ICA), a </w:t>
      </w:r>
      <w:r>
        <w:rPr>
          <w:rFonts w:ascii="Book Antiqua" w:hAnsi="Book Antiqua" w:cs="Book Antiqua" w:hint="eastAsia"/>
          <w:color w:val="000000"/>
          <w:lang w:eastAsia="zh-CN"/>
        </w:rPr>
        <w:t>t</w:t>
      </w:r>
      <w:r>
        <w:rPr>
          <w:rFonts w:ascii="Book Antiqua" w:eastAsia="Book Antiqua" w:hAnsi="Book Antiqua" w:cs="Book Antiqua"/>
          <w:color w:val="000000"/>
        </w:rPr>
        <w:t>raditional Chinese medicine (TCM), has shown potential in attenuating ER stress, which may potentially prevent or halt the progression of kidney diseases.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motivation</w:t>
      </w:r>
    </w:p>
    <w:p w:rsidR="00FE13D3" w:rsidRDefault="00F30EB0">
      <w:pPr>
        <w:spacing w:line="360" w:lineRule="auto"/>
        <w:jc w:val="both"/>
        <w:rPr>
          <w:rFonts w:ascii="Book Antiqua" w:hAnsi="Book Antiqua"/>
        </w:rPr>
      </w:pPr>
      <w:r>
        <w:rPr>
          <w:rFonts w:ascii="Book Antiqua" w:eastAsia="Book Antiqua" w:hAnsi="Book Antiqua" w:cs="Book Antiqua"/>
          <w:color w:val="000000"/>
        </w:rPr>
        <w:t>The research aimed to explore the potential of ICA as a treatment for HG-induced cellular damage, focusing on its interaction with specific microRNAs and proteins that contribute to renal cell damage. Given the increasing interest in the use of TCM as a safer and efficient alternative therapy, understanding the cellular mechanisms of ICA could provide valuable insights for potential therapeutic interventions in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objectives</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primary goal was to investigate the effects of ICA on HG-treated kidney cells, with a particular emphasis on the role of miR-503 and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in the pathogenesis of HG-induced kidney injury. The study's findings could further the understanding of the mechanisms of ICA, paving the way for future research into its effectiveness and reliability as a treatment for DN.</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methods</w:t>
      </w:r>
    </w:p>
    <w:p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research used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to study the effects of ICA on HG-induced cell injury and ER stress in renal cells. The methods adopted included overexpression and inhibition of miR-503 and measuring levels of ER stress markers. The study also conducted a dual luciferase assay to determine whether SIRT4 is a direct target of miR-503.</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results</w:t>
      </w:r>
    </w:p>
    <w:p w:rsidR="00FE13D3" w:rsidRDefault="00F30EB0">
      <w:pPr>
        <w:spacing w:line="360" w:lineRule="auto"/>
        <w:jc w:val="both"/>
        <w:rPr>
          <w:rFonts w:ascii="Book Antiqua" w:hAnsi="Book Antiqua"/>
        </w:rPr>
      </w:pPr>
      <w:r>
        <w:rPr>
          <w:rFonts w:ascii="Book Antiqua" w:eastAsia="Book Antiqua" w:hAnsi="Book Antiqua" w:cs="Book Antiqua"/>
          <w:color w:val="000000"/>
        </w:rPr>
        <w:t>The study identified that ICA ameliorates HG-induced cell injury by reducing the expression of miR-503. This research also discovered that miR-503 directly targets SIRT4, a novel finding in the field. However, some problems remain, such as establishing the causative role of miR-503 in DN and validating the results in other cell types associated with diabetes.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conclusions</w:t>
      </w:r>
    </w:p>
    <w:p w:rsidR="00FE13D3" w:rsidRDefault="00F30EB0">
      <w:pPr>
        <w:spacing w:line="360" w:lineRule="auto"/>
        <w:jc w:val="both"/>
        <w:rPr>
          <w:rFonts w:ascii="Book Antiqua" w:hAnsi="Book Antiqua"/>
        </w:rPr>
      </w:pPr>
      <w:r>
        <w:rPr>
          <w:rFonts w:ascii="Book Antiqua" w:eastAsia="Book Antiqua" w:hAnsi="Book Antiqua" w:cs="Book Antiqua"/>
          <w:color w:val="000000"/>
        </w:rPr>
        <w:t>This study proposes a new theory suggesting the role of the ICA/miR-503/SIRT4 axis in the pathogenesis of HG-induced renal cell injury. Additionally, it presents a new method of using ICA treatment to regulate the miR-503/SIRT4 axis, thereby protecting cells from HG-induced cell damage and ER stress.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perspectives</w:t>
      </w:r>
    </w:p>
    <w:p w:rsidR="00FE13D3" w:rsidRDefault="00F30EB0">
      <w:pPr>
        <w:spacing w:line="360" w:lineRule="auto"/>
        <w:jc w:val="both"/>
        <w:rPr>
          <w:rFonts w:ascii="Book Antiqua" w:hAnsi="Book Antiqua"/>
        </w:rPr>
      </w:pPr>
      <w:r>
        <w:rPr>
          <w:rFonts w:ascii="Book Antiqua" w:eastAsia="Book Antiqua" w:hAnsi="Book Antiqua" w:cs="Book Antiqua"/>
          <w:color w:val="000000"/>
        </w:rPr>
        <w:t>Future research should focus on validating these findings in animal models and different diabetic-associated cell types like podocytes or β-cells. Further studies should also explore the therapeutic efficacy of Icariin or miR-503 in clinical settings for conditions like DN, ultimately advancing our understanding of the ICA/miR-503/SIRT4 axis's role in managing diabetes.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t>REFERENCES</w:t>
      </w:r>
    </w:p>
    <w:p w:rsidR="00FE13D3" w:rsidRDefault="00F30EB0">
      <w:pPr>
        <w:spacing w:line="360" w:lineRule="auto"/>
        <w:jc w:val="both"/>
        <w:rPr>
          <w:rFonts w:ascii="Book Antiqua" w:hAnsi="Book Antiqua"/>
        </w:rPr>
      </w:pPr>
      <w:r>
        <w:rPr>
          <w:rFonts w:ascii="Book Antiqua" w:hAnsi="Book Antiqua"/>
        </w:rPr>
        <w:lastRenderedPageBreak/>
        <w:t xml:space="preserve">1 </w:t>
      </w:r>
      <w:proofErr w:type="spellStart"/>
      <w:r>
        <w:rPr>
          <w:rFonts w:ascii="Book Antiqua" w:hAnsi="Book Antiqua"/>
          <w:b/>
          <w:bCs/>
        </w:rPr>
        <w:t>Defeudis</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Mazzilli</w:t>
      </w:r>
      <w:proofErr w:type="spellEnd"/>
      <w:r>
        <w:rPr>
          <w:rFonts w:ascii="Book Antiqua" w:hAnsi="Book Antiqua"/>
        </w:rPr>
        <w:t xml:space="preserve"> R, </w:t>
      </w:r>
      <w:proofErr w:type="spellStart"/>
      <w:r>
        <w:rPr>
          <w:rFonts w:ascii="Book Antiqua" w:hAnsi="Book Antiqua"/>
        </w:rPr>
        <w:t>Tenuta</w:t>
      </w:r>
      <w:proofErr w:type="spellEnd"/>
      <w:r>
        <w:rPr>
          <w:rFonts w:ascii="Book Antiqua" w:hAnsi="Book Antiqua"/>
        </w:rPr>
        <w:t xml:space="preserve"> M, Rossini G, </w:t>
      </w:r>
      <w:proofErr w:type="spellStart"/>
      <w:r>
        <w:rPr>
          <w:rFonts w:ascii="Book Antiqua" w:hAnsi="Book Antiqua"/>
        </w:rPr>
        <w:t>Zamponi</w:t>
      </w:r>
      <w:proofErr w:type="spellEnd"/>
      <w:r>
        <w:rPr>
          <w:rFonts w:ascii="Book Antiqua" w:hAnsi="Book Antiqua"/>
        </w:rPr>
        <w:t xml:space="preserve"> V, </w:t>
      </w:r>
      <w:proofErr w:type="spellStart"/>
      <w:r>
        <w:rPr>
          <w:rFonts w:ascii="Book Antiqua" w:hAnsi="Book Antiqua"/>
        </w:rPr>
        <w:t>Olana</w:t>
      </w:r>
      <w:proofErr w:type="spellEnd"/>
      <w:r>
        <w:rPr>
          <w:rFonts w:ascii="Book Antiqua" w:hAnsi="Book Antiqua"/>
        </w:rPr>
        <w:t xml:space="preserve"> S, </w:t>
      </w:r>
      <w:proofErr w:type="spellStart"/>
      <w:r>
        <w:rPr>
          <w:rFonts w:ascii="Book Antiqua" w:hAnsi="Book Antiqua"/>
        </w:rPr>
        <w:t>Faggiano</w:t>
      </w:r>
      <w:proofErr w:type="spellEnd"/>
      <w:r>
        <w:rPr>
          <w:rFonts w:ascii="Book Antiqua" w:hAnsi="Book Antiqua"/>
        </w:rPr>
        <w:t xml:space="preserve"> A, </w:t>
      </w:r>
      <w:proofErr w:type="spellStart"/>
      <w:r>
        <w:rPr>
          <w:rFonts w:ascii="Book Antiqua" w:hAnsi="Book Antiqua"/>
        </w:rPr>
        <w:t>Pozzilli</w:t>
      </w:r>
      <w:proofErr w:type="spellEnd"/>
      <w:r>
        <w:rPr>
          <w:rFonts w:ascii="Book Antiqua" w:hAnsi="Book Antiqua"/>
        </w:rPr>
        <w:t xml:space="preserve"> P, </w:t>
      </w:r>
      <w:proofErr w:type="spellStart"/>
      <w:r>
        <w:rPr>
          <w:rFonts w:ascii="Book Antiqua" w:hAnsi="Book Antiqua"/>
        </w:rPr>
        <w:t>Isidori</w:t>
      </w:r>
      <w:proofErr w:type="spellEnd"/>
      <w:r>
        <w:rPr>
          <w:rFonts w:ascii="Book Antiqua" w:hAnsi="Book Antiqua"/>
        </w:rPr>
        <w:t xml:space="preserve"> AM, </w:t>
      </w:r>
      <w:proofErr w:type="spellStart"/>
      <w:r>
        <w:rPr>
          <w:rFonts w:ascii="Book Antiqua" w:hAnsi="Book Antiqua"/>
        </w:rPr>
        <w:t>Gianfrilli</w:t>
      </w:r>
      <w:proofErr w:type="spellEnd"/>
      <w:r>
        <w:rPr>
          <w:rFonts w:ascii="Book Antiqua" w:hAnsi="Book Antiqua"/>
        </w:rPr>
        <w:t xml:space="preserve"> D. Erectile dysfunction and diabetes: A melting pot of circumstances and treatments. </w:t>
      </w:r>
      <w:r>
        <w:rPr>
          <w:rFonts w:ascii="Book Antiqua" w:hAnsi="Book Antiqua"/>
          <w:i/>
          <w:iCs/>
        </w:rPr>
        <w:t xml:space="preserve">Diabetes </w:t>
      </w:r>
      <w:proofErr w:type="spellStart"/>
      <w:r>
        <w:rPr>
          <w:rFonts w:ascii="Book Antiqua" w:hAnsi="Book Antiqua"/>
          <w:i/>
          <w:iCs/>
        </w:rPr>
        <w:t>Metab</w:t>
      </w:r>
      <w:proofErr w:type="spellEnd"/>
      <w:r>
        <w:rPr>
          <w:rFonts w:ascii="Book Antiqua" w:hAnsi="Book Antiqua"/>
          <w:i/>
          <w:iCs/>
        </w:rPr>
        <w:t xml:space="preserve"> Res Rev</w:t>
      </w:r>
      <w:r>
        <w:rPr>
          <w:rFonts w:ascii="Book Antiqua" w:hAnsi="Book Antiqua"/>
        </w:rPr>
        <w:t xml:space="preserve"> 2022; </w:t>
      </w:r>
      <w:r>
        <w:rPr>
          <w:rFonts w:ascii="Book Antiqua" w:hAnsi="Book Antiqua"/>
          <w:b/>
          <w:bCs/>
        </w:rPr>
        <w:t>38</w:t>
      </w:r>
      <w:r>
        <w:rPr>
          <w:rFonts w:ascii="Book Antiqua" w:hAnsi="Book Antiqua"/>
        </w:rPr>
        <w:t>: e3494 [PMID: 34514697 DOI: 10.1002/dmrr.3494]</w:t>
      </w:r>
    </w:p>
    <w:p w:rsidR="00FE13D3" w:rsidRDefault="00F30EB0">
      <w:pPr>
        <w:spacing w:line="360" w:lineRule="auto"/>
        <w:jc w:val="both"/>
        <w:rPr>
          <w:rFonts w:ascii="Book Antiqua" w:hAnsi="Book Antiqua"/>
        </w:rPr>
      </w:pPr>
      <w:r>
        <w:rPr>
          <w:rFonts w:ascii="Book Antiqua" w:hAnsi="Book Antiqua"/>
        </w:rPr>
        <w:t xml:space="preserve">2 </w:t>
      </w:r>
      <w:r>
        <w:rPr>
          <w:rFonts w:ascii="Book Antiqua" w:hAnsi="Book Antiqua"/>
          <w:b/>
          <w:bCs/>
        </w:rPr>
        <w:t>Giralt-López A</w:t>
      </w:r>
      <w:r>
        <w:rPr>
          <w:rFonts w:ascii="Book Antiqua" w:hAnsi="Book Antiqua"/>
        </w:rPr>
        <w:t>, Molina-Van den Bosch M, Vergara A, García-</w:t>
      </w:r>
      <w:proofErr w:type="spellStart"/>
      <w:r>
        <w:rPr>
          <w:rFonts w:ascii="Book Antiqua" w:hAnsi="Book Antiqua"/>
        </w:rPr>
        <w:t>Carro</w:t>
      </w:r>
      <w:proofErr w:type="spellEnd"/>
      <w:r>
        <w:rPr>
          <w:rFonts w:ascii="Book Antiqua" w:hAnsi="Book Antiqua"/>
        </w:rPr>
        <w:t xml:space="preserve"> C, Seron D, Jacobs-</w:t>
      </w:r>
      <w:proofErr w:type="spellStart"/>
      <w:r>
        <w:rPr>
          <w:rFonts w:ascii="Book Antiqua" w:hAnsi="Book Antiqua"/>
        </w:rPr>
        <w:t>Cachá</w:t>
      </w:r>
      <w:proofErr w:type="spellEnd"/>
      <w:r>
        <w:rPr>
          <w:rFonts w:ascii="Book Antiqua" w:hAnsi="Book Antiqua"/>
        </w:rPr>
        <w:t xml:space="preserve"> C, Soler MJ. Revisiting Experimental Models of Diabetic Nephropathy.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32438732 DOI: 10.3390/ijms21103587]</w:t>
      </w:r>
    </w:p>
    <w:p w:rsidR="00FE13D3" w:rsidRDefault="00F30EB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Glovaci</w:t>
      </w:r>
      <w:proofErr w:type="spellEnd"/>
      <w:r>
        <w:rPr>
          <w:rFonts w:ascii="Book Antiqua" w:hAnsi="Book Antiqua"/>
          <w:b/>
          <w:bCs/>
        </w:rPr>
        <w:t xml:space="preserve"> D</w:t>
      </w:r>
      <w:r>
        <w:rPr>
          <w:rFonts w:ascii="Book Antiqua" w:hAnsi="Book Antiqua"/>
        </w:rPr>
        <w:t xml:space="preserve">, Fan W, Wong ND. Epidemiology of Diabetes Mellitus and Cardiovascular Disease.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i/>
          <w:iCs/>
        </w:rPr>
        <w:t xml:space="preserve"> Rep</w:t>
      </w:r>
      <w:r>
        <w:rPr>
          <w:rFonts w:ascii="Book Antiqua" w:hAnsi="Book Antiqua"/>
        </w:rPr>
        <w:t xml:space="preserve"> 2019; </w:t>
      </w:r>
      <w:r>
        <w:rPr>
          <w:rFonts w:ascii="Book Antiqua" w:hAnsi="Book Antiqua"/>
          <w:b/>
          <w:bCs/>
        </w:rPr>
        <w:t>21</w:t>
      </w:r>
      <w:r>
        <w:rPr>
          <w:rFonts w:ascii="Book Antiqua" w:hAnsi="Book Antiqua"/>
        </w:rPr>
        <w:t>: 21 [PMID: 30828746 DOI: 10.1007/s11886-019-1107-y]</w:t>
      </w:r>
    </w:p>
    <w:p w:rsidR="00FE13D3" w:rsidRDefault="00F30EB0">
      <w:pPr>
        <w:spacing w:line="360" w:lineRule="auto"/>
        <w:jc w:val="both"/>
        <w:rPr>
          <w:rFonts w:ascii="Book Antiqua" w:hAnsi="Book Antiqua"/>
        </w:rPr>
      </w:pPr>
      <w:r>
        <w:rPr>
          <w:rFonts w:ascii="Book Antiqua" w:hAnsi="Book Antiqua"/>
        </w:rPr>
        <w:t xml:space="preserve">4 </w:t>
      </w:r>
      <w:r>
        <w:rPr>
          <w:rFonts w:ascii="Book Antiqua" w:hAnsi="Book Antiqua"/>
          <w:b/>
          <w:bCs/>
        </w:rPr>
        <w:t>Wada T</w:t>
      </w:r>
      <w:r>
        <w:rPr>
          <w:rFonts w:ascii="Book Antiqua" w:hAnsi="Book Antiqua"/>
        </w:rPr>
        <w:t>, Mori-</w:t>
      </w:r>
      <w:proofErr w:type="spellStart"/>
      <w:r>
        <w:rPr>
          <w:rFonts w:ascii="Book Antiqua" w:hAnsi="Book Antiqua"/>
        </w:rPr>
        <w:t>Anai</w:t>
      </w:r>
      <w:proofErr w:type="spellEnd"/>
      <w:r>
        <w:rPr>
          <w:rFonts w:ascii="Book Antiqua" w:hAnsi="Book Antiqua"/>
        </w:rPr>
        <w:t xml:space="preserve"> K, Kawaguchi Y, Katsumata H, Tsuda H, Iida M, Arakawa K, Jardine MJ. Renal, cardiovascular and safety outcomes of canagliflozin in patients with type</w:t>
      </w:r>
      <w:r>
        <w:t> </w:t>
      </w:r>
      <w:r>
        <w:rPr>
          <w:rFonts w:ascii="Book Antiqua" w:hAnsi="Book Antiqua"/>
        </w:rPr>
        <w:t xml:space="preserve">2 diabetes and nephropathy in East and South-East Asian countries: Results from the Canagliflozin and Renal Events in Diabetes with Established Nephropathy Clinical Evaluation Trial. </w:t>
      </w:r>
      <w:r>
        <w:rPr>
          <w:rFonts w:ascii="Book Antiqua" w:hAnsi="Book Antiqua"/>
          <w:i/>
          <w:iCs/>
        </w:rPr>
        <w:t xml:space="preserve">J Diabetes </w:t>
      </w:r>
      <w:proofErr w:type="spellStart"/>
      <w:r>
        <w:rPr>
          <w:rFonts w:ascii="Book Antiqua" w:hAnsi="Book Antiqua"/>
          <w:i/>
          <w:iCs/>
        </w:rPr>
        <w:t>Investig</w:t>
      </w:r>
      <w:proofErr w:type="spellEnd"/>
      <w:r>
        <w:rPr>
          <w:rFonts w:ascii="Book Antiqua" w:hAnsi="Book Antiqua"/>
        </w:rPr>
        <w:t xml:space="preserve"> 2022; </w:t>
      </w:r>
      <w:r>
        <w:rPr>
          <w:rFonts w:ascii="Book Antiqua" w:hAnsi="Book Antiqua"/>
          <w:b/>
          <w:bCs/>
        </w:rPr>
        <w:t>13</w:t>
      </w:r>
      <w:r>
        <w:rPr>
          <w:rFonts w:ascii="Book Antiqua" w:hAnsi="Book Antiqua"/>
        </w:rPr>
        <w:t>: 54-64 [PMID: 34212533 DOI: 10.1111/jdi.13624]</w:t>
      </w:r>
    </w:p>
    <w:p w:rsidR="00FE13D3" w:rsidRDefault="00F30EB0">
      <w:pPr>
        <w:spacing w:line="360" w:lineRule="auto"/>
        <w:jc w:val="both"/>
        <w:rPr>
          <w:rFonts w:ascii="Book Antiqua" w:hAnsi="Book Antiqua"/>
        </w:rPr>
      </w:pPr>
      <w:r>
        <w:rPr>
          <w:rFonts w:ascii="Book Antiqua" w:hAnsi="Book Antiqua"/>
        </w:rPr>
        <w:t xml:space="preserve">5 </w:t>
      </w:r>
      <w:r>
        <w:rPr>
          <w:rFonts w:ascii="Book Antiqua" w:hAnsi="Book Antiqua"/>
          <w:b/>
          <w:bCs/>
        </w:rPr>
        <w:t>Jacob SR</w:t>
      </w:r>
      <w:r>
        <w:rPr>
          <w:rFonts w:ascii="Book Antiqua" w:hAnsi="Book Antiqua"/>
        </w:rPr>
        <w:t xml:space="preserve">, Raveendran R, Kannan S. Causes, comorbidities and current status of chronic kidney disease: A community perspective from North Kerala. </w:t>
      </w:r>
      <w:r>
        <w:rPr>
          <w:rFonts w:ascii="Book Antiqua" w:hAnsi="Book Antiqua"/>
          <w:i/>
          <w:iCs/>
        </w:rPr>
        <w:t>J Family Med Prim Care</w:t>
      </w:r>
      <w:r>
        <w:rPr>
          <w:rFonts w:ascii="Book Antiqua" w:hAnsi="Book Antiqua"/>
        </w:rPr>
        <w:t xml:space="preserve"> 2019; </w:t>
      </w:r>
      <w:r>
        <w:rPr>
          <w:rFonts w:ascii="Book Antiqua" w:hAnsi="Book Antiqua"/>
          <w:b/>
          <w:bCs/>
        </w:rPr>
        <w:t>8</w:t>
      </w:r>
      <w:r>
        <w:rPr>
          <w:rFonts w:ascii="Book Antiqua" w:hAnsi="Book Antiqua"/>
        </w:rPr>
        <w:t>: 2859-2863 [PMID: 31681656 DOI: 10.4103/jfmpc.jfmpc_478_19]</w:t>
      </w:r>
    </w:p>
    <w:p w:rsidR="00FE13D3" w:rsidRDefault="00F30EB0">
      <w:pPr>
        <w:spacing w:line="360" w:lineRule="auto"/>
        <w:jc w:val="both"/>
        <w:rPr>
          <w:rFonts w:ascii="Book Antiqua" w:hAnsi="Book Antiqua"/>
        </w:rPr>
      </w:pPr>
      <w:r>
        <w:rPr>
          <w:rFonts w:ascii="Book Antiqua" w:hAnsi="Book Antiqua"/>
        </w:rPr>
        <w:t xml:space="preserve">6 </w:t>
      </w:r>
      <w:r>
        <w:rPr>
          <w:rFonts w:ascii="Book Antiqua" w:hAnsi="Book Antiqua"/>
          <w:b/>
          <w:bCs/>
        </w:rPr>
        <w:t>Victor P</w:t>
      </w:r>
      <w:r>
        <w:rPr>
          <w:rFonts w:ascii="Book Antiqua" w:hAnsi="Book Antiqua"/>
        </w:rPr>
        <w:t xml:space="preserve">, </w:t>
      </w:r>
      <w:proofErr w:type="spellStart"/>
      <w:r>
        <w:rPr>
          <w:rFonts w:ascii="Book Antiqua" w:hAnsi="Book Antiqua"/>
        </w:rPr>
        <w:t>Umapathy</w:t>
      </w:r>
      <w:proofErr w:type="spellEnd"/>
      <w:r>
        <w:rPr>
          <w:rFonts w:ascii="Book Antiqua" w:hAnsi="Book Antiqua"/>
        </w:rPr>
        <w:t xml:space="preserve"> D, George L, </w:t>
      </w:r>
      <w:proofErr w:type="spellStart"/>
      <w:r>
        <w:rPr>
          <w:rFonts w:ascii="Book Antiqua" w:hAnsi="Book Antiqua"/>
        </w:rPr>
        <w:t>Juttada</w:t>
      </w:r>
      <w:proofErr w:type="spellEnd"/>
      <w:r>
        <w:rPr>
          <w:rFonts w:ascii="Book Antiqua" w:hAnsi="Book Antiqua"/>
        </w:rPr>
        <w:t xml:space="preserve"> U, Ganesh GV, Amin KN, Viswanathan V, Ramkumar KM. Crosstalk between endoplasmic reticulum stress and oxidative stress in the progression of diabetic nephropathy. </w:t>
      </w:r>
      <w:r>
        <w:rPr>
          <w:rFonts w:ascii="Book Antiqua" w:hAnsi="Book Antiqua"/>
          <w:i/>
          <w:iCs/>
        </w:rPr>
        <w:t>Cell Stress Chaperones</w:t>
      </w:r>
      <w:r>
        <w:rPr>
          <w:rFonts w:ascii="Book Antiqua" w:hAnsi="Book Antiqua"/>
        </w:rPr>
        <w:t xml:space="preserve"> 2021; </w:t>
      </w:r>
      <w:r>
        <w:rPr>
          <w:rFonts w:ascii="Book Antiqua" w:hAnsi="Book Antiqua"/>
          <w:b/>
          <w:bCs/>
        </w:rPr>
        <w:t>26</w:t>
      </w:r>
      <w:r>
        <w:rPr>
          <w:rFonts w:ascii="Book Antiqua" w:hAnsi="Book Antiqua"/>
        </w:rPr>
        <w:t>: 311-321 [PMID: 33161510 DOI: 10.1007/s12192-020-01176-z]</w:t>
      </w:r>
    </w:p>
    <w:p w:rsidR="00FE13D3" w:rsidRDefault="00F30EB0">
      <w:pPr>
        <w:spacing w:line="360" w:lineRule="auto"/>
        <w:jc w:val="both"/>
        <w:rPr>
          <w:rFonts w:ascii="Book Antiqua" w:hAnsi="Book Antiqua"/>
        </w:rPr>
      </w:pPr>
      <w:r>
        <w:rPr>
          <w:rFonts w:ascii="Book Antiqua" w:hAnsi="Book Antiqua"/>
        </w:rPr>
        <w:t xml:space="preserve">7 </w:t>
      </w:r>
      <w:r>
        <w:rPr>
          <w:rFonts w:ascii="Book Antiqua" w:hAnsi="Book Antiqua"/>
          <w:b/>
          <w:bCs/>
        </w:rPr>
        <w:t>Fan Y</w:t>
      </w:r>
      <w:r>
        <w:rPr>
          <w:rFonts w:ascii="Book Antiqua" w:hAnsi="Book Antiqua"/>
        </w:rPr>
        <w:t xml:space="preserve">, Lee K, Wang N, He JC. The Role of Endoplasmic Reticulum Stress in Diabetic Nephropathy. </w:t>
      </w:r>
      <w:proofErr w:type="spellStart"/>
      <w:r>
        <w:rPr>
          <w:rFonts w:ascii="Book Antiqua" w:hAnsi="Book Antiqua"/>
          <w:i/>
          <w:iCs/>
        </w:rPr>
        <w:t>Curr</w:t>
      </w:r>
      <w:proofErr w:type="spellEnd"/>
      <w:r>
        <w:rPr>
          <w:rFonts w:ascii="Book Antiqua" w:hAnsi="Book Antiqua"/>
          <w:i/>
          <w:iCs/>
        </w:rPr>
        <w:t xml:space="preserve"> Diab Rep</w:t>
      </w:r>
      <w:r>
        <w:rPr>
          <w:rFonts w:ascii="Book Antiqua" w:hAnsi="Book Antiqua"/>
        </w:rPr>
        <w:t xml:space="preserve"> 2017; </w:t>
      </w:r>
      <w:r>
        <w:rPr>
          <w:rFonts w:ascii="Book Antiqua" w:hAnsi="Book Antiqua"/>
          <w:b/>
          <w:bCs/>
        </w:rPr>
        <w:t>17</w:t>
      </w:r>
      <w:r>
        <w:rPr>
          <w:rFonts w:ascii="Book Antiqua" w:hAnsi="Book Antiqua"/>
        </w:rPr>
        <w:t>: 17 [PMID: 28271468 DOI: 10.1007/s11892-017-0842-y]</w:t>
      </w:r>
    </w:p>
    <w:p w:rsidR="00FE13D3" w:rsidRDefault="00F30EB0">
      <w:pPr>
        <w:spacing w:line="360" w:lineRule="auto"/>
        <w:jc w:val="both"/>
        <w:rPr>
          <w:rFonts w:ascii="Book Antiqua" w:hAnsi="Book Antiqua"/>
        </w:rPr>
      </w:pPr>
      <w:r>
        <w:rPr>
          <w:rFonts w:ascii="Book Antiqua" w:hAnsi="Book Antiqua"/>
        </w:rPr>
        <w:t xml:space="preserve">8 </w:t>
      </w:r>
      <w:r>
        <w:rPr>
          <w:rFonts w:ascii="Book Antiqua" w:hAnsi="Book Antiqua"/>
          <w:b/>
          <w:bCs/>
        </w:rPr>
        <w:t>Wang S</w:t>
      </w:r>
      <w:r>
        <w:rPr>
          <w:rFonts w:ascii="Book Antiqua" w:hAnsi="Book Antiqua"/>
        </w:rPr>
        <w:t xml:space="preserve">, Fu JL, Hao HF, Jiao YN, Li PP, Han SY. Metabolic reprogramming by traditional Chinese medicine and its role in effective cancer therapy.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170</w:t>
      </w:r>
      <w:r>
        <w:rPr>
          <w:rFonts w:ascii="Book Antiqua" w:hAnsi="Book Antiqua"/>
        </w:rPr>
        <w:t>: 105728 [PMID: 34119622 DOI: 10.1016/j.phrs.2021.105728]</w:t>
      </w:r>
    </w:p>
    <w:p w:rsidR="00FE13D3" w:rsidRDefault="00F30EB0">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Ding X</w:t>
      </w:r>
      <w:r>
        <w:rPr>
          <w:rFonts w:ascii="Book Antiqua" w:hAnsi="Book Antiqua"/>
        </w:rPr>
        <w:t xml:space="preserve">, Zhao H, </w:t>
      </w:r>
      <w:proofErr w:type="spellStart"/>
      <w:r>
        <w:rPr>
          <w:rFonts w:ascii="Book Antiqua" w:hAnsi="Book Antiqua"/>
        </w:rPr>
        <w:t>Qiao</w:t>
      </w:r>
      <w:proofErr w:type="spellEnd"/>
      <w:r>
        <w:rPr>
          <w:rFonts w:ascii="Book Antiqua" w:hAnsi="Book Antiqua"/>
        </w:rPr>
        <w:t xml:space="preserve"> C. Icariin protects podocytes from NLRP3 activation by Sesn2-induced mitophagy through the Keap1-Nrf2/HO-1 axis in diabetic nephropathy. </w:t>
      </w:r>
      <w:r>
        <w:rPr>
          <w:rFonts w:ascii="Book Antiqua" w:hAnsi="Book Antiqua"/>
          <w:i/>
          <w:iCs/>
        </w:rPr>
        <w:t>Phytomedicine</w:t>
      </w:r>
      <w:r>
        <w:rPr>
          <w:rFonts w:ascii="Book Antiqua" w:hAnsi="Book Antiqua"/>
        </w:rPr>
        <w:t xml:space="preserve"> 2022; </w:t>
      </w:r>
      <w:r>
        <w:rPr>
          <w:rFonts w:ascii="Book Antiqua" w:hAnsi="Book Antiqua"/>
          <w:b/>
          <w:bCs/>
        </w:rPr>
        <w:t>99</w:t>
      </w:r>
      <w:r>
        <w:rPr>
          <w:rFonts w:ascii="Book Antiqua" w:hAnsi="Book Antiqua"/>
        </w:rPr>
        <w:t>: 154005 [PMID: 35247669 DOI: 10.1016/j.phymed.2022.154005]</w:t>
      </w:r>
    </w:p>
    <w:p w:rsidR="00FE13D3" w:rsidRDefault="00F30EB0">
      <w:pPr>
        <w:spacing w:line="360" w:lineRule="auto"/>
        <w:jc w:val="both"/>
        <w:rPr>
          <w:rFonts w:ascii="Book Antiqua" w:hAnsi="Book Antiqua"/>
        </w:rPr>
      </w:pPr>
      <w:r>
        <w:rPr>
          <w:rFonts w:ascii="Book Antiqua" w:hAnsi="Book Antiqua"/>
        </w:rPr>
        <w:t xml:space="preserve">10 </w:t>
      </w:r>
      <w:r>
        <w:rPr>
          <w:rFonts w:ascii="Book Antiqua" w:hAnsi="Book Antiqua"/>
          <w:b/>
          <w:bCs/>
        </w:rPr>
        <w:t>Zang L</w:t>
      </w:r>
      <w:r>
        <w:rPr>
          <w:rFonts w:ascii="Book Antiqua" w:hAnsi="Book Antiqua"/>
        </w:rPr>
        <w:t xml:space="preserve">, Gao F, Huang A, Zhang Y, Luo Y, Chen L, Mao N. Icariin inhibits epithelial mesenchymal transition of renal tubular epithelial cells via regulating the miR-122-5p/FOXP2 axis in diabetic nephropathy rats. </w:t>
      </w:r>
      <w:r>
        <w:rPr>
          <w:rFonts w:ascii="Book Antiqua" w:hAnsi="Book Antiqua"/>
          <w:i/>
          <w:iCs/>
        </w:rPr>
        <w:t xml:space="preserve">J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2022; </w:t>
      </w:r>
      <w:r>
        <w:rPr>
          <w:rFonts w:ascii="Book Antiqua" w:hAnsi="Book Antiqua"/>
          <w:b/>
          <w:bCs/>
        </w:rPr>
        <w:t>148</w:t>
      </w:r>
      <w:r>
        <w:rPr>
          <w:rFonts w:ascii="Book Antiqua" w:hAnsi="Book Antiqua"/>
        </w:rPr>
        <w:t>: 204-213 [PMID: 35063135 DOI: 10.1016/j.jphs.2021.10.002]</w:t>
      </w:r>
    </w:p>
    <w:p w:rsidR="00FE13D3" w:rsidRDefault="00F30EB0">
      <w:pPr>
        <w:spacing w:line="360" w:lineRule="auto"/>
        <w:jc w:val="both"/>
        <w:rPr>
          <w:rFonts w:ascii="Book Antiqua" w:hAnsi="Book Antiqua"/>
        </w:rPr>
      </w:pPr>
      <w:r>
        <w:rPr>
          <w:rFonts w:ascii="Book Antiqua" w:hAnsi="Book Antiqua"/>
        </w:rPr>
        <w:t xml:space="preserve">11 </w:t>
      </w:r>
      <w:r>
        <w:rPr>
          <w:rFonts w:ascii="Book Antiqua" w:hAnsi="Book Antiqua"/>
          <w:b/>
          <w:bCs/>
        </w:rPr>
        <w:t>Kaur P</w:t>
      </w:r>
      <w:r>
        <w:rPr>
          <w:rFonts w:ascii="Book Antiqua" w:hAnsi="Book Antiqua"/>
        </w:rPr>
        <w:t xml:space="preserve">, </w:t>
      </w:r>
      <w:proofErr w:type="spellStart"/>
      <w:r>
        <w:rPr>
          <w:rFonts w:ascii="Book Antiqua" w:hAnsi="Book Antiqua"/>
        </w:rPr>
        <w:t>Kotru</w:t>
      </w:r>
      <w:proofErr w:type="spellEnd"/>
      <w:r>
        <w:rPr>
          <w:rFonts w:ascii="Book Antiqua" w:hAnsi="Book Antiqua"/>
        </w:rPr>
        <w:t xml:space="preserve"> S, Singh S, Munshi A. miRNA signatures in diabetic retinopathy and nephropathy: delineating underlying mechanisms. </w:t>
      </w:r>
      <w:r>
        <w:rPr>
          <w:rFonts w:ascii="Book Antiqua" w:hAnsi="Book Antiqua"/>
          <w:i/>
          <w:iCs/>
        </w:rPr>
        <w:t xml:space="preserve">J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rPr>
        <w:t xml:space="preserve"> 2022; </w:t>
      </w:r>
      <w:r>
        <w:rPr>
          <w:rFonts w:ascii="Book Antiqua" w:hAnsi="Book Antiqua"/>
          <w:b/>
          <w:bCs/>
        </w:rPr>
        <w:t>78</w:t>
      </w:r>
      <w:r>
        <w:rPr>
          <w:rFonts w:ascii="Book Antiqua" w:hAnsi="Book Antiqua"/>
        </w:rPr>
        <w:t>: 19-37 [PMID: 35098434 DOI: 10.1007/s13105-021-00867-0]</w:t>
      </w:r>
    </w:p>
    <w:p w:rsidR="00FE13D3" w:rsidRDefault="00F30EB0">
      <w:pPr>
        <w:spacing w:line="360" w:lineRule="auto"/>
        <w:jc w:val="both"/>
        <w:rPr>
          <w:rFonts w:ascii="Book Antiqua" w:hAnsi="Book Antiqua"/>
        </w:rPr>
      </w:pPr>
      <w:r>
        <w:rPr>
          <w:rFonts w:ascii="Book Antiqua" w:hAnsi="Book Antiqua"/>
        </w:rPr>
        <w:t xml:space="preserve">12 </w:t>
      </w:r>
      <w:r>
        <w:rPr>
          <w:rFonts w:ascii="Book Antiqua" w:hAnsi="Book Antiqua"/>
          <w:b/>
          <w:bCs/>
        </w:rPr>
        <w:t>Colhoun HM</w:t>
      </w:r>
      <w:r>
        <w:rPr>
          <w:rFonts w:ascii="Book Antiqua" w:hAnsi="Book Antiqua"/>
        </w:rPr>
        <w:t xml:space="preserve">, </w:t>
      </w:r>
      <w:proofErr w:type="spellStart"/>
      <w:r>
        <w:rPr>
          <w:rFonts w:ascii="Book Antiqua" w:hAnsi="Book Antiqua"/>
        </w:rPr>
        <w:t>Marcovecchio</w:t>
      </w:r>
      <w:proofErr w:type="spellEnd"/>
      <w:r>
        <w:rPr>
          <w:rFonts w:ascii="Book Antiqua" w:hAnsi="Book Antiqua"/>
        </w:rPr>
        <w:t xml:space="preserve"> ML. Biomarkers of diabetic kidney disease. </w:t>
      </w:r>
      <w:proofErr w:type="spellStart"/>
      <w:r>
        <w:rPr>
          <w:rFonts w:ascii="Book Antiqua" w:hAnsi="Book Antiqua"/>
          <w:i/>
          <w:iCs/>
        </w:rPr>
        <w:t>Diabetologia</w:t>
      </w:r>
      <w:proofErr w:type="spellEnd"/>
      <w:r>
        <w:rPr>
          <w:rFonts w:ascii="Book Antiqua" w:hAnsi="Book Antiqua"/>
        </w:rPr>
        <w:t xml:space="preserve"> 2018; </w:t>
      </w:r>
      <w:r>
        <w:rPr>
          <w:rFonts w:ascii="Book Antiqua" w:hAnsi="Book Antiqua"/>
          <w:b/>
          <w:bCs/>
        </w:rPr>
        <w:t>61</w:t>
      </w:r>
      <w:r>
        <w:rPr>
          <w:rFonts w:ascii="Book Antiqua" w:hAnsi="Book Antiqua"/>
        </w:rPr>
        <w:t>: 996-1011 [PMID: 29520581 DOI: 10.1007/s00125-018-4567-5]</w:t>
      </w:r>
    </w:p>
    <w:p w:rsidR="00FE13D3" w:rsidRDefault="00F30EB0">
      <w:pPr>
        <w:spacing w:line="360" w:lineRule="auto"/>
        <w:jc w:val="both"/>
        <w:rPr>
          <w:rFonts w:ascii="Book Antiqua" w:hAnsi="Book Antiqua"/>
        </w:rPr>
      </w:pPr>
      <w:r>
        <w:rPr>
          <w:rFonts w:ascii="Book Antiqua" w:hAnsi="Book Antiqua"/>
        </w:rPr>
        <w:t xml:space="preserve">13 </w:t>
      </w:r>
      <w:r>
        <w:rPr>
          <w:rFonts w:ascii="Book Antiqua" w:hAnsi="Book Antiqua"/>
          <w:b/>
          <w:bCs/>
        </w:rPr>
        <w:t>Sun Z</w:t>
      </w:r>
      <w:r>
        <w:rPr>
          <w:rFonts w:ascii="Book Antiqua" w:hAnsi="Book Antiqua"/>
        </w:rPr>
        <w:t xml:space="preserve">, Ma Y, Chen F, Wang S, Chen B, Shi J. miR-133b and miR-199b knockdown attenuate TGF-β1-induced epithelial to mesenchymal transition and renal fibrosis by targeting SIRT1 in diabetic nephropathy.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Pharmacol</w:t>
      </w:r>
      <w:proofErr w:type="spellEnd"/>
      <w:r>
        <w:rPr>
          <w:rFonts w:ascii="Book Antiqua" w:hAnsi="Book Antiqua"/>
        </w:rPr>
        <w:t xml:space="preserve"> 2018; </w:t>
      </w:r>
      <w:r>
        <w:rPr>
          <w:rFonts w:ascii="Book Antiqua" w:hAnsi="Book Antiqua"/>
          <w:b/>
          <w:bCs/>
        </w:rPr>
        <w:t>837</w:t>
      </w:r>
      <w:r>
        <w:rPr>
          <w:rFonts w:ascii="Book Antiqua" w:hAnsi="Book Antiqua"/>
        </w:rPr>
        <w:t>: 96-104 [PMID: 30125566 DOI: 10.1016/j.ejphar.2018.08.022]</w:t>
      </w:r>
    </w:p>
    <w:p w:rsidR="00FE13D3" w:rsidRDefault="00F30EB0">
      <w:pPr>
        <w:spacing w:line="360" w:lineRule="auto"/>
        <w:jc w:val="both"/>
        <w:rPr>
          <w:rFonts w:ascii="Book Antiqua" w:hAnsi="Book Antiqua"/>
        </w:rPr>
      </w:pPr>
      <w:r>
        <w:rPr>
          <w:rFonts w:ascii="Book Antiqua" w:hAnsi="Book Antiqua"/>
        </w:rPr>
        <w:t xml:space="preserve">14 </w:t>
      </w:r>
      <w:r>
        <w:rPr>
          <w:rFonts w:ascii="Book Antiqua" w:hAnsi="Book Antiqua"/>
          <w:b/>
          <w:bCs/>
        </w:rPr>
        <w:t>Zhu X</w:t>
      </w:r>
      <w:r>
        <w:rPr>
          <w:rFonts w:ascii="Book Antiqua" w:hAnsi="Book Antiqua"/>
        </w:rPr>
        <w:t xml:space="preserve">, Zhang C, Fan Q, Liu X, Yang G, Jiang Y, Wang L. Inhibiting MicroRNA-503 and MicroRNA-181d with Losartan Ameliorates Diabetic Nephropathy in </w:t>
      </w:r>
      <w:proofErr w:type="spellStart"/>
      <w:r>
        <w:rPr>
          <w:rFonts w:ascii="Book Antiqua" w:hAnsi="Book Antiqua"/>
        </w:rPr>
        <w:t>KKAy</w:t>
      </w:r>
      <w:proofErr w:type="spellEnd"/>
      <w:r>
        <w:rPr>
          <w:rFonts w:ascii="Book Antiqua" w:hAnsi="Book Antiqua"/>
        </w:rPr>
        <w:t xml:space="preserve"> Mice. </w:t>
      </w:r>
      <w:r>
        <w:rPr>
          <w:rFonts w:ascii="Book Antiqua" w:hAnsi="Book Antiqua"/>
          <w:i/>
          <w:iCs/>
        </w:rPr>
        <w:t xml:space="preserve">Med Sci </w:t>
      </w:r>
      <w:proofErr w:type="spellStart"/>
      <w:r>
        <w:rPr>
          <w:rFonts w:ascii="Book Antiqua" w:hAnsi="Book Antiqua"/>
          <w:i/>
          <w:iCs/>
        </w:rPr>
        <w:t>Monit</w:t>
      </w:r>
      <w:proofErr w:type="spellEnd"/>
      <w:r>
        <w:rPr>
          <w:rFonts w:ascii="Book Antiqua" w:hAnsi="Book Antiqua"/>
        </w:rPr>
        <w:t xml:space="preserve"> 2016; </w:t>
      </w:r>
      <w:r>
        <w:rPr>
          <w:rFonts w:ascii="Book Antiqua" w:hAnsi="Book Antiqua"/>
          <w:b/>
          <w:bCs/>
        </w:rPr>
        <w:t>22</w:t>
      </w:r>
      <w:r>
        <w:rPr>
          <w:rFonts w:ascii="Book Antiqua" w:hAnsi="Book Antiqua"/>
        </w:rPr>
        <w:t>: 3902-3909 [PMID: 27770539 DOI: 10.12659/msm.900938]</w:t>
      </w:r>
    </w:p>
    <w:p w:rsidR="00FE13D3" w:rsidRDefault="00F30EB0">
      <w:pPr>
        <w:spacing w:line="360" w:lineRule="auto"/>
        <w:jc w:val="both"/>
        <w:rPr>
          <w:rFonts w:ascii="Book Antiqua" w:hAnsi="Book Antiqua"/>
        </w:rPr>
      </w:pPr>
      <w:r>
        <w:rPr>
          <w:rFonts w:ascii="Book Antiqua" w:hAnsi="Book Antiqua"/>
        </w:rPr>
        <w:t xml:space="preserve">15 </w:t>
      </w:r>
      <w:r>
        <w:rPr>
          <w:rFonts w:ascii="Book Antiqua" w:hAnsi="Book Antiqua"/>
          <w:b/>
          <w:bCs/>
        </w:rPr>
        <w:t>Li Y</w:t>
      </w:r>
      <w:r>
        <w:rPr>
          <w:rFonts w:ascii="Book Antiqua" w:hAnsi="Book Antiqua"/>
        </w:rPr>
        <w:t xml:space="preserve">, Xu Y, Hou Y, Li R. Construction and Bioinformatics Analysis of the miRNA-mRNA Regulatory Network in Diabetic Nephropathy. </w:t>
      </w:r>
      <w:r>
        <w:rPr>
          <w:rFonts w:ascii="Book Antiqua" w:hAnsi="Book Antiqua"/>
          <w:i/>
          <w:iCs/>
        </w:rPr>
        <w:t xml:space="preserve">J </w:t>
      </w:r>
      <w:proofErr w:type="spellStart"/>
      <w:r>
        <w:rPr>
          <w:rFonts w:ascii="Book Antiqua" w:hAnsi="Book Antiqua"/>
          <w:i/>
          <w:iCs/>
        </w:rPr>
        <w:t>Healthc</w:t>
      </w:r>
      <w:proofErr w:type="spellEnd"/>
      <w:r>
        <w:rPr>
          <w:rFonts w:ascii="Book Antiqua" w:hAnsi="Book Antiqua"/>
          <w:i/>
          <w:iCs/>
        </w:rPr>
        <w:t xml:space="preserve"> </w:t>
      </w:r>
      <w:proofErr w:type="spellStart"/>
      <w:r>
        <w:rPr>
          <w:rFonts w:ascii="Book Antiqua" w:hAnsi="Book Antiqua"/>
          <w:i/>
          <w:iCs/>
        </w:rPr>
        <w:t>Eng</w:t>
      </w:r>
      <w:proofErr w:type="spellEnd"/>
      <w:r>
        <w:rPr>
          <w:rFonts w:ascii="Book Antiqua" w:hAnsi="Book Antiqua"/>
        </w:rPr>
        <w:t xml:space="preserve"> 2021; </w:t>
      </w:r>
      <w:r>
        <w:rPr>
          <w:rFonts w:ascii="Book Antiqua" w:hAnsi="Book Antiqua"/>
          <w:b/>
          <w:bCs/>
        </w:rPr>
        <w:t>2021</w:t>
      </w:r>
      <w:r>
        <w:rPr>
          <w:rFonts w:ascii="Book Antiqua" w:hAnsi="Book Antiqua"/>
        </w:rPr>
        <w:t>: 8161701 [PMID: 34840704 DOI: 10.1155/2021/8161701]</w:t>
      </w:r>
    </w:p>
    <w:p w:rsidR="00FE13D3" w:rsidRDefault="00F30EB0">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Yarahmadi</w:t>
      </w:r>
      <w:proofErr w:type="spellEnd"/>
      <w:r>
        <w:rPr>
          <w:rFonts w:ascii="Book Antiqua" w:hAnsi="Book Antiqua"/>
          <w:b/>
          <w:bCs/>
        </w:rPr>
        <w:t xml:space="preserve"> A</w:t>
      </w:r>
      <w:r>
        <w:rPr>
          <w:rFonts w:ascii="Book Antiqua" w:hAnsi="Book Antiqua"/>
        </w:rPr>
        <w:t xml:space="preserve">, Shahrokhi SZ, </w:t>
      </w:r>
      <w:proofErr w:type="spellStart"/>
      <w:r>
        <w:rPr>
          <w:rFonts w:ascii="Book Antiqua" w:hAnsi="Book Antiqua"/>
        </w:rPr>
        <w:t>Mostafavi</w:t>
      </w:r>
      <w:proofErr w:type="spellEnd"/>
      <w:r>
        <w:rPr>
          <w:rFonts w:ascii="Book Antiqua" w:hAnsi="Book Antiqua"/>
        </w:rPr>
        <w:t xml:space="preserve">-Pour Z, </w:t>
      </w:r>
      <w:proofErr w:type="spellStart"/>
      <w:r>
        <w:rPr>
          <w:rFonts w:ascii="Book Antiqua" w:hAnsi="Book Antiqua"/>
        </w:rPr>
        <w:t>Azarpira</w:t>
      </w:r>
      <w:proofErr w:type="spellEnd"/>
      <w:r>
        <w:rPr>
          <w:rFonts w:ascii="Book Antiqua" w:hAnsi="Book Antiqua"/>
        </w:rPr>
        <w:t xml:space="preserve"> N. MicroRNAs in diabetic nephropathy: From molecular mechanisms to new therapeutic targets of treatment.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189</w:t>
      </w:r>
      <w:r>
        <w:rPr>
          <w:rFonts w:ascii="Book Antiqua" w:hAnsi="Book Antiqua"/>
        </w:rPr>
        <w:t>: 114301 [PMID: 33203517 DOI: 10.1016/j.bcp.2020.114301]</w:t>
      </w:r>
    </w:p>
    <w:p w:rsidR="00FE13D3" w:rsidRDefault="00F30EB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Zha</w:t>
      </w:r>
      <w:proofErr w:type="spellEnd"/>
      <w:r>
        <w:rPr>
          <w:rFonts w:ascii="Book Antiqua" w:hAnsi="Book Antiqua"/>
          <w:b/>
          <w:bCs/>
        </w:rPr>
        <w:t xml:space="preserve"> F</w:t>
      </w:r>
      <w:r>
        <w:rPr>
          <w:rFonts w:ascii="Book Antiqua" w:hAnsi="Book Antiqua"/>
        </w:rPr>
        <w:t xml:space="preserve">, Bai L, Tang B, Li J, Wang Y, Zheng P, Ji T, Bai S. MicroRNA-503 contributes to podocyte injury via targeting E2F3 in diabetic nephropathy. </w:t>
      </w:r>
      <w:r>
        <w:rPr>
          <w:rFonts w:ascii="Book Antiqua" w:hAnsi="Book Antiqua"/>
          <w:i/>
          <w:iCs/>
        </w:rPr>
        <w:t xml:space="preserve">J Cell </w:t>
      </w:r>
      <w:proofErr w:type="spellStart"/>
      <w:r>
        <w:rPr>
          <w:rFonts w:ascii="Book Antiqua" w:hAnsi="Book Antiqua"/>
          <w:i/>
          <w:iCs/>
        </w:rPr>
        <w:t>Biochem</w:t>
      </w:r>
      <w:proofErr w:type="spellEnd"/>
      <w:r>
        <w:rPr>
          <w:rFonts w:ascii="Book Antiqua" w:hAnsi="Book Antiqua"/>
        </w:rPr>
        <w:t xml:space="preserve"> 2019; </w:t>
      </w:r>
      <w:r>
        <w:rPr>
          <w:rFonts w:ascii="Book Antiqua" w:hAnsi="Book Antiqua"/>
          <w:b/>
          <w:bCs/>
        </w:rPr>
        <w:t>120</w:t>
      </w:r>
      <w:r>
        <w:rPr>
          <w:rFonts w:ascii="Book Antiqua" w:hAnsi="Book Antiqua"/>
        </w:rPr>
        <w:t>: 12574-12581 [PMID: 30834596 DOI: 10.1002/jcb.28524]</w:t>
      </w:r>
    </w:p>
    <w:p w:rsidR="00FE13D3" w:rsidRDefault="00F30EB0">
      <w:pPr>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Zhu LL</w:t>
      </w:r>
      <w:r>
        <w:rPr>
          <w:rFonts w:ascii="Book Antiqua" w:hAnsi="Book Antiqua"/>
        </w:rPr>
        <w:t>, Wang HY, Tang T. Effects of miR-195 on diabetic nephropathy rats through targeting TLR4 and blocking NF-</w:t>
      </w:r>
      <w:proofErr w:type="spellStart"/>
      <w:r>
        <w:rPr>
          <w:rFonts w:ascii="Book Antiqua" w:hAnsi="Book Antiqua"/>
        </w:rPr>
        <w:t>κB</w:t>
      </w:r>
      <w:proofErr w:type="spellEnd"/>
      <w:r>
        <w:rPr>
          <w:rFonts w:ascii="Book Antiqua" w:hAnsi="Book Antiqua"/>
        </w:rPr>
        <w:t xml:space="preserve"> pathway.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2021; </w:t>
      </w:r>
      <w:r>
        <w:rPr>
          <w:rFonts w:ascii="Book Antiqua" w:hAnsi="Book Antiqua"/>
          <w:b/>
          <w:bCs/>
        </w:rPr>
        <w:t>25</w:t>
      </w:r>
      <w:r>
        <w:rPr>
          <w:rFonts w:ascii="Book Antiqua" w:hAnsi="Book Antiqua"/>
        </w:rPr>
        <w:t>: 1522-1529 [PMID: 33629321 DOI: 10.26355/eurrev_202102_24860]</w:t>
      </w:r>
    </w:p>
    <w:p w:rsidR="00FE13D3" w:rsidRDefault="00F30EB0">
      <w:pPr>
        <w:spacing w:line="360" w:lineRule="auto"/>
        <w:jc w:val="both"/>
        <w:rPr>
          <w:rFonts w:ascii="Book Antiqua" w:hAnsi="Book Antiqua"/>
        </w:rPr>
      </w:pPr>
      <w:r>
        <w:rPr>
          <w:rFonts w:ascii="Book Antiqua" w:hAnsi="Book Antiqua"/>
        </w:rPr>
        <w:t xml:space="preserve">19 </w:t>
      </w:r>
      <w:r>
        <w:rPr>
          <w:rFonts w:ascii="Book Antiqua" w:hAnsi="Book Antiqua"/>
          <w:b/>
          <w:bCs/>
        </w:rPr>
        <w:t>Song Y</w:t>
      </w:r>
      <w:r>
        <w:rPr>
          <w:rFonts w:ascii="Book Antiqua" w:hAnsi="Book Antiqua"/>
        </w:rPr>
        <w:t xml:space="preserve">, Bai Z, Zhang Y, Chen J, Chen M, Zhang Y, Zhang X, Mai H, Wang B, Lin Y, Gu S. Protective effects of endothelial progenitor cell </w:t>
      </w:r>
      <w:proofErr w:type="spellStart"/>
      <w:r>
        <w:rPr>
          <w:rFonts w:ascii="Book Antiqua" w:hAnsi="Book Antiqua"/>
        </w:rPr>
        <w:t>microvesicles</w:t>
      </w:r>
      <w:proofErr w:type="spellEnd"/>
      <w:r>
        <w:rPr>
          <w:rFonts w:ascii="Book Antiqua" w:hAnsi="Book Antiqua"/>
        </w:rPr>
        <w:t xml:space="preserve"> on Ang II</w:t>
      </w:r>
      <w:r>
        <w:rPr>
          <w:rFonts w:ascii="Book Antiqua" w:hAnsi="Book Antiqua"/>
        </w:rPr>
        <w:noBreakHyphen/>
        <w:t xml:space="preserve">induced rat kidney cell injury. </w:t>
      </w:r>
      <w:r>
        <w:rPr>
          <w:rFonts w:ascii="Book Antiqua" w:hAnsi="Book Antiqua"/>
          <w:i/>
          <w:iCs/>
        </w:rPr>
        <w:t>Mol Med Rep</w:t>
      </w:r>
      <w:r>
        <w:rPr>
          <w:rFonts w:ascii="Book Antiqua" w:hAnsi="Book Antiqua"/>
        </w:rPr>
        <w:t xml:space="preserve"> 2022; </w:t>
      </w:r>
      <w:r>
        <w:rPr>
          <w:rFonts w:ascii="Book Antiqua" w:hAnsi="Book Antiqua"/>
          <w:b/>
          <w:bCs/>
        </w:rPr>
        <w:t>25</w:t>
      </w:r>
      <w:r>
        <w:rPr>
          <w:rFonts w:ascii="Book Antiqua" w:hAnsi="Book Antiqua"/>
        </w:rPr>
        <w:t xml:space="preserve"> [PMID: 34738620 DOI: 10.3892/mmr.2021.12520]</w:t>
      </w:r>
    </w:p>
    <w:p w:rsidR="00FE13D3" w:rsidRDefault="00F30EB0">
      <w:pPr>
        <w:spacing w:line="360" w:lineRule="auto"/>
        <w:jc w:val="both"/>
        <w:rPr>
          <w:rFonts w:ascii="Book Antiqua" w:hAnsi="Book Antiqua"/>
        </w:rPr>
      </w:pPr>
      <w:r>
        <w:rPr>
          <w:rFonts w:ascii="Book Antiqua" w:hAnsi="Book Antiqua"/>
        </w:rPr>
        <w:t xml:space="preserve">20 </w:t>
      </w:r>
      <w:r>
        <w:rPr>
          <w:rFonts w:ascii="Book Antiqua" w:hAnsi="Book Antiqua"/>
          <w:b/>
          <w:bCs/>
        </w:rPr>
        <w:t>Mai H</w:t>
      </w:r>
      <w:r>
        <w:rPr>
          <w:rFonts w:ascii="Book Antiqua" w:hAnsi="Book Antiqua"/>
        </w:rPr>
        <w:t xml:space="preserve">, Huang Z, Zhang X, Zhang Y, Chen J, Chen M, Zhang Y, Song Y, Wang B, Lin Y, Gu S. Protective effects of endothelial progenitor cell </w:t>
      </w:r>
      <w:proofErr w:type="spellStart"/>
      <w:r>
        <w:rPr>
          <w:rFonts w:ascii="Book Antiqua" w:hAnsi="Book Antiqua"/>
        </w:rPr>
        <w:t>microvesicles</w:t>
      </w:r>
      <w:proofErr w:type="spellEnd"/>
      <w:r>
        <w:rPr>
          <w:rFonts w:ascii="Book Antiqua" w:hAnsi="Book Antiqua"/>
        </w:rPr>
        <w:t xml:space="preserve"> carrying miR</w:t>
      </w:r>
      <w:r>
        <w:rPr>
          <w:rFonts w:ascii="Book Antiqua" w:hAnsi="Book Antiqua"/>
        </w:rPr>
        <w:noBreakHyphen/>
        <w:t>98</w:t>
      </w:r>
      <w:r>
        <w:rPr>
          <w:rFonts w:ascii="Book Antiqua" w:hAnsi="Book Antiqua"/>
        </w:rPr>
        <w:noBreakHyphen/>
        <w:t>5p on angiotensin II</w:t>
      </w:r>
      <w:r>
        <w:rPr>
          <w:rFonts w:ascii="Book Antiqua" w:hAnsi="Book Antiqua"/>
        </w:rPr>
        <w:noBreakHyphen/>
        <w:t xml:space="preserve">induced rat kidney cell injury.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2022; </w:t>
      </w:r>
      <w:r>
        <w:rPr>
          <w:rFonts w:ascii="Book Antiqua" w:hAnsi="Book Antiqua"/>
          <w:b/>
          <w:bCs/>
        </w:rPr>
        <w:t>24</w:t>
      </w:r>
      <w:r>
        <w:rPr>
          <w:rFonts w:ascii="Book Antiqua" w:hAnsi="Book Antiqua"/>
        </w:rPr>
        <w:t>: 702 [PMID: 36277153 DOI: 10.3892/etm.2022.11638]</w:t>
      </w:r>
    </w:p>
    <w:p w:rsidR="00FE13D3" w:rsidRDefault="00F30EB0">
      <w:pPr>
        <w:spacing w:line="360" w:lineRule="auto"/>
        <w:jc w:val="both"/>
        <w:rPr>
          <w:rFonts w:ascii="Book Antiqua" w:hAnsi="Book Antiqua"/>
        </w:rPr>
      </w:pPr>
      <w:r>
        <w:rPr>
          <w:rFonts w:ascii="Book Antiqua" w:hAnsi="Book Antiqua"/>
        </w:rPr>
        <w:t xml:space="preserve">21 </w:t>
      </w:r>
      <w:r>
        <w:rPr>
          <w:rFonts w:ascii="Book Antiqua" w:hAnsi="Book Antiqua"/>
          <w:b/>
          <w:bCs/>
        </w:rPr>
        <w:t>Wang L</w:t>
      </w:r>
      <w:r>
        <w:rPr>
          <w:rFonts w:ascii="Book Antiqua" w:hAnsi="Book Antiqua"/>
        </w:rPr>
        <w:t xml:space="preserve">, Li H. MiR-770-5p facilitates podocyte apoptosis and inflammation in diabetic nephropathy by targeting TIMP3. </w:t>
      </w:r>
      <w:proofErr w:type="spellStart"/>
      <w:r>
        <w:rPr>
          <w:rFonts w:ascii="Book Antiqua" w:hAnsi="Book Antiqua"/>
          <w:i/>
          <w:iCs/>
        </w:rPr>
        <w:t>Biosci</w:t>
      </w:r>
      <w:proofErr w:type="spellEnd"/>
      <w:r>
        <w:rPr>
          <w:rFonts w:ascii="Book Antiqua" w:hAnsi="Book Antiqua"/>
          <w:i/>
          <w:iCs/>
        </w:rPr>
        <w:t xml:space="preserve"> Rep</w:t>
      </w:r>
      <w:r>
        <w:rPr>
          <w:rFonts w:ascii="Book Antiqua" w:hAnsi="Book Antiqua"/>
        </w:rPr>
        <w:t xml:space="preserve"> 2020; </w:t>
      </w:r>
      <w:r>
        <w:rPr>
          <w:rFonts w:ascii="Book Antiqua" w:hAnsi="Book Antiqua"/>
          <w:b/>
          <w:bCs/>
        </w:rPr>
        <w:t>40</w:t>
      </w:r>
      <w:r>
        <w:rPr>
          <w:rFonts w:ascii="Book Antiqua" w:hAnsi="Book Antiqua"/>
        </w:rPr>
        <w:t xml:space="preserve"> [PMID: 32309847 DOI: 10.1042/BSR20193653]</w:t>
      </w:r>
    </w:p>
    <w:p w:rsidR="00FE13D3" w:rsidRDefault="00F30EB0">
      <w:pPr>
        <w:spacing w:line="360" w:lineRule="auto"/>
        <w:jc w:val="both"/>
        <w:rPr>
          <w:rFonts w:ascii="Book Antiqua" w:hAnsi="Book Antiqua"/>
        </w:rPr>
      </w:pPr>
      <w:r>
        <w:rPr>
          <w:rFonts w:ascii="Book Antiqua" w:hAnsi="Book Antiqua"/>
        </w:rPr>
        <w:t xml:space="preserve">22 </w:t>
      </w:r>
      <w:r>
        <w:rPr>
          <w:rFonts w:ascii="Book Antiqua" w:hAnsi="Book Antiqua"/>
          <w:b/>
          <w:bCs/>
        </w:rPr>
        <w:t>Li A</w:t>
      </w:r>
      <w:r>
        <w:rPr>
          <w:rFonts w:ascii="Book Antiqua" w:hAnsi="Book Antiqua"/>
        </w:rPr>
        <w:t xml:space="preserve">, Peng R, Sun Y, Liu H, Peng H, Zhang Z. LincRNA 1700020I14Rik alleviates cell proliferation and fibrosis in diabetic nephropathy via miR-34a-5p/Sirt1/HIF-1α signaling. </w:t>
      </w:r>
      <w:r>
        <w:rPr>
          <w:rFonts w:ascii="Book Antiqua" w:hAnsi="Book Antiqua"/>
          <w:i/>
          <w:iCs/>
        </w:rPr>
        <w:t>Cell Death Dis</w:t>
      </w:r>
      <w:r>
        <w:rPr>
          <w:rFonts w:ascii="Book Antiqua" w:hAnsi="Book Antiqua"/>
        </w:rPr>
        <w:t xml:space="preserve"> 2018; </w:t>
      </w:r>
      <w:r>
        <w:rPr>
          <w:rFonts w:ascii="Book Antiqua" w:hAnsi="Book Antiqua"/>
          <w:b/>
          <w:bCs/>
        </w:rPr>
        <w:t>9</w:t>
      </w:r>
      <w:r>
        <w:rPr>
          <w:rFonts w:ascii="Book Antiqua" w:hAnsi="Book Antiqua"/>
        </w:rPr>
        <w:t>: 461 [PMID: 29700282 DOI: 10.1038/s41419-018-0527-8]</w:t>
      </w:r>
    </w:p>
    <w:p w:rsidR="00FE13D3" w:rsidRDefault="00F30EB0">
      <w:pPr>
        <w:spacing w:line="360" w:lineRule="auto"/>
        <w:jc w:val="both"/>
        <w:rPr>
          <w:rFonts w:ascii="Book Antiqua" w:hAnsi="Book Antiqua"/>
        </w:rPr>
      </w:pPr>
      <w:r>
        <w:rPr>
          <w:rFonts w:ascii="Book Antiqua" w:hAnsi="Book Antiqua"/>
        </w:rPr>
        <w:t xml:space="preserve">23 </w:t>
      </w:r>
      <w:r>
        <w:rPr>
          <w:rFonts w:ascii="Book Antiqua" w:hAnsi="Book Antiqua"/>
          <w:b/>
          <w:bCs/>
        </w:rPr>
        <w:t>Jia Z</w:t>
      </w:r>
      <w:r>
        <w:rPr>
          <w:rFonts w:ascii="Book Antiqua" w:hAnsi="Book Antiqua"/>
        </w:rPr>
        <w:t xml:space="preserve">, Wang K, Zhang Y, Duan Y, Xiao K, Liu S, Ding X. Icariin Ameliorates Diabetic Renal Tubulointerstitial Fibrosis by Restoring Autophagy via Regulation of the miR-192-5p/GLP-1R Pathway.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12</w:t>
      </w:r>
      <w:r>
        <w:rPr>
          <w:rFonts w:ascii="Book Antiqua" w:hAnsi="Book Antiqua"/>
        </w:rPr>
        <w:t>: 720387 [PMID: 34349660 DOI: 10.3389/fphar.2021.720387]</w:t>
      </w:r>
    </w:p>
    <w:p w:rsidR="00FE13D3" w:rsidRDefault="00F30EB0">
      <w:pPr>
        <w:spacing w:line="360" w:lineRule="auto"/>
        <w:jc w:val="both"/>
        <w:rPr>
          <w:rFonts w:ascii="Book Antiqua" w:hAnsi="Book Antiqua"/>
        </w:rPr>
      </w:pPr>
      <w:r>
        <w:rPr>
          <w:rFonts w:ascii="Book Antiqua" w:hAnsi="Book Antiqua"/>
        </w:rPr>
        <w:t xml:space="preserve">24 </w:t>
      </w:r>
      <w:r>
        <w:rPr>
          <w:rFonts w:ascii="Book Antiqua" w:hAnsi="Book Antiqua"/>
          <w:b/>
          <w:bCs/>
        </w:rPr>
        <w:t>Zhou YD</w:t>
      </w:r>
      <w:r>
        <w:rPr>
          <w:rFonts w:ascii="Book Antiqua" w:hAnsi="Book Antiqua"/>
        </w:rPr>
        <w:t xml:space="preserve">, Hou JG, Yang G, Jiang S, Chen C, Wang Z, Liu YY, Ren S, Li W. Icariin ameliorates cisplatin-induced cytotoxicity in human embryonic kidney 293 cells by suppressing ROS-mediated PI3K/Akt pathway.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2019; </w:t>
      </w:r>
      <w:r>
        <w:rPr>
          <w:rFonts w:ascii="Book Antiqua" w:hAnsi="Book Antiqua"/>
          <w:b/>
          <w:bCs/>
        </w:rPr>
        <w:t>109</w:t>
      </w:r>
      <w:r>
        <w:rPr>
          <w:rFonts w:ascii="Book Antiqua" w:hAnsi="Book Antiqua"/>
        </w:rPr>
        <w:t>: 2309-2317 [PMID: 30551489 DOI: 10.1016/j.biopha.2018.11.108]</w:t>
      </w:r>
    </w:p>
    <w:p w:rsidR="00FE13D3" w:rsidRDefault="00F30EB0">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Livak</w:t>
      </w:r>
      <w:proofErr w:type="spellEnd"/>
      <w:r>
        <w:rPr>
          <w:rFonts w:ascii="Book Antiqua" w:hAnsi="Book Antiqua"/>
          <w:b/>
          <w:bCs/>
        </w:rPr>
        <w:t xml:space="preserve"> KJ</w:t>
      </w:r>
      <w:r>
        <w:rPr>
          <w:rFonts w:ascii="Book Antiqua" w:hAnsi="Book Antiqua"/>
        </w:rPr>
        <w:t xml:space="preserve">, </w:t>
      </w:r>
      <w:proofErr w:type="spellStart"/>
      <w:r>
        <w:rPr>
          <w:rFonts w:ascii="Book Antiqua" w:hAnsi="Book Antiqua"/>
        </w:rPr>
        <w:t>Schmittgen</w:t>
      </w:r>
      <w:proofErr w:type="spellEnd"/>
      <w:r>
        <w:rPr>
          <w:rFonts w:ascii="Book Antiqua" w:hAnsi="Book Antiqua"/>
        </w:rPr>
        <w:t xml:space="preserve"> TD. Analysis of relative gene expression data using real-time quantitative PCR and the 2(-Delta </w:t>
      </w:r>
      <w:proofErr w:type="spellStart"/>
      <w:r>
        <w:rPr>
          <w:rFonts w:ascii="Book Antiqua" w:hAnsi="Book Antiqua"/>
        </w:rPr>
        <w:t>Delta</w:t>
      </w:r>
      <w:proofErr w:type="spellEnd"/>
      <w:r>
        <w:rPr>
          <w:rFonts w:ascii="Book Antiqua" w:hAnsi="Book Antiqua"/>
        </w:rPr>
        <w:t xml:space="preserve"> C(T)) Method. </w:t>
      </w:r>
      <w:r>
        <w:rPr>
          <w:rFonts w:ascii="Book Antiqua" w:hAnsi="Book Antiqua"/>
          <w:i/>
          <w:iCs/>
        </w:rPr>
        <w:t>Methods</w:t>
      </w:r>
      <w:r>
        <w:rPr>
          <w:rFonts w:ascii="Book Antiqua" w:hAnsi="Book Antiqua"/>
        </w:rPr>
        <w:t xml:space="preserve"> 2001; </w:t>
      </w:r>
      <w:r>
        <w:rPr>
          <w:rFonts w:ascii="Book Antiqua" w:hAnsi="Book Antiqua"/>
          <w:b/>
          <w:bCs/>
        </w:rPr>
        <w:t>25</w:t>
      </w:r>
      <w:r>
        <w:rPr>
          <w:rFonts w:ascii="Book Antiqua" w:hAnsi="Book Antiqua"/>
        </w:rPr>
        <w:t>: 402-408 [PMID: 11846609 DOI: 10.1006/meth.2001.1262]</w:t>
      </w:r>
    </w:p>
    <w:p w:rsidR="00FE13D3" w:rsidRDefault="00F30EB0">
      <w:pPr>
        <w:spacing w:line="360" w:lineRule="auto"/>
        <w:jc w:val="both"/>
        <w:rPr>
          <w:rFonts w:ascii="Book Antiqua" w:hAnsi="Book Antiqua"/>
        </w:rPr>
      </w:pPr>
      <w:r>
        <w:rPr>
          <w:rFonts w:ascii="Book Antiqua" w:hAnsi="Book Antiqua"/>
        </w:rPr>
        <w:t xml:space="preserve">26 </w:t>
      </w:r>
      <w:r>
        <w:rPr>
          <w:rFonts w:ascii="Book Antiqua" w:hAnsi="Book Antiqua"/>
          <w:b/>
          <w:bCs/>
        </w:rPr>
        <w:t>Xu X</w:t>
      </w:r>
      <w:r>
        <w:rPr>
          <w:rFonts w:ascii="Book Antiqua" w:hAnsi="Book Antiqua"/>
        </w:rPr>
        <w:t>, Zhang L, Hua F, Zhang C, Zhang C, Mi X, Qin N, Wang J, Zhu A, Qin Z, Zhou F. FOXM1-activated SIRT4 inhibits NF-</w:t>
      </w:r>
      <w:proofErr w:type="spellStart"/>
      <w:r>
        <w:rPr>
          <w:rFonts w:ascii="Book Antiqua" w:hAnsi="Book Antiqua"/>
        </w:rPr>
        <w:t>κB</w:t>
      </w:r>
      <w:proofErr w:type="spellEnd"/>
      <w:r>
        <w:rPr>
          <w:rFonts w:ascii="Book Antiqua" w:hAnsi="Book Antiqua"/>
        </w:rPr>
        <w:t xml:space="preserve"> signaling and NLRP3 inflammasome to </w:t>
      </w:r>
      <w:r>
        <w:rPr>
          <w:rFonts w:ascii="Book Antiqua" w:hAnsi="Book Antiqua"/>
        </w:rPr>
        <w:lastRenderedPageBreak/>
        <w:t xml:space="preserve">alleviate kidney injury and podocyte </w:t>
      </w:r>
      <w:proofErr w:type="spellStart"/>
      <w:r>
        <w:rPr>
          <w:rFonts w:ascii="Book Antiqua" w:hAnsi="Book Antiqua"/>
        </w:rPr>
        <w:t>pyroptosis</w:t>
      </w:r>
      <w:proofErr w:type="spellEnd"/>
      <w:r>
        <w:rPr>
          <w:rFonts w:ascii="Book Antiqua" w:hAnsi="Book Antiqua"/>
        </w:rPr>
        <w:t xml:space="preserve"> in diabetic nephropathy. </w:t>
      </w:r>
      <w:r>
        <w:rPr>
          <w:rFonts w:ascii="Book Antiqua" w:hAnsi="Book Antiqua"/>
          <w:i/>
          <w:iCs/>
        </w:rPr>
        <w:t>Exp Cell Res</w:t>
      </w:r>
      <w:r>
        <w:rPr>
          <w:rFonts w:ascii="Book Antiqua" w:hAnsi="Book Antiqua"/>
        </w:rPr>
        <w:t xml:space="preserve"> 2021; </w:t>
      </w:r>
      <w:r>
        <w:rPr>
          <w:rFonts w:ascii="Book Antiqua" w:hAnsi="Book Antiqua"/>
          <w:b/>
          <w:bCs/>
        </w:rPr>
        <w:t>408</w:t>
      </w:r>
      <w:r>
        <w:rPr>
          <w:rFonts w:ascii="Book Antiqua" w:hAnsi="Book Antiqua"/>
        </w:rPr>
        <w:t>: 112863 [PMID: 34626587 DOI: 10.1016/j.yexcr.2021.112863]</w:t>
      </w:r>
    </w:p>
    <w:p w:rsidR="00FE13D3" w:rsidRDefault="00F30EB0">
      <w:pPr>
        <w:spacing w:line="360" w:lineRule="auto"/>
        <w:jc w:val="both"/>
        <w:rPr>
          <w:rFonts w:ascii="Book Antiqua" w:hAnsi="Book Antiqua"/>
        </w:rPr>
      </w:pPr>
      <w:r>
        <w:rPr>
          <w:rFonts w:ascii="Book Antiqua" w:hAnsi="Book Antiqua"/>
        </w:rPr>
        <w:t xml:space="preserve">27 </w:t>
      </w:r>
      <w:r>
        <w:rPr>
          <w:rFonts w:ascii="Book Antiqua" w:hAnsi="Book Antiqua"/>
          <w:b/>
          <w:bCs/>
        </w:rPr>
        <w:t>Shi JX</w:t>
      </w:r>
      <w:r>
        <w:rPr>
          <w:rFonts w:ascii="Book Antiqua" w:hAnsi="Book Antiqua"/>
        </w:rPr>
        <w:t xml:space="preserve">, Wang QJ, Li H, Huang Q. SIRT4 overexpression protects against diabetic nephropathy by inhibiting podocyte apoptosis.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13</w:t>
      </w:r>
      <w:r>
        <w:rPr>
          <w:rFonts w:ascii="Book Antiqua" w:hAnsi="Book Antiqua"/>
        </w:rPr>
        <w:t>: 342-348 [PMID: 28123512 DOI: 10.3892/etm.2016.3938]</w:t>
      </w:r>
    </w:p>
    <w:p w:rsidR="00FE13D3" w:rsidRDefault="00F30EB0">
      <w:pPr>
        <w:spacing w:line="360" w:lineRule="auto"/>
        <w:jc w:val="both"/>
        <w:rPr>
          <w:rFonts w:ascii="Book Antiqua" w:hAnsi="Book Antiqua"/>
        </w:rPr>
      </w:pPr>
      <w:r>
        <w:rPr>
          <w:rFonts w:ascii="Book Antiqua" w:hAnsi="Book Antiqua"/>
        </w:rPr>
        <w:t xml:space="preserve">28 </w:t>
      </w:r>
      <w:r>
        <w:rPr>
          <w:rFonts w:ascii="Book Antiqua" w:hAnsi="Book Antiqua"/>
          <w:b/>
          <w:bCs/>
        </w:rPr>
        <w:t>Cao H</w:t>
      </w:r>
      <w:r>
        <w:rPr>
          <w:rFonts w:ascii="Book Antiqua" w:hAnsi="Book Antiqua"/>
        </w:rPr>
        <w:t xml:space="preserve">, Rao X, Jia J, Yan T, Li D. Identification of tubulointerstitial genes and </w:t>
      </w:r>
      <w:proofErr w:type="spellStart"/>
      <w:r>
        <w:rPr>
          <w:rFonts w:ascii="Book Antiqua" w:hAnsi="Book Antiqua"/>
        </w:rPr>
        <w:t>ceRNA</w:t>
      </w:r>
      <w:proofErr w:type="spellEnd"/>
      <w:r>
        <w:rPr>
          <w:rFonts w:ascii="Book Antiqua" w:hAnsi="Book Antiqua"/>
        </w:rPr>
        <w:t xml:space="preserve"> networks involved in diabetic nephropathy via integrated bioinformatics approaches. </w:t>
      </w:r>
      <w:proofErr w:type="spellStart"/>
      <w:r>
        <w:rPr>
          <w:rFonts w:ascii="Book Antiqua" w:hAnsi="Book Antiqua"/>
          <w:i/>
          <w:iCs/>
        </w:rPr>
        <w:t>Hereditas</w:t>
      </w:r>
      <w:proofErr w:type="spellEnd"/>
      <w:r>
        <w:rPr>
          <w:rFonts w:ascii="Book Antiqua" w:hAnsi="Book Antiqua"/>
        </w:rPr>
        <w:t xml:space="preserve"> 2022; </w:t>
      </w:r>
      <w:r>
        <w:rPr>
          <w:rFonts w:ascii="Book Antiqua" w:hAnsi="Book Antiqua"/>
          <w:b/>
          <w:bCs/>
        </w:rPr>
        <w:t>159</w:t>
      </w:r>
      <w:r>
        <w:rPr>
          <w:rFonts w:ascii="Book Antiqua" w:hAnsi="Book Antiqua"/>
        </w:rPr>
        <w:t>: 36 [PMID: 36154667 DOI: 10.1186/s41065-022-00249-6]</w:t>
      </w:r>
    </w:p>
    <w:p w:rsidR="00FE13D3" w:rsidRDefault="00F30EB0">
      <w:pPr>
        <w:spacing w:line="360" w:lineRule="auto"/>
        <w:jc w:val="both"/>
        <w:rPr>
          <w:rFonts w:ascii="Book Antiqua" w:hAnsi="Book Antiqua"/>
        </w:rPr>
      </w:pPr>
      <w:r>
        <w:rPr>
          <w:rFonts w:ascii="Book Antiqua" w:hAnsi="Book Antiqua"/>
        </w:rPr>
        <w:t xml:space="preserve">29 </w:t>
      </w:r>
      <w:r>
        <w:rPr>
          <w:rFonts w:ascii="Book Antiqua" w:hAnsi="Book Antiqua"/>
          <w:b/>
          <w:bCs/>
        </w:rPr>
        <w:t>Guo M</w:t>
      </w:r>
      <w:r>
        <w:rPr>
          <w:rFonts w:ascii="Book Antiqua" w:hAnsi="Book Antiqua"/>
        </w:rPr>
        <w:t xml:space="preserve">, Dai Y, Jiang L, Gao J. Bioinformatics Analysis of the Mechanisms of Diabetic Nephropathy via Novel Biomarkers and Competing Endogenous RNA Network. </w:t>
      </w:r>
      <w:r>
        <w:rPr>
          <w:rFonts w:ascii="Book Antiqua" w:hAnsi="Book Antiqua"/>
          <w:i/>
          <w:iCs/>
        </w:rPr>
        <w:t>Front Endocrinol (Lausanne)</w:t>
      </w:r>
      <w:r>
        <w:rPr>
          <w:rFonts w:ascii="Book Antiqua" w:hAnsi="Book Antiqua"/>
        </w:rPr>
        <w:t xml:space="preserve"> 2022; </w:t>
      </w:r>
      <w:r>
        <w:rPr>
          <w:rFonts w:ascii="Book Antiqua" w:hAnsi="Book Antiqua"/>
          <w:b/>
          <w:bCs/>
        </w:rPr>
        <w:t>13</w:t>
      </w:r>
      <w:r>
        <w:rPr>
          <w:rFonts w:ascii="Book Antiqua" w:hAnsi="Book Antiqua"/>
        </w:rPr>
        <w:t>: 934022 [PMID: 35909518 DOI: 10.3389/fendo.2022.934022]</w:t>
      </w:r>
    </w:p>
    <w:p w:rsidR="00FE13D3" w:rsidRDefault="00F30EB0">
      <w:pPr>
        <w:spacing w:line="360" w:lineRule="auto"/>
        <w:jc w:val="both"/>
        <w:rPr>
          <w:rFonts w:ascii="Book Antiqua" w:hAnsi="Book Antiqua"/>
        </w:rPr>
      </w:pPr>
      <w:r>
        <w:rPr>
          <w:rFonts w:ascii="Book Antiqua" w:hAnsi="Book Antiqua"/>
        </w:rPr>
        <w:t xml:space="preserve">30 </w:t>
      </w:r>
      <w:r>
        <w:rPr>
          <w:rFonts w:ascii="Book Antiqua" w:hAnsi="Book Antiqua"/>
          <w:b/>
          <w:bCs/>
        </w:rPr>
        <w:t>Ricciardi CA</w:t>
      </w:r>
      <w:r>
        <w:rPr>
          <w:rFonts w:ascii="Book Antiqua" w:hAnsi="Book Antiqua"/>
        </w:rPr>
        <w:t xml:space="preserve">, </w:t>
      </w:r>
      <w:proofErr w:type="spellStart"/>
      <w:r>
        <w:rPr>
          <w:rFonts w:ascii="Book Antiqua" w:hAnsi="Book Antiqua"/>
        </w:rPr>
        <w:t>Gnudi</w:t>
      </w:r>
      <w:proofErr w:type="spellEnd"/>
      <w:r>
        <w:rPr>
          <w:rFonts w:ascii="Book Antiqua" w:hAnsi="Book Antiqua"/>
        </w:rPr>
        <w:t xml:space="preserve"> L. The endoplasmic reticulum stress and the unfolded protein response in kidney disease: Implications for vascular growth factors. </w:t>
      </w:r>
      <w:r>
        <w:rPr>
          <w:rFonts w:ascii="Book Antiqua" w:hAnsi="Book Antiqua"/>
          <w:i/>
          <w:iCs/>
        </w:rPr>
        <w:t>J Cell Mol Med</w:t>
      </w:r>
      <w:r>
        <w:rPr>
          <w:rFonts w:ascii="Book Antiqua" w:hAnsi="Book Antiqua"/>
        </w:rPr>
        <w:t xml:space="preserve"> 2020; </w:t>
      </w:r>
      <w:r>
        <w:rPr>
          <w:rFonts w:ascii="Book Antiqua" w:hAnsi="Book Antiqua"/>
          <w:b/>
          <w:bCs/>
        </w:rPr>
        <w:t>24</w:t>
      </w:r>
      <w:r>
        <w:rPr>
          <w:rFonts w:ascii="Book Antiqua" w:hAnsi="Book Antiqua"/>
        </w:rPr>
        <w:t>: 12910-12919 [PMID: 33067928 DOI: 10.1111/jcmm.15999]</w:t>
      </w:r>
    </w:p>
    <w:p w:rsidR="00FE13D3" w:rsidRDefault="00F30EB0">
      <w:pPr>
        <w:spacing w:line="360" w:lineRule="auto"/>
        <w:jc w:val="both"/>
        <w:rPr>
          <w:rFonts w:ascii="Book Antiqua" w:hAnsi="Book Antiqua"/>
        </w:rPr>
      </w:pPr>
      <w:r>
        <w:rPr>
          <w:rFonts w:ascii="Book Antiqua" w:hAnsi="Book Antiqua"/>
        </w:rPr>
        <w:t xml:space="preserve">31 </w:t>
      </w:r>
      <w:r>
        <w:rPr>
          <w:rFonts w:ascii="Book Antiqua" w:hAnsi="Book Antiqua"/>
          <w:b/>
          <w:bCs/>
        </w:rPr>
        <w:t>Wang WY</w:t>
      </w:r>
      <w:r>
        <w:rPr>
          <w:rFonts w:ascii="Book Antiqua" w:hAnsi="Book Antiqua"/>
        </w:rPr>
        <w:t xml:space="preserve">, Zhou H, Wang YF, Sang BS, Liu L. Current Policies and Measures on the Development of Traditional Chinese Medicine in China.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163</w:t>
      </w:r>
      <w:r>
        <w:rPr>
          <w:rFonts w:ascii="Book Antiqua" w:hAnsi="Book Antiqua"/>
        </w:rPr>
        <w:t>: 105187 [PMID: 32916255 DOI: 10.1016/j.phrs.2020.105187]</w:t>
      </w:r>
    </w:p>
    <w:p w:rsidR="00FE13D3" w:rsidRDefault="00F30EB0">
      <w:pPr>
        <w:spacing w:line="360" w:lineRule="auto"/>
        <w:jc w:val="both"/>
        <w:rPr>
          <w:rFonts w:ascii="Book Antiqua" w:hAnsi="Book Antiqua"/>
        </w:rPr>
      </w:pPr>
      <w:r>
        <w:rPr>
          <w:rFonts w:ascii="Book Antiqua" w:hAnsi="Book Antiqua"/>
        </w:rPr>
        <w:t xml:space="preserve">32 </w:t>
      </w:r>
      <w:r>
        <w:rPr>
          <w:rFonts w:ascii="Book Antiqua" w:hAnsi="Book Antiqua"/>
          <w:b/>
          <w:bCs/>
        </w:rPr>
        <w:t>Huang K</w:t>
      </w:r>
      <w:r>
        <w:rPr>
          <w:rFonts w:ascii="Book Antiqua" w:hAnsi="Book Antiqua"/>
        </w:rPr>
        <w:t xml:space="preserve">, Zhang P, Zhang Z, </w:t>
      </w:r>
      <w:proofErr w:type="spellStart"/>
      <w:r>
        <w:rPr>
          <w:rFonts w:ascii="Book Antiqua" w:hAnsi="Book Antiqua"/>
        </w:rPr>
        <w:t>Youn</w:t>
      </w:r>
      <w:proofErr w:type="spellEnd"/>
      <w:r>
        <w:rPr>
          <w:rFonts w:ascii="Book Antiqua" w:hAnsi="Book Antiqua"/>
        </w:rPr>
        <w:t xml:space="preserve"> JY, Wang C, Zhang H, Cai H. Traditional Chinese Medicine (TCM) in the treatment of COVID-19 and other viral infections: Efficacies and mechanisms.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225</w:t>
      </w:r>
      <w:r>
        <w:rPr>
          <w:rFonts w:ascii="Book Antiqua" w:hAnsi="Book Antiqua"/>
        </w:rPr>
        <w:t>: 107843 [PMID: 33811957 DOI: 10.1016/j.pharmthera.2021.107843]</w:t>
      </w:r>
    </w:p>
    <w:p w:rsidR="00FE13D3" w:rsidRDefault="00F30EB0">
      <w:pPr>
        <w:spacing w:line="360" w:lineRule="auto"/>
        <w:jc w:val="both"/>
        <w:rPr>
          <w:rFonts w:ascii="Book Antiqua" w:hAnsi="Book Antiqua"/>
        </w:rPr>
      </w:pPr>
      <w:r>
        <w:rPr>
          <w:rFonts w:ascii="Book Antiqua" w:hAnsi="Book Antiqua"/>
        </w:rPr>
        <w:t xml:space="preserve">33 </w:t>
      </w:r>
      <w:r>
        <w:rPr>
          <w:rFonts w:ascii="Book Antiqua" w:hAnsi="Book Antiqua"/>
          <w:b/>
          <w:bCs/>
        </w:rPr>
        <w:t>Ren YY</w:t>
      </w:r>
      <w:r>
        <w:rPr>
          <w:rFonts w:ascii="Book Antiqua" w:hAnsi="Book Antiqua"/>
        </w:rPr>
        <w:t xml:space="preserve">, Zhang XR, Li TN, Zeng YJ, Wang J, Huang QW. </w:t>
      </w:r>
      <w:proofErr w:type="spellStart"/>
      <w:r>
        <w:rPr>
          <w:rFonts w:ascii="Book Antiqua" w:hAnsi="Book Antiqua"/>
        </w:rPr>
        <w:t>Galla</w:t>
      </w:r>
      <w:proofErr w:type="spellEnd"/>
      <w:r>
        <w:rPr>
          <w:rFonts w:ascii="Book Antiqua" w:hAnsi="Book Antiqua"/>
        </w:rPr>
        <w:t xml:space="preserve"> Chinensis, a Traditional Chinese Medicine: Comprehensive review of botany, traditional uses, chemical composition, pharmacology and toxicology. </w:t>
      </w:r>
      <w:r>
        <w:rPr>
          <w:rFonts w:ascii="Book Antiqua" w:hAnsi="Book Antiqua"/>
          <w:i/>
          <w:iCs/>
        </w:rPr>
        <w:t xml:space="preserve">J </w:t>
      </w:r>
      <w:proofErr w:type="spellStart"/>
      <w:r>
        <w:rPr>
          <w:rFonts w:ascii="Book Antiqua" w:hAnsi="Book Antiqua"/>
          <w:i/>
          <w:iCs/>
        </w:rPr>
        <w:t>Ethnopharmacol</w:t>
      </w:r>
      <w:proofErr w:type="spellEnd"/>
      <w:r>
        <w:rPr>
          <w:rFonts w:ascii="Book Antiqua" w:hAnsi="Book Antiqua"/>
        </w:rPr>
        <w:t xml:space="preserve"> 2021; </w:t>
      </w:r>
      <w:r>
        <w:rPr>
          <w:rFonts w:ascii="Book Antiqua" w:hAnsi="Book Antiqua"/>
          <w:b/>
          <w:bCs/>
        </w:rPr>
        <w:t>278</w:t>
      </w:r>
      <w:r>
        <w:rPr>
          <w:rFonts w:ascii="Book Antiqua" w:hAnsi="Book Antiqua"/>
        </w:rPr>
        <w:t>: 114247 [PMID: 34052353 DOI: 10.1016/j.jep.2021.114247]</w:t>
      </w:r>
    </w:p>
    <w:p w:rsidR="00FE13D3" w:rsidRDefault="00F30EB0">
      <w:pPr>
        <w:spacing w:line="360" w:lineRule="auto"/>
        <w:jc w:val="both"/>
        <w:rPr>
          <w:rFonts w:ascii="Book Antiqua" w:hAnsi="Book Antiqua"/>
        </w:rPr>
      </w:pPr>
      <w:r>
        <w:rPr>
          <w:rFonts w:ascii="Book Antiqua" w:hAnsi="Book Antiqua"/>
        </w:rPr>
        <w:t xml:space="preserve">34 </w:t>
      </w:r>
      <w:r>
        <w:rPr>
          <w:rFonts w:ascii="Book Antiqua" w:hAnsi="Book Antiqua"/>
          <w:b/>
          <w:bCs/>
        </w:rPr>
        <w:t>Zhang Y</w:t>
      </w:r>
      <w:r>
        <w:rPr>
          <w:rFonts w:ascii="Book Antiqua" w:hAnsi="Book Antiqua"/>
        </w:rPr>
        <w:t xml:space="preserve">, Lu P, Qin H, Zhang Y, Sun X, Song X, Liu J, Peng H, Liu Y, </w:t>
      </w:r>
      <w:proofErr w:type="spellStart"/>
      <w:r>
        <w:rPr>
          <w:rFonts w:ascii="Book Antiqua" w:hAnsi="Book Antiqua"/>
        </w:rPr>
        <w:t>Nwafor</w:t>
      </w:r>
      <w:proofErr w:type="spellEnd"/>
      <w:r>
        <w:rPr>
          <w:rFonts w:ascii="Book Antiqua" w:hAnsi="Book Antiqua"/>
        </w:rPr>
        <w:t xml:space="preserve"> EO, Li J, Liu Z. Traditional Chinese medicine combined with pulmonary drug delivery system and idiopathic pulmonary fibrosis: Rationale and therapeutic potential.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2021; </w:t>
      </w:r>
      <w:r>
        <w:rPr>
          <w:rFonts w:ascii="Book Antiqua" w:hAnsi="Book Antiqua"/>
          <w:b/>
          <w:bCs/>
        </w:rPr>
        <w:t>133</w:t>
      </w:r>
      <w:r>
        <w:rPr>
          <w:rFonts w:ascii="Book Antiqua" w:hAnsi="Book Antiqua"/>
        </w:rPr>
        <w:t>: 111072 [PMID: 33378971 DOI: 10.1016/j.biopha.2020.111072]</w:t>
      </w:r>
    </w:p>
    <w:p w:rsidR="00FE13D3" w:rsidRDefault="00F30EB0">
      <w:pPr>
        <w:spacing w:line="360" w:lineRule="auto"/>
        <w:jc w:val="both"/>
        <w:rPr>
          <w:rFonts w:ascii="Book Antiqua" w:hAnsi="Book Antiqua"/>
        </w:rPr>
      </w:pPr>
      <w:r>
        <w:rPr>
          <w:rFonts w:ascii="Book Antiqua" w:hAnsi="Book Antiqua"/>
        </w:rPr>
        <w:lastRenderedPageBreak/>
        <w:t xml:space="preserve">35 </w:t>
      </w:r>
      <w:r>
        <w:rPr>
          <w:rFonts w:ascii="Book Antiqua" w:hAnsi="Book Antiqua"/>
          <w:b/>
          <w:bCs/>
        </w:rPr>
        <w:t>Mo ZT</w:t>
      </w:r>
      <w:r>
        <w:rPr>
          <w:rFonts w:ascii="Book Antiqua" w:hAnsi="Book Antiqua"/>
        </w:rPr>
        <w:t xml:space="preserve">, Liao YL, Zheng J, Li WN. Icariin protects neurons from endoplasmic reticulum stress-induced apoptosis after OGD/R injury via suppressing IRE1α-XBP1 signaling pathway. </w:t>
      </w:r>
      <w:r>
        <w:rPr>
          <w:rFonts w:ascii="Book Antiqua" w:hAnsi="Book Antiqua"/>
          <w:i/>
          <w:iCs/>
        </w:rPr>
        <w:t>Life Sci</w:t>
      </w:r>
      <w:r>
        <w:rPr>
          <w:rFonts w:ascii="Book Antiqua" w:hAnsi="Book Antiqua"/>
        </w:rPr>
        <w:t xml:space="preserve"> 2020; </w:t>
      </w:r>
      <w:r>
        <w:rPr>
          <w:rFonts w:ascii="Book Antiqua" w:hAnsi="Book Antiqua"/>
          <w:b/>
          <w:bCs/>
        </w:rPr>
        <w:t>255</w:t>
      </w:r>
      <w:r>
        <w:rPr>
          <w:rFonts w:ascii="Book Antiqua" w:hAnsi="Book Antiqua"/>
        </w:rPr>
        <w:t>: 117847 [PMID: 32470450 DOI: 10.1016/j.lfs.2020.117847]</w:t>
      </w:r>
    </w:p>
    <w:p w:rsidR="00FE13D3" w:rsidRDefault="00F30EB0">
      <w:pPr>
        <w:spacing w:line="360" w:lineRule="auto"/>
        <w:jc w:val="both"/>
        <w:rPr>
          <w:rFonts w:ascii="Book Antiqua" w:hAnsi="Book Antiqua"/>
        </w:rPr>
      </w:pPr>
      <w:r>
        <w:rPr>
          <w:rFonts w:ascii="Book Antiqua" w:hAnsi="Book Antiqua"/>
        </w:rPr>
        <w:t xml:space="preserve">36 </w:t>
      </w:r>
      <w:r>
        <w:rPr>
          <w:rFonts w:ascii="Book Antiqua" w:hAnsi="Book Antiqua"/>
          <w:b/>
          <w:bCs/>
        </w:rPr>
        <w:t>Li F</w:t>
      </w:r>
      <w:r>
        <w:rPr>
          <w:rFonts w:ascii="Book Antiqua" w:hAnsi="Book Antiqua"/>
        </w:rPr>
        <w:t xml:space="preserve">, Zhang Y, Lu X, Shi J, Gong Q. Icariin improves the cognitive function of APP/PS1 mice via suppressing endoplasmic reticulum stress. </w:t>
      </w:r>
      <w:r>
        <w:rPr>
          <w:rFonts w:ascii="Book Antiqua" w:hAnsi="Book Antiqua"/>
          <w:i/>
          <w:iCs/>
        </w:rPr>
        <w:t>Life Sci</w:t>
      </w:r>
      <w:r>
        <w:rPr>
          <w:rFonts w:ascii="Book Antiqua" w:hAnsi="Book Antiqua"/>
        </w:rPr>
        <w:t xml:space="preserve"> 2019; </w:t>
      </w:r>
      <w:r>
        <w:rPr>
          <w:rFonts w:ascii="Book Antiqua" w:hAnsi="Book Antiqua"/>
          <w:b/>
          <w:bCs/>
        </w:rPr>
        <w:t>234</w:t>
      </w:r>
      <w:r>
        <w:rPr>
          <w:rFonts w:ascii="Book Antiqua" w:hAnsi="Book Antiqua"/>
        </w:rPr>
        <w:t>: 116739 [PMID: 31400352 DOI: 10.1016/j.lfs.2019.116739]</w:t>
      </w:r>
    </w:p>
    <w:p w:rsidR="00FE13D3" w:rsidRDefault="00F30EB0">
      <w:pPr>
        <w:spacing w:line="360" w:lineRule="auto"/>
        <w:jc w:val="both"/>
        <w:rPr>
          <w:rFonts w:ascii="Book Antiqua" w:hAnsi="Book Antiqua"/>
        </w:rPr>
      </w:pPr>
      <w:r>
        <w:rPr>
          <w:rFonts w:ascii="Book Antiqua" w:hAnsi="Book Antiqua"/>
        </w:rPr>
        <w:t xml:space="preserve">37 </w:t>
      </w:r>
      <w:r>
        <w:rPr>
          <w:rFonts w:ascii="Book Antiqua" w:hAnsi="Book Antiqua"/>
          <w:b/>
          <w:bCs/>
        </w:rPr>
        <w:t>Su B</w:t>
      </w:r>
      <w:r>
        <w:rPr>
          <w:rFonts w:ascii="Book Antiqua" w:hAnsi="Book Antiqua"/>
        </w:rPr>
        <w:t xml:space="preserve">, Cheng D, Chen G, Zhang S, Wang L, Wu X, Tang S. Icariin Attenuation of Diabetic Kidney Disease Through Inhibition of Endoplasmic Reticulum Stress via G Protein-Coupled Estrogen Receptors. </w:t>
      </w:r>
      <w:r>
        <w:rPr>
          <w:rFonts w:ascii="Book Antiqua" w:hAnsi="Book Antiqua"/>
          <w:i/>
          <w:iCs/>
        </w:rPr>
        <w:t xml:space="preserve">J Biomed </w:t>
      </w:r>
      <w:proofErr w:type="spellStart"/>
      <w:r>
        <w:rPr>
          <w:rFonts w:ascii="Book Antiqua" w:hAnsi="Book Antiqua"/>
          <w:i/>
          <w:iCs/>
        </w:rPr>
        <w:t>Nanotechnol</w:t>
      </w:r>
      <w:proofErr w:type="spellEnd"/>
      <w:r>
        <w:rPr>
          <w:rFonts w:ascii="Book Antiqua" w:hAnsi="Book Antiqua"/>
        </w:rPr>
        <w:t xml:space="preserve"> 2022; </w:t>
      </w:r>
      <w:r>
        <w:rPr>
          <w:rFonts w:ascii="Book Antiqua" w:hAnsi="Book Antiqua"/>
          <w:b/>
          <w:bCs/>
        </w:rPr>
        <w:t>18</w:t>
      </w:r>
      <w:r>
        <w:rPr>
          <w:rFonts w:ascii="Book Antiqua" w:hAnsi="Book Antiqua"/>
        </w:rPr>
        <w:t>: 488-497 [PMID: 35484747 DOI: 10.1166/jbn.2022.3242]</w:t>
      </w:r>
    </w:p>
    <w:p w:rsidR="00FE13D3" w:rsidRDefault="00F30EB0">
      <w:pPr>
        <w:spacing w:line="360" w:lineRule="auto"/>
        <w:jc w:val="both"/>
        <w:rPr>
          <w:rFonts w:ascii="Book Antiqua" w:hAnsi="Book Antiqua"/>
        </w:rPr>
      </w:pPr>
      <w:r>
        <w:rPr>
          <w:rFonts w:ascii="Book Antiqua" w:hAnsi="Book Antiqua"/>
        </w:rPr>
        <w:t xml:space="preserve">38 </w:t>
      </w:r>
      <w:r>
        <w:rPr>
          <w:rFonts w:ascii="Book Antiqua" w:hAnsi="Book Antiqua"/>
          <w:b/>
          <w:bCs/>
        </w:rPr>
        <w:t>Ni L</w:t>
      </w:r>
      <w:r>
        <w:rPr>
          <w:rFonts w:ascii="Book Antiqua" w:hAnsi="Book Antiqua"/>
        </w:rPr>
        <w:t xml:space="preserve">, Yuan C. The Mitochondrial-Associated Endoplasmic Reticulum Membrane and Its Role in Diabetic Nephropathy. </w:t>
      </w:r>
      <w:r>
        <w:rPr>
          <w:rFonts w:ascii="Book Antiqua" w:hAnsi="Book Antiqua"/>
          <w:i/>
          <w:iCs/>
        </w:rPr>
        <w:t xml:space="preserve">Oxid Med Cell </w:t>
      </w:r>
      <w:proofErr w:type="spellStart"/>
      <w:r>
        <w:rPr>
          <w:rFonts w:ascii="Book Antiqua" w:hAnsi="Book Antiqua"/>
          <w:i/>
          <w:iCs/>
        </w:rPr>
        <w:t>Longev</w:t>
      </w:r>
      <w:proofErr w:type="spellEnd"/>
      <w:r>
        <w:rPr>
          <w:rFonts w:ascii="Book Antiqua" w:hAnsi="Book Antiqua"/>
        </w:rPr>
        <w:t xml:space="preserve"> 2021; </w:t>
      </w:r>
      <w:r>
        <w:rPr>
          <w:rFonts w:ascii="Book Antiqua" w:hAnsi="Book Antiqua"/>
          <w:b/>
          <w:bCs/>
        </w:rPr>
        <w:t>2021</w:t>
      </w:r>
      <w:r>
        <w:rPr>
          <w:rFonts w:ascii="Book Antiqua" w:hAnsi="Book Antiqua"/>
        </w:rPr>
        <w:t>: 8054817 [PMID: 34777695 DOI: 10.1155/2021/8054817]</w:t>
      </w:r>
    </w:p>
    <w:p w:rsidR="00FE13D3" w:rsidRDefault="00F30EB0">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Cybulsky</w:t>
      </w:r>
      <w:proofErr w:type="spellEnd"/>
      <w:r>
        <w:rPr>
          <w:rFonts w:ascii="Book Antiqua" w:hAnsi="Book Antiqua"/>
          <w:b/>
          <w:bCs/>
        </w:rPr>
        <w:t xml:space="preserve"> AV</w:t>
      </w:r>
      <w:r>
        <w:rPr>
          <w:rFonts w:ascii="Book Antiqua" w:hAnsi="Book Antiqua"/>
        </w:rPr>
        <w:t xml:space="preserve">. Endoplasmic reticulum stress, the unfolded protein response and autophagy in kidney diseases. </w:t>
      </w:r>
      <w:r>
        <w:rPr>
          <w:rFonts w:ascii="Book Antiqua" w:hAnsi="Book Antiqua"/>
          <w:i/>
          <w:iCs/>
        </w:rPr>
        <w:t>Nat Rev Nephrol</w:t>
      </w:r>
      <w:r>
        <w:rPr>
          <w:rFonts w:ascii="Book Antiqua" w:hAnsi="Book Antiqua"/>
        </w:rPr>
        <w:t xml:space="preserve"> 2017; </w:t>
      </w:r>
      <w:r>
        <w:rPr>
          <w:rFonts w:ascii="Book Antiqua" w:hAnsi="Book Antiqua"/>
          <w:b/>
          <w:bCs/>
        </w:rPr>
        <w:t>13</w:t>
      </w:r>
      <w:r>
        <w:rPr>
          <w:rFonts w:ascii="Book Antiqua" w:hAnsi="Book Antiqua"/>
        </w:rPr>
        <w:t>: 681-696 [PMID: 28970584 DOI: 10.1038/nrneph.2017.129]</w:t>
      </w:r>
    </w:p>
    <w:p w:rsidR="00FE13D3" w:rsidRDefault="00F30EB0">
      <w:pPr>
        <w:spacing w:line="360" w:lineRule="auto"/>
        <w:jc w:val="both"/>
        <w:rPr>
          <w:rFonts w:ascii="Book Antiqua" w:hAnsi="Book Antiqua"/>
        </w:rPr>
      </w:pPr>
      <w:r>
        <w:rPr>
          <w:rFonts w:ascii="Book Antiqua" w:hAnsi="Book Antiqua"/>
        </w:rPr>
        <w:t xml:space="preserve">40 </w:t>
      </w:r>
      <w:r>
        <w:rPr>
          <w:rFonts w:ascii="Book Antiqua" w:hAnsi="Book Antiqua"/>
          <w:b/>
          <w:bCs/>
        </w:rPr>
        <w:t>Wu C</w:t>
      </w:r>
      <w:r>
        <w:rPr>
          <w:rFonts w:ascii="Book Antiqua" w:hAnsi="Book Antiqua"/>
        </w:rPr>
        <w:t xml:space="preserve">, Yang G, Pan Y, Wang L, Tu P, Zheng S, Guo Y, Ma Y. Icariin promotes the repair of PC12 cells by inhibiting endoplasmic reticulum stress. </w:t>
      </w:r>
      <w:r>
        <w:rPr>
          <w:rFonts w:ascii="Book Antiqua" w:hAnsi="Book Antiqua"/>
          <w:i/>
          <w:iCs/>
        </w:rPr>
        <w:t xml:space="preserve">BMC Complement Med </w:t>
      </w:r>
      <w:proofErr w:type="spellStart"/>
      <w:r>
        <w:rPr>
          <w:rFonts w:ascii="Book Antiqua" w:hAnsi="Book Antiqua"/>
          <w:i/>
          <w:iCs/>
        </w:rPr>
        <w:t>Ther</w:t>
      </w:r>
      <w:proofErr w:type="spellEnd"/>
      <w:r>
        <w:rPr>
          <w:rFonts w:ascii="Book Antiqua" w:hAnsi="Book Antiqua"/>
        </w:rPr>
        <w:t xml:space="preserve"> 2021; </w:t>
      </w:r>
      <w:r>
        <w:rPr>
          <w:rFonts w:ascii="Book Antiqua" w:hAnsi="Book Antiqua"/>
          <w:b/>
          <w:bCs/>
        </w:rPr>
        <w:t>21</w:t>
      </w:r>
      <w:r>
        <w:rPr>
          <w:rFonts w:ascii="Book Antiqua" w:hAnsi="Book Antiqua"/>
        </w:rPr>
        <w:t>: 69 [PMID: 33607999 DOI: 10.1186/s12906-021-03233-1]</w:t>
      </w:r>
    </w:p>
    <w:p w:rsidR="00FE13D3" w:rsidRDefault="00F30EB0">
      <w:pPr>
        <w:spacing w:line="360" w:lineRule="auto"/>
        <w:jc w:val="both"/>
        <w:rPr>
          <w:rFonts w:ascii="Book Antiqua" w:hAnsi="Book Antiqua"/>
        </w:rPr>
      </w:pPr>
      <w:r>
        <w:rPr>
          <w:rFonts w:ascii="Book Antiqua" w:hAnsi="Book Antiqua"/>
        </w:rPr>
        <w:t xml:space="preserve">41 </w:t>
      </w:r>
      <w:r>
        <w:rPr>
          <w:rFonts w:ascii="Book Antiqua" w:hAnsi="Book Antiqua"/>
          <w:b/>
          <w:bCs/>
        </w:rPr>
        <w:t>Gupta V</w:t>
      </w:r>
      <w:r>
        <w:rPr>
          <w:rFonts w:ascii="Book Antiqua" w:hAnsi="Book Antiqua"/>
        </w:rPr>
        <w:t xml:space="preserve">, Agarwal VK, Mathur S, Tripathi VN, Agarwal A, Bhalla M, </w:t>
      </w:r>
      <w:proofErr w:type="spellStart"/>
      <w:r>
        <w:rPr>
          <w:rFonts w:ascii="Book Antiqua" w:hAnsi="Book Antiqua"/>
        </w:rPr>
        <w:t>Khadwal</w:t>
      </w:r>
      <w:proofErr w:type="spellEnd"/>
      <w:r>
        <w:rPr>
          <w:rFonts w:ascii="Book Antiqua" w:hAnsi="Book Antiqua"/>
        </w:rPr>
        <w:t xml:space="preserve"> A. Modified Levinson's test in rapid diagnosis of tuberculous meningitis. </w:t>
      </w:r>
      <w:r>
        <w:rPr>
          <w:rFonts w:ascii="Book Antiqua" w:hAnsi="Book Antiqua"/>
          <w:i/>
          <w:iCs/>
        </w:rPr>
        <w:t xml:space="preserve">Indian </w:t>
      </w:r>
      <w:proofErr w:type="spellStart"/>
      <w:r>
        <w:rPr>
          <w:rFonts w:ascii="Book Antiqua" w:hAnsi="Book Antiqua"/>
          <w:i/>
          <w:iCs/>
        </w:rPr>
        <w:t>Pediatr</w:t>
      </w:r>
      <w:proofErr w:type="spellEnd"/>
      <w:r>
        <w:rPr>
          <w:rFonts w:ascii="Book Antiqua" w:hAnsi="Book Antiqua"/>
        </w:rPr>
        <w:t xml:space="preserve"> 1994; </w:t>
      </w:r>
      <w:r>
        <w:rPr>
          <w:rFonts w:ascii="Book Antiqua" w:hAnsi="Book Antiqua"/>
          <w:b/>
          <w:bCs/>
        </w:rPr>
        <w:t>31</w:t>
      </w:r>
      <w:r>
        <w:rPr>
          <w:rFonts w:ascii="Book Antiqua" w:hAnsi="Book Antiqua"/>
        </w:rPr>
        <w:t>: 301-304 [PMID: 7896365]</w:t>
      </w:r>
    </w:p>
    <w:p w:rsidR="00FE13D3" w:rsidRDefault="00F30EB0">
      <w:pPr>
        <w:spacing w:line="360" w:lineRule="auto"/>
        <w:jc w:val="both"/>
        <w:rPr>
          <w:rFonts w:ascii="Book Antiqua" w:hAnsi="Book Antiqua"/>
        </w:rPr>
      </w:pPr>
      <w:r>
        <w:rPr>
          <w:rFonts w:ascii="Book Antiqua" w:hAnsi="Book Antiqua"/>
        </w:rPr>
        <w:t xml:space="preserve">42 </w:t>
      </w:r>
      <w:r>
        <w:rPr>
          <w:rFonts w:ascii="Book Antiqua" w:hAnsi="Book Antiqua"/>
          <w:b/>
          <w:bCs/>
        </w:rPr>
        <w:t>Chen S</w:t>
      </w:r>
      <w:r>
        <w:rPr>
          <w:rFonts w:ascii="Book Antiqua" w:hAnsi="Book Antiqua"/>
        </w:rPr>
        <w:t>, Zhang Y, Ding X, Li W. Identification of lncRNA/</w:t>
      </w:r>
      <w:proofErr w:type="spellStart"/>
      <w:r>
        <w:rPr>
          <w:rFonts w:ascii="Book Antiqua" w:hAnsi="Book Antiqua"/>
        </w:rPr>
        <w:t>circRNA</w:t>
      </w:r>
      <w:proofErr w:type="spellEnd"/>
      <w:r>
        <w:rPr>
          <w:rFonts w:ascii="Book Antiqua" w:hAnsi="Book Antiqua"/>
        </w:rPr>
        <w:t xml:space="preserve">-miRNA-mRNA </w:t>
      </w:r>
      <w:proofErr w:type="spellStart"/>
      <w:r>
        <w:rPr>
          <w:rFonts w:ascii="Book Antiqua" w:hAnsi="Book Antiqua"/>
        </w:rPr>
        <w:t>ceRNA</w:t>
      </w:r>
      <w:proofErr w:type="spellEnd"/>
      <w:r>
        <w:rPr>
          <w:rFonts w:ascii="Book Antiqua" w:hAnsi="Book Antiqua"/>
        </w:rPr>
        <w:t xml:space="preserve"> Network as Biomarkers for Hepatocellular Carcinoma. </w:t>
      </w:r>
      <w:r>
        <w:rPr>
          <w:rFonts w:ascii="Book Antiqua" w:hAnsi="Book Antiqua"/>
          <w:i/>
          <w:iCs/>
        </w:rPr>
        <w:t>Front Genet</w:t>
      </w:r>
      <w:r>
        <w:rPr>
          <w:rFonts w:ascii="Book Antiqua" w:hAnsi="Book Antiqua"/>
        </w:rPr>
        <w:t xml:space="preserve"> 2022; </w:t>
      </w:r>
      <w:r>
        <w:rPr>
          <w:rFonts w:ascii="Book Antiqua" w:hAnsi="Book Antiqua"/>
          <w:b/>
          <w:bCs/>
        </w:rPr>
        <w:t>13</w:t>
      </w:r>
      <w:r>
        <w:rPr>
          <w:rFonts w:ascii="Book Antiqua" w:hAnsi="Book Antiqua"/>
        </w:rPr>
        <w:t>: 838869 [PMID: 35386284 DOI: 10.3389/fgene.2022.838869]</w:t>
      </w:r>
    </w:p>
    <w:p w:rsidR="00FE13D3" w:rsidRDefault="00F30EB0">
      <w:pPr>
        <w:spacing w:line="360" w:lineRule="auto"/>
        <w:jc w:val="both"/>
        <w:rPr>
          <w:rFonts w:ascii="Book Antiqua" w:hAnsi="Book Antiqua"/>
          <w:lang w:eastAsia="zh-CN"/>
        </w:rPr>
      </w:pPr>
      <w:r>
        <w:rPr>
          <w:rFonts w:ascii="Book Antiqua" w:hAnsi="Book Antiqua"/>
        </w:rPr>
        <w:t xml:space="preserve">43 </w:t>
      </w:r>
      <w:proofErr w:type="spellStart"/>
      <w:r>
        <w:rPr>
          <w:rFonts w:ascii="Book Antiqua" w:hAnsi="Book Antiqua"/>
          <w:b/>
          <w:bCs/>
        </w:rPr>
        <w:t>Jeong</w:t>
      </w:r>
      <w:proofErr w:type="spellEnd"/>
      <w:r>
        <w:rPr>
          <w:rFonts w:ascii="Book Antiqua" w:hAnsi="Book Antiqua"/>
          <w:b/>
          <w:bCs/>
        </w:rPr>
        <w:t xml:space="preserve"> SM</w:t>
      </w:r>
      <w:r>
        <w:rPr>
          <w:rFonts w:ascii="Book Antiqua" w:hAnsi="Book Antiqua"/>
        </w:rPr>
        <w:t xml:space="preserve">, Hwang S, </w:t>
      </w:r>
      <w:proofErr w:type="spellStart"/>
      <w:r>
        <w:rPr>
          <w:rFonts w:ascii="Book Antiqua" w:hAnsi="Book Antiqua"/>
        </w:rPr>
        <w:t>Seong</w:t>
      </w:r>
      <w:proofErr w:type="spellEnd"/>
      <w:r>
        <w:rPr>
          <w:rFonts w:ascii="Book Antiqua" w:hAnsi="Book Antiqua"/>
        </w:rPr>
        <w:t xml:space="preserve"> RH. SIRT4 regulates cancer cell survival and growth after stress.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2016; </w:t>
      </w:r>
      <w:r>
        <w:rPr>
          <w:rFonts w:ascii="Book Antiqua" w:hAnsi="Book Antiqua"/>
          <w:b/>
          <w:bCs/>
        </w:rPr>
        <w:t>470</w:t>
      </w:r>
      <w:r>
        <w:rPr>
          <w:rFonts w:ascii="Book Antiqua" w:hAnsi="Book Antiqua"/>
        </w:rPr>
        <w:t>: 251-256 [PMID: 26775843 DOI: 10.1016/j.bbrc.2016.01.078]</w:t>
      </w:r>
    </w:p>
    <w:p w:rsidR="00FE13D3" w:rsidRDefault="00FE13D3">
      <w:pPr>
        <w:spacing w:line="360" w:lineRule="auto"/>
        <w:jc w:val="both"/>
        <w:rPr>
          <w:rFonts w:ascii="Book Antiqua" w:hAnsi="Book Antiqua" w:cs="Book Antiqua"/>
          <w:lang w:eastAsia="zh-CN"/>
        </w:rPr>
      </w:pPr>
    </w:p>
    <w:p w:rsidR="00FE13D3" w:rsidRDefault="00FE13D3">
      <w:pPr>
        <w:spacing w:line="360" w:lineRule="auto"/>
        <w:jc w:val="both"/>
        <w:rPr>
          <w:rFonts w:ascii="Book Antiqua" w:hAnsi="Book Antiqua"/>
          <w:lang w:eastAsia="zh-CN"/>
        </w:rPr>
        <w:sectPr w:rsidR="00FE13D3">
          <w:pgSz w:w="12240" w:h="15840"/>
          <w:pgMar w:top="1440" w:right="1440" w:bottom="1440" w:left="1440" w:header="720" w:footer="720" w:gutter="0"/>
          <w:cols w:space="720"/>
          <w:docGrid w:linePitch="360"/>
        </w:sect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rPr>
        <w:t>Institutional review board statement:</w:t>
      </w:r>
      <w:r>
        <w:rPr>
          <w:rFonts w:ascii="Book Antiqua" w:hAnsi="Book Antiqua" w:cs="Book Antiqua"/>
          <w:b/>
          <w:bCs/>
          <w:lang w:eastAsia="zh-CN"/>
        </w:rPr>
        <w:t xml:space="preserve"> </w:t>
      </w:r>
      <w:r>
        <w:rPr>
          <w:rFonts w:ascii="Book Antiqua" w:eastAsia="Book Antiqua" w:hAnsi="Book Antiqua" w:cs="Book Antiqua"/>
          <w:color w:val="000000"/>
        </w:rPr>
        <w:t>The study does not involve human experiments.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000000"/>
        </w:rPr>
        <w:t>The study was reviewed and approved by the Animal Care and Use Committee of Guangzhou University of</w:t>
      </w:r>
      <w:r>
        <w:rPr>
          <w:rFonts w:ascii="Book Antiqua" w:hAnsi="Book Antiqua" w:cs="Book Antiqua" w:hint="eastAsia"/>
          <w:color w:val="000000"/>
          <w:lang w:eastAsia="zh-CN"/>
        </w:rPr>
        <w:t xml:space="preserve"> TCM</w:t>
      </w:r>
      <w:r>
        <w:rPr>
          <w:rFonts w:ascii="Book Antiqua" w:hAnsi="Book Antiqua" w:cs="Book Antiqua"/>
          <w:color w:val="000000"/>
          <w:lang w:eastAsia="zh-CN"/>
        </w:rPr>
        <w:t>,</w:t>
      </w:r>
      <w:r>
        <w:rPr>
          <w:rFonts w:ascii="Book Antiqua" w:eastAsia="Book Antiqua" w:hAnsi="Book Antiqua" w:cs="Book Antiqua"/>
          <w:color w:val="000000"/>
        </w:rPr>
        <w:t xml:space="preserve"> No. GZTCMF1-2022053.</w:t>
      </w:r>
      <w:r>
        <w:rPr>
          <w:rFonts w:ascii="Book Antiqua" w:hAnsi="Book Antiqua" w:cs="Book Antiqua"/>
          <w:color w:val="000000"/>
          <w:lang w:eastAsia="zh-CN"/>
        </w:rPr>
        <w:t xml:space="preserve"> </w:t>
      </w:r>
      <w:r>
        <w:rPr>
          <w:rFonts w:ascii="Book Antiqua" w:eastAsia="Book Antiqua" w:hAnsi="Book Antiqua" w:cs="Book Antiqua"/>
          <w:color w:val="000000"/>
        </w:rPr>
        <w:t>All postoperative animal care and surgical interventions complied with the NIH Guide for Care and Use of Laboratory Animals. All surgery and euthanasia were performed under sodium pentobarbital anesthesia (200 mg/kg) by intraperitoneal injection. Every effort was made to minimize suffering.</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datasets used or/and analyzed during the current study are available from the corresponding author on reasonable request.</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FE13D3" w:rsidRDefault="00FE13D3">
      <w:pPr>
        <w:spacing w:line="360" w:lineRule="auto"/>
        <w:jc w:val="both"/>
        <w:rPr>
          <w:rFonts w:ascii="Book Antiqua" w:hAnsi="Book Antiqua"/>
          <w:lang w:eastAsia="zh-CN"/>
        </w:r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20, 2023</w:t>
      </w:r>
    </w:p>
    <w:p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June 1, 2023</w:t>
      </w:r>
    </w:p>
    <w:p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Endocrinology and metabolism</w:t>
      </w:r>
    </w:p>
    <w:p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FE13D3" w:rsidRDefault="00F30EB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FE13D3" w:rsidRDefault="00F30EB0">
      <w:pPr>
        <w:spacing w:line="360" w:lineRule="auto"/>
        <w:jc w:val="both"/>
        <w:rPr>
          <w:rFonts w:ascii="Book Antiqua" w:hAnsi="Book Antiqua"/>
        </w:rPr>
      </w:pPr>
      <w:r>
        <w:rPr>
          <w:rFonts w:ascii="Book Antiqua" w:eastAsia="Book Antiqua" w:hAnsi="Book Antiqua" w:cs="Book Antiqua"/>
        </w:rPr>
        <w:t>Grade A (Excellent): A</w:t>
      </w:r>
    </w:p>
    <w:p w:rsidR="00FE13D3" w:rsidRDefault="00F30EB0">
      <w:pPr>
        <w:spacing w:line="360" w:lineRule="auto"/>
        <w:jc w:val="both"/>
        <w:rPr>
          <w:rFonts w:ascii="Book Antiqua" w:hAnsi="Book Antiqua"/>
          <w:lang w:eastAsia="zh-CN"/>
        </w:rPr>
      </w:pPr>
      <w:r>
        <w:rPr>
          <w:rFonts w:ascii="Book Antiqua" w:eastAsia="Book Antiqua" w:hAnsi="Book Antiqua" w:cs="Book Antiqua"/>
        </w:rPr>
        <w:t xml:space="preserve">Grade B (Very good): </w:t>
      </w:r>
      <w:r>
        <w:rPr>
          <w:rFonts w:ascii="Book Antiqua" w:hAnsi="Book Antiqua" w:cs="Book Antiqua"/>
          <w:lang w:eastAsia="zh-CN"/>
        </w:rPr>
        <w:t>B</w:t>
      </w:r>
    </w:p>
    <w:p w:rsidR="00FE13D3" w:rsidRPr="00573E74" w:rsidRDefault="00F30EB0">
      <w:pPr>
        <w:spacing w:line="360" w:lineRule="auto"/>
        <w:jc w:val="both"/>
        <w:rPr>
          <w:rFonts w:ascii="Book Antiqua" w:hAnsi="Book Antiqua"/>
          <w:lang w:eastAsia="zh-CN"/>
        </w:rPr>
      </w:pPr>
      <w:r>
        <w:rPr>
          <w:rFonts w:ascii="Book Antiqua" w:eastAsia="Book Antiqua" w:hAnsi="Book Antiqua" w:cs="Book Antiqua"/>
        </w:rPr>
        <w:t>Grade C (Good): C, C</w:t>
      </w:r>
      <w:r w:rsidR="00E72D10">
        <w:rPr>
          <w:rFonts w:ascii="Book Antiqua" w:hAnsi="Book Antiqua" w:cs="Book Antiqua" w:hint="eastAsia"/>
          <w:lang w:eastAsia="zh-CN"/>
        </w:rPr>
        <w:t>, C</w:t>
      </w:r>
    </w:p>
    <w:p w:rsidR="00FE13D3" w:rsidRDefault="00F30EB0">
      <w:pPr>
        <w:spacing w:line="360" w:lineRule="auto"/>
        <w:jc w:val="both"/>
        <w:rPr>
          <w:rFonts w:ascii="Book Antiqua" w:hAnsi="Book Antiqua"/>
        </w:rPr>
      </w:pPr>
      <w:r>
        <w:rPr>
          <w:rFonts w:ascii="Book Antiqua" w:eastAsia="Book Antiqua" w:hAnsi="Book Antiqua" w:cs="Book Antiqua"/>
        </w:rPr>
        <w:t>Grade D (Fair): 0</w:t>
      </w:r>
    </w:p>
    <w:p w:rsidR="00FE13D3" w:rsidRDefault="00F30EB0">
      <w:pPr>
        <w:spacing w:line="360" w:lineRule="auto"/>
        <w:jc w:val="both"/>
        <w:rPr>
          <w:rFonts w:ascii="Book Antiqua" w:hAnsi="Book Antiqua"/>
        </w:rPr>
      </w:pPr>
      <w:r>
        <w:rPr>
          <w:rFonts w:ascii="Book Antiqua" w:eastAsia="Book Antiqua" w:hAnsi="Book Antiqua" w:cs="Book Antiqua"/>
        </w:rPr>
        <w:t>Grade E (Poor): 0</w:t>
      </w:r>
    </w:p>
    <w:p w:rsidR="00FE13D3" w:rsidRDefault="00FE13D3">
      <w:pPr>
        <w:spacing w:line="360" w:lineRule="auto"/>
        <w:jc w:val="both"/>
        <w:rPr>
          <w:rFonts w:ascii="Book Antiqua" w:hAnsi="Book Antiqua"/>
        </w:rPr>
      </w:pPr>
    </w:p>
    <w:p w:rsidR="00FE13D3" w:rsidRDefault="00F30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Aslam M, India; Cai L, United States; Liu YQ, United States</w:t>
      </w:r>
      <w:r w:rsidR="00E72D10">
        <w:rPr>
          <w:rFonts w:ascii="Book Antiqua" w:hAnsi="Book Antiqua" w:cs="Book Antiqua" w:hint="eastAsia"/>
          <w:lang w:eastAsia="zh-CN"/>
        </w:rPr>
        <w:t xml:space="preserve">, </w:t>
      </w:r>
      <w:r w:rsidR="00E72D10" w:rsidRPr="00E72D10">
        <w:rPr>
          <w:rFonts w:ascii="Book Antiqua" w:hAnsi="Book Antiqua" w:cs="Book Antiqua"/>
          <w:lang w:eastAsia="zh-CN"/>
        </w:rPr>
        <w:t>Horowitz</w:t>
      </w:r>
      <w:r w:rsidR="00E72D10">
        <w:rPr>
          <w:rFonts w:ascii="Book Antiqua" w:hAnsi="Book Antiqua" w:cs="Book Antiqua" w:hint="eastAsia"/>
          <w:lang w:eastAsia="zh-CN"/>
        </w:rPr>
        <w:t xml:space="preserve"> M</w:t>
      </w:r>
      <w:r w:rsidR="001A795A">
        <w:rPr>
          <w:rFonts w:ascii="Book Antiqua" w:hAnsi="Book Antiqua" w:cs="Book Antiqua" w:hint="eastAsia"/>
          <w:lang w:eastAsia="zh-CN"/>
        </w:rPr>
        <w:t xml:space="preserve">, </w:t>
      </w:r>
      <w:r w:rsidR="001A795A" w:rsidRPr="001A795A">
        <w:rPr>
          <w:rFonts w:ascii="Book Antiqua" w:hAnsi="Book Antiqua" w:cs="Book Antiqua"/>
          <w:lang w:eastAsia="zh-CN"/>
        </w:rPr>
        <w:t>Australia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p>
    <w:p w:rsidR="00FE13D3" w:rsidRDefault="00F30EB0">
      <w:pPr>
        <w:spacing w:line="360" w:lineRule="auto"/>
        <w:jc w:val="both"/>
        <w:rPr>
          <w:rFonts w:ascii="Book Antiqua" w:hAnsi="Book Antiqua"/>
        </w:rPr>
        <w:sectPr w:rsidR="00FE13D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FE13D3" w:rsidRDefault="00F30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FE13D3" w:rsidRDefault="00F30EB0">
      <w:pPr>
        <w:spacing w:line="360" w:lineRule="auto"/>
        <w:jc w:val="both"/>
        <w:rPr>
          <w:rFonts w:ascii="Book Antiqua" w:hAnsi="Book Antiqua"/>
          <w:lang w:eastAsia="zh-CN"/>
        </w:rPr>
      </w:pPr>
      <w:r>
        <w:rPr>
          <w:rFonts w:ascii="Book Antiqua" w:hAnsi="Book Antiqua"/>
          <w:noProof/>
          <w:lang w:eastAsia="zh-CN"/>
        </w:rPr>
        <w:drawing>
          <wp:inline distT="0" distB="0" distL="0" distR="0" wp14:anchorId="5E2DC8D7" wp14:editId="1D7ECEED">
            <wp:extent cx="5486400" cy="3505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505835"/>
                    </a:xfrm>
                    <a:prstGeom prst="rect">
                      <a:avLst/>
                    </a:prstGeom>
                  </pic:spPr>
                </pic:pic>
              </a:graphicData>
            </a:graphic>
          </wp:inline>
        </w:drawing>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Differentially expressed miRNAs that affect </w:t>
      </w:r>
      <w:r>
        <w:rPr>
          <w:rFonts w:ascii="Book Antiqua" w:hAnsi="Book Antiqua" w:cs="Book Antiqua"/>
          <w:b/>
          <w:color w:val="000000"/>
          <w:lang w:eastAsia="zh-CN"/>
        </w:rPr>
        <w:t>d</w:t>
      </w:r>
      <w:r>
        <w:rPr>
          <w:rFonts w:ascii="Book Antiqua" w:eastAsia="Book Antiqua" w:hAnsi="Book Antiqua" w:cs="Book Antiqua"/>
          <w:b/>
          <w:color w:val="000000"/>
        </w:rPr>
        <w:t>iabetic nephropathy</w:t>
      </w:r>
      <w:r>
        <w:rPr>
          <w:rFonts w:ascii="Book Antiqua" w:eastAsia="Book Antiqua" w:hAnsi="Book Antiqua" w:cs="Book Antiqua"/>
          <w:b/>
          <w:bCs/>
          <w:color w:val="000000"/>
        </w:rPr>
        <w:t xml:space="preserve"> progression.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High-throughput sequencing analysis of the differences between the </w:t>
      </w:r>
      <w:r>
        <w:rPr>
          <w:rFonts w:ascii="Book Antiqua" w:hAnsi="Book Antiqua" w:cs="Book Antiqua"/>
          <w:color w:val="000000"/>
          <w:lang w:eastAsia="zh-CN"/>
        </w:rPr>
        <w:t>d</w:t>
      </w:r>
      <w:r>
        <w:rPr>
          <w:rFonts w:ascii="Book Antiqua" w:eastAsia="Book Antiqua" w:hAnsi="Book Antiqua" w:cs="Book Antiqua"/>
          <w:color w:val="000000"/>
        </w:rPr>
        <w:t>iabetes mellitus</w:t>
      </w:r>
      <w:r>
        <w:rPr>
          <w:rFonts w:ascii="Book Antiqua" w:hAnsi="Book Antiqua" w:cs="Book Antiqua"/>
          <w:color w:val="000000"/>
          <w:lang w:eastAsia="zh-CN"/>
        </w:rPr>
        <w:t xml:space="preserve"> </w:t>
      </w:r>
      <w:r>
        <w:rPr>
          <w:rFonts w:ascii="Book Antiqua" w:eastAsia="Book Antiqua" w:hAnsi="Book Antiqua" w:cs="Book Antiqua"/>
          <w:color w:val="000000"/>
        </w:rPr>
        <w:t>rats and normal rats concerning expressed miRNAs. In the heatmap, green squares indicate low expression and red squares indicate high expression</w:t>
      </w:r>
      <w:r>
        <w:rPr>
          <w:rFonts w:ascii="Book Antiqua" w:hAnsi="Book Antiqua" w:cs="Book Antiqua"/>
          <w:color w:val="000000"/>
          <w:lang w:eastAsia="zh-CN"/>
        </w:rPr>
        <w:t xml:space="preserve">; </w:t>
      </w:r>
      <w:r>
        <w:rPr>
          <w:rFonts w:ascii="Book Antiqua" w:eastAsia="Book Antiqua" w:hAnsi="Book Antiqua" w:cs="Book Antiqua"/>
          <w:color w:val="000000"/>
        </w:rPr>
        <w:t>B-M:</w:t>
      </w:r>
      <w:r>
        <w:rPr>
          <w:rFonts w:ascii="Book Antiqua" w:hAnsi="Book Antiqua" w:cs="Book Antiqua"/>
          <w:color w:val="000000"/>
          <w:lang w:eastAsia="zh-CN"/>
        </w:rPr>
        <w:t xml:space="preserve"> R</w:t>
      </w:r>
      <w:r>
        <w:rPr>
          <w:rFonts w:ascii="Book Antiqua" w:eastAsia="Book Antiqua" w:hAnsi="Book Antiqua" w:cs="Book Antiqua"/>
          <w:color w:val="000000"/>
        </w:rPr>
        <w:t>eal-time quantitative polymerase chain reaction verification of differentially expressed miR-151-3p,</w:t>
      </w:r>
      <w:r>
        <w:rPr>
          <w:rFonts w:ascii="Book Antiqua" w:hAnsi="Book Antiqua" w:cs="Book Antiqua"/>
          <w:color w:val="000000"/>
          <w:lang w:eastAsia="zh-CN"/>
        </w:rPr>
        <w:t xml:space="preserve"> </w:t>
      </w:r>
      <w:r>
        <w:rPr>
          <w:rFonts w:ascii="Book Antiqua" w:eastAsia="Book Antiqua" w:hAnsi="Book Antiqua" w:cs="Book Antiqua"/>
          <w:color w:val="000000"/>
        </w:rPr>
        <w:t>miR-19b-3p</w:t>
      </w:r>
      <w:r>
        <w:rPr>
          <w:rFonts w:ascii="Book Antiqua" w:hAnsi="Book Antiqua" w:cs="Book Antiqua"/>
          <w:color w:val="000000"/>
          <w:lang w:eastAsia="zh-CN"/>
        </w:rPr>
        <w:t xml:space="preserve"> (B)</w:t>
      </w:r>
      <w:r>
        <w:rPr>
          <w:rFonts w:ascii="Book Antiqua" w:eastAsia="Book Antiqua" w:hAnsi="Book Antiqua" w:cs="Book Antiqua"/>
          <w:color w:val="000000"/>
        </w:rPr>
        <w:t>, miR-106b-5p</w:t>
      </w:r>
      <w:r>
        <w:rPr>
          <w:rFonts w:ascii="Book Antiqua" w:hAnsi="Book Antiqua" w:cs="Book Antiqua"/>
          <w:color w:val="000000"/>
          <w:lang w:eastAsia="zh-CN"/>
        </w:rPr>
        <w:t xml:space="preserve"> (C)</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miR-30e-5p</w:t>
      </w:r>
      <w:r>
        <w:rPr>
          <w:rFonts w:ascii="Book Antiqua" w:hAnsi="Book Antiqua" w:cs="Book Antiqua"/>
          <w:color w:val="000000"/>
          <w:lang w:eastAsia="zh-CN"/>
        </w:rPr>
        <w:t xml:space="preserve"> (D)</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miR-122-5p</w:t>
      </w:r>
      <w:r>
        <w:rPr>
          <w:rFonts w:ascii="Book Antiqua" w:hAnsi="Book Antiqua" w:cs="Book Antiqua"/>
          <w:color w:val="000000"/>
          <w:lang w:eastAsia="zh-CN"/>
        </w:rPr>
        <w:t xml:space="preserve"> (E)</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miR-29a-3p</w:t>
      </w:r>
      <w:r>
        <w:rPr>
          <w:rFonts w:ascii="Book Antiqua" w:hAnsi="Book Antiqua" w:cs="Book Antiqua"/>
          <w:color w:val="000000"/>
          <w:lang w:eastAsia="zh-CN"/>
        </w:rPr>
        <w:t xml:space="preserve"> (F)</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miR-29c-3p</w:t>
      </w:r>
      <w:r>
        <w:rPr>
          <w:rFonts w:ascii="Book Antiqua" w:hAnsi="Book Antiqua" w:cs="Book Antiqua"/>
          <w:color w:val="000000"/>
          <w:lang w:eastAsia="zh-CN"/>
        </w:rPr>
        <w:t xml:space="preserve"> (G)</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miR-497-5p</w:t>
      </w:r>
      <w:r>
        <w:rPr>
          <w:rFonts w:ascii="Book Antiqua" w:hAnsi="Book Antiqua" w:cs="Book Antiqua"/>
          <w:color w:val="000000"/>
          <w:lang w:eastAsia="zh-CN"/>
        </w:rPr>
        <w:t xml:space="preserve"> (H)</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miR-101a-3p</w:t>
      </w:r>
      <w:r>
        <w:rPr>
          <w:rFonts w:ascii="Book Antiqua" w:hAnsi="Book Antiqua" w:cs="Book Antiqua"/>
          <w:color w:val="000000"/>
          <w:lang w:eastAsia="zh-CN"/>
        </w:rPr>
        <w:t xml:space="preserve"> (I)</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miR-741-3p</w:t>
      </w:r>
      <w:r>
        <w:rPr>
          <w:rFonts w:ascii="Book Antiqua" w:hAnsi="Book Antiqua" w:cs="Book Antiqua"/>
          <w:color w:val="000000"/>
          <w:lang w:eastAsia="zh-CN"/>
        </w:rPr>
        <w:t xml:space="preserve"> (J)</w:t>
      </w:r>
      <w:r>
        <w:rPr>
          <w:rFonts w:ascii="Book Antiqua" w:eastAsia="Book Antiqua" w:hAnsi="Book Antiqua" w:cs="Book Antiqua"/>
          <w:color w:val="000000"/>
        </w:rPr>
        <w:t>, miR-503</w:t>
      </w:r>
      <w:r>
        <w:rPr>
          <w:rFonts w:ascii="Book Antiqua" w:hAnsi="Book Antiqua" w:cs="Book Antiqua"/>
          <w:color w:val="000000"/>
          <w:lang w:eastAsia="zh-CN"/>
        </w:rPr>
        <w:t xml:space="preserve"> (K)</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miR-671</w:t>
      </w:r>
      <w:r>
        <w:rPr>
          <w:rFonts w:ascii="Book Antiqua" w:hAnsi="Book Antiqua" w:cs="Book Antiqua"/>
          <w:color w:val="000000"/>
          <w:lang w:eastAsia="zh-CN"/>
        </w:rPr>
        <w:t xml:space="preserve"> (L)</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obtained by high-throughput sequencing</w:t>
      </w:r>
      <w:r>
        <w:rPr>
          <w:rFonts w:ascii="Book Antiqua" w:hAnsi="Book Antiqua" w:cs="Book Antiqua"/>
          <w:color w:val="000000"/>
          <w:lang w:eastAsia="zh-CN"/>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r>
        <w:rPr>
          <w:rFonts w:ascii="Book Antiqua" w:hAnsi="Book Antiqua" w:cs="Book Antiqua"/>
          <w:color w:val="000000"/>
          <w:lang w:eastAsia="zh-CN"/>
        </w:rPr>
        <w:t>DM: D</w:t>
      </w:r>
      <w:r>
        <w:rPr>
          <w:rFonts w:ascii="Book Antiqua" w:eastAsia="Book Antiqua" w:hAnsi="Book Antiqua" w:cs="Book Antiqua"/>
          <w:color w:val="000000"/>
        </w:rPr>
        <w:t>iabetes mellitus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p>
    <w:p w:rsidR="00FE13D3" w:rsidRDefault="00F30EB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4D52660" wp14:editId="202E0745">
            <wp:extent cx="5486400" cy="4478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4478020"/>
                    </a:xfrm>
                    <a:prstGeom prst="rect">
                      <a:avLst/>
                    </a:prstGeom>
                  </pic:spPr>
                </pic:pic>
              </a:graphicData>
            </a:graphic>
          </wp:inline>
        </w:drawing>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Effect of </w:t>
      </w:r>
      <w:r>
        <w:rPr>
          <w:rFonts w:ascii="Book Antiqua" w:eastAsia="Book Antiqua" w:hAnsi="Book Antiqua" w:cs="Book Antiqua"/>
          <w:b/>
          <w:color w:val="000000"/>
        </w:rPr>
        <w:t>Icariin</w:t>
      </w:r>
      <w:r>
        <w:rPr>
          <w:rFonts w:ascii="Book Antiqua" w:eastAsia="Book Antiqua" w:hAnsi="Book Antiqua" w:cs="Book Antiqua"/>
          <w:b/>
          <w:bCs/>
          <w:color w:val="000000"/>
        </w:rPr>
        <w:t xml:space="preserve"> on </w:t>
      </w:r>
      <w:r>
        <w:rPr>
          <w:rFonts w:ascii="Book Antiqua" w:hAnsi="Book Antiqua" w:cs="Book Antiqua"/>
          <w:b/>
          <w:color w:val="000000"/>
          <w:lang w:eastAsia="zh-CN"/>
        </w:rPr>
        <w:t>h</w:t>
      </w:r>
      <w:r>
        <w:rPr>
          <w:rFonts w:ascii="Book Antiqua" w:eastAsia="Book Antiqua" w:hAnsi="Book Antiqua" w:cs="Book Antiqua"/>
          <w:b/>
          <w:color w:val="000000"/>
        </w:rPr>
        <w:t>igh glucose</w:t>
      </w:r>
      <w:r>
        <w:rPr>
          <w:rFonts w:ascii="Book Antiqua" w:eastAsia="Book Antiqua" w:hAnsi="Book Antiqua" w:cs="Book Antiqua"/>
          <w:b/>
          <w:bCs/>
          <w:color w:val="000000"/>
        </w:rPr>
        <w:t xml:space="preserve"> treatment.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I</w:t>
      </w:r>
      <w:r>
        <w:rPr>
          <w:rFonts w:ascii="Book Antiqua" w:eastAsia="Book Antiqua" w:hAnsi="Book Antiqua" w:cs="Book Antiqua"/>
          <w:color w:val="000000"/>
        </w:rPr>
        <w:t>mmunofluorescence analysis of vimentin/</w:t>
      </w:r>
      <w:r>
        <w:rPr>
          <w:rFonts w:ascii="Book Antiqua" w:eastAsia="Book Antiqua" w:hAnsi="Book Antiqua" w:cs="Book Antiqua"/>
        </w:rPr>
        <w:t>α-smooth muscle actin</w:t>
      </w:r>
      <w:r>
        <w:rPr>
          <w:rFonts w:ascii="Book Antiqua" w:hAnsi="Book Antiqua" w:cs="Book Antiqua"/>
          <w:lang w:eastAsia="zh-CN"/>
        </w:rPr>
        <w:t xml:space="preserve"> (</w:t>
      </w:r>
      <w:r>
        <w:rPr>
          <w:rFonts w:ascii="Book Antiqua" w:eastAsia="Book Antiqua" w:hAnsi="Book Antiqua" w:cs="Book Antiqua"/>
          <w:color w:val="000000"/>
        </w:rPr>
        <w:t>α-SMA</w:t>
      </w:r>
      <w:r>
        <w:rPr>
          <w:rFonts w:ascii="Book Antiqua" w:hAnsi="Book Antiqua" w:cs="Book Antiqua"/>
          <w:color w:val="000000"/>
          <w:lang w:eastAsia="zh-CN"/>
        </w:rPr>
        <w:t>)</w:t>
      </w:r>
      <w:r>
        <w:rPr>
          <w:rFonts w:ascii="Book Antiqua" w:eastAsia="Book Antiqua" w:hAnsi="Book Antiqua" w:cs="Book Antiqua"/>
          <w:color w:val="000000"/>
        </w:rPr>
        <w:t xml:space="preserve"> expression in primary rat kidney </w:t>
      </w:r>
      <w:r>
        <w:rPr>
          <w:rFonts w:ascii="Book Antiqua" w:hAnsi="Book Antiqua" w:cs="Book Antiqua"/>
          <w:color w:val="000000"/>
          <w:lang w:eastAsia="zh-CN"/>
        </w:rPr>
        <w:t>(</w:t>
      </w:r>
      <w:r>
        <w:rPr>
          <w:rFonts w:ascii="Book Antiqua" w:eastAsia="Book Antiqua" w:hAnsi="Book Antiqua" w:cs="Book Antiqua"/>
          <w:color w:val="000000"/>
        </w:rPr>
        <w:t>PRKs</w:t>
      </w:r>
      <w:r>
        <w:rPr>
          <w:rFonts w:ascii="Book Antiqua" w:hAnsi="Book Antiqua" w:cs="Book Antiqua"/>
          <w:color w:val="000000"/>
          <w:lang w:eastAsia="zh-CN"/>
        </w:rPr>
        <w:t>)</w:t>
      </w:r>
      <w:r>
        <w:rPr>
          <w:rFonts w:ascii="Book Antiqua" w:eastAsia="Book Antiqua" w:hAnsi="Book Antiqua" w:cs="Book Antiqua"/>
          <w:color w:val="000000"/>
        </w:rPr>
        <w:t xml:space="preserve">. Blue denotes </w:t>
      </w:r>
      <w:r>
        <w:rPr>
          <w:rFonts w:ascii="Book Antiqua" w:eastAsia="Book Antiqua" w:hAnsi="Book Antiqua" w:cs="Book Antiqua"/>
        </w:rPr>
        <w:t>4',6-diamidino-2-phenylindole</w:t>
      </w:r>
      <w:r>
        <w:rPr>
          <w:rFonts w:ascii="Book Antiqua" w:eastAsia="Book Antiqua" w:hAnsi="Book Antiqua" w:cs="Book Antiqua"/>
          <w:color w:val="000000"/>
        </w:rPr>
        <w:t xml:space="preserve"> staining, green denotes vimentin expression, and red denotes α-SMA expression</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analysis of the effect of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r>
        <w:rPr>
          <w:rFonts w:ascii="Book Antiqua" w:hAnsi="Book Antiqua" w:cs="Book Antiqua"/>
          <w:color w:val="000000"/>
          <w:lang w:eastAsia="zh-CN"/>
        </w:rPr>
        <w:t>(</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 xml:space="preserve"> treatment</w:t>
      </w:r>
      <w:r>
        <w:rPr>
          <w:rFonts w:ascii="Book Antiqua" w:hAnsi="Book Antiqua" w:cs="Book Antiqua"/>
          <w:color w:val="000000"/>
          <w:lang w:eastAsia="zh-CN"/>
        </w:rPr>
        <w:t xml:space="preserve"> </w:t>
      </w:r>
      <w:r>
        <w:rPr>
          <w:rFonts w:ascii="Book Antiqua" w:eastAsia="Book Antiqua" w:hAnsi="Book Antiqua" w:cs="Book Antiqua"/>
          <w:color w:val="000000"/>
        </w:rPr>
        <w:t>on the expression of</w:t>
      </w:r>
      <w:r>
        <w:rPr>
          <w:rFonts w:ascii="Book Antiqua" w:hAnsi="Book Antiqua" w:cs="Book Antiqua"/>
          <w:color w:val="000000"/>
          <w:lang w:eastAsia="zh-CN"/>
        </w:rPr>
        <w:t xml:space="preserve"> </w:t>
      </w:r>
      <w:r>
        <w:rPr>
          <w:rFonts w:ascii="Book Antiqua" w:eastAsia="Book Antiqua" w:hAnsi="Book Antiqua" w:cs="Book Antiqua"/>
          <w:color w:val="000000"/>
        </w:rPr>
        <w:t>miR-151-3p, miR-19b-3p, miR-106b-5p, miR-30e-5p, miR-122-5p, miR-29a-3p, miR-29c-3p, miR-497-5p, miR-101a-3p, miR-741-3p, miR-503, and miR-671</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HG treatment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on the expression of Caspase 12, </w:t>
      </w:r>
      <w:r>
        <w:rPr>
          <w:rFonts w:ascii="Book Antiqua" w:eastAsia="Book Antiqua" w:hAnsi="Book Antiqua" w:cs="Book Antiqua"/>
        </w:rPr>
        <w:t>C/EBP-homologous protein</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CHOP</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hAnsi="Book Antiqua" w:cs="Book Antiqua"/>
          <w:color w:val="000000"/>
          <w:lang w:eastAsia="zh-CN"/>
        </w:rPr>
        <w:t>g</w:t>
      </w:r>
      <w:r>
        <w:rPr>
          <w:rFonts w:ascii="Book Antiqua" w:eastAsia="Book Antiqua" w:hAnsi="Book Antiqua" w:cs="Book Antiqua"/>
          <w:color w:val="000000"/>
        </w:rPr>
        <w:t>lucose regulated protein 78</w:t>
      </w:r>
      <w:r>
        <w:rPr>
          <w:rFonts w:ascii="Book Antiqua" w:hAnsi="Book Antiqua" w:cs="Book Antiqua"/>
          <w:color w:val="000000"/>
          <w:lang w:eastAsia="zh-CN"/>
        </w:rPr>
        <w:t xml:space="preserve"> (</w:t>
      </w:r>
      <w:r>
        <w:rPr>
          <w:rFonts w:ascii="Book Antiqua" w:eastAsia="Book Antiqua" w:hAnsi="Book Antiqua" w:cs="Book Antiqua"/>
          <w:color w:val="000000"/>
        </w:rPr>
        <w:t>GRP78</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Western blot</w:t>
      </w:r>
      <w:r>
        <w:rPr>
          <w:rFonts w:ascii="Book Antiqua" w:hAnsi="Book Antiqua" w:cs="Book Antiqua"/>
          <w:color w:val="000000"/>
          <w:lang w:eastAsia="zh-CN"/>
        </w:rPr>
        <w:t xml:space="preserve"> </w:t>
      </w:r>
      <w:r>
        <w:rPr>
          <w:rFonts w:ascii="Book Antiqua" w:eastAsia="Book Antiqua" w:hAnsi="Book Antiqua" w:cs="Book Antiqua"/>
          <w:color w:val="000000"/>
        </w:rPr>
        <w:t>analysis of the effect of HG treatment</w:t>
      </w:r>
      <w:r>
        <w:rPr>
          <w:rFonts w:ascii="Book Antiqua" w:hAnsi="Book Antiqua" w:cs="Book Antiqua"/>
          <w:color w:val="000000"/>
          <w:lang w:eastAsia="zh-CN"/>
        </w:rPr>
        <w:t xml:space="preserve"> </w:t>
      </w:r>
      <w:r>
        <w:rPr>
          <w:rFonts w:ascii="Book Antiqua" w:eastAsia="Book Antiqua" w:hAnsi="Book Antiqua" w:cs="Book Antiqua"/>
          <w:color w:val="000000"/>
        </w:rPr>
        <w:t>on the protein levels of Caspase 12, CHOP, and GRP78</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RT-qPCR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analysis of the effect of Icariin </w:t>
      </w:r>
      <w:r>
        <w:rPr>
          <w:rFonts w:ascii="Book Antiqua" w:hAnsi="Book Antiqua" w:cs="Book Antiqua"/>
          <w:color w:val="000000"/>
          <w:lang w:eastAsia="zh-CN"/>
        </w:rPr>
        <w:t>(</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treatment on HG treatment</w:t>
      </w:r>
      <w:r>
        <w:rPr>
          <w:rFonts w:ascii="Book Antiqua" w:hAnsi="Book Antiqua" w:cs="Book Antiqua"/>
          <w:color w:val="000000"/>
          <w:lang w:eastAsia="zh-CN"/>
        </w:rPr>
        <w:t xml:space="preserve"> </w:t>
      </w:r>
      <w:r>
        <w:rPr>
          <w:rFonts w:ascii="Book Antiqua" w:eastAsia="Book Antiqua" w:hAnsi="Book Antiqua" w:cs="Book Antiqua"/>
          <w:color w:val="000000"/>
        </w:rPr>
        <w:t>of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RT-qPCR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analysis of the effect of ICA treatment on HG-induced expression of </w:t>
      </w:r>
      <w:r>
        <w:rPr>
          <w:rFonts w:ascii="Book Antiqua" w:hAnsi="Book Antiqua" w:cs="Book Antiqua"/>
          <w:color w:val="000000"/>
          <w:lang w:eastAsia="zh-CN"/>
        </w:rPr>
        <w:t>e</w:t>
      </w:r>
      <w:r>
        <w:rPr>
          <w:rFonts w:ascii="Book Antiqua" w:eastAsia="Book Antiqua" w:hAnsi="Book Antiqua" w:cs="Book Antiqua"/>
          <w:color w:val="000000"/>
        </w:rPr>
        <w:t>ndoplasmic reticulum stress-related factors Caspase 12, CHOP, and GRP78</w:t>
      </w:r>
      <w:r>
        <w:rPr>
          <w:rFonts w:ascii="Book Antiqua" w:hAnsi="Book Antiqua" w:cs="Book Antiqua"/>
          <w:color w:val="000000"/>
          <w:lang w:eastAsia="zh-CN"/>
        </w:rPr>
        <w:t xml:space="preserve"> </w:t>
      </w:r>
      <w:r>
        <w:rPr>
          <w:rFonts w:ascii="Book Antiqua" w:eastAsia="Book Antiqua" w:hAnsi="Book Antiqua" w:cs="Book Antiqua"/>
          <w:color w:val="000000"/>
        </w:rPr>
        <w:t>expression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 of ICA treatment on HG-induced protein levels of Caspase 12, CHOP, and GRP78</w:t>
      </w:r>
      <w:r>
        <w:rPr>
          <w:rFonts w:ascii="Book Antiqua" w:hAnsi="Book Antiqua" w:cs="Book Antiqua"/>
          <w:color w:val="000000"/>
          <w:lang w:eastAsia="zh-CN"/>
        </w:rPr>
        <w:t>;</w:t>
      </w:r>
      <w:r>
        <w:rPr>
          <w:rFonts w:ascii="Book Antiqua" w:eastAsia="Book Antiqua" w:hAnsi="Book Antiqua" w:cs="Book Antiqua"/>
          <w:color w:val="000000"/>
        </w:rPr>
        <w:t xml:space="preserve"> H: Cell Counting Kit 8</w:t>
      </w:r>
      <w:r>
        <w:rPr>
          <w:rFonts w:ascii="Book Antiqua" w:hAnsi="Book Antiqua" w:cs="Book Antiqua"/>
          <w:color w:val="000000"/>
          <w:lang w:eastAsia="zh-CN"/>
        </w:rPr>
        <w:t xml:space="preserve"> (</w:t>
      </w:r>
      <w:r>
        <w:rPr>
          <w:rFonts w:ascii="Book Antiqua" w:eastAsia="Book Antiqua" w:hAnsi="Book Antiqua" w:cs="Book Antiqua"/>
          <w:color w:val="000000"/>
        </w:rPr>
        <w:t>CCK8</w:t>
      </w:r>
      <w:r>
        <w:rPr>
          <w:rFonts w:ascii="Book Antiqua" w:hAnsi="Book Antiqua" w:cs="Book Antiqua"/>
          <w:color w:val="000000"/>
          <w:lang w:eastAsia="zh-CN"/>
        </w:rPr>
        <w:t>)</w:t>
      </w:r>
      <w:r>
        <w:rPr>
          <w:rFonts w:ascii="Book Antiqua" w:eastAsia="Book Antiqua" w:hAnsi="Book Antiqua" w:cs="Book Antiqua"/>
          <w:color w:val="000000"/>
        </w:rPr>
        <w:t xml:space="preserve"> analysis of the effect of ICA treatment on HG-induced cell viability of PRKs</w:t>
      </w:r>
      <w:r>
        <w:rPr>
          <w:rFonts w:ascii="Book Antiqua" w:hAnsi="Book Antiqua" w:cs="Book Antiqua"/>
          <w:color w:val="000000"/>
          <w:lang w:eastAsia="zh-CN"/>
        </w:rPr>
        <w:t>;</w:t>
      </w:r>
      <w:r>
        <w:rPr>
          <w:rFonts w:ascii="Book Antiqua" w:eastAsia="Book Antiqua" w:hAnsi="Book Antiqua" w:cs="Book Antiqua"/>
          <w:color w:val="000000"/>
        </w:rPr>
        <w:t xml:space="preserve"> I:</w:t>
      </w:r>
      <w:r>
        <w:rPr>
          <w:rFonts w:ascii="Book Antiqua" w:hAnsi="Book Antiqua" w:cs="Book Antiqua"/>
          <w:color w:val="000000"/>
          <w:lang w:eastAsia="zh-CN"/>
        </w:rPr>
        <w:t xml:space="preserve"> f</w:t>
      </w:r>
      <w:r>
        <w:rPr>
          <w:rFonts w:ascii="Book Antiqua" w:eastAsia="Book Antiqua" w:hAnsi="Book Antiqua" w:cs="Book Antiqua"/>
          <w:color w:val="000000"/>
        </w:rPr>
        <w:t>low cytometry analysis of the effect of ICA treatment on HG-induced apoptosis of PRKs</w:t>
      </w:r>
      <w:r>
        <w:rPr>
          <w:rFonts w:ascii="Book Antiqua" w:hAnsi="Book Antiqua" w:cs="Book Antiqua"/>
          <w:color w:val="000000"/>
          <w:lang w:eastAsia="zh-CN"/>
        </w:rPr>
        <w:t>;</w:t>
      </w:r>
      <w:r>
        <w:rPr>
          <w:rFonts w:ascii="Book Antiqua" w:eastAsia="Book Antiqua" w:hAnsi="Book Antiqua" w:cs="Book Antiqua"/>
          <w:color w:val="000000"/>
        </w:rPr>
        <w:t xml:space="preserve"> J:</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CCK8 analysis of the effect of low, medium, and high doses of ICA on cell viability of PRKs.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HG group. DAPI</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4',6-diamidino-2-phenylindole; α-SMA</w:t>
      </w:r>
      <w:r>
        <w:rPr>
          <w:rFonts w:ascii="Book Antiqua" w:hAnsi="Book Antiqua" w:cs="Book Antiqua"/>
          <w:lang w:eastAsia="zh-CN"/>
        </w:rPr>
        <w:t>:</w:t>
      </w:r>
      <w:r>
        <w:rPr>
          <w:rFonts w:ascii="Book Antiqua" w:eastAsia="Book Antiqua" w:hAnsi="Book Antiqua" w:cs="Book Antiqua"/>
        </w:rPr>
        <w:t xml:space="preserve"> α-smooth muscle actin; </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 xml:space="preserve">icroRNA; </w:t>
      </w:r>
      <w:r>
        <w:rPr>
          <w:rFonts w:ascii="Book Antiqua" w:eastAsia="Book Antiqua" w:hAnsi="Book Antiqua" w:cs="Book Antiqua"/>
        </w:rPr>
        <w:t>CHOP</w:t>
      </w:r>
      <w:r>
        <w:rPr>
          <w:rFonts w:ascii="Book Antiqua" w:hAnsi="Book Antiqua" w:cs="Book Antiqua"/>
          <w:lang w:eastAsia="zh-CN"/>
        </w:rPr>
        <w:t>:</w:t>
      </w:r>
      <w:r>
        <w:rPr>
          <w:rFonts w:ascii="Book Antiqua" w:eastAsia="Book Antiqua" w:hAnsi="Book Antiqua" w:cs="Book Antiqua"/>
        </w:rPr>
        <w:t xml:space="preserve"> C/EBP-homologous protein</w:t>
      </w:r>
      <w:r>
        <w:rPr>
          <w:rFonts w:ascii="Book Antiqua" w:eastAsia="Book Antiqua" w:hAnsi="Book Antiqua" w:cs="Book Antiqua"/>
          <w:color w:val="000000"/>
        </w:rPr>
        <w:t>; GRP78</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lucose regulated protein 78; ICA</w:t>
      </w:r>
      <w:r>
        <w:rPr>
          <w:rFonts w:ascii="Book Antiqua" w:hAnsi="Book Antiqua" w:cs="Book Antiqua"/>
          <w:color w:val="000000"/>
          <w:lang w:eastAsia="zh-CN"/>
        </w:rPr>
        <w:t>:</w:t>
      </w:r>
      <w:r>
        <w:rPr>
          <w:rFonts w:ascii="Book Antiqua" w:eastAsia="Book Antiqua" w:hAnsi="Book Antiqua" w:cs="Book Antiqua"/>
          <w:color w:val="000000"/>
        </w:rPr>
        <w:t xml:space="preserve"> Icariin; L</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ow; 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edium; H</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igh; FITC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lang w:eastAsia="zh-CN"/>
        </w:rPr>
        <w:t>F</w:t>
      </w:r>
      <w:r>
        <w:rPr>
          <w:rFonts w:ascii="Book Antiqua" w:eastAsia="Book Antiqua" w:hAnsi="Book Antiqua" w:cs="Book Antiqua"/>
        </w:rPr>
        <w:t>luorescein isothiocyanate; PI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P</w:t>
      </w:r>
      <w:r>
        <w:rPr>
          <w:rFonts w:ascii="Book Antiqua" w:eastAsia="Book Antiqua" w:hAnsi="Book Antiqua" w:cs="Book Antiqua"/>
          <w:color w:val="000000"/>
        </w:rPr>
        <w:t>ropidium iodide.</w:t>
      </w:r>
    </w:p>
    <w:p w:rsidR="00FE13D3" w:rsidRDefault="00F30EB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0D9A61B" wp14:editId="58C60A96">
            <wp:extent cx="5486400" cy="4324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4324985"/>
                    </a:xfrm>
                    <a:prstGeom prst="rect">
                      <a:avLst/>
                    </a:prstGeom>
                  </pic:spPr>
                </pic:pic>
              </a:graphicData>
            </a:graphic>
          </wp:inline>
        </w:drawing>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miR-503 negatively regulates </w:t>
      </w:r>
      <w:proofErr w:type="spellStart"/>
      <w:r>
        <w:rPr>
          <w:rFonts w:ascii="Book Antiqua" w:hAnsi="Book Antiqua" w:cs="Book Antiqua"/>
          <w:b/>
          <w:color w:val="000000"/>
          <w:lang w:eastAsia="zh-CN"/>
        </w:rPr>
        <w:t>s</w:t>
      </w:r>
      <w:r>
        <w:rPr>
          <w:rFonts w:ascii="Book Antiqua" w:eastAsia="Book Antiqua" w:hAnsi="Book Antiqua" w:cs="Book Antiqua"/>
          <w:b/>
          <w:color w:val="000000"/>
        </w:rPr>
        <w:t>irtuin</w:t>
      </w:r>
      <w:proofErr w:type="spellEnd"/>
      <w:r>
        <w:rPr>
          <w:rFonts w:ascii="Book Antiqua" w:eastAsia="Book Antiqua" w:hAnsi="Book Antiqua" w:cs="Book Antiqua"/>
          <w:b/>
          <w:color w:val="000000"/>
        </w:rPr>
        <w:t xml:space="preserve"> 4</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verification of the effectiveness of miR-503 mimic/inhibitor</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Icariin </w:t>
      </w:r>
      <w:r>
        <w:rPr>
          <w:rFonts w:ascii="Book Antiqua" w:hAnsi="Book Antiqua" w:cs="Book Antiqua"/>
          <w:color w:val="000000"/>
          <w:lang w:eastAsia="zh-CN"/>
        </w:rPr>
        <w:t>(</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treatment on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r>
        <w:rPr>
          <w:rFonts w:ascii="Book Antiqua" w:hAnsi="Book Antiqua" w:cs="Book Antiqua"/>
          <w:color w:val="000000"/>
          <w:lang w:eastAsia="zh-CN"/>
        </w:rPr>
        <w:t>(</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-induced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High-throughput sequencing results combined with the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to screen for the putative target gene of miR-503</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 xml:space="preserve"> (</w:t>
      </w:r>
      <w:r>
        <w:rPr>
          <w:rFonts w:ascii="Book Antiqua" w:eastAsia="Book Antiqua" w:hAnsi="Book Antiqua" w:cs="Book Antiqua"/>
          <w:color w:val="000000"/>
        </w:rPr>
        <w:t>SIRT4</w:t>
      </w:r>
      <w:r>
        <w:rPr>
          <w:rFonts w:ascii="Book Antiqua" w:hAnsi="Book Antiqua" w:cs="Book Antiqua"/>
          <w:color w:val="000000"/>
          <w:lang w:eastAsia="zh-CN"/>
        </w:rPr>
        <w:t>)</w:t>
      </w:r>
      <w:r>
        <w:rPr>
          <w:rFonts w:ascii="Book Antiqua" w:eastAsia="Book Antiqua" w:hAnsi="Book Antiqua" w:cs="Book Antiqua"/>
          <w:color w:val="000000"/>
        </w:rPr>
        <w:t xml:space="preserve"> expression in normal and </w:t>
      </w:r>
      <w:r>
        <w:rPr>
          <w:rFonts w:ascii="Book Antiqua" w:hAnsi="Book Antiqua" w:cs="Book Antiqua"/>
          <w:color w:val="000000"/>
          <w:lang w:eastAsia="zh-CN"/>
        </w:rPr>
        <w:t>d</w:t>
      </w:r>
      <w:r>
        <w:rPr>
          <w:rFonts w:ascii="Book Antiqua" w:eastAsia="Book Antiqua" w:hAnsi="Book Antiqua" w:cs="Book Antiqua"/>
          <w:color w:val="000000"/>
        </w:rPr>
        <w:t xml:space="preserve">iabetic nephropathy </w:t>
      </w:r>
      <w:r>
        <w:rPr>
          <w:rFonts w:ascii="Book Antiqua" w:hAnsi="Book Antiqua" w:cs="Book Antiqua"/>
          <w:color w:val="000000"/>
          <w:lang w:eastAsia="zh-CN"/>
        </w:rPr>
        <w:t>(</w:t>
      </w:r>
      <w:r>
        <w:rPr>
          <w:rFonts w:ascii="Book Antiqua" w:eastAsia="Book Antiqua" w:hAnsi="Book Antiqua" w:cs="Book Antiqua"/>
          <w:color w:val="000000"/>
        </w:rPr>
        <w:t>DN</w:t>
      </w:r>
      <w:r>
        <w:rPr>
          <w:rFonts w:ascii="Book Antiqua" w:hAnsi="Book Antiqua" w:cs="Book Antiqua"/>
          <w:color w:val="000000"/>
          <w:lang w:eastAsia="zh-CN"/>
        </w:rPr>
        <w:t>)</w:t>
      </w:r>
      <w:r>
        <w:rPr>
          <w:rFonts w:ascii="Book Antiqua" w:eastAsia="Book Antiqua" w:hAnsi="Book Antiqua" w:cs="Book Antiqua"/>
          <w:color w:val="000000"/>
        </w:rPr>
        <w:t xml:space="preserve"> rat kidney tissue</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SIRT4 protein level in normal and DN rat kidney tissue</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HG on SIRT4 expression</w:t>
      </w:r>
      <w:r>
        <w:rPr>
          <w:rFonts w:ascii="Book Antiqua" w:hAnsi="Book Antiqua" w:cs="Book Antiqua"/>
          <w:color w:val="000000"/>
          <w:lang w:eastAsia="zh-CN"/>
        </w:rPr>
        <w:t>;</w:t>
      </w:r>
      <w:r>
        <w:rPr>
          <w:rFonts w:ascii="Book Antiqua" w:eastAsia="Book Antiqua" w:hAnsi="Book Antiqua" w:cs="Book Antiqua"/>
          <w:color w:val="000000"/>
        </w:rPr>
        <w:t xml:space="preserve"> G:</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 of HG on SIRT4 protein level</w:t>
      </w:r>
      <w:r>
        <w:rPr>
          <w:rFonts w:ascii="Book Antiqua" w:hAnsi="Book Antiqua" w:cs="Book Antiqua"/>
          <w:color w:val="000000"/>
          <w:lang w:eastAsia="zh-CN"/>
        </w:rPr>
        <w:t>;</w:t>
      </w:r>
      <w:r>
        <w:rPr>
          <w:rFonts w:ascii="Book Antiqua" w:eastAsia="Book Antiqua" w:hAnsi="Book Antiqua" w:cs="Book Antiqua"/>
          <w:color w:val="000000"/>
        </w:rPr>
        <w:t xml:space="preserve"> H:</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effects of low, medium, and high doses of ICA in the treatment of HG-induced SIRT4 expression</w:t>
      </w:r>
      <w:r>
        <w:rPr>
          <w:rFonts w:ascii="Book Antiqua" w:hAnsi="Book Antiqua" w:cs="Book Antiqua"/>
          <w:color w:val="000000"/>
          <w:lang w:eastAsia="zh-CN"/>
        </w:rPr>
        <w:t>;</w:t>
      </w:r>
      <w:r>
        <w:rPr>
          <w:rFonts w:ascii="Book Antiqua" w:eastAsia="Book Antiqua" w:hAnsi="Book Antiqua" w:cs="Book Antiqua"/>
          <w:color w:val="000000"/>
        </w:rPr>
        <w:t xml:space="preserve"> I:</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effects of low, medium, and high doses of ICA in the treatment of HG-induced SIRT4 protein level</w:t>
      </w:r>
      <w:r>
        <w:rPr>
          <w:rFonts w:ascii="Book Antiqua" w:hAnsi="Book Antiqua" w:cs="Book Antiqua"/>
          <w:color w:val="000000"/>
          <w:lang w:eastAsia="zh-CN"/>
        </w:rPr>
        <w:t>;</w:t>
      </w:r>
      <w:r>
        <w:rPr>
          <w:rFonts w:ascii="Book Antiqua" w:eastAsia="Book Antiqua" w:hAnsi="Book Antiqua" w:cs="Book Antiqua"/>
          <w:color w:val="000000"/>
        </w:rPr>
        <w:t xml:space="preserve"> J:</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ICA treatment on HG-induced SIRT4 expression.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w:t>
      </w:r>
      <w:r>
        <w:rPr>
          <w:rFonts w:ascii="Book Antiqua" w:hAnsi="Book Antiqua" w:cs="Book Antiqua"/>
          <w:color w:val="000000"/>
          <w:lang w:eastAsia="zh-CN"/>
        </w:rPr>
        <w:t>n</w:t>
      </w:r>
      <w:r>
        <w:rPr>
          <w:rFonts w:ascii="Book Antiqua" w:eastAsia="Book Antiqua" w:hAnsi="Book Antiqua" w:cs="Book Antiqua"/>
          <w:color w:val="000000"/>
        </w:rPr>
        <w:t xml:space="preserve">egative control </w:t>
      </w:r>
      <w:r>
        <w:rPr>
          <w:rFonts w:ascii="Book Antiqua" w:hAnsi="Book Antiqua" w:cs="Book Antiqua"/>
          <w:color w:val="000000"/>
          <w:lang w:eastAsia="zh-CN"/>
        </w:rPr>
        <w:t>(</w:t>
      </w:r>
      <w:r>
        <w:rPr>
          <w:rFonts w:ascii="Book Antiqua" w:eastAsia="Book Antiqua" w:hAnsi="Book Antiqua" w:cs="Book Antiqua"/>
          <w:color w:val="000000"/>
        </w:rPr>
        <w:t>NC</w:t>
      </w:r>
      <w:r>
        <w:rPr>
          <w:rFonts w:ascii="Book Antiqua" w:hAnsi="Book Antiqua" w:cs="Book Antiqua"/>
          <w:color w:val="000000"/>
          <w:lang w:eastAsia="zh-CN"/>
        </w:rPr>
        <w:t>)</w:t>
      </w:r>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inhibitor NC group;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HG group; </w:t>
      </w:r>
      <w:proofErr w:type="spellStart"/>
      <w:r>
        <w:rPr>
          <w:rFonts w:ascii="Book Antiqua" w:eastAsia="Book Antiqua" w:hAnsi="Book Antiqua" w:cs="Book Antiqua"/>
          <w:color w:val="000000"/>
          <w:vertAlign w:val="superscript"/>
        </w:rPr>
        <w:t>e</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lastRenderedPageBreak/>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DN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iabetic nephropathy; HG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NC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egative control;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hAnsi="Book Antiqua" w:cs="Book Antiqua"/>
          <w:color w:val="000000"/>
          <w:lang w:eastAsia="zh-CN"/>
        </w:rPr>
        <w:t xml:space="preserve"> </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Icariin; L</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ow; 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edium; H</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igh; SIRT4</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p>
    <w:p w:rsidR="00FE13D3" w:rsidRDefault="00F30EB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4090FFD9" wp14:editId="15B3FC21">
            <wp:extent cx="4952365" cy="4330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952560" cy="4331197"/>
                    </a:xfrm>
                    <a:prstGeom prst="rect">
                      <a:avLst/>
                    </a:prstGeom>
                  </pic:spPr>
                </pic:pic>
              </a:graphicData>
            </a:graphic>
          </wp:inline>
        </w:drawing>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proofErr w:type="spellStart"/>
      <w:r>
        <w:rPr>
          <w:rFonts w:ascii="Book Antiqua" w:hAnsi="Book Antiqua" w:cs="Book Antiqua"/>
          <w:b/>
          <w:color w:val="000000"/>
          <w:lang w:eastAsia="zh-CN"/>
        </w:rPr>
        <w:t>S</w:t>
      </w:r>
      <w:r>
        <w:rPr>
          <w:rFonts w:ascii="Book Antiqua" w:eastAsia="Book Antiqua" w:hAnsi="Book Antiqua" w:cs="Book Antiqua"/>
          <w:b/>
          <w:color w:val="000000"/>
        </w:rPr>
        <w:t>irtuin</w:t>
      </w:r>
      <w:proofErr w:type="spellEnd"/>
      <w:r>
        <w:rPr>
          <w:rFonts w:ascii="Book Antiqua" w:eastAsia="Book Antiqua" w:hAnsi="Book Antiqua" w:cs="Book Antiqua"/>
          <w:b/>
          <w:color w:val="000000"/>
        </w:rPr>
        <w:t xml:space="preserve"> 4</w:t>
      </w:r>
      <w:r>
        <w:rPr>
          <w:rFonts w:ascii="Book Antiqua" w:eastAsia="Book Antiqua" w:hAnsi="Book Antiqua" w:cs="Book Antiqua"/>
          <w:b/>
          <w:bCs/>
          <w:color w:val="000000"/>
        </w:rPr>
        <w:t xml:space="preserve"> is a direct target of miR-503.</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verification of the validity of the </w:t>
      </w:r>
      <w:proofErr w:type="spellStart"/>
      <w:r>
        <w:rPr>
          <w:rFonts w:ascii="Book Antiqua" w:eastAsia="Book Antiqua" w:hAnsi="Book Antiqua" w:cs="Book Antiqua"/>
          <w:color w:val="000000"/>
        </w:rPr>
        <w:t>ov-sirtuin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 xml:space="preserve"> (</w:t>
      </w:r>
      <w:r>
        <w:rPr>
          <w:rFonts w:ascii="Book Antiqua" w:eastAsia="Book Antiqua" w:hAnsi="Book Antiqua" w:cs="Book Antiqua"/>
          <w:color w:val="000000"/>
        </w:rPr>
        <w:t>SIRT4</w:t>
      </w:r>
      <w:r>
        <w:rPr>
          <w:rFonts w:ascii="Book Antiqua" w:hAnsi="Book Antiqua" w:cs="Book Antiqua"/>
          <w:color w:val="000000"/>
          <w:lang w:eastAsia="zh-CN"/>
        </w:rPr>
        <w:t>)</w:t>
      </w:r>
      <w:r>
        <w:rPr>
          <w:rFonts w:ascii="Book Antiqua" w:eastAsia="Book Antiqua" w:hAnsi="Book Antiqua" w:cs="Book Antiqua"/>
          <w:color w:val="000000"/>
        </w:rPr>
        <w:t xml:space="preserve"> plasmid</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w:t>
      </w:r>
      <w:r>
        <w:rPr>
          <w:rFonts w:ascii="Book Antiqua" w:eastAsia="Book Antiqua" w:hAnsi="Book Antiqua" w:cs="Book Antiqua"/>
          <w:color w:val="000000"/>
        </w:rPr>
        <w:t>Western blot verification of the validity of the ov-SIRT4 plasmid</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Potential binding sites of miR-503 to SIRT4</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Dual luciferase analysis of the binding of miR-503 and SIRT4</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miR-503 mimic and ov-SIRT4 co-transfection on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miR-503 mimic and ov-SIRT4 co-transfection on SIRT4 expression.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w:t>
      </w:r>
      <w:r>
        <w:rPr>
          <w:rFonts w:ascii="Book Antiqua" w:hAnsi="Book Antiqua" w:cs="Book Antiqua"/>
          <w:color w:val="000000"/>
          <w:lang w:eastAsia="zh-CN"/>
        </w:rPr>
        <w:t>n</w:t>
      </w:r>
      <w:r>
        <w:rPr>
          <w:rFonts w:ascii="Book Antiqua" w:eastAsia="Book Antiqua" w:hAnsi="Book Antiqua" w:cs="Book Antiqua"/>
          <w:color w:val="000000"/>
        </w:rPr>
        <w:t xml:space="preserve">egative control </w:t>
      </w:r>
      <w:r>
        <w:rPr>
          <w:rFonts w:ascii="Book Antiqua" w:hAnsi="Book Antiqua" w:cs="Book Antiqua"/>
          <w:color w:val="000000"/>
          <w:lang w:eastAsia="zh-CN"/>
        </w:rPr>
        <w:t>(</w:t>
      </w:r>
      <w:r>
        <w:rPr>
          <w:rFonts w:ascii="Book Antiqua" w:eastAsia="Book Antiqua" w:hAnsi="Book Antiqua" w:cs="Book Antiqua"/>
          <w:color w:val="000000"/>
        </w:rPr>
        <w:t>NC</w:t>
      </w:r>
      <w:r>
        <w:rPr>
          <w:rFonts w:ascii="Book Antiqua" w:hAnsi="Book Antiqua" w:cs="Book Antiqua"/>
          <w:color w:val="000000"/>
          <w:lang w:eastAsia="zh-CN"/>
        </w:rPr>
        <w:t>)</w:t>
      </w:r>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NC group;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group;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-NC group.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NC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egative control;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 xml:space="preserve">eal-time quantitative polymerase chain reaction; </w:t>
      </w:r>
      <w:proofErr w:type="spellStart"/>
      <w:r>
        <w:rPr>
          <w:rFonts w:ascii="Book Antiqua" w:eastAsia="Book Antiqua" w:hAnsi="Book Antiqua" w:cs="Book Antiqua"/>
          <w:color w:val="000000"/>
        </w:rPr>
        <w:t>ov</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O</w:t>
      </w:r>
      <w:r>
        <w:rPr>
          <w:rFonts w:ascii="Book Antiqua" w:eastAsia="Book Antiqua" w:hAnsi="Book Antiqua" w:cs="Book Antiqua"/>
          <w:color w:val="000000"/>
        </w:rPr>
        <w:t>verexpression; SIRT4</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w:t>
      </w:r>
      <w:r>
        <w:rPr>
          <w:rFonts w:ascii="Book Antiqua" w:eastAsia="Book Antiqua" w:hAnsi="Book Antiqua" w:cs="Book Antiqua"/>
          <w:color w:val="000000"/>
        </w:rPr>
        <w:t xml:space="preserve"> WT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w:t>
      </w:r>
      <w:r>
        <w:rPr>
          <w:rFonts w:ascii="Book Antiqua" w:eastAsia="Book Antiqua" w:hAnsi="Book Antiqua" w:cs="Book Antiqua"/>
          <w:color w:val="000000"/>
        </w:rPr>
        <w:t>ild type; mut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utant.</w:t>
      </w:r>
    </w:p>
    <w:p w:rsidR="00FE13D3" w:rsidRDefault="00F30EB0">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14:anchorId="34DC3EBA" wp14:editId="005F3D04">
            <wp:extent cx="5486400" cy="5949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5949315"/>
                    </a:xfrm>
                    <a:prstGeom prst="rect">
                      <a:avLst/>
                    </a:prstGeom>
                  </pic:spPr>
                </pic:pic>
              </a:graphicData>
            </a:graphic>
          </wp:inline>
        </w:drawing>
      </w:r>
    </w:p>
    <w:p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w:t>
      </w:r>
      <w:r>
        <w:rPr>
          <w:rFonts w:ascii="Book Antiqua" w:eastAsia="Book Antiqua" w:hAnsi="Book Antiqua" w:cs="Book Antiqua"/>
          <w:b/>
          <w:color w:val="000000"/>
        </w:rPr>
        <w:t>Icariin</w:t>
      </w:r>
      <w:r>
        <w:rPr>
          <w:rFonts w:ascii="Book Antiqua" w:eastAsia="Book Antiqua" w:hAnsi="Book Antiqua" w:cs="Book Antiqua"/>
          <w:b/>
          <w:bCs/>
          <w:color w:val="000000"/>
        </w:rPr>
        <w:t xml:space="preserve"> regulates miR-503/</w:t>
      </w:r>
      <w:proofErr w:type="spellStart"/>
      <w:r>
        <w:rPr>
          <w:rFonts w:ascii="Book Antiqua" w:hAnsi="Book Antiqua" w:cs="Book Antiqua"/>
          <w:b/>
          <w:color w:val="000000"/>
          <w:lang w:eastAsia="zh-CN"/>
        </w:rPr>
        <w:t>s</w:t>
      </w:r>
      <w:r>
        <w:rPr>
          <w:rFonts w:ascii="Book Antiqua" w:eastAsia="Book Antiqua" w:hAnsi="Book Antiqua" w:cs="Book Antiqua"/>
          <w:b/>
          <w:color w:val="000000"/>
        </w:rPr>
        <w:t>irtuin</w:t>
      </w:r>
      <w:proofErr w:type="spellEnd"/>
      <w:r>
        <w:rPr>
          <w:rFonts w:ascii="Book Antiqua" w:eastAsia="Book Antiqua" w:hAnsi="Book Antiqua" w:cs="Book Antiqua"/>
          <w:b/>
          <w:color w:val="000000"/>
        </w:rPr>
        <w:t xml:space="preserve"> 4</w:t>
      </w:r>
      <w:r>
        <w:rPr>
          <w:rFonts w:ascii="Book Antiqua" w:eastAsia="Book Antiqua" w:hAnsi="Book Antiqua" w:cs="Book Antiqua"/>
          <w:b/>
          <w:bCs/>
          <w:color w:val="000000"/>
        </w:rPr>
        <w:t xml:space="preserve"> axis to improve </w:t>
      </w:r>
      <w:r>
        <w:rPr>
          <w:rFonts w:ascii="Book Antiqua" w:hAnsi="Book Antiqua" w:cs="Book Antiqua"/>
          <w:b/>
          <w:color w:val="000000"/>
          <w:lang w:eastAsia="zh-CN"/>
        </w:rPr>
        <w:t>h</w:t>
      </w:r>
      <w:r>
        <w:rPr>
          <w:rFonts w:ascii="Book Antiqua" w:eastAsia="Book Antiqua" w:hAnsi="Book Antiqua" w:cs="Book Antiqua"/>
          <w:b/>
          <w:color w:val="000000"/>
        </w:rPr>
        <w:t>igh glucose</w:t>
      </w:r>
      <w:r>
        <w:rPr>
          <w:rFonts w:ascii="Book Antiqua" w:eastAsia="Book Antiqua" w:hAnsi="Book Antiqua" w:cs="Book Antiqua"/>
          <w:b/>
          <w:bCs/>
          <w:color w:val="000000"/>
        </w:rPr>
        <w:t xml:space="preserve">-induced cell injury and </w:t>
      </w:r>
      <w:r>
        <w:rPr>
          <w:rFonts w:ascii="Book Antiqua" w:hAnsi="Book Antiqua" w:cs="Book Antiqua"/>
          <w:b/>
          <w:color w:val="000000"/>
          <w:lang w:eastAsia="zh-CN"/>
        </w:rPr>
        <w:t>e</w:t>
      </w:r>
      <w:r>
        <w:rPr>
          <w:rFonts w:ascii="Book Antiqua" w:eastAsia="Book Antiqua" w:hAnsi="Book Antiqua" w:cs="Book Antiqua"/>
          <w:b/>
          <w:color w:val="000000"/>
        </w:rPr>
        <w:t>ndoplasmic reticulum</w:t>
      </w:r>
      <w:r>
        <w:rPr>
          <w:rFonts w:ascii="Book Antiqua" w:eastAsia="Book Antiqua" w:hAnsi="Book Antiqua" w:cs="Book Antiqua"/>
          <w:b/>
          <w:bCs/>
          <w:color w:val="000000"/>
        </w:rPr>
        <w:t xml:space="preserve"> stress.</w:t>
      </w:r>
      <w:r>
        <w:rPr>
          <w:rFonts w:ascii="Book Antiqua" w:hAnsi="Book Antiqua" w:cs="Book Antiqua"/>
          <w:color w:val="000000"/>
          <w:lang w:eastAsia="zh-CN"/>
        </w:rPr>
        <w:t xml:space="preserve"> </w:t>
      </w:r>
      <w:r>
        <w:rPr>
          <w:rFonts w:ascii="Book Antiqua" w:eastAsia="Book Antiqua" w:hAnsi="Book Antiqua" w:cs="Book Antiqua"/>
          <w:color w:val="000000"/>
        </w:rPr>
        <w:t>A-C:</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analysis of the effect of miR-503 mimic and </w:t>
      </w:r>
      <w:proofErr w:type="spellStart"/>
      <w:r>
        <w:rPr>
          <w:rFonts w:ascii="Book Antiqua" w:eastAsia="Book Antiqua" w:hAnsi="Book Antiqua" w:cs="Book Antiqua"/>
          <w:color w:val="000000"/>
        </w:rPr>
        <w:t>ov-</w:t>
      </w:r>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 xml:space="preserve"> (</w:t>
      </w:r>
      <w:r>
        <w:rPr>
          <w:rFonts w:ascii="Book Antiqua" w:eastAsia="Book Antiqua" w:hAnsi="Book Antiqua" w:cs="Book Antiqua"/>
          <w:color w:val="000000"/>
        </w:rPr>
        <w:t>SIRT4</w:t>
      </w:r>
      <w:r>
        <w:rPr>
          <w:rFonts w:ascii="Book Antiqua" w:hAnsi="Book Antiqua" w:cs="Book Antiqua"/>
          <w:color w:val="000000"/>
          <w:lang w:eastAsia="zh-CN"/>
        </w:rPr>
        <w:t>)</w:t>
      </w:r>
      <w:r>
        <w:rPr>
          <w:rFonts w:ascii="Book Antiqua" w:eastAsia="Book Antiqua" w:hAnsi="Book Antiqua" w:cs="Book Antiqua"/>
          <w:color w:val="000000"/>
        </w:rPr>
        <w:t xml:space="preserve"> co-transfection on Caspase 12 (A), </w:t>
      </w:r>
      <w:r>
        <w:rPr>
          <w:rFonts w:ascii="Book Antiqua" w:eastAsia="Book Antiqua" w:hAnsi="Book Antiqua" w:cs="Book Antiqua"/>
        </w:rPr>
        <w:t>C/EBP-homologous protein</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CHOP</w:t>
      </w:r>
      <w:r>
        <w:rPr>
          <w:rFonts w:ascii="Book Antiqua" w:hAnsi="Book Antiqua" w:cs="Book Antiqua"/>
          <w:color w:val="000000"/>
          <w:lang w:eastAsia="zh-CN"/>
        </w:rPr>
        <w:t>)</w:t>
      </w:r>
      <w:r>
        <w:rPr>
          <w:rFonts w:ascii="Book Antiqua" w:eastAsia="Book Antiqua" w:hAnsi="Book Antiqua" w:cs="Book Antiqua"/>
          <w:color w:val="000000"/>
        </w:rPr>
        <w:t xml:space="preserve"> (B), and </w:t>
      </w:r>
      <w:r>
        <w:rPr>
          <w:rFonts w:ascii="Book Antiqua" w:hAnsi="Book Antiqua" w:cs="Book Antiqua"/>
          <w:color w:val="000000"/>
          <w:lang w:eastAsia="zh-CN"/>
        </w:rPr>
        <w:t>g</w:t>
      </w:r>
      <w:r>
        <w:rPr>
          <w:rFonts w:ascii="Book Antiqua" w:eastAsia="Book Antiqua" w:hAnsi="Book Antiqua" w:cs="Book Antiqua"/>
          <w:color w:val="000000"/>
        </w:rPr>
        <w:t>lucose regulated protein 78</w:t>
      </w:r>
      <w:r>
        <w:rPr>
          <w:rFonts w:ascii="Book Antiqua" w:hAnsi="Book Antiqua" w:cs="Book Antiqua"/>
          <w:color w:val="000000"/>
          <w:lang w:eastAsia="zh-CN"/>
        </w:rPr>
        <w:t xml:space="preserve"> (</w:t>
      </w:r>
      <w:r>
        <w:rPr>
          <w:rFonts w:ascii="Book Antiqua" w:eastAsia="Book Antiqua" w:hAnsi="Book Antiqua" w:cs="Book Antiqua"/>
          <w:color w:val="000000"/>
        </w:rPr>
        <w:t>GRP78</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expression in primary rat kidney </w:t>
      </w:r>
      <w:r>
        <w:rPr>
          <w:rFonts w:ascii="Book Antiqua" w:hAnsi="Book Antiqua" w:cs="Book Antiqua"/>
          <w:color w:val="000000"/>
          <w:lang w:eastAsia="zh-CN"/>
        </w:rPr>
        <w:t>(</w:t>
      </w:r>
      <w:r>
        <w:rPr>
          <w:rFonts w:ascii="Book Antiqua" w:eastAsia="Book Antiqua" w:hAnsi="Book Antiqua" w:cs="Book Antiqua"/>
          <w:color w:val="000000"/>
        </w:rPr>
        <w:t>PRKs</w:t>
      </w:r>
      <w:r>
        <w:rPr>
          <w:rFonts w:ascii="Book Antiqua" w:hAnsi="Book Antiqua" w:cs="Book Antiqua"/>
          <w:color w:val="000000"/>
          <w:lang w:eastAsia="zh-CN"/>
        </w:rPr>
        <w:t>)</w:t>
      </w:r>
      <w:r>
        <w:rPr>
          <w:rFonts w:ascii="Book Antiqua" w:eastAsia="Book Antiqua" w:hAnsi="Book Antiqua" w:cs="Book Antiqua"/>
          <w:color w:val="000000"/>
        </w:rPr>
        <w:t xml:space="preserve"> co-treated with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r>
        <w:rPr>
          <w:rFonts w:ascii="Book Antiqua" w:hAnsi="Book Antiqua" w:cs="Book Antiqua"/>
          <w:color w:val="000000"/>
          <w:lang w:eastAsia="zh-CN"/>
        </w:rPr>
        <w:t>(</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 xml:space="preserve"> and Icariin </w:t>
      </w:r>
      <w:r>
        <w:rPr>
          <w:rFonts w:ascii="Book Antiqua" w:hAnsi="Book Antiqua" w:cs="Book Antiqua"/>
          <w:color w:val="000000"/>
          <w:lang w:eastAsia="zh-CN"/>
        </w:rPr>
        <w:t>(</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 of miR-503 mimic and ov-SIRT4 co-transfection on Caspase 12, CHOP, and GRP78 protein levels</w:t>
      </w:r>
      <w:r>
        <w:rPr>
          <w:rFonts w:ascii="Book Antiqua" w:hAnsi="Book Antiqua" w:cs="Book Antiqua"/>
          <w:color w:val="000000"/>
          <w:lang w:eastAsia="zh-CN"/>
        </w:rPr>
        <w:t xml:space="preserve"> </w:t>
      </w:r>
      <w:r>
        <w:rPr>
          <w:rFonts w:ascii="Book Antiqua" w:eastAsia="Book Antiqua" w:hAnsi="Book Antiqua" w:cs="Book Antiqua"/>
          <w:color w:val="000000"/>
        </w:rPr>
        <w:t>in PRKs co-treated with HG and ICA</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Cell Counting Kit 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analysis of the effect of miR-503 </w:t>
      </w:r>
      <w:r>
        <w:rPr>
          <w:rFonts w:ascii="Book Antiqua" w:eastAsia="Book Antiqua" w:hAnsi="Book Antiqua" w:cs="Book Antiqua"/>
          <w:color w:val="000000"/>
        </w:rPr>
        <w:lastRenderedPageBreak/>
        <w:t>mimic and ov-SIRT4 co-transfection on cell viability of PRKs</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Flow cytometry analysis of the effect of miR-503 mimic and ov-SIRT4 co-transfection on apoptosis of PRKs.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w:t>
      </w:r>
      <w:r>
        <w:rPr>
          <w:rFonts w:ascii="Book Antiqua" w:hAnsi="Book Antiqua" w:cs="Book Antiqua"/>
          <w:color w:val="000000"/>
          <w:lang w:eastAsia="zh-CN"/>
        </w:rPr>
        <w:t>n</w:t>
      </w:r>
      <w:r>
        <w:rPr>
          <w:rFonts w:ascii="Book Antiqua" w:eastAsia="Book Antiqua" w:hAnsi="Book Antiqua" w:cs="Book Antiqua"/>
          <w:color w:val="000000"/>
        </w:rPr>
        <w:t xml:space="preserve">egative control </w:t>
      </w:r>
      <w:r>
        <w:rPr>
          <w:rFonts w:ascii="Book Antiqua" w:hAnsi="Book Antiqua" w:cs="Book Antiqua"/>
          <w:color w:val="000000"/>
          <w:lang w:eastAsia="zh-CN"/>
        </w:rPr>
        <w:t>(</w:t>
      </w:r>
      <w:r>
        <w:rPr>
          <w:rFonts w:ascii="Book Antiqua" w:eastAsia="Book Antiqua" w:hAnsi="Book Antiqua" w:cs="Book Antiqua"/>
          <w:color w:val="000000"/>
        </w:rPr>
        <w:t>NC</w:t>
      </w:r>
      <w:r>
        <w:rPr>
          <w:rFonts w:ascii="Book Antiqua" w:hAnsi="Book Antiqua" w:cs="Book Antiqua"/>
          <w:color w:val="000000"/>
          <w:lang w:eastAsia="zh-CN"/>
        </w:rPr>
        <w:t>)</w:t>
      </w:r>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-NC group. HG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NC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egative control;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hAnsi="Book Antiqua" w:cs="Book Antiqua"/>
          <w:lang w:eastAsia="zh-CN"/>
        </w:rPr>
        <w:t xml:space="preserve"> </w:t>
      </w:r>
      <w:r>
        <w:rPr>
          <w:rFonts w:ascii="Book Antiqua" w:eastAsia="Book Antiqua" w:hAnsi="Book Antiqua" w:cs="Book Antiqua"/>
        </w:rPr>
        <w:t>CHOP</w:t>
      </w:r>
      <w:r>
        <w:rPr>
          <w:rFonts w:ascii="Book Antiqua" w:hAnsi="Book Antiqua" w:cs="Book Antiqua"/>
          <w:lang w:eastAsia="zh-CN"/>
        </w:rPr>
        <w:t>:</w:t>
      </w:r>
      <w:r>
        <w:rPr>
          <w:rFonts w:ascii="Book Antiqua" w:eastAsia="Book Antiqua" w:hAnsi="Book Antiqua" w:cs="Book Antiqua"/>
        </w:rPr>
        <w:t xml:space="preserve"> C/EBP-homologous protein</w:t>
      </w:r>
      <w:r>
        <w:rPr>
          <w:rFonts w:ascii="Book Antiqua" w:eastAsia="Book Antiqua" w:hAnsi="Book Antiqua" w:cs="Book Antiqua"/>
          <w:color w:val="000000"/>
        </w:rPr>
        <w:t>; GRP78</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lucose regulated protein 78; SIRT4</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 ICA</w:t>
      </w:r>
      <w:r>
        <w:rPr>
          <w:rFonts w:ascii="Book Antiqua" w:hAnsi="Book Antiqua" w:cs="Book Antiqua"/>
          <w:color w:val="000000"/>
          <w:lang w:eastAsia="zh-CN"/>
        </w:rPr>
        <w:t>:</w:t>
      </w:r>
      <w:r>
        <w:rPr>
          <w:rFonts w:ascii="Book Antiqua" w:eastAsia="Book Antiqua" w:hAnsi="Book Antiqua" w:cs="Book Antiqua"/>
          <w:color w:val="000000"/>
        </w:rPr>
        <w:t xml:space="preserve"> Icariin; FITC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lang w:eastAsia="zh-CN"/>
        </w:rPr>
        <w:t>F</w:t>
      </w:r>
      <w:r>
        <w:rPr>
          <w:rFonts w:ascii="Book Antiqua" w:eastAsia="Book Antiqua" w:hAnsi="Book Antiqua" w:cs="Book Antiqua"/>
        </w:rPr>
        <w:t>luorescein isothiocyanate; PI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P</w:t>
      </w:r>
      <w:r>
        <w:rPr>
          <w:rFonts w:ascii="Book Antiqua" w:eastAsia="Book Antiqua" w:hAnsi="Book Antiqua" w:cs="Book Antiqua"/>
          <w:color w:val="000000"/>
        </w:rPr>
        <w:t>ropidium iodide; FCM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F</w:t>
      </w:r>
      <w:r>
        <w:rPr>
          <w:rFonts w:ascii="Book Antiqua" w:eastAsia="Book Antiqua" w:hAnsi="Book Antiqua" w:cs="Book Antiqua"/>
          <w:color w:val="000000"/>
        </w:rPr>
        <w:t>low cytometry; CCK8</w:t>
      </w:r>
      <w:r>
        <w:rPr>
          <w:rFonts w:ascii="Book Antiqua" w:hAnsi="Book Antiqua" w:cs="Book Antiqua"/>
          <w:color w:val="000000"/>
          <w:lang w:eastAsia="zh-CN"/>
        </w:rPr>
        <w:t>:</w:t>
      </w:r>
      <w:r>
        <w:rPr>
          <w:rFonts w:ascii="Book Antiqua" w:eastAsia="Book Antiqua" w:hAnsi="Book Antiqua" w:cs="Book Antiqua"/>
          <w:color w:val="000000"/>
        </w:rPr>
        <w:t xml:space="preserve"> Cell Counting Kit 8; ER</w:t>
      </w:r>
      <w:r>
        <w:rPr>
          <w:rFonts w:ascii="Book Antiqua" w:hAnsi="Book Antiqua" w:cs="Book Antiqua"/>
          <w:color w:val="000000"/>
          <w:lang w:eastAsia="zh-CN"/>
        </w:rPr>
        <w:t>:</w:t>
      </w:r>
      <w:r>
        <w:rPr>
          <w:rFonts w:ascii="Book Antiqua" w:eastAsia="Book Antiqua" w:hAnsi="Book Antiqua" w:cs="Book Antiqua"/>
          <w:color w:val="000000"/>
        </w:rPr>
        <w:t xml:space="preserve"> Endoplasmic reticulum.</w:t>
      </w:r>
    </w:p>
    <w:p w:rsidR="00FE13D3" w:rsidRDefault="00F30EB0">
      <w:pPr>
        <w:spacing w:line="360" w:lineRule="auto"/>
        <w:jc w:val="both"/>
        <w:rPr>
          <w:rFonts w:ascii="Book Antiqua" w:eastAsia="SimSun" w:hAnsi="Book Antiqua" w:cs="Book Antiqua"/>
          <w:b/>
          <w:bCs/>
          <w:lang w:eastAsia="zh-CN"/>
        </w:rPr>
      </w:pPr>
      <w:r>
        <w:rPr>
          <w:rFonts w:ascii="Book Antiqua" w:hAnsi="Book Antiqua" w:cs="Book Antiqua"/>
          <w:color w:val="000000"/>
          <w:lang w:eastAsia="zh-CN"/>
        </w:rPr>
        <w:br w:type="page"/>
      </w:r>
      <w:r>
        <w:rPr>
          <w:rFonts w:ascii="Book Antiqua" w:eastAsia="DengXian" w:hAnsi="Book Antiqua" w:cs="Book Antiqua"/>
          <w:b/>
          <w:bCs/>
          <w:color w:val="000000"/>
          <w:lang w:bidi="ar"/>
        </w:rPr>
        <w:lastRenderedPageBreak/>
        <w:t xml:space="preserve">Table 1 Sequences of </w:t>
      </w:r>
      <w:r>
        <w:rPr>
          <w:rFonts w:ascii="Book Antiqua" w:eastAsia="SimSun" w:hAnsi="Book Antiqua" w:cs="Book Antiqua"/>
          <w:b/>
          <w:bCs/>
        </w:rPr>
        <w:t>miR-503 mimic/inhibitor</w:t>
      </w:r>
    </w:p>
    <w:tbl>
      <w:tblPr>
        <w:tblStyle w:val="TableGrid"/>
        <w:tblW w:w="5000" w:type="pct"/>
        <w:tblLook w:val="04A0" w:firstRow="1" w:lastRow="0" w:firstColumn="1" w:lastColumn="0" w:noHBand="0" w:noVBand="1"/>
      </w:tblPr>
      <w:tblGrid>
        <w:gridCol w:w="3248"/>
        <w:gridCol w:w="6112"/>
      </w:tblGrid>
      <w:tr w:rsidR="00FE13D3">
        <w:trPr>
          <w:trHeight w:val="285"/>
        </w:trPr>
        <w:tc>
          <w:tcPr>
            <w:tcW w:w="1735" w:type="pct"/>
            <w:tcBorders>
              <w:top w:val="single" w:sz="4" w:space="0" w:color="auto"/>
              <w:left w:val="nil"/>
              <w:bottom w:val="single" w:sz="4" w:space="0" w:color="auto"/>
              <w:right w:val="nil"/>
            </w:tcBorders>
            <w:noWrap/>
          </w:tcPr>
          <w:p w:rsidR="00FE13D3" w:rsidRDefault="00F30EB0">
            <w:pPr>
              <w:widowControl/>
              <w:spacing w:line="360" w:lineRule="auto"/>
              <w:textAlignment w:val="center"/>
              <w:rPr>
                <w:rFonts w:ascii="Book Antiqua" w:eastAsia="SimSun" w:hAnsi="Book Antiqua" w:cs="Book Antiqua"/>
                <w:b/>
                <w:bCs/>
                <w:lang w:eastAsia="zh-CN"/>
              </w:rPr>
            </w:pPr>
            <w:r>
              <w:rPr>
                <w:rFonts w:ascii="Book Antiqua" w:eastAsia="SimSun" w:hAnsi="Book Antiqua" w:cs="Book Antiqua"/>
                <w:b/>
                <w:bCs/>
                <w:lang w:eastAsia="zh-CN"/>
              </w:rPr>
              <w:t xml:space="preserve">miRNA </w:t>
            </w:r>
          </w:p>
        </w:tc>
        <w:tc>
          <w:tcPr>
            <w:tcW w:w="3265" w:type="pct"/>
            <w:tcBorders>
              <w:top w:val="single" w:sz="4" w:space="0" w:color="auto"/>
              <w:left w:val="nil"/>
              <w:bottom w:val="single" w:sz="4" w:space="0" w:color="auto"/>
              <w:right w:val="nil"/>
            </w:tcBorders>
            <w:noWrap/>
          </w:tcPr>
          <w:p w:rsidR="00FE13D3" w:rsidRDefault="00F30EB0">
            <w:pPr>
              <w:widowControl/>
              <w:spacing w:line="360" w:lineRule="auto"/>
              <w:textAlignment w:val="center"/>
              <w:rPr>
                <w:rFonts w:ascii="Book Antiqua" w:eastAsia="DengXian" w:hAnsi="Book Antiqua" w:cs="Book Antiqua"/>
                <w:b/>
                <w:bCs/>
                <w:color w:val="000000"/>
                <w:lang w:eastAsia="zh-CN"/>
              </w:rPr>
            </w:pPr>
            <w:r>
              <w:rPr>
                <w:rFonts w:ascii="Book Antiqua" w:eastAsia="DengXian" w:hAnsi="Book Antiqua" w:cs="Book Antiqua"/>
                <w:b/>
                <w:bCs/>
                <w:color w:val="000000"/>
                <w:lang w:eastAsia="zh-CN"/>
              </w:rPr>
              <w:t>Sequence (5’-3’)</w:t>
            </w:r>
          </w:p>
        </w:tc>
      </w:tr>
      <w:tr w:rsidR="00FE13D3">
        <w:trPr>
          <w:trHeight w:val="285"/>
        </w:trPr>
        <w:tc>
          <w:tcPr>
            <w:tcW w:w="1735" w:type="pct"/>
            <w:tcBorders>
              <w:top w:val="single" w:sz="4" w:space="0" w:color="auto"/>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lang w:eastAsia="zh-CN"/>
              </w:rPr>
              <w:t>miR-503 mimic</w:t>
            </w:r>
          </w:p>
        </w:tc>
        <w:tc>
          <w:tcPr>
            <w:tcW w:w="3265" w:type="pct"/>
            <w:tcBorders>
              <w:top w:val="single" w:sz="4" w:space="0" w:color="auto"/>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TAGCAGCGGGAACAGTACTGCAG</w:t>
            </w:r>
          </w:p>
        </w:tc>
      </w:tr>
      <w:tr w:rsidR="00FE13D3">
        <w:trPr>
          <w:trHeight w:val="285"/>
        </w:trPr>
        <w:tc>
          <w:tcPr>
            <w:tcW w:w="1735" w:type="pct"/>
            <w:tcBorders>
              <w:top w:val="nil"/>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lang w:eastAsia="zh-CN"/>
              </w:rPr>
              <w:t>miR-503 mimic NC</w:t>
            </w:r>
          </w:p>
        </w:tc>
        <w:tc>
          <w:tcPr>
            <w:tcW w:w="3265" w:type="pct"/>
            <w:tcBorders>
              <w:top w:val="nil"/>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GACAGAGACACGAGCGGCTGTAT</w:t>
            </w:r>
          </w:p>
        </w:tc>
      </w:tr>
      <w:tr w:rsidR="00FE13D3">
        <w:trPr>
          <w:trHeight w:val="285"/>
        </w:trPr>
        <w:tc>
          <w:tcPr>
            <w:tcW w:w="1735" w:type="pct"/>
            <w:tcBorders>
              <w:top w:val="nil"/>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lang w:eastAsia="zh-CN"/>
              </w:rPr>
              <w:t>miR-503 inhibitor</w:t>
            </w:r>
          </w:p>
        </w:tc>
        <w:tc>
          <w:tcPr>
            <w:tcW w:w="3265" w:type="pct"/>
            <w:tcBorders>
              <w:top w:val="nil"/>
              <w:left w:val="nil"/>
              <w:bottom w:val="nil"/>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CTGCAGTACTGTTCCCGCTGCTA</w:t>
            </w:r>
          </w:p>
        </w:tc>
      </w:tr>
      <w:tr w:rsidR="00FE13D3">
        <w:trPr>
          <w:trHeight w:val="285"/>
        </w:trPr>
        <w:tc>
          <w:tcPr>
            <w:tcW w:w="1735" w:type="pct"/>
            <w:tcBorders>
              <w:top w:val="nil"/>
              <w:left w:val="nil"/>
              <w:bottom w:val="single" w:sz="4" w:space="0" w:color="auto"/>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lang w:eastAsia="zh-CN"/>
              </w:rPr>
              <w:t>miR-503 inhibitor NC</w:t>
            </w:r>
          </w:p>
        </w:tc>
        <w:tc>
          <w:tcPr>
            <w:tcW w:w="3265" w:type="pct"/>
            <w:tcBorders>
              <w:top w:val="nil"/>
              <w:left w:val="nil"/>
              <w:bottom w:val="single" w:sz="4" w:space="0" w:color="auto"/>
              <w:right w:val="nil"/>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hAnsi="Book Antiqua" w:cs="Book Antiqua"/>
                <w:lang w:eastAsia="zh-CN"/>
              </w:rPr>
              <w:t>TAGTAACCGTCTTTCCCCTGGGC</w:t>
            </w:r>
          </w:p>
        </w:tc>
      </w:tr>
    </w:tbl>
    <w:p w:rsidR="00FE13D3" w:rsidRDefault="00F30EB0">
      <w:pPr>
        <w:spacing w:line="360" w:lineRule="auto"/>
        <w:jc w:val="both"/>
        <w:rPr>
          <w:rFonts w:ascii="Book Antiqua" w:eastAsia="SimSun" w:hAnsi="Book Antiqua" w:cs="Book Antiqua"/>
          <w:lang w:eastAsia="zh-CN"/>
        </w:rPr>
      </w:pPr>
      <w:r>
        <w:rPr>
          <w:rFonts w:ascii="Book Antiqua" w:eastAsia="SimSun" w:hAnsi="Book Antiqua" w:cs="Book Antiqua"/>
        </w:rPr>
        <w:t>miRNA/</w:t>
      </w:r>
      <w:proofErr w:type="spellStart"/>
      <w:r>
        <w:rPr>
          <w:rFonts w:ascii="Book Antiqua" w:eastAsia="SimSun" w:hAnsi="Book Antiqua" w:cs="Book Antiqua"/>
        </w:rPr>
        <w:t>miR</w:t>
      </w:r>
      <w:proofErr w:type="spellEnd"/>
      <w:r>
        <w:rPr>
          <w:rFonts w:ascii="Book Antiqua" w:eastAsia="SimSun" w:hAnsi="Book Antiqua" w:cs="Book Antiqua"/>
          <w:lang w:eastAsia="zh-CN"/>
        </w:rPr>
        <w:t>:</w:t>
      </w:r>
      <w:r>
        <w:rPr>
          <w:rFonts w:ascii="Book Antiqua" w:eastAsia="SimSun" w:hAnsi="Book Antiqua" w:cs="Book Antiqua"/>
        </w:rPr>
        <w:t xml:space="preserve"> microRNA</w:t>
      </w:r>
      <w:r>
        <w:rPr>
          <w:rFonts w:ascii="Book Antiqua" w:eastAsia="SimSun" w:hAnsi="Book Antiqua" w:cs="Book Antiqua"/>
          <w:lang w:eastAsia="zh-CN"/>
        </w:rPr>
        <w:t>.</w:t>
      </w:r>
    </w:p>
    <w:p w:rsidR="00FE13D3" w:rsidRDefault="00F30EB0">
      <w:pPr>
        <w:spacing w:line="360" w:lineRule="auto"/>
        <w:jc w:val="both"/>
        <w:rPr>
          <w:rFonts w:ascii="Book Antiqua" w:eastAsia="DengXian" w:hAnsi="Book Antiqua" w:cs="Book Antiqua"/>
          <w:b/>
          <w:bCs/>
          <w:color w:val="000000"/>
          <w:lang w:eastAsia="zh-CN" w:bidi="ar"/>
        </w:rPr>
      </w:pPr>
      <w:r>
        <w:rPr>
          <w:rFonts w:ascii="Book Antiqua" w:eastAsia="SimSun" w:hAnsi="Book Antiqua" w:cs="Book Antiqua"/>
          <w:lang w:eastAsia="zh-CN"/>
        </w:rPr>
        <w:br w:type="page"/>
      </w:r>
      <w:r>
        <w:rPr>
          <w:rFonts w:ascii="Book Antiqua" w:eastAsia="DengXian" w:hAnsi="Book Antiqua" w:cs="Book Antiqua"/>
          <w:b/>
          <w:bCs/>
          <w:color w:val="000000"/>
          <w:lang w:bidi="ar"/>
        </w:rPr>
        <w:lastRenderedPageBreak/>
        <w:t xml:space="preserve">Table 2 Reverse transcription-quantitative </w:t>
      </w:r>
      <w:r>
        <w:rPr>
          <w:rFonts w:ascii="Book Antiqua" w:eastAsia="Book Antiqua" w:hAnsi="Book Antiqua" w:cs="Book Antiqua"/>
          <w:b/>
          <w:color w:val="000000"/>
        </w:rPr>
        <w:t>polymerase chain reaction</w:t>
      </w:r>
      <w:r>
        <w:rPr>
          <w:rFonts w:ascii="Book Antiqua" w:eastAsia="DengXian" w:hAnsi="Book Antiqua" w:cs="Book Antiqua"/>
          <w:b/>
          <w:bCs/>
          <w:color w:val="000000"/>
          <w:lang w:bidi="ar"/>
        </w:rPr>
        <w:t xml:space="preserve"> primers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6256"/>
      </w:tblGrid>
      <w:tr w:rsidR="00FE13D3">
        <w:trPr>
          <w:trHeight w:val="285"/>
        </w:trPr>
        <w:tc>
          <w:tcPr>
            <w:tcW w:w="1658"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DengXian" w:hAnsi="Book Antiqua" w:cs="Book Antiqua"/>
                <w:b/>
                <w:bCs/>
                <w:color w:val="000000"/>
                <w:lang w:eastAsia="zh-CN"/>
              </w:rPr>
            </w:pPr>
            <w:r>
              <w:rPr>
                <w:rFonts w:ascii="Book Antiqua" w:eastAsia="SimSun" w:hAnsi="Book Antiqua" w:cs="Book Antiqua"/>
                <w:b/>
                <w:bCs/>
                <w:lang w:eastAsia="zh-CN"/>
              </w:rPr>
              <w:t>Primer</w:t>
            </w:r>
          </w:p>
        </w:tc>
        <w:tc>
          <w:tcPr>
            <w:tcW w:w="3342"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DengXian" w:hAnsi="Book Antiqua" w:cs="Book Antiqua"/>
                <w:b/>
                <w:bCs/>
                <w:color w:val="000000"/>
                <w:lang w:eastAsia="zh-CN"/>
              </w:rPr>
            </w:pPr>
            <w:r>
              <w:rPr>
                <w:rFonts w:ascii="Book Antiqua" w:eastAsia="DengXian" w:hAnsi="Book Antiqua" w:cs="Book Antiqua"/>
                <w:b/>
                <w:bCs/>
                <w:color w:val="000000"/>
                <w:lang w:eastAsia="zh-CN"/>
              </w:rPr>
              <w:t>Sequence (5’-3’)</w:t>
            </w:r>
          </w:p>
        </w:tc>
      </w:tr>
      <w:tr w:rsidR="00FE13D3">
        <w:trPr>
          <w:trHeight w:val="285"/>
        </w:trPr>
        <w:tc>
          <w:tcPr>
            <w:tcW w:w="1658" w:type="pct"/>
            <w:tcBorders>
              <w:top w:val="single" w:sz="4" w:space="0" w:color="auto"/>
            </w:tcBorders>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miR-151-3p</w:t>
            </w:r>
            <w:r>
              <w:rPr>
                <w:rFonts w:ascii="Book Antiqua" w:eastAsia="SimSun" w:hAnsi="Book Antiqua" w:cs="Book Antiqua"/>
                <w:lang w:eastAsia="zh-CN"/>
              </w:rPr>
              <w:t>-F</w:t>
            </w:r>
          </w:p>
        </w:tc>
        <w:tc>
          <w:tcPr>
            <w:tcW w:w="3342" w:type="pct"/>
            <w:tcBorders>
              <w:top w:val="single" w:sz="4" w:space="0" w:color="auto"/>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ACACTCCAGCTGGGCUAGACUGAGGCUCC</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miR-151-3p</w:t>
            </w:r>
            <w:r>
              <w:rPr>
                <w:rFonts w:ascii="Book Antiqua" w:eastAsia="SimSun" w:hAnsi="Book Antiqua" w:cs="Book Antiqua"/>
                <w:lang w:eastAsia="zh-CN"/>
              </w:rPr>
              <w:t>-R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miR-19b-3p-F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ACACTCCAGCTGGGUGUGCAAAUCCAUGCAA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miR-19b-3p-R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miR-106b-5p-F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ACACTCCAGCTGGGUAAAGUGCUGACAGU</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miR-106b-5p-R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miR-30e-5p-F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ACACTCCAGCTGGGUGUAAACAUCCUUGAC</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miR-30e-5p-R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miR-122-5p-F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ACACTCCAGCTGGGUGGAGUGUGACAAUGG</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miR-122-5p-R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miR-29a-3p-F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ACACTCCAGCTGGGUAGCACCAUCUGAAAU</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miR-29a-3p-R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miR-29c-3p-F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ACACTCCAGCTGGGUAGCACCAUUUGAAAU</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miR-29c-3p-R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miR-497-5p-F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ACACTCCAGCTGGGCAGCAGCACACUGUGG</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miR-497-5p-R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miR-101a-3p-F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ACACTCCAGCTGGGUACAGUACUGUGAUA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miR-101a-3p-R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miR-741-3p-F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ACACTCCAGCTGGGAAAGAUGCCACGCUAU</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miR-741-3p-R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miR-503-F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w:t>
            </w:r>
            <w:r>
              <w:rPr>
                <w:rFonts w:ascii="Book Antiqua" w:eastAsia="SimSun" w:hAnsi="Book Antiqua" w:cs="Book Antiqua"/>
                <w:color w:val="000000" w:themeColor="text1"/>
                <w:lang w:eastAsia="zh-CN"/>
              </w:rPr>
              <w:t>TAGCAGCGGGAACAGTA</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lang w:eastAsia="zh-CN"/>
              </w:rPr>
              <w:t>miR-503-R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miR-671</w:t>
            </w:r>
            <w:r>
              <w:rPr>
                <w:rFonts w:ascii="Book Antiqua" w:eastAsia="SimSun" w:hAnsi="Book Antiqua" w:cs="Book Antiqua"/>
                <w:lang w:eastAsia="zh-CN"/>
              </w:rPr>
              <w:t>-F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ACACTCCAGCTGGG</w:t>
            </w:r>
            <w:r>
              <w:rPr>
                <w:rFonts w:ascii="Book Antiqua" w:eastAsia="SimSun" w:hAnsi="Book Antiqua" w:cs="Book Antiqua"/>
                <w:color w:val="000000" w:themeColor="text1"/>
                <w:lang w:eastAsia="zh-CN"/>
              </w:rPr>
              <w:t>UCCGGUUCUCAGGGC</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miR-671</w:t>
            </w:r>
            <w:r>
              <w:rPr>
                <w:rFonts w:ascii="Book Antiqua" w:eastAsia="SimSun" w:hAnsi="Book Antiqua" w:cs="Book Antiqua"/>
                <w:lang w:eastAsia="zh-CN"/>
              </w:rPr>
              <w:t>-R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CTCAACTGGTGTCGTGGA</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U6-F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CTCGCTTCGGCAGCACA</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U6-R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AACGCTTCACGAATTTGCGT</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hAnsi="Book Antiqua" w:cs="Book Antiqua"/>
                <w:color w:val="000000"/>
                <w:lang w:eastAsia="zh-CN" w:bidi="ar"/>
              </w:rPr>
              <w:t>SIRT4</w:t>
            </w:r>
            <w:r>
              <w:rPr>
                <w:rFonts w:ascii="Book Antiqua" w:eastAsia="DengXian" w:hAnsi="Book Antiqua" w:cs="Book Antiqua"/>
                <w:color w:val="000000"/>
                <w:lang w:eastAsia="zh-CN"/>
              </w:rPr>
              <w:t>-F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TCCTGGGAGTGGACAGAATGA</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hAnsi="Book Antiqua" w:cs="Book Antiqua"/>
                <w:color w:val="000000"/>
                <w:lang w:eastAsia="zh-CN" w:bidi="ar"/>
              </w:rPr>
              <w:lastRenderedPageBreak/>
              <w:t>SIRT4</w:t>
            </w:r>
            <w:r>
              <w:rPr>
                <w:rFonts w:ascii="Book Antiqua" w:eastAsia="DengXian" w:hAnsi="Book Antiqua" w:cs="Book Antiqua"/>
                <w:color w:val="000000"/>
                <w:lang w:eastAsia="zh-CN"/>
              </w:rPr>
              <w:t>-R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CTGTGGATCCATGGGAACGC</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Caspase 12-F</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TGCCAATTCCGACAAACAGC</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Caspase 12-R</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CTGGATTCCCTGAGGAACTGT</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GRP78</w:t>
            </w:r>
            <w:r>
              <w:rPr>
                <w:rFonts w:ascii="Book Antiqua" w:eastAsia="DengXian" w:hAnsi="Book Antiqua" w:cs="Book Antiqua"/>
                <w:color w:val="000000"/>
                <w:lang w:eastAsia="zh-CN"/>
              </w:rPr>
              <w:t>-F</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AACCCAGATGAGGCTGTAGCA</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GRP78</w:t>
            </w:r>
            <w:r>
              <w:rPr>
                <w:rFonts w:ascii="Book Antiqua" w:eastAsia="DengXian" w:hAnsi="Book Antiqua" w:cs="Book Antiqua"/>
                <w:color w:val="000000"/>
                <w:lang w:eastAsia="zh-CN"/>
              </w:rPr>
              <w:t>-R</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ACATCAAGCAGAACCAGGTCAC</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CHOP-F</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CCAGCAGAGGTCACAAGCAC</w:t>
            </w:r>
          </w:p>
        </w:tc>
      </w:tr>
      <w:tr w:rsidR="00FE13D3">
        <w:trPr>
          <w:trHeight w:val="285"/>
        </w:trPr>
        <w:tc>
          <w:tcPr>
            <w:tcW w:w="1658" w:type="pct"/>
            <w:noWrap/>
          </w:tcPr>
          <w:p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CHOP-R</w:t>
            </w:r>
          </w:p>
        </w:tc>
        <w:tc>
          <w:tcPr>
            <w:tcW w:w="3342"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themeColor="text1"/>
                <w:lang w:eastAsia="zh-CN"/>
              </w:rPr>
              <w:t>CGCACTGACCACTCTGTTTC</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rPr>
              <w:t>β</w:t>
            </w:r>
            <w:r>
              <w:rPr>
                <w:rFonts w:ascii="Book Antiqua" w:eastAsia="DengXian" w:hAnsi="Book Antiqua" w:cs="Book Antiqua"/>
                <w:color w:val="000000"/>
                <w:lang w:eastAsia="zh-CN"/>
              </w:rPr>
              <w:t>-actin-F</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themeColor="text1"/>
                <w:lang w:eastAsia="zh-CN"/>
              </w:rPr>
              <w:t>CACCCGCGAGTACAACCTTC</w:t>
            </w:r>
          </w:p>
        </w:tc>
      </w:tr>
      <w:tr w:rsidR="00FE13D3">
        <w:trPr>
          <w:trHeight w:val="285"/>
        </w:trPr>
        <w:tc>
          <w:tcPr>
            <w:tcW w:w="165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rPr>
              <w:t>β</w:t>
            </w:r>
            <w:r>
              <w:rPr>
                <w:rFonts w:ascii="Book Antiqua" w:eastAsia="DengXian" w:hAnsi="Book Antiqua" w:cs="Book Antiqua"/>
                <w:color w:val="000000"/>
                <w:lang w:eastAsia="zh-CN"/>
              </w:rPr>
              <w:t>-actin-R</w:t>
            </w:r>
          </w:p>
        </w:tc>
        <w:tc>
          <w:tcPr>
            <w:tcW w:w="3342"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CCCATACCCACCATCACACC</w:t>
            </w:r>
          </w:p>
        </w:tc>
      </w:tr>
    </w:tbl>
    <w:p w:rsidR="00FE13D3" w:rsidRDefault="00F30EB0">
      <w:pPr>
        <w:spacing w:line="360" w:lineRule="auto"/>
        <w:jc w:val="both"/>
        <w:rPr>
          <w:rFonts w:ascii="Book Antiqua" w:hAnsi="Book Antiqua" w:cs="Book Antiqua"/>
          <w:color w:val="000000"/>
          <w:lang w:eastAsia="zh-CN" w:bidi="ar"/>
        </w:rPr>
      </w:pPr>
      <w:r>
        <w:rPr>
          <w:rFonts w:ascii="Book Antiqua" w:eastAsia="SimSun" w:hAnsi="Book Antiqua" w:cs="Book Antiqua"/>
        </w:rPr>
        <w:t>F</w:t>
      </w:r>
      <w:r>
        <w:rPr>
          <w:rFonts w:ascii="Book Antiqua" w:eastAsia="SimSun" w:hAnsi="Book Antiqua" w:cs="Book Antiqua"/>
          <w:lang w:eastAsia="zh-CN"/>
        </w:rPr>
        <w:t>:</w:t>
      </w:r>
      <w:r>
        <w:rPr>
          <w:rFonts w:ascii="Book Antiqua" w:eastAsia="SimSun" w:hAnsi="Book Antiqua" w:cs="Book Antiqua"/>
        </w:rPr>
        <w:t xml:space="preserve"> </w:t>
      </w:r>
      <w:r>
        <w:rPr>
          <w:rFonts w:ascii="Book Antiqua" w:eastAsia="SimSun" w:hAnsi="Book Antiqua" w:cs="Book Antiqua"/>
          <w:lang w:eastAsia="zh-CN"/>
        </w:rPr>
        <w:t>F</w:t>
      </w:r>
      <w:r>
        <w:rPr>
          <w:rFonts w:ascii="Book Antiqua" w:eastAsia="SimSun" w:hAnsi="Book Antiqua" w:cs="Book Antiqua"/>
        </w:rPr>
        <w:t>orward; R</w:t>
      </w:r>
      <w:r>
        <w:rPr>
          <w:rFonts w:ascii="Book Antiqua" w:eastAsia="SimSun" w:hAnsi="Book Antiqua" w:cs="Book Antiqua"/>
          <w:lang w:eastAsia="zh-CN"/>
        </w:rPr>
        <w:t>:</w:t>
      </w:r>
      <w:r>
        <w:rPr>
          <w:rFonts w:ascii="Book Antiqua" w:eastAsia="SimSun" w:hAnsi="Book Antiqua" w:cs="Book Antiqua"/>
        </w:rPr>
        <w:t xml:space="preserve"> </w:t>
      </w:r>
      <w:r>
        <w:rPr>
          <w:rFonts w:ascii="Book Antiqua" w:eastAsia="SimSun" w:hAnsi="Book Antiqua" w:cs="Book Antiqua"/>
          <w:lang w:eastAsia="zh-CN"/>
        </w:rPr>
        <w:t>R</w:t>
      </w:r>
      <w:r>
        <w:rPr>
          <w:rFonts w:ascii="Book Antiqua" w:eastAsia="SimSun" w:hAnsi="Book Antiqua" w:cs="Book Antiqua"/>
        </w:rPr>
        <w:t>everse; miRNA/</w:t>
      </w:r>
      <w:proofErr w:type="spellStart"/>
      <w:r>
        <w:rPr>
          <w:rFonts w:ascii="Book Antiqua" w:eastAsia="SimSun" w:hAnsi="Book Antiqua" w:cs="Book Antiqua"/>
        </w:rPr>
        <w:t>miR</w:t>
      </w:r>
      <w:proofErr w:type="spellEnd"/>
      <w:r>
        <w:rPr>
          <w:rFonts w:ascii="Book Antiqua" w:eastAsia="SimSun" w:hAnsi="Book Antiqua" w:cs="Book Antiqua"/>
          <w:lang w:eastAsia="zh-CN"/>
        </w:rPr>
        <w:t>:</w:t>
      </w:r>
      <w:r>
        <w:rPr>
          <w:rFonts w:ascii="Book Antiqua" w:eastAsia="SimSun" w:hAnsi="Book Antiqua" w:cs="Book Antiqua"/>
        </w:rPr>
        <w:t xml:space="preserve"> microRNA; </w:t>
      </w:r>
      <w:r>
        <w:rPr>
          <w:rFonts w:ascii="Book Antiqua" w:eastAsia="DengXian" w:hAnsi="Book Antiqua" w:cs="Book Antiqua"/>
          <w:color w:val="000000"/>
        </w:rPr>
        <w:t>SIRT4</w:t>
      </w:r>
      <w:r>
        <w:rPr>
          <w:rFonts w:ascii="Book Antiqua" w:eastAsia="DengXian" w:hAnsi="Book Antiqua" w:cs="Book Antiqua"/>
          <w:color w:val="000000"/>
          <w:lang w:eastAsia="zh-CN"/>
        </w:rPr>
        <w:t>:</w:t>
      </w:r>
      <w:r>
        <w:rPr>
          <w:rFonts w:ascii="Book Antiqua" w:eastAsia="SimSun" w:hAnsi="Book Antiqua" w:cs="Book Antiqua"/>
        </w:rPr>
        <w:t xml:space="preserve"> </w:t>
      </w:r>
      <w:proofErr w:type="spellStart"/>
      <w:r>
        <w:rPr>
          <w:rFonts w:ascii="Book Antiqua" w:eastAsia="SimSun" w:hAnsi="Book Antiqua" w:cs="Book Antiqua"/>
          <w:lang w:eastAsia="zh-CN"/>
        </w:rPr>
        <w:t>S</w:t>
      </w:r>
      <w:r>
        <w:rPr>
          <w:rFonts w:ascii="Book Antiqua" w:eastAsia="SimSun" w:hAnsi="Book Antiqua" w:cs="Book Antiqua"/>
        </w:rPr>
        <w:t>irtuin</w:t>
      </w:r>
      <w:proofErr w:type="spellEnd"/>
      <w:r>
        <w:rPr>
          <w:rFonts w:ascii="Book Antiqua" w:eastAsia="SimSun" w:hAnsi="Book Antiqua" w:cs="Book Antiqua"/>
        </w:rPr>
        <w:t xml:space="preserve"> 4; CHOP</w:t>
      </w:r>
      <w:r>
        <w:rPr>
          <w:rFonts w:ascii="Book Antiqua" w:eastAsia="SimSun" w:hAnsi="Book Antiqua" w:cs="Book Antiqua"/>
          <w:lang w:eastAsia="zh-CN"/>
        </w:rPr>
        <w:t>:</w:t>
      </w:r>
      <w:r>
        <w:rPr>
          <w:rFonts w:ascii="Book Antiqua" w:eastAsia="SimSun" w:hAnsi="Book Antiqua" w:cs="Book Antiqua"/>
        </w:rPr>
        <w:t xml:space="preserve"> C/EBP-homologous protein; </w:t>
      </w:r>
      <w:r>
        <w:rPr>
          <w:rFonts w:ascii="Book Antiqua" w:hAnsi="Book Antiqua" w:cs="Book Antiqua"/>
          <w:color w:val="000000"/>
          <w:lang w:bidi="ar"/>
        </w:rPr>
        <w:t>GRP78</w:t>
      </w:r>
      <w:r>
        <w:rPr>
          <w:rFonts w:ascii="Book Antiqua" w:hAnsi="Book Antiqua" w:cs="Book Antiqua"/>
          <w:color w:val="000000"/>
          <w:lang w:eastAsia="zh-CN" w:bidi="ar"/>
        </w:rPr>
        <w:t>:</w:t>
      </w:r>
      <w:r>
        <w:rPr>
          <w:rFonts w:ascii="Book Antiqua" w:hAnsi="Book Antiqua" w:cs="Book Antiqua"/>
          <w:color w:val="000000"/>
          <w:lang w:bidi="ar"/>
        </w:rPr>
        <w:t xml:space="preserve"> </w:t>
      </w:r>
      <w:r>
        <w:rPr>
          <w:rFonts w:ascii="Book Antiqua" w:hAnsi="Book Antiqua" w:cs="Book Antiqua"/>
          <w:color w:val="000000"/>
          <w:lang w:eastAsia="zh-CN" w:bidi="ar"/>
        </w:rPr>
        <w:t>G</w:t>
      </w:r>
      <w:r>
        <w:rPr>
          <w:rFonts w:ascii="Book Antiqua" w:hAnsi="Book Antiqua" w:cs="Book Antiqua"/>
          <w:color w:val="000000"/>
          <w:lang w:bidi="ar"/>
        </w:rPr>
        <w:t>lucose regulated protein 78.</w:t>
      </w:r>
    </w:p>
    <w:p w:rsidR="00FE13D3" w:rsidRDefault="00F30EB0">
      <w:pPr>
        <w:spacing w:line="360" w:lineRule="auto"/>
        <w:jc w:val="both"/>
        <w:rPr>
          <w:rFonts w:ascii="Book Antiqua" w:eastAsia="SimSun" w:hAnsi="Book Antiqua" w:cs="Book Antiqua"/>
          <w:b/>
          <w:color w:val="000000" w:themeColor="text1"/>
          <w:lang w:eastAsia="zh-CN"/>
        </w:rPr>
      </w:pPr>
      <w:r>
        <w:rPr>
          <w:rFonts w:ascii="Book Antiqua" w:hAnsi="Book Antiqua" w:cs="Book Antiqua"/>
          <w:color w:val="000000"/>
          <w:lang w:eastAsia="zh-CN" w:bidi="ar"/>
        </w:rPr>
        <w:br w:type="page"/>
      </w:r>
      <w:r>
        <w:rPr>
          <w:rFonts w:ascii="Book Antiqua" w:eastAsia="SimSun" w:hAnsi="Book Antiqua" w:cs="Book Antiqua"/>
          <w:b/>
          <w:color w:val="000000" w:themeColor="text1"/>
        </w:rPr>
        <w:lastRenderedPageBreak/>
        <w:t xml:space="preserve">Table 3 Detection of 12 differentially expressed miRNAs between </w:t>
      </w:r>
      <w:r>
        <w:rPr>
          <w:rFonts w:ascii="Book Antiqua" w:hAnsi="Book Antiqua" w:cs="Book Antiqua"/>
          <w:b/>
          <w:color w:val="000000"/>
          <w:lang w:eastAsia="zh-CN"/>
        </w:rPr>
        <w:t>d</w:t>
      </w:r>
      <w:r>
        <w:rPr>
          <w:rFonts w:ascii="Book Antiqua" w:eastAsia="Book Antiqua" w:hAnsi="Book Antiqua" w:cs="Book Antiqua"/>
          <w:b/>
          <w:color w:val="000000"/>
        </w:rPr>
        <w:t>iabetes mellitus</w:t>
      </w:r>
      <w:r>
        <w:rPr>
          <w:rFonts w:ascii="Book Antiqua" w:eastAsia="SimSun" w:hAnsi="Book Antiqua" w:cs="Book Antiqua"/>
          <w:b/>
          <w:color w:val="000000" w:themeColor="text1"/>
        </w:rPr>
        <w:t xml:space="preserve"> rats and normal rats by miRNA sequencing</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2619"/>
        <w:gridCol w:w="2617"/>
      </w:tblGrid>
      <w:tr w:rsidR="00FE13D3">
        <w:trPr>
          <w:trHeight w:val="285"/>
        </w:trPr>
        <w:tc>
          <w:tcPr>
            <w:tcW w:w="2203"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SimSun" w:hAnsi="Book Antiqua" w:cs="Book Antiqua"/>
                <w:b/>
                <w:bCs/>
                <w:lang w:eastAsia="zh-CN"/>
              </w:rPr>
            </w:pPr>
            <w:proofErr w:type="spellStart"/>
            <w:r>
              <w:rPr>
                <w:rFonts w:ascii="Book Antiqua" w:eastAsia="SimSun" w:hAnsi="Book Antiqua" w:cs="Book Antiqua"/>
                <w:b/>
                <w:bCs/>
                <w:lang w:eastAsia="zh-CN"/>
              </w:rPr>
              <w:t>miRNA_id</w:t>
            </w:r>
            <w:proofErr w:type="spellEnd"/>
            <w:r>
              <w:rPr>
                <w:rFonts w:ascii="Book Antiqua" w:eastAsia="SimSun" w:hAnsi="Book Antiqua" w:cs="Book Antiqua"/>
                <w:b/>
                <w:bCs/>
                <w:lang w:eastAsia="zh-CN"/>
              </w:rPr>
              <w:t xml:space="preserve"> </w:t>
            </w:r>
          </w:p>
        </w:tc>
        <w:tc>
          <w:tcPr>
            <w:tcW w:w="1399"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DengXian" w:hAnsi="Book Antiqua" w:cs="Book Antiqua"/>
                <w:b/>
                <w:bCs/>
                <w:color w:val="000000"/>
                <w:lang w:eastAsia="zh-CN"/>
              </w:rPr>
            </w:pPr>
            <w:r>
              <w:rPr>
                <w:rFonts w:ascii="Book Antiqua" w:eastAsia="DengXian" w:hAnsi="Book Antiqua" w:cs="Book Antiqua"/>
                <w:b/>
                <w:bCs/>
                <w:color w:val="000000"/>
                <w:lang w:eastAsia="zh-CN"/>
              </w:rPr>
              <w:t>Log</w:t>
            </w:r>
            <w:r>
              <w:rPr>
                <w:rFonts w:ascii="Book Antiqua" w:eastAsia="DengXian" w:hAnsi="Book Antiqua" w:cs="Book Antiqua"/>
                <w:b/>
                <w:bCs/>
                <w:color w:val="000000"/>
                <w:vertAlign w:val="subscript"/>
                <w:lang w:eastAsia="zh-CN"/>
              </w:rPr>
              <w:t xml:space="preserve">2 </w:t>
            </w:r>
            <w:r>
              <w:rPr>
                <w:rFonts w:ascii="Book Antiqua" w:eastAsia="DengXian" w:hAnsi="Book Antiqua" w:cs="Book Antiqua"/>
                <w:b/>
                <w:bCs/>
                <w:color w:val="000000"/>
                <w:lang w:eastAsia="zh-CN"/>
              </w:rPr>
              <w:t>FC</w:t>
            </w:r>
          </w:p>
        </w:tc>
        <w:tc>
          <w:tcPr>
            <w:tcW w:w="1398"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DengXian" w:hAnsi="Book Antiqua" w:cs="Book Antiqua"/>
                <w:b/>
                <w:bCs/>
                <w:color w:val="000000"/>
                <w:lang w:eastAsia="zh-CN"/>
              </w:rPr>
            </w:pPr>
            <w:r>
              <w:rPr>
                <w:rFonts w:ascii="Book Antiqua" w:eastAsia="DengXian" w:hAnsi="Book Antiqua" w:cs="Book Antiqua"/>
                <w:b/>
                <w:bCs/>
                <w:i/>
                <w:color w:val="000000"/>
                <w:lang w:eastAsia="zh-CN"/>
              </w:rPr>
              <w:t>P</w:t>
            </w:r>
            <w:r>
              <w:rPr>
                <w:rFonts w:ascii="Book Antiqua" w:eastAsia="DengXian" w:hAnsi="Book Antiqua" w:cs="Book Antiqua"/>
                <w:b/>
                <w:bCs/>
                <w:color w:val="000000"/>
                <w:lang w:eastAsia="zh-CN"/>
              </w:rPr>
              <w:t xml:space="preserve"> value</w:t>
            </w:r>
          </w:p>
        </w:tc>
      </w:tr>
      <w:tr w:rsidR="00FE13D3">
        <w:trPr>
          <w:trHeight w:val="285"/>
        </w:trPr>
        <w:tc>
          <w:tcPr>
            <w:tcW w:w="2203" w:type="pct"/>
            <w:tcBorders>
              <w:top w:val="single" w:sz="4" w:space="0" w:color="auto"/>
            </w:tcBorders>
            <w:noWrap/>
          </w:tcPr>
          <w:p w:rsidR="00FE13D3" w:rsidRDefault="00F30EB0">
            <w:pPr>
              <w:widowControl/>
              <w:spacing w:line="360" w:lineRule="auto"/>
              <w:textAlignment w:val="center"/>
              <w:rPr>
                <w:rFonts w:ascii="Book Antiqua" w:eastAsia="DengXian" w:hAnsi="Book Antiqua" w:cs="Book Antiqua"/>
                <w:color w:val="000000"/>
                <w:lang w:eastAsia="zh-CN"/>
              </w:rPr>
            </w:pPr>
            <w:bookmarkStart w:id="2" w:name="OLE_LINK1" w:colFirst="0" w:colLast="0"/>
            <w:r>
              <w:rPr>
                <w:rFonts w:ascii="Book Antiqua" w:eastAsia="SimSun" w:hAnsi="Book Antiqua" w:cs="Book Antiqua"/>
                <w:color w:val="000000"/>
                <w:lang w:eastAsia="zh-CN" w:bidi="ar"/>
              </w:rPr>
              <w:t>rno-miR-151-3p</w:t>
            </w:r>
          </w:p>
        </w:tc>
        <w:tc>
          <w:tcPr>
            <w:tcW w:w="1399" w:type="pct"/>
            <w:tcBorders>
              <w:top w:val="single" w:sz="4" w:space="0" w:color="auto"/>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rPr>
              <w:t>&gt; 1.0</w:t>
            </w:r>
          </w:p>
        </w:tc>
        <w:tc>
          <w:tcPr>
            <w:tcW w:w="1398" w:type="pct"/>
            <w:tcBorders>
              <w:top w:val="single" w:sz="4" w:space="0" w:color="auto"/>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rno-miR-19b-3p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rno-miR-106b-5p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rno-miR-30e-5p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rno-miR-122-5p</w:t>
            </w:r>
          </w:p>
        </w:tc>
        <w:tc>
          <w:tcPr>
            <w:tcW w:w="1399"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lang w:eastAsia="zh-CN"/>
              </w:rPr>
              <w:t>&gt;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rno-miR-29a-3p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rno-miR-29c-3p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rno-miR-497-5p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rno-miR-101a-3p</w:t>
            </w:r>
          </w:p>
        </w:tc>
        <w:tc>
          <w:tcPr>
            <w:tcW w:w="1399"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rno-miR-741-3p</w:t>
            </w:r>
          </w:p>
        </w:tc>
        <w:tc>
          <w:tcPr>
            <w:tcW w:w="1399"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lang w:eastAsia="zh-CN"/>
              </w:rPr>
              <w:t>&gt;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rno-miR-503</w:t>
            </w:r>
          </w:p>
        </w:tc>
        <w:tc>
          <w:tcPr>
            <w:tcW w:w="1399"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DengXian" w:hAnsi="Book Antiqua" w:cs="Book Antiqua"/>
                <w:color w:val="000000"/>
                <w:lang w:eastAsia="zh-CN"/>
              </w:rPr>
              <w:t>&lt;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r w:rsidR="00FE13D3">
        <w:trPr>
          <w:trHeight w:val="285"/>
        </w:trPr>
        <w:tc>
          <w:tcPr>
            <w:tcW w:w="2203"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lang w:eastAsia="zh-CN"/>
              </w:rPr>
              <w:t>rno-miR-671</w:t>
            </w:r>
          </w:p>
        </w:tc>
        <w:tc>
          <w:tcPr>
            <w:tcW w:w="1399" w:type="pct"/>
            <w:noWrap/>
          </w:tcPr>
          <w:p w:rsidR="00FE13D3" w:rsidRDefault="00F30EB0">
            <w:pPr>
              <w:widowControl/>
              <w:spacing w:line="360" w:lineRule="auto"/>
              <w:textAlignment w:val="center"/>
              <w:rPr>
                <w:rFonts w:ascii="Book Antiqua" w:eastAsia="SimSun" w:hAnsi="Book Antiqua" w:cs="Book Antiqua"/>
                <w:color w:val="000000" w:themeColor="text1"/>
                <w:lang w:eastAsia="zh-CN"/>
              </w:rPr>
            </w:pPr>
            <w:r>
              <w:rPr>
                <w:rFonts w:ascii="Book Antiqua" w:eastAsia="SimSun" w:hAnsi="Book Antiqua" w:cs="Book Antiqua"/>
                <w:color w:val="000000"/>
                <w:lang w:eastAsia="zh-CN"/>
              </w:rPr>
              <w:t>&gt; 1.0</w:t>
            </w:r>
          </w:p>
        </w:tc>
        <w:tc>
          <w:tcPr>
            <w:tcW w:w="1398" w:type="pct"/>
            <w:noWrap/>
          </w:tcPr>
          <w:p w:rsidR="00FE13D3" w:rsidRDefault="00F30EB0">
            <w:pPr>
              <w:spacing w:line="360" w:lineRule="auto"/>
              <w:rPr>
                <w:rFonts w:ascii="Book Antiqua" w:hAnsi="Book Antiqua"/>
                <w:lang w:eastAsia="zh-CN"/>
              </w:rPr>
            </w:pPr>
            <w:r>
              <w:rPr>
                <w:rFonts w:ascii="Book Antiqua" w:eastAsia="DengXian" w:hAnsi="Book Antiqua" w:cs="Book Antiqua"/>
                <w:color w:val="000000"/>
                <w:lang w:eastAsia="zh-CN"/>
              </w:rPr>
              <w:t>&lt; 0.001</w:t>
            </w:r>
          </w:p>
        </w:tc>
      </w:tr>
    </w:tbl>
    <w:bookmarkEnd w:id="2"/>
    <w:p w:rsidR="00FE13D3" w:rsidRDefault="00F30EB0">
      <w:pPr>
        <w:spacing w:line="360" w:lineRule="auto"/>
        <w:jc w:val="both"/>
        <w:rPr>
          <w:rFonts w:ascii="Book Antiqua" w:hAnsi="Book Antiqua" w:cs="Book Antiqua"/>
          <w:lang w:eastAsia="zh-CN"/>
        </w:rPr>
      </w:pPr>
      <w:r>
        <w:rPr>
          <w:rFonts w:ascii="Book Antiqua" w:eastAsia="SimSun" w:hAnsi="Book Antiqua" w:cs="Book Antiqua"/>
        </w:rPr>
        <w:t>miRNA/</w:t>
      </w:r>
      <w:proofErr w:type="spellStart"/>
      <w:r>
        <w:rPr>
          <w:rFonts w:ascii="Book Antiqua" w:eastAsia="SimSun" w:hAnsi="Book Antiqua" w:cs="Book Antiqua"/>
        </w:rPr>
        <w:t>miR</w:t>
      </w:r>
      <w:proofErr w:type="spellEnd"/>
      <w:r>
        <w:rPr>
          <w:rFonts w:ascii="Book Antiqua" w:eastAsia="SimSun" w:hAnsi="Book Antiqua" w:cs="Book Antiqua"/>
          <w:lang w:eastAsia="zh-CN"/>
        </w:rPr>
        <w:t>:</w:t>
      </w:r>
      <w:r>
        <w:rPr>
          <w:rFonts w:ascii="Book Antiqua" w:eastAsia="SimSun" w:hAnsi="Book Antiqua" w:cs="Book Antiqua"/>
        </w:rPr>
        <w:t xml:space="preserve"> microRNA; </w:t>
      </w:r>
      <w:r>
        <w:rPr>
          <w:rFonts w:ascii="Book Antiqua" w:eastAsia="DengXian" w:hAnsi="Book Antiqua" w:cs="Book Antiqua"/>
          <w:color w:val="000000"/>
        </w:rPr>
        <w:t>FC</w:t>
      </w:r>
      <w:r>
        <w:rPr>
          <w:rFonts w:ascii="Book Antiqua" w:eastAsia="DengXian" w:hAnsi="Book Antiqua" w:cs="Book Antiqua"/>
          <w:color w:val="000000"/>
          <w:lang w:eastAsia="zh-CN"/>
        </w:rPr>
        <w:t>:</w:t>
      </w:r>
      <w:r>
        <w:rPr>
          <w:rFonts w:ascii="Book Antiqua" w:eastAsia="DengXian" w:hAnsi="Book Antiqua" w:cs="Book Antiqua"/>
          <w:color w:val="000000"/>
        </w:rPr>
        <w:t xml:space="preserve"> </w:t>
      </w:r>
      <w:r>
        <w:rPr>
          <w:rFonts w:ascii="Book Antiqua" w:hAnsi="Book Antiqua" w:cs="Book Antiqua"/>
          <w:lang w:eastAsia="zh-CN"/>
        </w:rPr>
        <w:t>F</w:t>
      </w:r>
      <w:r>
        <w:rPr>
          <w:rFonts w:ascii="Book Antiqua" w:hAnsi="Book Antiqua" w:cs="Book Antiqua"/>
        </w:rPr>
        <w:t>old-change</w:t>
      </w:r>
      <w:r>
        <w:rPr>
          <w:rFonts w:ascii="Book Antiqua" w:hAnsi="Book Antiqua" w:cs="Book Antiqua"/>
          <w:lang w:eastAsia="zh-CN"/>
        </w:rPr>
        <w:t>.</w:t>
      </w:r>
    </w:p>
    <w:p w:rsidR="00FE13D3" w:rsidRDefault="00F30EB0">
      <w:pPr>
        <w:spacing w:line="360" w:lineRule="auto"/>
        <w:jc w:val="both"/>
        <w:rPr>
          <w:rFonts w:ascii="Book Antiqua" w:eastAsia="SimSun" w:hAnsi="Book Antiqua" w:cs="Book Antiqua"/>
          <w:b/>
          <w:color w:val="000000" w:themeColor="text1"/>
          <w:lang w:eastAsia="zh-CN"/>
        </w:rPr>
      </w:pPr>
      <w:r>
        <w:rPr>
          <w:rFonts w:ascii="Book Antiqua" w:hAnsi="Book Antiqua" w:cs="Book Antiqua"/>
          <w:lang w:eastAsia="zh-CN"/>
        </w:rPr>
        <w:br w:type="page"/>
      </w:r>
      <w:r>
        <w:rPr>
          <w:rFonts w:ascii="Book Antiqua" w:eastAsia="SimSun" w:hAnsi="Book Antiqua" w:cs="Book Antiqua"/>
          <w:b/>
          <w:color w:val="000000" w:themeColor="text1"/>
        </w:rPr>
        <w:lastRenderedPageBreak/>
        <w:t xml:space="preserve">Table 4 Identification of mRNAs that may bind to miR-503 by sequencing results combined with the </w:t>
      </w:r>
      <w:proofErr w:type="spellStart"/>
      <w:r>
        <w:rPr>
          <w:rFonts w:ascii="Book Antiqua" w:eastAsia="SimSun" w:hAnsi="Book Antiqua" w:cs="Book Antiqua"/>
          <w:b/>
          <w:color w:val="000000" w:themeColor="text1"/>
        </w:rPr>
        <w:t>miRDB</w:t>
      </w:r>
      <w:proofErr w:type="spellEnd"/>
      <w:r>
        <w:rPr>
          <w:rFonts w:ascii="Book Antiqua" w:eastAsia="SimSun" w:hAnsi="Book Antiqua" w:cs="Book Antiqua"/>
          <w:b/>
          <w:color w:val="000000" w:themeColor="text1"/>
        </w:rPr>
        <w:t xml:space="preserve"> database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E13D3">
        <w:trPr>
          <w:trHeight w:val="285"/>
        </w:trPr>
        <w:tc>
          <w:tcPr>
            <w:tcW w:w="2500" w:type="pct"/>
            <w:tcBorders>
              <w:top w:val="single" w:sz="4" w:space="0" w:color="auto"/>
              <w:bottom w:val="single" w:sz="4" w:space="0" w:color="auto"/>
            </w:tcBorders>
          </w:tcPr>
          <w:p w:rsidR="00FE13D3" w:rsidRDefault="00F30EB0">
            <w:pPr>
              <w:spacing w:line="360" w:lineRule="auto"/>
              <w:textAlignment w:val="center"/>
              <w:rPr>
                <w:rFonts w:ascii="Book Antiqua" w:eastAsia="SimSun" w:hAnsi="Book Antiqua" w:cs="Book Antiqua"/>
                <w:b/>
                <w:bCs/>
                <w:lang w:eastAsia="zh-CN"/>
              </w:rPr>
            </w:pPr>
            <w:r>
              <w:rPr>
                <w:rFonts w:ascii="Book Antiqua" w:eastAsia="SimSun" w:hAnsi="Book Antiqua" w:cs="Book Antiqua"/>
                <w:b/>
                <w:bCs/>
                <w:lang w:eastAsia="zh-CN"/>
              </w:rPr>
              <w:t>No.</w:t>
            </w:r>
          </w:p>
        </w:tc>
        <w:tc>
          <w:tcPr>
            <w:tcW w:w="2500" w:type="pct"/>
            <w:tcBorders>
              <w:top w:val="single" w:sz="4" w:space="0" w:color="auto"/>
              <w:bottom w:val="single" w:sz="4" w:space="0" w:color="auto"/>
            </w:tcBorders>
            <w:noWrap/>
          </w:tcPr>
          <w:p w:rsidR="00FE13D3" w:rsidRDefault="00F30EB0">
            <w:pPr>
              <w:widowControl/>
              <w:spacing w:line="360" w:lineRule="auto"/>
              <w:textAlignment w:val="center"/>
              <w:rPr>
                <w:rFonts w:ascii="Book Antiqua" w:eastAsia="SimSun" w:hAnsi="Book Antiqua" w:cs="Book Antiqua"/>
                <w:b/>
                <w:bCs/>
                <w:lang w:eastAsia="zh-CN"/>
              </w:rPr>
            </w:pPr>
            <w:proofErr w:type="spellStart"/>
            <w:r>
              <w:rPr>
                <w:rFonts w:ascii="Book Antiqua" w:eastAsia="SimSun" w:hAnsi="Book Antiqua" w:cs="Book Antiqua"/>
                <w:b/>
                <w:bCs/>
                <w:lang w:eastAsia="zh-CN"/>
              </w:rPr>
              <w:t>Gene_id</w:t>
            </w:r>
            <w:proofErr w:type="spellEnd"/>
            <w:r>
              <w:rPr>
                <w:rFonts w:ascii="Book Antiqua" w:eastAsia="SimSun" w:hAnsi="Book Antiqua" w:cs="Book Antiqua"/>
                <w:b/>
                <w:bCs/>
                <w:lang w:eastAsia="zh-CN"/>
              </w:rPr>
              <w:t xml:space="preserve"> </w:t>
            </w:r>
          </w:p>
        </w:tc>
      </w:tr>
      <w:tr w:rsidR="00FE13D3">
        <w:trPr>
          <w:trHeight w:val="285"/>
        </w:trPr>
        <w:tc>
          <w:tcPr>
            <w:tcW w:w="2500" w:type="pct"/>
            <w:tcBorders>
              <w:top w:val="single" w:sz="4" w:space="0" w:color="auto"/>
            </w:tcBorders>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w:t>
            </w:r>
          </w:p>
        </w:tc>
        <w:tc>
          <w:tcPr>
            <w:tcW w:w="2500" w:type="pct"/>
            <w:tcBorders>
              <w:top w:val="single" w:sz="4" w:space="0" w:color="auto"/>
            </w:tcBorders>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SLC12A1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2</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SIRT4</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3</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MLYCD</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4</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FBXL22</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5</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CCND1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6</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MAP2K1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7</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PCP4</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8</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RPS6KA3</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9</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EMC6</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10</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PPFIA3</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11</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TTC17</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12</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RAB11FIP1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13</w:t>
            </w:r>
          </w:p>
        </w:tc>
        <w:tc>
          <w:tcPr>
            <w:tcW w:w="2500" w:type="pct"/>
            <w:noWrap/>
          </w:tcPr>
          <w:p w:rsidR="00FE13D3" w:rsidRDefault="00F30EB0">
            <w:pPr>
              <w:widowControl/>
              <w:spacing w:line="360" w:lineRule="auto"/>
              <w:textAlignment w:val="center"/>
              <w:rPr>
                <w:rFonts w:ascii="Book Antiqua" w:eastAsia="DengXian" w:hAnsi="Book Antiqua" w:cs="Book Antiqua"/>
                <w:color w:val="000000"/>
                <w:lang w:eastAsia="zh-CN"/>
              </w:rPr>
            </w:pPr>
            <w:r>
              <w:rPr>
                <w:rFonts w:ascii="Book Antiqua" w:eastAsia="SimSun" w:hAnsi="Book Antiqua" w:cs="Book Antiqua"/>
                <w:color w:val="000000"/>
                <w:lang w:eastAsia="zh-CN" w:bidi="ar"/>
              </w:rPr>
              <w:t>GALNT2</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14</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NCS1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15</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APLN</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16</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CEP85L</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17</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CLSTN1</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18</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KIF1C</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19</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PIGQ</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20</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BTRC</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21</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LOC691995</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22</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EGLN3</w:t>
            </w:r>
          </w:p>
        </w:tc>
      </w:tr>
      <w:tr w:rsidR="00FE13D3">
        <w:trPr>
          <w:trHeight w:val="285"/>
        </w:trPr>
        <w:tc>
          <w:tcPr>
            <w:tcW w:w="2500" w:type="pct"/>
          </w:tcPr>
          <w:p w:rsidR="00FE13D3" w:rsidRDefault="00F30EB0">
            <w:pPr>
              <w:spacing w:line="360" w:lineRule="auto"/>
              <w:textAlignment w:val="center"/>
              <w:rPr>
                <w:rFonts w:ascii="Book Antiqua" w:eastAsia="SimSun" w:hAnsi="Book Antiqua" w:cs="Book Antiqua"/>
                <w:color w:val="000000"/>
                <w:lang w:eastAsia="zh-CN" w:bidi="ar"/>
              </w:rPr>
            </w:pPr>
            <w:r>
              <w:rPr>
                <w:rFonts w:ascii="Book Antiqua" w:eastAsia="SimSun" w:hAnsi="Book Antiqua" w:cs="Book Antiqua"/>
                <w:color w:val="000000"/>
                <w:lang w:eastAsia="zh-CN" w:bidi="ar"/>
              </w:rPr>
              <w:t>23</w:t>
            </w:r>
          </w:p>
        </w:tc>
        <w:tc>
          <w:tcPr>
            <w:tcW w:w="2500" w:type="pct"/>
            <w:noWrap/>
          </w:tcPr>
          <w:p w:rsidR="00FE13D3" w:rsidRDefault="00F30EB0">
            <w:pPr>
              <w:widowControl/>
              <w:spacing w:line="360" w:lineRule="auto"/>
              <w:textAlignment w:val="center"/>
              <w:rPr>
                <w:rFonts w:ascii="Book Antiqua" w:eastAsia="SimSun" w:hAnsi="Book Antiqua" w:cs="Book Antiqua"/>
                <w:lang w:eastAsia="zh-CN"/>
              </w:rPr>
            </w:pPr>
            <w:r>
              <w:rPr>
                <w:rFonts w:ascii="Book Antiqua" w:eastAsia="SimSun" w:hAnsi="Book Antiqua" w:cs="Book Antiqua"/>
                <w:color w:val="000000"/>
                <w:lang w:eastAsia="zh-CN" w:bidi="ar"/>
              </w:rPr>
              <w:t>NABP1</w:t>
            </w:r>
          </w:p>
        </w:tc>
      </w:tr>
    </w:tbl>
    <w:p w:rsidR="00FE13D3" w:rsidRDefault="00FE13D3">
      <w:pPr>
        <w:spacing w:line="360" w:lineRule="auto"/>
        <w:jc w:val="both"/>
        <w:rPr>
          <w:rFonts w:ascii="Book Antiqua" w:hAnsi="Book Antiqua"/>
          <w:lang w:eastAsia="zh-CN"/>
        </w:rPr>
      </w:pPr>
    </w:p>
    <w:sectPr w:rsidR="00FE13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2BD3" w:rsidRDefault="00052BD3">
      <w:r>
        <w:separator/>
      </w:r>
    </w:p>
  </w:endnote>
  <w:endnote w:type="continuationSeparator" w:id="0">
    <w:p w:rsidR="00052BD3" w:rsidRDefault="0005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89522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rsidR="00FE13D3" w:rsidRDefault="00F30EB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A795A">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A795A">
              <w:rPr>
                <w:rFonts w:ascii="Book Antiqua" w:hAnsi="Book Antiqua"/>
                <w:b/>
                <w:bCs/>
                <w:noProof/>
                <w:sz w:val="24"/>
                <w:szCs w:val="24"/>
              </w:rPr>
              <w:t>36</w:t>
            </w:r>
            <w:r>
              <w:rPr>
                <w:rFonts w:ascii="Book Antiqua" w:hAnsi="Book Antiqua"/>
                <w:b/>
                <w:bCs/>
                <w:sz w:val="24"/>
                <w:szCs w:val="24"/>
              </w:rPr>
              <w:fldChar w:fldCharType="end"/>
            </w:r>
          </w:p>
        </w:sdtContent>
      </w:sdt>
    </w:sdtContent>
  </w:sdt>
  <w:p w:rsidR="00FE13D3" w:rsidRDefault="00FE1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2BD3" w:rsidRDefault="00052BD3">
      <w:r>
        <w:separator/>
      </w:r>
    </w:p>
  </w:footnote>
  <w:footnote w:type="continuationSeparator" w:id="0">
    <w:p w:rsidR="00052BD3" w:rsidRDefault="00052B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M2NTY3NWIxZjU5ZWQzNzQ0NzU3Y2Y2ZmNjMzI4MmYifQ=="/>
  </w:docVars>
  <w:rsids>
    <w:rsidRoot w:val="00A77B3E"/>
    <w:rsid w:val="00004433"/>
    <w:rsid w:val="00006433"/>
    <w:rsid w:val="00026A6F"/>
    <w:rsid w:val="00034FB8"/>
    <w:rsid w:val="00042C2F"/>
    <w:rsid w:val="00050076"/>
    <w:rsid w:val="00052BD3"/>
    <w:rsid w:val="000539AF"/>
    <w:rsid w:val="00067716"/>
    <w:rsid w:val="000749C1"/>
    <w:rsid w:val="0007592F"/>
    <w:rsid w:val="0008229C"/>
    <w:rsid w:val="000B4C27"/>
    <w:rsid w:val="00117723"/>
    <w:rsid w:val="00167401"/>
    <w:rsid w:val="00176540"/>
    <w:rsid w:val="00181CDF"/>
    <w:rsid w:val="00185ED8"/>
    <w:rsid w:val="001A6DF6"/>
    <w:rsid w:val="001A795A"/>
    <w:rsid w:val="001F3CA3"/>
    <w:rsid w:val="00220A8E"/>
    <w:rsid w:val="0022532C"/>
    <w:rsid w:val="00230297"/>
    <w:rsid w:val="002358CB"/>
    <w:rsid w:val="00260A25"/>
    <w:rsid w:val="00283F8A"/>
    <w:rsid w:val="002C105C"/>
    <w:rsid w:val="002C17A2"/>
    <w:rsid w:val="002C26A9"/>
    <w:rsid w:val="002E35EB"/>
    <w:rsid w:val="00302E7E"/>
    <w:rsid w:val="00325B53"/>
    <w:rsid w:val="00333CF9"/>
    <w:rsid w:val="003356C6"/>
    <w:rsid w:val="00337F39"/>
    <w:rsid w:val="00341F93"/>
    <w:rsid w:val="00346545"/>
    <w:rsid w:val="00380119"/>
    <w:rsid w:val="00384AA2"/>
    <w:rsid w:val="003A594C"/>
    <w:rsid w:val="003A71BE"/>
    <w:rsid w:val="003B2F01"/>
    <w:rsid w:val="003C1788"/>
    <w:rsid w:val="003C3E84"/>
    <w:rsid w:val="003E6E0A"/>
    <w:rsid w:val="003F1F8D"/>
    <w:rsid w:val="003F2C52"/>
    <w:rsid w:val="00430E45"/>
    <w:rsid w:val="00447B12"/>
    <w:rsid w:val="00447FE6"/>
    <w:rsid w:val="00454585"/>
    <w:rsid w:val="00463A66"/>
    <w:rsid w:val="00463EB8"/>
    <w:rsid w:val="004720C8"/>
    <w:rsid w:val="00476422"/>
    <w:rsid w:val="0049038E"/>
    <w:rsid w:val="00495F5E"/>
    <w:rsid w:val="0049666D"/>
    <w:rsid w:val="004A05EC"/>
    <w:rsid w:val="004A6636"/>
    <w:rsid w:val="004A7C00"/>
    <w:rsid w:val="004B5A67"/>
    <w:rsid w:val="004E5958"/>
    <w:rsid w:val="004F3A9B"/>
    <w:rsid w:val="004F66A5"/>
    <w:rsid w:val="00502243"/>
    <w:rsid w:val="00524B6A"/>
    <w:rsid w:val="005421D3"/>
    <w:rsid w:val="00565431"/>
    <w:rsid w:val="005705CB"/>
    <w:rsid w:val="00573E74"/>
    <w:rsid w:val="00590C7E"/>
    <w:rsid w:val="005943B7"/>
    <w:rsid w:val="005B7749"/>
    <w:rsid w:val="005D5FA5"/>
    <w:rsid w:val="005D7FA0"/>
    <w:rsid w:val="005F0125"/>
    <w:rsid w:val="00611EE8"/>
    <w:rsid w:val="006257E7"/>
    <w:rsid w:val="0064276F"/>
    <w:rsid w:val="006463B9"/>
    <w:rsid w:val="006A22A2"/>
    <w:rsid w:val="006D61B1"/>
    <w:rsid w:val="006E19E5"/>
    <w:rsid w:val="006F7630"/>
    <w:rsid w:val="0070694C"/>
    <w:rsid w:val="00716B14"/>
    <w:rsid w:val="007219B7"/>
    <w:rsid w:val="007267D0"/>
    <w:rsid w:val="00735E12"/>
    <w:rsid w:val="00741881"/>
    <w:rsid w:val="0074201A"/>
    <w:rsid w:val="00784A5E"/>
    <w:rsid w:val="00793CBB"/>
    <w:rsid w:val="007A0B55"/>
    <w:rsid w:val="007B1C16"/>
    <w:rsid w:val="007D61E7"/>
    <w:rsid w:val="007D775C"/>
    <w:rsid w:val="007E53C5"/>
    <w:rsid w:val="007E606A"/>
    <w:rsid w:val="007F43FD"/>
    <w:rsid w:val="00814EA2"/>
    <w:rsid w:val="008606FE"/>
    <w:rsid w:val="0086724D"/>
    <w:rsid w:val="00880140"/>
    <w:rsid w:val="0088073C"/>
    <w:rsid w:val="00894311"/>
    <w:rsid w:val="008D633E"/>
    <w:rsid w:val="008F06FD"/>
    <w:rsid w:val="00932849"/>
    <w:rsid w:val="009445FD"/>
    <w:rsid w:val="00993B6C"/>
    <w:rsid w:val="009A370D"/>
    <w:rsid w:val="009B76B7"/>
    <w:rsid w:val="009C242D"/>
    <w:rsid w:val="00A04C7D"/>
    <w:rsid w:val="00A12C26"/>
    <w:rsid w:val="00A26608"/>
    <w:rsid w:val="00A353DC"/>
    <w:rsid w:val="00A61E84"/>
    <w:rsid w:val="00A63BD3"/>
    <w:rsid w:val="00A642FB"/>
    <w:rsid w:val="00A651BB"/>
    <w:rsid w:val="00A77B3E"/>
    <w:rsid w:val="00A82165"/>
    <w:rsid w:val="00AA537D"/>
    <w:rsid w:val="00AA5549"/>
    <w:rsid w:val="00AF72CD"/>
    <w:rsid w:val="00B12CEE"/>
    <w:rsid w:val="00B218F2"/>
    <w:rsid w:val="00B4381B"/>
    <w:rsid w:val="00B458A0"/>
    <w:rsid w:val="00B46831"/>
    <w:rsid w:val="00B54741"/>
    <w:rsid w:val="00B8069B"/>
    <w:rsid w:val="00B85B24"/>
    <w:rsid w:val="00B862DD"/>
    <w:rsid w:val="00B97C71"/>
    <w:rsid w:val="00BA1A7A"/>
    <w:rsid w:val="00BA24AA"/>
    <w:rsid w:val="00BA3257"/>
    <w:rsid w:val="00BA3DE3"/>
    <w:rsid w:val="00BD3860"/>
    <w:rsid w:val="00BF4B95"/>
    <w:rsid w:val="00C20B04"/>
    <w:rsid w:val="00C276AE"/>
    <w:rsid w:val="00C33DD1"/>
    <w:rsid w:val="00C52601"/>
    <w:rsid w:val="00C554F3"/>
    <w:rsid w:val="00C81393"/>
    <w:rsid w:val="00C935FD"/>
    <w:rsid w:val="00C94F64"/>
    <w:rsid w:val="00C96E8F"/>
    <w:rsid w:val="00CA2A55"/>
    <w:rsid w:val="00CA3533"/>
    <w:rsid w:val="00CB7E86"/>
    <w:rsid w:val="00CE6958"/>
    <w:rsid w:val="00CF709B"/>
    <w:rsid w:val="00D324EA"/>
    <w:rsid w:val="00D36BC1"/>
    <w:rsid w:val="00D45611"/>
    <w:rsid w:val="00D60FD0"/>
    <w:rsid w:val="00D73874"/>
    <w:rsid w:val="00D808B2"/>
    <w:rsid w:val="00DD0BBC"/>
    <w:rsid w:val="00DF4D7B"/>
    <w:rsid w:val="00DF4F73"/>
    <w:rsid w:val="00E2143C"/>
    <w:rsid w:val="00E30A9D"/>
    <w:rsid w:val="00E34AA2"/>
    <w:rsid w:val="00E37214"/>
    <w:rsid w:val="00E64F32"/>
    <w:rsid w:val="00E65A62"/>
    <w:rsid w:val="00E65C8F"/>
    <w:rsid w:val="00E672CD"/>
    <w:rsid w:val="00E72D10"/>
    <w:rsid w:val="00E82E9B"/>
    <w:rsid w:val="00E976A2"/>
    <w:rsid w:val="00EA1F32"/>
    <w:rsid w:val="00EA4704"/>
    <w:rsid w:val="00EB6E8E"/>
    <w:rsid w:val="00ED1ED6"/>
    <w:rsid w:val="00ED5D96"/>
    <w:rsid w:val="00F07566"/>
    <w:rsid w:val="00F30EB0"/>
    <w:rsid w:val="00F319BA"/>
    <w:rsid w:val="00F52289"/>
    <w:rsid w:val="00F575DF"/>
    <w:rsid w:val="00F62CEA"/>
    <w:rsid w:val="00F636FB"/>
    <w:rsid w:val="00F63CC9"/>
    <w:rsid w:val="00F8739F"/>
    <w:rsid w:val="00FD4638"/>
    <w:rsid w:val="00FE13D3"/>
    <w:rsid w:val="00FF2934"/>
    <w:rsid w:val="2583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CE8D0"/>
  <w15:docId w15:val="{F6E70E06-434D-9F4A-B29F-8525D6D3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rPr>
      <w:sz w:val="18"/>
      <w:szCs w:val="18"/>
    </w:rPr>
  </w:style>
  <w:style w:type="paragraph" w:styleId="Revision">
    <w:name w:val="Revision"/>
    <w:hidden/>
    <w:uiPriority w:val="99"/>
    <w:unhideWhenUsed/>
    <w:rsid w:val="007E606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7289</Words>
  <Characters>41548</Characters>
  <Application>Microsoft Office Word</Application>
  <DocSecurity>0</DocSecurity>
  <Lines>346</Lines>
  <Paragraphs>97</Paragraphs>
  <ScaleCrop>false</ScaleCrop>
  <Company>微软中国</Company>
  <LinksUpToDate>false</LinksUpToDate>
  <CharactersWithSpaces>48740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3</cp:revision>
  <dcterms:created xsi:type="dcterms:W3CDTF">2023-07-07T16:58:00Z</dcterms:created>
  <dcterms:modified xsi:type="dcterms:W3CDTF">2023-07-07T17:04:00Z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96719CEDAC6B415FAF105564636078D7_12</vt:lpwstr>
  </property>
</Properties>
</file>