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E69B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Name of Journal: </w:t>
      </w:r>
      <w:r w:rsidRPr="00EB6178">
        <w:rPr>
          <w:rFonts w:ascii="Book Antiqua" w:eastAsia="Book Antiqua" w:hAnsi="Book Antiqua" w:cs="Book Antiqua"/>
          <w:i/>
        </w:rPr>
        <w:t>World Journal of Gastroenterology</w:t>
      </w:r>
    </w:p>
    <w:p w14:paraId="62A9754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Manuscript NO: </w:t>
      </w:r>
      <w:r w:rsidRPr="00EB6178">
        <w:rPr>
          <w:rFonts w:ascii="Book Antiqua" w:eastAsia="Book Antiqua" w:hAnsi="Book Antiqua" w:cs="Book Antiqua"/>
        </w:rPr>
        <w:t>85298</w:t>
      </w:r>
    </w:p>
    <w:p w14:paraId="1A04232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rPr>
        <w:t xml:space="preserve">Manuscript Type: </w:t>
      </w:r>
      <w:r w:rsidRPr="00EB6178">
        <w:rPr>
          <w:rFonts w:ascii="Book Antiqua" w:eastAsia="Book Antiqua" w:hAnsi="Book Antiqua" w:cs="Book Antiqua"/>
        </w:rPr>
        <w:t>ORIGINAL ARTICLE</w:t>
      </w:r>
    </w:p>
    <w:p w14:paraId="2BC5F952" w14:textId="77777777" w:rsidR="00A77B3E" w:rsidRPr="00EB6178" w:rsidRDefault="00A77B3E" w:rsidP="00EB6178">
      <w:pPr>
        <w:spacing w:line="360" w:lineRule="auto"/>
        <w:jc w:val="both"/>
        <w:rPr>
          <w:rFonts w:ascii="Book Antiqua" w:hAnsi="Book Antiqua"/>
        </w:rPr>
      </w:pPr>
    </w:p>
    <w:p w14:paraId="64FA8A5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rPr>
        <w:t>Basic Study</w:t>
      </w:r>
    </w:p>
    <w:p w14:paraId="7A9922DC" w14:textId="14275D58" w:rsidR="00A77B3E" w:rsidRPr="00EB6178" w:rsidRDefault="009C7AB6" w:rsidP="00EB6178">
      <w:pPr>
        <w:spacing w:line="360" w:lineRule="auto"/>
        <w:jc w:val="both"/>
        <w:rPr>
          <w:rFonts w:ascii="Book Antiqua" w:hAnsi="Book Antiqua"/>
        </w:rPr>
      </w:pP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alleviates lipid metabolism disorders and insulin resistance in nonalcoholic fatty liver disease by triggering Sirt1/NF-</w:t>
      </w:r>
      <w:proofErr w:type="spellStart"/>
      <w:r w:rsidRPr="00EB6178">
        <w:rPr>
          <w:rFonts w:ascii="Book Antiqua" w:eastAsia="Book Antiqua" w:hAnsi="Book Antiqua" w:cs="Book Antiqua"/>
          <w:b/>
          <w:bCs/>
          <w:color w:val="000000"/>
        </w:rPr>
        <w:t>κB</w:t>
      </w:r>
      <w:proofErr w:type="spellEnd"/>
      <w:r w:rsidRPr="00EB6178">
        <w:rPr>
          <w:rFonts w:ascii="Book Antiqua" w:eastAsia="Book Antiqua" w:hAnsi="Book Antiqua" w:cs="Book Antiqua"/>
          <w:b/>
          <w:bCs/>
          <w:color w:val="000000"/>
        </w:rPr>
        <w:t xml:space="preserve"> pathway</w:t>
      </w:r>
    </w:p>
    <w:p w14:paraId="5FDB3F2A" w14:textId="77777777" w:rsidR="00A77B3E" w:rsidRPr="00EB6178" w:rsidRDefault="00A77B3E" w:rsidP="00EB6178">
      <w:pPr>
        <w:spacing w:line="360" w:lineRule="auto"/>
        <w:jc w:val="both"/>
        <w:rPr>
          <w:rFonts w:ascii="Book Antiqua" w:hAnsi="Book Antiqua"/>
        </w:rPr>
      </w:pPr>
    </w:p>
    <w:p w14:paraId="7913282A" w14:textId="074D2EB0" w:rsidR="00A77B3E" w:rsidRPr="00EB6178" w:rsidRDefault="00DD3FFA" w:rsidP="00EB6178">
      <w:pPr>
        <w:spacing w:line="360" w:lineRule="auto"/>
        <w:jc w:val="both"/>
        <w:rPr>
          <w:rFonts w:ascii="Book Antiqua" w:hAnsi="Book Antiqua"/>
        </w:rPr>
      </w:pPr>
      <w:r w:rsidRPr="00EB6178">
        <w:rPr>
          <w:rFonts w:ascii="Book Antiqua" w:eastAsia="Book Antiqua" w:hAnsi="Book Antiqua" w:cs="Book Antiqua"/>
          <w:color w:val="000000"/>
        </w:rPr>
        <w:t xml:space="preserve">Yan BF </w:t>
      </w:r>
      <w:r w:rsidRPr="00EB6178">
        <w:rPr>
          <w:rFonts w:ascii="Book Antiqua" w:eastAsia="Book Antiqua" w:hAnsi="Book Antiqua" w:cs="Book Antiqua"/>
          <w:i/>
          <w:iCs/>
          <w:color w:val="000000"/>
        </w:rPr>
        <w:t>et al.</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w:t>
      </w:r>
      <w:r w:rsidR="00FE12CB" w:rsidRPr="00EB6178">
        <w:rPr>
          <w:rFonts w:ascii="Book Antiqua" w:eastAsia="Book Antiqua" w:hAnsi="Book Antiqua" w:cs="Book Antiqua"/>
          <w:color w:val="000000"/>
        </w:rPr>
        <w:t xml:space="preserve">effectively </w:t>
      </w:r>
      <w:r w:rsidRPr="00EB6178">
        <w:rPr>
          <w:rFonts w:ascii="Book Antiqua" w:eastAsia="Book Antiqua" w:hAnsi="Book Antiqua" w:cs="Book Antiqua"/>
          <w:color w:val="000000"/>
        </w:rPr>
        <w:t>ameliorates NAFLD</w:t>
      </w:r>
    </w:p>
    <w:p w14:paraId="6EF8C166" w14:textId="77777777" w:rsidR="00A77B3E" w:rsidRPr="00EB6178" w:rsidRDefault="00A77B3E" w:rsidP="00EB6178">
      <w:pPr>
        <w:spacing w:line="360" w:lineRule="auto"/>
        <w:jc w:val="both"/>
        <w:rPr>
          <w:rFonts w:ascii="Book Antiqua" w:hAnsi="Book Antiqua"/>
        </w:rPr>
      </w:pPr>
    </w:p>
    <w:p w14:paraId="582066DB" w14:textId="1995F775"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Bao</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ei Yan, Lan</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en Pan, Yi</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ang Quan, Qian Sha, Jing</w:t>
      </w:r>
      <w:r w:rsidR="00C8549F" w:rsidRPr="00EB6178">
        <w:rPr>
          <w:rFonts w:ascii="Book Antiqua" w:eastAsia="Book Antiqua" w:hAnsi="Book Antiqua" w:cs="Book Antiqua"/>
          <w:color w:val="000000"/>
        </w:rPr>
        <w:t>-Z</w:t>
      </w:r>
      <w:r w:rsidRPr="00EB6178">
        <w:rPr>
          <w:rFonts w:ascii="Book Antiqua" w:eastAsia="Book Antiqua" w:hAnsi="Book Antiqua" w:cs="Book Antiqua"/>
          <w:color w:val="000000"/>
        </w:rPr>
        <w:t>heng Zhang, Yi</w:t>
      </w:r>
      <w:r w:rsidR="00C8549F" w:rsidRPr="00EB6178">
        <w:rPr>
          <w:rFonts w:ascii="Book Antiqua" w:eastAsia="Book Antiqua" w:hAnsi="Book Antiqua" w:cs="Book Antiqua"/>
          <w:color w:val="000000"/>
        </w:rPr>
        <w:t>-F</w:t>
      </w:r>
      <w:r w:rsidRPr="00EB6178">
        <w:rPr>
          <w:rFonts w:ascii="Book Antiqua" w:eastAsia="Book Antiqua" w:hAnsi="Book Antiqua" w:cs="Book Antiqua"/>
          <w:color w:val="000000"/>
        </w:rPr>
        <w:t>eng Zhang, Li</w:t>
      </w:r>
      <w:r w:rsidR="00C8549F" w:rsidRPr="00EB6178">
        <w:rPr>
          <w:rFonts w:ascii="Book Antiqua" w:eastAsia="Book Antiqua" w:hAnsi="Book Antiqua" w:cs="Book Antiqua"/>
          <w:color w:val="000000"/>
        </w:rPr>
        <w:t>-B</w:t>
      </w:r>
      <w:r w:rsidRPr="00EB6178">
        <w:rPr>
          <w:rFonts w:ascii="Book Antiqua" w:eastAsia="Book Antiqua" w:hAnsi="Book Antiqua" w:cs="Book Antiqua"/>
          <w:color w:val="000000"/>
        </w:rPr>
        <w:t>ing Zhou, Xi</w:t>
      </w:r>
      <w:r w:rsidR="00B86010" w:rsidRPr="00EB6178">
        <w:rPr>
          <w:rFonts w:ascii="Book Antiqua" w:eastAsia="Book Antiqua" w:hAnsi="Book Antiqua" w:cs="Book Antiqua"/>
          <w:color w:val="000000"/>
        </w:rPr>
        <w:t>-L</w:t>
      </w:r>
      <w:r w:rsidRPr="00EB6178">
        <w:rPr>
          <w:rFonts w:ascii="Book Antiqua" w:eastAsia="Book Antiqua" w:hAnsi="Book Antiqua" w:cs="Book Antiqua"/>
          <w:color w:val="000000"/>
        </w:rPr>
        <w:t>ong Qian, Xiao</w:t>
      </w:r>
      <w:r w:rsidR="00B86010" w:rsidRPr="00EB6178">
        <w:rPr>
          <w:rFonts w:ascii="Book Antiqua" w:eastAsia="Book Antiqua" w:hAnsi="Book Antiqua" w:cs="Book Antiqua"/>
          <w:color w:val="000000"/>
        </w:rPr>
        <w:t>-M</w:t>
      </w:r>
      <w:r w:rsidRPr="00EB6178">
        <w:rPr>
          <w:rFonts w:ascii="Book Antiqua" w:eastAsia="Book Antiqua" w:hAnsi="Book Antiqua" w:cs="Book Antiqua"/>
          <w:color w:val="000000"/>
        </w:rPr>
        <w:t>ei Gu, Feng</w:t>
      </w:r>
      <w:r w:rsidR="00B86010" w:rsidRPr="00EB6178">
        <w:rPr>
          <w:rFonts w:ascii="Book Antiqua" w:eastAsia="Book Antiqua" w:hAnsi="Book Antiqua" w:cs="Book Antiqua"/>
          <w:color w:val="000000"/>
        </w:rPr>
        <w:t>-T</w:t>
      </w:r>
      <w:r w:rsidRPr="00EB6178">
        <w:rPr>
          <w:rFonts w:ascii="Book Antiqua" w:eastAsia="Book Antiqua" w:hAnsi="Book Antiqua" w:cs="Book Antiqua"/>
          <w:color w:val="000000"/>
        </w:rPr>
        <w:t>ao Li, Ting Wang, Jia Liu, Xian Zheng</w:t>
      </w:r>
    </w:p>
    <w:p w14:paraId="6E16C2B0" w14:textId="77777777" w:rsidR="00A77B3E" w:rsidRPr="00EB6178" w:rsidRDefault="00A77B3E" w:rsidP="00EB6178">
      <w:pPr>
        <w:spacing w:line="360" w:lineRule="auto"/>
        <w:jc w:val="both"/>
        <w:rPr>
          <w:rFonts w:ascii="Book Antiqua" w:hAnsi="Book Antiqua"/>
        </w:rPr>
      </w:pPr>
    </w:p>
    <w:p w14:paraId="7A37BFB0" w14:textId="7A36459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Bao</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ei Yan, Jing</w:t>
      </w:r>
      <w:r w:rsidR="00B86010" w:rsidRPr="00EB6178">
        <w:rPr>
          <w:rFonts w:ascii="Book Antiqua" w:eastAsia="Book Antiqua" w:hAnsi="Book Antiqua" w:cs="Book Antiqua"/>
          <w:b/>
          <w:bCs/>
          <w:color w:val="000000"/>
        </w:rPr>
        <w:t>-Z</w:t>
      </w:r>
      <w:r w:rsidRPr="00EB6178">
        <w:rPr>
          <w:rFonts w:ascii="Book Antiqua" w:eastAsia="Book Antiqua" w:hAnsi="Book Antiqua" w:cs="Book Antiqua"/>
          <w:b/>
          <w:bCs/>
          <w:color w:val="000000"/>
        </w:rPr>
        <w:t>heng Zhang, Feng</w:t>
      </w:r>
      <w:r w:rsidR="00B86010" w:rsidRPr="00EB6178">
        <w:rPr>
          <w:rFonts w:ascii="Book Antiqua" w:eastAsia="Book Antiqua" w:hAnsi="Book Antiqua" w:cs="Book Antiqua"/>
          <w:b/>
          <w:bCs/>
          <w:color w:val="000000"/>
        </w:rPr>
        <w:t>-T</w:t>
      </w:r>
      <w:r w:rsidRPr="00EB6178">
        <w:rPr>
          <w:rFonts w:ascii="Book Antiqua" w:eastAsia="Book Antiqua" w:hAnsi="Book Antiqua" w:cs="Book Antiqua"/>
          <w:b/>
          <w:bCs/>
          <w:color w:val="000000"/>
        </w:rPr>
        <w:t xml:space="preserve">ao Li, Jia Liu, </w:t>
      </w:r>
      <w:r w:rsidRPr="00EB6178">
        <w:rPr>
          <w:rFonts w:ascii="Book Antiqua" w:eastAsia="Book Antiqua" w:hAnsi="Book Antiqua" w:cs="Book Antiqua"/>
          <w:color w:val="000000"/>
        </w:rPr>
        <w:t xml:space="preserve">College of Pharmacy, Jiangsu Health Vocational College, Nanjing 211800,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47C1B68D" w14:textId="77777777" w:rsidR="00A77B3E" w:rsidRPr="00EB6178" w:rsidRDefault="00A77B3E" w:rsidP="00EB6178">
      <w:pPr>
        <w:spacing w:line="360" w:lineRule="auto"/>
        <w:jc w:val="both"/>
        <w:rPr>
          <w:rFonts w:ascii="Book Antiqua" w:hAnsi="Book Antiqua"/>
        </w:rPr>
      </w:pPr>
    </w:p>
    <w:p w14:paraId="6D85238D" w14:textId="42E443FC"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Lan</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en Pan, </w:t>
      </w:r>
      <w:r w:rsidRPr="00EB6178">
        <w:rPr>
          <w:rFonts w:ascii="Book Antiqua" w:eastAsia="Book Antiqua" w:hAnsi="Book Antiqua" w:cs="Book Antiqua"/>
          <w:color w:val="000000"/>
        </w:rPr>
        <w:t xml:space="preserve">Department of Pathology, </w:t>
      </w:r>
      <w:r w:rsidR="00A374A8" w:rsidRPr="00EB6178">
        <w:rPr>
          <w:rFonts w:ascii="Book Antiqua" w:eastAsia="Book Antiqua" w:hAnsi="Book Antiqua" w:cs="Book Antiqua"/>
          <w:color w:val="000000"/>
        </w:rPr>
        <w:t>Affiliated</w:t>
      </w:r>
      <w:r w:rsidRPr="00EB6178">
        <w:rPr>
          <w:rFonts w:ascii="Book Antiqua" w:eastAsia="Book Antiqua" w:hAnsi="Book Antiqua" w:cs="Book Antiqua"/>
          <w:color w:val="000000"/>
        </w:rPr>
        <w:t xml:space="preserve"> Kunshan Hospital of Jiangsu University, Kunshan 215300,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27B1BA61" w14:textId="77777777" w:rsidR="00A77B3E" w:rsidRPr="00EB6178" w:rsidRDefault="00A77B3E" w:rsidP="00EB6178">
      <w:pPr>
        <w:spacing w:line="360" w:lineRule="auto"/>
        <w:jc w:val="both"/>
        <w:rPr>
          <w:rFonts w:ascii="Book Antiqua" w:hAnsi="Book Antiqua"/>
        </w:rPr>
      </w:pPr>
    </w:p>
    <w:p w14:paraId="6847F347" w14:textId="088AC886"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Yi</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ang Quan, </w:t>
      </w:r>
      <w:r w:rsidRPr="00EB6178">
        <w:rPr>
          <w:rFonts w:ascii="Book Antiqua" w:eastAsia="Book Antiqua" w:hAnsi="Book Antiqua" w:cs="Book Antiqua"/>
          <w:color w:val="000000"/>
        </w:rPr>
        <w:t xml:space="preserve">Department of Education and Science, The First People's Hospital of Taicang, Kunshan 215400,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2B4CD50B" w14:textId="77777777" w:rsidR="00A77B3E" w:rsidRPr="00EB6178" w:rsidRDefault="00A77B3E" w:rsidP="00EB6178">
      <w:pPr>
        <w:spacing w:line="360" w:lineRule="auto"/>
        <w:jc w:val="both"/>
        <w:rPr>
          <w:rFonts w:ascii="Book Antiqua" w:hAnsi="Book Antiqua"/>
        </w:rPr>
      </w:pPr>
    </w:p>
    <w:p w14:paraId="3D95D034" w14:textId="3DF065E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Qian Sha, </w:t>
      </w:r>
      <w:r w:rsidRPr="00EB6178">
        <w:rPr>
          <w:rFonts w:ascii="Book Antiqua" w:eastAsia="Book Antiqua" w:hAnsi="Book Antiqua" w:cs="Book Antiqua"/>
          <w:color w:val="000000"/>
        </w:rPr>
        <w:t xml:space="preserve">Department of Pharmacy, Affiliated Hospital of Xuzhou Medical University, Xuzhou 221006, </w:t>
      </w:r>
      <w:r w:rsidR="00220519"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37612020" w14:textId="77777777" w:rsidR="00A77B3E" w:rsidRPr="00EB6178" w:rsidRDefault="00A77B3E" w:rsidP="00EB6178">
      <w:pPr>
        <w:spacing w:line="360" w:lineRule="auto"/>
        <w:jc w:val="both"/>
        <w:rPr>
          <w:rFonts w:ascii="Book Antiqua" w:hAnsi="Book Antiqua"/>
        </w:rPr>
      </w:pPr>
    </w:p>
    <w:p w14:paraId="241A3F2C" w14:textId="6A9269F0"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Yi</w:t>
      </w:r>
      <w:r w:rsidR="00B86010" w:rsidRPr="00EB6178">
        <w:rPr>
          <w:rFonts w:ascii="Book Antiqua" w:eastAsia="Book Antiqua" w:hAnsi="Book Antiqua" w:cs="Book Antiqua"/>
          <w:b/>
          <w:bCs/>
          <w:color w:val="000000"/>
        </w:rPr>
        <w:t>-F</w:t>
      </w:r>
      <w:r w:rsidRPr="00EB6178">
        <w:rPr>
          <w:rFonts w:ascii="Book Antiqua" w:eastAsia="Book Antiqua" w:hAnsi="Book Antiqua" w:cs="Book Antiqua"/>
          <w:b/>
          <w:bCs/>
          <w:color w:val="000000"/>
        </w:rPr>
        <w:t xml:space="preserve">eng Zhang, </w:t>
      </w:r>
      <w:r w:rsidRPr="00EB6178">
        <w:rPr>
          <w:rFonts w:ascii="Book Antiqua" w:eastAsia="Book Antiqua" w:hAnsi="Book Antiqua" w:cs="Book Antiqua"/>
          <w:color w:val="000000"/>
        </w:rPr>
        <w:t xml:space="preserve">School of Pharmacy, Nantong University, Nantong 226019,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1DF642C5" w14:textId="77777777" w:rsidR="00A77B3E" w:rsidRPr="00EB6178" w:rsidRDefault="00A77B3E" w:rsidP="00EB6178">
      <w:pPr>
        <w:spacing w:line="360" w:lineRule="auto"/>
        <w:jc w:val="both"/>
        <w:rPr>
          <w:rFonts w:ascii="Book Antiqua" w:hAnsi="Book Antiqua"/>
        </w:rPr>
      </w:pPr>
    </w:p>
    <w:p w14:paraId="0B6C337F" w14:textId="43723A83"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lastRenderedPageBreak/>
        <w:t>Li</w:t>
      </w:r>
      <w:r w:rsidR="00B86010" w:rsidRPr="00EB6178">
        <w:rPr>
          <w:rFonts w:ascii="Book Antiqua" w:eastAsia="Book Antiqua" w:hAnsi="Book Antiqua" w:cs="Book Antiqua"/>
          <w:b/>
          <w:bCs/>
          <w:color w:val="000000"/>
        </w:rPr>
        <w:t>-B</w:t>
      </w:r>
      <w:r w:rsidRPr="00EB6178">
        <w:rPr>
          <w:rFonts w:ascii="Book Antiqua" w:eastAsia="Book Antiqua" w:hAnsi="Book Antiqua" w:cs="Book Antiqua"/>
          <w:b/>
          <w:bCs/>
          <w:color w:val="000000"/>
        </w:rPr>
        <w:t>ing Zhou, Xiao</w:t>
      </w:r>
      <w:r w:rsidR="00B86010" w:rsidRPr="00EB6178">
        <w:rPr>
          <w:rFonts w:ascii="Book Antiqua" w:eastAsia="Book Antiqua" w:hAnsi="Book Antiqua" w:cs="Book Antiqua"/>
          <w:b/>
          <w:bCs/>
          <w:color w:val="000000"/>
        </w:rPr>
        <w:t>-M</w:t>
      </w:r>
      <w:r w:rsidRPr="00EB6178">
        <w:rPr>
          <w:rFonts w:ascii="Book Antiqua" w:eastAsia="Book Antiqua" w:hAnsi="Book Antiqua" w:cs="Book Antiqua"/>
          <w:b/>
          <w:bCs/>
          <w:color w:val="000000"/>
        </w:rPr>
        <w:t xml:space="preserve">ei Gu, Ting Wang, </w:t>
      </w:r>
      <w:r w:rsidR="00C8549F" w:rsidRPr="00EB6178">
        <w:rPr>
          <w:rFonts w:ascii="Book Antiqua" w:eastAsia="Book Antiqua" w:hAnsi="Book Antiqua" w:cs="Book Antiqua"/>
          <w:b/>
          <w:bCs/>
          <w:color w:val="000000"/>
        </w:rPr>
        <w:t xml:space="preserve">Xian Zheng, </w:t>
      </w:r>
      <w:r w:rsidRPr="00EB6178">
        <w:rPr>
          <w:rFonts w:ascii="Book Antiqua" w:eastAsia="Book Antiqua" w:hAnsi="Book Antiqua" w:cs="Book Antiqua"/>
          <w:color w:val="000000"/>
        </w:rPr>
        <w:t xml:space="preserve">Department of Pharmacy, Affiliated Kunshan Hospital of Jiangsu University, Kunshan 215300,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51003DE4" w14:textId="77777777" w:rsidR="00A77B3E" w:rsidRPr="00EB6178" w:rsidRDefault="00A77B3E" w:rsidP="00EB6178">
      <w:pPr>
        <w:spacing w:line="360" w:lineRule="auto"/>
        <w:jc w:val="both"/>
        <w:rPr>
          <w:rFonts w:ascii="Book Antiqua" w:hAnsi="Book Antiqua"/>
        </w:rPr>
      </w:pPr>
    </w:p>
    <w:p w14:paraId="11533ADC" w14:textId="70C3A77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Xi</w:t>
      </w:r>
      <w:r w:rsidR="00B86010" w:rsidRPr="00EB6178">
        <w:rPr>
          <w:rFonts w:ascii="Book Antiqua" w:eastAsia="Book Antiqua" w:hAnsi="Book Antiqua" w:cs="Book Antiqua"/>
          <w:b/>
          <w:bCs/>
          <w:color w:val="000000"/>
        </w:rPr>
        <w:t>-L</w:t>
      </w:r>
      <w:r w:rsidRPr="00EB6178">
        <w:rPr>
          <w:rFonts w:ascii="Book Antiqua" w:eastAsia="Book Antiqua" w:hAnsi="Book Antiqua" w:cs="Book Antiqua"/>
          <w:b/>
          <w:bCs/>
          <w:color w:val="000000"/>
        </w:rPr>
        <w:t xml:space="preserve">ong Qian, </w:t>
      </w:r>
      <w:r w:rsidRPr="00EB6178">
        <w:rPr>
          <w:rFonts w:ascii="Book Antiqua" w:eastAsia="Book Antiqua" w:hAnsi="Book Antiqua" w:cs="Book Antiqua"/>
          <w:color w:val="000000"/>
        </w:rPr>
        <w:t xml:space="preserve">School of Pharmacy, Nanjing University of Chinese Medicine, Nanjing 210023, </w:t>
      </w:r>
      <w:r w:rsidR="00EA1423" w:rsidRPr="00EB6178">
        <w:rPr>
          <w:rFonts w:ascii="Book Antiqua" w:eastAsia="Book Antiqua" w:hAnsi="Book Antiqua" w:cs="Book Antiqua"/>
          <w:color w:val="000000"/>
        </w:rPr>
        <w:t xml:space="preserve">Jiangsu Province, </w:t>
      </w:r>
      <w:r w:rsidRPr="00EB6178">
        <w:rPr>
          <w:rFonts w:ascii="Book Antiqua" w:eastAsia="Book Antiqua" w:hAnsi="Book Antiqua" w:cs="Book Antiqua"/>
          <w:color w:val="000000"/>
        </w:rPr>
        <w:t>China</w:t>
      </w:r>
    </w:p>
    <w:p w14:paraId="14E2DBA1" w14:textId="77777777" w:rsidR="00A77B3E" w:rsidRPr="00EB6178" w:rsidRDefault="00A77B3E" w:rsidP="00EB6178">
      <w:pPr>
        <w:spacing w:line="360" w:lineRule="auto"/>
        <w:jc w:val="both"/>
        <w:rPr>
          <w:rFonts w:ascii="Book Antiqua" w:hAnsi="Book Antiqua"/>
        </w:rPr>
      </w:pPr>
    </w:p>
    <w:p w14:paraId="5E10753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Author contributions: </w:t>
      </w:r>
      <w:r w:rsidRPr="00EB6178">
        <w:rPr>
          <w:rFonts w:ascii="Book Antiqua" w:eastAsia="Book Antiqua" w:hAnsi="Book Antiqua" w:cs="Book Antiqua"/>
          <w:color w:val="000000"/>
        </w:rPr>
        <w:t>Yan BF, Pan LF, and Quan YF contributed equally to this work and performed the research; Liu J and Zheng X designed the research and proofread the manuscript; Sha Q, Zhang JZ, and Zhou LB analyzed the data; Zhang YF carefully revised the manuscript; Qian XL, Gu XM, Li FT, and Wang T interpreted the data; All authors approved the final version of the article.</w:t>
      </w:r>
    </w:p>
    <w:p w14:paraId="386ECFD9" w14:textId="77777777" w:rsidR="00A77B3E" w:rsidRPr="00EB6178" w:rsidRDefault="00A77B3E" w:rsidP="00EB6178">
      <w:pPr>
        <w:spacing w:line="360" w:lineRule="auto"/>
        <w:jc w:val="both"/>
        <w:rPr>
          <w:rFonts w:ascii="Book Antiqua" w:hAnsi="Book Antiqua"/>
        </w:rPr>
      </w:pPr>
    </w:p>
    <w:p w14:paraId="0E288922" w14:textId="10896B7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Supported by </w:t>
      </w:r>
      <w:r w:rsidRPr="00EB6178">
        <w:rPr>
          <w:rFonts w:ascii="Book Antiqua" w:eastAsia="Book Antiqua" w:hAnsi="Book Antiqua" w:cs="Book Antiqua"/>
          <w:color w:val="000000"/>
        </w:rPr>
        <w:t xml:space="preserve">the Scientific Research Project of Jiangsu Health Commission, </w:t>
      </w:r>
      <w:r w:rsidRPr="00EB6178">
        <w:rPr>
          <w:rStyle w:val="fontstyle0"/>
          <w:rFonts w:ascii="Book Antiqua" w:eastAsia="Book Antiqua" w:hAnsi="Book Antiqua" w:cs="Book Antiqua"/>
          <w:color w:val="000000"/>
        </w:rPr>
        <w:t>No.</w:t>
      </w:r>
      <w:r w:rsidR="002C0DB6" w:rsidRPr="00EB6178">
        <w:rPr>
          <w:rStyle w:val="fontstyle0"/>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Z2022078; the Natural Science Foundation of Jiangsu Province, </w:t>
      </w:r>
      <w:r w:rsidRPr="00EB6178">
        <w:rPr>
          <w:rStyle w:val="fontstyle0"/>
          <w:rFonts w:ascii="Book Antiqua" w:eastAsia="Book Antiqua" w:hAnsi="Book Antiqua" w:cs="Book Antiqua"/>
          <w:color w:val="000000"/>
        </w:rPr>
        <w:t>No.</w:t>
      </w:r>
      <w:r w:rsidR="002C0DB6" w:rsidRPr="00EB6178">
        <w:rPr>
          <w:rStyle w:val="fontstyle0"/>
          <w:rFonts w:ascii="Book Antiqua" w:eastAsia="Book Antiqua" w:hAnsi="Book Antiqua" w:cs="Book Antiqua"/>
          <w:color w:val="000000"/>
        </w:rPr>
        <w:t xml:space="preserve"> </w:t>
      </w:r>
      <w:r w:rsidRPr="00EB6178">
        <w:rPr>
          <w:rFonts w:ascii="Book Antiqua" w:eastAsia="Book Antiqua" w:hAnsi="Book Antiqua" w:cs="Book Antiqua"/>
          <w:color w:val="000000"/>
        </w:rPr>
        <w:t>BK20220299.</w:t>
      </w:r>
    </w:p>
    <w:p w14:paraId="442193E6" w14:textId="77777777" w:rsidR="00A77B3E" w:rsidRPr="00EB6178" w:rsidRDefault="00A77B3E" w:rsidP="00EB6178">
      <w:pPr>
        <w:spacing w:line="360" w:lineRule="auto"/>
        <w:jc w:val="both"/>
        <w:rPr>
          <w:rFonts w:ascii="Book Antiqua" w:hAnsi="Book Antiqua"/>
        </w:rPr>
      </w:pPr>
    </w:p>
    <w:p w14:paraId="5733C162" w14:textId="7476B86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color w:val="000000"/>
        </w:rPr>
        <w:t xml:space="preserve">Corresponding author: Xian Zheng, PhD, Pharmacist, Postdoc, </w:t>
      </w:r>
      <w:r w:rsidRPr="00EB6178">
        <w:rPr>
          <w:rFonts w:ascii="Book Antiqua" w:eastAsia="Book Antiqua" w:hAnsi="Book Antiqua" w:cs="Book Antiqua"/>
          <w:color w:val="000000"/>
        </w:rPr>
        <w:t xml:space="preserve">Department of </w:t>
      </w:r>
      <w:r w:rsidR="009B5C96">
        <w:rPr>
          <w:rFonts w:ascii="Book Antiqua" w:eastAsia="Book Antiqua" w:hAnsi="Book Antiqua" w:cs="Book Antiqua"/>
          <w:color w:val="000000"/>
        </w:rPr>
        <w:t>P</w:t>
      </w:r>
      <w:r w:rsidRPr="00EB6178">
        <w:rPr>
          <w:rFonts w:ascii="Book Antiqua" w:eastAsia="Book Antiqua" w:hAnsi="Book Antiqua" w:cs="Book Antiqua"/>
          <w:color w:val="000000"/>
        </w:rPr>
        <w:t xml:space="preserve">harmacy, Affiliated Kunshan Hospital of Jiangsu University, 566 </w:t>
      </w:r>
      <w:proofErr w:type="spellStart"/>
      <w:r w:rsidRPr="00EB6178">
        <w:rPr>
          <w:rFonts w:ascii="Book Antiqua" w:eastAsia="Book Antiqua" w:hAnsi="Book Antiqua" w:cs="Book Antiqua"/>
          <w:color w:val="000000"/>
        </w:rPr>
        <w:t>Qianjin</w:t>
      </w:r>
      <w:proofErr w:type="spellEnd"/>
      <w:r w:rsidRPr="00EB6178">
        <w:rPr>
          <w:rFonts w:ascii="Book Antiqua" w:eastAsia="Book Antiqua" w:hAnsi="Book Antiqua" w:cs="Book Antiqua"/>
          <w:color w:val="000000"/>
        </w:rPr>
        <w:t xml:space="preserve"> East Road, Development Zone, Kunshan 215300, Jiangsu</w:t>
      </w:r>
      <w:r w:rsidR="00220519" w:rsidRPr="00EB6178">
        <w:rPr>
          <w:rFonts w:ascii="Book Antiqua" w:eastAsia="Book Antiqua" w:hAnsi="Book Antiqua" w:cs="Book Antiqua"/>
          <w:color w:val="000000"/>
        </w:rPr>
        <w:t xml:space="preserve"> Province</w:t>
      </w:r>
      <w:r w:rsidRPr="00EB6178">
        <w:rPr>
          <w:rFonts w:ascii="Book Antiqua" w:eastAsia="Book Antiqua" w:hAnsi="Book Antiqua" w:cs="Book Antiqua"/>
          <w:color w:val="000000"/>
        </w:rPr>
        <w:t>, China. zhengxiannew@163.com</w:t>
      </w:r>
    </w:p>
    <w:p w14:paraId="778EBCD7" w14:textId="77777777" w:rsidR="00A77B3E" w:rsidRPr="00EB6178" w:rsidRDefault="00A77B3E" w:rsidP="00EB6178">
      <w:pPr>
        <w:spacing w:line="360" w:lineRule="auto"/>
        <w:jc w:val="both"/>
        <w:rPr>
          <w:rFonts w:ascii="Book Antiqua" w:hAnsi="Book Antiqua"/>
        </w:rPr>
      </w:pPr>
    </w:p>
    <w:p w14:paraId="39EF880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Received: </w:t>
      </w:r>
      <w:r w:rsidRPr="00EB6178">
        <w:rPr>
          <w:rFonts w:ascii="Book Antiqua" w:eastAsia="Book Antiqua" w:hAnsi="Book Antiqua" w:cs="Book Antiqua"/>
        </w:rPr>
        <w:t>April 27, 2023</w:t>
      </w:r>
    </w:p>
    <w:p w14:paraId="354355F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Revised: </w:t>
      </w:r>
      <w:r w:rsidRPr="00EB6178">
        <w:rPr>
          <w:rFonts w:ascii="Book Antiqua" w:eastAsia="Book Antiqua" w:hAnsi="Book Antiqua" w:cs="Book Antiqua"/>
        </w:rPr>
        <w:t>July 23, 2023</w:t>
      </w:r>
    </w:p>
    <w:p w14:paraId="7346504D" w14:textId="7521FB3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Accepted: </w:t>
      </w:r>
      <w:ins w:id="0" w:author="Li Ma" w:date="2023-07-31T13:11:00Z">
        <w:r w:rsidR="00B776C7" w:rsidRPr="00B776C7">
          <w:rPr>
            <w:rFonts w:ascii="Book Antiqua" w:eastAsia="Book Antiqua" w:hAnsi="Book Antiqua" w:cs="Book Antiqua"/>
            <w:rPrChange w:id="1" w:author="Li Ma" w:date="2023-07-31T13:11:00Z">
              <w:rPr>
                <w:rFonts w:ascii="Book Antiqua" w:eastAsia="Book Antiqua" w:hAnsi="Book Antiqua" w:cs="Book Antiqua"/>
                <w:b/>
                <w:bCs/>
              </w:rPr>
            </w:rPrChange>
          </w:rPr>
          <w:t>July 31, 2023</w:t>
        </w:r>
      </w:ins>
    </w:p>
    <w:p w14:paraId="6B839D2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Published online: </w:t>
      </w:r>
    </w:p>
    <w:p w14:paraId="33317CEC" w14:textId="77777777" w:rsidR="00A77B3E" w:rsidRPr="00EB6178" w:rsidRDefault="00A77B3E" w:rsidP="00EB6178">
      <w:pPr>
        <w:spacing w:line="360" w:lineRule="auto"/>
        <w:jc w:val="both"/>
        <w:rPr>
          <w:rFonts w:ascii="Book Antiqua" w:hAnsi="Book Antiqua"/>
        </w:rPr>
        <w:sectPr w:rsidR="00A77B3E" w:rsidRPr="00EB6178">
          <w:footerReference w:type="default" r:id="rId7"/>
          <w:pgSz w:w="12240" w:h="15840"/>
          <w:pgMar w:top="1440" w:right="1440" w:bottom="1440" w:left="1440" w:header="720" w:footer="720" w:gutter="0"/>
          <w:cols w:space="720"/>
          <w:docGrid w:linePitch="360"/>
        </w:sectPr>
      </w:pPr>
    </w:p>
    <w:p w14:paraId="0C923EC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Abstract</w:t>
      </w:r>
    </w:p>
    <w:p w14:paraId="617F385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BACKGROUND</w:t>
      </w:r>
    </w:p>
    <w:p w14:paraId="68A1A94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Nonalcoholic fatty liver disease (NAFLD) is a clinicopathological entity characterized by intrahepatic ectopic steatosis. As a consequence of increased consumption of high-calorie diet and adoption of a sedentary lifestyle, the incidence of NAFLD has surpassed that of viral hepatitis, making it the most common cause of chronic liver disease globally.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(HQD), a Chinese medicinal formulation that has been used clinically for thousands of years, has beneficial outcomes in patients with liver diseases, including NAFLD. However, the role and mechanism of action of HQD in lipid metabolism disorders and insulin resistance in NAFLD remain poorly understood.</w:t>
      </w:r>
    </w:p>
    <w:p w14:paraId="1CE8587F" w14:textId="77777777" w:rsidR="00A77B3E" w:rsidRPr="00EB6178" w:rsidRDefault="00A77B3E" w:rsidP="00EB6178">
      <w:pPr>
        <w:spacing w:line="360" w:lineRule="auto"/>
        <w:jc w:val="both"/>
        <w:rPr>
          <w:rFonts w:ascii="Book Antiqua" w:hAnsi="Book Antiqua"/>
        </w:rPr>
      </w:pPr>
    </w:p>
    <w:p w14:paraId="1897C71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AIM</w:t>
      </w:r>
    </w:p>
    <w:p w14:paraId="11BDBE1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To evaluate the ameliorative effects of HQD in NAFLD, with a focus on lipid metabolism and insulin resistance, and to elucidate the underlying mechanism of action.</w:t>
      </w:r>
    </w:p>
    <w:p w14:paraId="373207B7" w14:textId="77777777" w:rsidR="00A77B3E" w:rsidRPr="00EB6178" w:rsidRDefault="00A77B3E" w:rsidP="00EB6178">
      <w:pPr>
        <w:spacing w:line="360" w:lineRule="auto"/>
        <w:jc w:val="both"/>
        <w:rPr>
          <w:rFonts w:ascii="Book Antiqua" w:hAnsi="Book Antiqua"/>
        </w:rPr>
      </w:pPr>
    </w:p>
    <w:p w14:paraId="155EDA6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METHODS</w:t>
      </w:r>
    </w:p>
    <w:p w14:paraId="72ECD8CF" w14:textId="592AE5DC"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High-fat diet-induced NAFLD rats and palmitic acid (PA)-stimulated HepG2 cells were used to investigate the effects of HQD and identify its potential mechanism of action. Phytochemicals in HQD were analyzed by high-performance liquid chromatography (HPLC) to identify the key components.</w:t>
      </w:r>
    </w:p>
    <w:p w14:paraId="03467D08" w14:textId="77777777" w:rsidR="00A77B3E" w:rsidRPr="00EB6178" w:rsidRDefault="00A77B3E" w:rsidP="00EB6178">
      <w:pPr>
        <w:spacing w:line="360" w:lineRule="auto"/>
        <w:jc w:val="both"/>
        <w:rPr>
          <w:rFonts w:ascii="Book Antiqua" w:hAnsi="Book Antiqua"/>
        </w:rPr>
      </w:pPr>
    </w:p>
    <w:p w14:paraId="42374AE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RESULTS</w:t>
      </w:r>
    </w:p>
    <w:p w14:paraId="5E40BC0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Ten primary chemical components of HQD were identified by HPLC analysis.</w:t>
      </w:r>
      <w:r w:rsidRPr="00EB6178">
        <w:rPr>
          <w:rFonts w:ascii="Book Antiqua" w:eastAsia="Book Antiqua" w:hAnsi="Book Antiqua" w:cs="Book Antiqua"/>
          <w:i/>
          <w:iCs/>
          <w:color w:val="000000"/>
        </w:rPr>
        <w:t xml:space="preserve"> In vivo</w:t>
      </w:r>
      <w:r w:rsidRPr="00EB6178">
        <w:rPr>
          <w:rFonts w:ascii="Book Antiqua" w:eastAsia="Book Antiqua" w:hAnsi="Book Antiqua" w:cs="Book Antiqua"/>
          <w:color w:val="000000"/>
        </w:rPr>
        <w:t xml:space="preserve">, HQD effectively prevented rats from gaining body and liver weight, improved the liver index, ameliorated hepatic histological aberrations, decreased transaminase and lipid profile disorders, and reduced the levels of pro-inflammatory factors and insulin resistance.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studies revealed that HQD effectively alleviated PA-induced lipid accumulation, inflammation, and insulin resistance in HepG2 cells. In-depth investigation revealed that HQD triggers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pathway-modulated lipogenesis and inflammation, contributing to its beneficial actions, which was further corroborated </w:t>
      </w:r>
      <w:r w:rsidRPr="00EB6178">
        <w:rPr>
          <w:rFonts w:ascii="Book Antiqua" w:eastAsia="Book Antiqua" w:hAnsi="Book Antiqua" w:cs="Book Antiqua"/>
          <w:color w:val="000000"/>
        </w:rPr>
        <w:lastRenderedPageBreak/>
        <w:t>by the addition of the Sirt1 antagonist EX-527 that compromised the favorable effects of HQD.</w:t>
      </w:r>
    </w:p>
    <w:p w14:paraId="747A8061" w14:textId="77777777" w:rsidR="00A77B3E" w:rsidRPr="00EB6178" w:rsidRDefault="00A77B3E" w:rsidP="00EB6178">
      <w:pPr>
        <w:spacing w:line="360" w:lineRule="auto"/>
        <w:jc w:val="both"/>
        <w:rPr>
          <w:rFonts w:ascii="Book Antiqua" w:hAnsi="Book Antiqua"/>
        </w:rPr>
      </w:pPr>
    </w:p>
    <w:p w14:paraId="1A9C04A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CONCLUSION</w:t>
      </w:r>
    </w:p>
    <w:p w14:paraId="6E6B0E1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In summary, our study confirmed that HQD mitigates lipid metabolism disorders and insulin resistance in NAFLD by triggering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1C07CA78" w14:textId="77777777" w:rsidR="00A77B3E" w:rsidRPr="00EB6178" w:rsidRDefault="00A77B3E" w:rsidP="00EB6178">
      <w:pPr>
        <w:spacing w:line="360" w:lineRule="auto"/>
        <w:jc w:val="both"/>
        <w:rPr>
          <w:rFonts w:ascii="Book Antiqua" w:hAnsi="Book Antiqua"/>
        </w:rPr>
      </w:pPr>
    </w:p>
    <w:p w14:paraId="71EF0FD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Key Words: </w:t>
      </w:r>
      <w:r w:rsidRPr="00EB6178">
        <w:rPr>
          <w:rFonts w:ascii="Book Antiqua" w:eastAsia="Book Antiqua" w:hAnsi="Book Antiqua" w:cs="Book Antiqua"/>
        </w:rPr>
        <w:t xml:space="preserve">Nonalcoholic fatty liver disease; </w:t>
      </w:r>
      <w:proofErr w:type="spellStart"/>
      <w:r w:rsidRPr="00EB6178">
        <w:rPr>
          <w:rFonts w:ascii="Book Antiqua" w:eastAsia="Book Antiqua" w:hAnsi="Book Antiqua" w:cs="Book Antiqua"/>
        </w:rPr>
        <w:t>Huangqin</w:t>
      </w:r>
      <w:proofErr w:type="spellEnd"/>
      <w:r w:rsidRPr="00EB6178">
        <w:rPr>
          <w:rFonts w:ascii="Book Antiqua" w:eastAsia="Book Antiqua" w:hAnsi="Book Antiqua" w:cs="Book Antiqua"/>
        </w:rPr>
        <w:t xml:space="preserve"> decoction; Lipid metabolism disorders; Insulin resistance; Sirt1/NF-</w:t>
      </w:r>
      <w:proofErr w:type="spellStart"/>
      <w:r w:rsidRPr="00EB6178">
        <w:rPr>
          <w:rFonts w:ascii="Book Antiqua" w:eastAsia="Book Antiqua" w:hAnsi="Book Antiqua" w:cs="Book Antiqua"/>
        </w:rPr>
        <w:t>κB</w:t>
      </w:r>
      <w:proofErr w:type="spellEnd"/>
      <w:r w:rsidRPr="00EB6178">
        <w:rPr>
          <w:rFonts w:ascii="Book Antiqua" w:eastAsia="Book Antiqua" w:hAnsi="Book Antiqua" w:cs="Book Antiqua"/>
        </w:rPr>
        <w:t xml:space="preserve"> pathway</w:t>
      </w:r>
    </w:p>
    <w:p w14:paraId="7B40B347" w14:textId="77777777" w:rsidR="00A77B3E" w:rsidRPr="00EB6178" w:rsidRDefault="00A77B3E" w:rsidP="00EB6178">
      <w:pPr>
        <w:spacing w:line="360" w:lineRule="auto"/>
        <w:jc w:val="both"/>
        <w:rPr>
          <w:rFonts w:ascii="Book Antiqua" w:hAnsi="Book Antiqua"/>
        </w:rPr>
      </w:pPr>
    </w:p>
    <w:p w14:paraId="7C2A9FE7" w14:textId="00C2BDB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Yan B</w:t>
      </w:r>
      <w:r w:rsidR="00006BBC">
        <w:rPr>
          <w:rFonts w:ascii="Book Antiqua" w:eastAsia="Book Antiqua" w:hAnsi="Book Antiqua" w:cs="Book Antiqua"/>
        </w:rPr>
        <w:t>F</w:t>
      </w:r>
      <w:r w:rsidRPr="00EB6178">
        <w:rPr>
          <w:rFonts w:ascii="Book Antiqua" w:eastAsia="Book Antiqua" w:hAnsi="Book Antiqua" w:cs="Book Antiqua"/>
        </w:rPr>
        <w:t>, Pan L</w:t>
      </w:r>
      <w:r w:rsidR="00006BBC">
        <w:rPr>
          <w:rFonts w:ascii="Book Antiqua" w:eastAsia="Book Antiqua" w:hAnsi="Book Antiqua" w:cs="Book Antiqua"/>
        </w:rPr>
        <w:t>F</w:t>
      </w:r>
      <w:r w:rsidRPr="00EB6178">
        <w:rPr>
          <w:rFonts w:ascii="Book Antiqua" w:eastAsia="Book Antiqua" w:hAnsi="Book Antiqua" w:cs="Book Antiqua"/>
        </w:rPr>
        <w:t>, Quan Y</w:t>
      </w:r>
      <w:r w:rsidR="00006BBC">
        <w:rPr>
          <w:rFonts w:ascii="Book Antiqua" w:eastAsia="Book Antiqua" w:hAnsi="Book Antiqua" w:cs="Book Antiqua"/>
        </w:rPr>
        <w:t>F</w:t>
      </w:r>
      <w:r w:rsidRPr="00EB6178">
        <w:rPr>
          <w:rFonts w:ascii="Book Antiqua" w:eastAsia="Book Antiqua" w:hAnsi="Book Antiqua" w:cs="Book Antiqua"/>
        </w:rPr>
        <w:t>, Sha Q, Zhang J</w:t>
      </w:r>
      <w:r w:rsidR="00006BBC">
        <w:rPr>
          <w:rFonts w:ascii="Book Antiqua" w:eastAsia="Book Antiqua" w:hAnsi="Book Antiqua" w:cs="Book Antiqua"/>
        </w:rPr>
        <w:t>Z</w:t>
      </w:r>
      <w:r w:rsidRPr="00EB6178">
        <w:rPr>
          <w:rFonts w:ascii="Book Antiqua" w:eastAsia="Book Antiqua" w:hAnsi="Book Antiqua" w:cs="Book Antiqua"/>
        </w:rPr>
        <w:t>, Zhang Y</w:t>
      </w:r>
      <w:r w:rsidR="00006BBC">
        <w:rPr>
          <w:rFonts w:ascii="Book Antiqua" w:eastAsia="Book Antiqua" w:hAnsi="Book Antiqua" w:cs="Book Antiqua"/>
        </w:rPr>
        <w:t>F</w:t>
      </w:r>
      <w:r w:rsidRPr="00EB6178">
        <w:rPr>
          <w:rFonts w:ascii="Book Antiqua" w:eastAsia="Book Antiqua" w:hAnsi="Book Antiqua" w:cs="Book Antiqua"/>
        </w:rPr>
        <w:t>, Zhou L</w:t>
      </w:r>
      <w:r w:rsidR="00006BBC">
        <w:rPr>
          <w:rFonts w:ascii="Book Antiqua" w:eastAsia="Book Antiqua" w:hAnsi="Book Antiqua" w:cs="Book Antiqua"/>
        </w:rPr>
        <w:t>B</w:t>
      </w:r>
      <w:r w:rsidRPr="00EB6178">
        <w:rPr>
          <w:rFonts w:ascii="Book Antiqua" w:eastAsia="Book Antiqua" w:hAnsi="Book Antiqua" w:cs="Book Antiqua"/>
        </w:rPr>
        <w:t>, Qian X</w:t>
      </w:r>
      <w:r w:rsidR="00006BBC">
        <w:rPr>
          <w:rFonts w:ascii="Book Antiqua" w:eastAsia="Book Antiqua" w:hAnsi="Book Antiqua" w:cs="Book Antiqua"/>
        </w:rPr>
        <w:t>L</w:t>
      </w:r>
      <w:r w:rsidRPr="00EB6178">
        <w:rPr>
          <w:rFonts w:ascii="Book Antiqua" w:eastAsia="Book Antiqua" w:hAnsi="Book Antiqua" w:cs="Book Antiqua"/>
        </w:rPr>
        <w:t>, Gu X</w:t>
      </w:r>
      <w:r w:rsidR="00006BBC">
        <w:rPr>
          <w:rFonts w:ascii="Book Antiqua" w:eastAsia="Book Antiqua" w:hAnsi="Book Antiqua" w:cs="Book Antiqua"/>
        </w:rPr>
        <w:t>M</w:t>
      </w:r>
      <w:r w:rsidRPr="00EB6178">
        <w:rPr>
          <w:rFonts w:ascii="Book Antiqua" w:eastAsia="Book Antiqua" w:hAnsi="Book Antiqua" w:cs="Book Antiqua"/>
        </w:rPr>
        <w:t>, Li F</w:t>
      </w:r>
      <w:r w:rsidR="00FB46F6">
        <w:rPr>
          <w:rFonts w:ascii="Book Antiqua" w:eastAsia="Book Antiqua" w:hAnsi="Book Antiqua" w:cs="Book Antiqua"/>
        </w:rPr>
        <w:t>T</w:t>
      </w:r>
      <w:r w:rsidRPr="00EB6178">
        <w:rPr>
          <w:rFonts w:ascii="Book Antiqua" w:eastAsia="Book Antiqua" w:hAnsi="Book Antiqua" w:cs="Book Antiqua"/>
        </w:rPr>
        <w:t xml:space="preserve">, Wang T, Liu J, Zheng X. </w:t>
      </w:r>
      <w:proofErr w:type="spellStart"/>
      <w:r w:rsidR="009F62FC" w:rsidRPr="00EB6178">
        <w:rPr>
          <w:rFonts w:ascii="Book Antiqua" w:eastAsia="Book Antiqua" w:hAnsi="Book Antiqua" w:cs="Book Antiqua"/>
        </w:rPr>
        <w:t>Huangqin</w:t>
      </w:r>
      <w:proofErr w:type="spellEnd"/>
      <w:r w:rsidR="009F62FC" w:rsidRPr="00EB6178">
        <w:rPr>
          <w:rFonts w:ascii="Book Antiqua" w:eastAsia="Book Antiqua" w:hAnsi="Book Antiqua" w:cs="Book Antiqua"/>
        </w:rPr>
        <w:t xml:space="preserve"> decoction alleviates lipid metabolism disorders and insulin resistance in nonalcoholic fatty liver disease by triggering Sirt1/NF-</w:t>
      </w:r>
      <w:proofErr w:type="spellStart"/>
      <w:r w:rsidR="009F62FC" w:rsidRPr="00EB6178">
        <w:rPr>
          <w:rFonts w:ascii="Book Antiqua" w:eastAsia="Book Antiqua" w:hAnsi="Book Antiqua" w:cs="Book Antiqua"/>
        </w:rPr>
        <w:t>κB</w:t>
      </w:r>
      <w:proofErr w:type="spellEnd"/>
      <w:r w:rsidR="009F62FC" w:rsidRPr="00EB6178">
        <w:rPr>
          <w:rFonts w:ascii="Book Antiqua" w:eastAsia="Book Antiqua" w:hAnsi="Book Antiqua" w:cs="Book Antiqua"/>
        </w:rPr>
        <w:t xml:space="preserve"> pathway</w:t>
      </w:r>
      <w:r w:rsidRPr="00EB6178">
        <w:rPr>
          <w:rFonts w:ascii="Book Antiqua" w:eastAsia="Book Antiqua" w:hAnsi="Book Antiqua" w:cs="Book Antiqua"/>
        </w:rPr>
        <w:t xml:space="preserve">. </w:t>
      </w:r>
      <w:r w:rsidRPr="00EB6178">
        <w:rPr>
          <w:rFonts w:ascii="Book Antiqua" w:eastAsia="Book Antiqua" w:hAnsi="Book Antiqua" w:cs="Book Antiqua"/>
          <w:i/>
          <w:iCs/>
        </w:rPr>
        <w:t>World J Gastroenterol</w:t>
      </w:r>
      <w:r w:rsidRPr="00EB6178">
        <w:rPr>
          <w:rFonts w:ascii="Book Antiqua" w:eastAsia="Book Antiqua" w:hAnsi="Book Antiqua" w:cs="Book Antiqua"/>
        </w:rPr>
        <w:t xml:space="preserve"> 2023; In press</w:t>
      </w:r>
    </w:p>
    <w:p w14:paraId="0A455D87" w14:textId="77777777" w:rsidR="00A77B3E" w:rsidRPr="00EB6178" w:rsidRDefault="00A77B3E" w:rsidP="00EB6178">
      <w:pPr>
        <w:spacing w:line="360" w:lineRule="auto"/>
        <w:jc w:val="both"/>
        <w:rPr>
          <w:rFonts w:ascii="Book Antiqua" w:hAnsi="Book Antiqua"/>
        </w:rPr>
      </w:pPr>
    </w:p>
    <w:p w14:paraId="2221BA38" w14:textId="192E664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Core Tip: </w:t>
      </w:r>
      <w:proofErr w:type="spellStart"/>
      <w:r w:rsidR="009F62FC" w:rsidRPr="00EB6178">
        <w:rPr>
          <w:rFonts w:ascii="Book Antiqua" w:eastAsia="Book Antiqua" w:hAnsi="Book Antiqua" w:cs="Book Antiqua"/>
          <w:color w:val="000000"/>
        </w:rPr>
        <w:t>Huangqin</w:t>
      </w:r>
      <w:proofErr w:type="spellEnd"/>
      <w:r w:rsidR="009F62FC" w:rsidRPr="00EB6178">
        <w:rPr>
          <w:rFonts w:ascii="Book Antiqua" w:eastAsia="Book Antiqua" w:hAnsi="Book Antiqua" w:cs="Book Antiqua"/>
          <w:color w:val="000000"/>
        </w:rPr>
        <w:t xml:space="preserve"> decoction (HQD)</w:t>
      </w:r>
      <w:r w:rsidRPr="00EB6178">
        <w:rPr>
          <w:rFonts w:ascii="Book Antiqua" w:eastAsia="Book Antiqua" w:hAnsi="Book Antiqua" w:cs="Book Antiqua"/>
          <w:color w:val="000000"/>
        </w:rPr>
        <w:t xml:space="preserve"> has substantial therapeutic effects in liver diseases. We previously showed that HQD mitigates hepatic inflammation in a rat model of </w:t>
      </w:r>
      <w:r w:rsidR="00FD4250" w:rsidRPr="00EB6178">
        <w:rPr>
          <w:rFonts w:ascii="Book Antiqua" w:eastAsia="Book Antiqua" w:hAnsi="Book Antiqua" w:cs="Book Antiqua"/>
          <w:color w:val="000000"/>
        </w:rPr>
        <w:t>High-fat diet (HFD)</w:t>
      </w:r>
      <w:r w:rsidRPr="00EB6178">
        <w:rPr>
          <w:rFonts w:ascii="Book Antiqua" w:eastAsia="Book Antiqua" w:hAnsi="Book Antiqua" w:cs="Book Antiqua"/>
          <w:color w:val="000000"/>
        </w:rPr>
        <w:t xml:space="preserve">-induced </w:t>
      </w:r>
      <w:r w:rsidR="009F62FC" w:rsidRPr="00EB6178">
        <w:rPr>
          <w:rFonts w:ascii="Book Antiqua" w:eastAsia="Book Antiqua" w:hAnsi="Book Antiqua" w:cs="Book Antiqua"/>
          <w:color w:val="000000"/>
        </w:rPr>
        <w:t>Nonalcoholic fatty liver disease (NAFLD)</w:t>
      </w:r>
      <w:r w:rsidRPr="00EB6178">
        <w:rPr>
          <w:rFonts w:ascii="Book Antiqua" w:eastAsia="Book Antiqua" w:hAnsi="Book Antiqua" w:cs="Book Antiqua"/>
          <w:color w:val="000000"/>
        </w:rPr>
        <w:t xml:space="preserve"> by inhibiting the TLR4/NF-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/NLRP3 pathway. Here, we investigated the effects of HQD on lipid metabolism disorders and insulin resistance in NAFLD. Our results demonstrated that HQD effectively antagonizes hepatocyte steatosis and insulin resistance in HFD-fed rats and </w:t>
      </w:r>
      <w:r w:rsidR="00FA6A5D" w:rsidRPr="00EB6178">
        <w:rPr>
          <w:rFonts w:ascii="Book Antiqua" w:eastAsia="Book Antiqua" w:hAnsi="Book Antiqua" w:cs="Book Antiqua"/>
          <w:color w:val="000000"/>
        </w:rPr>
        <w:t>palmitic acid</w:t>
      </w:r>
      <w:r w:rsidRPr="00EB6178">
        <w:rPr>
          <w:rFonts w:ascii="Book Antiqua" w:eastAsia="Book Antiqua" w:hAnsi="Book Antiqua" w:cs="Book Antiqua"/>
          <w:color w:val="000000"/>
        </w:rPr>
        <w:t>-challenged HepG2 cells by triggering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rPr>
        <w:t xml:space="preserve"> </w:t>
      </w:r>
      <w:r w:rsidRPr="00EB6178">
        <w:rPr>
          <w:rFonts w:ascii="Book Antiqua" w:eastAsia="Book Antiqua" w:hAnsi="Book Antiqua" w:cs="Book Antiqua"/>
          <w:color w:val="000000"/>
        </w:rPr>
        <w:t>pathway-modulated lipogenesis and inflammation. These data will significantly promote the clinical application of HQD in the treatment of NAFLD.</w:t>
      </w:r>
    </w:p>
    <w:p w14:paraId="02F1B656" w14:textId="77777777" w:rsidR="00A77B3E" w:rsidRPr="00EB6178" w:rsidRDefault="00A77B3E" w:rsidP="00EB6178">
      <w:pPr>
        <w:spacing w:line="360" w:lineRule="auto"/>
        <w:jc w:val="both"/>
        <w:rPr>
          <w:rFonts w:ascii="Book Antiqua" w:hAnsi="Book Antiqua"/>
        </w:rPr>
      </w:pPr>
    </w:p>
    <w:p w14:paraId="0DECB95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INTRODUCTION</w:t>
      </w:r>
    </w:p>
    <w:p w14:paraId="23222492" w14:textId="77777777" w:rsidR="00C4106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As lifestyles have been increasingly shifting to “eat more, move less”</w:t>
      </w:r>
      <w:r w:rsidR="001A524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overweight and obese cohorts is on a monumental rise. Consequently, the incidence of obesity-related chronic diseases, such as type 2 diabetes, cardiovascular disease, and nonalcoholic fatty liver disease (NAFLD) is on the rise. NAFLD is the most common liver disease </w:t>
      </w:r>
      <w:r w:rsidRPr="00EB6178">
        <w:rPr>
          <w:rFonts w:ascii="Book Antiqua" w:eastAsia="Book Antiqua" w:hAnsi="Book Antiqua" w:cs="Book Antiqua"/>
          <w:color w:val="000000"/>
        </w:rPr>
        <w:lastRenderedPageBreak/>
        <w:t>characterized by excessive hepatocellular lipid build-up, which is caused by factors other than alcohol intake, drugs, viral infections, and autoimmunity</w:t>
      </w:r>
      <w:r w:rsidRPr="00EB6178">
        <w:rPr>
          <w:rFonts w:ascii="Book Antiqua" w:eastAsia="Book Antiqua" w:hAnsi="Book Antiqua" w:cs="Book Antiqua"/>
          <w:color w:val="000000"/>
          <w:vertAlign w:val="superscript"/>
        </w:rPr>
        <w:t>[1]</w:t>
      </w:r>
      <w:r w:rsidRPr="00EB6178">
        <w:rPr>
          <w:rFonts w:ascii="Book Antiqua" w:eastAsia="Book Antiqua" w:hAnsi="Book Antiqua" w:cs="Book Antiqua"/>
          <w:color w:val="000000"/>
        </w:rPr>
        <w:t>. The initial signs and symptoms of NAFLD are limited to benign steatosis</w:t>
      </w:r>
      <w:r w:rsidRPr="00EB6178">
        <w:rPr>
          <w:rFonts w:ascii="Book Antiqua" w:eastAsia="Book Antiqua" w:hAnsi="Book Antiqua" w:cs="Book Antiqua"/>
          <w:color w:val="000000"/>
          <w:vertAlign w:val="superscript"/>
        </w:rPr>
        <w:t>[2]</w:t>
      </w:r>
      <w:r w:rsidRPr="00EB6178">
        <w:rPr>
          <w:rFonts w:ascii="Book Antiqua" w:eastAsia="Book Antiqua" w:hAnsi="Book Antiqua" w:cs="Book Antiqua"/>
          <w:color w:val="000000"/>
        </w:rPr>
        <w:t>. However, if not managed, approximately 30% of NAFLD cases will progress to nonalcoholic steatohepatitis (NASH). Subsequently approximately 30</w:t>
      </w:r>
      <w:r w:rsidR="00665EC4" w:rsidRPr="00EB6178">
        <w:rPr>
          <w:rFonts w:ascii="Book Antiqua" w:eastAsia="Book Antiqua" w:hAnsi="Book Antiqua" w:cs="Book Antiqua"/>
          <w:color w:val="000000"/>
        </w:rPr>
        <w:t>%</w:t>
      </w:r>
      <w:r w:rsidRPr="00EB6178">
        <w:rPr>
          <w:rFonts w:ascii="Book Antiqua" w:eastAsia="Book Antiqua" w:hAnsi="Book Antiqua" w:cs="Book Antiqua"/>
          <w:color w:val="000000"/>
        </w:rPr>
        <w:t>–40% of NASH cases will further progress to fibrosis and cirrhosis, and approximately 5</w:t>
      </w:r>
      <w:r w:rsidR="00665EC4" w:rsidRPr="00EB6178">
        <w:rPr>
          <w:rFonts w:ascii="Book Antiqua" w:eastAsia="Book Antiqua" w:hAnsi="Book Antiqua" w:cs="Book Antiqua"/>
          <w:color w:val="000000"/>
        </w:rPr>
        <w:t>%</w:t>
      </w:r>
      <w:r w:rsidRPr="00EB6178">
        <w:rPr>
          <w:rFonts w:ascii="Book Antiqua" w:eastAsia="Book Antiqua" w:hAnsi="Book Antiqua" w:cs="Book Antiqua"/>
          <w:color w:val="000000"/>
        </w:rPr>
        <w:t>–25% of NASH patients will die from advanced liver diseases within ten years</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Additionally, epidemiological studies suggest that NAFLD patients are more prone to develop heart disease and die from heart attacks compared to healthy individuals</w:t>
      </w:r>
      <w:r w:rsidRPr="00EB6178">
        <w:rPr>
          <w:rFonts w:ascii="Book Antiqua" w:eastAsia="Book Antiqua" w:hAnsi="Book Antiqua" w:cs="Book Antiqua"/>
          <w:color w:val="000000"/>
          <w:vertAlign w:val="superscript"/>
        </w:rPr>
        <w:t>[6]</w:t>
      </w:r>
      <w:r w:rsidRPr="00EB6178">
        <w:rPr>
          <w:rFonts w:ascii="Book Antiqua" w:eastAsia="Book Antiqua" w:hAnsi="Book Antiqua" w:cs="Book Antiqua"/>
          <w:color w:val="000000"/>
        </w:rPr>
        <w:t>. Currently, NAFLD affects approximately 25% of the general population worldwide, and the associated morbidity in China has increased substantially from 18% to approximately 30% in recent decades</w:t>
      </w:r>
      <w:r w:rsidRPr="00EB6178">
        <w:rPr>
          <w:rFonts w:ascii="Book Antiqua" w:eastAsia="Book Antiqua" w:hAnsi="Book Antiqua" w:cs="Book Antiqua"/>
          <w:color w:val="000000"/>
          <w:vertAlign w:val="superscript"/>
        </w:rPr>
        <w:t>[7]</w:t>
      </w:r>
      <w:r w:rsidRPr="00EB6178">
        <w:rPr>
          <w:rFonts w:ascii="Book Antiqua" w:eastAsia="Book Antiqua" w:hAnsi="Book Antiqua" w:cs="Book Antiqua"/>
          <w:color w:val="000000"/>
        </w:rPr>
        <w:t>. It is estimated that more than 300 million cases of NAFLD will emerge in China by 2030, causing a tremendous strain on its healthcare and economy</w:t>
      </w:r>
      <w:r w:rsidRPr="00EB6178">
        <w:rPr>
          <w:rFonts w:ascii="Book Antiqua" w:eastAsia="Book Antiqua" w:hAnsi="Book Antiqua" w:cs="Book Antiqua"/>
          <w:color w:val="000000"/>
          <w:vertAlign w:val="superscript"/>
        </w:rPr>
        <w:t>[8]</w:t>
      </w:r>
      <w:r w:rsidRPr="00EB6178">
        <w:rPr>
          <w:rFonts w:ascii="Book Antiqua" w:eastAsia="Book Antiqua" w:hAnsi="Book Antiqua" w:cs="Book Antiqua"/>
          <w:color w:val="000000"/>
        </w:rPr>
        <w:t xml:space="preserve">. Unfortunately, no specific drug has been approved by the </w:t>
      </w:r>
      <w:r w:rsidR="00C4106E" w:rsidRPr="00EB6178">
        <w:rPr>
          <w:rFonts w:ascii="Book Antiqua" w:eastAsia="Book Antiqua" w:hAnsi="Book Antiqua" w:cs="Book Antiqua"/>
          <w:color w:val="000000"/>
        </w:rPr>
        <w:t>Food and Drug Administration</w:t>
      </w:r>
      <w:r w:rsidRPr="00EB6178">
        <w:rPr>
          <w:rFonts w:ascii="Book Antiqua" w:eastAsia="Book Antiqua" w:hAnsi="Book Antiqua" w:cs="Book Antiqua"/>
          <w:color w:val="000000"/>
        </w:rPr>
        <w:t xml:space="preserve"> for NAFLD; invasive bariatric surgery and lifestyle modifications are thought to be effective strategies</w:t>
      </w:r>
      <w:r w:rsidRPr="00EB6178">
        <w:rPr>
          <w:rFonts w:ascii="Book Antiqua" w:eastAsia="Book Antiqua" w:hAnsi="Book Antiqua" w:cs="Book Antiqua"/>
          <w:color w:val="000000"/>
          <w:vertAlign w:val="superscript"/>
        </w:rPr>
        <w:t>[9]</w:t>
      </w:r>
      <w:r w:rsidRPr="00EB6178">
        <w:rPr>
          <w:rFonts w:ascii="Book Antiqua" w:eastAsia="Book Antiqua" w:hAnsi="Book Antiqua" w:cs="Book Antiqua"/>
          <w:color w:val="000000"/>
        </w:rPr>
        <w:t>. Therefore, there is an urgent need to identify more efficacious agents for NAFLD treatment.</w:t>
      </w:r>
    </w:p>
    <w:p w14:paraId="4C5E6D1B" w14:textId="77777777" w:rsidR="00F410FA"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 xml:space="preserve">NAFLD is driven by multiple factors and its etiology remains complex and elusive. Several hypotheses have been proposed over the past few decades to explain its pathogenesis. According to the canonical “two-hit” hypothesis originally proposed by Day </w:t>
      </w:r>
      <w:r w:rsidR="00C4106E" w:rsidRPr="00EB6178">
        <w:rPr>
          <w:rFonts w:ascii="Book Antiqua" w:eastAsia="Book Antiqua" w:hAnsi="Book Antiqua" w:cs="Book Antiqua"/>
          <w:color w:val="000000"/>
        </w:rPr>
        <w:t>and James</w:t>
      </w:r>
      <w:r w:rsidR="00C4106E" w:rsidRPr="00EB6178">
        <w:rPr>
          <w:rFonts w:ascii="Book Antiqua" w:eastAsia="Book Antiqua" w:hAnsi="Book Antiqua" w:cs="Book Antiqua"/>
          <w:color w:val="000000"/>
          <w:vertAlign w:val="superscript"/>
        </w:rPr>
        <w:t>[10]</w:t>
      </w:r>
      <w:r w:rsidRPr="00EB6178">
        <w:rPr>
          <w:rFonts w:ascii="Book Antiqua" w:eastAsia="Book Antiqua" w:hAnsi="Book Antiqua" w:cs="Book Antiqua"/>
          <w:color w:val="000000"/>
        </w:rPr>
        <w:t>, obesity and insulin resistance-evoked excessive intrahepatic lipid accumulation constitutes the “first hit,” and ensuing oxidative stress and inflammation constitute the “second hit”. Subsequent studies found that hepatocyte regeneration and proliferation were impeded during the progression of NAFLD, which was termed as the “third-hit”</w:t>
      </w:r>
      <w:r w:rsidRPr="00EB6178">
        <w:rPr>
          <w:rFonts w:ascii="Book Antiqua" w:eastAsia="Book Antiqua" w:hAnsi="Book Antiqua" w:cs="Book Antiqua"/>
          <w:color w:val="000000"/>
          <w:vertAlign w:val="superscript"/>
        </w:rPr>
        <w:t>[11]</w:t>
      </w:r>
      <w:r w:rsidRPr="00EB6178">
        <w:rPr>
          <w:rFonts w:ascii="Book Antiqua" w:eastAsia="Book Antiqua" w:hAnsi="Book Antiqua" w:cs="Book Antiqua"/>
          <w:color w:val="000000"/>
        </w:rPr>
        <w:t>. Following further in-depth investigations, a more precise “multiple-hit” hypothesis was proposed that deems that hepatic steatosis increases the susceptibility of the liver to intra- and extrahepatic offenders, such as hepatic oxidative stress and inflammation, gut dysbiosis, and disturbed adipokines, and the multiple insults simultaneously and synergistically induce and advance NAFLD</w:t>
      </w:r>
      <w:r w:rsidRPr="00EB6178">
        <w:rPr>
          <w:rFonts w:ascii="Book Antiqua" w:eastAsia="Book Antiqua" w:hAnsi="Book Antiqua" w:cs="Book Antiqua"/>
          <w:color w:val="000000"/>
          <w:vertAlign w:val="superscript"/>
        </w:rPr>
        <w:t>[12]</w:t>
      </w:r>
      <w:r w:rsidRPr="00EB6178">
        <w:rPr>
          <w:rFonts w:ascii="Book Antiqua" w:eastAsia="Book Antiqua" w:hAnsi="Book Antiqua" w:cs="Book Antiqua"/>
          <w:color w:val="000000"/>
        </w:rPr>
        <w:t xml:space="preserve">. However, in both the hypotheses, hepatic steatosis is considered to be the paramount driver of NAFLD, and </w:t>
      </w:r>
      <w:r w:rsidRPr="00EB6178">
        <w:rPr>
          <w:rFonts w:ascii="Book Antiqua" w:eastAsia="Book Antiqua" w:hAnsi="Book Antiqua" w:cs="Book Antiqua"/>
          <w:color w:val="000000"/>
        </w:rPr>
        <w:lastRenderedPageBreak/>
        <w:t>numerous studies have focused on lipid metabolism-associated targets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Sirt1) in an attempt to reduce intrahepatic fat</w:t>
      </w:r>
      <w:r w:rsidRPr="00EB6178">
        <w:rPr>
          <w:rFonts w:ascii="Book Antiqua" w:eastAsia="Book Antiqua" w:hAnsi="Book Antiqua" w:cs="Book Antiqua"/>
          <w:color w:val="000000"/>
          <w:vertAlign w:val="superscript"/>
        </w:rPr>
        <w:t>[9]</w:t>
      </w:r>
      <w:r w:rsidRPr="00EB6178">
        <w:rPr>
          <w:rFonts w:ascii="Book Antiqua" w:eastAsia="Book Antiqua" w:hAnsi="Book Antiqua" w:cs="Book Antiqua"/>
          <w:color w:val="000000"/>
        </w:rPr>
        <w:t>. Sirt1, a nicotinamide adenine dinucleotide-dependent lysine deacetylase, is a metabolic sensor that is highly expressed in metabolically active organs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the liver and skeletal muscles) and is extensively involved in glucose and lipid metabolism</w:t>
      </w:r>
      <w:r w:rsidRPr="00EB6178">
        <w:rPr>
          <w:rFonts w:ascii="Book Antiqua" w:eastAsia="Book Antiqua" w:hAnsi="Book Antiqua" w:cs="Book Antiqua"/>
          <w:color w:val="000000"/>
          <w:vertAlign w:val="superscript"/>
        </w:rPr>
        <w:t>[9,13,14]</w:t>
      </w:r>
      <w:r w:rsidRPr="00EB6178">
        <w:rPr>
          <w:rFonts w:ascii="Book Antiqua" w:eastAsia="Book Antiqua" w:hAnsi="Book Antiqua" w:cs="Book Antiqua"/>
          <w:color w:val="000000"/>
        </w:rPr>
        <w:t>. Clinical evidence indicates that patients with NAFLD exhibit defective Sirt1 expression in the liver</w:t>
      </w:r>
      <w:r w:rsidRPr="00EB6178">
        <w:rPr>
          <w:rFonts w:ascii="Book Antiqua" w:eastAsia="Book Antiqua" w:hAnsi="Book Antiqua" w:cs="Book Antiqua"/>
          <w:color w:val="000000"/>
          <w:vertAlign w:val="superscript"/>
        </w:rPr>
        <w:t>[15]</w:t>
      </w:r>
      <w:r w:rsidRPr="00EB6178">
        <w:rPr>
          <w:rFonts w:ascii="Book Antiqua" w:eastAsia="Book Antiqua" w:hAnsi="Book Antiqua" w:cs="Book Antiqua"/>
          <w:color w:val="000000"/>
        </w:rPr>
        <w:t>. Additionally, inhibition of Sirt1 exacerbated high-fat diet (HFD)-induced hepatic steatosis in mice, whereas activation of Sirt1 exerted anti-</w:t>
      </w:r>
      <w:proofErr w:type="spellStart"/>
      <w:r w:rsidRPr="00EB6178">
        <w:rPr>
          <w:rFonts w:ascii="Book Antiqua" w:eastAsia="Book Antiqua" w:hAnsi="Book Antiqua" w:cs="Book Antiqua"/>
          <w:color w:val="000000"/>
        </w:rPr>
        <w:t>steatotic</w:t>
      </w:r>
      <w:proofErr w:type="spellEnd"/>
      <w:r w:rsidRPr="00EB6178">
        <w:rPr>
          <w:rFonts w:ascii="Book Antiqua" w:eastAsia="Book Antiqua" w:hAnsi="Book Antiqua" w:cs="Book Antiqua"/>
          <w:color w:val="000000"/>
        </w:rPr>
        <w:t xml:space="preserve"> effect</w:t>
      </w:r>
      <w:r w:rsidRPr="00EB6178">
        <w:rPr>
          <w:rFonts w:ascii="Book Antiqua" w:eastAsia="Book Antiqua" w:hAnsi="Book Antiqua" w:cs="Book Antiqua"/>
          <w:color w:val="000000"/>
          <w:vertAlign w:val="superscript"/>
        </w:rPr>
        <w:t>[16]</w:t>
      </w:r>
      <w:r w:rsidRPr="00EB6178">
        <w:rPr>
          <w:rFonts w:ascii="Book Antiqua" w:eastAsia="Book Antiqua" w:hAnsi="Book Antiqua" w:cs="Book Antiqua"/>
          <w:color w:val="000000"/>
        </w:rPr>
        <w:t>. Importantly, it was reported that Sirt1 deacetylates lysine residues of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RelA</w:t>
      </w:r>
      <w:proofErr w:type="spellEnd"/>
      <w:r w:rsidRPr="00EB6178">
        <w:rPr>
          <w:rFonts w:ascii="Book Antiqua" w:eastAsia="Book Antiqua" w:hAnsi="Book Antiqua" w:cs="Book Antiqua"/>
          <w:color w:val="000000"/>
        </w:rPr>
        <w:t>/p65 subunit), thereby affecting its transcriptional activity and restricting the expression of pro-inflammatory target genes</w:t>
      </w:r>
      <w:r w:rsidRPr="00EB6178">
        <w:rPr>
          <w:rFonts w:ascii="Book Antiqua" w:eastAsia="Book Antiqua" w:hAnsi="Book Antiqua" w:cs="Book Antiqua"/>
          <w:color w:val="000000"/>
          <w:vertAlign w:val="superscript"/>
        </w:rPr>
        <w:t>[17]</w:t>
      </w:r>
      <w:r w:rsidRPr="00EB6178">
        <w:rPr>
          <w:rFonts w:ascii="Book Antiqua" w:eastAsia="Book Antiqua" w:hAnsi="Book Antiqua" w:cs="Book Antiqua"/>
          <w:color w:val="000000"/>
        </w:rPr>
        <w:t>. Curative effects including anti-steatosis, anti-inflammation, and anti-apoptosis were noted when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was triggered in methionine-choline-deficient</w:t>
      </w:r>
      <w:r w:rsidR="00F410FA"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diet-induced NASH mice, indicating the vital role of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in defense against NAFLD</w:t>
      </w:r>
      <w:r w:rsidRPr="00EB6178">
        <w:rPr>
          <w:rFonts w:ascii="Book Antiqua" w:eastAsia="Book Antiqua" w:hAnsi="Book Antiqua" w:cs="Book Antiqua"/>
          <w:color w:val="000000"/>
          <w:vertAlign w:val="superscript"/>
        </w:rPr>
        <w:t>[18]</w:t>
      </w:r>
      <w:r w:rsidRPr="00EB6178">
        <w:rPr>
          <w:rFonts w:ascii="Book Antiqua" w:eastAsia="Book Antiqua" w:hAnsi="Book Antiqua" w:cs="Book Antiqua"/>
          <w:color w:val="000000"/>
        </w:rPr>
        <w:t>. In addition, recent studies suggest that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-stimulated pro-inflammatory factors activate hepatic insulin resistance, and thereby aggravate hepatic steatosis</w:t>
      </w:r>
      <w:r w:rsidRPr="00EB6178">
        <w:rPr>
          <w:rFonts w:ascii="Book Antiqua" w:eastAsia="Book Antiqua" w:hAnsi="Book Antiqua" w:cs="Book Antiqua"/>
          <w:color w:val="000000"/>
          <w:vertAlign w:val="superscript"/>
        </w:rPr>
        <w:t>[17,19]</w:t>
      </w:r>
      <w:r w:rsidRPr="00EB6178">
        <w:rPr>
          <w:rFonts w:ascii="Book Antiqua" w:eastAsia="Book Antiqua" w:hAnsi="Book Antiqua" w:cs="Book Antiqua"/>
          <w:color w:val="000000"/>
        </w:rPr>
        <w:t>. Therefore, triggering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represents a potential strategy for counteracting insulin resistance and hepatic steatosis in NAFLD.</w:t>
      </w:r>
    </w:p>
    <w:p w14:paraId="43028C65" w14:textId="77777777" w:rsidR="00AB7422" w:rsidRPr="00EB6178" w:rsidRDefault="009C7AB6" w:rsidP="00EB6178">
      <w:pPr>
        <w:spacing w:line="360" w:lineRule="auto"/>
        <w:ind w:firstLineChars="200" w:firstLine="480"/>
        <w:jc w:val="both"/>
        <w:rPr>
          <w:rFonts w:ascii="Book Antiqua" w:hAnsi="Book Antiqua"/>
        </w:rPr>
      </w:pP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(HQD) is a classical traditional Chinese medicine (TCM) formulation that was first mentioned in “Treatise on Febrile Diseases” by the medical sage Zhong</w:t>
      </w:r>
      <w:r w:rsidR="00CF10BD" w:rsidRPr="00EB6178">
        <w:rPr>
          <w:rFonts w:ascii="Book Antiqua" w:eastAsia="Book Antiqua" w:hAnsi="Book Antiqua" w:cs="Book Antiqua"/>
          <w:color w:val="000000"/>
        </w:rPr>
        <w:t>-J</w:t>
      </w:r>
      <w:r w:rsidRPr="00EB6178">
        <w:rPr>
          <w:rFonts w:ascii="Book Antiqua" w:eastAsia="Book Antiqua" w:hAnsi="Book Antiqua" w:cs="Book Antiqua"/>
          <w:color w:val="000000"/>
        </w:rPr>
        <w:t>ing Zhang. According to records, HQD harbors the efficacy of “clearing away heat and treating dysentery” and “regulating the stomach and relieving pain,” and has long been utilized to treat inflammatory diseases. It has a positive reputation as “the ancestral agent for curing dysentery in all ages” and “the first decoction for febrile diseases”</w:t>
      </w:r>
      <w:r w:rsidRPr="00EB6178">
        <w:rPr>
          <w:rFonts w:ascii="Book Antiqua" w:eastAsia="Book Antiqua" w:hAnsi="Book Antiqua" w:cs="Book Antiqua"/>
          <w:color w:val="000000"/>
          <w:vertAlign w:val="superscript"/>
        </w:rPr>
        <w:t>[20]</w:t>
      </w:r>
      <w:r w:rsidRPr="00EB6178">
        <w:rPr>
          <w:rFonts w:ascii="Book Antiqua" w:eastAsia="Book Antiqua" w:hAnsi="Book Antiqua" w:cs="Book Antiqua"/>
          <w:color w:val="000000"/>
        </w:rPr>
        <w:t>. Notably, HQD has been used to treat liver disorders (</w:t>
      </w:r>
      <w:r w:rsidRPr="00EB6178">
        <w:rPr>
          <w:rFonts w:ascii="Book Antiqua" w:eastAsia="Book Antiqua" w:hAnsi="Book Antiqua" w:cs="Book Antiqua"/>
          <w:i/>
          <w:iCs/>
          <w:color w:val="000000"/>
        </w:rPr>
        <w:t>e.g.</w:t>
      </w:r>
      <w:r w:rsidRPr="00EB6178">
        <w:rPr>
          <w:rFonts w:ascii="Book Antiqua" w:eastAsia="Book Antiqua" w:hAnsi="Book Antiqua" w:cs="Book Antiqua"/>
          <w:color w:val="000000"/>
        </w:rPr>
        <w:t xml:space="preserve">, NAFLD) at the First Affiliated Hospital of Nanjing University of Chinese Medicine for decades with positive outcomes. HQD is composed of four botanical herbs, </w:t>
      </w:r>
      <w:proofErr w:type="spellStart"/>
      <w:r w:rsidRPr="00EB6178">
        <w:rPr>
          <w:rFonts w:ascii="Book Antiqua" w:eastAsia="Book Antiqua" w:hAnsi="Book Antiqua" w:cs="Book Antiqua"/>
          <w:i/>
          <w:iCs/>
          <w:color w:val="000000"/>
        </w:rPr>
        <w:t>Scutellariae</w:t>
      </w:r>
      <w:proofErr w:type="spellEnd"/>
      <w:r w:rsidRPr="00EB6178">
        <w:rPr>
          <w:rFonts w:ascii="Book Antiqua" w:eastAsia="Book Antiqua" w:hAnsi="Book Antiqua" w:cs="Book Antiqua"/>
          <w:i/>
          <w:iCs/>
          <w:color w:val="000000"/>
        </w:rPr>
        <w:t xml:space="preserve"> Radix</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Huangqin</w:t>
      </w:r>
      <w:proofErr w:type="spellEnd"/>
      <w:r w:rsidR="00AF7C8A"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i/>
          <w:iCs/>
          <w:color w:val="000000"/>
        </w:rPr>
        <w:t>Paeoniae</w:t>
      </w:r>
      <w:proofErr w:type="spellEnd"/>
      <w:r w:rsidRPr="00EB6178">
        <w:rPr>
          <w:rFonts w:ascii="Book Antiqua" w:eastAsia="Book Antiqua" w:hAnsi="Book Antiqua" w:cs="Book Antiqua"/>
          <w:i/>
          <w:iCs/>
          <w:color w:val="000000"/>
        </w:rPr>
        <w:t xml:space="preserve"> Radix Alba</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Baishao</w:t>
      </w:r>
      <w:proofErr w:type="spellEnd"/>
      <w:r w:rsidR="00AB7422"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i/>
          <w:iCs/>
          <w:color w:val="000000"/>
        </w:rPr>
        <w:t>Glycyrrhizae</w:t>
      </w:r>
      <w:proofErr w:type="spellEnd"/>
      <w:r w:rsidRPr="00EB6178">
        <w:rPr>
          <w:rFonts w:ascii="Book Antiqua" w:eastAsia="Book Antiqua" w:hAnsi="Book Antiqua" w:cs="Book Antiqua"/>
          <w:i/>
          <w:iCs/>
          <w:color w:val="000000"/>
        </w:rPr>
        <w:t xml:space="preserve"> Radix et Rhizome</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Gancao</w:t>
      </w:r>
      <w:proofErr w:type="spellEnd"/>
      <w:r w:rsidR="00AB7422"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xml:space="preserve">), and </w:t>
      </w:r>
      <w:proofErr w:type="spellStart"/>
      <w:r w:rsidRPr="00EB6178">
        <w:rPr>
          <w:rFonts w:ascii="Book Antiqua" w:eastAsia="Book Antiqua" w:hAnsi="Book Antiqua" w:cs="Book Antiqua"/>
          <w:i/>
          <w:iCs/>
          <w:color w:val="000000"/>
        </w:rPr>
        <w:t>Jujubae</w:t>
      </w:r>
      <w:proofErr w:type="spellEnd"/>
      <w:r w:rsidRPr="00EB6178">
        <w:rPr>
          <w:rFonts w:ascii="Book Antiqua" w:eastAsia="Book Antiqua" w:hAnsi="Book Antiqua" w:cs="Book Antiqua"/>
          <w:i/>
          <w:iCs/>
          <w:color w:val="000000"/>
        </w:rPr>
        <w:t xml:space="preserve"> Fructus</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Dazao</w:t>
      </w:r>
      <w:proofErr w:type="spellEnd"/>
      <w:r w:rsidR="00AF7C8A" w:rsidRPr="00EB6178">
        <w:rPr>
          <w:rFonts w:ascii="Book Antiqua" w:eastAsia="Book Antiqua" w:hAnsi="Book Antiqua" w:cs="Book Antiqua"/>
          <w:color w:val="000000"/>
        </w:rPr>
        <w:t xml:space="preserve"> in Chinese</w:t>
      </w:r>
      <w:r w:rsidRPr="00EB6178">
        <w:rPr>
          <w:rFonts w:ascii="Book Antiqua" w:eastAsia="Book Antiqua" w:hAnsi="Book Antiqua" w:cs="Book Antiqua"/>
          <w:color w:val="000000"/>
        </w:rPr>
        <w:t>), which are clinically combined in a 3:2:2:2 ratio. Previous studies reported that these herbs can alleviate NAFLD when used independently</w:t>
      </w:r>
      <w:r w:rsidRPr="00EB6178">
        <w:rPr>
          <w:rFonts w:ascii="Book Antiqua" w:eastAsia="Book Antiqua" w:hAnsi="Book Antiqua" w:cs="Book Antiqua"/>
          <w:color w:val="000000"/>
          <w:vertAlign w:val="superscript"/>
        </w:rPr>
        <w:t>[21-23]</w:t>
      </w:r>
      <w:r w:rsidRPr="00EB6178">
        <w:rPr>
          <w:rFonts w:ascii="Book Antiqua" w:eastAsia="Book Antiqua" w:hAnsi="Book Antiqua" w:cs="Book Antiqua"/>
          <w:color w:val="000000"/>
        </w:rPr>
        <w:t>. More importantly, in our recent study, the anti-</w:t>
      </w:r>
      <w:r w:rsidRPr="00EB6178">
        <w:rPr>
          <w:rFonts w:ascii="Book Antiqua" w:eastAsia="Book Antiqua" w:hAnsi="Book Antiqua" w:cs="Book Antiqua"/>
          <w:color w:val="000000"/>
        </w:rPr>
        <w:lastRenderedPageBreak/>
        <w:t xml:space="preserve">hepatitis effects of HQD in HFD-induced NAFLD rats were found to be mediated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inhibition of the TLR4/NF-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/NLRP3 pathway</w:t>
      </w:r>
      <w:r w:rsidRPr="00EB6178">
        <w:rPr>
          <w:rFonts w:ascii="Book Antiqua" w:eastAsia="Book Antiqua" w:hAnsi="Book Antiqua" w:cs="Book Antiqua"/>
          <w:color w:val="000000"/>
          <w:vertAlign w:val="superscript"/>
        </w:rPr>
        <w:t>[24]</w:t>
      </w:r>
      <w:r w:rsidRPr="00EB6178">
        <w:rPr>
          <w:rFonts w:ascii="Book Antiqua" w:eastAsia="Book Antiqua" w:hAnsi="Book Antiqua" w:cs="Book Antiqua"/>
          <w:color w:val="000000"/>
        </w:rPr>
        <w:t>. However, the regulatory mechanisms of HQD in hepatic steatosis and its ameliorative effects in insulin resistance remain undefined.</w:t>
      </w:r>
    </w:p>
    <w:p w14:paraId="47AF063A" w14:textId="0E789541"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To address this gap, we used HFD-induced NAFLD rats and palmitic acid (PA)-induced HepG2 cells to investigate the ameliorative effects of HQD in lipid metabolism disorders and insulin resistance, and identify the potential molecular mechanisms by focusing on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208EC5CD" w14:textId="77777777" w:rsidR="00A77B3E" w:rsidRPr="00EB6178" w:rsidRDefault="00A77B3E" w:rsidP="00EB6178">
      <w:pPr>
        <w:spacing w:line="360" w:lineRule="auto"/>
        <w:jc w:val="both"/>
        <w:rPr>
          <w:rFonts w:ascii="Book Antiqua" w:hAnsi="Book Antiqua"/>
        </w:rPr>
      </w:pPr>
    </w:p>
    <w:p w14:paraId="2046FE1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MATERIALS AND METHODS</w:t>
      </w:r>
    </w:p>
    <w:p w14:paraId="5E8DE60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Plant materials and reagents</w:t>
      </w:r>
    </w:p>
    <w:p w14:paraId="04BDC308" w14:textId="2191D26A" w:rsidR="00A77B3E" w:rsidRPr="00EB6178" w:rsidRDefault="009C7AB6" w:rsidP="00EB6178">
      <w:pPr>
        <w:spacing w:line="360" w:lineRule="auto"/>
        <w:jc w:val="both"/>
        <w:rPr>
          <w:rFonts w:ascii="Book Antiqua" w:hAnsi="Book Antiqua"/>
        </w:rPr>
      </w:pPr>
      <w:proofErr w:type="spellStart"/>
      <w:r w:rsidRPr="00EB6178">
        <w:rPr>
          <w:rFonts w:ascii="Book Antiqua" w:eastAsia="Book Antiqua" w:hAnsi="Book Antiqua" w:cs="Book Antiqua"/>
          <w:i/>
          <w:iCs/>
          <w:color w:val="000000"/>
        </w:rPr>
        <w:t>Scutellariae</w:t>
      </w:r>
      <w:proofErr w:type="spellEnd"/>
      <w:r w:rsidRPr="00EB6178">
        <w:rPr>
          <w:rFonts w:ascii="Book Antiqua" w:eastAsia="Book Antiqua" w:hAnsi="Book Antiqua" w:cs="Book Antiqua"/>
          <w:i/>
          <w:iCs/>
          <w:color w:val="000000"/>
        </w:rPr>
        <w:t xml:space="preserve"> Radix</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i/>
          <w:iCs/>
          <w:color w:val="000000"/>
        </w:rPr>
        <w:t>Paeoniae</w:t>
      </w:r>
      <w:proofErr w:type="spellEnd"/>
      <w:r w:rsidRPr="00EB6178">
        <w:rPr>
          <w:rFonts w:ascii="Book Antiqua" w:eastAsia="Book Antiqua" w:hAnsi="Book Antiqua" w:cs="Book Antiqua"/>
          <w:i/>
          <w:iCs/>
          <w:color w:val="000000"/>
        </w:rPr>
        <w:t xml:space="preserve"> Radix Alba</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Glycyrrhizae</w:t>
      </w:r>
      <w:proofErr w:type="spellEnd"/>
      <w:r w:rsidRPr="00EB6178">
        <w:rPr>
          <w:rFonts w:ascii="Book Antiqua" w:eastAsia="Book Antiqua" w:hAnsi="Book Antiqua" w:cs="Book Antiqua"/>
          <w:color w:val="000000"/>
        </w:rPr>
        <w:t xml:space="preserve"> Radix et Rhizome, and </w:t>
      </w:r>
      <w:proofErr w:type="spellStart"/>
      <w:r w:rsidRPr="00EB6178">
        <w:rPr>
          <w:rFonts w:ascii="Book Antiqua" w:eastAsia="Book Antiqua" w:hAnsi="Book Antiqua" w:cs="Book Antiqua"/>
          <w:i/>
          <w:iCs/>
          <w:color w:val="000000"/>
        </w:rPr>
        <w:t>Jujubae</w:t>
      </w:r>
      <w:proofErr w:type="spellEnd"/>
      <w:r w:rsidRPr="00EB6178">
        <w:rPr>
          <w:rFonts w:ascii="Book Antiqua" w:eastAsia="Book Antiqua" w:hAnsi="Book Antiqua" w:cs="Book Antiqua"/>
          <w:i/>
          <w:iCs/>
          <w:color w:val="000000"/>
        </w:rPr>
        <w:t xml:space="preserve"> Fructus</w:t>
      </w:r>
      <w:r w:rsidRPr="00EB6178">
        <w:rPr>
          <w:rFonts w:ascii="Book Antiqua" w:eastAsia="Book Antiqua" w:hAnsi="Book Antiqua" w:cs="Book Antiqua"/>
          <w:color w:val="000000"/>
        </w:rPr>
        <w:t xml:space="preserve"> were obtained from </w:t>
      </w:r>
      <w:proofErr w:type="spellStart"/>
      <w:r w:rsidRPr="00EB6178">
        <w:rPr>
          <w:rFonts w:ascii="Book Antiqua" w:eastAsia="Book Antiqua" w:hAnsi="Book Antiqua" w:cs="Book Antiqua"/>
          <w:color w:val="000000"/>
        </w:rPr>
        <w:t>Wansheng</w:t>
      </w:r>
      <w:proofErr w:type="spellEnd"/>
      <w:r w:rsidRPr="00EB6178">
        <w:rPr>
          <w:rFonts w:ascii="Book Antiqua" w:eastAsia="Book Antiqua" w:hAnsi="Book Antiqua" w:cs="Book Antiqua"/>
          <w:color w:val="000000"/>
        </w:rPr>
        <w:t xml:space="preserve"> Herbal Decoction Pieces Co. Ltd. (</w:t>
      </w:r>
      <w:proofErr w:type="spellStart"/>
      <w:r w:rsidRPr="00EB6178">
        <w:rPr>
          <w:rFonts w:ascii="Book Antiqua" w:eastAsia="Book Antiqua" w:hAnsi="Book Antiqua" w:cs="Book Antiqua"/>
          <w:color w:val="000000"/>
        </w:rPr>
        <w:t>Bozhou</w:t>
      </w:r>
      <w:proofErr w:type="spellEnd"/>
      <w:r w:rsidRPr="00EB6178">
        <w:rPr>
          <w:rFonts w:ascii="Book Antiqua" w:eastAsia="Book Antiqua" w:hAnsi="Book Antiqua" w:cs="Book Antiqua"/>
          <w:color w:val="000000"/>
        </w:rPr>
        <w:t>, China) and authenticated by Professor Sheng</w:t>
      </w:r>
      <w:r w:rsidR="009A101B" w:rsidRPr="00EB6178">
        <w:rPr>
          <w:rFonts w:ascii="Book Antiqua" w:eastAsia="Book Antiqua" w:hAnsi="Book Antiqua" w:cs="Book Antiqua"/>
          <w:color w:val="000000"/>
        </w:rPr>
        <w:t>-</w:t>
      </w:r>
      <w:proofErr w:type="spellStart"/>
      <w:r w:rsidR="009A101B" w:rsidRPr="00EB6178">
        <w:rPr>
          <w:rFonts w:ascii="Book Antiqua" w:eastAsia="Book Antiqua" w:hAnsi="Book Antiqua" w:cs="Book Antiqua"/>
          <w:color w:val="000000"/>
        </w:rPr>
        <w:t>J</w:t>
      </w:r>
      <w:r w:rsidRPr="00EB6178">
        <w:rPr>
          <w:rFonts w:ascii="Book Antiqua" w:eastAsia="Book Antiqua" w:hAnsi="Book Antiqua" w:cs="Book Antiqua"/>
          <w:color w:val="000000"/>
        </w:rPr>
        <w:t>in</w:t>
      </w:r>
      <w:proofErr w:type="spellEnd"/>
      <w:r w:rsidRPr="00EB6178">
        <w:rPr>
          <w:rFonts w:ascii="Book Antiqua" w:eastAsia="Book Antiqua" w:hAnsi="Book Antiqua" w:cs="Book Antiqua"/>
          <w:color w:val="000000"/>
        </w:rPr>
        <w:t xml:space="preserve"> Liu of the Nanjing University of Chinese Medicine (Nanjing, China). All voucher specimens (Voucher No. 220301, 220302, 220303, and 220304) were deposited at the Central Laboratory of Jiangsu Health Vocational College (Nanjing, China). Gallic acid, paeoniflorin, scutellarin, </w:t>
      </w:r>
      <w:proofErr w:type="spellStart"/>
      <w:r w:rsidRPr="00EB6178">
        <w:rPr>
          <w:rFonts w:ascii="Book Antiqua" w:eastAsia="Book Antiqua" w:hAnsi="Book Antiqua" w:cs="Book Antiqua"/>
          <w:color w:val="000000"/>
        </w:rPr>
        <w:t>liquiritin</w:t>
      </w:r>
      <w:proofErr w:type="spellEnd"/>
      <w:r w:rsidRPr="00EB6178">
        <w:rPr>
          <w:rFonts w:ascii="Book Antiqua" w:eastAsia="Book Antiqua" w:hAnsi="Book Antiqua" w:cs="Book Antiqua"/>
          <w:color w:val="000000"/>
        </w:rPr>
        <w:t xml:space="preserve">, baicalin, </w:t>
      </w:r>
      <w:proofErr w:type="spellStart"/>
      <w:r w:rsidRPr="00EB6178">
        <w:rPr>
          <w:rFonts w:ascii="Book Antiqua" w:eastAsia="Book Antiqua" w:hAnsi="Book Antiqua" w:cs="Book Antiqua"/>
          <w:color w:val="000000"/>
        </w:rPr>
        <w:t>scutellarein</w:t>
      </w:r>
      <w:proofErr w:type="spellEnd"/>
      <w:r w:rsidRPr="00EB6178">
        <w:rPr>
          <w:rFonts w:ascii="Book Antiqua" w:eastAsia="Book Antiqua" w:hAnsi="Book Antiqua" w:cs="Book Antiqua"/>
          <w:color w:val="000000"/>
        </w:rPr>
        <w:t>, wogonoside, baicalein, wogonin, and chrysin (purity ≥</w:t>
      </w:r>
      <w:r w:rsidR="00B9216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98%) were purchased from </w:t>
      </w:r>
      <w:proofErr w:type="spellStart"/>
      <w:r w:rsidRPr="00EB6178">
        <w:rPr>
          <w:rFonts w:ascii="Book Antiqua" w:eastAsia="Book Antiqua" w:hAnsi="Book Antiqua" w:cs="Book Antiqua"/>
          <w:color w:val="000000"/>
        </w:rPr>
        <w:t>Yuanye</w:t>
      </w:r>
      <w:proofErr w:type="spellEnd"/>
      <w:r w:rsidRPr="00EB6178">
        <w:rPr>
          <w:rFonts w:ascii="Book Antiqua" w:eastAsia="Book Antiqua" w:hAnsi="Book Antiqua" w:cs="Book Antiqua"/>
          <w:color w:val="000000"/>
        </w:rPr>
        <w:t xml:space="preserve"> Biotechnology Co. Ltd. (Shanghai, China). Fenofibrate (Fen) was obtained from SPGC Sine Pharmaceutical Co. Ltd. (Shanghai, China). Enzyme-linked immunosorbent assay (ELISA) kits for insulin, </w:t>
      </w:r>
      <w:r w:rsidR="00EE2068" w:rsidRPr="00EB6178">
        <w:rPr>
          <w:rFonts w:ascii="Book Antiqua" w:eastAsia="Book Antiqua" w:hAnsi="Book Antiqua" w:cs="Book Antiqua"/>
          <w:color w:val="000000"/>
        </w:rPr>
        <w:t>tumor necrosis factor (</w:t>
      </w:r>
      <w:r w:rsidRPr="00EB6178">
        <w:rPr>
          <w:rFonts w:ascii="Book Antiqua" w:eastAsia="Book Antiqua" w:hAnsi="Book Antiqua" w:cs="Book Antiqua"/>
          <w:color w:val="000000"/>
        </w:rPr>
        <w:t>TNF</w:t>
      </w:r>
      <w:r w:rsidR="00EE206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-α, </w:t>
      </w:r>
      <w:r w:rsidR="00240BFC" w:rsidRPr="00EB6178">
        <w:rPr>
          <w:rFonts w:ascii="Book Antiqua" w:eastAsia="Book Antiqua" w:hAnsi="Book Antiqua" w:cs="Book Antiqua"/>
          <w:color w:val="000000"/>
        </w:rPr>
        <w:t>interleukin (</w:t>
      </w:r>
      <w:r w:rsidRPr="00EB6178">
        <w:rPr>
          <w:rFonts w:ascii="Book Antiqua" w:eastAsia="Book Antiqua" w:hAnsi="Book Antiqua" w:cs="Book Antiqua"/>
          <w:color w:val="000000"/>
        </w:rPr>
        <w:t>IL</w:t>
      </w:r>
      <w:r w:rsidR="00240BFC"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-6, and IL-1β were obtained from </w:t>
      </w:r>
      <w:proofErr w:type="spellStart"/>
      <w:r w:rsidRPr="00EB6178">
        <w:rPr>
          <w:rFonts w:ascii="Book Antiqua" w:eastAsia="Book Antiqua" w:hAnsi="Book Antiqua" w:cs="Book Antiqua"/>
          <w:color w:val="000000"/>
        </w:rPr>
        <w:t>Solarbio</w:t>
      </w:r>
      <w:proofErr w:type="spellEnd"/>
      <w:r w:rsidRPr="00EB6178">
        <w:rPr>
          <w:rFonts w:ascii="Book Antiqua" w:eastAsia="Book Antiqua" w:hAnsi="Book Antiqua" w:cs="Book Antiqua"/>
          <w:color w:val="000000"/>
        </w:rPr>
        <w:t xml:space="preserve"> (Beijing, China). Commercial biochemical kits for triacylglycerol (TG), total cholesterol (TC), free fatty acids (FFA), low-density lipoprotein cholesterol (LDL-c), high-density lipoprotein cholesterol (HDL-c), alanine transaminase (ALT), and aspartate transaminase (AST) were obtained from the Nanjing </w:t>
      </w:r>
      <w:proofErr w:type="spellStart"/>
      <w:r w:rsidRPr="00EB6178">
        <w:rPr>
          <w:rFonts w:ascii="Book Antiqua" w:eastAsia="Book Antiqua" w:hAnsi="Book Antiqua" w:cs="Book Antiqua"/>
          <w:color w:val="000000"/>
        </w:rPr>
        <w:t>Jiancheng</w:t>
      </w:r>
      <w:proofErr w:type="spellEnd"/>
      <w:r w:rsidRPr="00EB6178">
        <w:rPr>
          <w:rFonts w:ascii="Book Antiqua" w:eastAsia="Book Antiqua" w:hAnsi="Book Antiqua" w:cs="Book Antiqua"/>
          <w:color w:val="000000"/>
        </w:rPr>
        <w:t xml:space="preserve"> Bioengineering Institute (Nanjing, China). Hematoxylin and eosin (H&amp;E) and Oil Red O staining kits were supplied by </w:t>
      </w:r>
      <w:proofErr w:type="spellStart"/>
      <w:r w:rsidRPr="00EB6178">
        <w:rPr>
          <w:rFonts w:ascii="Book Antiqua" w:eastAsia="Book Antiqua" w:hAnsi="Book Antiqua" w:cs="Book Antiqua"/>
          <w:color w:val="000000"/>
        </w:rPr>
        <w:t>Beyotime</w:t>
      </w:r>
      <w:proofErr w:type="spellEnd"/>
      <w:r w:rsidRPr="00EB6178">
        <w:rPr>
          <w:rFonts w:ascii="Book Antiqua" w:eastAsia="Book Antiqua" w:hAnsi="Book Antiqua" w:cs="Book Antiqua"/>
          <w:color w:val="000000"/>
        </w:rPr>
        <w:t xml:space="preserve"> (Shanghai, China). Dulbecco’s modified Eagle’s medium (DMEM), fetal bovine serum (FBS), bovine serum albumin (BSA), and PA were purchased from Sigma-Aldrich (St. Louis, MO, </w:t>
      </w:r>
      <w:r w:rsidR="0042238A"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Penicillin-streptomycin solution was obtained from </w:t>
      </w:r>
      <w:proofErr w:type="spellStart"/>
      <w:r w:rsidRPr="00EB6178">
        <w:rPr>
          <w:rFonts w:ascii="Book Antiqua" w:eastAsia="Book Antiqua" w:hAnsi="Book Antiqua" w:cs="Book Antiqua"/>
          <w:color w:val="000000"/>
        </w:rPr>
        <w:t>Thermo</w:t>
      </w:r>
      <w:proofErr w:type="spellEnd"/>
      <w:r w:rsidRPr="00EB6178">
        <w:rPr>
          <w:rFonts w:ascii="Book Antiqua" w:eastAsia="Book Antiqua" w:hAnsi="Book Antiqua" w:cs="Book Antiqua"/>
          <w:color w:val="000000"/>
        </w:rPr>
        <w:t xml:space="preserve"> Fisher Scientific (Waltham, MA, </w:t>
      </w:r>
      <w:r w:rsidR="0042238A"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EX-</w:t>
      </w:r>
      <w:r w:rsidRPr="00EB6178">
        <w:rPr>
          <w:rFonts w:ascii="Book Antiqua" w:eastAsia="Book Antiqua" w:hAnsi="Book Antiqua" w:cs="Book Antiqua"/>
          <w:color w:val="000000"/>
        </w:rPr>
        <w:lastRenderedPageBreak/>
        <w:t xml:space="preserve">527 was purchased from Selleck Chemicals (Houston, TX, </w:t>
      </w:r>
      <w:r w:rsidR="003344D0"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A colorimetric </w:t>
      </w:r>
      <w:r w:rsidR="003669C9" w:rsidRPr="00EB6178">
        <w:rPr>
          <w:rFonts w:ascii="Book Antiqua" w:eastAsia="Book Antiqua" w:hAnsi="Book Antiqua" w:cs="Book Antiqua"/>
          <w:color w:val="000000"/>
        </w:rPr>
        <w:t>2-deoxydglucose</w:t>
      </w:r>
      <w:r w:rsidR="00096DF3" w:rsidRPr="00EB6178">
        <w:rPr>
          <w:rFonts w:ascii="Book Antiqua" w:eastAsia="Book Antiqua" w:hAnsi="Book Antiqua" w:cs="Book Antiqua"/>
          <w:color w:val="000000"/>
        </w:rPr>
        <w:t xml:space="preserve"> (2DG)</w:t>
      </w:r>
      <w:r w:rsidRPr="00EB6178">
        <w:rPr>
          <w:rFonts w:ascii="Book Antiqua" w:eastAsia="Book Antiqua" w:hAnsi="Book Antiqua" w:cs="Book Antiqua"/>
          <w:color w:val="000000"/>
        </w:rPr>
        <w:t xml:space="preserve"> uptake assay kit and antibodies against IL-1β,</w:t>
      </w:r>
      <w:r w:rsidR="003344D0" w:rsidRPr="00EB6178">
        <w:rPr>
          <w:rFonts w:ascii="Book Antiqua" w:hAnsi="Book Antiqua"/>
        </w:rPr>
        <w:t xml:space="preserve"> </w:t>
      </w:r>
      <w:r w:rsidR="003344D0" w:rsidRPr="00EB6178">
        <w:rPr>
          <w:rFonts w:ascii="Book Antiqua" w:eastAsia="Book Antiqua" w:hAnsi="Book Antiqua" w:cs="Book Antiqua"/>
          <w:color w:val="000000"/>
        </w:rPr>
        <w:t>sterol regulatory element-binding protein</w:t>
      </w:r>
      <w:r w:rsidRPr="00EB6178">
        <w:rPr>
          <w:rFonts w:ascii="Book Antiqua" w:eastAsia="Book Antiqua" w:hAnsi="Book Antiqua" w:cs="Book Antiqua"/>
          <w:color w:val="000000"/>
        </w:rPr>
        <w:t xml:space="preserve"> </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SREBP</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-1, </w:t>
      </w:r>
      <w:r w:rsidR="00E85C8F" w:rsidRPr="00EB6178">
        <w:rPr>
          <w:rFonts w:ascii="Book Antiqua" w:eastAsia="Book Antiqua" w:hAnsi="Book Antiqua" w:cs="Book Antiqua"/>
          <w:color w:val="000000"/>
        </w:rPr>
        <w:t>fatty acid synthase (</w:t>
      </w:r>
      <w:r w:rsidRPr="00EB6178">
        <w:rPr>
          <w:rFonts w:ascii="Book Antiqua" w:eastAsia="Book Antiqua" w:hAnsi="Book Antiqua" w:cs="Book Antiqua"/>
          <w:color w:val="000000"/>
        </w:rPr>
        <w:t>FAS</w:t>
      </w:r>
      <w:r w:rsidR="00E85C8F"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D20CAB" w:rsidRPr="00EB6178">
        <w:rPr>
          <w:rFonts w:ascii="Book Antiqua" w:eastAsia="Book Antiqua" w:hAnsi="Book Antiqua" w:cs="Book Antiqua"/>
          <w:color w:val="000000"/>
        </w:rPr>
        <w:t>cluster of differentiation 36 (</w:t>
      </w:r>
      <w:r w:rsidRPr="00EB6178">
        <w:rPr>
          <w:rFonts w:ascii="Book Antiqua" w:eastAsia="Book Antiqua" w:hAnsi="Book Antiqua" w:cs="Book Antiqua"/>
          <w:color w:val="000000"/>
        </w:rPr>
        <w:t>CD36</w:t>
      </w:r>
      <w:r w:rsidR="00D20CAB" w:rsidRPr="00EB6178">
        <w:rPr>
          <w:rFonts w:ascii="Book Antiqua" w:eastAsia="Book Antiqua" w:hAnsi="Book Antiqua" w:cs="Book Antiqua"/>
          <w:color w:val="000000"/>
        </w:rPr>
        <w:t>)</w:t>
      </w:r>
      <w:r w:rsidRPr="00EB6178">
        <w:rPr>
          <w:rFonts w:ascii="Book Antiqua" w:eastAsia="Book Antiqua" w:hAnsi="Book Antiqua" w:cs="Book Antiqua"/>
          <w:color w:val="000000"/>
        </w:rPr>
        <w:t>, Sirt1,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IRS-2, p-IRS-2, and </w:t>
      </w:r>
      <w:r w:rsidR="000E1179" w:rsidRPr="00EB6178">
        <w:rPr>
          <w:rFonts w:ascii="Book Antiqua" w:eastAsia="Book Antiqua" w:hAnsi="Book Antiqua" w:cs="Book Antiqua"/>
          <w:color w:val="000000"/>
        </w:rPr>
        <w:t>glyceraldehyde-3-phosphate dehydrogenase (</w:t>
      </w:r>
      <w:r w:rsidRPr="00EB6178">
        <w:rPr>
          <w:rFonts w:ascii="Book Antiqua" w:eastAsia="Book Antiqua" w:hAnsi="Book Antiqua" w:cs="Book Antiqua"/>
          <w:color w:val="000000"/>
        </w:rPr>
        <w:t>GAPDH</w:t>
      </w:r>
      <w:r w:rsidR="000E117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were purchased from Abcam (Cambridge, MA, U</w:t>
      </w:r>
      <w:r w:rsidR="000E1179" w:rsidRPr="00EB6178">
        <w:rPr>
          <w:rFonts w:ascii="Book Antiqua" w:eastAsia="Book Antiqua" w:hAnsi="Book Antiqua" w:cs="Book Antiqua"/>
          <w:color w:val="000000"/>
        </w:rPr>
        <w:t>nited Kingdom</w:t>
      </w:r>
      <w:r w:rsidRPr="00EB6178">
        <w:rPr>
          <w:rFonts w:ascii="Book Antiqua" w:eastAsia="Book Antiqua" w:hAnsi="Book Antiqua" w:cs="Book Antiqua"/>
          <w:color w:val="000000"/>
        </w:rPr>
        <w:t>). All the chemicals used were of analytical grade.</w:t>
      </w:r>
    </w:p>
    <w:p w14:paraId="7EEFB762" w14:textId="77777777" w:rsidR="00A77B3E" w:rsidRPr="00EB6178" w:rsidRDefault="00A77B3E" w:rsidP="00EB6178">
      <w:pPr>
        <w:spacing w:line="360" w:lineRule="auto"/>
        <w:jc w:val="both"/>
        <w:rPr>
          <w:rFonts w:ascii="Book Antiqua" w:hAnsi="Book Antiqua"/>
        </w:rPr>
      </w:pPr>
    </w:p>
    <w:p w14:paraId="4D5B349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Preparation of HQD</w:t>
      </w:r>
    </w:p>
    <w:p w14:paraId="3EFE81B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HQD was prepared using established protocols. Briefly, 300 g </w:t>
      </w:r>
      <w:proofErr w:type="spellStart"/>
      <w:r w:rsidRPr="00EB6178">
        <w:rPr>
          <w:rFonts w:ascii="Book Antiqua" w:eastAsia="Book Antiqua" w:hAnsi="Book Antiqua" w:cs="Book Antiqua"/>
          <w:i/>
          <w:iCs/>
          <w:color w:val="000000"/>
        </w:rPr>
        <w:t>Scutellariae</w:t>
      </w:r>
      <w:proofErr w:type="spellEnd"/>
      <w:r w:rsidRPr="00EB6178">
        <w:rPr>
          <w:rFonts w:ascii="Book Antiqua" w:eastAsia="Book Antiqua" w:hAnsi="Book Antiqua" w:cs="Book Antiqua"/>
          <w:i/>
          <w:iCs/>
          <w:color w:val="000000"/>
        </w:rPr>
        <w:t xml:space="preserve"> Radix</w:t>
      </w:r>
      <w:r w:rsidRPr="00EB6178">
        <w:rPr>
          <w:rFonts w:ascii="Book Antiqua" w:eastAsia="Book Antiqua" w:hAnsi="Book Antiqua" w:cs="Book Antiqua"/>
          <w:color w:val="000000"/>
        </w:rPr>
        <w:t xml:space="preserve">, 200 g </w:t>
      </w:r>
      <w:proofErr w:type="spellStart"/>
      <w:r w:rsidRPr="00EB6178">
        <w:rPr>
          <w:rFonts w:ascii="Book Antiqua" w:eastAsia="Book Antiqua" w:hAnsi="Book Antiqua" w:cs="Book Antiqua"/>
          <w:i/>
          <w:iCs/>
          <w:color w:val="000000"/>
        </w:rPr>
        <w:t>Paeoniae</w:t>
      </w:r>
      <w:proofErr w:type="spellEnd"/>
      <w:r w:rsidRPr="00EB6178">
        <w:rPr>
          <w:rFonts w:ascii="Book Antiqua" w:eastAsia="Book Antiqua" w:hAnsi="Book Antiqua" w:cs="Book Antiqua"/>
          <w:i/>
          <w:iCs/>
          <w:color w:val="000000"/>
        </w:rPr>
        <w:t xml:space="preserve"> Radix Alba</w:t>
      </w:r>
      <w:r w:rsidRPr="00EB6178">
        <w:rPr>
          <w:rFonts w:ascii="Book Antiqua" w:eastAsia="Book Antiqua" w:hAnsi="Book Antiqua" w:cs="Book Antiqua"/>
          <w:color w:val="000000"/>
        </w:rPr>
        <w:t xml:space="preserve">, 200 g </w:t>
      </w:r>
      <w:proofErr w:type="spellStart"/>
      <w:r w:rsidRPr="00EB6178">
        <w:rPr>
          <w:rFonts w:ascii="Book Antiqua" w:eastAsia="Book Antiqua" w:hAnsi="Book Antiqua" w:cs="Book Antiqua"/>
          <w:i/>
          <w:iCs/>
          <w:color w:val="000000"/>
        </w:rPr>
        <w:t>Glycyrrhizae</w:t>
      </w:r>
      <w:proofErr w:type="spellEnd"/>
      <w:r w:rsidRPr="00EB6178">
        <w:rPr>
          <w:rFonts w:ascii="Book Antiqua" w:eastAsia="Book Antiqua" w:hAnsi="Book Antiqua" w:cs="Book Antiqua"/>
          <w:i/>
          <w:iCs/>
          <w:color w:val="000000"/>
        </w:rPr>
        <w:t xml:space="preserve"> Radix et Rhizome</w:t>
      </w:r>
      <w:r w:rsidRPr="00EB6178">
        <w:rPr>
          <w:rFonts w:ascii="Book Antiqua" w:eastAsia="Book Antiqua" w:hAnsi="Book Antiqua" w:cs="Book Antiqua"/>
          <w:color w:val="000000"/>
        </w:rPr>
        <w:t xml:space="preserve">, and 200 g </w:t>
      </w:r>
      <w:proofErr w:type="spellStart"/>
      <w:r w:rsidRPr="00EB6178">
        <w:rPr>
          <w:rFonts w:ascii="Book Antiqua" w:eastAsia="Book Antiqua" w:hAnsi="Book Antiqua" w:cs="Book Antiqua"/>
          <w:i/>
          <w:iCs/>
          <w:color w:val="000000"/>
        </w:rPr>
        <w:t>Jujubae</w:t>
      </w:r>
      <w:proofErr w:type="spellEnd"/>
      <w:r w:rsidRPr="00EB6178">
        <w:rPr>
          <w:rFonts w:ascii="Book Antiqua" w:eastAsia="Book Antiqua" w:hAnsi="Book Antiqua" w:cs="Book Antiqua"/>
          <w:i/>
          <w:iCs/>
          <w:color w:val="000000"/>
        </w:rPr>
        <w:t xml:space="preserve"> Fructus</w:t>
      </w:r>
      <w:r w:rsidRPr="00EB6178">
        <w:rPr>
          <w:rFonts w:ascii="Book Antiqua" w:eastAsia="Book Antiqua" w:hAnsi="Book Antiqua" w:cs="Book Antiqua"/>
          <w:color w:val="000000"/>
        </w:rPr>
        <w:t xml:space="preserve"> were combined in 10-fold volume of double-distilled water and extracted in boiling water for 1 h. Following filtration through gauze, the herbal residue was extracted again for 1 h at 100 °C with 8-fold volume of double-distilled water. Subsequently, the two extracts were pooled, concentrated under reduced pressure, and lyophilized to yield 173.1 g of the extract powder. The extract ratio of HQD was 19.23% (w/w). The lyophilized extract powder was stored at -80 °C for subsequent experiments.</w:t>
      </w:r>
    </w:p>
    <w:p w14:paraId="44C32E09" w14:textId="77777777" w:rsidR="00A77B3E" w:rsidRPr="00EB6178" w:rsidRDefault="00A77B3E" w:rsidP="00EB6178">
      <w:pPr>
        <w:spacing w:line="360" w:lineRule="auto"/>
        <w:jc w:val="both"/>
        <w:rPr>
          <w:rFonts w:ascii="Book Antiqua" w:hAnsi="Book Antiqua"/>
        </w:rPr>
      </w:pPr>
    </w:p>
    <w:p w14:paraId="0EC9DFF8" w14:textId="2880FB39" w:rsidR="00A77B3E" w:rsidRPr="00EB6178" w:rsidRDefault="009C7AB6" w:rsidP="00EB6178">
      <w:pPr>
        <w:spacing w:line="360" w:lineRule="auto"/>
        <w:jc w:val="both"/>
        <w:rPr>
          <w:rFonts w:ascii="Book Antiqua" w:hAnsi="Book Antiqua"/>
        </w:rPr>
      </w:pPr>
      <w:bookmarkStart w:id="2" w:name="_Hlk141350891"/>
      <w:r w:rsidRPr="00EB6178">
        <w:rPr>
          <w:rFonts w:ascii="Book Antiqua" w:eastAsia="Book Antiqua" w:hAnsi="Book Antiqua" w:cs="Book Antiqua"/>
          <w:b/>
          <w:bCs/>
          <w:i/>
          <w:iCs/>
          <w:color w:val="000000"/>
        </w:rPr>
        <w:t>High-performance liquid chromatography</w:t>
      </w:r>
      <w:bookmarkEnd w:id="2"/>
      <w:r w:rsidRPr="00EB6178">
        <w:rPr>
          <w:rFonts w:ascii="Book Antiqua" w:eastAsia="Book Antiqua" w:hAnsi="Book Antiqua" w:cs="Book Antiqua"/>
          <w:b/>
          <w:bCs/>
          <w:i/>
          <w:iCs/>
          <w:color w:val="000000"/>
        </w:rPr>
        <w:t xml:space="preserve"> analysis of HQD</w:t>
      </w:r>
    </w:p>
    <w:p w14:paraId="71A1F89E" w14:textId="220124B0"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An Agilent 1260 </w:t>
      </w:r>
      <w:r w:rsidR="007E44EB" w:rsidRPr="00EB6178">
        <w:rPr>
          <w:rFonts w:ascii="Book Antiqua" w:eastAsia="Book Antiqua" w:hAnsi="Book Antiqua" w:cs="Book Antiqua"/>
          <w:color w:val="000000"/>
        </w:rPr>
        <w:t>high-performance liquid chromatography (HPLC)</w:t>
      </w:r>
      <w:r w:rsidRPr="00EB6178">
        <w:rPr>
          <w:rFonts w:ascii="Book Antiqua" w:eastAsia="Book Antiqua" w:hAnsi="Book Antiqua" w:cs="Book Antiqua"/>
          <w:color w:val="000000"/>
        </w:rPr>
        <w:t xml:space="preserve"> separation system (Agilent, Santa Clara, CA, U</w:t>
      </w:r>
      <w:r w:rsidR="005E0F90" w:rsidRPr="00EB6178">
        <w:rPr>
          <w:rFonts w:ascii="Book Antiqua" w:eastAsia="Book Antiqua" w:hAnsi="Book Antiqua" w:cs="Book Antiqua"/>
          <w:color w:val="000000"/>
        </w:rPr>
        <w:t xml:space="preserve">nited </w:t>
      </w:r>
      <w:r w:rsidRPr="00EB6178">
        <w:rPr>
          <w:rFonts w:ascii="Book Antiqua" w:eastAsia="Book Antiqua" w:hAnsi="Book Antiqua" w:cs="Book Antiqua"/>
          <w:color w:val="000000"/>
        </w:rPr>
        <w:t>S</w:t>
      </w:r>
      <w:r w:rsidR="005E0F90" w:rsidRPr="00EB6178">
        <w:rPr>
          <w:rFonts w:ascii="Book Antiqua" w:eastAsia="Book Antiqua" w:hAnsi="Book Antiqua" w:cs="Book Antiqua"/>
          <w:color w:val="000000"/>
        </w:rPr>
        <w:t>tates</w:t>
      </w:r>
      <w:r w:rsidRPr="00EB6178">
        <w:rPr>
          <w:rFonts w:ascii="Book Antiqua" w:eastAsia="Book Antiqua" w:hAnsi="Book Antiqua" w:cs="Book Antiqua"/>
          <w:color w:val="000000"/>
        </w:rPr>
        <w:t xml:space="preserve">) equipped with a diode array detector was used to analyze the chemical composition of HQD. Briefly, the lyophilized powder (0.5 g) was dissolved in 20 mL of ultrapure water using ultrasonication. Following filtration through a 0.22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syringe filter, 20 </w:t>
      </w:r>
      <w:proofErr w:type="spellStart"/>
      <w:r w:rsidRPr="00EB6178">
        <w:rPr>
          <w:rFonts w:ascii="Book Antiqua" w:eastAsia="Book Antiqua" w:hAnsi="Book Antiqua" w:cs="Book Antiqua"/>
          <w:color w:val="000000"/>
        </w:rPr>
        <w:t>μL</w:t>
      </w:r>
      <w:proofErr w:type="spellEnd"/>
      <w:r w:rsidRPr="00EB6178">
        <w:rPr>
          <w:rFonts w:ascii="Book Antiqua" w:eastAsia="Book Antiqua" w:hAnsi="Book Antiqua" w:cs="Book Antiqua"/>
          <w:color w:val="000000"/>
        </w:rPr>
        <w:t xml:space="preserve"> of the supernatant was injected into the HPLC system and separated chromatographically through an Agilent ZORBAX SB-C18 column (4.6 mm × 150 mm, 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The mobile phase comprised of linear gradients of 0.1% (v/v) formic acid in water and acetonitrile. Gradient elution was performed as follows: 0–10 min, 5</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–8%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10–20 min, 8</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–16%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20–40 min, 16</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–22%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40–50 min, 22</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–25%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50–60 min, 25</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–40%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60–70 min, 40</w:t>
      </w:r>
      <w:r w:rsidR="00287DF9"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–60%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70–75 min, 60</w:t>
      </w:r>
      <w:r w:rsidR="003246AA"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xml:space="preserve">; 75–80 min, 5% </w:t>
      </w:r>
      <w:r w:rsidR="00505DA7" w:rsidRPr="00EB6178">
        <w:rPr>
          <w:rFonts w:ascii="Book Antiqua" w:eastAsia="Book Antiqua" w:hAnsi="Book Antiqua" w:cs="Book Antiqua"/>
          <w:color w:val="000000"/>
        </w:rPr>
        <w:t>acetonitrile</w:t>
      </w:r>
      <w:r w:rsidRPr="00EB6178">
        <w:rPr>
          <w:rFonts w:ascii="Book Antiqua" w:eastAsia="Book Antiqua" w:hAnsi="Book Antiqua" w:cs="Book Antiqua"/>
          <w:color w:val="000000"/>
        </w:rPr>
        <w:t xml:space="preserve">. Programmable parameters </w:t>
      </w:r>
      <w:r w:rsidRPr="00EB6178">
        <w:rPr>
          <w:rFonts w:ascii="Book Antiqua" w:eastAsia="Book Antiqua" w:hAnsi="Book Antiqua" w:cs="Book Antiqua"/>
          <w:color w:val="000000"/>
        </w:rPr>
        <w:lastRenderedPageBreak/>
        <w:t xml:space="preserve">for flow rate, injection volume, and detector wavelength were 1 mL/min, 5 </w:t>
      </w:r>
      <w:proofErr w:type="spellStart"/>
      <w:r w:rsidRPr="00EB6178">
        <w:rPr>
          <w:rFonts w:ascii="Book Antiqua" w:eastAsia="Book Antiqua" w:hAnsi="Book Antiqua" w:cs="Book Antiqua"/>
          <w:color w:val="000000"/>
        </w:rPr>
        <w:t>μL</w:t>
      </w:r>
      <w:proofErr w:type="spellEnd"/>
      <w:r w:rsidRPr="00EB6178">
        <w:rPr>
          <w:rFonts w:ascii="Book Antiqua" w:eastAsia="Book Antiqua" w:hAnsi="Book Antiqua" w:cs="Book Antiqua"/>
          <w:color w:val="000000"/>
        </w:rPr>
        <w:t>, and 270 nm, respectively.</w:t>
      </w:r>
    </w:p>
    <w:p w14:paraId="6DCBC932" w14:textId="77777777" w:rsidR="00A77B3E" w:rsidRPr="00EB6178" w:rsidRDefault="00A77B3E" w:rsidP="00EB6178">
      <w:pPr>
        <w:spacing w:line="360" w:lineRule="auto"/>
        <w:jc w:val="both"/>
        <w:rPr>
          <w:rFonts w:ascii="Book Antiqua" w:hAnsi="Book Antiqua"/>
        </w:rPr>
      </w:pPr>
    </w:p>
    <w:p w14:paraId="3DF2707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Animals</w:t>
      </w:r>
    </w:p>
    <w:p w14:paraId="18D21F7D" w14:textId="48E500FE"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Male Sprague-Dawley</w:t>
      </w:r>
      <w:r w:rsidR="00DE6E5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rats (seven weeks old, weighing 180–200 g) were obtained from the Hangzhou Medical College (Hangzhou, China). The rats were housed in a conventional habitat (40</w:t>
      </w:r>
      <w:r w:rsidR="00641908" w:rsidRPr="00EB6178">
        <w:rPr>
          <w:rFonts w:ascii="Book Antiqua" w:eastAsia="Book Antiqua" w:hAnsi="Book Antiqua" w:cs="Book Antiqua"/>
          <w:color w:val="000000"/>
        </w:rPr>
        <w:t>%</w:t>
      </w:r>
      <w:r w:rsidRPr="00EB6178">
        <w:rPr>
          <w:rFonts w:ascii="Book Antiqua" w:eastAsia="Book Antiqua" w:hAnsi="Book Antiqua" w:cs="Book Antiqua"/>
          <w:color w:val="000000"/>
        </w:rPr>
        <w:t>–50% humidity, 25 ± 1</w:t>
      </w:r>
      <w:r w:rsidRPr="00EB6178">
        <w:rPr>
          <w:rFonts w:ascii="Book Antiqua" w:eastAsia="Book Antiqua" w:hAnsi="Book Antiqua" w:cs="Book Antiqua"/>
          <w:color w:val="000000"/>
          <w:vertAlign w:val="superscript"/>
        </w:rPr>
        <w:t xml:space="preserve"> °</w:t>
      </w:r>
      <w:r w:rsidRPr="00EB6178">
        <w:rPr>
          <w:rFonts w:ascii="Book Antiqua" w:eastAsia="Book Antiqua" w:hAnsi="Book Antiqua" w:cs="Book Antiqua"/>
          <w:color w:val="000000"/>
        </w:rPr>
        <w:t>C, and 12 h light/dark) at the Laboratory Animal Center of the Jiangsu Health Vocational College. The experimental protocols strictly complied with the European Community criteria and were authorized by the Animal Ethics Committee of the Jiangsu Health Vocational College (Permission No. JHVC-IACUC-2022-B007).</w:t>
      </w:r>
    </w:p>
    <w:p w14:paraId="500EBB1A" w14:textId="77777777" w:rsidR="00A77B3E" w:rsidRPr="00EB6178" w:rsidRDefault="00A77B3E" w:rsidP="00EB6178">
      <w:pPr>
        <w:spacing w:line="360" w:lineRule="auto"/>
        <w:jc w:val="both"/>
        <w:rPr>
          <w:rFonts w:ascii="Book Antiqua" w:hAnsi="Book Antiqua"/>
        </w:rPr>
      </w:pPr>
    </w:p>
    <w:p w14:paraId="602CB33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Animal grouping and treatment</w:t>
      </w:r>
    </w:p>
    <w:p w14:paraId="2DE4AFA8" w14:textId="2257FEE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Following one week of acclimatization, the rats were randomly allocated to five groups (</w:t>
      </w:r>
      <w:r w:rsidRPr="00EB6178">
        <w:rPr>
          <w:rFonts w:ascii="Book Antiqua" w:eastAsia="Book Antiqua" w:hAnsi="Book Antiqua" w:cs="Book Antiqua"/>
          <w:i/>
          <w:iCs/>
          <w:color w:val="000000"/>
        </w:rPr>
        <w:t>n</w:t>
      </w:r>
      <w:r w:rsidRPr="00EB6178">
        <w:rPr>
          <w:rFonts w:ascii="Book Antiqua" w:eastAsia="Book Antiqua" w:hAnsi="Book Antiqua" w:cs="Book Antiqua"/>
          <w:color w:val="000000"/>
        </w:rPr>
        <w:t xml:space="preserve"> = 8/group): </w:t>
      </w:r>
      <w:r w:rsidR="002F1AB5" w:rsidRPr="00EB6178">
        <w:rPr>
          <w:rFonts w:ascii="Book Antiqua" w:eastAsia="Book Antiqua" w:hAnsi="Book Antiqua" w:cs="Book Antiqua"/>
          <w:color w:val="000000"/>
        </w:rPr>
        <w:t>N</w:t>
      </w:r>
      <w:r w:rsidRPr="00EB6178">
        <w:rPr>
          <w:rFonts w:ascii="Book Antiqua" w:eastAsia="Book Antiqua" w:hAnsi="Book Antiqua" w:cs="Book Antiqua"/>
          <w:color w:val="000000"/>
        </w:rPr>
        <w:t xml:space="preserve">ormal, HFD, HFD plus Fen (30 mg/kg), and </w:t>
      </w:r>
      <w:bookmarkStart w:id="3" w:name="_Hlk141611462"/>
      <w:r w:rsidRPr="00EB6178">
        <w:rPr>
          <w:rFonts w:ascii="Book Antiqua" w:eastAsia="Book Antiqua" w:hAnsi="Book Antiqua" w:cs="Book Antiqua"/>
          <w:color w:val="000000"/>
        </w:rPr>
        <w:t>HFD plus HQD</w:t>
      </w:r>
      <w:bookmarkEnd w:id="3"/>
      <w:r w:rsidRPr="00EB6178">
        <w:rPr>
          <w:rFonts w:ascii="Book Antiqua" w:eastAsia="Book Antiqua" w:hAnsi="Book Antiqua" w:cs="Book Antiqua"/>
          <w:color w:val="000000"/>
        </w:rPr>
        <w:t xml:space="preserve"> (400 and 800 mg/kg). Rats in the normal group were fed a normal chow diet (10% calories from fat), whereas the rats in the other groups were fed a HFD (60% calories from fat) for 16 </w:t>
      </w:r>
      <w:proofErr w:type="spellStart"/>
      <w:r w:rsidRPr="00EB6178">
        <w:rPr>
          <w:rFonts w:ascii="Book Antiqua" w:eastAsia="Book Antiqua" w:hAnsi="Book Antiqua" w:cs="Book Antiqua"/>
          <w:color w:val="000000"/>
        </w:rPr>
        <w:t>wk</w:t>
      </w:r>
      <w:proofErr w:type="spellEnd"/>
      <w:r w:rsidRPr="00EB6178">
        <w:rPr>
          <w:rFonts w:ascii="Book Antiqua" w:eastAsia="Book Antiqua" w:hAnsi="Book Antiqua" w:cs="Book Antiqua"/>
          <w:color w:val="000000"/>
        </w:rPr>
        <w:t xml:space="preserve"> to establish the NAFLD model</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xml:space="preserve">. Both diets were provided by Jiangsu </w:t>
      </w:r>
      <w:proofErr w:type="spellStart"/>
      <w:r w:rsidRPr="00EB6178">
        <w:rPr>
          <w:rFonts w:ascii="Book Antiqua" w:eastAsia="Book Antiqua" w:hAnsi="Book Antiqua" w:cs="Book Antiqua"/>
          <w:color w:val="000000"/>
        </w:rPr>
        <w:t>Xietong</w:t>
      </w:r>
      <w:proofErr w:type="spellEnd"/>
      <w:r w:rsidRPr="00EB6178">
        <w:rPr>
          <w:rFonts w:ascii="Book Antiqua" w:eastAsia="Book Antiqua" w:hAnsi="Book Antiqua" w:cs="Book Antiqua"/>
          <w:color w:val="000000"/>
        </w:rPr>
        <w:t xml:space="preserve"> Pharmaceutical Bioengineering Co. Ltd. (Nanjing, China). Starting from the 8</w:t>
      </w:r>
      <w:r w:rsidRPr="00EB6178">
        <w:rPr>
          <w:rFonts w:ascii="Book Antiqua" w:eastAsia="Book Antiqua" w:hAnsi="Book Antiqua" w:cs="Book Antiqua"/>
          <w:color w:val="000000"/>
          <w:vertAlign w:val="superscript"/>
        </w:rPr>
        <w:t>th</w:t>
      </w:r>
      <w:r w:rsidRPr="00EB6178">
        <w:rPr>
          <w:rFonts w:ascii="Book Antiqua" w:eastAsia="Book Antiqua" w:hAnsi="Book Antiqua" w:cs="Book Antiqua"/>
          <w:color w:val="000000"/>
        </w:rPr>
        <w:t xml:space="preserve"> week, the rats were orally administered Fen or HQD once daily for intervention, whereas the rats in the normal and HFD groups received an equal volume of 0.5% sodium carboxymethylcellulose (CMC-Na) orally as the control. Body weights of the animals were monitored weekly during the experimental period. At the end of the experiment, the rats were fasted overnight prior to being anesthetized with 1% pentobarbital sodium. To obtain serum, blood samples were collected from the abdominal aorta and centrifuged at 3500 rpm for 15 min. The rat livers were swiftly resected and flushed with phosphate buffered saline. Liver weights were measured and the liver indices (liver weight/body weight) were calculated. Portions of the liver were fixed in 4% paraformaldehyde for histological analysis and the remaining liver specimen was snap-frozen and stored at -80 °C for future molecular biology analyses.</w:t>
      </w:r>
    </w:p>
    <w:p w14:paraId="393395FA" w14:textId="77777777" w:rsidR="00A77B3E" w:rsidRPr="00EB6178" w:rsidRDefault="00A77B3E" w:rsidP="00EB6178">
      <w:pPr>
        <w:spacing w:line="360" w:lineRule="auto"/>
        <w:jc w:val="both"/>
        <w:rPr>
          <w:rFonts w:ascii="Book Antiqua" w:hAnsi="Book Antiqua"/>
        </w:rPr>
      </w:pPr>
    </w:p>
    <w:p w14:paraId="0B0D586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Evaluation of insulin sensitivity</w:t>
      </w:r>
    </w:p>
    <w:p w14:paraId="1A057DA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Two days prior to the termination of the experiment, the mice were fasted for 12 h and then orally administered 2 g/kg glucose. Blood was drawn from the tail vein before or at the indicated time points (30, 60, 90, and 120 min) after gavage. Blood glucose levels were measured using a glucometer (</w:t>
      </w:r>
      <w:proofErr w:type="spellStart"/>
      <w:r w:rsidRPr="00EB6178">
        <w:rPr>
          <w:rFonts w:ascii="Book Antiqua" w:eastAsia="Book Antiqua" w:hAnsi="Book Antiqua" w:cs="Book Antiqua"/>
          <w:color w:val="000000"/>
        </w:rPr>
        <w:t>Yuwell</w:t>
      </w:r>
      <w:proofErr w:type="spellEnd"/>
      <w:r w:rsidRPr="00EB6178">
        <w:rPr>
          <w:rFonts w:ascii="Book Antiqua" w:eastAsia="Book Antiqua" w:hAnsi="Book Antiqua" w:cs="Book Antiqua"/>
          <w:color w:val="000000"/>
        </w:rPr>
        <w:t>, Inc., Zhenjiang, China). The oral glucose tolerance test (OGTT) curve and area under the curve (AUC) of the OGTT were drawn and calculated using GraphPad Prism 8.0. At the end of the experiment, fasting blood glucose (FBG) and serum insulin levels were determined using a glucometer and an insulin ELISA kit, respectively. The homeostasis model assessment of insulin resistance (HOMA-IR) was calculated as follows: (FBG × fasting serum insulin)/22.5.</w:t>
      </w:r>
    </w:p>
    <w:p w14:paraId="5FB22A69" w14:textId="77777777" w:rsidR="00A77B3E" w:rsidRPr="00EB6178" w:rsidRDefault="00A77B3E" w:rsidP="00EB6178">
      <w:pPr>
        <w:spacing w:line="360" w:lineRule="auto"/>
        <w:jc w:val="both"/>
        <w:rPr>
          <w:rFonts w:ascii="Book Antiqua" w:hAnsi="Book Antiqua"/>
        </w:rPr>
      </w:pPr>
    </w:p>
    <w:p w14:paraId="5111E79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Cell culture and treatment</w:t>
      </w:r>
    </w:p>
    <w:p w14:paraId="36ED9552" w14:textId="13046B3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purchased from the Chinese Academy of Cell Resource Center (Shanghai, China) and cultured in DMEM (supplemented with 10% FBS and 1% penicillin-streptomycin) at 37 °C in a humid environment containing 5% CO</w:t>
      </w:r>
      <w:r w:rsidRPr="00EB6178">
        <w:rPr>
          <w:rFonts w:ascii="Book Antiqua" w:eastAsia="Book Antiqua" w:hAnsi="Book Antiqua" w:cs="Book Antiqua"/>
          <w:color w:val="000000"/>
          <w:vertAlign w:val="subscript"/>
        </w:rPr>
        <w:t>2</w:t>
      </w:r>
      <w:r w:rsidRPr="00EB6178">
        <w:rPr>
          <w:rFonts w:ascii="Book Antiqua" w:eastAsia="Book Antiqua" w:hAnsi="Book Antiqua" w:cs="Book Antiqua"/>
          <w:color w:val="000000"/>
        </w:rPr>
        <w:t xml:space="preserve">. PA stock solution (5 mmol/L) was dissolved in 5% BSA by incubating at 55 °C for 15 min. Subsequently, the PA-BSA solution was incorporated into the medium at a final concentration of 125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HQD-mediated cytotoxicity was determined using the </w:t>
      </w:r>
      <w:r w:rsidR="004F37BD" w:rsidRPr="00EB6178">
        <w:rPr>
          <w:rFonts w:ascii="Book Antiqua" w:eastAsia="Book Antiqua" w:hAnsi="Book Antiqua" w:cs="Book Antiqua"/>
          <w:color w:val="000000"/>
        </w:rPr>
        <w:t>3-(4,5-dimethylthiazol-2-yl)-2,5-diphenyltetrazolium bromide (</w:t>
      </w:r>
      <w:r w:rsidRPr="00EB6178">
        <w:rPr>
          <w:rFonts w:ascii="Book Antiqua" w:eastAsia="Book Antiqua" w:hAnsi="Book Antiqua" w:cs="Book Antiqua"/>
          <w:color w:val="000000"/>
        </w:rPr>
        <w:t>MTT</w:t>
      </w:r>
      <w:r w:rsidR="004F37B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assay. For the interventions, HepG2 cells (70% confluent and serum-starved for 12 h) were treated with insulin (1 IU/mL), various doses of HQD (0, 25, 75, or 125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 xml:space="preserve">/mL) or a combination of HQD (100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 xml:space="preserve">/mL) and EX-527 (10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under PA (125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challenge for 24 h. HepG2 cells grown in serum-free media with 5% BSA served as the blank control.</w:t>
      </w:r>
    </w:p>
    <w:p w14:paraId="538636FE" w14:textId="77777777" w:rsidR="00A77B3E" w:rsidRPr="00EB6178" w:rsidRDefault="00A77B3E" w:rsidP="00EB6178">
      <w:pPr>
        <w:spacing w:line="360" w:lineRule="auto"/>
        <w:jc w:val="both"/>
        <w:rPr>
          <w:rFonts w:ascii="Book Antiqua" w:hAnsi="Book Antiqua"/>
        </w:rPr>
      </w:pPr>
    </w:p>
    <w:p w14:paraId="5EF87DB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MTT assay</w:t>
      </w:r>
    </w:p>
    <w:p w14:paraId="7DFB042E" w14:textId="59AB3D9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seeded in 96-well plates (1</w:t>
      </w:r>
      <w:r w:rsidR="00100CFF" w:rsidRPr="00EB6178">
        <w:rPr>
          <w:rFonts w:ascii="Book Antiqua" w:eastAsia="Book Antiqua" w:hAnsi="Book Antiqua" w:cs="Book Antiqua"/>
          <w:color w:val="000000"/>
        </w:rPr>
        <w:t>×</w:t>
      </w:r>
      <w:r w:rsidRPr="00EB6178">
        <w:rPr>
          <w:rFonts w:ascii="Book Antiqua" w:eastAsia="Book Antiqua" w:hAnsi="Book Antiqua" w:cs="Book Antiqua"/>
          <w:color w:val="000000"/>
        </w:rPr>
        <w:t>10</w:t>
      </w:r>
      <w:r w:rsidRPr="00EB6178">
        <w:rPr>
          <w:rFonts w:ascii="Book Antiqua" w:eastAsia="Book Antiqua" w:hAnsi="Book Antiqua" w:cs="Book Antiqua"/>
          <w:color w:val="000000"/>
          <w:vertAlign w:val="superscript"/>
        </w:rPr>
        <w:t>4</w:t>
      </w:r>
      <w:r w:rsidRPr="00EB6178">
        <w:rPr>
          <w:rFonts w:ascii="Book Antiqua" w:eastAsia="Book Antiqua" w:hAnsi="Book Antiqua" w:cs="Book Antiqua"/>
          <w:color w:val="000000"/>
        </w:rPr>
        <w:t xml:space="preserve"> cells/well) and cultured overnight, followed by exposure to different concentrations of HQD (0, 25, 50, 75, 100, 120, 150, 175, and 200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 xml:space="preserve">/mL) with or without 125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PA for 24 h. MTT solution (10 </w:t>
      </w:r>
      <w:proofErr w:type="spellStart"/>
      <w:r w:rsidRPr="00EB6178">
        <w:rPr>
          <w:rFonts w:ascii="Book Antiqua" w:eastAsia="Book Antiqua" w:hAnsi="Book Antiqua" w:cs="Book Antiqua"/>
          <w:color w:val="000000"/>
        </w:rPr>
        <w:t>μL</w:t>
      </w:r>
      <w:proofErr w:type="spellEnd"/>
      <w:r w:rsidRPr="00EB6178">
        <w:rPr>
          <w:rFonts w:ascii="Book Antiqua" w:eastAsia="Book Antiqua" w:hAnsi="Book Antiqua" w:cs="Book Antiqua"/>
          <w:color w:val="000000"/>
        </w:rPr>
        <w:t xml:space="preserve"> of 5 mg/mL) was added to each well and incubated at 37 °C for 4 h. </w:t>
      </w:r>
      <w:r w:rsidR="00C5179E" w:rsidRPr="00EB6178">
        <w:rPr>
          <w:rFonts w:ascii="Book Antiqua" w:eastAsia="Book Antiqua" w:hAnsi="Book Antiqua" w:cs="Book Antiqua"/>
          <w:color w:val="000000"/>
        </w:rPr>
        <w:t>Dimethyl sulfoxide</w:t>
      </w:r>
      <w:r w:rsidRPr="00EB6178">
        <w:rPr>
          <w:rFonts w:ascii="Book Antiqua" w:eastAsia="Book Antiqua" w:hAnsi="Book Antiqua" w:cs="Book Antiqua"/>
          <w:color w:val="000000"/>
        </w:rPr>
        <w:t xml:space="preserve"> (150 </w:t>
      </w:r>
      <w:proofErr w:type="spellStart"/>
      <w:r w:rsidRPr="00EB6178">
        <w:rPr>
          <w:rFonts w:ascii="Book Antiqua" w:eastAsia="Book Antiqua" w:hAnsi="Book Antiqua" w:cs="Book Antiqua"/>
          <w:color w:val="000000"/>
        </w:rPr>
        <w:t>μL</w:t>
      </w:r>
      <w:proofErr w:type="spellEnd"/>
      <w:r w:rsidRPr="00EB6178">
        <w:rPr>
          <w:rFonts w:ascii="Book Antiqua" w:eastAsia="Book Antiqua" w:hAnsi="Book Antiqua" w:cs="Book Antiqua"/>
          <w:color w:val="000000"/>
        </w:rPr>
        <w:t xml:space="preserve">) was </w:t>
      </w:r>
      <w:r w:rsidRPr="00EB6178">
        <w:rPr>
          <w:rFonts w:ascii="Book Antiqua" w:eastAsia="Book Antiqua" w:hAnsi="Book Antiqua" w:cs="Book Antiqua"/>
          <w:color w:val="000000"/>
        </w:rPr>
        <w:lastRenderedPageBreak/>
        <w:t xml:space="preserve">added to dissolve the formazan crystals with vigorously shaking for 5 min. Finally, a </w:t>
      </w:r>
      <w:proofErr w:type="spellStart"/>
      <w:r w:rsidRPr="00EB6178">
        <w:rPr>
          <w:rFonts w:ascii="Book Antiqua" w:eastAsia="Book Antiqua" w:hAnsi="Book Antiqua" w:cs="Book Antiqua"/>
          <w:color w:val="000000"/>
        </w:rPr>
        <w:t>Multiskan</w:t>
      </w:r>
      <w:proofErr w:type="spellEnd"/>
      <w:r w:rsidRPr="00EB6178">
        <w:rPr>
          <w:rFonts w:ascii="Book Antiqua" w:eastAsia="Book Antiqua" w:hAnsi="Book Antiqua" w:cs="Book Antiqua"/>
          <w:color w:val="000000"/>
        </w:rPr>
        <w:t xml:space="preserve"> MK3 microplate reader (</w:t>
      </w:r>
      <w:proofErr w:type="spellStart"/>
      <w:r w:rsidRPr="00EB6178">
        <w:rPr>
          <w:rFonts w:ascii="Book Antiqua" w:eastAsia="Book Antiqua" w:hAnsi="Book Antiqua" w:cs="Book Antiqua"/>
          <w:color w:val="000000"/>
        </w:rPr>
        <w:t>Thermo</w:t>
      </w:r>
      <w:proofErr w:type="spellEnd"/>
      <w:r w:rsidRPr="00EB6178">
        <w:rPr>
          <w:rFonts w:ascii="Book Antiqua" w:eastAsia="Book Antiqua" w:hAnsi="Book Antiqua" w:cs="Book Antiqua"/>
          <w:color w:val="000000"/>
        </w:rPr>
        <w:t xml:space="preserve"> Fisher Scientific) was used to measure the absorbance at 490 nm. Cell viability (% of control) was calculated using the following formula: </w:t>
      </w:r>
      <w:r w:rsidR="00E72A85" w:rsidRPr="00EB6178">
        <w:rPr>
          <w:rFonts w:ascii="Book Antiqua" w:eastAsia="Book Antiqua" w:hAnsi="Book Antiqua" w:cs="Book Antiqua"/>
          <w:color w:val="000000"/>
        </w:rPr>
        <w:t>[</w:t>
      </w:r>
      <w:r w:rsidR="002B7F5C" w:rsidRPr="00EB6178">
        <w:rPr>
          <w:rFonts w:ascii="Book Antiqua" w:eastAsia="Book Antiqua" w:hAnsi="Book Antiqua" w:cs="Book Antiqua"/>
          <w:color w:val="000000"/>
        </w:rPr>
        <w:t>O</w:t>
      </w:r>
      <w:r w:rsidR="00671044" w:rsidRPr="00EB6178">
        <w:rPr>
          <w:rFonts w:ascii="Book Antiqua" w:eastAsia="Book Antiqua" w:hAnsi="Book Antiqua" w:cs="Book Antiqua"/>
          <w:color w:val="000000"/>
        </w:rPr>
        <w:t>ptical density (</w:t>
      </w:r>
      <w:r w:rsidRPr="00EB6178">
        <w:rPr>
          <w:rFonts w:ascii="Book Antiqua" w:eastAsia="Book Antiqua" w:hAnsi="Book Antiqua" w:cs="Book Antiqua"/>
          <w:color w:val="000000"/>
        </w:rPr>
        <w:t>OD</w:t>
      </w:r>
      <w:r w:rsidR="00671044"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490 </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sample-blank</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/OD 490 </w:t>
      </w:r>
      <w:r w:rsidR="00E72A85" w:rsidRPr="00EB6178">
        <w:rPr>
          <w:rFonts w:ascii="Book Antiqua" w:eastAsia="Book Antiqua" w:hAnsi="Book Antiqua" w:cs="Book Antiqua"/>
          <w:color w:val="000000"/>
        </w:rPr>
        <w:t>(</w:t>
      </w:r>
      <w:r w:rsidRPr="00EB6178">
        <w:rPr>
          <w:rFonts w:ascii="Book Antiqua" w:eastAsia="Book Antiqua" w:hAnsi="Book Antiqua" w:cs="Book Antiqua"/>
          <w:color w:val="000000"/>
        </w:rPr>
        <w:t>control-blank</w:t>
      </w:r>
      <w:r w:rsidR="00E72A85"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003246AA"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100%.</w:t>
      </w:r>
    </w:p>
    <w:p w14:paraId="21DC55D8" w14:textId="77777777" w:rsidR="00A77B3E" w:rsidRPr="00EB6178" w:rsidRDefault="00A77B3E" w:rsidP="00EB6178">
      <w:pPr>
        <w:spacing w:line="360" w:lineRule="auto"/>
        <w:jc w:val="both"/>
        <w:rPr>
          <w:rFonts w:ascii="Book Antiqua" w:hAnsi="Book Antiqua"/>
        </w:rPr>
      </w:pPr>
    </w:p>
    <w:p w14:paraId="1CD6002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Glucose uptake assay</w:t>
      </w:r>
    </w:p>
    <w:p w14:paraId="58CFE8D3" w14:textId="3DC5DFD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HepG2 cells were cultured overnight in 96-well plates (5</w:t>
      </w:r>
      <w:r w:rsidR="00EC63F6" w:rsidRPr="00EB6178">
        <w:rPr>
          <w:rFonts w:ascii="Book Antiqua" w:eastAsia="Book Antiqua" w:hAnsi="Book Antiqua" w:cs="Book Antiqua"/>
          <w:color w:val="000000"/>
        </w:rPr>
        <w:t xml:space="preserve"> </w:t>
      </w:r>
      <w:r w:rsidR="003246AA" w:rsidRPr="00EB6178">
        <w:rPr>
          <w:rFonts w:ascii="Book Antiqua" w:eastAsia="Book Antiqua" w:hAnsi="Book Antiqua" w:cs="Book Antiqua"/>
          <w:color w:val="000000"/>
        </w:rPr>
        <w:t>×</w:t>
      </w:r>
      <w:r w:rsidR="00EC63F6"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10</w:t>
      </w:r>
      <w:r w:rsidRPr="00EB6178">
        <w:rPr>
          <w:rFonts w:ascii="Book Antiqua" w:eastAsia="Book Antiqua" w:hAnsi="Book Antiqua" w:cs="Book Antiqua"/>
          <w:color w:val="000000"/>
          <w:vertAlign w:val="superscript"/>
        </w:rPr>
        <w:t>3</w:t>
      </w:r>
      <w:r w:rsidRPr="00EB6178">
        <w:rPr>
          <w:rFonts w:ascii="Book Antiqua" w:eastAsia="Book Antiqua" w:hAnsi="Book Antiqua" w:cs="Book Antiqua"/>
          <w:color w:val="000000"/>
        </w:rPr>
        <w:t xml:space="preserve"> cells/well) and then starved for 12 h. The cells were stimulated without or with 1 µM insulin for 20 min to activate the glucose transporters. A colorimetric 2DG uptake test was performed according to the manufacturer’s protocol to evaluate glucose absorption by HepG2 cells in response to insulin.</w:t>
      </w:r>
    </w:p>
    <w:p w14:paraId="3B23C3A4" w14:textId="77777777" w:rsidR="00A77B3E" w:rsidRPr="00EB6178" w:rsidRDefault="00A77B3E" w:rsidP="00EB6178">
      <w:pPr>
        <w:spacing w:line="360" w:lineRule="auto"/>
        <w:jc w:val="both"/>
        <w:rPr>
          <w:rFonts w:ascii="Book Antiqua" w:hAnsi="Book Antiqua"/>
        </w:rPr>
      </w:pPr>
    </w:p>
    <w:p w14:paraId="66152E0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ELISA and biochemical analyses</w:t>
      </w:r>
    </w:p>
    <w:p w14:paraId="5593153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TNF-β, IL-6, and IL-1β levels in the liver and cell supernatants, as well as serum insulin levels, were measured using the corresponding ELISA kits following the manufacturer’s instructions. Biochemical parameters in the serum, liver, and HepG2 cells, including TG, TC, LDL-c, HDL-c, FFA, ALT, and AST were determined using commercial kits following the manufacturer's instructions.</w:t>
      </w:r>
    </w:p>
    <w:p w14:paraId="06A19695" w14:textId="77777777" w:rsidR="00A77B3E" w:rsidRPr="00EB6178" w:rsidRDefault="00A77B3E" w:rsidP="00EB6178">
      <w:pPr>
        <w:spacing w:line="360" w:lineRule="auto"/>
        <w:jc w:val="both"/>
        <w:rPr>
          <w:rFonts w:ascii="Book Antiqua" w:hAnsi="Book Antiqua"/>
        </w:rPr>
      </w:pPr>
    </w:p>
    <w:p w14:paraId="001A7D1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 xml:space="preserve">Histological and </w:t>
      </w:r>
      <w:proofErr w:type="spellStart"/>
      <w:r w:rsidRPr="00EB6178">
        <w:rPr>
          <w:rFonts w:ascii="Book Antiqua" w:eastAsia="Book Antiqua" w:hAnsi="Book Antiqua" w:cs="Book Antiqua"/>
          <w:b/>
          <w:bCs/>
          <w:i/>
          <w:iCs/>
          <w:color w:val="000000"/>
        </w:rPr>
        <w:t>immunohistochemistrical</w:t>
      </w:r>
      <w:proofErr w:type="spellEnd"/>
      <w:r w:rsidRPr="00EB6178">
        <w:rPr>
          <w:rFonts w:ascii="Book Antiqua" w:eastAsia="Book Antiqua" w:hAnsi="Book Antiqua" w:cs="Book Antiqua"/>
          <w:b/>
          <w:bCs/>
          <w:i/>
          <w:iCs/>
          <w:color w:val="000000"/>
        </w:rPr>
        <w:t>/immunofluorescent analyses</w:t>
      </w:r>
    </w:p>
    <w:p w14:paraId="133CABBA" w14:textId="4BE3B56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Fixed liver tissues were embedded in paraffin, cut into 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slices, and stained with H&amp;E according to the standard procedure. Immunohistochemical analyses were performed as described previously</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Briefly, primary antibodies against IL-1β, SREBP-1, Sirt1, and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were diluted 200-fold and then incubated with the tissue samples overnight at 4 </w:t>
      </w:r>
      <w:r w:rsidRPr="00EB6178">
        <w:rPr>
          <w:rFonts w:ascii="Book Antiqua" w:eastAsia="Book Antiqua" w:hAnsi="Book Antiqua" w:cs="Book Antiqua"/>
          <w:color w:val="000000"/>
          <w:vertAlign w:val="superscript"/>
        </w:rPr>
        <w:t>°</w:t>
      </w:r>
      <w:r w:rsidRPr="00EB6178">
        <w:rPr>
          <w:rFonts w:ascii="Book Antiqua" w:eastAsia="Book Antiqua" w:hAnsi="Book Antiqua" w:cs="Book Antiqua"/>
          <w:color w:val="000000"/>
        </w:rPr>
        <w:t xml:space="preserve">C. Following that, 100 </w:t>
      </w:r>
      <w:proofErr w:type="spellStart"/>
      <w:r w:rsidRPr="00EB6178">
        <w:rPr>
          <w:rFonts w:ascii="Book Antiqua" w:eastAsia="Book Antiqua" w:hAnsi="Book Antiqua" w:cs="Book Antiqua"/>
          <w:color w:val="000000"/>
        </w:rPr>
        <w:t>μL</w:t>
      </w:r>
      <w:proofErr w:type="spellEnd"/>
      <w:r w:rsidRPr="00EB6178">
        <w:rPr>
          <w:rFonts w:ascii="Book Antiqua" w:eastAsia="Book Antiqua" w:hAnsi="Book Antiqua" w:cs="Book Antiqua"/>
          <w:color w:val="000000"/>
        </w:rPr>
        <w:t xml:space="preserve"> of secondary antibody (diluted 400-fold) was added dropwise to each section. </w:t>
      </w:r>
      <w:r w:rsidR="002A5CB8" w:rsidRPr="00EB6178">
        <w:rPr>
          <w:rFonts w:ascii="Book Antiqua" w:eastAsia="Book Antiqua" w:hAnsi="Book Antiqua" w:cs="Book Antiqua"/>
          <w:color w:val="000000"/>
        </w:rPr>
        <w:t>Horseradish peroxidase (</w:t>
      </w:r>
      <w:r w:rsidRPr="00EB6178">
        <w:rPr>
          <w:rFonts w:ascii="Book Antiqua" w:eastAsia="Book Antiqua" w:hAnsi="Book Antiqua" w:cs="Book Antiqua"/>
          <w:color w:val="000000"/>
        </w:rPr>
        <w:t>HRP</w:t>
      </w:r>
      <w:r w:rsidR="002A5CB8" w:rsidRPr="00EB6178">
        <w:rPr>
          <w:rFonts w:ascii="Book Antiqua" w:eastAsia="Book Antiqua" w:hAnsi="Book Antiqua" w:cs="Book Antiqua"/>
          <w:color w:val="000000"/>
        </w:rPr>
        <w:t>)</w:t>
      </w:r>
      <w:r w:rsidRPr="00EB6178">
        <w:rPr>
          <w:rFonts w:ascii="Book Antiqua" w:eastAsia="Book Antiqua" w:hAnsi="Book Antiqua" w:cs="Book Antiqua"/>
          <w:color w:val="000000"/>
        </w:rPr>
        <w:t>-conjugated goat anti-rabbit IgG (H + L) was used for IL-1β and SREBP-1. HRP- or Alexa Fluor594-conjugated goat anti-rabbit IgG (H + L) was used for Sirt1 and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Subsequently, </w:t>
      </w:r>
      <w:r w:rsidR="002469CD" w:rsidRPr="00EB6178">
        <w:rPr>
          <w:rFonts w:ascii="Book Antiqua" w:eastAsia="Book Antiqua" w:hAnsi="Book Antiqua" w:cs="Book Antiqua"/>
          <w:color w:val="000000"/>
        </w:rPr>
        <w:t>4',6-diamidino-2-phenylindole (</w:t>
      </w:r>
      <w:r w:rsidRPr="00EB6178">
        <w:rPr>
          <w:rFonts w:ascii="Book Antiqua" w:eastAsia="Book Antiqua" w:hAnsi="Book Antiqua" w:cs="Book Antiqua"/>
          <w:color w:val="000000"/>
        </w:rPr>
        <w:t>DAPI</w:t>
      </w:r>
      <w:r w:rsidR="002469CD"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or </w:t>
      </w:r>
      <w:r w:rsidR="00C06B7A" w:rsidRPr="00EB6178">
        <w:rPr>
          <w:rFonts w:ascii="Book Antiqua" w:eastAsia="Book Antiqua" w:hAnsi="Book Antiqua" w:cs="Book Antiqua"/>
          <w:color w:val="000000"/>
        </w:rPr>
        <w:t>3,3'-diaminobenzidine</w:t>
      </w:r>
      <w:r w:rsidRPr="00EB6178">
        <w:rPr>
          <w:rFonts w:ascii="Book Antiqua" w:eastAsia="Book Antiqua" w:hAnsi="Book Antiqua" w:cs="Book Antiqua"/>
          <w:color w:val="000000"/>
        </w:rPr>
        <w:t xml:space="preserve"> substrate solution was sequentially added to each section. Images were captured using either a DM2500 optical microscope (Leica, </w:t>
      </w:r>
      <w:proofErr w:type="spellStart"/>
      <w:r w:rsidRPr="00EB6178">
        <w:rPr>
          <w:rFonts w:ascii="Book Antiqua" w:eastAsia="Book Antiqua" w:hAnsi="Book Antiqua" w:cs="Book Antiqua"/>
          <w:color w:val="000000"/>
        </w:rPr>
        <w:t>Wetzlar</w:t>
      </w:r>
      <w:proofErr w:type="spellEnd"/>
      <w:r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lastRenderedPageBreak/>
        <w:t xml:space="preserve">Germany) or an LSM 700 confocal laser microscope (Zeiss, </w:t>
      </w:r>
      <w:proofErr w:type="spellStart"/>
      <w:r w:rsidRPr="00EB6178">
        <w:rPr>
          <w:rFonts w:ascii="Book Antiqua" w:eastAsia="Book Antiqua" w:hAnsi="Book Antiqua" w:cs="Book Antiqua"/>
          <w:color w:val="000000"/>
        </w:rPr>
        <w:t>Oberkochen</w:t>
      </w:r>
      <w:proofErr w:type="spellEnd"/>
      <w:r w:rsidRPr="00EB6178">
        <w:rPr>
          <w:rFonts w:ascii="Book Antiqua" w:eastAsia="Book Antiqua" w:hAnsi="Book Antiqua" w:cs="Book Antiqua"/>
          <w:color w:val="000000"/>
        </w:rPr>
        <w:t>, Germany). Finally, the data were quantified using the Image-Pro Plus software (version 6.0; Media Cybernetics, Rockville, MD, U</w:t>
      </w:r>
      <w:r w:rsidR="00366E45" w:rsidRPr="00EB6178">
        <w:rPr>
          <w:rFonts w:ascii="Book Antiqua" w:eastAsia="Book Antiqua" w:hAnsi="Book Antiqua" w:cs="Book Antiqua"/>
          <w:color w:val="000000"/>
        </w:rPr>
        <w:t xml:space="preserve">nited </w:t>
      </w:r>
      <w:r w:rsidRPr="00EB6178">
        <w:rPr>
          <w:rFonts w:ascii="Book Antiqua" w:eastAsia="Book Antiqua" w:hAnsi="Book Antiqua" w:cs="Book Antiqua"/>
          <w:color w:val="000000"/>
        </w:rPr>
        <w:t>S</w:t>
      </w:r>
      <w:r w:rsidR="00366E45" w:rsidRPr="00EB6178">
        <w:rPr>
          <w:rFonts w:ascii="Book Antiqua" w:eastAsia="Book Antiqua" w:hAnsi="Book Antiqua" w:cs="Book Antiqua"/>
          <w:color w:val="000000"/>
        </w:rPr>
        <w:t>tates</w:t>
      </w:r>
      <w:r w:rsidRPr="00EB6178">
        <w:rPr>
          <w:rFonts w:ascii="Book Antiqua" w:eastAsia="Book Antiqua" w:hAnsi="Book Antiqua" w:cs="Book Antiqua"/>
          <w:color w:val="000000"/>
        </w:rPr>
        <w:t>). For immunofluorescence analysis, HepG2 cells were immobilized in 4% paraformaldehyde solution for 10 min, blocked with 5% BSA, and incubated overnight with primary antibodies against Sirt1 and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(both diluted 200-fold). Thereafter, the cells were probed with Alexa Fluor 488-conjugated secondary antibodies (diluted 500-fold) and counterstained with DAPI to visualize the nuclei. Fluorescence images were acquired using an LSM 700 confocal laser microscope (Zeiss).</w:t>
      </w:r>
    </w:p>
    <w:p w14:paraId="1994BB0B" w14:textId="77777777" w:rsidR="00A77B3E" w:rsidRPr="00EB6178" w:rsidRDefault="00A77B3E" w:rsidP="00EB6178">
      <w:pPr>
        <w:spacing w:line="360" w:lineRule="auto"/>
        <w:jc w:val="both"/>
        <w:rPr>
          <w:rFonts w:ascii="Book Antiqua" w:hAnsi="Book Antiqua"/>
        </w:rPr>
      </w:pPr>
    </w:p>
    <w:p w14:paraId="79D846E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Oil Red O staining</w:t>
      </w:r>
    </w:p>
    <w:p w14:paraId="7924066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Paraffin-embedded liver tissues were cut into 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xml:space="preserve"> sections, followed by staining with Oil Red O dye according to standard procedure. HepG2 cells were fixed in 4% paraformaldehyde for 15 min, rinsed with distilled water, and stained with Oil Red O dye. Images were captured using a DM2500 optical microscope (Leica).</w:t>
      </w:r>
    </w:p>
    <w:p w14:paraId="76157ECB" w14:textId="77777777" w:rsidR="00A77B3E" w:rsidRPr="00EB6178" w:rsidRDefault="00A77B3E" w:rsidP="00EB6178">
      <w:pPr>
        <w:spacing w:line="360" w:lineRule="auto"/>
        <w:jc w:val="both"/>
        <w:rPr>
          <w:rFonts w:ascii="Book Antiqua" w:hAnsi="Book Antiqua"/>
        </w:rPr>
      </w:pPr>
    </w:p>
    <w:p w14:paraId="31AE1D9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Western blotting</w:t>
      </w:r>
    </w:p>
    <w:p w14:paraId="7FB12C32" w14:textId="1E9A56C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Pre-chilled radio immunoprecipitation assay buffer (containing a protease inhibitor cocktail) was used to lyse liver samples. A commercial </w:t>
      </w:r>
      <w:r w:rsidR="005678E0" w:rsidRPr="00EB6178">
        <w:rPr>
          <w:rFonts w:ascii="Book Antiqua" w:eastAsia="Book Antiqua" w:hAnsi="Book Antiqua" w:cs="Book Antiqua"/>
          <w:color w:val="000000"/>
        </w:rPr>
        <w:t>bicinchoninic acid</w:t>
      </w:r>
      <w:r w:rsidRPr="00EB6178">
        <w:rPr>
          <w:rFonts w:ascii="Book Antiqua" w:eastAsia="Book Antiqua" w:hAnsi="Book Antiqua" w:cs="Book Antiqua"/>
          <w:color w:val="000000"/>
        </w:rPr>
        <w:t xml:space="preserve"> assay kit was used to quantify total proteins. Immunoblot analysis was performed as previously described</w:t>
      </w:r>
      <w:r w:rsidRPr="00EB6178">
        <w:rPr>
          <w:rFonts w:ascii="Book Antiqua" w:eastAsia="Book Antiqua" w:hAnsi="Book Antiqua" w:cs="Book Antiqua"/>
          <w:color w:val="000000"/>
          <w:vertAlign w:val="superscript"/>
        </w:rPr>
        <w:t>[25]</w:t>
      </w:r>
      <w:r w:rsidRPr="00EB6178">
        <w:rPr>
          <w:rFonts w:ascii="Book Antiqua" w:eastAsia="Book Antiqua" w:hAnsi="Book Antiqua" w:cs="Book Antiqua"/>
          <w:color w:val="000000"/>
        </w:rPr>
        <w:t>. Specific primary antibodies against SREBP-1c, FAS, CD36, Sirt1,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IRS-2, p-IRS-2, and GAPDH were used at 1000-fold dilution. The protein bands were visualized and semi-quantified using Azure Biosystems C600 (Azure Biosystems Inc., Dublin, CA,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xml:space="preserve">) and ImageJ software (NIH, Bethesda, MD,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respectively.</w:t>
      </w:r>
    </w:p>
    <w:p w14:paraId="4AF98947" w14:textId="77777777" w:rsidR="00A77B3E" w:rsidRPr="00EB6178" w:rsidRDefault="00A77B3E" w:rsidP="00EB6178">
      <w:pPr>
        <w:spacing w:line="360" w:lineRule="auto"/>
        <w:jc w:val="both"/>
        <w:rPr>
          <w:rFonts w:ascii="Book Antiqua" w:hAnsi="Book Antiqua"/>
        </w:rPr>
      </w:pPr>
    </w:p>
    <w:p w14:paraId="6214403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Statistical analysis</w:t>
      </w:r>
    </w:p>
    <w:p w14:paraId="3DF116AA" w14:textId="37B7854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Data were analyzed using IBM SPSS software (version 21.0; Armonk, NY, </w:t>
      </w:r>
      <w:r w:rsidR="00B8658F" w:rsidRPr="00EB6178">
        <w:rPr>
          <w:rFonts w:ascii="Book Antiqua" w:eastAsia="Book Antiqua" w:hAnsi="Book Antiqua" w:cs="Book Antiqua"/>
          <w:color w:val="000000"/>
        </w:rPr>
        <w:t>United States</w:t>
      </w:r>
      <w:r w:rsidRPr="00EB6178">
        <w:rPr>
          <w:rFonts w:ascii="Book Antiqua" w:eastAsia="Book Antiqua" w:hAnsi="Book Antiqua" w:cs="Book Antiqua"/>
          <w:color w:val="000000"/>
        </w:rPr>
        <w:t>) and expressed as mean ±</w:t>
      </w:r>
      <w:r w:rsidR="001F5EB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SD. One-way analysis of variance</w:t>
      </w:r>
      <w:r w:rsidR="001F5EB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followed by a least significant </w:t>
      </w:r>
      <w:r w:rsidRPr="00EB6178">
        <w:rPr>
          <w:rFonts w:ascii="Book Antiqua" w:eastAsia="Book Antiqua" w:hAnsi="Book Antiqua" w:cs="Book Antiqua"/>
          <w:color w:val="000000"/>
        </w:rPr>
        <w:lastRenderedPageBreak/>
        <w:t xml:space="preserve">difference test for multiple comparisons was used to assess significant differences among groups. Statistical significance was set at </w:t>
      </w:r>
      <w:r w:rsidRPr="00EB6178">
        <w:rPr>
          <w:rFonts w:ascii="Book Antiqua" w:eastAsia="Book Antiqua" w:hAnsi="Book Antiqua" w:cs="Book Antiqua"/>
          <w:i/>
          <w:iCs/>
          <w:color w:val="000000"/>
        </w:rPr>
        <w:t>P</w:t>
      </w:r>
      <w:r w:rsidRPr="00EB6178">
        <w:rPr>
          <w:rFonts w:ascii="Book Antiqua" w:eastAsia="Book Antiqua" w:hAnsi="Book Antiqua" w:cs="Book Antiqua"/>
          <w:color w:val="000000"/>
        </w:rPr>
        <w:t xml:space="preserve"> ≤ 0.05.</w:t>
      </w:r>
    </w:p>
    <w:p w14:paraId="64FF3B91" w14:textId="77777777" w:rsidR="00A77B3E" w:rsidRPr="00EB6178" w:rsidRDefault="00A77B3E" w:rsidP="00EB6178">
      <w:pPr>
        <w:spacing w:line="360" w:lineRule="auto"/>
        <w:jc w:val="both"/>
        <w:rPr>
          <w:rFonts w:ascii="Book Antiqua" w:hAnsi="Book Antiqua"/>
        </w:rPr>
      </w:pPr>
    </w:p>
    <w:p w14:paraId="2E9D124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RESULTS</w:t>
      </w:r>
    </w:p>
    <w:p w14:paraId="5AD2F72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Phytochemical analysis of HQD</w:t>
      </w:r>
    </w:p>
    <w:p w14:paraId="6A603FF9" w14:textId="2BA8B9EA"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The multifaceted effectiveness of TCMs stem from their multi-component trait. First, we sought to identify the primary chemical components of HQD using HPLC analysis. As shown in Figure 1, ten major monomeric components were identified in HQD by comparing the retention times of the standards. Based on the standards, the concentrations of </w:t>
      </w:r>
      <w:r w:rsidR="00FA67CE" w:rsidRPr="00EB6178">
        <w:rPr>
          <w:rFonts w:ascii="Book Antiqua" w:eastAsia="Book Antiqua" w:hAnsi="Book Antiqua" w:cs="Book Antiqua"/>
          <w:color w:val="000000"/>
        </w:rPr>
        <w:t xml:space="preserve">(1) </w:t>
      </w:r>
      <w:r w:rsidRPr="00EB6178">
        <w:rPr>
          <w:rFonts w:ascii="Book Antiqua" w:eastAsia="Book Antiqua" w:hAnsi="Book Antiqua" w:cs="Book Antiqua"/>
          <w:color w:val="000000"/>
        </w:rPr>
        <w:t xml:space="preserve">gallic acid, </w:t>
      </w:r>
      <w:r w:rsidR="00FA67CE" w:rsidRPr="00EB6178">
        <w:rPr>
          <w:rFonts w:ascii="Book Antiqua" w:eastAsia="Book Antiqua" w:hAnsi="Book Antiqua" w:cs="Book Antiqua"/>
          <w:color w:val="000000"/>
        </w:rPr>
        <w:t xml:space="preserve">(2) </w:t>
      </w:r>
      <w:r w:rsidRPr="00EB6178">
        <w:rPr>
          <w:rFonts w:ascii="Book Antiqua" w:eastAsia="Book Antiqua" w:hAnsi="Book Antiqua" w:cs="Book Antiqua"/>
          <w:color w:val="000000"/>
        </w:rPr>
        <w:t xml:space="preserve">paeoniflorin, </w:t>
      </w:r>
      <w:r w:rsidR="00FA67CE" w:rsidRPr="00EB6178">
        <w:rPr>
          <w:rFonts w:ascii="Book Antiqua" w:eastAsia="Book Antiqua" w:hAnsi="Book Antiqua" w:cs="Book Antiqua"/>
          <w:color w:val="000000"/>
        </w:rPr>
        <w:t xml:space="preserve">(3) </w:t>
      </w:r>
      <w:r w:rsidRPr="00EB6178">
        <w:rPr>
          <w:rFonts w:ascii="Book Antiqua" w:eastAsia="Book Antiqua" w:hAnsi="Book Antiqua" w:cs="Book Antiqua"/>
          <w:color w:val="000000"/>
        </w:rPr>
        <w:t xml:space="preserve">scutellarin, </w:t>
      </w:r>
      <w:r w:rsidR="00FA67CE" w:rsidRPr="00EB6178">
        <w:rPr>
          <w:rFonts w:ascii="Book Antiqua" w:eastAsia="Book Antiqua" w:hAnsi="Book Antiqua" w:cs="Book Antiqua"/>
          <w:color w:val="000000"/>
        </w:rPr>
        <w:t xml:space="preserve">(4) </w:t>
      </w:r>
      <w:proofErr w:type="spellStart"/>
      <w:r w:rsidRPr="00EB6178">
        <w:rPr>
          <w:rFonts w:ascii="Book Antiqua" w:eastAsia="Book Antiqua" w:hAnsi="Book Antiqua" w:cs="Book Antiqua"/>
          <w:color w:val="000000"/>
        </w:rPr>
        <w:t>liquiritin</w:t>
      </w:r>
      <w:proofErr w:type="spellEnd"/>
      <w:r w:rsidRPr="00EB6178">
        <w:rPr>
          <w:rFonts w:ascii="Book Antiqua" w:eastAsia="Book Antiqua" w:hAnsi="Book Antiqua" w:cs="Book Antiqua"/>
          <w:color w:val="000000"/>
        </w:rPr>
        <w:t xml:space="preserve">, </w:t>
      </w:r>
      <w:r w:rsidR="00FA67CE" w:rsidRPr="00EB6178">
        <w:rPr>
          <w:rFonts w:ascii="Book Antiqua" w:eastAsia="Book Antiqua" w:hAnsi="Book Antiqua" w:cs="Book Antiqua"/>
          <w:color w:val="000000"/>
        </w:rPr>
        <w:t xml:space="preserve">(5) </w:t>
      </w:r>
      <w:r w:rsidRPr="00EB6178">
        <w:rPr>
          <w:rFonts w:ascii="Book Antiqua" w:eastAsia="Book Antiqua" w:hAnsi="Book Antiqua" w:cs="Book Antiqua"/>
          <w:color w:val="000000"/>
        </w:rPr>
        <w:t xml:space="preserve">baicalin, </w:t>
      </w:r>
      <w:r w:rsidR="00DD4637" w:rsidRPr="00EB6178">
        <w:rPr>
          <w:rFonts w:ascii="Book Antiqua" w:eastAsia="Book Antiqua" w:hAnsi="Book Antiqua" w:cs="Book Antiqua"/>
          <w:color w:val="000000"/>
        </w:rPr>
        <w:t xml:space="preserve">(6) </w:t>
      </w:r>
      <w:proofErr w:type="spellStart"/>
      <w:r w:rsidRPr="00EB6178">
        <w:rPr>
          <w:rFonts w:ascii="Book Antiqua" w:eastAsia="Book Antiqua" w:hAnsi="Book Antiqua" w:cs="Book Antiqua"/>
          <w:color w:val="000000"/>
        </w:rPr>
        <w:t>scutellarein</w:t>
      </w:r>
      <w:proofErr w:type="spellEnd"/>
      <w:r w:rsidRPr="00EB6178">
        <w:rPr>
          <w:rFonts w:ascii="Book Antiqua" w:eastAsia="Book Antiqua" w:hAnsi="Book Antiqua" w:cs="Book Antiqua"/>
          <w:color w:val="000000"/>
        </w:rPr>
        <w:t xml:space="preserve">, </w:t>
      </w:r>
      <w:r w:rsidR="00DD4637" w:rsidRPr="00EB6178">
        <w:rPr>
          <w:rFonts w:ascii="Book Antiqua" w:eastAsia="Book Antiqua" w:hAnsi="Book Antiqua" w:cs="Book Antiqua"/>
          <w:color w:val="000000"/>
        </w:rPr>
        <w:t xml:space="preserve">(7) </w:t>
      </w:r>
      <w:r w:rsidRPr="00EB6178">
        <w:rPr>
          <w:rFonts w:ascii="Book Antiqua" w:eastAsia="Book Antiqua" w:hAnsi="Book Antiqua" w:cs="Book Antiqua"/>
          <w:color w:val="000000"/>
        </w:rPr>
        <w:t xml:space="preserve">wogonoside, </w:t>
      </w:r>
      <w:r w:rsidR="00DD4637" w:rsidRPr="00EB6178">
        <w:rPr>
          <w:rFonts w:ascii="Book Antiqua" w:eastAsia="Book Antiqua" w:hAnsi="Book Antiqua" w:cs="Book Antiqua"/>
          <w:color w:val="000000"/>
        </w:rPr>
        <w:t xml:space="preserve">(8) </w:t>
      </w:r>
      <w:r w:rsidRPr="00EB6178">
        <w:rPr>
          <w:rFonts w:ascii="Book Antiqua" w:eastAsia="Book Antiqua" w:hAnsi="Book Antiqua" w:cs="Book Antiqua"/>
          <w:color w:val="000000"/>
        </w:rPr>
        <w:t xml:space="preserve">baicalein, </w:t>
      </w:r>
      <w:r w:rsidR="00DD4637" w:rsidRPr="00EB6178">
        <w:rPr>
          <w:rFonts w:ascii="Book Antiqua" w:eastAsia="Book Antiqua" w:hAnsi="Book Antiqua" w:cs="Book Antiqua"/>
          <w:color w:val="000000"/>
        </w:rPr>
        <w:t xml:space="preserve">(9) </w:t>
      </w:r>
      <w:r w:rsidRPr="00EB6178">
        <w:rPr>
          <w:rFonts w:ascii="Book Antiqua" w:eastAsia="Book Antiqua" w:hAnsi="Book Antiqua" w:cs="Book Antiqua"/>
          <w:color w:val="000000"/>
        </w:rPr>
        <w:t xml:space="preserve">wogonin, and </w:t>
      </w:r>
      <w:r w:rsidR="00DD4637" w:rsidRPr="00EB6178">
        <w:rPr>
          <w:rFonts w:ascii="Book Antiqua" w:eastAsia="Book Antiqua" w:hAnsi="Book Antiqua" w:cs="Book Antiqua"/>
          <w:color w:val="000000"/>
        </w:rPr>
        <w:t xml:space="preserve">(10) </w:t>
      </w:r>
      <w:r w:rsidRPr="00EB6178">
        <w:rPr>
          <w:rFonts w:ascii="Book Antiqua" w:eastAsia="Book Antiqua" w:hAnsi="Book Antiqua" w:cs="Book Antiqua"/>
          <w:color w:val="000000"/>
        </w:rPr>
        <w:t>chrysin were determined to be 0.709, 2.005, 1.417, 1.626, 60.092, 0.916, 13.471, 1.905, 2.088, and 0.559 mg/g, respectively.</w:t>
      </w:r>
    </w:p>
    <w:p w14:paraId="09832520" w14:textId="77777777" w:rsidR="00A77B3E" w:rsidRPr="00EB6178" w:rsidRDefault="00A77B3E" w:rsidP="00EB6178">
      <w:pPr>
        <w:spacing w:line="360" w:lineRule="auto"/>
        <w:jc w:val="both"/>
        <w:rPr>
          <w:rFonts w:ascii="Book Antiqua" w:hAnsi="Book Antiqua"/>
        </w:rPr>
      </w:pPr>
    </w:p>
    <w:p w14:paraId="0734052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alleviated adiposity and hepatic histological abnormalities in HFD-induced NAFLD rats</w:t>
      </w:r>
    </w:p>
    <w:p w14:paraId="71B6A2C6" w14:textId="69DCD6B1"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Patients with NAFLD frequently present with increased body and liver weight. Fen, a lipid-lowering medication that is clinically used for NAFLD treatment, was chosen as the positive control drug. </w:t>
      </w:r>
      <w:r w:rsidR="00100CFF" w:rsidRPr="00EB6178">
        <w:rPr>
          <w:rFonts w:ascii="Book Antiqua" w:eastAsia="Book Antiqua" w:hAnsi="Book Antiqua" w:cs="Book Antiqua"/>
          <w:color w:val="000000"/>
        </w:rPr>
        <w:t xml:space="preserve">The experimental scheme is indicated in Figure 2A. </w:t>
      </w:r>
      <w:r w:rsidRPr="00EB6178">
        <w:rPr>
          <w:rFonts w:ascii="Book Antiqua" w:eastAsia="Book Antiqua" w:hAnsi="Book Antiqua" w:cs="Book Antiqua"/>
          <w:color w:val="000000"/>
        </w:rPr>
        <w:t>As shown in Figure 2B-E, HQD treatment (400 and 800 mg/kg) significantly attenuated HFD-induced increase in body and liver weight, as well as the liver index. As hepatic steatosis is the primary hallmark of NAFLD, we performed histological analysis to assess the effect of HQD on hepatic steatosis. H&amp;E staining indicated that rats in the HFD group presented with severe structural disruption of the hepatic lobules, steatosis, and hepatocellular ballooning degeneration, whereas oral administration of HQD mitigated these pathological alterations in a dose-dependent manner, as evidenced by relatively intact hepatic lobules and smaller fat vacuoles (Figure 2F). Additionally, Oil Red O staining showed numerous lipid droplets in the HFD group that reduced significantly following HQD treatment (Figure 2G and H). Notably, high-dose HQD exerted anti-steatosis effects comparable to those of Fen.</w:t>
      </w:r>
    </w:p>
    <w:p w14:paraId="068F7E91" w14:textId="77777777" w:rsidR="00A77B3E" w:rsidRPr="00EB6178" w:rsidRDefault="00A77B3E" w:rsidP="00EB6178">
      <w:pPr>
        <w:spacing w:line="360" w:lineRule="auto"/>
        <w:jc w:val="both"/>
        <w:rPr>
          <w:rFonts w:ascii="Book Antiqua" w:hAnsi="Book Antiqua"/>
        </w:rPr>
      </w:pPr>
    </w:p>
    <w:p w14:paraId="49F7453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mitigated liver damage and lipid metabolism disorders in HFD-induced NAFLD rats</w:t>
      </w:r>
    </w:p>
    <w:p w14:paraId="2E27F05B" w14:textId="7510339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Biochemical parameters of liver damage and lipid metabolism disorders, including ALT, AST, TC, TG, FFA, LDL-</w:t>
      </w:r>
      <w:r w:rsidR="0013452E" w:rsidRPr="00EB6178">
        <w:rPr>
          <w:rFonts w:ascii="Book Antiqua" w:eastAsia="Book Antiqua" w:hAnsi="Book Antiqua" w:cs="Book Antiqua"/>
          <w:color w:val="000000"/>
        </w:rPr>
        <w:t>c</w:t>
      </w:r>
      <w:r w:rsidRPr="00EB6178">
        <w:rPr>
          <w:rFonts w:ascii="Book Antiqua" w:eastAsia="Book Antiqua" w:hAnsi="Book Antiqua" w:cs="Book Antiqua"/>
          <w:color w:val="000000"/>
        </w:rPr>
        <w:t>, and HDL-</w:t>
      </w:r>
      <w:r w:rsidR="0013452E" w:rsidRPr="00EB6178">
        <w:rPr>
          <w:rFonts w:ascii="Book Antiqua" w:eastAsia="Book Antiqua" w:hAnsi="Book Antiqua" w:cs="Book Antiqua"/>
          <w:color w:val="000000"/>
        </w:rPr>
        <w:t>c</w:t>
      </w:r>
      <w:r w:rsidRPr="00EB6178">
        <w:rPr>
          <w:rFonts w:ascii="Book Antiqua" w:eastAsia="Book Antiqua" w:hAnsi="Book Antiqua" w:cs="Book Antiqua"/>
          <w:color w:val="000000"/>
        </w:rPr>
        <w:t>, are robust diagnostic markers for NAFLD. As shown in Figure 3, serum levels of ALT, AST, TC, TG, FFA, and LDL-c, as well as hepatic TC, TG, and FFA in the HFD group were noticeably higher than those in the control group. These levels were markedly reduced following HQD treatment. In contrast, the HFD-challenged group exhibited lower serum HDL-c level than the normal group, which was markedly restored following HQD treatment. In addition, the therapeutic efficacy of a high dose of HQD was equivalent to that of Fen.</w:t>
      </w:r>
    </w:p>
    <w:p w14:paraId="4D3C9991" w14:textId="77777777" w:rsidR="00A77B3E" w:rsidRPr="00EB6178" w:rsidRDefault="00A77B3E" w:rsidP="00EB6178">
      <w:pPr>
        <w:spacing w:line="360" w:lineRule="auto"/>
        <w:jc w:val="both"/>
        <w:rPr>
          <w:rFonts w:ascii="Book Antiqua" w:hAnsi="Book Antiqua"/>
        </w:rPr>
      </w:pPr>
    </w:p>
    <w:p w14:paraId="28DC269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relieved hepatic inflammation and insulin resistance in HFD-induced NAFLD rats</w:t>
      </w:r>
    </w:p>
    <w:p w14:paraId="20C163AC" w14:textId="7555E158"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Liver inflammation and insulin resistance are pivotal concomitant factors that facilitate NAFLD progression. Inflammation exacerbates insulin resistance, and both form a vicious cycle with each promoting the other and accelerating NAFLD progression</w:t>
      </w:r>
      <w:r w:rsidRPr="00EB6178">
        <w:rPr>
          <w:rFonts w:ascii="Book Antiqua" w:eastAsia="Book Antiqua" w:hAnsi="Book Antiqua" w:cs="Book Antiqua"/>
          <w:color w:val="000000"/>
          <w:vertAlign w:val="superscript"/>
        </w:rPr>
        <w:t>[26]</w:t>
      </w:r>
      <w:r w:rsidRPr="00EB6178">
        <w:rPr>
          <w:rFonts w:ascii="Book Antiqua" w:eastAsia="Book Antiqua" w:hAnsi="Book Antiqua" w:cs="Book Antiqua"/>
          <w:color w:val="000000"/>
        </w:rPr>
        <w:t>. As shown in Figure 4A</w:t>
      </w:r>
      <w:r w:rsidR="00105F65"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B, IL-1β-positive area in the liver of the HFD group was significantly higher relative to that in the control group, indicating extensive inflammatory response in the liver, which was further supported by markedly elevated levels of IL-6, IL-1β, and TNF-α in the liver (Figure 4C-E). However, all these alterations were reversed following HQD interventions. To ascertain the effect of HQD on glucose tolerance, an OGTT was performed. As shown in Figure 4F</w:t>
      </w:r>
      <w:r w:rsidR="00105F65"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G, higher levels of blood glucose (0–120 min) were noted in the HFD group following intragastric administration of glucose, which was robustly attenuated by HQD treatment. This was quantitatively verified by the AUC of the OGTT. Moreover, the HFD-induced elevation in serum insulin levels also decreased markedly following HQD treatment (Figure 4H). As shown in Figure 4I, the HOMA-IR value in HFD-challenged rats was significantly higher than that in normal rats, and was effectively reduced following HQD intervention. Notably, high-dose HQD showed curative efficacy similar to that of Fen.</w:t>
      </w:r>
    </w:p>
    <w:p w14:paraId="361977C8" w14:textId="77777777" w:rsidR="00A77B3E" w:rsidRPr="00EB6178" w:rsidRDefault="00A77B3E" w:rsidP="00EB6178">
      <w:pPr>
        <w:spacing w:line="360" w:lineRule="auto"/>
        <w:jc w:val="both"/>
        <w:rPr>
          <w:rFonts w:ascii="Book Antiqua" w:hAnsi="Book Antiqua"/>
        </w:rPr>
      </w:pPr>
    </w:p>
    <w:p w14:paraId="0A14F34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lastRenderedPageBreak/>
        <w:t>HQD triggered the Sirt1/NF-</w:t>
      </w:r>
      <w:proofErr w:type="spellStart"/>
      <w:r w:rsidRPr="00EB6178">
        <w:rPr>
          <w:rFonts w:ascii="Book Antiqua" w:eastAsia="Book Antiqua" w:hAnsi="Book Antiqua" w:cs="Book Antiqua"/>
          <w:b/>
          <w:bCs/>
          <w:i/>
          <w:iCs/>
          <w:color w:val="000000"/>
        </w:rPr>
        <w:t>κB</w:t>
      </w:r>
      <w:proofErr w:type="spellEnd"/>
      <w:r w:rsidRPr="00EB6178">
        <w:rPr>
          <w:rFonts w:ascii="Book Antiqua" w:eastAsia="Book Antiqua" w:hAnsi="Book Antiqua" w:cs="Book Antiqua"/>
          <w:b/>
          <w:bCs/>
          <w:i/>
          <w:iCs/>
          <w:color w:val="000000"/>
        </w:rPr>
        <w:t xml:space="preserve"> pathway in HFD-induced NAFLD rats</w:t>
      </w:r>
    </w:p>
    <w:p w14:paraId="60C5801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pathway-modulated insulin resistance and hepatic steatosis play an important role in the progression of NAFLD. Therefore, protein levels of Sirt1,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and the downstream insulin signal transduction- and lipid metabolism-related proteins (</w:t>
      </w:r>
      <w:r w:rsidRPr="00EB6178">
        <w:rPr>
          <w:rFonts w:ascii="Book Antiqua" w:eastAsia="Book Antiqua" w:hAnsi="Book Antiqua" w:cs="Book Antiqua"/>
          <w:i/>
          <w:iCs/>
          <w:color w:val="000000"/>
        </w:rPr>
        <w:t>i.e.</w:t>
      </w:r>
      <w:r w:rsidRPr="00EB6178">
        <w:rPr>
          <w:rFonts w:ascii="Book Antiqua" w:eastAsia="Book Antiqua" w:hAnsi="Book Antiqua" w:cs="Book Antiqua"/>
          <w:color w:val="000000"/>
        </w:rPr>
        <w:t>, IRS-2, p-IRS-2, SREBP-1, FAS, and CD36) in the liver were examined. As shown in Figure 5A-G, Sirt1 and p-IRS-2 protein levels were significantly lower in the HFD group relative to that in the normal group, whereas those of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SREBP-1, FAS, and CD36 were clearly elevated in response to HFD challenge. Oral supplementation with HQD markedly reversed these changes in a dose-dependent manner. To further validate these findings, the levels of Sirt1,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and SREBP-1 were evaluated immunohistochemically. Consistent with the previous data, mild staining intensity of Sirt1 (brown/fluorescence) and strong staining intensities of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(brown/fluorescence) and SREBP-1 (brown) were observed in the HFD group, indicating the up-regulation of these proteins and activation of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(Figure 5H-P). However, HQD administration substantially reduced the increased expression noted in immunohistochemical analyses. Overall, these findings suggest that the therapeutic effects of HQD on HFD-induced disorders in insulin signaling and lipid metabolism are closely associated with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13CF22DC" w14:textId="77777777" w:rsidR="00A77B3E" w:rsidRPr="00EB6178" w:rsidRDefault="00A77B3E" w:rsidP="00EB6178">
      <w:pPr>
        <w:spacing w:line="360" w:lineRule="auto"/>
        <w:jc w:val="both"/>
        <w:rPr>
          <w:rFonts w:ascii="Book Antiqua" w:hAnsi="Book Antiqua"/>
        </w:rPr>
      </w:pPr>
    </w:p>
    <w:p w14:paraId="0C79101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improved steatosis, inflammation, and insulin resistance in PA-induced HepG2 cells</w:t>
      </w:r>
    </w:p>
    <w:p w14:paraId="1B6BF93C" w14:textId="421D028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The direct exposure of HepG2 cells to PA is a commonly used approach to mimic the symptoms of NAFLD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vertAlign w:val="superscript"/>
        </w:rPr>
        <w:t>[27,28]</w:t>
      </w:r>
      <w:r w:rsidRPr="00EB6178">
        <w:rPr>
          <w:rFonts w:ascii="Book Antiqua" w:eastAsia="Book Antiqua" w:hAnsi="Book Antiqua" w:cs="Book Antiqua"/>
          <w:color w:val="000000"/>
        </w:rPr>
        <w:t xml:space="preserve">. PA-induced HepG2 cells were used to investigate the therapeutic effects of HQD in NAFLD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Initially, MTT assay was used to examine the cytotoxicity of HQD in HepG2 cells. As shown in Figure 6A</w:t>
      </w:r>
      <w:r w:rsidR="003159BD"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B, HQD presented no obvious cytotoxic effect in HepG2 cells at doses ≤</w:t>
      </w:r>
      <w:r w:rsidR="003159BD"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150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 xml:space="preserve">/mL, and the safe concentration of HQD when co-incubated with PA (125 </w:t>
      </w:r>
      <w:proofErr w:type="spellStart"/>
      <w:r w:rsidRPr="00EB6178">
        <w:rPr>
          <w:rFonts w:ascii="Book Antiqua" w:eastAsia="Book Antiqua" w:hAnsi="Book Antiqua" w:cs="Book Antiqua"/>
          <w:color w:val="000000"/>
        </w:rPr>
        <w:t>μM</w:t>
      </w:r>
      <w:proofErr w:type="spellEnd"/>
      <w:r w:rsidRPr="00EB6178">
        <w:rPr>
          <w:rFonts w:ascii="Book Antiqua" w:eastAsia="Book Antiqua" w:hAnsi="Book Antiqua" w:cs="Book Antiqua"/>
          <w:color w:val="000000"/>
        </w:rPr>
        <w:t>) was determined to be ≤</w:t>
      </w:r>
      <w:r w:rsidR="003159BD"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125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w:t>
      </w:r>
      <w:proofErr w:type="spellStart"/>
      <w:r w:rsidRPr="00EB6178">
        <w:rPr>
          <w:rFonts w:ascii="Book Antiqua" w:eastAsia="Book Antiqua" w:hAnsi="Book Antiqua" w:cs="Book Antiqua"/>
          <w:color w:val="000000"/>
        </w:rPr>
        <w:t>mL.</w:t>
      </w:r>
      <w:proofErr w:type="spellEnd"/>
      <w:r w:rsidRPr="00EB6178">
        <w:rPr>
          <w:rFonts w:ascii="Book Antiqua" w:eastAsia="Book Antiqua" w:hAnsi="Book Antiqua" w:cs="Book Antiqua"/>
          <w:color w:val="000000"/>
        </w:rPr>
        <w:t xml:space="preserve"> Accordingly, HQD at doses of 25, 75, and 125 </w:t>
      </w:r>
      <w:proofErr w:type="spellStart"/>
      <w:r w:rsidRPr="00EB6178">
        <w:rPr>
          <w:rFonts w:ascii="Book Antiqua" w:eastAsia="Book Antiqua" w:hAnsi="Book Antiqua" w:cs="Book Antiqua"/>
          <w:color w:val="000000"/>
        </w:rPr>
        <w:t>μg</w:t>
      </w:r>
      <w:proofErr w:type="spellEnd"/>
      <w:r w:rsidRPr="00EB6178">
        <w:rPr>
          <w:rFonts w:ascii="Book Antiqua" w:eastAsia="Book Antiqua" w:hAnsi="Book Antiqua" w:cs="Book Antiqua"/>
          <w:color w:val="000000"/>
        </w:rPr>
        <w:t>/mL were selected for the treatment of PA-induced HepG2 cells in subsequent experiments. As shown in Figure 6C</w:t>
      </w:r>
      <w:r w:rsidR="003159BD" w:rsidRPr="00EB6178">
        <w:rPr>
          <w:rFonts w:ascii="Book Antiqua" w:eastAsia="Book Antiqua" w:hAnsi="Book Antiqua" w:cs="Book Antiqua"/>
          <w:color w:val="000000"/>
        </w:rPr>
        <w:t xml:space="preserve"> and </w:t>
      </w:r>
      <w:r w:rsidRPr="00EB6178">
        <w:rPr>
          <w:rFonts w:ascii="Book Antiqua" w:eastAsia="Book Antiqua" w:hAnsi="Book Antiqua" w:cs="Book Antiqua"/>
          <w:color w:val="000000"/>
        </w:rPr>
        <w:t xml:space="preserve">D, the levels of neutral lipids (TC and TG) in PA-challenged HepG2 cells were </w:t>
      </w:r>
      <w:r w:rsidRPr="00EB6178">
        <w:rPr>
          <w:rFonts w:ascii="Book Antiqua" w:eastAsia="Book Antiqua" w:hAnsi="Book Antiqua" w:cs="Book Antiqua"/>
          <w:color w:val="000000"/>
        </w:rPr>
        <w:lastRenderedPageBreak/>
        <w:t>noticeably increased relative to that in the control cells, but markedly reduced following HQD intervention. This was further supported by the results of Oil Red O staining, which showed reduced lipid droplets in the HQD-treated groups (Figure 6E). As inflammation is a major cause of NAFLD and is strongly associated with insulin resistance, we examined the effects of HQD on the release of inflammatory factors in PA-challenged HepG2 cells. Figure 6F-H shows that HQD attenuated the PA-induced increase in the levels of IL-6, IL-1β, and TNF-β in a dose-dependent manner. A 2DG assay was performed to assess insulin resistance. The results showed that 2DG uptake was significantly lower in PA-treated HepG2 cells, whereas it increased markedly following HQD treatment (Figure 6I), indicative of the ameliorative effect of HQD on insulin resistance.</w:t>
      </w:r>
    </w:p>
    <w:p w14:paraId="18453E54" w14:textId="77777777" w:rsidR="00A77B3E" w:rsidRPr="00EB6178" w:rsidRDefault="00A77B3E" w:rsidP="00EB6178">
      <w:pPr>
        <w:spacing w:line="360" w:lineRule="auto"/>
        <w:jc w:val="both"/>
        <w:rPr>
          <w:rFonts w:ascii="Book Antiqua" w:hAnsi="Book Antiqua"/>
        </w:rPr>
      </w:pPr>
    </w:p>
    <w:p w14:paraId="3374D39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i/>
          <w:iCs/>
          <w:color w:val="000000"/>
        </w:rPr>
        <w:t>HQD exerted hepatocyte protection by triggering Sirt1/NF-</w:t>
      </w:r>
      <w:proofErr w:type="spellStart"/>
      <w:r w:rsidRPr="00EB6178">
        <w:rPr>
          <w:rFonts w:ascii="Book Antiqua" w:eastAsia="Book Antiqua" w:hAnsi="Book Antiqua" w:cs="Book Antiqua"/>
          <w:b/>
          <w:bCs/>
          <w:i/>
          <w:iCs/>
          <w:color w:val="000000"/>
        </w:rPr>
        <w:t>κB</w:t>
      </w:r>
      <w:proofErr w:type="spellEnd"/>
      <w:r w:rsidRPr="00EB6178">
        <w:rPr>
          <w:rFonts w:ascii="Book Antiqua" w:eastAsia="Book Antiqua" w:hAnsi="Book Antiqua" w:cs="Book Antiqua"/>
          <w:b/>
          <w:bCs/>
          <w:i/>
          <w:iCs/>
          <w:color w:val="000000"/>
        </w:rPr>
        <w:t xml:space="preserve"> pathway in PA-induced HepG2 cells</w:t>
      </w:r>
    </w:p>
    <w:p w14:paraId="23E60EB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Consistent with the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results, we noted that PA-stimulated HepG2 cells showed markedly decreased expression of Sirt1 and p-IRS-2, and increased expression of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SREBP-1, FAS, and CD36 compared with that in the control cells (Figure 7A-G), indicative of inhibition of the Sirt1/NF-B pathway. However, these changes were restored following HQD treatment. To further determine the expression and distribution of Sirt1 and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immunofluorescence analyses were performed. Consistently, the intensity of Sirt1 staining in the PA group was clearly lower compared to that in the control group. Furthermore, significantly increased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nuclear translocation was noted in PA-induced HepG2 cells, which was conspicuously reversed following HQD treatment (Figure 7H). Collectively, these data suggest that HQD protects hepatocytes against PA-induced insults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4BD03C0E" w14:textId="77777777"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 xml:space="preserve">To further confirm that the HQD-mediated mitigatory effects on insulin resistance and lipid accumulation occurs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we used a Sirt1 inhibitor, EX-527 to block the pathway. As shown in Figure 8A-G, the ameliorative effects of HQD on lipid accumulation, inflammation, and 2DG uptake were significantly compromised following co-treatment with EX-527. More importantly, EX-527 abolished the regulatory </w:t>
      </w:r>
      <w:r w:rsidRPr="00EB6178">
        <w:rPr>
          <w:rFonts w:ascii="Book Antiqua" w:eastAsia="Book Antiqua" w:hAnsi="Book Antiqua" w:cs="Book Antiqua"/>
          <w:color w:val="000000"/>
        </w:rPr>
        <w:lastRenderedPageBreak/>
        <w:t>effects of HQD on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and its downstream-modulated insulin signal transduction- and lipid metabolism-related proteins (Figure 8H-O). In summary, our data indicate that the protective effects of HQD against hepatic lipid accumulation, inflammation, and insulin resistance are mediated through triggering of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0E9CC54C" w14:textId="77777777" w:rsidR="00A77B3E" w:rsidRPr="00EB6178" w:rsidRDefault="00A77B3E" w:rsidP="00EB6178">
      <w:pPr>
        <w:spacing w:line="360" w:lineRule="auto"/>
        <w:jc w:val="both"/>
        <w:rPr>
          <w:rFonts w:ascii="Book Antiqua" w:hAnsi="Book Antiqua"/>
        </w:rPr>
      </w:pPr>
    </w:p>
    <w:p w14:paraId="2F49B0C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DISCUSSION</w:t>
      </w:r>
    </w:p>
    <w:p w14:paraId="390F96AA" w14:textId="0832738E"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NAFLD is the most prevalent chronic liver disease for which no specific effective drug has been approved, making its treatment a top research priority</w:t>
      </w:r>
      <w:r w:rsidRPr="00EB6178">
        <w:rPr>
          <w:rFonts w:ascii="Book Antiqua" w:eastAsia="Book Antiqua" w:hAnsi="Book Antiqua" w:cs="Book Antiqua"/>
          <w:color w:val="000000"/>
          <w:vertAlign w:val="superscript"/>
        </w:rPr>
        <w:t>[29]</w:t>
      </w:r>
      <w:r w:rsidRPr="00EB6178">
        <w:rPr>
          <w:rFonts w:ascii="Book Antiqua" w:eastAsia="Book Antiqua" w:hAnsi="Book Antiqua" w:cs="Book Antiqua"/>
          <w:color w:val="000000"/>
        </w:rPr>
        <w:t>. Unlike synthetic drugs, whose efficacy depends mainly on their action on one target, the efficacy of TCM depends on its holistic effects on multiple targets and pathways. Therefore, TCMs are promising complementary and auxiliary agents for metabolic diseases with multifactorial pathogeneses, such as NAFLD</w:t>
      </w:r>
      <w:r w:rsidRPr="00EB6178">
        <w:rPr>
          <w:rFonts w:ascii="Book Antiqua" w:eastAsia="Book Antiqua" w:hAnsi="Book Antiqua" w:cs="Book Antiqua"/>
          <w:color w:val="000000"/>
          <w:vertAlign w:val="superscript"/>
        </w:rPr>
        <w:t>[30-32]</w:t>
      </w:r>
      <w:r w:rsidRPr="00EB6178">
        <w:rPr>
          <w:rFonts w:ascii="Book Antiqua" w:eastAsia="Book Antiqua" w:hAnsi="Book Antiqua" w:cs="Book Antiqua"/>
          <w:color w:val="000000"/>
        </w:rPr>
        <w:t xml:space="preserve">. HQD, a well-known TCM formula, has emerged as a potentially effective modality for the clinical treatment of liver diseases, including NAFLD. In our study, several constituents of HQD, including gallic acid, paeoniflorin, scutellarin, </w:t>
      </w:r>
      <w:proofErr w:type="spellStart"/>
      <w:r w:rsidRPr="00EB6178">
        <w:rPr>
          <w:rFonts w:ascii="Book Antiqua" w:eastAsia="Book Antiqua" w:hAnsi="Book Antiqua" w:cs="Book Antiqua"/>
          <w:color w:val="000000"/>
        </w:rPr>
        <w:t>liquiritin</w:t>
      </w:r>
      <w:proofErr w:type="spellEnd"/>
      <w:r w:rsidRPr="00EB6178">
        <w:rPr>
          <w:rFonts w:ascii="Book Antiqua" w:eastAsia="Book Antiqua" w:hAnsi="Book Antiqua" w:cs="Book Antiqua"/>
          <w:color w:val="000000"/>
        </w:rPr>
        <w:t xml:space="preserve">, baicalin, </w:t>
      </w:r>
      <w:proofErr w:type="spellStart"/>
      <w:r w:rsidRPr="00EB6178">
        <w:rPr>
          <w:rFonts w:ascii="Book Antiqua" w:eastAsia="Book Antiqua" w:hAnsi="Book Antiqua" w:cs="Book Antiqua"/>
          <w:color w:val="000000"/>
        </w:rPr>
        <w:t>scutellarein</w:t>
      </w:r>
      <w:proofErr w:type="spellEnd"/>
      <w:r w:rsidRPr="00EB6178">
        <w:rPr>
          <w:rFonts w:ascii="Book Antiqua" w:eastAsia="Book Antiqua" w:hAnsi="Book Antiqua" w:cs="Book Antiqua"/>
          <w:color w:val="000000"/>
        </w:rPr>
        <w:t xml:space="preserve">, wogonoside, baicalein, wogonin, and chrysin were identified by HPLC analysis. The beneficial effects of these compounds in NAFLD have been reported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vertAlign w:val="superscript"/>
        </w:rPr>
        <w:t>[33-36]</w:t>
      </w:r>
      <w:r w:rsidRPr="00EB6178">
        <w:rPr>
          <w:rFonts w:ascii="Book Antiqua" w:eastAsia="Book Antiqua" w:hAnsi="Book Antiqua" w:cs="Book Antiqua"/>
          <w:color w:val="000000"/>
        </w:rPr>
        <w:t xml:space="preserve">, which provide the basis for the potential application of HQD in NAFLD therapy. In the present study, using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experiments, we demonstrated that HQD mitigates insulin resistance and hepatic steatosis by modulating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20028419" w14:textId="19949596" w:rsidR="00B928B8"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Overconsumption of HFD, which is associated with a modern lifestyle, plays a role in the progression of NAFLD</w:t>
      </w:r>
      <w:r w:rsidRPr="00EB6178">
        <w:rPr>
          <w:rFonts w:ascii="Book Antiqua" w:eastAsia="Book Antiqua" w:hAnsi="Book Antiqua" w:cs="Book Antiqua"/>
          <w:color w:val="000000"/>
          <w:vertAlign w:val="superscript"/>
        </w:rPr>
        <w:t>[37]</w:t>
      </w:r>
      <w:r w:rsidRPr="00EB6178">
        <w:rPr>
          <w:rFonts w:ascii="Book Antiqua" w:eastAsia="Book Antiqua" w:hAnsi="Book Antiqua" w:cs="Book Antiqua"/>
          <w:color w:val="000000"/>
        </w:rPr>
        <w:t>. Currently, NAFLD murine models are most commonly developed by long-term consumption of an HFD, resulting in symptoms similar to those observed in patients with NAFLD</w:t>
      </w:r>
      <w:r w:rsidRPr="00EB6178">
        <w:rPr>
          <w:rFonts w:ascii="Book Antiqua" w:eastAsia="Book Antiqua" w:hAnsi="Book Antiqua" w:cs="Book Antiqua"/>
          <w:color w:val="000000"/>
          <w:vertAlign w:val="superscript"/>
        </w:rPr>
        <w:t>[37]</w:t>
      </w:r>
      <w:r w:rsidRPr="00EB6178">
        <w:rPr>
          <w:rFonts w:ascii="Book Antiqua" w:eastAsia="Book Antiqua" w:hAnsi="Book Antiqua" w:cs="Book Antiqua"/>
          <w:color w:val="000000"/>
        </w:rPr>
        <w:t>. PA is an essential fatty acid for TG synthesis in the liver and increased concentrations of PA in hepatocytes accelerate the progression</w:t>
      </w:r>
      <w:r w:rsidRPr="00EB6178">
        <w:rPr>
          <w:rFonts w:ascii="Book Antiqua" w:eastAsia="Book Antiqua" w:hAnsi="Book Antiqua" w:cs="Book Antiqua"/>
          <w:color w:val="000000"/>
          <w:vertAlign w:val="superscript"/>
        </w:rPr>
        <w:t>[38]</w:t>
      </w:r>
      <w:r w:rsidRPr="00EB6178">
        <w:rPr>
          <w:rFonts w:ascii="Book Antiqua" w:eastAsia="Book Antiqua" w:hAnsi="Book Antiqua" w:cs="Book Antiqua"/>
          <w:color w:val="000000"/>
        </w:rPr>
        <w:t>. Typically, the exogenous addition of PA induces hepatocellular lipid accumulation to mimic the pathological process of NAFLD</w:t>
      </w:r>
      <w:r w:rsidRPr="00EB6178">
        <w:rPr>
          <w:rFonts w:ascii="Book Antiqua" w:eastAsia="Book Antiqua" w:hAnsi="Book Antiqua" w:cs="Book Antiqua"/>
          <w:i/>
          <w:iCs/>
          <w:color w:val="000000"/>
        </w:rPr>
        <w:t xml:space="preserve"> in vitro</w:t>
      </w:r>
      <w:r w:rsidRPr="00EB6178">
        <w:rPr>
          <w:rFonts w:ascii="Book Antiqua" w:eastAsia="Book Antiqua" w:hAnsi="Book Antiqua" w:cs="Book Antiqua"/>
          <w:color w:val="000000"/>
        </w:rPr>
        <w:t xml:space="preserve">. We used HFD-fed rats and PA-treated HepG2 cells to study the therapeutic effects of HQD on NAFLD. Our results showed that the HFD-fed rats had higher body and liver weights. Histological analysis revealed </w:t>
      </w:r>
      <w:r w:rsidRPr="00EB6178">
        <w:rPr>
          <w:rFonts w:ascii="Book Antiqua" w:eastAsia="Book Antiqua" w:hAnsi="Book Antiqua" w:cs="Book Antiqua"/>
          <w:color w:val="000000"/>
        </w:rPr>
        <w:lastRenderedPageBreak/>
        <w:t>hepatic steatosis and injuries, which were further supported by aberrant levels of TC, TG, ALT, and AST in the serum and liver. Furthermore, abnormal levels of serum FFA, LDL-c, HDL-c, OGTT, insulin, and HOMA-IR were observed in the HFD-fed rats, indicating the onset of dyslipidemia and insulin resistance. Consistent with these findings, PA-stimulated HepG2 cells exhibited a marked increase in lipid accumulation, intracellular TC and TG levels, and glucose uptake. Notably, all the above</w:t>
      </w:r>
      <w:ins w:id="4" w:author="Li Ma" w:date="2023-07-31T13:11:00Z">
        <w:r w:rsidR="00B776C7">
          <w:rPr>
            <w:rFonts w:ascii="Book Antiqua" w:eastAsia="Book Antiqua" w:hAnsi="Book Antiqua" w:cs="Book Antiqua"/>
            <w:color w:val="000000"/>
          </w:rPr>
          <w:t xml:space="preserve"> </w:t>
        </w:r>
      </w:ins>
      <w:r w:rsidRPr="00EB6178">
        <w:rPr>
          <w:rFonts w:ascii="Book Antiqua" w:eastAsia="Book Antiqua" w:hAnsi="Book Antiqua" w:cs="Book Antiqua"/>
          <w:color w:val="000000"/>
        </w:rPr>
        <w:t>mentioned NAFLD symptoms were dose-dependently reversed following HQD treatment, indicating that HQD mitigates lipid metabolism disorders and insulin resistance in NAFLD.</w:t>
      </w:r>
    </w:p>
    <w:p w14:paraId="0B4D1951" w14:textId="77777777" w:rsidR="00087AE2"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Compromised lipid metabolism contributes to hepatic steatosis, thereby triggering the onset of NAFLD</w:t>
      </w:r>
      <w:r w:rsidRPr="00EB6178">
        <w:rPr>
          <w:rFonts w:ascii="Book Antiqua" w:eastAsia="Book Antiqua" w:hAnsi="Book Antiqua" w:cs="Book Antiqua"/>
          <w:color w:val="000000"/>
          <w:vertAlign w:val="superscript"/>
        </w:rPr>
        <w:t>[39,40]</w:t>
      </w:r>
      <w:r w:rsidRPr="00EB6178">
        <w:rPr>
          <w:rFonts w:ascii="Book Antiqua" w:eastAsia="Book Antiqua" w:hAnsi="Book Antiqua" w:cs="Book Antiqua"/>
          <w:color w:val="000000"/>
        </w:rPr>
        <w:t xml:space="preserve">. Several studies have confirmed that the activation of </w:t>
      </w:r>
      <w:r w:rsidRPr="00EB6178">
        <w:rPr>
          <w:rFonts w:ascii="Book Antiqua" w:eastAsia="Book Antiqua" w:hAnsi="Book Antiqua" w:cs="Book Antiqua"/>
          <w:i/>
          <w:iCs/>
          <w:color w:val="000000"/>
        </w:rPr>
        <w:t>de novo</w:t>
      </w:r>
      <w:r w:rsidRPr="00EB6178">
        <w:rPr>
          <w:rFonts w:ascii="Book Antiqua" w:eastAsia="Book Antiqua" w:hAnsi="Book Antiqua" w:cs="Book Antiqua"/>
          <w:color w:val="000000"/>
        </w:rPr>
        <w:t xml:space="preserve"> lipogenesis (DNL) promotes FFA generation and esterification into TG, which are crucial driving factors contributing to lipid metabolism dysfunction</w:t>
      </w:r>
      <w:r w:rsidRPr="00EB6178">
        <w:rPr>
          <w:rFonts w:ascii="Book Antiqua" w:eastAsia="Book Antiqua" w:hAnsi="Book Antiqua" w:cs="Book Antiqua"/>
          <w:color w:val="000000"/>
          <w:vertAlign w:val="superscript"/>
        </w:rPr>
        <w:t>[41]</w:t>
      </w:r>
      <w:r w:rsidRPr="00EB6178">
        <w:rPr>
          <w:rFonts w:ascii="Book Antiqua" w:eastAsia="Book Antiqua" w:hAnsi="Book Antiqua" w:cs="Book Antiqua"/>
          <w:color w:val="000000"/>
        </w:rPr>
        <w:t>. A previous clinical trial revealed that individuals with NAFLD had higher nighttime plasma FFA levels and a threefold increase in DNL</w:t>
      </w:r>
      <w:r w:rsidRPr="00EB6178">
        <w:rPr>
          <w:rFonts w:ascii="Book Antiqua" w:eastAsia="Book Antiqua" w:hAnsi="Book Antiqua" w:cs="Book Antiqua"/>
          <w:color w:val="000000"/>
          <w:vertAlign w:val="superscript"/>
        </w:rPr>
        <w:t>[42]</w:t>
      </w:r>
      <w:r w:rsidRPr="00EB6178">
        <w:rPr>
          <w:rFonts w:ascii="Book Antiqua" w:eastAsia="Book Antiqua" w:hAnsi="Book Antiqua" w:cs="Book Antiqua"/>
          <w:color w:val="000000"/>
        </w:rPr>
        <w:t>. SREBP-1c is a key transcription factor that controls hepatic DNL and lipolysis by modulating the activities of lipogenic enzymes (FAS) and fatty acid importer proteins (CD36) as downstream targets</w:t>
      </w:r>
      <w:r w:rsidRPr="00EB6178">
        <w:rPr>
          <w:rFonts w:ascii="Book Antiqua" w:eastAsia="Book Antiqua" w:hAnsi="Book Antiqua" w:cs="Book Antiqua"/>
          <w:color w:val="000000"/>
          <w:vertAlign w:val="superscript"/>
        </w:rPr>
        <w:t>[43-45]</w:t>
      </w:r>
      <w:r w:rsidRPr="00EB6178">
        <w:rPr>
          <w:rFonts w:ascii="Book Antiqua" w:eastAsia="Book Antiqua" w:hAnsi="Book Antiqua" w:cs="Book Antiqua"/>
          <w:color w:val="000000"/>
        </w:rPr>
        <w:t>. The active state of SREBP-1c directly influences FLD progression in fatty liver</w:t>
      </w:r>
      <w:r w:rsidRPr="00EB6178">
        <w:rPr>
          <w:rFonts w:ascii="Book Antiqua" w:eastAsia="Book Antiqua" w:hAnsi="Book Antiqua" w:cs="Book Antiqua"/>
          <w:color w:val="000000"/>
          <w:vertAlign w:val="superscript"/>
        </w:rPr>
        <w:t>[43]</w:t>
      </w:r>
      <w:r w:rsidRPr="00EB6178">
        <w:rPr>
          <w:rFonts w:ascii="Book Antiqua" w:eastAsia="Book Antiqua" w:hAnsi="Book Antiqua" w:cs="Book Antiqua"/>
          <w:color w:val="000000"/>
        </w:rPr>
        <w:t>. In the present study, rats with HFD-induced NAFLD and PA-treated HepG2 cells showed elevated SREBP-1, FAS, and CD36 Levels, indicating increased DNL and fatty acid uptake. However, oral HQD supplementation effectively reversed these changes. Sirt1 plays a critical role in cellular energy metabolism and deacetylates and inhibits SREBP-1c activity in the regulation of hepatic lipid metabolism; however, it is downregulated in patients with NAFLD</w:t>
      </w:r>
      <w:r w:rsidRPr="00EB6178">
        <w:rPr>
          <w:rFonts w:ascii="Book Antiqua" w:eastAsia="Book Antiqua" w:hAnsi="Book Antiqua" w:cs="Book Antiqua"/>
          <w:color w:val="000000"/>
          <w:vertAlign w:val="superscript"/>
        </w:rPr>
        <w:t>[15]</w:t>
      </w:r>
      <w:r w:rsidRPr="00EB6178">
        <w:rPr>
          <w:rFonts w:ascii="Book Antiqua" w:eastAsia="Book Antiqua" w:hAnsi="Book Antiqua" w:cs="Book Antiqua"/>
          <w:color w:val="000000"/>
        </w:rPr>
        <w:t xml:space="preserve">. In the rat liver and HepG2 cells, we observed deactivation of Sirt1 following exposure to HFD or PA, whereas HQD treatment increased Sirt1 </w:t>
      </w:r>
      <w:r w:rsidR="00087AE2" w:rsidRPr="00EB6178">
        <w:rPr>
          <w:rFonts w:ascii="Book Antiqua" w:eastAsia="Book Antiqua" w:hAnsi="Book Antiqua" w:cs="Book Antiqua"/>
          <w:color w:val="000000"/>
        </w:rPr>
        <w:t>l</w:t>
      </w:r>
      <w:r w:rsidRPr="00EB6178">
        <w:rPr>
          <w:rFonts w:ascii="Book Antiqua" w:eastAsia="Book Antiqua" w:hAnsi="Book Antiqua" w:cs="Book Antiqua"/>
          <w:color w:val="000000"/>
        </w:rPr>
        <w:t>evels, resulting in NAFLD mitigation.</w:t>
      </w:r>
    </w:p>
    <w:p w14:paraId="3A0BFD0B" w14:textId="77777777" w:rsidR="00F642FB"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Insulin resistance is the initial driver of hepatic steatosis in NAFLD</w:t>
      </w:r>
      <w:r w:rsidRPr="00EB6178">
        <w:rPr>
          <w:rFonts w:ascii="Book Antiqua" w:eastAsia="Book Antiqua" w:hAnsi="Book Antiqua" w:cs="Book Antiqua"/>
          <w:color w:val="000000"/>
          <w:vertAlign w:val="superscript"/>
        </w:rPr>
        <w:t>[10,11,46]</w:t>
      </w:r>
      <w:r w:rsidRPr="00EB6178">
        <w:rPr>
          <w:rFonts w:ascii="Book Antiqua" w:eastAsia="Book Antiqua" w:hAnsi="Book Antiqua" w:cs="Book Antiqua"/>
          <w:color w:val="000000"/>
        </w:rPr>
        <w:t>. Moreover, recent studies have suggested that obesity-induced chronic low-grade inflammation exacerbates insulin resistance</w:t>
      </w:r>
      <w:r w:rsidRPr="00EB6178">
        <w:rPr>
          <w:rFonts w:ascii="Book Antiqua" w:eastAsia="Book Antiqua" w:hAnsi="Book Antiqua" w:cs="Book Antiqua"/>
          <w:color w:val="000000"/>
          <w:vertAlign w:val="superscript"/>
        </w:rPr>
        <w:t>[26,47]</w:t>
      </w:r>
      <w:r w:rsidRPr="00EB6178">
        <w:rPr>
          <w:rFonts w:ascii="Book Antiqua" w:eastAsia="Book Antiqua" w:hAnsi="Book Antiqua" w:cs="Book Antiqua"/>
          <w:color w:val="000000"/>
        </w:rPr>
        <w:t xml:space="preserve">. Specifically, hypertrophic adipocytes promote macrophage infiltration and secrete pro-inflammatory factors including IL-6, IL-1β, and TNF-α, which downregulate insulin signaling molecules by inhibiting the </w:t>
      </w:r>
      <w:r w:rsidRPr="00EB6178">
        <w:rPr>
          <w:rFonts w:ascii="Book Antiqua" w:eastAsia="Book Antiqua" w:hAnsi="Book Antiqua" w:cs="Book Antiqua"/>
          <w:color w:val="000000"/>
        </w:rPr>
        <w:lastRenderedPageBreak/>
        <w:t>phosphorylation of IRS-2, ultimately promoting insulin resistance</w:t>
      </w:r>
      <w:r w:rsidRPr="00EB6178">
        <w:rPr>
          <w:rFonts w:ascii="Book Antiqua" w:eastAsia="Book Antiqua" w:hAnsi="Book Antiqua" w:cs="Book Antiqua"/>
          <w:color w:val="000000"/>
          <w:vertAlign w:val="superscript"/>
        </w:rPr>
        <w:t>[48-50]</w:t>
      </w:r>
      <w:r w:rsidRPr="00EB6178">
        <w:rPr>
          <w:rFonts w:ascii="Book Antiqua" w:eastAsia="Book Antiqua" w:hAnsi="Book Antiqua" w:cs="Book Antiqua"/>
          <w:color w:val="000000"/>
        </w:rPr>
        <w:t>.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acts as an inducible transcription factor and induces the production of pro-inflammatory factors</w:t>
      </w:r>
      <w:r w:rsidRPr="00EB6178">
        <w:rPr>
          <w:rFonts w:ascii="Book Antiqua" w:eastAsia="Book Antiqua" w:hAnsi="Book Antiqua" w:cs="Book Antiqua"/>
          <w:color w:val="000000"/>
          <w:vertAlign w:val="superscript"/>
        </w:rPr>
        <w:t>[51]</w:t>
      </w:r>
      <w:r w:rsidRPr="00EB6178">
        <w:rPr>
          <w:rFonts w:ascii="Book Antiqua" w:eastAsia="Book Antiqua" w:hAnsi="Book Antiqua" w:cs="Book Antiqua"/>
          <w:color w:val="000000"/>
        </w:rPr>
        <w:t>. A previous study reported that FFA-induced insulin resistance is strongly associated with the activation of the pro-inflammatory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r w:rsidRPr="00EB6178">
        <w:rPr>
          <w:rFonts w:ascii="Book Antiqua" w:eastAsia="Book Antiqua" w:hAnsi="Book Antiqua" w:cs="Book Antiqua"/>
          <w:color w:val="000000"/>
          <w:vertAlign w:val="superscript"/>
        </w:rPr>
        <w:t>[52]</w:t>
      </w:r>
      <w:r w:rsidRPr="00EB6178">
        <w:rPr>
          <w:rFonts w:ascii="Book Antiqua" w:eastAsia="Book Antiqua" w:hAnsi="Book Antiqua" w:cs="Book Antiqua"/>
          <w:color w:val="000000"/>
        </w:rPr>
        <w:t>. More importantly, Sirt1 can inactivate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by deacetylating lysine 310, impeding the expression of pro-inflammatory target genes, whereas patients with NAFLD are more susceptible to inactivation of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r w:rsidRPr="00EB6178">
        <w:rPr>
          <w:rFonts w:ascii="Book Antiqua" w:eastAsia="Book Antiqua" w:hAnsi="Book Antiqua" w:cs="Book Antiqua"/>
          <w:color w:val="000000"/>
          <w:vertAlign w:val="superscript"/>
        </w:rPr>
        <w:t>[17,53]</w:t>
      </w:r>
      <w:r w:rsidRPr="00EB6178">
        <w:rPr>
          <w:rFonts w:ascii="Book Antiqua" w:eastAsia="Book Antiqua" w:hAnsi="Book Antiqua" w:cs="Book Antiqua"/>
          <w:color w:val="000000"/>
        </w:rPr>
        <w:t xml:space="preserve">. In both, </w:t>
      </w:r>
      <w:r w:rsidRPr="00EB6178">
        <w:rPr>
          <w:rFonts w:ascii="Book Antiqua" w:eastAsia="Book Antiqua" w:hAnsi="Book Antiqua" w:cs="Book Antiqua"/>
          <w:i/>
          <w:iCs/>
          <w:color w:val="000000"/>
        </w:rPr>
        <w:t>in vivo</w:t>
      </w:r>
      <w:r w:rsidRPr="00EB6178">
        <w:rPr>
          <w:rFonts w:ascii="Book Antiqua" w:eastAsia="Book Antiqua" w:hAnsi="Book Antiqua" w:cs="Book Antiqua"/>
          <w:color w:val="000000"/>
        </w:rPr>
        <w:t xml:space="preserve"> and </w:t>
      </w:r>
      <w:r w:rsidRPr="00EB6178">
        <w:rPr>
          <w:rFonts w:ascii="Book Antiqua" w:eastAsia="Book Antiqua" w:hAnsi="Book Antiqua" w:cs="Book Antiqua"/>
          <w:i/>
          <w:iCs/>
          <w:color w:val="000000"/>
        </w:rPr>
        <w:t>in vitro</w:t>
      </w:r>
      <w:r w:rsidRPr="00EB6178">
        <w:rPr>
          <w:rFonts w:ascii="Book Antiqua" w:eastAsia="Book Antiqua" w:hAnsi="Book Antiqua" w:cs="Book Antiqua"/>
          <w:color w:val="000000"/>
        </w:rPr>
        <w:t xml:space="preserve"> NAFLD models, phosphorylation of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was upregulated and accompanied by increased levels of pro-inflammatory factors (IL-1β, TNF-α, and IL-6), whereas phosphorylation of IRS-2 was downregulated, suggesting that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pathway-mediated insulin resistance occurred in NAFLD. In contrast, the HQD intervention clearly restored these changes. Furthermore, treatment with the Sirt1 inhibitor, EX-527, abolished all HQD-mediated favorable effects in PA-challenged HepG2 cells, confirming that HQD mitigated hepatic steatosis and insulin resistance </w:t>
      </w:r>
      <w:r w:rsidRPr="00EB6178">
        <w:rPr>
          <w:rFonts w:ascii="Book Antiqua" w:eastAsia="Book Antiqua" w:hAnsi="Book Antiqua" w:cs="Book Antiqua"/>
          <w:i/>
          <w:iCs/>
          <w:color w:val="000000"/>
        </w:rPr>
        <w:t>via</w:t>
      </w:r>
      <w:r w:rsidRPr="00EB6178">
        <w:rPr>
          <w:rFonts w:ascii="Book Antiqua" w:eastAsia="Book Antiqua" w:hAnsi="Book Antiqua" w:cs="Book Antiqua"/>
          <w:color w:val="000000"/>
        </w:rPr>
        <w:t xml:space="preserve">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5F470A84" w14:textId="1C27B308" w:rsidR="00A77B3E" w:rsidRPr="00EB6178" w:rsidRDefault="009C7AB6" w:rsidP="00EB6178">
      <w:pPr>
        <w:spacing w:line="360" w:lineRule="auto"/>
        <w:ind w:firstLineChars="200" w:firstLine="480"/>
        <w:jc w:val="both"/>
        <w:rPr>
          <w:rFonts w:ascii="Book Antiqua" w:hAnsi="Book Antiqua"/>
        </w:rPr>
      </w:pPr>
      <w:r w:rsidRPr="00EB6178">
        <w:rPr>
          <w:rFonts w:ascii="Book Antiqua" w:eastAsia="Book Antiqua" w:hAnsi="Book Antiqua" w:cs="Book Antiqua"/>
          <w:color w:val="000000"/>
        </w:rPr>
        <w:t>Fen, a peroxisome proliferator-activated receptor α (PPARα) agonist, offers potential therapeutic efficacy against NAFLD by inducing fatty acid oxidation and inhibiting inflammatory gene expression in the liver</w:t>
      </w:r>
      <w:r w:rsidRPr="00EB6178">
        <w:rPr>
          <w:rFonts w:ascii="Book Antiqua" w:eastAsia="Book Antiqua" w:hAnsi="Book Antiqua" w:cs="Book Antiqua"/>
          <w:color w:val="000000"/>
          <w:vertAlign w:val="superscript"/>
        </w:rPr>
        <w:t>[54,55]</w:t>
      </w:r>
      <w:r w:rsidRPr="00EB6178">
        <w:rPr>
          <w:rFonts w:ascii="Book Antiqua" w:eastAsia="Book Antiqua" w:hAnsi="Book Antiqua" w:cs="Book Antiqua"/>
          <w:color w:val="000000"/>
        </w:rPr>
        <w:t>. Clinical studies have shown that Fen may have positive therapeutic outcomes in NAFLD/NASH</w:t>
      </w:r>
      <w:r w:rsidRPr="00EB6178">
        <w:rPr>
          <w:rFonts w:ascii="Book Antiqua" w:eastAsia="Book Antiqua" w:hAnsi="Book Antiqua" w:cs="Book Antiqua"/>
          <w:color w:val="000000"/>
          <w:vertAlign w:val="superscript"/>
        </w:rPr>
        <w:t>[56,57]</w:t>
      </w:r>
      <w:r w:rsidRPr="00EB6178">
        <w:rPr>
          <w:rFonts w:ascii="Book Antiqua" w:eastAsia="Book Antiqua" w:hAnsi="Book Antiqua" w:cs="Book Antiqua"/>
          <w:color w:val="000000"/>
        </w:rPr>
        <w:t>. Herein, we found that HQD achieved therapeutic effects comparable to those of Fen by activating Sirt1. Several studies have shown that Sirt1, a key regulator of PPARα signaling, can trigger PPARα-mediated fatty acid oxidation in the liver, showing favorable effects in NAFLD</w:t>
      </w:r>
      <w:r w:rsidR="00FE12CB" w:rsidRPr="00EB6178">
        <w:rPr>
          <w:rFonts w:ascii="Book Antiqua" w:eastAsia="Book Antiqua" w:hAnsi="Book Antiqua" w:cs="Book Antiqua"/>
          <w:color w:val="000000"/>
          <w:vertAlign w:val="superscript"/>
        </w:rPr>
        <w:t>[9,58,59]</w:t>
      </w:r>
      <w:r w:rsidRPr="00EB6178">
        <w:rPr>
          <w:rFonts w:ascii="Book Antiqua" w:eastAsia="Book Antiqua" w:hAnsi="Book Antiqua" w:cs="Book Antiqua"/>
          <w:color w:val="000000"/>
        </w:rPr>
        <w:t>. Although HQD and Fen act on different targets, their therapeutic effects could be interpreted from the upstream and downstream regulatory relationships between Sirt1 and PPARα make.</w:t>
      </w:r>
    </w:p>
    <w:p w14:paraId="436B6476" w14:textId="77777777" w:rsidR="00A77B3E" w:rsidRPr="00EB6178" w:rsidRDefault="00A77B3E" w:rsidP="00EB6178">
      <w:pPr>
        <w:spacing w:line="360" w:lineRule="auto"/>
        <w:jc w:val="both"/>
        <w:rPr>
          <w:rFonts w:ascii="Book Antiqua" w:hAnsi="Book Antiqua"/>
        </w:rPr>
      </w:pPr>
    </w:p>
    <w:p w14:paraId="09F9DC0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CONCLUSION</w:t>
      </w:r>
    </w:p>
    <w:p w14:paraId="517AFE9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In summary, we have demonstrated the mitigating effects of HQD on lipid metabolism disorders and insulin resistance. Our investigations revealed that HQD mediates these beneficial effects by modulating lipogenesis and inflammatory responses which trigger </w:t>
      </w:r>
      <w:r w:rsidRPr="00EB6178">
        <w:rPr>
          <w:rFonts w:ascii="Book Antiqua" w:eastAsia="Book Antiqua" w:hAnsi="Book Antiqua" w:cs="Book Antiqua"/>
          <w:color w:val="000000"/>
        </w:rPr>
        <w:lastRenderedPageBreak/>
        <w:t>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 (Figure 9). Our study provides strong evidence supporting HQD as a promising agent for NAFLD treatment.</w:t>
      </w:r>
    </w:p>
    <w:p w14:paraId="7685BEF8" w14:textId="77777777" w:rsidR="00A77B3E" w:rsidRPr="00EB6178" w:rsidRDefault="00A77B3E" w:rsidP="00EB6178">
      <w:pPr>
        <w:spacing w:line="360" w:lineRule="auto"/>
        <w:jc w:val="both"/>
        <w:rPr>
          <w:rFonts w:ascii="Book Antiqua" w:hAnsi="Book Antiqua"/>
        </w:rPr>
      </w:pPr>
    </w:p>
    <w:p w14:paraId="03FC215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ARTICLE HIGHLIGHTS</w:t>
      </w:r>
    </w:p>
    <w:p w14:paraId="7A96BF3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background</w:t>
      </w:r>
    </w:p>
    <w:p w14:paraId="0432BA4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 xml:space="preserve">Non-alcoholic fatty liver disease (NAFLD) is the most common chronic liver disease, for which no effective therapeutic drugs have been approved.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(HQD), a traditional Chinese medicine, has been widely used to treat liver diseases in clinical practice. Our study confirmed that HQD effectively mitigates high-fat diet (HFD)-induced hepatic inflammation. However, whether HQD has ameliorative effects on lipid metabolism disorders and insulin resistance, as well as the underlying mechanisms, remains unclear.</w:t>
      </w:r>
    </w:p>
    <w:p w14:paraId="29214E93" w14:textId="77777777" w:rsidR="00A77B3E" w:rsidRPr="00EB6178" w:rsidRDefault="00A77B3E" w:rsidP="00EB6178">
      <w:pPr>
        <w:spacing w:line="360" w:lineRule="auto"/>
        <w:jc w:val="both"/>
        <w:rPr>
          <w:rFonts w:ascii="Book Antiqua" w:hAnsi="Book Antiqua"/>
        </w:rPr>
      </w:pPr>
    </w:p>
    <w:p w14:paraId="7DD01EE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motivation</w:t>
      </w:r>
    </w:p>
    <w:p w14:paraId="343DE13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Convincing evidence for HQD in the clinical treatment of NAFLD is required.</w:t>
      </w:r>
    </w:p>
    <w:p w14:paraId="44F6442A" w14:textId="77777777" w:rsidR="00A77B3E" w:rsidRPr="00EB6178" w:rsidRDefault="00A77B3E" w:rsidP="00EB6178">
      <w:pPr>
        <w:spacing w:line="360" w:lineRule="auto"/>
        <w:jc w:val="both"/>
        <w:rPr>
          <w:rFonts w:ascii="Book Antiqua" w:hAnsi="Book Antiqua"/>
        </w:rPr>
      </w:pPr>
    </w:p>
    <w:p w14:paraId="36A1CDC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objectives</w:t>
      </w:r>
    </w:p>
    <w:p w14:paraId="78605947" w14:textId="11A55AD8"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This study aimed to investigate the therapeutic efficacy of HQD on</w:t>
      </w:r>
      <w:r w:rsidR="00DC1050"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lipid metabolism disorders and insulin resistance and explore the possible molecular mechanisms by focusing on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234E0104" w14:textId="77777777" w:rsidR="00A77B3E" w:rsidRPr="00EB6178" w:rsidRDefault="00A77B3E" w:rsidP="00EB6178">
      <w:pPr>
        <w:spacing w:line="360" w:lineRule="auto"/>
        <w:jc w:val="both"/>
        <w:rPr>
          <w:rFonts w:ascii="Book Antiqua" w:hAnsi="Book Antiqua"/>
        </w:rPr>
      </w:pPr>
    </w:p>
    <w:p w14:paraId="0289B2A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methods</w:t>
      </w:r>
    </w:p>
    <w:p w14:paraId="77965221" w14:textId="3DC69ED2"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High-performance liquid chromatography was used to identify the key components of HQD. HFD-induced NAFLD rats and palmitic acid-induced HepG2 cells were treated with HQD to investigate the mitigating effects of HQD on lipid metabolism disorders and insulin resistance. Finally, molecular biology techniques, including western blotting, immunohistochemistry, and immunofluorescence, were applied to explore the protein expression in the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w:t>
      </w:r>
    </w:p>
    <w:p w14:paraId="5CD9AA0F" w14:textId="77777777" w:rsidR="00A77B3E" w:rsidRPr="00EB6178" w:rsidRDefault="00A77B3E" w:rsidP="00EB6178">
      <w:pPr>
        <w:spacing w:line="360" w:lineRule="auto"/>
        <w:jc w:val="both"/>
        <w:rPr>
          <w:rFonts w:ascii="Book Antiqua" w:hAnsi="Book Antiqua"/>
        </w:rPr>
      </w:pPr>
    </w:p>
    <w:p w14:paraId="255DEBC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results</w:t>
      </w:r>
    </w:p>
    <w:p w14:paraId="1F2ADB1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lastRenderedPageBreak/>
        <w:t>Ten key components of HQD were identified. The results showed that HQD effectively prevented lipid metabolism disorders in rats and HepG2 cells, inflammatory responses, and insulin resistance. Mechanistic exploration revealed that triggering Sirt1/NF-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pathway-modulated lipogenesis and inflammation contributed to the favorable effects of HQD, which was further validated by the addition of EX-527 (a Sirt1 antagonist).</w:t>
      </w:r>
    </w:p>
    <w:p w14:paraId="4A245BEC" w14:textId="77777777" w:rsidR="00A77B3E" w:rsidRPr="00EB6178" w:rsidRDefault="00A77B3E" w:rsidP="00EB6178">
      <w:pPr>
        <w:spacing w:line="360" w:lineRule="auto"/>
        <w:jc w:val="both"/>
        <w:rPr>
          <w:rFonts w:ascii="Book Antiqua" w:hAnsi="Book Antiqua"/>
        </w:rPr>
      </w:pPr>
    </w:p>
    <w:p w14:paraId="6FE740A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conclusions</w:t>
      </w:r>
    </w:p>
    <w:p w14:paraId="15A8314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Supported by our previous findings, we strongly believe that HQD is a promising complementary or auxiliary agent for the clinical treatment of NAFLD.</w:t>
      </w:r>
    </w:p>
    <w:p w14:paraId="7077D000" w14:textId="77777777" w:rsidR="00A77B3E" w:rsidRPr="00EB6178" w:rsidRDefault="00A77B3E" w:rsidP="00EB6178">
      <w:pPr>
        <w:spacing w:line="360" w:lineRule="auto"/>
        <w:jc w:val="both"/>
        <w:rPr>
          <w:rFonts w:ascii="Book Antiqua" w:hAnsi="Book Antiqua"/>
        </w:rPr>
      </w:pPr>
    </w:p>
    <w:p w14:paraId="3F73945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i/>
          <w:color w:val="000000"/>
        </w:rPr>
        <w:t>Research perspectives</w:t>
      </w:r>
    </w:p>
    <w:p w14:paraId="500E0599" w14:textId="5797C45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HQD</w:t>
      </w:r>
      <w:r w:rsidR="0087623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has been used to treat liver diseases in clinical practice for decades, with positive outcomes. More in-depth and precise research on the molecular mechanisms of HQD could guide and promote the clinical treatment of NAFLD more effectively.</w:t>
      </w:r>
    </w:p>
    <w:p w14:paraId="44F9A96E" w14:textId="77777777" w:rsidR="00A77B3E" w:rsidRPr="00EB6178" w:rsidRDefault="00A77B3E" w:rsidP="00EB6178">
      <w:pPr>
        <w:spacing w:line="360" w:lineRule="auto"/>
        <w:jc w:val="both"/>
        <w:rPr>
          <w:rFonts w:ascii="Book Antiqua" w:hAnsi="Book Antiqua"/>
        </w:rPr>
      </w:pPr>
    </w:p>
    <w:p w14:paraId="38E5BB8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aps/>
          <w:color w:val="000000"/>
          <w:u w:val="single"/>
        </w:rPr>
        <w:t>ACKNOWLEDGEMENTS</w:t>
      </w:r>
    </w:p>
    <w:p w14:paraId="6058DAD9" w14:textId="5B4F94AD"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color w:val="000000"/>
        </w:rPr>
        <w:t>The authors are grateful to Yue</w:t>
      </w:r>
      <w:r w:rsidR="0087623F" w:rsidRPr="00EB6178">
        <w:rPr>
          <w:rFonts w:ascii="Book Antiqua" w:eastAsia="Book Antiqua" w:hAnsi="Book Antiqua" w:cs="Book Antiqua"/>
          <w:color w:val="000000"/>
        </w:rPr>
        <w:t>-T</w:t>
      </w:r>
      <w:r w:rsidRPr="00EB6178">
        <w:rPr>
          <w:rFonts w:ascii="Book Antiqua" w:eastAsia="Book Antiqua" w:hAnsi="Book Antiqua" w:cs="Book Antiqua"/>
          <w:color w:val="000000"/>
        </w:rPr>
        <w:t>ao He (</w:t>
      </w:r>
      <w:proofErr w:type="spellStart"/>
      <w:r w:rsidRPr="00EB6178">
        <w:rPr>
          <w:rFonts w:ascii="Book Antiqua" w:eastAsia="Book Antiqua" w:hAnsi="Book Antiqua" w:cs="Book Antiqua"/>
          <w:color w:val="000000"/>
        </w:rPr>
        <w:t>Leishenhe</w:t>
      </w:r>
      <w:proofErr w:type="spellEnd"/>
      <w:r w:rsidRPr="00EB6178">
        <w:rPr>
          <w:rFonts w:ascii="Book Antiqua" w:eastAsia="Book Antiqua" w:hAnsi="Book Antiqua" w:cs="Book Antiqua"/>
          <w:color w:val="000000"/>
        </w:rPr>
        <w:t xml:space="preserve"> Mechanical and Electrical Equipment Co. Ltd.) for kindly providing high-quality reagents</w:t>
      </w:r>
      <w:r w:rsidR="0079714F" w:rsidRPr="00EB6178">
        <w:rPr>
          <w:rFonts w:ascii="Book Antiqua" w:eastAsia="Book Antiqua" w:hAnsi="Book Antiqua" w:cs="Book Antiqua"/>
          <w:color w:val="000000"/>
        </w:rPr>
        <w:t>.</w:t>
      </w:r>
    </w:p>
    <w:p w14:paraId="4BD0B3BD" w14:textId="77777777" w:rsidR="00A77B3E" w:rsidRPr="00EB6178" w:rsidRDefault="00A77B3E" w:rsidP="00EB6178">
      <w:pPr>
        <w:spacing w:line="360" w:lineRule="auto"/>
        <w:jc w:val="both"/>
        <w:rPr>
          <w:rFonts w:ascii="Book Antiqua" w:hAnsi="Book Antiqua"/>
        </w:rPr>
      </w:pPr>
    </w:p>
    <w:p w14:paraId="208C2BA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REFERENCES</w:t>
      </w:r>
    </w:p>
    <w:p w14:paraId="3C72B4C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 </w:t>
      </w:r>
      <w:proofErr w:type="spellStart"/>
      <w:r w:rsidRPr="00EB6178">
        <w:rPr>
          <w:rFonts w:ascii="Book Antiqua" w:eastAsia="Book Antiqua" w:hAnsi="Book Antiqua" w:cs="Book Antiqua"/>
          <w:b/>
          <w:bCs/>
        </w:rPr>
        <w:t>Seval</w:t>
      </w:r>
      <w:proofErr w:type="spellEnd"/>
      <w:r w:rsidRPr="00EB6178">
        <w:rPr>
          <w:rFonts w:ascii="Book Antiqua" w:eastAsia="Book Antiqua" w:hAnsi="Book Antiqua" w:cs="Book Antiqua"/>
          <w:b/>
          <w:bCs/>
        </w:rPr>
        <w:t xml:space="preserve"> GC</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Kabacam</w:t>
      </w:r>
      <w:proofErr w:type="spellEnd"/>
      <w:r w:rsidRPr="00EB6178">
        <w:rPr>
          <w:rFonts w:ascii="Book Antiqua" w:eastAsia="Book Antiqua" w:hAnsi="Book Antiqua" w:cs="Book Antiqua"/>
        </w:rPr>
        <w:t xml:space="preserve"> G, Yakut M, Seven G, </w:t>
      </w:r>
      <w:proofErr w:type="spellStart"/>
      <w:r w:rsidRPr="00EB6178">
        <w:rPr>
          <w:rFonts w:ascii="Book Antiqua" w:eastAsia="Book Antiqua" w:hAnsi="Book Antiqua" w:cs="Book Antiqua"/>
        </w:rPr>
        <w:t>Savas</w:t>
      </w:r>
      <w:proofErr w:type="spellEnd"/>
      <w:r w:rsidRPr="00EB6178">
        <w:rPr>
          <w:rFonts w:ascii="Book Antiqua" w:eastAsia="Book Antiqua" w:hAnsi="Book Antiqua" w:cs="Book Antiqua"/>
        </w:rPr>
        <w:t xml:space="preserve"> B, </w:t>
      </w:r>
      <w:proofErr w:type="spellStart"/>
      <w:r w:rsidRPr="00EB6178">
        <w:rPr>
          <w:rFonts w:ascii="Book Antiqua" w:eastAsia="Book Antiqua" w:hAnsi="Book Antiqua" w:cs="Book Antiqua"/>
        </w:rPr>
        <w:t>Elhan</w:t>
      </w:r>
      <w:proofErr w:type="spellEnd"/>
      <w:r w:rsidRPr="00EB6178">
        <w:rPr>
          <w:rFonts w:ascii="Book Antiqua" w:eastAsia="Book Antiqua" w:hAnsi="Book Antiqua" w:cs="Book Antiqua"/>
        </w:rPr>
        <w:t xml:space="preserve"> A, </w:t>
      </w:r>
      <w:proofErr w:type="spellStart"/>
      <w:r w:rsidRPr="00EB6178">
        <w:rPr>
          <w:rFonts w:ascii="Book Antiqua" w:eastAsia="Book Antiqua" w:hAnsi="Book Antiqua" w:cs="Book Antiqua"/>
        </w:rPr>
        <w:t>Cinar</w:t>
      </w:r>
      <w:proofErr w:type="spellEnd"/>
      <w:r w:rsidRPr="00EB6178">
        <w:rPr>
          <w:rFonts w:ascii="Book Antiqua" w:eastAsia="Book Antiqua" w:hAnsi="Book Antiqua" w:cs="Book Antiqua"/>
        </w:rPr>
        <w:t xml:space="preserve"> K, </w:t>
      </w:r>
      <w:proofErr w:type="spellStart"/>
      <w:r w:rsidRPr="00EB6178">
        <w:rPr>
          <w:rFonts w:ascii="Book Antiqua" w:eastAsia="Book Antiqua" w:hAnsi="Book Antiqua" w:cs="Book Antiqua"/>
        </w:rPr>
        <w:t>Idilman</w:t>
      </w:r>
      <w:proofErr w:type="spellEnd"/>
      <w:r w:rsidRPr="00EB6178">
        <w:rPr>
          <w:rFonts w:ascii="Book Antiqua" w:eastAsia="Book Antiqua" w:hAnsi="Book Antiqua" w:cs="Book Antiqua"/>
        </w:rPr>
        <w:t xml:space="preserve"> R. The natural course of non-alcoholic fatty liver disease. </w:t>
      </w:r>
      <w:r w:rsidRPr="00EB6178">
        <w:rPr>
          <w:rFonts w:ascii="Book Antiqua" w:eastAsia="Book Antiqua" w:hAnsi="Book Antiqua" w:cs="Book Antiqua"/>
          <w:i/>
          <w:iCs/>
        </w:rPr>
        <w:t>Hepatol Forum</w:t>
      </w:r>
      <w:r w:rsidRPr="00EB6178">
        <w:rPr>
          <w:rFonts w:ascii="Book Antiqua" w:eastAsia="Book Antiqua" w:hAnsi="Book Antiqua" w:cs="Book Antiqua"/>
        </w:rPr>
        <w:t xml:space="preserve"> 2020; </w:t>
      </w:r>
      <w:r w:rsidRPr="00EB6178">
        <w:rPr>
          <w:rFonts w:ascii="Book Antiqua" w:eastAsia="Book Antiqua" w:hAnsi="Book Antiqua" w:cs="Book Antiqua"/>
          <w:b/>
          <w:bCs/>
        </w:rPr>
        <w:t>1</w:t>
      </w:r>
      <w:r w:rsidRPr="00EB6178">
        <w:rPr>
          <w:rFonts w:ascii="Book Antiqua" w:eastAsia="Book Antiqua" w:hAnsi="Book Antiqua" w:cs="Book Antiqua"/>
        </w:rPr>
        <w:t>: 20-24 [PMID: 35949661 DOI: 10.14744/hf.2020.0008]</w:t>
      </w:r>
    </w:p>
    <w:p w14:paraId="178D0DD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 </w:t>
      </w:r>
      <w:r w:rsidRPr="00EB6178">
        <w:rPr>
          <w:rFonts w:ascii="Book Antiqua" w:eastAsia="Book Antiqua" w:hAnsi="Book Antiqua" w:cs="Book Antiqua"/>
          <w:b/>
          <w:bCs/>
        </w:rPr>
        <w:t>Rafiq N</w:t>
      </w:r>
      <w:r w:rsidRPr="00EB6178">
        <w:rPr>
          <w:rFonts w:ascii="Book Antiqua" w:eastAsia="Book Antiqua" w:hAnsi="Book Antiqua" w:cs="Book Antiqua"/>
        </w:rPr>
        <w:t xml:space="preserve">, Bai C, Fang Y, </w:t>
      </w:r>
      <w:proofErr w:type="spellStart"/>
      <w:r w:rsidRPr="00EB6178">
        <w:rPr>
          <w:rFonts w:ascii="Book Antiqua" w:eastAsia="Book Antiqua" w:hAnsi="Book Antiqua" w:cs="Book Antiqua"/>
        </w:rPr>
        <w:t>Srishord</w:t>
      </w:r>
      <w:proofErr w:type="spellEnd"/>
      <w:r w:rsidRPr="00EB6178">
        <w:rPr>
          <w:rFonts w:ascii="Book Antiqua" w:eastAsia="Book Antiqua" w:hAnsi="Book Antiqua" w:cs="Book Antiqua"/>
        </w:rPr>
        <w:t xml:space="preserve"> M, McCullough A, </w:t>
      </w:r>
      <w:proofErr w:type="spellStart"/>
      <w:r w:rsidRPr="00EB6178">
        <w:rPr>
          <w:rFonts w:ascii="Book Antiqua" w:eastAsia="Book Antiqua" w:hAnsi="Book Antiqua" w:cs="Book Antiqua"/>
        </w:rPr>
        <w:t>Gramlich</w:t>
      </w:r>
      <w:proofErr w:type="spellEnd"/>
      <w:r w:rsidRPr="00EB6178">
        <w:rPr>
          <w:rFonts w:ascii="Book Antiqua" w:eastAsia="Book Antiqua" w:hAnsi="Book Antiqua" w:cs="Book Antiqua"/>
        </w:rPr>
        <w:t xml:space="preserve"> T, </w:t>
      </w:r>
      <w:proofErr w:type="spellStart"/>
      <w:r w:rsidRPr="00EB6178">
        <w:rPr>
          <w:rFonts w:ascii="Book Antiqua" w:eastAsia="Book Antiqua" w:hAnsi="Book Antiqua" w:cs="Book Antiqua"/>
        </w:rPr>
        <w:t>Younossi</w:t>
      </w:r>
      <w:proofErr w:type="spellEnd"/>
      <w:r w:rsidRPr="00EB6178">
        <w:rPr>
          <w:rFonts w:ascii="Book Antiqua" w:eastAsia="Book Antiqua" w:hAnsi="Book Antiqua" w:cs="Book Antiqua"/>
        </w:rPr>
        <w:t xml:space="preserve"> ZM. Long-term follow-up of patients with nonalcoholic fatty liver. </w:t>
      </w:r>
      <w:r w:rsidRPr="00EB6178">
        <w:rPr>
          <w:rFonts w:ascii="Book Antiqua" w:eastAsia="Book Antiqua" w:hAnsi="Book Antiqua" w:cs="Book Antiqua"/>
          <w:i/>
          <w:iCs/>
        </w:rPr>
        <w:t>Clin Gastroenterol Hepatol</w:t>
      </w:r>
      <w:r w:rsidRPr="00EB6178">
        <w:rPr>
          <w:rFonts w:ascii="Book Antiqua" w:eastAsia="Book Antiqua" w:hAnsi="Book Antiqua" w:cs="Book Antiqua"/>
        </w:rPr>
        <w:t xml:space="preserve"> 2009; </w:t>
      </w:r>
      <w:r w:rsidRPr="00EB6178">
        <w:rPr>
          <w:rFonts w:ascii="Book Antiqua" w:eastAsia="Book Antiqua" w:hAnsi="Book Antiqua" w:cs="Book Antiqua"/>
          <w:b/>
          <w:bCs/>
        </w:rPr>
        <w:t>7</w:t>
      </w:r>
      <w:r w:rsidRPr="00EB6178">
        <w:rPr>
          <w:rFonts w:ascii="Book Antiqua" w:eastAsia="Book Antiqua" w:hAnsi="Book Antiqua" w:cs="Book Antiqua"/>
        </w:rPr>
        <w:t>: 234-238 [PMID: 19049831 DOI: 10.1016/j.cgh.2008.11.005]</w:t>
      </w:r>
    </w:p>
    <w:p w14:paraId="195957D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 </w:t>
      </w:r>
      <w:r w:rsidRPr="00EB6178">
        <w:rPr>
          <w:rFonts w:ascii="Book Antiqua" w:eastAsia="Book Antiqua" w:hAnsi="Book Antiqua" w:cs="Book Antiqua"/>
          <w:b/>
          <w:bCs/>
        </w:rPr>
        <w:t>Dam-Larsen S</w:t>
      </w:r>
      <w:r w:rsidRPr="00EB6178">
        <w:rPr>
          <w:rFonts w:ascii="Book Antiqua" w:eastAsia="Book Antiqua" w:hAnsi="Book Antiqua" w:cs="Book Antiqua"/>
        </w:rPr>
        <w:t xml:space="preserve">, Becker U, </w:t>
      </w:r>
      <w:proofErr w:type="spellStart"/>
      <w:r w:rsidRPr="00EB6178">
        <w:rPr>
          <w:rFonts w:ascii="Book Antiqua" w:eastAsia="Book Antiqua" w:hAnsi="Book Antiqua" w:cs="Book Antiqua"/>
        </w:rPr>
        <w:t>Franzmann</w:t>
      </w:r>
      <w:proofErr w:type="spellEnd"/>
      <w:r w:rsidRPr="00EB6178">
        <w:rPr>
          <w:rFonts w:ascii="Book Antiqua" w:eastAsia="Book Antiqua" w:hAnsi="Book Antiqua" w:cs="Book Antiqua"/>
        </w:rPr>
        <w:t xml:space="preserve"> MB, Larsen K, </w:t>
      </w:r>
      <w:proofErr w:type="spellStart"/>
      <w:r w:rsidRPr="00EB6178">
        <w:rPr>
          <w:rFonts w:ascii="Book Antiqua" w:eastAsia="Book Antiqua" w:hAnsi="Book Antiqua" w:cs="Book Antiqua"/>
        </w:rPr>
        <w:t>Christoffersen</w:t>
      </w:r>
      <w:proofErr w:type="spellEnd"/>
      <w:r w:rsidRPr="00EB6178">
        <w:rPr>
          <w:rFonts w:ascii="Book Antiqua" w:eastAsia="Book Antiqua" w:hAnsi="Book Antiqua" w:cs="Book Antiqua"/>
        </w:rPr>
        <w:t xml:space="preserve"> P, </w:t>
      </w:r>
      <w:proofErr w:type="spellStart"/>
      <w:r w:rsidRPr="00EB6178">
        <w:rPr>
          <w:rFonts w:ascii="Book Antiqua" w:eastAsia="Book Antiqua" w:hAnsi="Book Antiqua" w:cs="Book Antiqua"/>
        </w:rPr>
        <w:t>Bendtsen</w:t>
      </w:r>
      <w:proofErr w:type="spellEnd"/>
      <w:r w:rsidRPr="00EB6178">
        <w:rPr>
          <w:rFonts w:ascii="Book Antiqua" w:eastAsia="Book Antiqua" w:hAnsi="Book Antiqua" w:cs="Book Antiqua"/>
        </w:rPr>
        <w:t xml:space="preserve"> F. Final results of a long-term, clinical follow-up in fatty liver patients. </w:t>
      </w:r>
      <w:proofErr w:type="spellStart"/>
      <w:r w:rsidRPr="00EB6178">
        <w:rPr>
          <w:rFonts w:ascii="Book Antiqua" w:eastAsia="Book Antiqua" w:hAnsi="Book Antiqua" w:cs="Book Antiqua"/>
          <w:i/>
          <w:iCs/>
        </w:rPr>
        <w:t>Scand</w:t>
      </w:r>
      <w:proofErr w:type="spellEnd"/>
      <w:r w:rsidRPr="00EB6178">
        <w:rPr>
          <w:rFonts w:ascii="Book Antiqua" w:eastAsia="Book Antiqua" w:hAnsi="Book Antiqua" w:cs="Book Antiqua"/>
          <w:i/>
          <w:iCs/>
        </w:rPr>
        <w:t xml:space="preserve"> J Gastroenterol</w:t>
      </w:r>
      <w:r w:rsidRPr="00EB6178">
        <w:rPr>
          <w:rFonts w:ascii="Book Antiqua" w:eastAsia="Book Antiqua" w:hAnsi="Book Antiqua" w:cs="Book Antiqua"/>
        </w:rPr>
        <w:t xml:space="preserve"> 2009; </w:t>
      </w:r>
      <w:r w:rsidRPr="00EB6178">
        <w:rPr>
          <w:rFonts w:ascii="Book Antiqua" w:eastAsia="Book Antiqua" w:hAnsi="Book Antiqua" w:cs="Book Antiqua"/>
          <w:b/>
          <w:bCs/>
        </w:rPr>
        <w:t>44</w:t>
      </w:r>
      <w:r w:rsidRPr="00EB6178">
        <w:rPr>
          <w:rFonts w:ascii="Book Antiqua" w:eastAsia="Book Antiqua" w:hAnsi="Book Antiqua" w:cs="Book Antiqua"/>
        </w:rPr>
        <w:t>: 1236-1243 [PMID: 19670076 DOI: 10.1080/00365520903171284]</w:t>
      </w:r>
    </w:p>
    <w:p w14:paraId="138A847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4 </w:t>
      </w:r>
      <w:r w:rsidRPr="00EB6178">
        <w:rPr>
          <w:rFonts w:ascii="Book Antiqua" w:eastAsia="Book Antiqua" w:hAnsi="Book Antiqua" w:cs="Book Antiqua"/>
          <w:b/>
          <w:bCs/>
        </w:rPr>
        <w:t>McPherson S</w:t>
      </w:r>
      <w:r w:rsidRPr="00EB6178">
        <w:rPr>
          <w:rFonts w:ascii="Book Antiqua" w:eastAsia="Book Antiqua" w:hAnsi="Book Antiqua" w:cs="Book Antiqua"/>
        </w:rPr>
        <w:t xml:space="preserve">, Hardy T, Henderson E, Burt AD, Day CP, </w:t>
      </w:r>
      <w:proofErr w:type="spellStart"/>
      <w:r w:rsidRPr="00EB6178">
        <w:rPr>
          <w:rFonts w:ascii="Book Antiqua" w:eastAsia="Book Antiqua" w:hAnsi="Book Antiqua" w:cs="Book Antiqua"/>
        </w:rPr>
        <w:t>Anstee</w:t>
      </w:r>
      <w:proofErr w:type="spellEnd"/>
      <w:r w:rsidRPr="00EB6178">
        <w:rPr>
          <w:rFonts w:ascii="Book Antiqua" w:eastAsia="Book Antiqua" w:hAnsi="Book Antiqua" w:cs="Book Antiqua"/>
        </w:rPr>
        <w:t xml:space="preserve"> QM. Evidence of NAFLD progression from steatosis to fibrosing-steatohepatitis using paired biopsies: implications for prognosis and clinical management.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2015; </w:t>
      </w:r>
      <w:r w:rsidRPr="00EB6178">
        <w:rPr>
          <w:rFonts w:ascii="Book Antiqua" w:eastAsia="Book Antiqua" w:hAnsi="Book Antiqua" w:cs="Book Antiqua"/>
          <w:b/>
          <w:bCs/>
        </w:rPr>
        <w:t>62</w:t>
      </w:r>
      <w:r w:rsidRPr="00EB6178">
        <w:rPr>
          <w:rFonts w:ascii="Book Antiqua" w:eastAsia="Book Antiqua" w:hAnsi="Book Antiqua" w:cs="Book Antiqua"/>
        </w:rPr>
        <w:t>: 1148-1155 [PMID: 25477264 DOI: 10.1016/j.jhep.2014.11.034]</w:t>
      </w:r>
    </w:p>
    <w:p w14:paraId="4408315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 </w:t>
      </w:r>
      <w:r w:rsidRPr="00EB6178">
        <w:rPr>
          <w:rFonts w:ascii="Book Antiqua" w:eastAsia="Book Antiqua" w:hAnsi="Book Antiqua" w:cs="Book Antiqua"/>
          <w:b/>
          <w:bCs/>
        </w:rPr>
        <w:t>Yan T</w:t>
      </w:r>
      <w:r w:rsidRPr="00EB6178">
        <w:rPr>
          <w:rFonts w:ascii="Book Antiqua" w:eastAsia="Book Antiqua" w:hAnsi="Book Antiqua" w:cs="Book Antiqua"/>
        </w:rPr>
        <w:t xml:space="preserve">, Yan N, Wang P, Xia Y, Hao H, Wang G, Gonzalez FJ. Herbal drug discovery for the treatment of nonalcoholic fatty liver disease. </w:t>
      </w:r>
      <w:r w:rsidRPr="00EB6178">
        <w:rPr>
          <w:rFonts w:ascii="Book Antiqua" w:eastAsia="Book Antiqua" w:hAnsi="Book Antiqua" w:cs="Book Antiqua"/>
          <w:i/>
          <w:iCs/>
        </w:rPr>
        <w:t>Acta Pharm Sin B</w:t>
      </w:r>
      <w:r w:rsidRPr="00EB6178">
        <w:rPr>
          <w:rFonts w:ascii="Book Antiqua" w:eastAsia="Book Antiqua" w:hAnsi="Book Antiqua" w:cs="Book Antiqua"/>
        </w:rPr>
        <w:t xml:space="preserve"> 2020; </w:t>
      </w:r>
      <w:r w:rsidRPr="00EB6178">
        <w:rPr>
          <w:rFonts w:ascii="Book Antiqua" w:eastAsia="Book Antiqua" w:hAnsi="Book Antiqua" w:cs="Book Antiqua"/>
          <w:b/>
          <w:bCs/>
        </w:rPr>
        <w:t>10</w:t>
      </w:r>
      <w:r w:rsidRPr="00EB6178">
        <w:rPr>
          <w:rFonts w:ascii="Book Antiqua" w:eastAsia="Book Antiqua" w:hAnsi="Book Antiqua" w:cs="Book Antiqua"/>
        </w:rPr>
        <w:t>: 3-18 [PMID: 31993304 DOI: 10.1016/j.apsb.2019.11.017]</w:t>
      </w:r>
    </w:p>
    <w:p w14:paraId="09593F8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6 </w:t>
      </w:r>
      <w:proofErr w:type="spellStart"/>
      <w:r w:rsidRPr="00EB6178">
        <w:rPr>
          <w:rFonts w:ascii="Book Antiqua" w:eastAsia="Book Antiqua" w:hAnsi="Book Antiqua" w:cs="Book Antiqua"/>
          <w:b/>
          <w:bCs/>
        </w:rPr>
        <w:t>Targher</w:t>
      </w:r>
      <w:proofErr w:type="spellEnd"/>
      <w:r w:rsidRPr="00EB6178">
        <w:rPr>
          <w:rFonts w:ascii="Book Antiqua" w:eastAsia="Book Antiqua" w:hAnsi="Book Antiqua" w:cs="Book Antiqua"/>
          <w:b/>
          <w:bCs/>
        </w:rPr>
        <w:t xml:space="preserve"> G</w:t>
      </w:r>
      <w:r w:rsidRPr="00EB6178">
        <w:rPr>
          <w:rFonts w:ascii="Book Antiqua" w:eastAsia="Book Antiqua" w:hAnsi="Book Antiqua" w:cs="Book Antiqua"/>
        </w:rPr>
        <w:t xml:space="preserve">, Day CP, </w:t>
      </w:r>
      <w:proofErr w:type="spellStart"/>
      <w:r w:rsidRPr="00EB6178">
        <w:rPr>
          <w:rFonts w:ascii="Book Antiqua" w:eastAsia="Book Antiqua" w:hAnsi="Book Antiqua" w:cs="Book Antiqua"/>
        </w:rPr>
        <w:t>Bonora</w:t>
      </w:r>
      <w:proofErr w:type="spellEnd"/>
      <w:r w:rsidRPr="00EB6178">
        <w:rPr>
          <w:rFonts w:ascii="Book Antiqua" w:eastAsia="Book Antiqua" w:hAnsi="Book Antiqua" w:cs="Book Antiqua"/>
        </w:rPr>
        <w:t xml:space="preserve"> E. Risk of cardiovascular disease in patients with nonalcoholic fatty liver disease. </w:t>
      </w:r>
      <w:r w:rsidRPr="00EB6178">
        <w:rPr>
          <w:rFonts w:ascii="Book Antiqua" w:eastAsia="Book Antiqua" w:hAnsi="Book Antiqua" w:cs="Book Antiqua"/>
          <w:i/>
          <w:iCs/>
        </w:rPr>
        <w:t xml:space="preserve">N </w:t>
      </w:r>
      <w:proofErr w:type="spellStart"/>
      <w:r w:rsidRPr="00EB6178">
        <w:rPr>
          <w:rFonts w:ascii="Book Antiqua" w:eastAsia="Book Antiqua" w:hAnsi="Book Antiqua" w:cs="Book Antiqua"/>
          <w:i/>
          <w:iCs/>
        </w:rPr>
        <w:t>Engl</w:t>
      </w:r>
      <w:proofErr w:type="spellEnd"/>
      <w:r w:rsidRPr="00EB6178">
        <w:rPr>
          <w:rFonts w:ascii="Book Antiqua" w:eastAsia="Book Antiqua" w:hAnsi="Book Antiqua" w:cs="Book Antiqua"/>
          <w:i/>
          <w:iCs/>
        </w:rPr>
        <w:t xml:space="preserve"> J Med</w:t>
      </w:r>
      <w:r w:rsidRPr="00EB6178">
        <w:rPr>
          <w:rFonts w:ascii="Book Antiqua" w:eastAsia="Book Antiqua" w:hAnsi="Book Antiqua" w:cs="Book Antiqua"/>
        </w:rPr>
        <w:t xml:space="preserve"> 2010; </w:t>
      </w:r>
      <w:r w:rsidRPr="00EB6178">
        <w:rPr>
          <w:rFonts w:ascii="Book Antiqua" w:eastAsia="Book Antiqua" w:hAnsi="Book Antiqua" w:cs="Book Antiqua"/>
          <w:b/>
          <w:bCs/>
        </w:rPr>
        <w:t>363</w:t>
      </w:r>
      <w:r w:rsidRPr="00EB6178">
        <w:rPr>
          <w:rFonts w:ascii="Book Antiqua" w:eastAsia="Book Antiqua" w:hAnsi="Book Antiqua" w:cs="Book Antiqua"/>
        </w:rPr>
        <w:t>: 1341-1350 [PMID: 20879883 DOI: 10.1056/NEJMra0912063]</w:t>
      </w:r>
    </w:p>
    <w:p w14:paraId="3FE6F9F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7 </w:t>
      </w:r>
      <w:proofErr w:type="spellStart"/>
      <w:r w:rsidRPr="00EB6178">
        <w:rPr>
          <w:rFonts w:ascii="Book Antiqua" w:eastAsia="Book Antiqua" w:hAnsi="Book Antiqua" w:cs="Book Antiqua"/>
          <w:b/>
          <w:bCs/>
        </w:rPr>
        <w:t>Younossi</w:t>
      </w:r>
      <w:proofErr w:type="spellEnd"/>
      <w:r w:rsidRPr="00EB6178">
        <w:rPr>
          <w:rFonts w:ascii="Book Antiqua" w:eastAsia="Book Antiqua" w:hAnsi="Book Antiqua" w:cs="Book Antiqua"/>
          <w:b/>
          <w:bCs/>
        </w:rPr>
        <w:t xml:space="preserve"> Z</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Anstee</w:t>
      </w:r>
      <w:proofErr w:type="spellEnd"/>
      <w:r w:rsidRPr="00EB6178">
        <w:rPr>
          <w:rFonts w:ascii="Book Antiqua" w:eastAsia="Book Antiqua" w:hAnsi="Book Antiqua" w:cs="Book Antiqua"/>
        </w:rPr>
        <w:t xml:space="preserve"> QM, </w:t>
      </w:r>
      <w:proofErr w:type="spellStart"/>
      <w:r w:rsidRPr="00EB6178">
        <w:rPr>
          <w:rFonts w:ascii="Book Antiqua" w:eastAsia="Book Antiqua" w:hAnsi="Book Antiqua" w:cs="Book Antiqua"/>
        </w:rPr>
        <w:t>Marietti</w:t>
      </w:r>
      <w:proofErr w:type="spellEnd"/>
      <w:r w:rsidRPr="00EB6178">
        <w:rPr>
          <w:rFonts w:ascii="Book Antiqua" w:eastAsia="Book Antiqua" w:hAnsi="Book Antiqua" w:cs="Book Antiqua"/>
        </w:rPr>
        <w:t xml:space="preserve"> M, Hardy T, Henry L, Eslam M, George J, </w:t>
      </w:r>
      <w:proofErr w:type="spellStart"/>
      <w:r w:rsidRPr="00EB6178">
        <w:rPr>
          <w:rFonts w:ascii="Book Antiqua" w:eastAsia="Book Antiqua" w:hAnsi="Book Antiqua" w:cs="Book Antiqua"/>
        </w:rPr>
        <w:t>Bugianesi</w:t>
      </w:r>
      <w:proofErr w:type="spellEnd"/>
      <w:r w:rsidRPr="00EB6178">
        <w:rPr>
          <w:rFonts w:ascii="Book Antiqua" w:eastAsia="Book Antiqua" w:hAnsi="Book Antiqua" w:cs="Book Antiqua"/>
        </w:rPr>
        <w:t xml:space="preserve"> E. Global burden of NAFLD and NASH: trends, predictions, risk factors and prevention. </w:t>
      </w:r>
      <w:r w:rsidRPr="00EB6178">
        <w:rPr>
          <w:rFonts w:ascii="Book Antiqua" w:eastAsia="Book Antiqua" w:hAnsi="Book Antiqua" w:cs="Book Antiqua"/>
          <w:i/>
          <w:iCs/>
        </w:rPr>
        <w:t>Nat Rev Gastroenterol Hepatol</w:t>
      </w:r>
      <w:r w:rsidRPr="00EB6178">
        <w:rPr>
          <w:rFonts w:ascii="Book Antiqua" w:eastAsia="Book Antiqua" w:hAnsi="Book Antiqua" w:cs="Book Antiqua"/>
        </w:rPr>
        <w:t xml:space="preserve"> 2018; </w:t>
      </w:r>
      <w:r w:rsidRPr="00EB6178">
        <w:rPr>
          <w:rFonts w:ascii="Book Antiqua" w:eastAsia="Book Antiqua" w:hAnsi="Book Antiqua" w:cs="Book Antiqua"/>
          <w:b/>
          <w:bCs/>
        </w:rPr>
        <w:t>15</w:t>
      </w:r>
      <w:r w:rsidRPr="00EB6178">
        <w:rPr>
          <w:rFonts w:ascii="Book Antiqua" w:eastAsia="Book Antiqua" w:hAnsi="Book Antiqua" w:cs="Book Antiqua"/>
        </w:rPr>
        <w:t>: 11-20 [PMID: 28930295 DOI: 10.1038/nrgastro.2017.109]</w:t>
      </w:r>
    </w:p>
    <w:p w14:paraId="1B10E72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8 </w:t>
      </w:r>
      <w:r w:rsidRPr="00EB6178">
        <w:rPr>
          <w:rFonts w:ascii="Book Antiqua" w:eastAsia="Book Antiqua" w:hAnsi="Book Antiqua" w:cs="Book Antiqua"/>
          <w:b/>
          <w:bCs/>
        </w:rPr>
        <w:t>Estes C</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Anstee</w:t>
      </w:r>
      <w:proofErr w:type="spellEnd"/>
      <w:r w:rsidRPr="00EB6178">
        <w:rPr>
          <w:rFonts w:ascii="Book Antiqua" w:eastAsia="Book Antiqua" w:hAnsi="Book Antiqua" w:cs="Book Antiqua"/>
        </w:rPr>
        <w:t xml:space="preserve"> QM, Arias-</w:t>
      </w:r>
      <w:proofErr w:type="spellStart"/>
      <w:r w:rsidRPr="00EB6178">
        <w:rPr>
          <w:rFonts w:ascii="Book Antiqua" w:eastAsia="Book Antiqua" w:hAnsi="Book Antiqua" w:cs="Book Antiqua"/>
        </w:rPr>
        <w:t>Loste</w:t>
      </w:r>
      <w:proofErr w:type="spellEnd"/>
      <w:r w:rsidRPr="00EB6178">
        <w:rPr>
          <w:rFonts w:ascii="Book Antiqua" w:eastAsia="Book Antiqua" w:hAnsi="Book Antiqua" w:cs="Book Antiqua"/>
        </w:rPr>
        <w:t xml:space="preserve"> MT, </w:t>
      </w:r>
      <w:proofErr w:type="spellStart"/>
      <w:r w:rsidRPr="00EB6178">
        <w:rPr>
          <w:rFonts w:ascii="Book Antiqua" w:eastAsia="Book Antiqua" w:hAnsi="Book Antiqua" w:cs="Book Antiqua"/>
        </w:rPr>
        <w:t>Bantel</w:t>
      </w:r>
      <w:proofErr w:type="spellEnd"/>
      <w:r w:rsidRPr="00EB6178">
        <w:rPr>
          <w:rFonts w:ascii="Book Antiqua" w:eastAsia="Book Antiqua" w:hAnsi="Book Antiqua" w:cs="Book Antiqua"/>
        </w:rPr>
        <w:t xml:space="preserve"> H, </w:t>
      </w:r>
      <w:proofErr w:type="spellStart"/>
      <w:r w:rsidRPr="00EB6178">
        <w:rPr>
          <w:rFonts w:ascii="Book Antiqua" w:eastAsia="Book Antiqua" w:hAnsi="Book Antiqua" w:cs="Book Antiqua"/>
        </w:rPr>
        <w:t>Bellentani</w:t>
      </w:r>
      <w:proofErr w:type="spellEnd"/>
      <w:r w:rsidRPr="00EB6178">
        <w:rPr>
          <w:rFonts w:ascii="Book Antiqua" w:eastAsia="Book Antiqua" w:hAnsi="Book Antiqua" w:cs="Book Antiqua"/>
        </w:rPr>
        <w:t xml:space="preserve"> S, Caballeria J, Colombo M, </w:t>
      </w:r>
      <w:proofErr w:type="spellStart"/>
      <w:r w:rsidRPr="00EB6178">
        <w:rPr>
          <w:rFonts w:ascii="Book Antiqua" w:eastAsia="Book Antiqua" w:hAnsi="Book Antiqua" w:cs="Book Antiqua"/>
        </w:rPr>
        <w:t>Craxi</w:t>
      </w:r>
      <w:proofErr w:type="spellEnd"/>
      <w:r w:rsidRPr="00EB6178">
        <w:rPr>
          <w:rFonts w:ascii="Book Antiqua" w:eastAsia="Book Antiqua" w:hAnsi="Book Antiqua" w:cs="Book Antiqua"/>
        </w:rPr>
        <w:t xml:space="preserve"> A, Crespo J, Day CP, </w:t>
      </w:r>
      <w:proofErr w:type="spellStart"/>
      <w:r w:rsidRPr="00EB6178">
        <w:rPr>
          <w:rFonts w:ascii="Book Antiqua" w:eastAsia="Book Antiqua" w:hAnsi="Book Antiqua" w:cs="Book Antiqua"/>
        </w:rPr>
        <w:t>Eguchi</w:t>
      </w:r>
      <w:proofErr w:type="spellEnd"/>
      <w:r w:rsidRPr="00EB6178">
        <w:rPr>
          <w:rFonts w:ascii="Book Antiqua" w:eastAsia="Book Antiqua" w:hAnsi="Book Antiqua" w:cs="Book Antiqua"/>
        </w:rPr>
        <w:t xml:space="preserve"> Y, Geier A, </w:t>
      </w:r>
      <w:proofErr w:type="spellStart"/>
      <w:r w:rsidRPr="00EB6178">
        <w:rPr>
          <w:rFonts w:ascii="Book Antiqua" w:eastAsia="Book Antiqua" w:hAnsi="Book Antiqua" w:cs="Book Antiqua"/>
        </w:rPr>
        <w:t>Kondili</w:t>
      </w:r>
      <w:proofErr w:type="spellEnd"/>
      <w:r w:rsidRPr="00EB6178">
        <w:rPr>
          <w:rFonts w:ascii="Book Antiqua" w:eastAsia="Book Antiqua" w:hAnsi="Book Antiqua" w:cs="Book Antiqua"/>
        </w:rPr>
        <w:t xml:space="preserve"> LA, </w:t>
      </w:r>
      <w:proofErr w:type="spellStart"/>
      <w:r w:rsidRPr="00EB6178">
        <w:rPr>
          <w:rFonts w:ascii="Book Antiqua" w:eastAsia="Book Antiqua" w:hAnsi="Book Antiqua" w:cs="Book Antiqua"/>
        </w:rPr>
        <w:t>Kroy</w:t>
      </w:r>
      <w:proofErr w:type="spellEnd"/>
      <w:r w:rsidRPr="00EB6178">
        <w:rPr>
          <w:rFonts w:ascii="Book Antiqua" w:eastAsia="Book Antiqua" w:hAnsi="Book Antiqua" w:cs="Book Antiqua"/>
        </w:rPr>
        <w:t xml:space="preserve"> DC, Lazarus JV, Loomba R, </w:t>
      </w:r>
      <w:proofErr w:type="spellStart"/>
      <w:r w:rsidRPr="00EB6178">
        <w:rPr>
          <w:rFonts w:ascii="Book Antiqua" w:eastAsia="Book Antiqua" w:hAnsi="Book Antiqua" w:cs="Book Antiqua"/>
        </w:rPr>
        <w:t>Manns</w:t>
      </w:r>
      <w:proofErr w:type="spellEnd"/>
      <w:r w:rsidRPr="00EB6178">
        <w:rPr>
          <w:rFonts w:ascii="Book Antiqua" w:eastAsia="Book Antiqua" w:hAnsi="Book Antiqua" w:cs="Book Antiqua"/>
        </w:rPr>
        <w:t xml:space="preserve"> MP, Marchesini G, Nakajima A, Negro F, </w:t>
      </w:r>
      <w:proofErr w:type="spellStart"/>
      <w:r w:rsidRPr="00EB6178">
        <w:rPr>
          <w:rFonts w:ascii="Book Antiqua" w:eastAsia="Book Antiqua" w:hAnsi="Book Antiqua" w:cs="Book Antiqua"/>
        </w:rPr>
        <w:t>Petta</w:t>
      </w:r>
      <w:proofErr w:type="spellEnd"/>
      <w:r w:rsidRPr="00EB6178">
        <w:rPr>
          <w:rFonts w:ascii="Book Antiqua" w:eastAsia="Book Antiqua" w:hAnsi="Book Antiqua" w:cs="Book Antiqua"/>
        </w:rPr>
        <w:t xml:space="preserve"> S, </w:t>
      </w:r>
      <w:proofErr w:type="spellStart"/>
      <w:r w:rsidRPr="00EB6178">
        <w:rPr>
          <w:rFonts w:ascii="Book Antiqua" w:eastAsia="Book Antiqua" w:hAnsi="Book Antiqua" w:cs="Book Antiqua"/>
        </w:rPr>
        <w:t>Ratziu</w:t>
      </w:r>
      <w:proofErr w:type="spellEnd"/>
      <w:r w:rsidRPr="00EB6178">
        <w:rPr>
          <w:rFonts w:ascii="Book Antiqua" w:eastAsia="Book Antiqua" w:hAnsi="Book Antiqua" w:cs="Book Antiqua"/>
        </w:rPr>
        <w:t xml:space="preserve"> V, Romero-Gomez M, Sanyal A, </w:t>
      </w:r>
      <w:proofErr w:type="spellStart"/>
      <w:r w:rsidRPr="00EB6178">
        <w:rPr>
          <w:rFonts w:ascii="Book Antiqua" w:eastAsia="Book Antiqua" w:hAnsi="Book Antiqua" w:cs="Book Antiqua"/>
        </w:rPr>
        <w:t>Schattenberg</w:t>
      </w:r>
      <w:proofErr w:type="spellEnd"/>
      <w:r w:rsidRPr="00EB6178">
        <w:rPr>
          <w:rFonts w:ascii="Book Antiqua" w:eastAsia="Book Antiqua" w:hAnsi="Book Antiqua" w:cs="Book Antiqua"/>
        </w:rPr>
        <w:t xml:space="preserve"> JM, </w:t>
      </w:r>
      <w:proofErr w:type="spellStart"/>
      <w:r w:rsidRPr="00EB6178">
        <w:rPr>
          <w:rFonts w:ascii="Book Antiqua" w:eastAsia="Book Antiqua" w:hAnsi="Book Antiqua" w:cs="Book Antiqua"/>
        </w:rPr>
        <w:t>Tacke</w:t>
      </w:r>
      <w:proofErr w:type="spellEnd"/>
      <w:r w:rsidRPr="00EB6178">
        <w:rPr>
          <w:rFonts w:ascii="Book Antiqua" w:eastAsia="Book Antiqua" w:hAnsi="Book Antiqua" w:cs="Book Antiqua"/>
        </w:rPr>
        <w:t xml:space="preserve"> F, Tanaka J, </w:t>
      </w:r>
      <w:proofErr w:type="spellStart"/>
      <w:r w:rsidRPr="00EB6178">
        <w:rPr>
          <w:rFonts w:ascii="Book Antiqua" w:eastAsia="Book Antiqua" w:hAnsi="Book Antiqua" w:cs="Book Antiqua"/>
        </w:rPr>
        <w:t>Trautwein</w:t>
      </w:r>
      <w:proofErr w:type="spellEnd"/>
      <w:r w:rsidRPr="00EB6178">
        <w:rPr>
          <w:rFonts w:ascii="Book Antiqua" w:eastAsia="Book Antiqua" w:hAnsi="Book Antiqua" w:cs="Book Antiqua"/>
        </w:rPr>
        <w:t xml:space="preserve"> C, Wei L, </w:t>
      </w:r>
      <w:proofErr w:type="spellStart"/>
      <w:r w:rsidRPr="00EB6178">
        <w:rPr>
          <w:rFonts w:ascii="Book Antiqua" w:eastAsia="Book Antiqua" w:hAnsi="Book Antiqua" w:cs="Book Antiqua"/>
        </w:rPr>
        <w:t>Zeuzem</w:t>
      </w:r>
      <w:proofErr w:type="spellEnd"/>
      <w:r w:rsidRPr="00EB6178">
        <w:rPr>
          <w:rFonts w:ascii="Book Antiqua" w:eastAsia="Book Antiqua" w:hAnsi="Book Antiqua" w:cs="Book Antiqua"/>
        </w:rPr>
        <w:t xml:space="preserve"> S, </w:t>
      </w:r>
      <w:proofErr w:type="spellStart"/>
      <w:r w:rsidRPr="00EB6178">
        <w:rPr>
          <w:rFonts w:ascii="Book Antiqua" w:eastAsia="Book Antiqua" w:hAnsi="Book Antiqua" w:cs="Book Antiqua"/>
        </w:rPr>
        <w:t>Razavi</w:t>
      </w:r>
      <w:proofErr w:type="spellEnd"/>
      <w:r w:rsidRPr="00EB6178">
        <w:rPr>
          <w:rFonts w:ascii="Book Antiqua" w:eastAsia="Book Antiqua" w:hAnsi="Book Antiqua" w:cs="Book Antiqua"/>
        </w:rPr>
        <w:t xml:space="preserve"> H. Modeling NAFLD disease burden in China, France, Germany, Italy, Japan, Spain, United Kingdom, and United States for the period 2016-2030.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2018; </w:t>
      </w:r>
      <w:r w:rsidRPr="00EB6178">
        <w:rPr>
          <w:rFonts w:ascii="Book Antiqua" w:eastAsia="Book Antiqua" w:hAnsi="Book Antiqua" w:cs="Book Antiqua"/>
          <w:b/>
          <w:bCs/>
        </w:rPr>
        <w:t>69</w:t>
      </w:r>
      <w:r w:rsidRPr="00EB6178">
        <w:rPr>
          <w:rFonts w:ascii="Book Antiqua" w:eastAsia="Book Antiqua" w:hAnsi="Book Antiqua" w:cs="Book Antiqua"/>
        </w:rPr>
        <w:t>: 896-904 [PMID: 29886156 DOI: 10.1016/j.jhep.2018.05.036]</w:t>
      </w:r>
    </w:p>
    <w:p w14:paraId="72809C41" w14:textId="7065C524"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9 </w:t>
      </w:r>
      <w:r w:rsidRPr="00EB6178">
        <w:rPr>
          <w:rFonts w:ascii="Book Antiqua" w:eastAsia="Book Antiqua" w:hAnsi="Book Antiqua" w:cs="Book Antiqua"/>
          <w:b/>
          <w:bCs/>
        </w:rPr>
        <w:t>Zheng X,</w:t>
      </w:r>
      <w:r w:rsidRPr="00EB6178">
        <w:rPr>
          <w:rFonts w:ascii="Book Antiqua" w:eastAsia="Book Antiqua" w:hAnsi="Book Antiqua" w:cs="Book Antiqua"/>
        </w:rPr>
        <w:t xml:space="preserve"> Zhang XG, Liu Y, Zhu LP, Liang XS, Jiang H, Shi GF, Zhao YY, Zhao ZW, Teng Y, Pan K, Zhang J, Yin ZQ. </w:t>
      </w:r>
      <w:proofErr w:type="spellStart"/>
      <w:r w:rsidR="00376DB4" w:rsidRPr="00EB6178">
        <w:rPr>
          <w:rFonts w:ascii="Book Antiqua" w:eastAsia="Book Antiqua" w:hAnsi="Book Antiqua" w:cs="Book Antiqua"/>
        </w:rPr>
        <w:t>Arjunolic</w:t>
      </w:r>
      <w:proofErr w:type="spellEnd"/>
      <w:r w:rsidR="00376DB4" w:rsidRPr="00EB6178">
        <w:rPr>
          <w:rFonts w:ascii="Book Antiqua" w:eastAsia="Book Antiqua" w:hAnsi="Book Antiqua" w:cs="Book Antiqua"/>
        </w:rPr>
        <w:t xml:space="preserve"> acid from </w:t>
      </w:r>
      <w:proofErr w:type="spellStart"/>
      <w:r w:rsidR="00376DB4" w:rsidRPr="00EB6178">
        <w:rPr>
          <w:rFonts w:ascii="Book Antiqua" w:eastAsia="Book Antiqua" w:hAnsi="Book Antiqua" w:cs="Book Antiqua"/>
        </w:rPr>
        <w:t>Cyclocarya</w:t>
      </w:r>
      <w:proofErr w:type="spellEnd"/>
      <w:r w:rsidR="00376DB4" w:rsidRPr="00EB6178">
        <w:rPr>
          <w:rFonts w:ascii="Book Antiqua" w:eastAsia="Book Antiqua" w:hAnsi="Book Antiqua" w:cs="Book Antiqua"/>
        </w:rPr>
        <w:t xml:space="preserve"> </w:t>
      </w:r>
      <w:proofErr w:type="spellStart"/>
      <w:r w:rsidR="00376DB4" w:rsidRPr="00EB6178">
        <w:rPr>
          <w:rFonts w:ascii="Book Antiqua" w:eastAsia="Book Antiqua" w:hAnsi="Book Antiqua" w:cs="Book Antiqua"/>
        </w:rPr>
        <w:t>paliurus</w:t>
      </w:r>
      <w:proofErr w:type="spellEnd"/>
      <w:r w:rsidR="00376DB4" w:rsidRPr="00EB6178">
        <w:rPr>
          <w:rFonts w:ascii="Book Antiqua" w:eastAsia="Book Antiqua" w:hAnsi="Book Antiqua" w:cs="Book Antiqua"/>
        </w:rPr>
        <w:t xml:space="preserve"> ameliorates nonalcoholic fatty liver disease in mice via activating Sirt1/AMPK, triggering autophagy and improving gut barrier function</w:t>
      </w:r>
      <w:r w:rsidRPr="00EB6178">
        <w:rPr>
          <w:rFonts w:ascii="Book Antiqua" w:eastAsia="Book Antiqua" w:hAnsi="Book Antiqua" w:cs="Book Antiqua"/>
        </w:rPr>
        <w:t xml:space="preserve">.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Funct</w:t>
      </w:r>
      <w:proofErr w:type="spellEnd"/>
      <w:r w:rsidRPr="00EB6178">
        <w:rPr>
          <w:rFonts w:ascii="Book Antiqua" w:eastAsia="Book Antiqua" w:hAnsi="Book Antiqua" w:cs="Book Antiqua"/>
          <w:i/>
          <w:iCs/>
        </w:rPr>
        <w:t xml:space="preserve"> Foods</w:t>
      </w:r>
      <w:r w:rsidRPr="00EB6178">
        <w:rPr>
          <w:rFonts w:ascii="Book Antiqua" w:eastAsia="Book Antiqua" w:hAnsi="Book Antiqua" w:cs="Book Antiqua"/>
        </w:rPr>
        <w:t xml:space="preserve"> 2021; </w:t>
      </w:r>
      <w:r w:rsidRPr="00EB6178">
        <w:rPr>
          <w:rFonts w:ascii="Book Antiqua" w:eastAsia="Book Antiqua" w:hAnsi="Book Antiqua" w:cs="Book Antiqua"/>
          <w:b/>
          <w:bCs/>
        </w:rPr>
        <w:t>86</w:t>
      </w:r>
      <w:r w:rsidRPr="00EB6178">
        <w:rPr>
          <w:rFonts w:ascii="Book Antiqua" w:eastAsia="Book Antiqua" w:hAnsi="Book Antiqua" w:cs="Book Antiqua"/>
        </w:rPr>
        <w:t>: 104686 [DOI: 10.1016/j.jff.2021.104686]</w:t>
      </w:r>
    </w:p>
    <w:p w14:paraId="4AF768B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10 </w:t>
      </w:r>
      <w:r w:rsidRPr="00EB6178">
        <w:rPr>
          <w:rFonts w:ascii="Book Antiqua" w:eastAsia="Book Antiqua" w:hAnsi="Book Antiqua" w:cs="Book Antiqua"/>
          <w:b/>
          <w:bCs/>
        </w:rPr>
        <w:t>Day CP</w:t>
      </w:r>
      <w:r w:rsidRPr="00EB6178">
        <w:rPr>
          <w:rFonts w:ascii="Book Antiqua" w:eastAsia="Book Antiqua" w:hAnsi="Book Antiqua" w:cs="Book Antiqua"/>
        </w:rPr>
        <w:t xml:space="preserve">, James OF. Steatohepatitis: a tale of two "hits"? </w:t>
      </w:r>
      <w:r w:rsidRPr="00EB6178">
        <w:rPr>
          <w:rFonts w:ascii="Book Antiqua" w:eastAsia="Book Antiqua" w:hAnsi="Book Antiqua" w:cs="Book Antiqua"/>
          <w:i/>
          <w:iCs/>
        </w:rPr>
        <w:t>Gastroenterology</w:t>
      </w:r>
      <w:r w:rsidRPr="00EB6178">
        <w:rPr>
          <w:rFonts w:ascii="Book Antiqua" w:eastAsia="Book Antiqua" w:hAnsi="Book Antiqua" w:cs="Book Antiqua"/>
        </w:rPr>
        <w:t xml:space="preserve"> 1998; </w:t>
      </w:r>
      <w:r w:rsidRPr="00EB6178">
        <w:rPr>
          <w:rFonts w:ascii="Book Antiqua" w:eastAsia="Book Antiqua" w:hAnsi="Book Antiqua" w:cs="Book Antiqua"/>
          <w:b/>
          <w:bCs/>
        </w:rPr>
        <w:t>114</w:t>
      </w:r>
      <w:r w:rsidRPr="00EB6178">
        <w:rPr>
          <w:rFonts w:ascii="Book Antiqua" w:eastAsia="Book Antiqua" w:hAnsi="Book Antiqua" w:cs="Book Antiqua"/>
        </w:rPr>
        <w:t>: 842-845 [PMID: 9547102 DOI: 10.1016/s0016-5085(98)70599-2]</w:t>
      </w:r>
      <w:r w:rsidRPr="00EB6178">
        <w:rPr>
          <w:rFonts w:ascii="Book Antiqua" w:hAnsi="Book Antiqua"/>
          <w:noProof/>
          <w:color w:val="0000EE"/>
          <w:u w:color="0000EE"/>
        </w:rPr>
        <w:drawing>
          <wp:inline distT="0" distB="0" distL="0" distR="0" wp14:anchorId="7B6359EB" wp14:editId="2D7D91F8">
            <wp:extent cx="215634" cy="215754"/>
            <wp:effectExtent l="0" t="0" r="0" b="0"/>
            <wp:docPr id="100001" name="图片 10000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10782A8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11 </w:t>
      </w:r>
      <w:proofErr w:type="spellStart"/>
      <w:r w:rsidRPr="00EB6178">
        <w:rPr>
          <w:rFonts w:ascii="Book Antiqua" w:eastAsia="Book Antiqua" w:hAnsi="Book Antiqua" w:cs="Book Antiqua"/>
          <w:b/>
          <w:bCs/>
        </w:rPr>
        <w:t>Mouzaki</w:t>
      </w:r>
      <w:proofErr w:type="spellEnd"/>
      <w:r w:rsidRPr="00EB6178">
        <w:rPr>
          <w:rFonts w:ascii="Book Antiqua" w:eastAsia="Book Antiqua" w:hAnsi="Book Antiqua" w:cs="Book Antiqua"/>
          <w:b/>
          <w:bCs/>
        </w:rPr>
        <w:t xml:space="preserve"> M</w:t>
      </w:r>
      <w:r w:rsidRPr="00EB6178">
        <w:rPr>
          <w:rFonts w:ascii="Book Antiqua" w:eastAsia="Book Antiqua" w:hAnsi="Book Antiqua" w:cs="Book Antiqua"/>
        </w:rPr>
        <w:t xml:space="preserve">, Loomba R. An update on the role of the microbiome in non-alcoholic fatty liver disease pathogenesis, diagnosis, and treatment. </w:t>
      </w:r>
      <w:proofErr w:type="spellStart"/>
      <w:r w:rsidRPr="00EB6178">
        <w:rPr>
          <w:rFonts w:ascii="Book Antiqua" w:eastAsia="Book Antiqua" w:hAnsi="Book Antiqua" w:cs="Book Antiqua"/>
          <w:i/>
          <w:iCs/>
        </w:rPr>
        <w:t>Curr</w:t>
      </w:r>
      <w:proofErr w:type="spellEnd"/>
      <w:r w:rsidRPr="00EB6178">
        <w:rPr>
          <w:rFonts w:ascii="Book Antiqua" w:eastAsia="Book Antiqua" w:hAnsi="Book Antiqua" w:cs="Book Antiqua"/>
          <w:i/>
          <w:iCs/>
        </w:rPr>
        <w:t xml:space="preserve"> Treat Options Gastroenterol</w:t>
      </w:r>
      <w:r w:rsidRPr="00EB6178">
        <w:rPr>
          <w:rFonts w:ascii="Book Antiqua" w:eastAsia="Book Antiqua" w:hAnsi="Book Antiqua" w:cs="Book Antiqua"/>
        </w:rPr>
        <w:t xml:space="preserve"> 2020; </w:t>
      </w:r>
      <w:r w:rsidRPr="00EB6178">
        <w:rPr>
          <w:rFonts w:ascii="Book Antiqua" w:eastAsia="Book Antiqua" w:hAnsi="Book Antiqua" w:cs="Book Antiqua"/>
          <w:b/>
          <w:bCs/>
        </w:rPr>
        <w:t>18</w:t>
      </w:r>
      <w:r w:rsidRPr="00EB6178">
        <w:rPr>
          <w:rFonts w:ascii="Book Antiqua" w:eastAsia="Book Antiqua" w:hAnsi="Book Antiqua" w:cs="Book Antiqua"/>
        </w:rPr>
        <w:t>: 270-280 [PMID: 33716495 DOI: 10.1007/s11938-020-00290-2]</w:t>
      </w:r>
    </w:p>
    <w:p w14:paraId="6D04BA9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12 </w:t>
      </w:r>
      <w:r w:rsidRPr="00EB6178">
        <w:rPr>
          <w:rFonts w:ascii="Book Antiqua" w:eastAsia="Book Antiqua" w:hAnsi="Book Antiqua" w:cs="Book Antiqua"/>
          <w:b/>
          <w:bCs/>
        </w:rPr>
        <w:t>Buzzetti E</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Pinzani</w:t>
      </w:r>
      <w:proofErr w:type="spellEnd"/>
      <w:r w:rsidRPr="00EB6178">
        <w:rPr>
          <w:rFonts w:ascii="Book Antiqua" w:eastAsia="Book Antiqua" w:hAnsi="Book Antiqua" w:cs="Book Antiqua"/>
        </w:rPr>
        <w:t xml:space="preserve"> M, </w:t>
      </w:r>
      <w:proofErr w:type="spellStart"/>
      <w:r w:rsidRPr="00EB6178">
        <w:rPr>
          <w:rFonts w:ascii="Book Antiqua" w:eastAsia="Book Antiqua" w:hAnsi="Book Antiqua" w:cs="Book Antiqua"/>
        </w:rPr>
        <w:t>Tsochatzis</w:t>
      </w:r>
      <w:proofErr w:type="spellEnd"/>
      <w:r w:rsidRPr="00EB6178">
        <w:rPr>
          <w:rFonts w:ascii="Book Antiqua" w:eastAsia="Book Antiqua" w:hAnsi="Book Antiqua" w:cs="Book Antiqua"/>
        </w:rPr>
        <w:t xml:space="preserve"> EA. The multiple-hit pathogenesis of non-alcoholic fatty liver disease (NAFLD). </w:t>
      </w:r>
      <w:r w:rsidRPr="00EB6178">
        <w:rPr>
          <w:rFonts w:ascii="Book Antiqua" w:eastAsia="Book Antiqua" w:hAnsi="Book Antiqua" w:cs="Book Antiqua"/>
          <w:i/>
          <w:iCs/>
        </w:rPr>
        <w:t>Metabolism</w:t>
      </w:r>
      <w:r w:rsidRPr="00EB6178">
        <w:rPr>
          <w:rFonts w:ascii="Book Antiqua" w:eastAsia="Book Antiqua" w:hAnsi="Book Antiqua" w:cs="Book Antiqua"/>
        </w:rPr>
        <w:t xml:space="preserve"> 2016; </w:t>
      </w:r>
      <w:r w:rsidRPr="00EB6178">
        <w:rPr>
          <w:rFonts w:ascii="Book Antiqua" w:eastAsia="Book Antiqua" w:hAnsi="Book Antiqua" w:cs="Book Antiqua"/>
          <w:b/>
          <w:bCs/>
        </w:rPr>
        <w:t>65</w:t>
      </w:r>
      <w:r w:rsidRPr="00EB6178">
        <w:rPr>
          <w:rFonts w:ascii="Book Antiqua" w:eastAsia="Book Antiqua" w:hAnsi="Book Antiqua" w:cs="Book Antiqua"/>
        </w:rPr>
        <w:t>: 1038-1048 [PMID: 26823198 DOI: 10.1016/j.metabol.2015.12.012]</w:t>
      </w:r>
    </w:p>
    <w:p w14:paraId="6977E1A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13 </w:t>
      </w:r>
      <w:r w:rsidRPr="00EB6178">
        <w:rPr>
          <w:rFonts w:ascii="Book Antiqua" w:eastAsia="Book Antiqua" w:hAnsi="Book Antiqua" w:cs="Book Antiqua"/>
          <w:b/>
          <w:bCs/>
        </w:rPr>
        <w:t>Cao Y</w:t>
      </w:r>
      <w:r w:rsidRPr="00EB6178">
        <w:rPr>
          <w:rFonts w:ascii="Book Antiqua" w:eastAsia="Book Antiqua" w:hAnsi="Book Antiqua" w:cs="Book Antiqua"/>
        </w:rPr>
        <w:t xml:space="preserve">, Jiang X, Ma H, Wang Y, </w:t>
      </w:r>
      <w:proofErr w:type="spellStart"/>
      <w:r w:rsidRPr="00EB6178">
        <w:rPr>
          <w:rFonts w:ascii="Book Antiqua" w:eastAsia="Book Antiqua" w:hAnsi="Book Antiqua" w:cs="Book Antiqua"/>
        </w:rPr>
        <w:t>Xue</w:t>
      </w:r>
      <w:proofErr w:type="spellEnd"/>
      <w:r w:rsidRPr="00EB6178">
        <w:rPr>
          <w:rFonts w:ascii="Book Antiqua" w:eastAsia="Book Antiqua" w:hAnsi="Book Antiqua" w:cs="Book Antiqua"/>
        </w:rPr>
        <w:t xml:space="preserve"> P, Liu Y. SIRT1 and insulin resistance. </w:t>
      </w:r>
      <w:r w:rsidRPr="00EB6178">
        <w:rPr>
          <w:rFonts w:ascii="Book Antiqua" w:eastAsia="Book Antiqua" w:hAnsi="Book Antiqua" w:cs="Book Antiqua"/>
          <w:i/>
          <w:iCs/>
        </w:rPr>
        <w:t>J Diabetes Complications</w:t>
      </w:r>
      <w:r w:rsidRPr="00EB6178">
        <w:rPr>
          <w:rFonts w:ascii="Book Antiqua" w:eastAsia="Book Antiqua" w:hAnsi="Book Antiqua" w:cs="Book Antiqua"/>
        </w:rPr>
        <w:t xml:space="preserve"> 2016; </w:t>
      </w:r>
      <w:r w:rsidRPr="00EB6178">
        <w:rPr>
          <w:rFonts w:ascii="Book Antiqua" w:eastAsia="Book Antiqua" w:hAnsi="Book Antiqua" w:cs="Book Antiqua"/>
          <w:b/>
          <w:bCs/>
        </w:rPr>
        <w:t>30</w:t>
      </w:r>
      <w:r w:rsidRPr="00EB6178">
        <w:rPr>
          <w:rFonts w:ascii="Book Antiqua" w:eastAsia="Book Antiqua" w:hAnsi="Book Antiqua" w:cs="Book Antiqua"/>
        </w:rPr>
        <w:t>: 178-183 [PMID: 26422395 DOI: 10.1016/j.jdiacomp.2015.08.022]</w:t>
      </w:r>
    </w:p>
    <w:p w14:paraId="37182AD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14 </w:t>
      </w:r>
      <w:r w:rsidRPr="00EB6178">
        <w:rPr>
          <w:rFonts w:ascii="Book Antiqua" w:eastAsia="Book Antiqua" w:hAnsi="Book Antiqua" w:cs="Book Antiqua"/>
          <w:b/>
          <w:bCs/>
        </w:rPr>
        <w:t>Li X</w:t>
      </w:r>
      <w:r w:rsidRPr="00EB6178">
        <w:rPr>
          <w:rFonts w:ascii="Book Antiqua" w:eastAsia="Book Antiqua" w:hAnsi="Book Antiqua" w:cs="Book Antiqua"/>
        </w:rPr>
        <w:t xml:space="preserve">. SIRT1 and energy metabolism. </w:t>
      </w:r>
      <w:r w:rsidRPr="00EB6178">
        <w:rPr>
          <w:rFonts w:ascii="Book Antiqua" w:eastAsia="Book Antiqua" w:hAnsi="Book Antiqua" w:cs="Book Antiqua"/>
          <w:i/>
          <w:iCs/>
        </w:rPr>
        <w:t xml:space="preserve">Acta </w:t>
      </w:r>
      <w:proofErr w:type="spellStart"/>
      <w:r w:rsidRPr="00EB6178">
        <w:rPr>
          <w:rFonts w:ascii="Book Antiqua" w:eastAsia="Book Antiqua" w:hAnsi="Book Antiqua" w:cs="Book Antiqua"/>
          <w:i/>
          <w:iCs/>
        </w:rPr>
        <w:t>Biochim</w:t>
      </w:r>
      <w:proofErr w:type="spellEnd"/>
      <w:r w:rsidRPr="00EB6178">
        <w:rPr>
          <w:rFonts w:ascii="Book Antiqua" w:eastAsia="Book Antiqua" w:hAnsi="Book Antiqua" w:cs="Book Antiqua"/>
          <w:i/>
          <w:iCs/>
        </w:rPr>
        <w:t xml:space="preserve"> </w:t>
      </w:r>
      <w:proofErr w:type="spellStart"/>
      <w:r w:rsidRPr="00EB6178">
        <w:rPr>
          <w:rFonts w:ascii="Book Antiqua" w:eastAsia="Book Antiqua" w:hAnsi="Book Antiqua" w:cs="Book Antiqua"/>
          <w:i/>
          <w:iCs/>
        </w:rPr>
        <w:t>Biophys</w:t>
      </w:r>
      <w:proofErr w:type="spellEnd"/>
      <w:r w:rsidRPr="00EB6178">
        <w:rPr>
          <w:rFonts w:ascii="Book Antiqua" w:eastAsia="Book Antiqua" w:hAnsi="Book Antiqua" w:cs="Book Antiqua"/>
          <w:i/>
          <w:iCs/>
        </w:rPr>
        <w:t xml:space="preserve"> Sin (Shanghai)</w:t>
      </w:r>
      <w:r w:rsidRPr="00EB6178">
        <w:rPr>
          <w:rFonts w:ascii="Book Antiqua" w:eastAsia="Book Antiqua" w:hAnsi="Book Antiqua" w:cs="Book Antiqua"/>
        </w:rPr>
        <w:t xml:space="preserve"> 2013; </w:t>
      </w:r>
      <w:r w:rsidRPr="00EB6178">
        <w:rPr>
          <w:rFonts w:ascii="Book Antiqua" w:eastAsia="Book Antiqua" w:hAnsi="Book Antiqua" w:cs="Book Antiqua"/>
          <w:b/>
          <w:bCs/>
        </w:rPr>
        <w:t>45</w:t>
      </w:r>
      <w:r w:rsidRPr="00EB6178">
        <w:rPr>
          <w:rFonts w:ascii="Book Antiqua" w:eastAsia="Book Antiqua" w:hAnsi="Book Antiqua" w:cs="Book Antiqua"/>
        </w:rPr>
        <w:t>: 51-60 [PMID: 23257294 DOI: 10.1093/abbs/gms108]</w:t>
      </w:r>
    </w:p>
    <w:p w14:paraId="35315BC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15 </w:t>
      </w:r>
      <w:r w:rsidRPr="00EB6178">
        <w:rPr>
          <w:rFonts w:ascii="Book Antiqua" w:eastAsia="Book Antiqua" w:hAnsi="Book Antiqua" w:cs="Book Antiqua"/>
          <w:b/>
          <w:bCs/>
        </w:rPr>
        <w:t>Wu T</w:t>
      </w:r>
      <w:r w:rsidRPr="00EB6178">
        <w:rPr>
          <w:rFonts w:ascii="Book Antiqua" w:eastAsia="Book Antiqua" w:hAnsi="Book Antiqua" w:cs="Book Antiqua"/>
        </w:rPr>
        <w:t xml:space="preserve">, Liu YH, Fu YC, Liu XM, Zhou XH. Direct evidence of </w:t>
      </w:r>
      <w:proofErr w:type="spellStart"/>
      <w:r w:rsidRPr="00EB6178">
        <w:rPr>
          <w:rFonts w:ascii="Book Antiqua" w:eastAsia="Book Antiqua" w:hAnsi="Book Antiqua" w:cs="Book Antiqua"/>
        </w:rPr>
        <w:t>sirtuin</w:t>
      </w:r>
      <w:proofErr w:type="spellEnd"/>
      <w:r w:rsidRPr="00EB6178">
        <w:rPr>
          <w:rFonts w:ascii="Book Antiqua" w:eastAsia="Book Antiqua" w:hAnsi="Book Antiqua" w:cs="Book Antiqua"/>
        </w:rPr>
        <w:t xml:space="preserve"> downregulation in the liver of non-alcoholic fatty liver disease patients. </w:t>
      </w:r>
      <w:r w:rsidRPr="00EB6178">
        <w:rPr>
          <w:rFonts w:ascii="Book Antiqua" w:eastAsia="Book Antiqua" w:hAnsi="Book Antiqua" w:cs="Book Antiqua"/>
          <w:i/>
          <w:iCs/>
        </w:rPr>
        <w:t>Ann Clin Lab Sci</w:t>
      </w:r>
      <w:r w:rsidRPr="00EB6178">
        <w:rPr>
          <w:rFonts w:ascii="Book Antiqua" w:eastAsia="Book Antiqua" w:hAnsi="Book Antiqua" w:cs="Book Antiqua"/>
        </w:rPr>
        <w:t xml:space="preserve"> 2014; </w:t>
      </w:r>
      <w:r w:rsidRPr="00EB6178">
        <w:rPr>
          <w:rFonts w:ascii="Book Antiqua" w:eastAsia="Book Antiqua" w:hAnsi="Book Antiqua" w:cs="Book Antiqua"/>
          <w:b/>
          <w:bCs/>
        </w:rPr>
        <w:t>44</w:t>
      </w:r>
      <w:r w:rsidRPr="00EB6178">
        <w:rPr>
          <w:rFonts w:ascii="Book Antiqua" w:eastAsia="Book Antiqua" w:hAnsi="Book Antiqua" w:cs="Book Antiqua"/>
        </w:rPr>
        <w:t>: 410-418 [PMID: 25361925]</w:t>
      </w:r>
    </w:p>
    <w:p w14:paraId="419A553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16 </w:t>
      </w:r>
      <w:r w:rsidRPr="00EB6178">
        <w:rPr>
          <w:rFonts w:ascii="Book Antiqua" w:eastAsia="Book Antiqua" w:hAnsi="Book Antiqua" w:cs="Book Antiqua"/>
          <w:b/>
          <w:bCs/>
        </w:rPr>
        <w:t>Zhang Y</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Geng</w:t>
      </w:r>
      <w:proofErr w:type="spellEnd"/>
      <w:r w:rsidRPr="00EB6178">
        <w:rPr>
          <w:rFonts w:ascii="Book Antiqua" w:eastAsia="Book Antiqua" w:hAnsi="Book Antiqua" w:cs="Book Antiqua"/>
        </w:rPr>
        <w:t xml:space="preserve"> C, Liu X, Li M, Gao M, Liu X, Fang F, Chang Y. </w:t>
      </w:r>
      <w:proofErr w:type="spellStart"/>
      <w:r w:rsidRPr="00EB6178">
        <w:rPr>
          <w:rFonts w:ascii="Book Antiqua" w:eastAsia="Book Antiqua" w:hAnsi="Book Antiqua" w:cs="Book Antiqua"/>
        </w:rPr>
        <w:t>Celastrol</w:t>
      </w:r>
      <w:proofErr w:type="spellEnd"/>
      <w:r w:rsidRPr="00EB6178">
        <w:rPr>
          <w:rFonts w:ascii="Book Antiqua" w:eastAsia="Book Antiqua" w:hAnsi="Book Antiqua" w:cs="Book Antiqua"/>
        </w:rPr>
        <w:t xml:space="preserve"> ameliorates liver metabolic damage caused by a high-fat diet through Sirt1. </w:t>
      </w:r>
      <w:r w:rsidRPr="00EB6178">
        <w:rPr>
          <w:rFonts w:ascii="Book Antiqua" w:eastAsia="Book Antiqua" w:hAnsi="Book Antiqua" w:cs="Book Antiqua"/>
          <w:i/>
          <w:iCs/>
        </w:rPr>
        <w:t xml:space="preserve">Mol </w:t>
      </w:r>
      <w:proofErr w:type="spellStart"/>
      <w:r w:rsidRPr="00EB6178">
        <w:rPr>
          <w:rFonts w:ascii="Book Antiqua" w:eastAsia="Book Antiqua" w:hAnsi="Book Antiqua" w:cs="Book Antiqua"/>
          <w:i/>
          <w:iCs/>
        </w:rPr>
        <w:t>Metab</w:t>
      </w:r>
      <w:proofErr w:type="spellEnd"/>
      <w:r w:rsidRPr="00EB6178">
        <w:rPr>
          <w:rFonts w:ascii="Book Antiqua" w:eastAsia="Book Antiqua" w:hAnsi="Book Antiqua" w:cs="Book Antiqua"/>
        </w:rPr>
        <w:t xml:space="preserve"> 2017; </w:t>
      </w:r>
      <w:r w:rsidRPr="00EB6178">
        <w:rPr>
          <w:rFonts w:ascii="Book Antiqua" w:eastAsia="Book Antiqua" w:hAnsi="Book Antiqua" w:cs="Book Antiqua"/>
          <w:b/>
          <w:bCs/>
        </w:rPr>
        <w:t>6</w:t>
      </w:r>
      <w:r w:rsidRPr="00EB6178">
        <w:rPr>
          <w:rFonts w:ascii="Book Antiqua" w:eastAsia="Book Antiqua" w:hAnsi="Book Antiqua" w:cs="Book Antiqua"/>
        </w:rPr>
        <w:t>: 138-147 [PMID: 28123944 DOI: 10.1016/j.molmet.2016.11.002]</w:t>
      </w:r>
    </w:p>
    <w:p w14:paraId="58C488E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17 </w:t>
      </w:r>
      <w:r w:rsidRPr="00EB6178">
        <w:rPr>
          <w:rFonts w:ascii="Book Antiqua" w:eastAsia="Book Antiqua" w:hAnsi="Book Antiqua" w:cs="Book Antiqua"/>
          <w:b/>
          <w:bCs/>
        </w:rPr>
        <w:t>de Gregorio E</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Colell</w:t>
      </w:r>
      <w:proofErr w:type="spellEnd"/>
      <w:r w:rsidRPr="00EB6178">
        <w:rPr>
          <w:rFonts w:ascii="Book Antiqua" w:eastAsia="Book Antiqua" w:hAnsi="Book Antiqua" w:cs="Book Antiqua"/>
        </w:rPr>
        <w:t xml:space="preserve"> A, Morales A, </w:t>
      </w:r>
      <w:proofErr w:type="spellStart"/>
      <w:r w:rsidRPr="00EB6178">
        <w:rPr>
          <w:rFonts w:ascii="Book Antiqua" w:eastAsia="Book Antiqua" w:hAnsi="Book Antiqua" w:cs="Book Antiqua"/>
        </w:rPr>
        <w:t>Marí</w:t>
      </w:r>
      <w:proofErr w:type="spellEnd"/>
      <w:r w:rsidRPr="00EB6178">
        <w:rPr>
          <w:rFonts w:ascii="Book Antiqua" w:eastAsia="Book Antiqua" w:hAnsi="Book Antiqua" w:cs="Book Antiqua"/>
        </w:rPr>
        <w:t xml:space="preserve"> M. Relevance of SIRT1-NF-κB Axis as Therapeutic Target to Ameliorate Inflammation in Liver Disease. </w:t>
      </w:r>
      <w:r w:rsidRPr="00EB6178">
        <w:rPr>
          <w:rFonts w:ascii="Book Antiqua" w:eastAsia="Book Antiqua" w:hAnsi="Book Antiqua" w:cs="Book Antiqua"/>
          <w:i/>
          <w:iCs/>
        </w:rPr>
        <w:t>Int J Mol Sci</w:t>
      </w:r>
      <w:r w:rsidRPr="00EB6178">
        <w:rPr>
          <w:rFonts w:ascii="Book Antiqua" w:eastAsia="Book Antiqua" w:hAnsi="Book Antiqua" w:cs="Book Antiqua"/>
        </w:rPr>
        <w:t xml:space="preserve"> 2020; </w:t>
      </w:r>
      <w:r w:rsidRPr="00EB6178">
        <w:rPr>
          <w:rFonts w:ascii="Book Antiqua" w:eastAsia="Book Antiqua" w:hAnsi="Book Antiqua" w:cs="Book Antiqua"/>
          <w:b/>
          <w:bCs/>
        </w:rPr>
        <w:t>21</w:t>
      </w:r>
      <w:r w:rsidRPr="00EB6178">
        <w:rPr>
          <w:rFonts w:ascii="Book Antiqua" w:eastAsia="Book Antiqua" w:hAnsi="Book Antiqua" w:cs="Book Antiqua"/>
        </w:rPr>
        <w:t xml:space="preserve"> [PMID: 32485811 DOI: 10.3390/ijms21113858]</w:t>
      </w:r>
    </w:p>
    <w:p w14:paraId="06C5094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18 </w:t>
      </w:r>
      <w:proofErr w:type="spellStart"/>
      <w:r w:rsidRPr="00EB6178">
        <w:rPr>
          <w:rFonts w:ascii="Book Antiqua" w:eastAsia="Book Antiqua" w:hAnsi="Book Antiqua" w:cs="Book Antiqua"/>
          <w:b/>
          <w:bCs/>
        </w:rPr>
        <w:t>Komeili-Movahhed</w:t>
      </w:r>
      <w:proofErr w:type="spellEnd"/>
      <w:r w:rsidRPr="00EB6178">
        <w:rPr>
          <w:rFonts w:ascii="Book Antiqua" w:eastAsia="Book Antiqua" w:hAnsi="Book Antiqua" w:cs="Book Antiqua"/>
          <w:b/>
          <w:bCs/>
        </w:rPr>
        <w:t xml:space="preserve"> T</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Bassirian</w:t>
      </w:r>
      <w:proofErr w:type="spellEnd"/>
      <w:r w:rsidRPr="00EB6178">
        <w:rPr>
          <w:rFonts w:ascii="Book Antiqua" w:eastAsia="Book Antiqua" w:hAnsi="Book Antiqua" w:cs="Book Antiqua"/>
        </w:rPr>
        <w:t xml:space="preserve"> M, </w:t>
      </w:r>
      <w:proofErr w:type="spellStart"/>
      <w:r w:rsidRPr="00EB6178">
        <w:rPr>
          <w:rFonts w:ascii="Book Antiqua" w:eastAsia="Book Antiqua" w:hAnsi="Book Antiqua" w:cs="Book Antiqua"/>
        </w:rPr>
        <w:t>Changizi</w:t>
      </w:r>
      <w:proofErr w:type="spellEnd"/>
      <w:r w:rsidRPr="00EB6178">
        <w:rPr>
          <w:rFonts w:ascii="Book Antiqua" w:eastAsia="Book Antiqua" w:hAnsi="Book Antiqua" w:cs="Book Antiqua"/>
        </w:rPr>
        <w:t xml:space="preserve"> Z, Moslehi A. SIRT1/</w:t>
      </w:r>
      <w:proofErr w:type="spellStart"/>
      <w:r w:rsidRPr="00EB6178">
        <w:rPr>
          <w:rFonts w:ascii="Book Antiqua" w:eastAsia="Book Antiqua" w:hAnsi="Book Antiqua" w:cs="Book Antiqua"/>
        </w:rPr>
        <w:t>NFκB</w:t>
      </w:r>
      <w:proofErr w:type="spellEnd"/>
      <w:r w:rsidRPr="00EB6178">
        <w:rPr>
          <w:rFonts w:ascii="Book Antiqua" w:eastAsia="Book Antiqua" w:hAnsi="Book Antiqua" w:cs="Book Antiqua"/>
        </w:rPr>
        <w:t xml:space="preserve"> pathway mediates anti-inflammatory and anti-apoptotic effects of </w:t>
      </w:r>
      <w:proofErr w:type="spellStart"/>
      <w:r w:rsidRPr="00EB6178">
        <w:rPr>
          <w:rFonts w:ascii="Book Antiqua" w:eastAsia="Book Antiqua" w:hAnsi="Book Antiqua" w:cs="Book Antiqua"/>
        </w:rPr>
        <w:t>rosmarinic</w:t>
      </w:r>
      <w:proofErr w:type="spellEnd"/>
      <w:r w:rsidRPr="00EB6178">
        <w:rPr>
          <w:rFonts w:ascii="Book Antiqua" w:eastAsia="Book Antiqua" w:hAnsi="Book Antiqua" w:cs="Book Antiqua"/>
        </w:rPr>
        <w:t xml:space="preserve"> acid on in a mouse model of nonalcoholic steatohepatitis (NASH).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Recept</w:t>
      </w:r>
      <w:proofErr w:type="spellEnd"/>
      <w:r w:rsidRPr="00EB6178">
        <w:rPr>
          <w:rFonts w:ascii="Book Antiqua" w:eastAsia="Book Antiqua" w:hAnsi="Book Antiqua" w:cs="Book Antiqua"/>
          <w:i/>
          <w:iCs/>
        </w:rPr>
        <w:t xml:space="preserve"> Signal </w:t>
      </w:r>
      <w:proofErr w:type="spellStart"/>
      <w:r w:rsidRPr="00EB6178">
        <w:rPr>
          <w:rFonts w:ascii="Book Antiqua" w:eastAsia="Book Antiqua" w:hAnsi="Book Antiqua" w:cs="Book Antiqua"/>
          <w:i/>
          <w:iCs/>
        </w:rPr>
        <w:t>Transduct</w:t>
      </w:r>
      <w:proofErr w:type="spellEnd"/>
      <w:r w:rsidRPr="00EB6178">
        <w:rPr>
          <w:rFonts w:ascii="Book Antiqua" w:eastAsia="Book Antiqua" w:hAnsi="Book Antiqua" w:cs="Book Antiqua"/>
          <w:i/>
          <w:iCs/>
        </w:rPr>
        <w:t xml:space="preserve"> Res</w:t>
      </w:r>
      <w:r w:rsidRPr="00EB6178">
        <w:rPr>
          <w:rFonts w:ascii="Book Antiqua" w:eastAsia="Book Antiqua" w:hAnsi="Book Antiqua" w:cs="Book Antiqua"/>
        </w:rPr>
        <w:t xml:space="preserve"> 2022; </w:t>
      </w:r>
      <w:r w:rsidRPr="00EB6178">
        <w:rPr>
          <w:rFonts w:ascii="Book Antiqua" w:eastAsia="Book Antiqua" w:hAnsi="Book Antiqua" w:cs="Book Antiqua"/>
          <w:b/>
          <w:bCs/>
        </w:rPr>
        <w:t>42</w:t>
      </w:r>
      <w:r w:rsidRPr="00EB6178">
        <w:rPr>
          <w:rFonts w:ascii="Book Antiqua" w:eastAsia="Book Antiqua" w:hAnsi="Book Antiqua" w:cs="Book Antiqua"/>
        </w:rPr>
        <w:t>: 241-250 [PMID: 33787460 DOI: 10.1080/10799893.2021.1905665]</w:t>
      </w:r>
    </w:p>
    <w:p w14:paraId="50015F8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19 </w:t>
      </w:r>
      <w:proofErr w:type="spellStart"/>
      <w:r w:rsidRPr="00EB6178">
        <w:rPr>
          <w:rFonts w:ascii="Book Antiqua" w:eastAsia="Book Antiqua" w:hAnsi="Book Antiqua" w:cs="Book Antiqua"/>
          <w:b/>
          <w:bCs/>
        </w:rPr>
        <w:t>Cobbina</w:t>
      </w:r>
      <w:proofErr w:type="spellEnd"/>
      <w:r w:rsidRPr="00EB6178">
        <w:rPr>
          <w:rFonts w:ascii="Book Antiqua" w:eastAsia="Book Antiqua" w:hAnsi="Book Antiqua" w:cs="Book Antiqua"/>
          <w:b/>
          <w:bCs/>
        </w:rPr>
        <w:t xml:space="preserve"> E</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Akhlaghi</w:t>
      </w:r>
      <w:proofErr w:type="spellEnd"/>
      <w:r w:rsidRPr="00EB6178">
        <w:rPr>
          <w:rFonts w:ascii="Book Antiqua" w:eastAsia="Book Antiqua" w:hAnsi="Book Antiqua" w:cs="Book Antiqua"/>
        </w:rPr>
        <w:t xml:space="preserve"> F. Non-alcoholic fatty liver disease (NAFLD) - pathogenesis, classification, and effect on drug metabolizing enzymes and transporters. </w:t>
      </w:r>
      <w:r w:rsidRPr="00EB6178">
        <w:rPr>
          <w:rFonts w:ascii="Book Antiqua" w:eastAsia="Book Antiqua" w:hAnsi="Book Antiqua" w:cs="Book Antiqua"/>
          <w:i/>
          <w:iCs/>
        </w:rPr>
        <w:t xml:space="preserve">Drug </w:t>
      </w:r>
      <w:proofErr w:type="spellStart"/>
      <w:r w:rsidRPr="00EB6178">
        <w:rPr>
          <w:rFonts w:ascii="Book Antiqua" w:eastAsia="Book Antiqua" w:hAnsi="Book Antiqua" w:cs="Book Antiqua"/>
          <w:i/>
          <w:iCs/>
        </w:rPr>
        <w:t>Metab</w:t>
      </w:r>
      <w:proofErr w:type="spellEnd"/>
      <w:r w:rsidRPr="00EB6178">
        <w:rPr>
          <w:rFonts w:ascii="Book Antiqua" w:eastAsia="Book Antiqua" w:hAnsi="Book Antiqua" w:cs="Book Antiqua"/>
          <w:i/>
          <w:iCs/>
        </w:rPr>
        <w:t xml:space="preserve"> Rev</w:t>
      </w:r>
      <w:r w:rsidRPr="00EB6178">
        <w:rPr>
          <w:rFonts w:ascii="Book Antiqua" w:eastAsia="Book Antiqua" w:hAnsi="Book Antiqua" w:cs="Book Antiqua"/>
        </w:rPr>
        <w:t xml:space="preserve"> 2017; </w:t>
      </w:r>
      <w:r w:rsidRPr="00EB6178">
        <w:rPr>
          <w:rFonts w:ascii="Book Antiqua" w:eastAsia="Book Antiqua" w:hAnsi="Book Antiqua" w:cs="Book Antiqua"/>
          <w:b/>
          <w:bCs/>
        </w:rPr>
        <w:t>49</w:t>
      </w:r>
      <w:r w:rsidRPr="00EB6178">
        <w:rPr>
          <w:rFonts w:ascii="Book Antiqua" w:eastAsia="Book Antiqua" w:hAnsi="Book Antiqua" w:cs="Book Antiqua"/>
        </w:rPr>
        <w:t>: 197-211 [PMID: 28303724 DOI: 10.1080/03602532.2017.1293683]</w:t>
      </w:r>
    </w:p>
    <w:p w14:paraId="5FB99D9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20 </w:t>
      </w:r>
      <w:r w:rsidRPr="00EB6178">
        <w:rPr>
          <w:rFonts w:ascii="Book Antiqua" w:eastAsia="Book Antiqua" w:hAnsi="Book Antiqua" w:cs="Book Antiqua"/>
          <w:b/>
          <w:bCs/>
        </w:rPr>
        <w:t>Liu SH</w:t>
      </w:r>
      <w:r w:rsidRPr="00EB6178">
        <w:rPr>
          <w:rFonts w:ascii="Book Antiqua" w:eastAsia="Book Antiqua" w:hAnsi="Book Antiqua" w:cs="Book Antiqua"/>
        </w:rPr>
        <w:t xml:space="preserve">, Cheng YC. Old formula, new Rx: the journey of PHY906 as cancer adjuvant therapy.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Ethnopharmacol</w:t>
      </w:r>
      <w:proofErr w:type="spellEnd"/>
      <w:r w:rsidRPr="00EB6178">
        <w:rPr>
          <w:rFonts w:ascii="Book Antiqua" w:eastAsia="Book Antiqua" w:hAnsi="Book Antiqua" w:cs="Book Antiqua"/>
        </w:rPr>
        <w:t xml:space="preserve"> 2012; </w:t>
      </w:r>
      <w:r w:rsidRPr="00EB6178">
        <w:rPr>
          <w:rFonts w:ascii="Book Antiqua" w:eastAsia="Book Antiqua" w:hAnsi="Book Antiqua" w:cs="Book Antiqua"/>
          <w:b/>
          <w:bCs/>
        </w:rPr>
        <w:t>140</w:t>
      </w:r>
      <w:r w:rsidRPr="00EB6178">
        <w:rPr>
          <w:rFonts w:ascii="Book Antiqua" w:eastAsia="Book Antiqua" w:hAnsi="Book Antiqua" w:cs="Book Antiqua"/>
        </w:rPr>
        <w:t>: 614-623 [PMID: 22326673 DOI: 10.1016/j.jep.2012.01.047]</w:t>
      </w:r>
    </w:p>
    <w:p w14:paraId="6EE0BAB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21 </w:t>
      </w:r>
      <w:r w:rsidRPr="00EB6178">
        <w:rPr>
          <w:rFonts w:ascii="Book Antiqua" w:eastAsia="Book Antiqua" w:hAnsi="Book Antiqua" w:cs="Book Antiqua"/>
          <w:b/>
          <w:bCs/>
        </w:rPr>
        <w:t>Chen Q</w:t>
      </w:r>
      <w:r w:rsidRPr="00EB6178">
        <w:rPr>
          <w:rFonts w:ascii="Book Antiqua" w:eastAsia="Book Antiqua" w:hAnsi="Book Antiqua" w:cs="Book Antiqua"/>
        </w:rPr>
        <w:t xml:space="preserve">, Liu M, Yu H, Li J, Wang S, Zhang Y, </w:t>
      </w:r>
      <w:proofErr w:type="spellStart"/>
      <w:r w:rsidRPr="00EB6178">
        <w:rPr>
          <w:rFonts w:ascii="Book Antiqua" w:eastAsia="Book Antiqua" w:hAnsi="Book Antiqua" w:cs="Book Antiqua"/>
        </w:rPr>
        <w:t>Qiu</w:t>
      </w:r>
      <w:proofErr w:type="spellEnd"/>
      <w:r w:rsidRPr="00EB6178">
        <w:rPr>
          <w:rFonts w:ascii="Book Antiqua" w:eastAsia="Book Antiqua" w:hAnsi="Book Antiqua" w:cs="Book Antiqua"/>
        </w:rPr>
        <w:t xml:space="preserve"> F, Wang T. </w:t>
      </w:r>
      <w:proofErr w:type="spellStart"/>
      <w:r w:rsidRPr="00EB6178">
        <w:rPr>
          <w:rFonts w:ascii="Book Antiqua" w:eastAsia="Book Antiqua" w:hAnsi="Book Antiqua" w:cs="Book Antiqua"/>
        </w:rPr>
        <w:t>Scutellaria</w:t>
      </w:r>
      <w:proofErr w:type="spellEnd"/>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baicalensis</w:t>
      </w:r>
      <w:proofErr w:type="spellEnd"/>
      <w:r w:rsidRPr="00EB6178">
        <w:rPr>
          <w:rFonts w:ascii="Book Antiqua" w:eastAsia="Book Antiqua" w:hAnsi="Book Antiqua" w:cs="Book Antiqua"/>
        </w:rPr>
        <w:t xml:space="preserve"> regulates FFA metabolism to ameliorate NAFLD through the AMPK-mediated SREBP signaling pathway. </w:t>
      </w:r>
      <w:r w:rsidRPr="00EB6178">
        <w:rPr>
          <w:rFonts w:ascii="Book Antiqua" w:eastAsia="Book Antiqua" w:hAnsi="Book Antiqua" w:cs="Book Antiqua"/>
          <w:i/>
          <w:iCs/>
        </w:rPr>
        <w:t>J Nat Med</w:t>
      </w:r>
      <w:r w:rsidRPr="00EB6178">
        <w:rPr>
          <w:rFonts w:ascii="Book Antiqua" w:eastAsia="Book Antiqua" w:hAnsi="Book Antiqua" w:cs="Book Antiqua"/>
        </w:rPr>
        <w:t xml:space="preserve"> 2018; </w:t>
      </w:r>
      <w:r w:rsidRPr="00EB6178">
        <w:rPr>
          <w:rFonts w:ascii="Book Antiqua" w:eastAsia="Book Antiqua" w:hAnsi="Book Antiqua" w:cs="Book Antiqua"/>
          <w:b/>
          <w:bCs/>
        </w:rPr>
        <w:t>72</w:t>
      </w:r>
      <w:r w:rsidRPr="00EB6178">
        <w:rPr>
          <w:rFonts w:ascii="Book Antiqua" w:eastAsia="Book Antiqua" w:hAnsi="Book Antiqua" w:cs="Book Antiqua"/>
        </w:rPr>
        <w:t>: 655-666 [PMID: 29542003 DOI: 10.1007/s11418-018-1199-5]</w:t>
      </w:r>
    </w:p>
    <w:p w14:paraId="3E681C8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22 </w:t>
      </w:r>
      <w:r w:rsidRPr="00EB6178">
        <w:rPr>
          <w:rFonts w:ascii="Book Antiqua" w:eastAsia="Book Antiqua" w:hAnsi="Book Antiqua" w:cs="Book Antiqua"/>
          <w:b/>
          <w:bCs/>
        </w:rPr>
        <w:t>Luo Z</w:t>
      </w:r>
      <w:r w:rsidRPr="00EB6178">
        <w:rPr>
          <w:rFonts w:ascii="Book Antiqua" w:eastAsia="Book Antiqua" w:hAnsi="Book Antiqua" w:cs="Book Antiqua"/>
        </w:rPr>
        <w:t xml:space="preserve">, Liu Y, Han X, Yang W, Wang G, Wang J, Jiang X, Sen M, Li X, Yu G, Shi Y. Mechanism of </w:t>
      </w:r>
      <w:proofErr w:type="spellStart"/>
      <w:r w:rsidRPr="00EB6178">
        <w:rPr>
          <w:rFonts w:ascii="Book Antiqua" w:eastAsia="Book Antiqua" w:hAnsi="Book Antiqua" w:cs="Book Antiqua"/>
        </w:rPr>
        <w:t>Paeoniae</w:t>
      </w:r>
      <w:proofErr w:type="spellEnd"/>
      <w:r w:rsidRPr="00EB6178">
        <w:rPr>
          <w:rFonts w:ascii="Book Antiqua" w:eastAsia="Book Antiqua" w:hAnsi="Book Antiqua" w:cs="Book Antiqua"/>
        </w:rPr>
        <w:t xml:space="preserve"> Radix Alba in the Treatment of Non-alcoholic Fatty Liver Disease Based on Sequential Metabolites Identification Approach, Network Pharmacology, and Binding Affinity Measurement. </w:t>
      </w:r>
      <w:r w:rsidRPr="00EB6178">
        <w:rPr>
          <w:rFonts w:ascii="Book Antiqua" w:eastAsia="Book Antiqua" w:hAnsi="Book Antiqua" w:cs="Book Antiqua"/>
          <w:i/>
          <w:iCs/>
        </w:rPr>
        <w:t xml:space="preserve">Front </w:t>
      </w:r>
      <w:proofErr w:type="spellStart"/>
      <w:r w:rsidRPr="00EB6178">
        <w:rPr>
          <w:rFonts w:ascii="Book Antiqua" w:eastAsia="Book Antiqua" w:hAnsi="Book Antiqua" w:cs="Book Antiqua"/>
          <w:i/>
          <w:iCs/>
        </w:rPr>
        <w:t>Nutr</w:t>
      </w:r>
      <w:proofErr w:type="spellEnd"/>
      <w:r w:rsidRPr="00EB6178">
        <w:rPr>
          <w:rFonts w:ascii="Book Antiqua" w:eastAsia="Book Antiqua" w:hAnsi="Book Antiqua" w:cs="Book Antiqua"/>
        </w:rPr>
        <w:t xml:space="preserve"> 2021; </w:t>
      </w:r>
      <w:r w:rsidRPr="00EB6178">
        <w:rPr>
          <w:rFonts w:ascii="Book Antiqua" w:eastAsia="Book Antiqua" w:hAnsi="Book Antiqua" w:cs="Book Antiqua"/>
          <w:b/>
          <w:bCs/>
        </w:rPr>
        <w:t>8</w:t>
      </w:r>
      <w:r w:rsidRPr="00EB6178">
        <w:rPr>
          <w:rFonts w:ascii="Book Antiqua" w:eastAsia="Book Antiqua" w:hAnsi="Book Antiqua" w:cs="Book Antiqua"/>
        </w:rPr>
        <w:t>: 677659 [PMID: 34604271 DOI: 10.3389/fnut.2021.677659]</w:t>
      </w:r>
    </w:p>
    <w:p w14:paraId="3B1A5DD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23 </w:t>
      </w:r>
      <w:proofErr w:type="spellStart"/>
      <w:r w:rsidRPr="00EB6178">
        <w:rPr>
          <w:rFonts w:ascii="Book Antiqua" w:eastAsia="Book Antiqua" w:hAnsi="Book Antiqua" w:cs="Book Antiqua"/>
          <w:b/>
          <w:bCs/>
        </w:rPr>
        <w:t>Hajiaghamohammadi</w:t>
      </w:r>
      <w:proofErr w:type="spellEnd"/>
      <w:r w:rsidRPr="00EB6178">
        <w:rPr>
          <w:rFonts w:ascii="Book Antiqua" w:eastAsia="Book Antiqua" w:hAnsi="Book Antiqua" w:cs="Book Antiqua"/>
          <w:b/>
          <w:bCs/>
        </w:rPr>
        <w:t xml:space="preserve"> AA</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Ziaee</w:t>
      </w:r>
      <w:proofErr w:type="spellEnd"/>
      <w:r w:rsidRPr="00EB6178">
        <w:rPr>
          <w:rFonts w:ascii="Book Antiqua" w:eastAsia="Book Antiqua" w:hAnsi="Book Antiqua" w:cs="Book Antiqua"/>
        </w:rPr>
        <w:t xml:space="preserve"> A, </w:t>
      </w:r>
      <w:proofErr w:type="spellStart"/>
      <w:r w:rsidRPr="00EB6178">
        <w:rPr>
          <w:rFonts w:ascii="Book Antiqua" w:eastAsia="Book Antiqua" w:hAnsi="Book Antiqua" w:cs="Book Antiqua"/>
        </w:rPr>
        <w:t>Samimi</w:t>
      </w:r>
      <w:proofErr w:type="spellEnd"/>
      <w:r w:rsidRPr="00EB6178">
        <w:rPr>
          <w:rFonts w:ascii="Book Antiqua" w:eastAsia="Book Antiqua" w:hAnsi="Book Antiqua" w:cs="Book Antiqua"/>
        </w:rPr>
        <w:t xml:space="preserve"> R. The efficacy of licorice root extract in decreasing transaminase activities in non-alcoholic fatty liver disease: a randomized controlled clinical trial. </w:t>
      </w:r>
      <w:proofErr w:type="spellStart"/>
      <w:r w:rsidRPr="00EB6178">
        <w:rPr>
          <w:rFonts w:ascii="Book Antiqua" w:eastAsia="Book Antiqua" w:hAnsi="Book Antiqua" w:cs="Book Antiqua"/>
          <w:i/>
          <w:iCs/>
        </w:rPr>
        <w:t>Phytother</w:t>
      </w:r>
      <w:proofErr w:type="spellEnd"/>
      <w:r w:rsidRPr="00EB6178">
        <w:rPr>
          <w:rFonts w:ascii="Book Antiqua" w:eastAsia="Book Antiqua" w:hAnsi="Book Antiqua" w:cs="Book Antiqua"/>
          <w:i/>
          <w:iCs/>
        </w:rPr>
        <w:t xml:space="preserve"> Res</w:t>
      </w:r>
      <w:r w:rsidRPr="00EB6178">
        <w:rPr>
          <w:rFonts w:ascii="Book Antiqua" w:eastAsia="Book Antiqua" w:hAnsi="Book Antiqua" w:cs="Book Antiqua"/>
        </w:rPr>
        <w:t xml:space="preserve"> 2012; </w:t>
      </w:r>
      <w:r w:rsidRPr="00EB6178">
        <w:rPr>
          <w:rFonts w:ascii="Book Antiqua" w:eastAsia="Book Antiqua" w:hAnsi="Book Antiqua" w:cs="Book Antiqua"/>
          <w:b/>
          <w:bCs/>
        </w:rPr>
        <w:t>26</w:t>
      </w:r>
      <w:r w:rsidRPr="00EB6178">
        <w:rPr>
          <w:rFonts w:ascii="Book Antiqua" w:eastAsia="Book Antiqua" w:hAnsi="Book Antiqua" w:cs="Book Antiqua"/>
        </w:rPr>
        <w:t>: 1381-1384 [PMID: 22308054 DOI: 10.1002/ptr.3728]</w:t>
      </w:r>
    </w:p>
    <w:p w14:paraId="7D8F37A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24 </w:t>
      </w:r>
      <w:r w:rsidRPr="00EB6178">
        <w:rPr>
          <w:rFonts w:ascii="Book Antiqua" w:eastAsia="Book Antiqua" w:hAnsi="Book Antiqua" w:cs="Book Antiqua"/>
          <w:b/>
          <w:bCs/>
        </w:rPr>
        <w:t>Yan BF</w:t>
      </w:r>
      <w:r w:rsidRPr="00EB6178">
        <w:rPr>
          <w:rFonts w:ascii="Book Antiqua" w:eastAsia="Book Antiqua" w:hAnsi="Book Antiqua" w:cs="Book Antiqua"/>
        </w:rPr>
        <w:t xml:space="preserve">, Wang Y, Wang WB, Ding XJ, Wei B, Liu SJ, Fu TM, Chen L, Zhang JZ, Liu J, Zheng X. </w:t>
      </w:r>
      <w:proofErr w:type="spellStart"/>
      <w:r w:rsidRPr="00EB6178">
        <w:rPr>
          <w:rFonts w:ascii="Book Antiqua" w:eastAsia="Book Antiqua" w:hAnsi="Book Antiqua" w:cs="Book Antiqua"/>
        </w:rPr>
        <w:t>Huangqin</w:t>
      </w:r>
      <w:proofErr w:type="spellEnd"/>
      <w:r w:rsidRPr="00EB6178">
        <w:rPr>
          <w:rFonts w:ascii="Book Antiqua" w:eastAsia="Book Antiqua" w:hAnsi="Book Antiqua" w:cs="Book Antiqua"/>
        </w:rPr>
        <w:t xml:space="preserve"> decoction mitigates hepatic inflammation in high-fat diet-challenged rats by inhibiting TLR4/NF-</w:t>
      </w:r>
      <w:proofErr w:type="spellStart"/>
      <w:r w:rsidRPr="00EB6178">
        <w:rPr>
          <w:rFonts w:ascii="Book Antiqua" w:eastAsia="Book Antiqua" w:hAnsi="Book Antiqua" w:cs="Book Antiqua"/>
        </w:rPr>
        <w:t>κB</w:t>
      </w:r>
      <w:proofErr w:type="spellEnd"/>
      <w:r w:rsidRPr="00EB6178">
        <w:rPr>
          <w:rFonts w:ascii="Book Antiqua" w:eastAsia="Book Antiqua" w:hAnsi="Book Antiqua" w:cs="Book Antiqua"/>
        </w:rPr>
        <w:t xml:space="preserve">/NLRP3 pathway.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Ethnopharmacol</w:t>
      </w:r>
      <w:proofErr w:type="spellEnd"/>
      <w:r w:rsidRPr="00EB6178">
        <w:rPr>
          <w:rFonts w:ascii="Book Antiqua" w:eastAsia="Book Antiqua" w:hAnsi="Book Antiqua" w:cs="Book Antiqua"/>
        </w:rPr>
        <w:t xml:space="preserve"> 2023; </w:t>
      </w:r>
      <w:r w:rsidRPr="00EB6178">
        <w:rPr>
          <w:rFonts w:ascii="Book Antiqua" w:eastAsia="Book Antiqua" w:hAnsi="Book Antiqua" w:cs="Book Antiqua"/>
          <w:b/>
          <w:bCs/>
        </w:rPr>
        <w:t>303</w:t>
      </w:r>
      <w:r w:rsidRPr="00EB6178">
        <w:rPr>
          <w:rFonts w:ascii="Book Antiqua" w:eastAsia="Book Antiqua" w:hAnsi="Book Antiqua" w:cs="Book Antiqua"/>
        </w:rPr>
        <w:t>: 115999 [PMID: 36509260 DOI: 10.1016/j.jep.2022.115999]</w:t>
      </w:r>
    </w:p>
    <w:p w14:paraId="7A56079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25 </w:t>
      </w:r>
      <w:r w:rsidRPr="00EB6178">
        <w:rPr>
          <w:rFonts w:ascii="Book Antiqua" w:eastAsia="Book Antiqua" w:hAnsi="Book Antiqua" w:cs="Book Antiqua"/>
          <w:b/>
          <w:bCs/>
        </w:rPr>
        <w:t>Yan BF</w:t>
      </w:r>
      <w:r w:rsidRPr="00EB6178">
        <w:rPr>
          <w:rFonts w:ascii="Book Antiqua" w:eastAsia="Book Antiqua" w:hAnsi="Book Antiqua" w:cs="Book Antiqua"/>
        </w:rPr>
        <w:t xml:space="preserve">, Chen X, Chen YF, Liu SJ, Xu CX, Chen L, Wang WB, Wen TT, Zheng X, Liu J. Aqueous extract of </w:t>
      </w:r>
      <w:proofErr w:type="spellStart"/>
      <w:r w:rsidRPr="00EB6178">
        <w:rPr>
          <w:rFonts w:ascii="Book Antiqua" w:eastAsia="Book Antiqua" w:hAnsi="Book Antiqua" w:cs="Book Antiqua"/>
        </w:rPr>
        <w:t>Paeoniae</w:t>
      </w:r>
      <w:proofErr w:type="spellEnd"/>
      <w:r w:rsidRPr="00EB6178">
        <w:rPr>
          <w:rFonts w:ascii="Book Antiqua" w:eastAsia="Book Antiqua" w:hAnsi="Book Antiqua" w:cs="Book Antiqua"/>
        </w:rPr>
        <w:t xml:space="preserve"> Radix Alba (Paeonia </w:t>
      </w:r>
      <w:proofErr w:type="spellStart"/>
      <w:r w:rsidRPr="00EB6178">
        <w:rPr>
          <w:rFonts w:ascii="Book Antiqua" w:eastAsia="Book Antiqua" w:hAnsi="Book Antiqua" w:cs="Book Antiqua"/>
        </w:rPr>
        <w:t>lactiflora</w:t>
      </w:r>
      <w:proofErr w:type="spellEnd"/>
      <w:r w:rsidRPr="00EB6178">
        <w:rPr>
          <w:rFonts w:ascii="Book Antiqua" w:eastAsia="Book Antiqua" w:hAnsi="Book Antiqua" w:cs="Book Antiqua"/>
        </w:rPr>
        <w:t xml:space="preserve"> Pall.) ameliorates DSS-induced colitis in mice by tunning the intestinal physical barrier, immune responses, and microbiota.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Ethnopharmacol</w:t>
      </w:r>
      <w:proofErr w:type="spellEnd"/>
      <w:r w:rsidRPr="00EB6178">
        <w:rPr>
          <w:rFonts w:ascii="Book Antiqua" w:eastAsia="Book Antiqua" w:hAnsi="Book Antiqua" w:cs="Book Antiqua"/>
        </w:rPr>
        <w:t xml:space="preserve"> 2022; </w:t>
      </w:r>
      <w:r w:rsidRPr="00EB6178">
        <w:rPr>
          <w:rFonts w:ascii="Book Antiqua" w:eastAsia="Book Antiqua" w:hAnsi="Book Antiqua" w:cs="Book Antiqua"/>
          <w:b/>
          <w:bCs/>
        </w:rPr>
        <w:t>294</w:t>
      </w:r>
      <w:r w:rsidRPr="00EB6178">
        <w:rPr>
          <w:rFonts w:ascii="Book Antiqua" w:eastAsia="Book Antiqua" w:hAnsi="Book Antiqua" w:cs="Book Antiqua"/>
        </w:rPr>
        <w:t>: 115365 [PMID: 35597411 DOI: 10.1016/j.jep.2022.115365]</w:t>
      </w:r>
    </w:p>
    <w:p w14:paraId="516EC9B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26 </w:t>
      </w:r>
      <w:r w:rsidRPr="00EB6178">
        <w:rPr>
          <w:rFonts w:ascii="Book Antiqua" w:eastAsia="Book Antiqua" w:hAnsi="Book Antiqua" w:cs="Book Antiqua"/>
          <w:b/>
          <w:bCs/>
        </w:rPr>
        <w:t>Zhu Y</w:t>
      </w:r>
      <w:r w:rsidRPr="00EB6178">
        <w:rPr>
          <w:rFonts w:ascii="Book Antiqua" w:eastAsia="Book Antiqua" w:hAnsi="Book Antiqua" w:cs="Book Antiqua"/>
        </w:rPr>
        <w:t xml:space="preserve">, Wan N, Shan X, Deng G, Xu Q, Ye H, Sun Y. </w:t>
      </w:r>
      <w:proofErr w:type="spellStart"/>
      <w:r w:rsidRPr="00EB6178">
        <w:rPr>
          <w:rFonts w:ascii="Book Antiqua" w:eastAsia="Book Antiqua" w:hAnsi="Book Antiqua" w:cs="Book Antiqua"/>
        </w:rPr>
        <w:t>Celastrol</w:t>
      </w:r>
      <w:proofErr w:type="spellEnd"/>
      <w:r w:rsidRPr="00EB6178">
        <w:rPr>
          <w:rFonts w:ascii="Book Antiqua" w:eastAsia="Book Antiqua" w:hAnsi="Book Antiqua" w:cs="Book Antiqua"/>
        </w:rPr>
        <w:t xml:space="preserve"> targets adenylyl cyclase-associated protein 1 to reduce macrophages-mediated inflammation and ameliorates high fat diet-induced metabolic syndrome in mice. </w:t>
      </w:r>
      <w:r w:rsidRPr="00EB6178">
        <w:rPr>
          <w:rFonts w:ascii="Book Antiqua" w:eastAsia="Book Antiqua" w:hAnsi="Book Antiqua" w:cs="Book Antiqua"/>
          <w:i/>
          <w:iCs/>
        </w:rPr>
        <w:t>Acta Pharm Sin B</w:t>
      </w:r>
      <w:r w:rsidRPr="00EB6178">
        <w:rPr>
          <w:rFonts w:ascii="Book Antiqua" w:eastAsia="Book Antiqua" w:hAnsi="Book Antiqua" w:cs="Book Antiqua"/>
        </w:rPr>
        <w:t xml:space="preserve"> 2021; </w:t>
      </w:r>
      <w:r w:rsidRPr="00EB6178">
        <w:rPr>
          <w:rFonts w:ascii="Book Antiqua" w:eastAsia="Book Antiqua" w:hAnsi="Book Antiqua" w:cs="Book Antiqua"/>
          <w:b/>
          <w:bCs/>
        </w:rPr>
        <w:t>11</w:t>
      </w:r>
      <w:r w:rsidRPr="00EB6178">
        <w:rPr>
          <w:rFonts w:ascii="Book Antiqua" w:eastAsia="Book Antiqua" w:hAnsi="Book Antiqua" w:cs="Book Antiqua"/>
        </w:rPr>
        <w:t>: 1200-1212 [PMID: 34094828 DOI: 10.1016/j.apsb.2020.12.008]</w:t>
      </w:r>
    </w:p>
    <w:p w14:paraId="223CFD1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27 </w:t>
      </w:r>
      <w:r w:rsidRPr="00EB6178">
        <w:rPr>
          <w:rFonts w:ascii="Book Antiqua" w:eastAsia="Book Antiqua" w:hAnsi="Book Antiqua" w:cs="Book Antiqua"/>
          <w:b/>
          <w:bCs/>
        </w:rPr>
        <w:t>Wang Y</w:t>
      </w:r>
      <w:r w:rsidRPr="00EB6178">
        <w:rPr>
          <w:rFonts w:ascii="Book Antiqua" w:eastAsia="Book Antiqua" w:hAnsi="Book Antiqua" w:cs="Book Antiqua"/>
        </w:rPr>
        <w:t xml:space="preserve">, Zhao H, Li X, Li N, Wang Q, Liu Y, Liang Q, Shao Z, Zhang N, Zhao T, Peng L, Li P. </w:t>
      </w:r>
      <w:proofErr w:type="spellStart"/>
      <w:r w:rsidRPr="00EB6178">
        <w:rPr>
          <w:rFonts w:ascii="Book Antiqua" w:eastAsia="Book Antiqua" w:hAnsi="Book Antiqua" w:cs="Book Antiqua"/>
        </w:rPr>
        <w:t>Tangshen</w:t>
      </w:r>
      <w:proofErr w:type="spellEnd"/>
      <w:r w:rsidRPr="00EB6178">
        <w:rPr>
          <w:rFonts w:ascii="Book Antiqua" w:eastAsia="Book Antiqua" w:hAnsi="Book Antiqua" w:cs="Book Antiqua"/>
        </w:rPr>
        <w:t xml:space="preserve"> Formula Alleviates Hepatic Steatosis by Inducing Autophagy Through the AMPK/SIRT1 Pathway. </w:t>
      </w:r>
      <w:r w:rsidRPr="00EB6178">
        <w:rPr>
          <w:rFonts w:ascii="Book Antiqua" w:eastAsia="Book Antiqua" w:hAnsi="Book Antiqua" w:cs="Book Antiqua"/>
          <w:i/>
          <w:iCs/>
        </w:rPr>
        <w:t xml:space="preserve">Front </w:t>
      </w:r>
      <w:proofErr w:type="spellStart"/>
      <w:r w:rsidRPr="00EB6178">
        <w:rPr>
          <w:rFonts w:ascii="Book Antiqua" w:eastAsia="Book Antiqua" w:hAnsi="Book Antiqua" w:cs="Book Antiqua"/>
          <w:i/>
          <w:iCs/>
        </w:rPr>
        <w:t>Physiol</w:t>
      </w:r>
      <w:proofErr w:type="spellEnd"/>
      <w:r w:rsidRPr="00EB6178">
        <w:rPr>
          <w:rFonts w:ascii="Book Antiqua" w:eastAsia="Book Antiqua" w:hAnsi="Book Antiqua" w:cs="Book Antiqua"/>
        </w:rPr>
        <w:t xml:space="preserve"> 2019; </w:t>
      </w:r>
      <w:r w:rsidRPr="00EB6178">
        <w:rPr>
          <w:rFonts w:ascii="Book Antiqua" w:eastAsia="Book Antiqua" w:hAnsi="Book Antiqua" w:cs="Book Antiqua"/>
          <w:b/>
          <w:bCs/>
        </w:rPr>
        <w:t>10</w:t>
      </w:r>
      <w:r w:rsidRPr="00EB6178">
        <w:rPr>
          <w:rFonts w:ascii="Book Antiqua" w:eastAsia="Book Antiqua" w:hAnsi="Book Antiqua" w:cs="Book Antiqua"/>
        </w:rPr>
        <w:t>: 494 [PMID: 31105592 DOI: 10.3389/fphys.2019.00494]</w:t>
      </w:r>
    </w:p>
    <w:p w14:paraId="18C6617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28 </w:t>
      </w:r>
      <w:r w:rsidRPr="00EB6178">
        <w:rPr>
          <w:rFonts w:ascii="Book Antiqua" w:eastAsia="Book Antiqua" w:hAnsi="Book Antiqua" w:cs="Book Antiqua"/>
          <w:b/>
          <w:bCs/>
        </w:rPr>
        <w:t>Xiao Q</w:t>
      </w:r>
      <w:r w:rsidRPr="00EB6178">
        <w:rPr>
          <w:rFonts w:ascii="Book Antiqua" w:eastAsia="Book Antiqua" w:hAnsi="Book Antiqua" w:cs="Book Antiqua"/>
        </w:rPr>
        <w:t xml:space="preserve">, Zhang S, Yang C, Du R, Zhao J, Li J, Xu Y, Qin Y, Gao Y, Huang W. Ginsenoside Rg1 Ameliorates Palmitic Acid-Induced Hepatic Steatosis and Inflammation in HepG2 Cells </w:t>
      </w:r>
      <w:r w:rsidRPr="00EB6178">
        <w:rPr>
          <w:rFonts w:ascii="Book Antiqua" w:eastAsia="Book Antiqua" w:hAnsi="Book Antiqua" w:cs="Book Antiqua"/>
          <w:i/>
          <w:iCs/>
        </w:rPr>
        <w:t>via</w:t>
      </w:r>
      <w:r w:rsidRPr="00EB6178">
        <w:rPr>
          <w:rFonts w:ascii="Book Antiqua" w:eastAsia="Book Antiqua" w:hAnsi="Book Antiqua" w:cs="Book Antiqua"/>
        </w:rPr>
        <w:t xml:space="preserve"> the AMPK/NF-</w:t>
      </w:r>
      <w:proofErr w:type="spellStart"/>
      <w:r w:rsidRPr="00EB6178">
        <w:rPr>
          <w:rFonts w:ascii="Book Antiqua" w:eastAsia="Book Antiqua" w:hAnsi="Book Antiqua" w:cs="Book Antiqua"/>
        </w:rPr>
        <w:t>κB</w:t>
      </w:r>
      <w:proofErr w:type="spellEnd"/>
      <w:r w:rsidRPr="00EB6178">
        <w:rPr>
          <w:rFonts w:ascii="Book Antiqua" w:eastAsia="Book Antiqua" w:hAnsi="Book Antiqua" w:cs="Book Antiqua"/>
        </w:rPr>
        <w:t xml:space="preserve"> Pathway. </w:t>
      </w:r>
      <w:r w:rsidRPr="00EB6178">
        <w:rPr>
          <w:rFonts w:ascii="Book Antiqua" w:eastAsia="Book Antiqua" w:hAnsi="Book Antiqua" w:cs="Book Antiqua"/>
          <w:i/>
          <w:iCs/>
        </w:rPr>
        <w:t>Int J Endocrinol</w:t>
      </w:r>
      <w:r w:rsidRPr="00EB6178">
        <w:rPr>
          <w:rFonts w:ascii="Book Antiqua" w:eastAsia="Book Antiqua" w:hAnsi="Book Antiqua" w:cs="Book Antiqua"/>
        </w:rPr>
        <w:t xml:space="preserve"> 2019; </w:t>
      </w:r>
      <w:r w:rsidRPr="00EB6178">
        <w:rPr>
          <w:rFonts w:ascii="Book Antiqua" w:eastAsia="Book Antiqua" w:hAnsi="Book Antiqua" w:cs="Book Antiqua"/>
          <w:b/>
          <w:bCs/>
        </w:rPr>
        <w:t>2019</w:t>
      </w:r>
      <w:r w:rsidRPr="00EB6178">
        <w:rPr>
          <w:rFonts w:ascii="Book Antiqua" w:eastAsia="Book Antiqua" w:hAnsi="Book Antiqua" w:cs="Book Antiqua"/>
        </w:rPr>
        <w:t>: 7514802 [PMID: 31467529 DOI: 10.1155/2019/7514802]</w:t>
      </w:r>
    </w:p>
    <w:p w14:paraId="0D96646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29 </w:t>
      </w:r>
      <w:proofErr w:type="spellStart"/>
      <w:r w:rsidRPr="00EB6178">
        <w:rPr>
          <w:rFonts w:ascii="Book Antiqua" w:eastAsia="Book Antiqua" w:hAnsi="Book Antiqua" w:cs="Book Antiqua"/>
          <w:b/>
          <w:bCs/>
        </w:rPr>
        <w:t>Badolati</w:t>
      </w:r>
      <w:proofErr w:type="spellEnd"/>
      <w:r w:rsidRPr="00EB6178">
        <w:rPr>
          <w:rFonts w:ascii="Book Antiqua" w:eastAsia="Book Antiqua" w:hAnsi="Book Antiqua" w:cs="Book Antiqua"/>
          <w:b/>
          <w:bCs/>
        </w:rPr>
        <w:t xml:space="preserve"> N</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Masselli</w:t>
      </w:r>
      <w:proofErr w:type="spellEnd"/>
      <w:r w:rsidRPr="00EB6178">
        <w:rPr>
          <w:rFonts w:ascii="Book Antiqua" w:eastAsia="Book Antiqua" w:hAnsi="Book Antiqua" w:cs="Book Antiqua"/>
        </w:rPr>
        <w:t xml:space="preserve"> R, </w:t>
      </w:r>
      <w:proofErr w:type="spellStart"/>
      <w:r w:rsidRPr="00EB6178">
        <w:rPr>
          <w:rFonts w:ascii="Book Antiqua" w:eastAsia="Book Antiqua" w:hAnsi="Book Antiqua" w:cs="Book Antiqua"/>
        </w:rPr>
        <w:t>Sommella</w:t>
      </w:r>
      <w:proofErr w:type="spellEnd"/>
      <w:r w:rsidRPr="00EB6178">
        <w:rPr>
          <w:rFonts w:ascii="Book Antiqua" w:eastAsia="Book Antiqua" w:hAnsi="Book Antiqua" w:cs="Book Antiqua"/>
        </w:rPr>
        <w:t xml:space="preserve"> E, </w:t>
      </w:r>
      <w:proofErr w:type="spellStart"/>
      <w:r w:rsidRPr="00EB6178">
        <w:rPr>
          <w:rFonts w:ascii="Book Antiqua" w:eastAsia="Book Antiqua" w:hAnsi="Book Antiqua" w:cs="Book Antiqua"/>
        </w:rPr>
        <w:t>Sagliocchi</w:t>
      </w:r>
      <w:proofErr w:type="spellEnd"/>
      <w:r w:rsidRPr="00EB6178">
        <w:rPr>
          <w:rFonts w:ascii="Book Antiqua" w:eastAsia="Book Antiqua" w:hAnsi="Book Antiqua" w:cs="Book Antiqua"/>
        </w:rPr>
        <w:t xml:space="preserve"> S, Di Minno A, </w:t>
      </w:r>
      <w:proofErr w:type="spellStart"/>
      <w:r w:rsidRPr="00EB6178">
        <w:rPr>
          <w:rFonts w:ascii="Book Antiqua" w:eastAsia="Book Antiqua" w:hAnsi="Book Antiqua" w:cs="Book Antiqua"/>
        </w:rPr>
        <w:t>Salviati</w:t>
      </w:r>
      <w:proofErr w:type="spellEnd"/>
      <w:r w:rsidRPr="00EB6178">
        <w:rPr>
          <w:rFonts w:ascii="Book Antiqua" w:eastAsia="Book Antiqua" w:hAnsi="Book Antiqua" w:cs="Book Antiqua"/>
        </w:rPr>
        <w:t xml:space="preserve"> E, </w:t>
      </w:r>
      <w:proofErr w:type="spellStart"/>
      <w:r w:rsidRPr="00EB6178">
        <w:rPr>
          <w:rFonts w:ascii="Book Antiqua" w:eastAsia="Book Antiqua" w:hAnsi="Book Antiqua" w:cs="Book Antiqua"/>
        </w:rPr>
        <w:t>Campiglia</w:t>
      </w:r>
      <w:proofErr w:type="spellEnd"/>
      <w:r w:rsidRPr="00EB6178">
        <w:rPr>
          <w:rFonts w:ascii="Book Antiqua" w:eastAsia="Book Antiqua" w:hAnsi="Book Antiqua" w:cs="Book Antiqua"/>
        </w:rPr>
        <w:t xml:space="preserve"> P, </w:t>
      </w:r>
      <w:proofErr w:type="spellStart"/>
      <w:r w:rsidRPr="00EB6178">
        <w:rPr>
          <w:rFonts w:ascii="Book Antiqua" w:eastAsia="Book Antiqua" w:hAnsi="Book Antiqua" w:cs="Book Antiqua"/>
        </w:rPr>
        <w:t>Dentice</w:t>
      </w:r>
      <w:proofErr w:type="spellEnd"/>
      <w:r w:rsidRPr="00EB6178">
        <w:rPr>
          <w:rFonts w:ascii="Book Antiqua" w:eastAsia="Book Antiqua" w:hAnsi="Book Antiqua" w:cs="Book Antiqua"/>
        </w:rPr>
        <w:t xml:space="preserve"> M, </w:t>
      </w:r>
      <w:proofErr w:type="spellStart"/>
      <w:r w:rsidRPr="00EB6178">
        <w:rPr>
          <w:rFonts w:ascii="Book Antiqua" w:eastAsia="Book Antiqua" w:hAnsi="Book Antiqua" w:cs="Book Antiqua"/>
        </w:rPr>
        <w:t>Tenore</w:t>
      </w:r>
      <w:proofErr w:type="spellEnd"/>
      <w:r w:rsidRPr="00EB6178">
        <w:rPr>
          <w:rFonts w:ascii="Book Antiqua" w:eastAsia="Book Antiqua" w:hAnsi="Book Antiqua" w:cs="Book Antiqua"/>
        </w:rPr>
        <w:t xml:space="preserve"> GC, </w:t>
      </w:r>
      <w:proofErr w:type="spellStart"/>
      <w:r w:rsidRPr="00EB6178">
        <w:rPr>
          <w:rFonts w:ascii="Book Antiqua" w:eastAsia="Book Antiqua" w:hAnsi="Book Antiqua" w:cs="Book Antiqua"/>
        </w:rPr>
        <w:t>Stornaiuolo</w:t>
      </w:r>
      <w:proofErr w:type="spellEnd"/>
      <w:r w:rsidRPr="00EB6178">
        <w:rPr>
          <w:rFonts w:ascii="Book Antiqua" w:eastAsia="Book Antiqua" w:hAnsi="Book Antiqua" w:cs="Book Antiqua"/>
        </w:rPr>
        <w:t xml:space="preserve"> M, Novellino E. The Hepatoprotective Effect of </w:t>
      </w:r>
      <w:proofErr w:type="spellStart"/>
      <w:r w:rsidRPr="00EB6178">
        <w:rPr>
          <w:rFonts w:ascii="Book Antiqua" w:eastAsia="Book Antiqua" w:hAnsi="Book Antiqua" w:cs="Book Antiqua"/>
        </w:rPr>
        <w:t>Taurisolo</w:t>
      </w:r>
      <w:proofErr w:type="spellEnd"/>
      <w:r w:rsidRPr="00EB6178">
        <w:rPr>
          <w:rFonts w:ascii="Book Antiqua" w:eastAsia="Book Antiqua" w:hAnsi="Book Antiqua" w:cs="Book Antiqua"/>
        </w:rPr>
        <w:t xml:space="preserve">, a Nutraceutical Enriched in Resveratrol and Polyphenols, Involves Activation of Mitochondrial Metabolism in Mice Liver. </w:t>
      </w:r>
      <w:r w:rsidRPr="00EB6178">
        <w:rPr>
          <w:rFonts w:ascii="Book Antiqua" w:eastAsia="Book Antiqua" w:hAnsi="Book Antiqua" w:cs="Book Antiqua"/>
          <w:i/>
          <w:iCs/>
        </w:rPr>
        <w:t>Antioxidants (Basel)</w:t>
      </w:r>
      <w:r w:rsidRPr="00EB6178">
        <w:rPr>
          <w:rFonts w:ascii="Book Antiqua" w:eastAsia="Book Antiqua" w:hAnsi="Book Antiqua" w:cs="Book Antiqua"/>
        </w:rPr>
        <w:t xml:space="preserve"> 2020; </w:t>
      </w:r>
      <w:r w:rsidRPr="00EB6178">
        <w:rPr>
          <w:rFonts w:ascii="Book Antiqua" w:eastAsia="Book Antiqua" w:hAnsi="Book Antiqua" w:cs="Book Antiqua"/>
          <w:b/>
          <w:bCs/>
        </w:rPr>
        <w:t>9</w:t>
      </w:r>
      <w:r w:rsidRPr="00EB6178">
        <w:rPr>
          <w:rFonts w:ascii="Book Antiqua" w:eastAsia="Book Antiqua" w:hAnsi="Book Antiqua" w:cs="Book Antiqua"/>
        </w:rPr>
        <w:t xml:space="preserve"> [PMID: 32403305 DOI: 10.3390/antiox9050410]</w:t>
      </w:r>
    </w:p>
    <w:p w14:paraId="5D96B083"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30 </w:t>
      </w:r>
      <w:r w:rsidRPr="00EB6178">
        <w:rPr>
          <w:rFonts w:ascii="Book Antiqua" w:eastAsia="Book Antiqua" w:hAnsi="Book Antiqua" w:cs="Book Antiqua"/>
          <w:b/>
          <w:bCs/>
        </w:rPr>
        <w:t>Shi H</w:t>
      </w:r>
      <w:r w:rsidRPr="00EB6178">
        <w:rPr>
          <w:rFonts w:ascii="Book Antiqua" w:eastAsia="Book Antiqua" w:hAnsi="Book Antiqua" w:cs="Book Antiqua"/>
        </w:rPr>
        <w:t xml:space="preserve">, Dong C, Wang M, Liu R, Wang Y, Kan Z, Wang L, Si G. Exploring the mechanism of </w:t>
      </w:r>
      <w:proofErr w:type="spellStart"/>
      <w:r w:rsidRPr="00EB6178">
        <w:rPr>
          <w:rFonts w:ascii="Book Antiqua" w:eastAsia="Book Antiqua" w:hAnsi="Book Antiqua" w:cs="Book Antiqua"/>
        </w:rPr>
        <w:t>Yizhi</w:t>
      </w:r>
      <w:proofErr w:type="spellEnd"/>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Tongmai</w:t>
      </w:r>
      <w:proofErr w:type="spellEnd"/>
      <w:r w:rsidRPr="00EB6178">
        <w:rPr>
          <w:rFonts w:ascii="Book Antiqua" w:eastAsia="Book Antiqua" w:hAnsi="Book Antiqua" w:cs="Book Antiqua"/>
        </w:rPr>
        <w:t xml:space="preserve"> decoction in the treatment of vascular dementia through network pharmacology and molecular docking. </w:t>
      </w:r>
      <w:r w:rsidRPr="00EB6178">
        <w:rPr>
          <w:rFonts w:ascii="Book Antiqua" w:eastAsia="Book Antiqua" w:hAnsi="Book Antiqua" w:cs="Book Antiqua"/>
          <w:i/>
          <w:iCs/>
        </w:rPr>
        <w:t xml:space="preserve">Ann </w:t>
      </w:r>
      <w:proofErr w:type="spellStart"/>
      <w:r w:rsidRPr="00EB6178">
        <w:rPr>
          <w:rFonts w:ascii="Book Antiqua" w:eastAsia="Book Antiqua" w:hAnsi="Book Antiqua" w:cs="Book Antiqua"/>
          <w:i/>
          <w:iCs/>
        </w:rPr>
        <w:t>Transl</w:t>
      </w:r>
      <w:proofErr w:type="spellEnd"/>
      <w:r w:rsidRPr="00EB6178">
        <w:rPr>
          <w:rFonts w:ascii="Book Antiqua" w:eastAsia="Book Antiqua" w:hAnsi="Book Antiqua" w:cs="Book Antiqua"/>
          <w:i/>
          <w:iCs/>
        </w:rPr>
        <w:t xml:space="preserve"> Med</w:t>
      </w:r>
      <w:r w:rsidRPr="00EB6178">
        <w:rPr>
          <w:rFonts w:ascii="Book Antiqua" w:eastAsia="Book Antiqua" w:hAnsi="Book Antiqua" w:cs="Book Antiqua"/>
        </w:rPr>
        <w:t xml:space="preserve"> 2021; </w:t>
      </w:r>
      <w:r w:rsidRPr="00EB6178">
        <w:rPr>
          <w:rFonts w:ascii="Book Antiqua" w:eastAsia="Book Antiqua" w:hAnsi="Book Antiqua" w:cs="Book Antiqua"/>
          <w:b/>
          <w:bCs/>
        </w:rPr>
        <w:t>9</w:t>
      </w:r>
      <w:r w:rsidRPr="00EB6178">
        <w:rPr>
          <w:rFonts w:ascii="Book Antiqua" w:eastAsia="Book Antiqua" w:hAnsi="Book Antiqua" w:cs="Book Antiqua"/>
        </w:rPr>
        <w:t>: 164 [PMID: 33569466 DOI: 10.21037/atm-20-8165]</w:t>
      </w:r>
    </w:p>
    <w:p w14:paraId="78FE7D6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31 </w:t>
      </w:r>
      <w:proofErr w:type="spellStart"/>
      <w:r w:rsidRPr="00EB6178">
        <w:rPr>
          <w:rFonts w:ascii="Book Antiqua" w:eastAsia="Book Antiqua" w:hAnsi="Book Antiqua" w:cs="Book Antiqua"/>
          <w:b/>
          <w:bCs/>
        </w:rPr>
        <w:t>Huo</w:t>
      </w:r>
      <w:proofErr w:type="spellEnd"/>
      <w:r w:rsidRPr="00EB6178">
        <w:rPr>
          <w:rFonts w:ascii="Book Antiqua" w:eastAsia="Book Antiqua" w:hAnsi="Book Antiqua" w:cs="Book Antiqua"/>
          <w:b/>
          <w:bCs/>
        </w:rPr>
        <w:t xml:space="preserve"> M</w:t>
      </w:r>
      <w:r w:rsidRPr="00EB6178">
        <w:rPr>
          <w:rFonts w:ascii="Book Antiqua" w:eastAsia="Book Antiqua" w:hAnsi="Book Antiqua" w:cs="Book Antiqua"/>
        </w:rPr>
        <w:t xml:space="preserve">, Ma L, Liu G. Exploring the mechanism of </w:t>
      </w:r>
      <w:proofErr w:type="spellStart"/>
      <w:r w:rsidRPr="00EB6178">
        <w:rPr>
          <w:rFonts w:ascii="Book Antiqua" w:eastAsia="Book Antiqua" w:hAnsi="Book Antiqua" w:cs="Book Antiqua"/>
        </w:rPr>
        <w:t>Yixinyin</w:t>
      </w:r>
      <w:proofErr w:type="spellEnd"/>
      <w:r w:rsidRPr="00EB6178">
        <w:rPr>
          <w:rFonts w:ascii="Book Antiqua" w:eastAsia="Book Antiqua" w:hAnsi="Book Antiqua" w:cs="Book Antiqua"/>
        </w:rPr>
        <w:t xml:space="preserve"> for myocardial infarction by weighted co-expression network and molecular docking. </w:t>
      </w:r>
      <w:r w:rsidRPr="00EB6178">
        <w:rPr>
          <w:rFonts w:ascii="Book Antiqua" w:eastAsia="Book Antiqua" w:hAnsi="Book Antiqua" w:cs="Book Antiqua"/>
          <w:i/>
          <w:iCs/>
        </w:rPr>
        <w:t>Sci Rep</w:t>
      </w:r>
      <w:r w:rsidRPr="00EB6178">
        <w:rPr>
          <w:rFonts w:ascii="Book Antiqua" w:eastAsia="Book Antiqua" w:hAnsi="Book Antiqua" w:cs="Book Antiqua"/>
        </w:rPr>
        <w:t xml:space="preserve"> 2021; </w:t>
      </w:r>
      <w:r w:rsidRPr="00EB6178">
        <w:rPr>
          <w:rFonts w:ascii="Book Antiqua" w:eastAsia="Book Antiqua" w:hAnsi="Book Antiqua" w:cs="Book Antiqua"/>
          <w:b/>
          <w:bCs/>
        </w:rPr>
        <w:t>11</w:t>
      </w:r>
      <w:r w:rsidRPr="00EB6178">
        <w:rPr>
          <w:rFonts w:ascii="Book Antiqua" w:eastAsia="Book Antiqua" w:hAnsi="Book Antiqua" w:cs="Book Antiqua"/>
        </w:rPr>
        <w:t>: 22567 [PMID: 34799616 DOI: 10.1038/s41598-021-01691-8]</w:t>
      </w:r>
    </w:p>
    <w:p w14:paraId="561E0D9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32 </w:t>
      </w:r>
      <w:r w:rsidRPr="00EB6178">
        <w:rPr>
          <w:rFonts w:ascii="Book Antiqua" w:eastAsia="Book Antiqua" w:hAnsi="Book Antiqua" w:cs="Book Antiqua"/>
          <w:b/>
          <w:bCs/>
        </w:rPr>
        <w:t>Liu W</w:t>
      </w:r>
      <w:r w:rsidRPr="00EB6178">
        <w:rPr>
          <w:rFonts w:ascii="Book Antiqua" w:eastAsia="Book Antiqua" w:hAnsi="Book Antiqua" w:cs="Book Antiqua"/>
        </w:rPr>
        <w:t xml:space="preserve">, Shang J, Deng Y, Han X, Chen Y, Wang S, Yang R, Dong F, Shang H. Network pharmacology analysis on mechanism of Jian Pi Qing Gan Yin decoction ameliorating high fat diet-induced non-alcoholic fatty liver disease and validated in vivo. </w:t>
      </w:r>
      <w:r w:rsidRPr="00EB6178">
        <w:rPr>
          <w:rFonts w:ascii="Book Antiqua" w:eastAsia="Book Antiqua" w:hAnsi="Book Antiqua" w:cs="Book Antiqua"/>
          <w:i/>
          <w:iCs/>
        </w:rPr>
        <w:t xml:space="preserve">J </w:t>
      </w:r>
      <w:proofErr w:type="spellStart"/>
      <w:r w:rsidRPr="00EB6178">
        <w:rPr>
          <w:rFonts w:ascii="Book Antiqua" w:eastAsia="Book Antiqua" w:hAnsi="Book Antiqua" w:cs="Book Antiqua"/>
          <w:i/>
          <w:iCs/>
        </w:rPr>
        <w:t>Ethnopharmacol</w:t>
      </w:r>
      <w:proofErr w:type="spellEnd"/>
      <w:r w:rsidRPr="00EB6178">
        <w:rPr>
          <w:rFonts w:ascii="Book Antiqua" w:eastAsia="Book Antiqua" w:hAnsi="Book Antiqua" w:cs="Book Antiqua"/>
        </w:rPr>
        <w:t xml:space="preserve"> 2022; </w:t>
      </w:r>
      <w:r w:rsidRPr="00EB6178">
        <w:rPr>
          <w:rFonts w:ascii="Book Antiqua" w:eastAsia="Book Antiqua" w:hAnsi="Book Antiqua" w:cs="Book Antiqua"/>
          <w:b/>
          <w:bCs/>
        </w:rPr>
        <w:t>295</w:t>
      </w:r>
      <w:r w:rsidRPr="00EB6178">
        <w:rPr>
          <w:rFonts w:ascii="Book Antiqua" w:eastAsia="Book Antiqua" w:hAnsi="Book Antiqua" w:cs="Book Antiqua"/>
        </w:rPr>
        <w:t>: 115382 [PMID: 35577161 DOI: 10.1016/j.jep.2022.115382]</w:t>
      </w:r>
    </w:p>
    <w:p w14:paraId="59FC622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33 </w:t>
      </w:r>
      <w:r w:rsidRPr="00EB6178">
        <w:rPr>
          <w:rFonts w:ascii="Book Antiqua" w:eastAsia="Book Antiqua" w:hAnsi="Book Antiqua" w:cs="Book Antiqua"/>
          <w:b/>
          <w:bCs/>
        </w:rPr>
        <w:t>Chao J</w:t>
      </w:r>
      <w:r w:rsidRPr="00EB6178">
        <w:rPr>
          <w:rFonts w:ascii="Book Antiqua" w:eastAsia="Book Antiqua" w:hAnsi="Book Antiqua" w:cs="Book Antiqua"/>
        </w:rPr>
        <w:t xml:space="preserve">, Cheng HY, Chang ML, Huang SS, Liao JW, Cheng YC, Peng WH, Pao LH. Gallic Acid Ameliorated Impaired Lipid Homeostasis in a Mouse Model of High-Fat Diet-and Streptozotocin-Induced NAFLD and Diabetes through Improvement of β-oxidation and Ketogenesis. </w:t>
      </w:r>
      <w:r w:rsidRPr="00EB6178">
        <w:rPr>
          <w:rFonts w:ascii="Book Antiqua" w:eastAsia="Book Antiqua" w:hAnsi="Book Antiqua" w:cs="Book Antiqua"/>
          <w:i/>
          <w:iCs/>
        </w:rPr>
        <w:t xml:space="preserve">Front </w:t>
      </w:r>
      <w:proofErr w:type="spellStart"/>
      <w:r w:rsidRPr="00EB6178">
        <w:rPr>
          <w:rFonts w:ascii="Book Antiqua" w:eastAsia="Book Antiqua" w:hAnsi="Book Antiqua" w:cs="Book Antiqua"/>
          <w:i/>
          <w:iCs/>
        </w:rPr>
        <w:t>Pharmacol</w:t>
      </w:r>
      <w:proofErr w:type="spellEnd"/>
      <w:r w:rsidRPr="00EB6178">
        <w:rPr>
          <w:rFonts w:ascii="Book Antiqua" w:eastAsia="Book Antiqua" w:hAnsi="Book Antiqua" w:cs="Book Antiqua"/>
        </w:rPr>
        <w:t xml:space="preserve"> 2020; </w:t>
      </w:r>
      <w:r w:rsidRPr="00EB6178">
        <w:rPr>
          <w:rFonts w:ascii="Book Antiqua" w:eastAsia="Book Antiqua" w:hAnsi="Book Antiqua" w:cs="Book Antiqua"/>
          <w:b/>
          <w:bCs/>
        </w:rPr>
        <w:t>11</w:t>
      </w:r>
      <w:r w:rsidRPr="00EB6178">
        <w:rPr>
          <w:rFonts w:ascii="Book Antiqua" w:eastAsia="Book Antiqua" w:hAnsi="Book Antiqua" w:cs="Book Antiqua"/>
        </w:rPr>
        <w:t>: 606759 [PMID: 33643038 DOI: 10.3389/fphar.2020.606759]</w:t>
      </w:r>
    </w:p>
    <w:p w14:paraId="424E3527"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34 </w:t>
      </w:r>
      <w:r w:rsidRPr="00EB6178">
        <w:rPr>
          <w:rFonts w:ascii="Book Antiqua" w:eastAsia="Book Antiqua" w:hAnsi="Book Antiqua" w:cs="Book Antiqua"/>
          <w:b/>
          <w:bCs/>
        </w:rPr>
        <w:t>Li YC</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Qiao</w:t>
      </w:r>
      <w:proofErr w:type="spellEnd"/>
      <w:r w:rsidRPr="00EB6178">
        <w:rPr>
          <w:rFonts w:ascii="Book Antiqua" w:eastAsia="Book Antiqua" w:hAnsi="Book Antiqua" w:cs="Book Antiqua"/>
        </w:rPr>
        <w:t xml:space="preserve"> JY, Wang BY, Bai M, Shen JD, Cheng YX. Paeoniflorin Ameliorates Fructose-Induced Insulin Resistance and Hepatic Steatosis by Activating LKB1/AMPK and AKT Pathways. </w:t>
      </w:r>
      <w:r w:rsidRPr="00EB6178">
        <w:rPr>
          <w:rFonts w:ascii="Book Antiqua" w:eastAsia="Book Antiqua" w:hAnsi="Book Antiqua" w:cs="Book Antiqua"/>
          <w:i/>
          <w:iCs/>
        </w:rPr>
        <w:t>Nutrients</w:t>
      </w:r>
      <w:r w:rsidRPr="00EB6178">
        <w:rPr>
          <w:rFonts w:ascii="Book Antiqua" w:eastAsia="Book Antiqua" w:hAnsi="Book Antiqua" w:cs="Book Antiqua"/>
        </w:rPr>
        <w:t xml:space="preserve"> 2018; </w:t>
      </w:r>
      <w:r w:rsidRPr="00EB6178">
        <w:rPr>
          <w:rFonts w:ascii="Book Antiqua" w:eastAsia="Book Antiqua" w:hAnsi="Book Antiqua" w:cs="Book Antiqua"/>
          <w:b/>
          <w:bCs/>
        </w:rPr>
        <w:t>10</w:t>
      </w:r>
      <w:r w:rsidRPr="00EB6178">
        <w:rPr>
          <w:rFonts w:ascii="Book Antiqua" w:eastAsia="Book Antiqua" w:hAnsi="Book Antiqua" w:cs="Book Antiqua"/>
        </w:rPr>
        <w:t xml:space="preserve"> [PMID: 30081580 DOI: 10.3390/nu10081024]</w:t>
      </w:r>
    </w:p>
    <w:p w14:paraId="4D5A01D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35 </w:t>
      </w:r>
      <w:r w:rsidRPr="00EB6178">
        <w:rPr>
          <w:rFonts w:ascii="Book Antiqua" w:eastAsia="Book Antiqua" w:hAnsi="Book Antiqua" w:cs="Book Antiqua"/>
          <w:b/>
          <w:bCs/>
        </w:rPr>
        <w:t>Zhang X</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Huo</w:t>
      </w:r>
      <w:proofErr w:type="spellEnd"/>
      <w:r w:rsidRPr="00EB6178">
        <w:rPr>
          <w:rFonts w:ascii="Book Antiqua" w:eastAsia="Book Antiqua" w:hAnsi="Book Antiqua" w:cs="Book Antiqua"/>
        </w:rPr>
        <w:t xml:space="preserve"> Z, Luan H, Huang Y, Shen Y, Sheng L, Liang J, Wu F. Scutellarin ameliorates hepatic lipid accumulation by enhancing autophagy and suppressing </w:t>
      </w:r>
      <w:r w:rsidRPr="00EB6178">
        <w:rPr>
          <w:rFonts w:ascii="Book Antiqua" w:eastAsia="Book Antiqua" w:hAnsi="Book Antiqua" w:cs="Book Antiqua"/>
        </w:rPr>
        <w:lastRenderedPageBreak/>
        <w:t xml:space="preserve">IRE1α/XBP1 pathway. </w:t>
      </w:r>
      <w:proofErr w:type="spellStart"/>
      <w:r w:rsidRPr="00EB6178">
        <w:rPr>
          <w:rFonts w:ascii="Book Antiqua" w:eastAsia="Book Antiqua" w:hAnsi="Book Antiqua" w:cs="Book Antiqua"/>
          <w:i/>
          <w:iCs/>
        </w:rPr>
        <w:t>Phytother</w:t>
      </w:r>
      <w:proofErr w:type="spellEnd"/>
      <w:r w:rsidRPr="00EB6178">
        <w:rPr>
          <w:rFonts w:ascii="Book Antiqua" w:eastAsia="Book Antiqua" w:hAnsi="Book Antiqua" w:cs="Book Antiqua"/>
          <w:i/>
          <w:iCs/>
        </w:rPr>
        <w:t xml:space="preserve"> Res</w:t>
      </w:r>
      <w:r w:rsidRPr="00EB6178">
        <w:rPr>
          <w:rFonts w:ascii="Book Antiqua" w:eastAsia="Book Antiqua" w:hAnsi="Book Antiqua" w:cs="Book Antiqua"/>
        </w:rPr>
        <w:t xml:space="preserve"> 2022; </w:t>
      </w:r>
      <w:r w:rsidRPr="00EB6178">
        <w:rPr>
          <w:rFonts w:ascii="Book Antiqua" w:eastAsia="Book Antiqua" w:hAnsi="Book Antiqua" w:cs="Book Antiqua"/>
          <w:b/>
          <w:bCs/>
        </w:rPr>
        <w:t>36</w:t>
      </w:r>
      <w:r w:rsidRPr="00EB6178">
        <w:rPr>
          <w:rFonts w:ascii="Book Antiqua" w:eastAsia="Book Antiqua" w:hAnsi="Book Antiqua" w:cs="Book Antiqua"/>
        </w:rPr>
        <w:t>: 433-447 [PMID: 34859513 DOI: 10.1002/ptr.7344]</w:t>
      </w:r>
    </w:p>
    <w:p w14:paraId="11058BC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36 </w:t>
      </w:r>
      <w:r w:rsidRPr="00EB6178">
        <w:rPr>
          <w:rFonts w:ascii="Book Antiqua" w:eastAsia="Book Antiqua" w:hAnsi="Book Antiqua" w:cs="Book Antiqua"/>
          <w:b/>
          <w:bCs/>
        </w:rPr>
        <w:t>Hu Q</w:t>
      </w:r>
      <w:r w:rsidRPr="00EB6178">
        <w:rPr>
          <w:rFonts w:ascii="Book Antiqua" w:eastAsia="Book Antiqua" w:hAnsi="Book Antiqua" w:cs="Book Antiqua"/>
        </w:rPr>
        <w:t xml:space="preserve">, Zhang W, Wu Z, Tian X, Xiang J, Li L, Li Z, Peng X, Wei S, Ma X, Zhao Y. Baicalin and the liver-gut system: Pharmacological bases explaining its therapeutic effects. </w:t>
      </w:r>
      <w:proofErr w:type="spellStart"/>
      <w:r w:rsidRPr="00EB6178">
        <w:rPr>
          <w:rFonts w:ascii="Book Antiqua" w:eastAsia="Book Antiqua" w:hAnsi="Book Antiqua" w:cs="Book Antiqua"/>
          <w:i/>
          <w:iCs/>
        </w:rPr>
        <w:t>Pharmacol</w:t>
      </w:r>
      <w:proofErr w:type="spellEnd"/>
      <w:r w:rsidRPr="00EB6178">
        <w:rPr>
          <w:rFonts w:ascii="Book Antiqua" w:eastAsia="Book Antiqua" w:hAnsi="Book Antiqua" w:cs="Book Antiqua"/>
          <w:i/>
          <w:iCs/>
        </w:rPr>
        <w:t xml:space="preserve"> Res</w:t>
      </w:r>
      <w:r w:rsidRPr="00EB6178">
        <w:rPr>
          <w:rFonts w:ascii="Book Antiqua" w:eastAsia="Book Antiqua" w:hAnsi="Book Antiqua" w:cs="Book Antiqua"/>
        </w:rPr>
        <w:t xml:space="preserve"> 2021; </w:t>
      </w:r>
      <w:r w:rsidRPr="00EB6178">
        <w:rPr>
          <w:rFonts w:ascii="Book Antiqua" w:eastAsia="Book Antiqua" w:hAnsi="Book Antiqua" w:cs="Book Antiqua"/>
          <w:b/>
          <w:bCs/>
        </w:rPr>
        <w:t>165</w:t>
      </w:r>
      <w:r w:rsidRPr="00EB6178">
        <w:rPr>
          <w:rFonts w:ascii="Book Antiqua" w:eastAsia="Book Antiqua" w:hAnsi="Book Antiqua" w:cs="Book Antiqua"/>
        </w:rPr>
        <w:t>: 105444 [PMID: 33493657 DOI: 10.1016/j.phrs.2021.105444]</w:t>
      </w:r>
    </w:p>
    <w:p w14:paraId="1CD0B9CC"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37 </w:t>
      </w:r>
      <w:r w:rsidRPr="00EB6178">
        <w:rPr>
          <w:rFonts w:ascii="Book Antiqua" w:eastAsia="Book Antiqua" w:hAnsi="Book Antiqua" w:cs="Book Antiqua"/>
          <w:b/>
          <w:bCs/>
        </w:rPr>
        <w:t>Zheng X</w:t>
      </w:r>
      <w:r w:rsidRPr="00EB6178">
        <w:rPr>
          <w:rFonts w:ascii="Book Antiqua" w:eastAsia="Book Antiqua" w:hAnsi="Book Antiqua" w:cs="Book Antiqua"/>
        </w:rPr>
        <w:t xml:space="preserve">, Zhao MG, Jiang CH, Sheng XP, Yang HM, Liu Y, Yao XM, Zhang J, Yin ZQ. </w:t>
      </w:r>
      <w:proofErr w:type="spellStart"/>
      <w:r w:rsidRPr="00EB6178">
        <w:rPr>
          <w:rFonts w:ascii="Book Antiqua" w:eastAsia="Book Antiqua" w:hAnsi="Book Antiqua" w:cs="Book Antiqua"/>
        </w:rPr>
        <w:t>Triterpenic</w:t>
      </w:r>
      <w:proofErr w:type="spellEnd"/>
      <w:r w:rsidRPr="00EB6178">
        <w:rPr>
          <w:rFonts w:ascii="Book Antiqua" w:eastAsia="Book Antiqua" w:hAnsi="Book Antiqua" w:cs="Book Antiqua"/>
        </w:rPr>
        <w:t xml:space="preserve"> acids-enriched fraction from </w:t>
      </w:r>
      <w:proofErr w:type="spellStart"/>
      <w:r w:rsidRPr="00EB6178">
        <w:rPr>
          <w:rFonts w:ascii="Book Antiqua" w:eastAsia="Book Antiqua" w:hAnsi="Book Antiqua" w:cs="Book Antiqua"/>
        </w:rPr>
        <w:t>Cyclocarya</w:t>
      </w:r>
      <w:proofErr w:type="spellEnd"/>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paliurus</w:t>
      </w:r>
      <w:proofErr w:type="spellEnd"/>
      <w:r w:rsidRPr="00EB6178">
        <w:rPr>
          <w:rFonts w:ascii="Book Antiqua" w:eastAsia="Book Antiqua" w:hAnsi="Book Antiqua" w:cs="Book Antiqua"/>
        </w:rPr>
        <w:t xml:space="preserve"> attenuates insulin resistance and hepatic steatosis </w:t>
      </w:r>
      <w:r w:rsidRPr="00EB6178">
        <w:rPr>
          <w:rFonts w:ascii="Book Antiqua" w:eastAsia="Book Antiqua" w:hAnsi="Book Antiqua" w:cs="Book Antiqua"/>
          <w:i/>
          <w:iCs/>
        </w:rPr>
        <w:t>via</w:t>
      </w:r>
      <w:r w:rsidRPr="00EB6178">
        <w:rPr>
          <w:rFonts w:ascii="Book Antiqua" w:eastAsia="Book Antiqua" w:hAnsi="Book Antiqua" w:cs="Book Antiqua"/>
        </w:rPr>
        <w:t xml:space="preserve"> PI3K/Akt/GSK3β pathway. </w:t>
      </w:r>
      <w:r w:rsidRPr="00EB6178">
        <w:rPr>
          <w:rFonts w:ascii="Book Antiqua" w:eastAsia="Book Antiqua" w:hAnsi="Book Antiqua" w:cs="Book Antiqua"/>
          <w:i/>
          <w:iCs/>
        </w:rPr>
        <w:t>Phytomedicine</w:t>
      </w:r>
      <w:r w:rsidRPr="00EB6178">
        <w:rPr>
          <w:rFonts w:ascii="Book Antiqua" w:eastAsia="Book Antiqua" w:hAnsi="Book Antiqua" w:cs="Book Antiqua"/>
        </w:rPr>
        <w:t xml:space="preserve"> 2020; </w:t>
      </w:r>
      <w:r w:rsidRPr="00EB6178">
        <w:rPr>
          <w:rFonts w:ascii="Book Antiqua" w:eastAsia="Book Antiqua" w:hAnsi="Book Antiqua" w:cs="Book Antiqua"/>
          <w:b/>
          <w:bCs/>
        </w:rPr>
        <w:t>66</w:t>
      </w:r>
      <w:r w:rsidRPr="00EB6178">
        <w:rPr>
          <w:rFonts w:ascii="Book Antiqua" w:eastAsia="Book Antiqua" w:hAnsi="Book Antiqua" w:cs="Book Antiqua"/>
        </w:rPr>
        <w:t>: 153130 [PMID: 31790897 DOI: 10.1016/j.phymed.2019.153130]</w:t>
      </w:r>
    </w:p>
    <w:p w14:paraId="0E7492C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38 </w:t>
      </w:r>
      <w:r w:rsidRPr="00EB6178">
        <w:rPr>
          <w:rFonts w:ascii="Book Antiqua" w:eastAsia="Book Antiqua" w:hAnsi="Book Antiqua" w:cs="Book Antiqua"/>
          <w:b/>
          <w:bCs/>
        </w:rPr>
        <w:t>Araya J</w:t>
      </w:r>
      <w:r w:rsidRPr="00EB6178">
        <w:rPr>
          <w:rFonts w:ascii="Book Antiqua" w:eastAsia="Book Antiqua" w:hAnsi="Book Antiqua" w:cs="Book Antiqua"/>
        </w:rPr>
        <w:t xml:space="preserve">, Rodrigo R, </w:t>
      </w:r>
      <w:proofErr w:type="spellStart"/>
      <w:r w:rsidRPr="00EB6178">
        <w:rPr>
          <w:rFonts w:ascii="Book Antiqua" w:eastAsia="Book Antiqua" w:hAnsi="Book Antiqua" w:cs="Book Antiqua"/>
        </w:rPr>
        <w:t>Videla</w:t>
      </w:r>
      <w:proofErr w:type="spellEnd"/>
      <w:r w:rsidRPr="00EB6178">
        <w:rPr>
          <w:rFonts w:ascii="Book Antiqua" w:eastAsia="Book Antiqua" w:hAnsi="Book Antiqua" w:cs="Book Antiqua"/>
        </w:rPr>
        <w:t xml:space="preserve"> LA, </w:t>
      </w:r>
      <w:proofErr w:type="spellStart"/>
      <w:r w:rsidRPr="00EB6178">
        <w:rPr>
          <w:rFonts w:ascii="Book Antiqua" w:eastAsia="Book Antiqua" w:hAnsi="Book Antiqua" w:cs="Book Antiqua"/>
        </w:rPr>
        <w:t>Thielemann</w:t>
      </w:r>
      <w:proofErr w:type="spellEnd"/>
      <w:r w:rsidRPr="00EB6178">
        <w:rPr>
          <w:rFonts w:ascii="Book Antiqua" w:eastAsia="Book Antiqua" w:hAnsi="Book Antiqua" w:cs="Book Antiqua"/>
        </w:rPr>
        <w:t xml:space="preserve"> L, Orellana M, </w:t>
      </w:r>
      <w:proofErr w:type="spellStart"/>
      <w:r w:rsidRPr="00EB6178">
        <w:rPr>
          <w:rFonts w:ascii="Book Antiqua" w:eastAsia="Book Antiqua" w:hAnsi="Book Antiqua" w:cs="Book Antiqua"/>
        </w:rPr>
        <w:t>Pettinelli</w:t>
      </w:r>
      <w:proofErr w:type="spellEnd"/>
      <w:r w:rsidRPr="00EB6178">
        <w:rPr>
          <w:rFonts w:ascii="Book Antiqua" w:eastAsia="Book Antiqua" w:hAnsi="Book Antiqua" w:cs="Book Antiqua"/>
        </w:rPr>
        <w:t xml:space="preserve"> P, </w:t>
      </w:r>
      <w:proofErr w:type="spellStart"/>
      <w:r w:rsidRPr="00EB6178">
        <w:rPr>
          <w:rFonts w:ascii="Book Antiqua" w:eastAsia="Book Antiqua" w:hAnsi="Book Antiqua" w:cs="Book Antiqua"/>
        </w:rPr>
        <w:t>Poniachik</w:t>
      </w:r>
      <w:proofErr w:type="spellEnd"/>
      <w:r w:rsidRPr="00EB6178">
        <w:rPr>
          <w:rFonts w:ascii="Book Antiqua" w:eastAsia="Book Antiqua" w:hAnsi="Book Antiqua" w:cs="Book Antiqua"/>
        </w:rPr>
        <w:t xml:space="preserve"> J. Increase in long-chain polyunsaturated fatty acid n - 6/n - 3 ratio in relation to hepatic steatosis in patients with non-alcoholic fatty liver disease. </w:t>
      </w:r>
      <w:r w:rsidRPr="00EB6178">
        <w:rPr>
          <w:rFonts w:ascii="Book Antiqua" w:eastAsia="Book Antiqua" w:hAnsi="Book Antiqua" w:cs="Book Antiqua"/>
          <w:i/>
          <w:iCs/>
        </w:rPr>
        <w:t>Clin Sci (</w:t>
      </w:r>
      <w:proofErr w:type="spellStart"/>
      <w:r w:rsidRPr="00EB6178">
        <w:rPr>
          <w:rFonts w:ascii="Book Antiqua" w:eastAsia="Book Antiqua" w:hAnsi="Book Antiqua" w:cs="Book Antiqua"/>
          <w:i/>
          <w:iCs/>
        </w:rPr>
        <w:t>Lond</w:t>
      </w:r>
      <w:proofErr w:type="spellEnd"/>
      <w:r w:rsidRPr="00EB6178">
        <w:rPr>
          <w:rFonts w:ascii="Book Antiqua" w:eastAsia="Book Antiqua" w:hAnsi="Book Antiqua" w:cs="Book Antiqua"/>
          <w:i/>
          <w:iCs/>
        </w:rPr>
        <w:t>)</w:t>
      </w:r>
      <w:r w:rsidRPr="00EB6178">
        <w:rPr>
          <w:rFonts w:ascii="Book Antiqua" w:eastAsia="Book Antiqua" w:hAnsi="Book Antiqua" w:cs="Book Antiqua"/>
        </w:rPr>
        <w:t xml:space="preserve"> 2004; </w:t>
      </w:r>
      <w:r w:rsidRPr="00EB6178">
        <w:rPr>
          <w:rFonts w:ascii="Book Antiqua" w:eastAsia="Book Antiqua" w:hAnsi="Book Antiqua" w:cs="Book Antiqua"/>
          <w:b/>
          <w:bCs/>
        </w:rPr>
        <w:t>106</w:t>
      </w:r>
      <w:r w:rsidRPr="00EB6178">
        <w:rPr>
          <w:rFonts w:ascii="Book Antiqua" w:eastAsia="Book Antiqua" w:hAnsi="Book Antiqua" w:cs="Book Antiqua"/>
        </w:rPr>
        <w:t>: 635-643 [PMID: 14720121 DOI: 10.1042/cs20030326]</w:t>
      </w:r>
    </w:p>
    <w:p w14:paraId="2930146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39 </w:t>
      </w:r>
      <w:r w:rsidRPr="00EB6178">
        <w:rPr>
          <w:rFonts w:ascii="Book Antiqua" w:eastAsia="Book Antiqua" w:hAnsi="Book Antiqua" w:cs="Book Antiqua"/>
          <w:b/>
          <w:bCs/>
        </w:rPr>
        <w:t>Park JC</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Jeong</w:t>
      </w:r>
      <w:proofErr w:type="spellEnd"/>
      <w:r w:rsidRPr="00EB6178">
        <w:rPr>
          <w:rFonts w:ascii="Book Antiqua" w:eastAsia="Book Antiqua" w:hAnsi="Book Antiqua" w:cs="Book Antiqua"/>
        </w:rPr>
        <w:t xml:space="preserve"> WJ, </w:t>
      </w:r>
      <w:proofErr w:type="spellStart"/>
      <w:r w:rsidRPr="00EB6178">
        <w:rPr>
          <w:rFonts w:ascii="Book Antiqua" w:eastAsia="Book Antiqua" w:hAnsi="Book Antiqua" w:cs="Book Antiqua"/>
        </w:rPr>
        <w:t>Seo</w:t>
      </w:r>
      <w:proofErr w:type="spellEnd"/>
      <w:r w:rsidRPr="00EB6178">
        <w:rPr>
          <w:rFonts w:ascii="Book Antiqua" w:eastAsia="Book Antiqua" w:hAnsi="Book Antiqua" w:cs="Book Antiqua"/>
        </w:rPr>
        <w:t xml:space="preserve"> SH, Choi KY. WDR76 mediates obesity and hepatic steatosis </w:t>
      </w:r>
      <w:r w:rsidRPr="00EB6178">
        <w:rPr>
          <w:rFonts w:ascii="Book Antiqua" w:eastAsia="Book Antiqua" w:hAnsi="Book Antiqua" w:cs="Book Antiqua"/>
          <w:i/>
          <w:iCs/>
        </w:rPr>
        <w:t>via</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HRas</w:t>
      </w:r>
      <w:proofErr w:type="spellEnd"/>
      <w:r w:rsidRPr="00EB6178">
        <w:rPr>
          <w:rFonts w:ascii="Book Antiqua" w:eastAsia="Book Antiqua" w:hAnsi="Book Antiqua" w:cs="Book Antiqua"/>
        </w:rPr>
        <w:t xml:space="preserve"> destabilization. </w:t>
      </w:r>
      <w:r w:rsidRPr="00EB6178">
        <w:rPr>
          <w:rFonts w:ascii="Book Antiqua" w:eastAsia="Book Antiqua" w:hAnsi="Book Antiqua" w:cs="Book Antiqua"/>
          <w:i/>
          <w:iCs/>
        </w:rPr>
        <w:t>Sci Rep</w:t>
      </w:r>
      <w:r w:rsidRPr="00EB6178">
        <w:rPr>
          <w:rFonts w:ascii="Book Antiqua" w:eastAsia="Book Antiqua" w:hAnsi="Book Antiqua" w:cs="Book Antiqua"/>
        </w:rPr>
        <w:t xml:space="preserve"> 2019; </w:t>
      </w:r>
      <w:r w:rsidRPr="00EB6178">
        <w:rPr>
          <w:rFonts w:ascii="Book Antiqua" w:eastAsia="Book Antiqua" w:hAnsi="Book Antiqua" w:cs="Book Antiqua"/>
          <w:b/>
          <w:bCs/>
        </w:rPr>
        <w:t>9</w:t>
      </w:r>
      <w:r w:rsidRPr="00EB6178">
        <w:rPr>
          <w:rFonts w:ascii="Book Antiqua" w:eastAsia="Book Antiqua" w:hAnsi="Book Antiqua" w:cs="Book Antiqua"/>
        </w:rPr>
        <w:t>: 19676 [PMID: 31873167 DOI: 10.1038/s41598-019-56211-6]</w:t>
      </w:r>
    </w:p>
    <w:p w14:paraId="348B255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40 </w:t>
      </w:r>
      <w:proofErr w:type="spellStart"/>
      <w:r w:rsidRPr="00EB6178">
        <w:rPr>
          <w:rFonts w:ascii="Book Antiqua" w:eastAsia="Book Antiqua" w:hAnsi="Book Antiqua" w:cs="Book Antiqua"/>
          <w:b/>
          <w:bCs/>
        </w:rPr>
        <w:t>Bechmann</w:t>
      </w:r>
      <w:proofErr w:type="spellEnd"/>
      <w:r w:rsidRPr="00EB6178">
        <w:rPr>
          <w:rFonts w:ascii="Book Antiqua" w:eastAsia="Book Antiqua" w:hAnsi="Book Antiqua" w:cs="Book Antiqua"/>
          <w:b/>
          <w:bCs/>
        </w:rPr>
        <w:t xml:space="preserve"> LP</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Hannivoort</w:t>
      </w:r>
      <w:proofErr w:type="spellEnd"/>
      <w:r w:rsidRPr="00EB6178">
        <w:rPr>
          <w:rFonts w:ascii="Book Antiqua" w:eastAsia="Book Antiqua" w:hAnsi="Book Antiqua" w:cs="Book Antiqua"/>
        </w:rPr>
        <w:t xml:space="preserve"> RA, </w:t>
      </w:r>
      <w:proofErr w:type="spellStart"/>
      <w:r w:rsidRPr="00EB6178">
        <w:rPr>
          <w:rFonts w:ascii="Book Antiqua" w:eastAsia="Book Antiqua" w:hAnsi="Book Antiqua" w:cs="Book Antiqua"/>
        </w:rPr>
        <w:t>Gerken</w:t>
      </w:r>
      <w:proofErr w:type="spellEnd"/>
      <w:r w:rsidRPr="00EB6178">
        <w:rPr>
          <w:rFonts w:ascii="Book Antiqua" w:eastAsia="Book Antiqua" w:hAnsi="Book Antiqua" w:cs="Book Antiqua"/>
        </w:rPr>
        <w:t xml:space="preserve"> G, </w:t>
      </w:r>
      <w:proofErr w:type="spellStart"/>
      <w:r w:rsidRPr="00EB6178">
        <w:rPr>
          <w:rFonts w:ascii="Book Antiqua" w:eastAsia="Book Antiqua" w:hAnsi="Book Antiqua" w:cs="Book Antiqua"/>
        </w:rPr>
        <w:t>Hotamisligil</w:t>
      </w:r>
      <w:proofErr w:type="spellEnd"/>
      <w:r w:rsidRPr="00EB6178">
        <w:rPr>
          <w:rFonts w:ascii="Book Antiqua" w:eastAsia="Book Antiqua" w:hAnsi="Book Antiqua" w:cs="Book Antiqua"/>
        </w:rPr>
        <w:t xml:space="preserve"> GS, </w:t>
      </w:r>
      <w:proofErr w:type="spellStart"/>
      <w:r w:rsidRPr="00EB6178">
        <w:rPr>
          <w:rFonts w:ascii="Book Antiqua" w:eastAsia="Book Antiqua" w:hAnsi="Book Antiqua" w:cs="Book Antiqua"/>
        </w:rPr>
        <w:t>Trauner</w:t>
      </w:r>
      <w:proofErr w:type="spellEnd"/>
      <w:r w:rsidRPr="00EB6178">
        <w:rPr>
          <w:rFonts w:ascii="Book Antiqua" w:eastAsia="Book Antiqua" w:hAnsi="Book Antiqua" w:cs="Book Antiqua"/>
        </w:rPr>
        <w:t xml:space="preserve"> M, </w:t>
      </w:r>
      <w:proofErr w:type="spellStart"/>
      <w:r w:rsidRPr="00EB6178">
        <w:rPr>
          <w:rFonts w:ascii="Book Antiqua" w:eastAsia="Book Antiqua" w:hAnsi="Book Antiqua" w:cs="Book Antiqua"/>
        </w:rPr>
        <w:t>Canbay</w:t>
      </w:r>
      <w:proofErr w:type="spellEnd"/>
      <w:r w:rsidRPr="00EB6178">
        <w:rPr>
          <w:rFonts w:ascii="Book Antiqua" w:eastAsia="Book Antiqua" w:hAnsi="Book Antiqua" w:cs="Book Antiqua"/>
        </w:rPr>
        <w:t xml:space="preserve"> A. The interaction of hepatic lipid and glucose metabolism in liver diseases.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2012; </w:t>
      </w:r>
      <w:r w:rsidRPr="00EB6178">
        <w:rPr>
          <w:rFonts w:ascii="Book Antiqua" w:eastAsia="Book Antiqua" w:hAnsi="Book Antiqua" w:cs="Book Antiqua"/>
          <w:b/>
          <w:bCs/>
        </w:rPr>
        <w:t>56</w:t>
      </w:r>
      <w:r w:rsidRPr="00EB6178">
        <w:rPr>
          <w:rFonts w:ascii="Book Antiqua" w:eastAsia="Book Antiqua" w:hAnsi="Book Antiqua" w:cs="Book Antiqua"/>
        </w:rPr>
        <w:t>: 952-964 [PMID: 22173168 DOI: 10.1016/j.jhep.2011.08.025]</w:t>
      </w:r>
    </w:p>
    <w:p w14:paraId="5924020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41 </w:t>
      </w:r>
      <w:proofErr w:type="spellStart"/>
      <w:r w:rsidRPr="00EB6178">
        <w:rPr>
          <w:rFonts w:ascii="Book Antiqua" w:eastAsia="Book Antiqua" w:hAnsi="Book Antiqua" w:cs="Book Antiqua"/>
          <w:b/>
          <w:bCs/>
        </w:rPr>
        <w:t>Tilg</w:t>
      </w:r>
      <w:proofErr w:type="spellEnd"/>
      <w:r w:rsidRPr="00EB6178">
        <w:rPr>
          <w:rFonts w:ascii="Book Antiqua" w:eastAsia="Book Antiqua" w:hAnsi="Book Antiqua" w:cs="Book Antiqua"/>
          <w:b/>
          <w:bCs/>
        </w:rPr>
        <w:t xml:space="preserve"> H</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Moschen</w:t>
      </w:r>
      <w:proofErr w:type="spellEnd"/>
      <w:r w:rsidRPr="00EB6178">
        <w:rPr>
          <w:rFonts w:ascii="Book Antiqua" w:eastAsia="Book Antiqua" w:hAnsi="Book Antiqua" w:cs="Book Antiqua"/>
        </w:rPr>
        <w:t xml:space="preserve"> AR, </w:t>
      </w:r>
      <w:proofErr w:type="spellStart"/>
      <w:r w:rsidRPr="00EB6178">
        <w:rPr>
          <w:rFonts w:ascii="Book Antiqua" w:eastAsia="Book Antiqua" w:hAnsi="Book Antiqua" w:cs="Book Antiqua"/>
        </w:rPr>
        <w:t>Roden</w:t>
      </w:r>
      <w:proofErr w:type="spellEnd"/>
      <w:r w:rsidRPr="00EB6178">
        <w:rPr>
          <w:rFonts w:ascii="Book Antiqua" w:eastAsia="Book Antiqua" w:hAnsi="Book Antiqua" w:cs="Book Antiqua"/>
        </w:rPr>
        <w:t xml:space="preserve"> M. NAFLD and diabetes mellitus. </w:t>
      </w:r>
      <w:r w:rsidRPr="00EB6178">
        <w:rPr>
          <w:rFonts w:ascii="Book Antiqua" w:eastAsia="Book Antiqua" w:hAnsi="Book Antiqua" w:cs="Book Antiqua"/>
          <w:i/>
          <w:iCs/>
        </w:rPr>
        <w:t>Nat Rev Gastroenterol Hepatol</w:t>
      </w:r>
      <w:r w:rsidRPr="00EB6178">
        <w:rPr>
          <w:rFonts w:ascii="Book Antiqua" w:eastAsia="Book Antiqua" w:hAnsi="Book Antiqua" w:cs="Book Antiqua"/>
        </w:rPr>
        <w:t xml:space="preserve"> 2017; </w:t>
      </w:r>
      <w:r w:rsidRPr="00EB6178">
        <w:rPr>
          <w:rFonts w:ascii="Book Antiqua" w:eastAsia="Book Antiqua" w:hAnsi="Book Antiqua" w:cs="Book Antiqua"/>
          <w:b/>
          <w:bCs/>
        </w:rPr>
        <w:t>14</w:t>
      </w:r>
      <w:r w:rsidRPr="00EB6178">
        <w:rPr>
          <w:rFonts w:ascii="Book Antiqua" w:eastAsia="Book Antiqua" w:hAnsi="Book Antiqua" w:cs="Book Antiqua"/>
        </w:rPr>
        <w:t>: 32-42 [PMID: 27729660 DOI: 10.1038/nrgastro.2016.147]</w:t>
      </w:r>
    </w:p>
    <w:p w14:paraId="556E795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42 </w:t>
      </w:r>
      <w:r w:rsidRPr="00EB6178">
        <w:rPr>
          <w:rFonts w:ascii="Book Antiqua" w:eastAsia="Book Antiqua" w:hAnsi="Book Antiqua" w:cs="Book Antiqua"/>
          <w:b/>
          <w:bCs/>
        </w:rPr>
        <w:t>Lambert JE</w:t>
      </w:r>
      <w:r w:rsidRPr="00EB6178">
        <w:rPr>
          <w:rFonts w:ascii="Book Antiqua" w:eastAsia="Book Antiqua" w:hAnsi="Book Antiqua" w:cs="Book Antiqua"/>
        </w:rPr>
        <w:t xml:space="preserve">, Ramos-Roman MA, Browning JD, Parks EJ. Increased de novo lipogenesis is a distinct characteristic of individuals with nonalcoholic fatty liver disease. </w:t>
      </w:r>
      <w:r w:rsidRPr="00EB6178">
        <w:rPr>
          <w:rFonts w:ascii="Book Antiqua" w:eastAsia="Book Antiqua" w:hAnsi="Book Antiqua" w:cs="Book Antiqua"/>
          <w:i/>
          <w:iCs/>
        </w:rPr>
        <w:t>Gastroenterology</w:t>
      </w:r>
      <w:r w:rsidRPr="00EB6178">
        <w:rPr>
          <w:rFonts w:ascii="Book Antiqua" w:eastAsia="Book Antiqua" w:hAnsi="Book Antiqua" w:cs="Book Antiqua"/>
        </w:rPr>
        <w:t xml:space="preserve"> 2014; </w:t>
      </w:r>
      <w:r w:rsidRPr="00EB6178">
        <w:rPr>
          <w:rFonts w:ascii="Book Antiqua" w:eastAsia="Book Antiqua" w:hAnsi="Book Antiqua" w:cs="Book Antiqua"/>
          <w:b/>
          <w:bCs/>
        </w:rPr>
        <w:t>146</w:t>
      </w:r>
      <w:r w:rsidRPr="00EB6178">
        <w:rPr>
          <w:rFonts w:ascii="Book Antiqua" w:eastAsia="Book Antiqua" w:hAnsi="Book Antiqua" w:cs="Book Antiqua"/>
        </w:rPr>
        <w:t>: 726-735 [PMID: 24316260 DOI: 10.1053/j.gastro.2013.11.049]</w:t>
      </w:r>
    </w:p>
    <w:p w14:paraId="0A3204A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43 </w:t>
      </w:r>
      <w:r w:rsidRPr="00EB6178">
        <w:rPr>
          <w:rFonts w:ascii="Book Antiqua" w:eastAsia="Book Antiqua" w:hAnsi="Book Antiqua" w:cs="Book Antiqua"/>
          <w:b/>
          <w:bCs/>
        </w:rPr>
        <w:t>Song Z</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Xiaoli</w:t>
      </w:r>
      <w:proofErr w:type="spellEnd"/>
      <w:r w:rsidRPr="00EB6178">
        <w:rPr>
          <w:rFonts w:ascii="Book Antiqua" w:eastAsia="Book Antiqua" w:hAnsi="Book Antiqua" w:cs="Book Antiqua"/>
        </w:rPr>
        <w:t xml:space="preserve"> AM, Yang F. Regulation and Metabolic Significance of De Novo Lipogenesis in Adipose Tissues. </w:t>
      </w:r>
      <w:r w:rsidRPr="00EB6178">
        <w:rPr>
          <w:rFonts w:ascii="Book Antiqua" w:eastAsia="Book Antiqua" w:hAnsi="Book Antiqua" w:cs="Book Antiqua"/>
          <w:i/>
          <w:iCs/>
        </w:rPr>
        <w:t>Nutrients</w:t>
      </w:r>
      <w:r w:rsidRPr="00EB6178">
        <w:rPr>
          <w:rFonts w:ascii="Book Antiqua" w:eastAsia="Book Antiqua" w:hAnsi="Book Antiqua" w:cs="Book Antiqua"/>
        </w:rPr>
        <w:t xml:space="preserve"> 2018; </w:t>
      </w:r>
      <w:r w:rsidRPr="00EB6178">
        <w:rPr>
          <w:rFonts w:ascii="Book Antiqua" w:eastAsia="Book Antiqua" w:hAnsi="Book Antiqua" w:cs="Book Antiqua"/>
          <w:b/>
          <w:bCs/>
        </w:rPr>
        <w:t>10</w:t>
      </w:r>
      <w:r w:rsidRPr="00EB6178">
        <w:rPr>
          <w:rFonts w:ascii="Book Antiqua" w:eastAsia="Book Antiqua" w:hAnsi="Book Antiqua" w:cs="Book Antiqua"/>
        </w:rPr>
        <w:t xml:space="preserve"> [PMID: 30274245 DOI: 10.3390/nu10101383]</w:t>
      </w:r>
    </w:p>
    <w:p w14:paraId="3BE952C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lastRenderedPageBreak/>
        <w:t xml:space="preserve">44 </w:t>
      </w:r>
      <w:r w:rsidRPr="00EB6178">
        <w:rPr>
          <w:rFonts w:ascii="Book Antiqua" w:eastAsia="Book Antiqua" w:hAnsi="Book Antiqua" w:cs="Book Antiqua"/>
          <w:b/>
          <w:bCs/>
        </w:rPr>
        <w:t>Horton JD</w:t>
      </w:r>
      <w:r w:rsidRPr="00EB6178">
        <w:rPr>
          <w:rFonts w:ascii="Book Antiqua" w:eastAsia="Book Antiqua" w:hAnsi="Book Antiqua" w:cs="Book Antiqua"/>
        </w:rPr>
        <w:t xml:space="preserve">, Goldstein JL, Brown MS. SREBPs: activators of the complete program of cholesterol and fatty acid synthesis in the liver. </w:t>
      </w:r>
      <w:r w:rsidRPr="00EB6178">
        <w:rPr>
          <w:rFonts w:ascii="Book Antiqua" w:eastAsia="Book Antiqua" w:hAnsi="Book Antiqua" w:cs="Book Antiqua"/>
          <w:i/>
          <w:iCs/>
        </w:rPr>
        <w:t>J Clin Invest</w:t>
      </w:r>
      <w:r w:rsidRPr="00EB6178">
        <w:rPr>
          <w:rFonts w:ascii="Book Antiqua" w:eastAsia="Book Antiqua" w:hAnsi="Book Antiqua" w:cs="Book Antiqua"/>
        </w:rPr>
        <w:t xml:space="preserve"> 2002; </w:t>
      </w:r>
      <w:r w:rsidRPr="00EB6178">
        <w:rPr>
          <w:rFonts w:ascii="Book Antiqua" w:eastAsia="Book Antiqua" w:hAnsi="Book Antiqua" w:cs="Book Antiqua"/>
          <w:b/>
          <w:bCs/>
        </w:rPr>
        <w:t>109</w:t>
      </w:r>
      <w:r w:rsidRPr="00EB6178">
        <w:rPr>
          <w:rFonts w:ascii="Book Antiqua" w:eastAsia="Book Antiqua" w:hAnsi="Book Antiqua" w:cs="Book Antiqua"/>
        </w:rPr>
        <w:t>: 1125-1131 [PMID: 11994399 DOI: 10.1172/jci15593]</w:t>
      </w:r>
    </w:p>
    <w:p w14:paraId="0119B3E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45 </w:t>
      </w:r>
      <w:r w:rsidRPr="00EB6178">
        <w:rPr>
          <w:rFonts w:ascii="Book Antiqua" w:eastAsia="Book Antiqua" w:hAnsi="Book Antiqua" w:cs="Book Antiqua"/>
          <w:b/>
          <w:bCs/>
        </w:rPr>
        <w:t>Manzoor M</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Muroi</w:t>
      </w:r>
      <w:proofErr w:type="spellEnd"/>
      <w:r w:rsidRPr="00EB6178">
        <w:rPr>
          <w:rFonts w:ascii="Book Antiqua" w:eastAsia="Book Antiqua" w:hAnsi="Book Antiqua" w:cs="Book Antiqua"/>
        </w:rPr>
        <w:t xml:space="preserve"> M, Ogawa N, Kobayashi H, Nishimura H, Chen D, </w:t>
      </w:r>
      <w:proofErr w:type="spellStart"/>
      <w:r w:rsidRPr="00EB6178">
        <w:rPr>
          <w:rFonts w:ascii="Book Antiqua" w:eastAsia="Book Antiqua" w:hAnsi="Book Antiqua" w:cs="Book Antiqua"/>
        </w:rPr>
        <w:t>Fasina</w:t>
      </w:r>
      <w:proofErr w:type="spellEnd"/>
      <w:r w:rsidRPr="00EB6178">
        <w:rPr>
          <w:rFonts w:ascii="Book Antiqua" w:eastAsia="Book Antiqua" w:hAnsi="Book Antiqua" w:cs="Book Antiqua"/>
        </w:rPr>
        <w:t xml:space="preserve"> OB, Wang J, </w:t>
      </w:r>
      <w:proofErr w:type="spellStart"/>
      <w:r w:rsidRPr="00EB6178">
        <w:rPr>
          <w:rFonts w:ascii="Book Antiqua" w:eastAsia="Book Antiqua" w:hAnsi="Book Antiqua" w:cs="Book Antiqua"/>
        </w:rPr>
        <w:t>Osada</w:t>
      </w:r>
      <w:proofErr w:type="spellEnd"/>
      <w:r w:rsidRPr="00EB6178">
        <w:rPr>
          <w:rFonts w:ascii="Book Antiqua" w:eastAsia="Book Antiqua" w:hAnsi="Book Antiqua" w:cs="Book Antiqua"/>
        </w:rPr>
        <w:t xml:space="preserve"> H, Yoshida M, Xiang L, Qi J. </w:t>
      </w:r>
      <w:proofErr w:type="spellStart"/>
      <w:r w:rsidRPr="00EB6178">
        <w:rPr>
          <w:rFonts w:ascii="Book Antiqua" w:eastAsia="Book Antiqua" w:hAnsi="Book Antiqua" w:cs="Book Antiqua"/>
        </w:rPr>
        <w:t>Isoquercitrin</w:t>
      </w:r>
      <w:proofErr w:type="spellEnd"/>
      <w:r w:rsidRPr="00EB6178">
        <w:rPr>
          <w:rFonts w:ascii="Book Antiqua" w:eastAsia="Book Antiqua" w:hAnsi="Book Antiqua" w:cs="Book Antiqua"/>
        </w:rPr>
        <w:t xml:space="preserve"> from </w:t>
      </w:r>
      <w:proofErr w:type="spellStart"/>
      <w:r w:rsidRPr="00EB6178">
        <w:rPr>
          <w:rFonts w:ascii="Book Antiqua" w:eastAsia="Book Antiqua" w:hAnsi="Book Antiqua" w:cs="Book Antiqua"/>
        </w:rPr>
        <w:t>Apocynum</w:t>
      </w:r>
      <w:proofErr w:type="spellEnd"/>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venetum</w:t>
      </w:r>
      <w:proofErr w:type="spellEnd"/>
      <w:r w:rsidRPr="00EB6178">
        <w:rPr>
          <w:rFonts w:ascii="Book Antiqua" w:eastAsia="Book Antiqua" w:hAnsi="Book Antiqua" w:cs="Book Antiqua"/>
        </w:rPr>
        <w:t xml:space="preserve"> L. produces an anti-obesity effect on obese mice by targeting C-1-tetrahydrofolate synthase, carbonyl reductase, and glutathione S-transferase P and modification of the AMPK/SREBP-1c/FAS/CD36 signaling pathway in mice in vivo. </w:t>
      </w:r>
      <w:r w:rsidRPr="00EB6178">
        <w:rPr>
          <w:rFonts w:ascii="Book Antiqua" w:eastAsia="Book Antiqua" w:hAnsi="Book Antiqua" w:cs="Book Antiqua"/>
          <w:i/>
          <w:iCs/>
        </w:rPr>
        <w:t xml:space="preserve">Food </w:t>
      </w:r>
      <w:proofErr w:type="spellStart"/>
      <w:r w:rsidRPr="00EB6178">
        <w:rPr>
          <w:rFonts w:ascii="Book Antiqua" w:eastAsia="Book Antiqua" w:hAnsi="Book Antiqua" w:cs="Book Antiqua"/>
          <w:i/>
          <w:iCs/>
        </w:rPr>
        <w:t>Funct</w:t>
      </w:r>
      <w:proofErr w:type="spellEnd"/>
      <w:r w:rsidRPr="00EB6178">
        <w:rPr>
          <w:rFonts w:ascii="Book Antiqua" w:eastAsia="Book Antiqua" w:hAnsi="Book Antiqua" w:cs="Book Antiqua"/>
        </w:rPr>
        <w:t xml:space="preserve"> 2022; </w:t>
      </w:r>
      <w:r w:rsidRPr="00EB6178">
        <w:rPr>
          <w:rFonts w:ascii="Book Antiqua" w:eastAsia="Book Antiqua" w:hAnsi="Book Antiqua" w:cs="Book Antiqua"/>
          <w:b/>
          <w:bCs/>
        </w:rPr>
        <w:t>13</w:t>
      </w:r>
      <w:r w:rsidRPr="00EB6178">
        <w:rPr>
          <w:rFonts w:ascii="Book Antiqua" w:eastAsia="Book Antiqua" w:hAnsi="Book Antiqua" w:cs="Book Antiqua"/>
        </w:rPr>
        <w:t>: 10923-10936 [PMID: 36205648 DOI: 10.1039/d2fo02438a]</w:t>
      </w:r>
    </w:p>
    <w:p w14:paraId="52165D7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46 </w:t>
      </w:r>
      <w:proofErr w:type="spellStart"/>
      <w:r w:rsidRPr="00EB6178">
        <w:rPr>
          <w:rFonts w:ascii="Book Antiqua" w:eastAsia="Book Antiqua" w:hAnsi="Book Antiqua" w:cs="Book Antiqua"/>
          <w:b/>
          <w:bCs/>
        </w:rPr>
        <w:t>Tilg</w:t>
      </w:r>
      <w:proofErr w:type="spellEnd"/>
      <w:r w:rsidRPr="00EB6178">
        <w:rPr>
          <w:rFonts w:ascii="Book Antiqua" w:eastAsia="Book Antiqua" w:hAnsi="Book Antiqua" w:cs="Book Antiqua"/>
          <w:b/>
          <w:bCs/>
        </w:rPr>
        <w:t xml:space="preserve"> H</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Moschen</w:t>
      </w:r>
      <w:proofErr w:type="spellEnd"/>
      <w:r w:rsidRPr="00EB6178">
        <w:rPr>
          <w:rFonts w:ascii="Book Antiqua" w:eastAsia="Book Antiqua" w:hAnsi="Book Antiqua" w:cs="Book Antiqua"/>
        </w:rPr>
        <w:t xml:space="preserve"> AR. Evolution of inflammation in nonalcoholic fatty liver disease: the multiple parallel hits hypothesis. </w:t>
      </w:r>
      <w:r w:rsidRPr="00EB6178">
        <w:rPr>
          <w:rFonts w:ascii="Book Antiqua" w:eastAsia="Book Antiqua" w:hAnsi="Book Antiqua" w:cs="Book Antiqua"/>
          <w:i/>
          <w:iCs/>
        </w:rPr>
        <w:t>Hepatology</w:t>
      </w:r>
      <w:r w:rsidRPr="00EB6178">
        <w:rPr>
          <w:rFonts w:ascii="Book Antiqua" w:eastAsia="Book Antiqua" w:hAnsi="Book Antiqua" w:cs="Book Antiqua"/>
        </w:rPr>
        <w:t xml:space="preserve"> 2010; </w:t>
      </w:r>
      <w:r w:rsidRPr="00EB6178">
        <w:rPr>
          <w:rFonts w:ascii="Book Antiqua" w:eastAsia="Book Antiqua" w:hAnsi="Book Antiqua" w:cs="Book Antiqua"/>
          <w:b/>
          <w:bCs/>
        </w:rPr>
        <w:t>52</w:t>
      </w:r>
      <w:r w:rsidRPr="00EB6178">
        <w:rPr>
          <w:rFonts w:ascii="Book Antiqua" w:eastAsia="Book Antiqua" w:hAnsi="Book Antiqua" w:cs="Book Antiqua"/>
        </w:rPr>
        <w:t>: 1836-1846 [PMID: 21038418 DOI: 10.1002/hep.24001]</w:t>
      </w:r>
    </w:p>
    <w:p w14:paraId="3F0C3D7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47 </w:t>
      </w:r>
      <w:r w:rsidRPr="00EB6178">
        <w:rPr>
          <w:rFonts w:ascii="Book Antiqua" w:eastAsia="Book Antiqua" w:hAnsi="Book Antiqua" w:cs="Book Antiqua"/>
          <w:b/>
          <w:bCs/>
        </w:rPr>
        <w:t>Sakurai Y</w:t>
      </w:r>
      <w:r w:rsidRPr="00EB6178">
        <w:rPr>
          <w:rFonts w:ascii="Book Antiqua" w:eastAsia="Book Antiqua" w:hAnsi="Book Antiqua" w:cs="Book Antiqua"/>
        </w:rPr>
        <w:t xml:space="preserve">, Kubota N, Yamauchi T, </w:t>
      </w:r>
      <w:proofErr w:type="spellStart"/>
      <w:r w:rsidRPr="00EB6178">
        <w:rPr>
          <w:rFonts w:ascii="Book Antiqua" w:eastAsia="Book Antiqua" w:hAnsi="Book Antiqua" w:cs="Book Antiqua"/>
        </w:rPr>
        <w:t>Kadowaki</w:t>
      </w:r>
      <w:proofErr w:type="spellEnd"/>
      <w:r w:rsidRPr="00EB6178">
        <w:rPr>
          <w:rFonts w:ascii="Book Antiqua" w:eastAsia="Book Antiqua" w:hAnsi="Book Antiqua" w:cs="Book Antiqua"/>
        </w:rPr>
        <w:t xml:space="preserve"> T. Role of Insulin Resistance in MAFLD. </w:t>
      </w:r>
      <w:r w:rsidRPr="00EB6178">
        <w:rPr>
          <w:rFonts w:ascii="Book Antiqua" w:eastAsia="Book Antiqua" w:hAnsi="Book Antiqua" w:cs="Book Antiqua"/>
          <w:i/>
          <w:iCs/>
        </w:rPr>
        <w:t>Int J Mol Sci</w:t>
      </w:r>
      <w:r w:rsidRPr="00EB6178">
        <w:rPr>
          <w:rFonts w:ascii="Book Antiqua" w:eastAsia="Book Antiqua" w:hAnsi="Book Antiqua" w:cs="Book Antiqua"/>
        </w:rPr>
        <w:t xml:space="preserve"> 2021; </w:t>
      </w:r>
      <w:r w:rsidRPr="00EB6178">
        <w:rPr>
          <w:rFonts w:ascii="Book Antiqua" w:eastAsia="Book Antiqua" w:hAnsi="Book Antiqua" w:cs="Book Antiqua"/>
          <w:b/>
          <w:bCs/>
        </w:rPr>
        <w:t>22</w:t>
      </w:r>
      <w:r w:rsidRPr="00EB6178">
        <w:rPr>
          <w:rFonts w:ascii="Book Antiqua" w:eastAsia="Book Antiqua" w:hAnsi="Book Antiqua" w:cs="Book Antiqua"/>
        </w:rPr>
        <w:t xml:space="preserve"> [PMID: 33923817 DOI: 10.3390/ijms22084156]</w:t>
      </w:r>
    </w:p>
    <w:p w14:paraId="539F4CC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48 </w:t>
      </w:r>
      <w:r w:rsidRPr="00EB6178">
        <w:rPr>
          <w:rFonts w:ascii="Book Antiqua" w:eastAsia="Book Antiqua" w:hAnsi="Book Antiqua" w:cs="Book Antiqua"/>
          <w:b/>
          <w:bCs/>
        </w:rPr>
        <w:t>Zhang HH</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Halbleib</w:t>
      </w:r>
      <w:proofErr w:type="spellEnd"/>
      <w:r w:rsidRPr="00EB6178">
        <w:rPr>
          <w:rFonts w:ascii="Book Antiqua" w:eastAsia="Book Antiqua" w:hAnsi="Book Antiqua" w:cs="Book Antiqua"/>
        </w:rPr>
        <w:t xml:space="preserve"> M, Ahmad F, Manganiello VC, Greenberg AS. Tumor necrosis factor-alpha stimulates lipolysis in differentiated human adipocytes through activation of extracellular signal-related kinase and elevation of intracellular cAMP. </w:t>
      </w:r>
      <w:r w:rsidRPr="00EB6178">
        <w:rPr>
          <w:rFonts w:ascii="Book Antiqua" w:eastAsia="Book Antiqua" w:hAnsi="Book Antiqua" w:cs="Book Antiqua"/>
          <w:i/>
          <w:iCs/>
        </w:rPr>
        <w:t>Diabetes</w:t>
      </w:r>
      <w:r w:rsidRPr="00EB6178">
        <w:rPr>
          <w:rFonts w:ascii="Book Antiqua" w:eastAsia="Book Antiqua" w:hAnsi="Book Antiqua" w:cs="Book Antiqua"/>
        </w:rPr>
        <w:t xml:space="preserve"> 2002; </w:t>
      </w:r>
      <w:r w:rsidRPr="00EB6178">
        <w:rPr>
          <w:rFonts w:ascii="Book Antiqua" w:eastAsia="Book Antiqua" w:hAnsi="Book Antiqua" w:cs="Book Antiqua"/>
          <w:b/>
          <w:bCs/>
        </w:rPr>
        <w:t>51</w:t>
      </w:r>
      <w:r w:rsidRPr="00EB6178">
        <w:rPr>
          <w:rFonts w:ascii="Book Antiqua" w:eastAsia="Book Antiqua" w:hAnsi="Book Antiqua" w:cs="Book Antiqua"/>
        </w:rPr>
        <w:t>: 2929-2935 [PMID: 12351429 DOI: 10.2337/diabetes.51.10.2929]</w:t>
      </w:r>
    </w:p>
    <w:p w14:paraId="215272B9"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49 </w:t>
      </w:r>
      <w:proofErr w:type="spellStart"/>
      <w:r w:rsidRPr="00EB6178">
        <w:rPr>
          <w:rFonts w:ascii="Book Antiqua" w:eastAsia="Book Antiqua" w:hAnsi="Book Antiqua" w:cs="Book Antiqua"/>
          <w:b/>
          <w:bCs/>
        </w:rPr>
        <w:t>Hotamisligil</w:t>
      </w:r>
      <w:proofErr w:type="spellEnd"/>
      <w:r w:rsidRPr="00EB6178">
        <w:rPr>
          <w:rFonts w:ascii="Book Antiqua" w:eastAsia="Book Antiqua" w:hAnsi="Book Antiqua" w:cs="Book Antiqua"/>
          <w:b/>
          <w:bCs/>
        </w:rPr>
        <w:t xml:space="preserve"> GS</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Shargill</w:t>
      </w:r>
      <w:proofErr w:type="spellEnd"/>
      <w:r w:rsidRPr="00EB6178">
        <w:rPr>
          <w:rFonts w:ascii="Book Antiqua" w:eastAsia="Book Antiqua" w:hAnsi="Book Antiqua" w:cs="Book Antiqua"/>
        </w:rPr>
        <w:t xml:space="preserve"> NS, Spiegelman BM. Adipose expression of tumor necrosis factor-alpha: direct role in obesity-linked insulin resistance. </w:t>
      </w:r>
      <w:r w:rsidRPr="00EB6178">
        <w:rPr>
          <w:rFonts w:ascii="Book Antiqua" w:eastAsia="Book Antiqua" w:hAnsi="Book Antiqua" w:cs="Book Antiqua"/>
          <w:i/>
          <w:iCs/>
        </w:rPr>
        <w:t>Science</w:t>
      </w:r>
      <w:r w:rsidRPr="00EB6178">
        <w:rPr>
          <w:rFonts w:ascii="Book Antiqua" w:eastAsia="Book Antiqua" w:hAnsi="Book Antiqua" w:cs="Book Antiqua"/>
        </w:rPr>
        <w:t xml:space="preserve"> 1993; </w:t>
      </w:r>
      <w:r w:rsidRPr="00EB6178">
        <w:rPr>
          <w:rFonts w:ascii="Book Antiqua" w:eastAsia="Book Antiqua" w:hAnsi="Book Antiqua" w:cs="Book Antiqua"/>
          <w:b/>
          <w:bCs/>
        </w:rPr>
        <w:t>259</w:t>
      </w:r>
      <w:r w:rsidRPr="00EB6178">
        <w:rPr>
          <w:rFonts w:ascii="Book Antiqua" w:eastAsia="Book Antiqua" w:hAnsi="Book Antiqua" w:cs="Book Antiqua"/>
        </w:rPr>
        <w:t>: 87-91 [PMID: 7678183 DOI: 10.1126/science.7678183]</w:t>
      </w:r>
    </w:p>
    <w:p w14:paraId="7307EEA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50 </w:t>
      </w:r>
      <w:proofErr w:type="spellStart"/>
      <w:r w:rsidRPr="00EB6178">
        <w:rPr>
          <w:rFonts w:ascii="Book Antiqua" w:eastAsia="Book Antiqua" w:hAnsi="Book Antiqua" w:cs="Book Antiqua"/>
          <w:b/>
          <w:bCs/>
        </w:rPr>
        <w:t>Sabio</w:t>
      </w:r>
      <w:proofErr w:type="spellEnd"/>
      <w:r w:rsidRPr="00EB6178">
        <w:rPr>
          <w:rFonts w:ascii="Book Antiqua" w:eastAsia="Book Antiqua" w:hAnsi="Book Antiqua" w:cs="Book Antiqua"/>
          <w:b/>
          <w:bCs/>
        </w:rPr>
        <w:t xml:space="preserve"> G</w:t>
      </w:r>
      <w:r w:rsidRPr="00EB6178">
        <w:rPr>
          <w:rFonts w:ascii="Book Antiqua" w:eastAsia="Book Antiqua" w:hAnsi="Book Antiqua" w:cs="Book Antiqua"/>
        </w:rPr>
        <w:t xml:space="preserve">, Das M, Mora A, Zhang Z, Jun JY, Ko HJ, Barrett T, Kim JK, Davis RJ. A stress signaling pathway in adipose tissue regulates hepatic insulin resistance. </w:t>
      </w:r>
      <w:r w:rsidRPr="00EB6178">
        <w:rPr>
          <w:rFonts w:ascii="Book Antiqua" w:eastAsia="Book Antiqua" w:hAnsi="Book Antiqua" w:cs="Book Antiqua"/>
          <w:i/>
          <w:iCs/>
        </w:rPr>
        <w:t>Science</w:t>
      </w:r>
      <w:r w:rsidRPr="00EB6178">
        <w:rPr>
          <w:rFonts w:ascii="Book Antiqua" w:eastAsia="Book Antiqua" w:hAnsi="Book Antiqua" w:cs="Book Antiqua"/>
        </w:rPr>
        <w:t xml:space="preserve"> 2008; </w:t>
      </w:r>
      <w:r w:rsidRPr="00EB6178">
        <w:rPr>
          <w:rFonts w:ascii="Book Antiqua" w:eastAsia="Book Antiqua" w:hAnsi="Book Antiqua" w:cs="Book Antiqua"/>
          <w:b/>
          <w:bCs/>
        </w:rPr>
        <w:t>322</w:t>
      </w:r>
      <w:r w:rsidRPr="00EB6178">
        <w:rPr>
          <w:rFonts w:ascii="Book Antiqua" w:eastAsia="Book Antiqua" w:hAnsi="Book Antiqua" w:cs="Book Antiqua"/>
        </w:rPr>
        <w:t>: 1539-1543 [PMID: 19056984 DOI: 10.1126/science.1160794]</w:t>
      </w:r>
    </w:p>
    <w:p w14:paraId="125B9FD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51 </w:t>
      </w:r>
      <w:r w:rsidRPr="00EB6178">
        <w:rPr>
          <w:rFonts w:ascii="Book Antiqua" w:eastAsia="Book Antiqua" w:hAnsi="Book Antiqua" w:cs="Book Antiqua"/>
          <w:b/>
          <w:bCs/>
        </w:rPr>
        <w:t>Zhang JN</w:t>
      </w:r>
      <w:r w:rsidRPr="00EB6178">
        <w:rPr>
          <w:rFonts w:ascii="Book Antiqua" w:eastAsia="Book Antiqua" w:hAnsi="Book Antiqua" w:cs="Book Antiqua"/>
        </w:rPr>
        <w:t>, Ma Y, Wei XY, Liu KY, Wang H, Han H, Cui Y, Zhang MX, Qin WD. Remifentanil Protects against Lipopolysaccharide-Induced Inflammation through PARP-1/NF-</w:t>
      </w:r>
      <w:proofErr w:type="spellStart"/>
      <w:r w:rsidRPr="00EB6178">
        <w:rPr>
          <w:rFonts w:ascii="Book Antiqua" w:eastAsia="Book Antiqua" w:hAnsi="Book Antiqua" w:cs="Book Antiqua"/>
        </w:rPr>
        <w:t>κB</w:t>
      </w:r>
      <w:proofErr w:type="spellEnd"/>
      <w:r w:rsidRPr="00EB6178">
        <w:rPr>
          <w:rFonts w:ascii="Book Antiqua" w:eastAsia="Book Antiqua" w:hAnsi="Book Antiqua" w:cs="Book Antiqua"/>
        </w:rPr>
        <w:t xml:space="preserve"> Signaling Pathway. </w:t>
      </w:r>
      <w:r w:rsidRPr="00EB6178">
        <w:rPr>
          <w:rFonts w:ascii="Book Antiqua" w:eastAsia="Book Antiqua" w:hAnsi="Book Antiqua" w:cs="Book Antiqua"/>
          <w:i/>
          <w:iCs/>
        </w:rPr>
        <w:t xml:space="preserve">Mediators </w:t>
      </w:r>
      <w:proofErr w:type="spellStart"/>
      <w:r w:rsidRPr="00EB6178">
        <w:rPr>
          <w:rFonts w:ascii="Book Antiqua" w:eastAsia="Book Antiqua" w:hAnsi="Book Antiqua" w:cs="Book Antiqua"/>
          <w:i/>
          <w:iCs/>
        </w:rPr>
        <w:t>Inflamm</w:t>
      </w:r>
      <w:proofErr w:type="spellEnd"/>
      <w:r w:rsidRPr="00EB6178">
        <w:rPr>
          <w:rFonts w:ascii="Book Antiqua" w:eastAsia="Book Antiqua" w:hAnsi="Book Antiqua" w:cs="Book Antiqua"/>
        </w:rPr>
        <w:t xml:space="preserve"> 2019; </w:t>
      </w:r>
      <w:r w:rsidRPr="00EB6178">
        <w:rPr>
          <w:rFonts w:ascii="Book Antiqua" w:eastAsia="Book Antiqua" w:hAnsi="Book Antiqua" w:cs="Book Antiqua"/>
          <w:b/>
          <w:bCs/>
        </w:rPr>
        <w:t>2019</w:t>
      </w:r>
      <w:r w:rsidRPr="00EB6178">
        <w:rPr>
          <w:rFonts w:ascii="Book Antiqua" w:eastAsia="Book Antiqua" w:hAnsi="Book Antiqua" w:cs="Book Antiqua"/>
        </w:rPr>
        <w:t>: 3013716 [PMID: 32082073 DOI: 10.1155/2019/3013716]</w:t>
      </w:r>
    </w:p>
    <w:p w14:paraId="6010AC7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52 </w:t>
      </w:r>
      <w:r w:rsidRPr="00EB6178">
        <w:rPr>
          <w:rFonts w:ascii="Book Antiqua" w:eastAsia="Book Antiqua" w:hAnsi="Book Antiqua" w:cs="Book Antiqua"/>
          <w:b/>
          <w:bCs/>
        </w:rPr>
        <w:t>Boden G</w:t>
      </w:r>
      <w:r w:rsidRPr="00EB6178">
        <w:rPr>
          <w:rFonts w:ascii="Book Antiqua" w:eastAsia="Book Antiqua" w:hAnsi="Book Antiqua" w:cs="Book Antiqua"/>
        </w:rPr>
        <w:t xml:space="preserve">, She P, </w:t>
      </w:r>
      <w:proofErr w:type="spellStart"/>
      <w:r w:rsidRPr="00EB6178">
        <w:rPr>
          <w:rFonts w:ascii="Book Antiqua" w:eastAsia="Book Antiqua" w:hAnsi="Book Antiqua" w:cs="Book Antiqua"/>
        </w:rPr>
        <w:t>Mozzoli</w:t>
      </w:r>
      <w:proofErr w:type="spellEnd"/>
      <w:r w:rsidRPr="00EB6178">
        <w:rPr>
          <w:rFonts w:ascii="Book Antiqua" w:eastAsia="Book Antiqua" w:hAnsi="Book Antiqua" w:cs="Book Antiqua"/>
        </w:rPr>
        <w:t xml:space="preserve"> M, Cheung P, </w:t>
      </w:r>
      <w:proofErr w:type="spellStart"/>
      <w:r w:rsidRPr="00EB6178">
        <w:rPr>
          <w:rFonts w:ascii="Book Antiqua" w:eastAsia="Book Antiqua" w:hAnsi="Book Antiqua" w:cs="Book Antiqua"/>
        </w:rPr>
        <w:t>Gumireddy</w:t>
      </w:r>
      <w:proofErr w:type="spellEnd"/>
      <w:r w:rsidRPr="00EB6178">
        <w:rPr>
          <w:rFonts w:ascii="Book Antiqua" w:eastAsia="Book Antiqua" w:hAnsi="Book Antiqua" w:cs="Book Antiqua"/>
        </w:rPr>
        <w:t xml:space="preserve"> K, Reddy P, Xiang X, Luo Z, Ruderman N. Free fatty acids produce insulin resistance and activate the </w:t>
      </w:r>
      <w:r w:rsidRPr="00EB6178">
        <w:rPr>
          <w:rFonts w:ascii="Book Antiqua" w:eastAsia="Book Antiqua" w:hAnsi="Book Antiqua" w:cs="Book Antiqua"/>
        </w:rPr>
        <w:lastRenderedPageBreak/>
        <w:t>proinflammatory nuclear factor-</w:t>
      </w:r>
      <w:proofErr w:type="spellStart"/>
      <w:r w:rsidRPr="00EB6178">
        <w:rPr>
          <w:rFonts w:ascii="Book Antiqua" w:eastAsia="Book Antiqua" w:hAnsi="Book Antiqua" w:cs="Book Antiqua"/>
        </w:rPr>
        <w:t>kappaB</w:t>
      </w:r>
      <w:proofErr w:type="spellEnd"/>
      <w:r w:rsidRPr="00EB6178">
        <w:rPr>
          <w:rFonts w:ascii="Book Antiqua" w:eastAsia="Book Antiqua" w:hAnsi="Book Antiqua" w:cs="Book Antiqua"/>
        </w:rPr>
        <w:t xml:space="preserve"> pathway in rat liver. </w:t>
      </w:r>
      <w:r w:rsidRPr="00EB6178">
        <w:rPr>
          <w:rFonts w:ascii="Book Antiqua" w:eastAsia="Book Antiqua" w:hAnsi="Book Antiqua" w:cs="Book Antiqua"/>
          <w:i/>
          <w:iCs/>
        </w:rPr>
        <w:t>Diabetes</w:t>
      </w:r>
      <w:r w:rsidRPr="00EB6178">
        <w:rPr>
          <w:rFonts w:ascii="Book Antiqua" w:eastAsia="Book Antiqua" w:hAnsi="Book Antiqua" w:cs="Book Antiqua"/>
        </w:rPr>
        <w:t xml:space="preserve"> 2005; </w:t>
      </w:r>
      <w:r w:rsidRPr="00EB6178">
        <w:rPr>
          <w:rFonts w:ascii="Book Antiqua" w:eastAsia="Book Antiqua" w:hAnsi="Book Antiqua" w:cs="Book Antiqua"/>
          <w:b/>
          <w:bCs/>
        </w:rPr>
        <w:t>54</w:t>
      </w:r>
      <w:r w:rsidRPr="00EB6178">
        <w:rPr>
          <w:rFonts w:ascii="Book Antiqua" w:eastAsia="Book Antiqua" w:hAnsi="Book Antiqua" w:cs="Book Antiqua"/>
        </w:rPr>
        <w:t>: 3458-3465 [PMID: 16306362 DOI: 10.2337/diabetes.54.12.3458]</w:t>
      </w:r>
    </w:p>
    <w:p w14:paraId="7AB425A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53 </w:t>
      </w:r>
      <w:r w:rsidRPr="00EB6178">
        <w:rPr>
          <w:rFonts w:ascii="Book Antiqua" w:eastAsia="Book Antiqua" w:hAnsi="Book Antiqua" w:cs="Book Antiqua"/>
          <w:b/>
          <w:bCs/>
        </w:rPr>
        <w:t>Yeung F</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Hoberg</w:t>
      </w:r>
      <w:proofErr w:type="spellEnd"/>
      <w:r w:rsidRPr="00EB6178">
        <w:rPr>
          <w:rFonts w:ascii="Book Antiqua" w:eastAsia="Book Antiqua" w:hAnsi="Book Antiqua" w:cs="Book Antiqua"/>
        </w:rPr>
        <w:t xml:space="preserve"> JE, Ramsey CS, Keller MD, Jones DR, Frye RA, Mayo MW. Modulation of NF-</w:t>
      </w:r>
      <w:proofErr w:type="spellStart"/>
      <w:r w:rsidRPr="00EB6178">
        <w:rPr>
          <w:rFonts w:ascii="Book Antiqua" w:eastAsia="Book Antiqua" w:hAnsi="Book Antiqua" w:cs="Book Antiqua"/>
        </w:rPr>
        <w:t>kappaB</w:t>
      </w:r>
      <w:proofErr w:type="spellEnd"/>
      <w:r w:rsidRPr="00EB6178">
        <w:rPr>
          <w:rFonts w:ascii="Book Antiqua" w:eastAsia="Book Antiqua" w:hAnsi="Book Antiqua" w:cs="Book Antiqua"/>
        </w:rPr>
        <w:t xml:space="preserve">-dependent transcription and cell survival by the SIRT1 deacetylase. </w:t>
      </w:r>
      <w:r w:rsidRPr="00EB6178">
        <w:rPr>
          <w:rFonts w:ascii="Book Antiqua" w:eastAsia="Book Antiqua" w:hAnsi="Book Antiqua" w:cs="Book Antiqua"/>
          <w:i/>
          <w:iCs/>
        </w:rPr>
        <w:t>EMBO J</w:t>
      </w:r>
      <w:r w:rsidRPr="00EB6178">
        <w:rPr>
          <w:rFonts w:ascii="Book Antiqua" w:eastAsia="Book Antiqua" w:hAnsi="Book Antiqua" w:cs="Book Antiqua"/>
        </w:rPr>
        <w:t xml:space="preserve"> 2004; </w:t>
      </w:r>
      <w:r w:rsidRPr="00EB6178">
        <w:rPr>
          <w:rFonts w:ascii="Book Antiqua" w:eastAsia="Book Antiqua" w:hAnsi="Book Antiqua" w:cs="Book Antiqua"/>
          <w:b/>
          <w:bCs/>
        </w:rPr>
        <w:t>23</w:t>
      </w:r>
      <w:r w:rsidRPr="00EB6178">
        <w:rPr>
          <w:rFonts w:ascii="Book Antiqua" w:eastAsia="Book Antiqua" w:hAnsi="Book Antiqua" w:cs="Book Antiqua"/>
        </w:rPr>
        <w:t>: 2369-2380 [PMID: 15152190 DOI: 10.1038/sj.emboj.7600244]</w:t>
      </w:r>
    </w:p>
    <w:p w14:paraId="6C15066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54 </w:t>
      </w:r>
      <w:proofErr w:type="spellStart"/>
      <w:r w:rsidRPr="00EB6178">
        <w:rPr>
          <w:rFonts w:ascii="Book Antiqua" w:eastAsia="Book Antiqua" w:hAnsi="Book Antiqua" w:cs="Book Antiqua"/>
          <w:b/>
          <w:bCs/>
        </w:rPr>
        <w:t>Yoo</w:t>
      </w:r>
      <w:proofErr w:type="spellEnd"/>
      <w:r w:rsidRPr="00EB6178">
        <w:rPr>
          <w:rFonts w:ascii="Book Antiqua" w:eastAsia="Book Antiqua" w:hAnsi="Book Antiqua" w:cs="Book Antiqua"/>
          <w:b/>
          <w:bCs/>
        </w:rPr>
        <w:t xml:space="preserve"> J</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Jeong</w:t>
      </w:r>
      <w:proofErr w:type="spellEnd"/>
      <w:r w:rsidRPr="00EB6178">
        <w:rPr>
          <w:rFonts w:ascii="Book Antiqua" w:eastAsia="Book Antiqua" w:hAnsi="Book Antiqua" w:cs="Book Antiqua"/>
        </w:rPr>
        <w:t xml:space="preserve"> IK, </w:t>
      </w:r>
      <w:proofErr w:type="spellStart"/>
      <w:r w:rsidRPr="00EB6178">
        <w:rPr>
          <w:rFonts w:ascii="Book Antiqua" w:eastAsia="Book Antiqua" w:hAnsi="Book Antiqua" w:cs="Book Antiqua"/>
        </w:rPr>
        <w:t>Ahn</w:t>
      </w:r>
      <w:proofErr w:type="spellEnd"/>
      <w:r w:rsidRPr="00EB6178">
        <w:rPr>
          <w:rFonts w:ascii="Book Antiqua" w:eastAsia="Book Antiqua" w:hAnsi="Book Antiqua" w:cs="Book Antiqua"/>
        </w:rPr>
        <w:t xml:space="preserve"> KJ, Chung HY, Hwang YC. Fenofibrate, a PPARα agonist, reduces hepatic fat accumulation through the upregulation of TFEB-mediated </w:t>
      </w:r>
      <w:proofErr w:type="spellStart"/>
      <w:r w:rsidRPr="00EB6178">
        <w:rPr>
          <w:rFonts w:ascii="Book Antiqua" w:eastAsia="Book Antiqua" w:hAnsi="Book Antiqua" w:cs="Book Antiqua"/>
        </w:rPr>
        <w:t>lipophagy</w:t>
      </w:r>
      <w:proofErr w:type="spellEnd"/>
      <w:r w:rsidRPr="00EB6178">
        <w:rPr>
          <w:rFonts w:ascii="Book Antiqua" w:eastAsia="Book Antiqua" w:hAnsi="Book Antiqua" w:cs="Book Antiqua"/>
        </w:rPr>
        <w:t xml:space="preserve">. </w:t>
      </w:r>
      <w:r w:rsidRPr="00EB6178">
        <w:rPr>
          <w:rFonts w:ascii="Book Antiqua" w:eastAsia="Book Antiqua" w:hAnsi="Book Antiqua" w:cs="Book Antiqua"/>
          <w:i/>
          <w:iCs/>
        </w:rPr>
        <w:t>Metabolism</w:t>
      </w:r>
      <w:r w:rsidRPr="00EB6178">
        <w:rPr>
          <w:rFonts w:ascii="Book Antiqua" w:eastAsia="Book Antiqua" w:hAnsi="Book Antiqua" w:cs="Book Antiqua"/>
        </w:rPr>
        <w:t xml:space="preserve"> 2021; </w:t>
      </w:r>
      <w:r w:rsidRPr="00EB6178">
        <w:rPr>
          <w:rFonts w:ascii="Book Antiqua" w:eastAsia="Book Antiqua" w:hAnsi="Book Antiqua" w:cs="Book Antiqua"/>
          <w:b/>
          <w:bCs/>
        </w:rPr>
        <w:t>120</w:t>
      </w:r>
      <w:r w:rsidRPr="00EB6178">
        <w:rPr>
          <w:rFonts w:ascii="Book Antiqua" w:eastAsia="Book Antiqua" w:hAnsi="Book Antiqua" w:cs="Book Antiqua"/>
        </w:rPr>
        <w:t>: 154798 [PMID: 33984335 DOI: 10.1016/j.metabol.2021.154798]</w:t>
      </w:r>
    </w:p>
    <w:p w14:paraId="7DA47B8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55 </w:t>
      </w:r>
      <w:proofErr w:type="spellStart"/>
      <w:r w:rsidRPr="00EB6178">
        <w:rPr>
          <w:rFonts w:ascii="Book Antiqua" w:eastAsia="Book Antiqua" w:hAnsi="Book Antiqua" w:cs="Book Antiqua"/>
          <w:b/>
          <w:bCs/>
        </w:rPr>
        <w:t>Mahmoudi</w:t>
      </w:r>
      <w:proofErr w:type="spellEnd"/>
      <w:r w:rsidRPr="00EB6178">
        <w:rPr>
          <w:rFonts w:ascii="Book Antiqua" w:eastAsia="Book Antiqua" w:hAnsi="Book Antiqua" w:cs="Book Antiqua"/>
          <w:b/>
          <w:bCs/>
        </w:rPr>
        <w:t xml:space="preserve"> A</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Moallem</w:t>
      </w:r>
      <w:proofErr w:type="spellEnd"/>
      <w:r w:rsidRPr="00EB6178">
        <w:rPr>
          <w:rFonts w:ascii="Book Antiqua" w:eastAsia="Book Antiqua" w:hAnsi="Book Antiqua" w:cs="Book Antiqua"/>
        </w:rPr>
        <w:t xml:space="preserve"> SA, Johnston TP, </w:t>
      </w:r>
      <w:proofErr w:type="spellStart"/>
      <w:r w:rsidRPr="00EB6178">
        <w:rPr>
          <w:rFonts w:ascii="Book Antiqua" w:eastAsia="Book Antiqua" w:hAnsi="Book Antiqua" w:cs="Book Antiqua"/>
        </w:rPr>
        <w:t>Sahebkar</w:t>
      </w:r>
      <w:proofErr w:type="spellEnd"/>
      <w:r w:rsidRPr="00EB6178">
        <w:rPr>
          <w:rFonts w:ascii="Book Antiqua" w:eastAsia="Book Antiqua" w:hAnsi="Book Antiqua" w:cs="Book Antiqua"/>
        </w:rPr>
        <w:t xml:space="preserve"> A. Liver Protective Effect of Fenofibrate in NASH/NAFLD Animal Models. </w:t>
      </w:r>
      <w:r w:rsidRPr="00EB6178">
        <w:rPr>
          <w:rFonts w:ascii="Book Antiqua" w:eastAsia="Book Antiqua" w:hAnsi="Book Antiqua" w:cs="Book Antiqua"/>
          <w:i/>
          <w:iCs/>
        </w:rPr>
        <w:t>PPAR Res</w:t>
      </w:r>
      <w:r w:rsidRPr="00EB6178">
        <w:rPr>
          <w:rFonts w:ascii="Book Antiqua" w:eastAsia="Book Antiqua" w:hAnsi="Book Antiqua" w:cs="Book Antiqua"/>
        </w:rPr>
        <w:t xml:space="preserve"> 2022; </w:t>
      </w:r>
      <w:r w:rsidRPr="00EB6178">
        <w:rPr>
          <w:rFonts w:ascii="Book Antiqua" w:eastAsia="Book Antiqua" w:hAnsi="Book Antiqua" w:cs="Book Antiqua"/>
          <w:b/>
          <w:bCs/>
        </w:rPr>
        <w:t>2022</w:t>
      </w:r>
      <w:r w:rsidRPr="00EB6178">
        <w:rPr>
          <w:rFonts w:ascii="Book Antiqua" w:eastAsia="Book Antiqua" w:hAnsi="Book Antiqua" w:cs="Book Antiqua"/>
        </w:rPr>
        <w:t>: 5805398 [PMID: 35754743 DOI: 10.1155/2022/5805398]</w:t>
      </w:r>
    </w:p>
    <w:p w14:paraId="2A24EF7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56 </w:t>
      </w:r>
      <w:r w:rsidRPr="00EB6178">
        <w:rPr>
          <w:rFonts w:ascii="Book Antiqua" w:eastAsia="Book Antiqua" w:hAnsi="Book Antiqua" w:cs="Book Antiqua"/>
          <w:b/>
          <w:bCs/>
        </w:rPr>
        <w:t>El-Haggar SM</w:t>
      </w:r>
      <w:r w:rsidRPr="00EB6178">
        <w:rPr>
          <w:rFonts w:ascii="Book Antiqua" w:eastAsia="Book Antiqua" w:hAnsi="Book Antiqua" w:cs="Book Antiqua"/>
        </w:rPr>
        <w:t xml:space="preserve">, Mostafa TM. Comparative clinical study between the effect of fenofibrate alone and its combination with pentoxifylline on biochemical parameters and liver stiffness in patients with non-alcoholic fatty liver disease. </w:t>
      </w:r>
      <w:r w:rsidRPr="00EB6178">
        <w:rPr>
          <w:rFonts w:ascii="Book Antiqua" w:eastAsia="Book Antiqua" w:hAnsi="Book Antiqua" w:cs="Book Antiqua"/>
          <w:i/>
          <w:iCs/>
        </w:rPr>
        <w:t>Hepatol Int</w:t>
      </w:r>
      <w:r w:rsidRPr="00EB6178">
        <w:rPr>
          <w:rFonts w:ascii="Book Antiqua" w:eastAsia="Book Antiqua" w:hAnsi="Book Antiqua" w:cs="Book Antiqua"/>
        </w:rPr>
        <w:t xml:space="preserve"> 2015; </w:t>
      </w:r>
      <w:r w:rsidRPr="00EB6178">
        <w:rPr>
          <w:rFonts w:ascii="Book Antiqua" w:eastAsia="Book Antiqua" w:hAnsi="Book Antiqua" w:cs="Book Antiqua"/>
          <w:b/>
          <w:bCs/>
        </w:rPr>
        <w:t>9</w:t>
      </w:r>
      <w:r w:rsidRPr="00EB6178">
        <w:rPr>
          <w:rFonts w:ascii="Book Antiqua" w:eastAsia="Book Antiqua" w:hAnsi="Book Antiqua" w:cs="Book Antiqua"/>
        </w:rPr>
        <w:t>: 471-479 [PMID: 25956613 DOI: 10.1007/s12072-015-9633-1]</w:t>
      </w:r>
    </w:p>
    <w:p w14:paraId="6602C1C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 xml:space="preserve">57 </w:t>
      </w:r>
      <w:proofErr w:type="spellStart"/>
      <w:r w:rsidRPr="00EB6178">
        <w:rPr>
          <w:rFonts w:ascii="Book Antiqua" w:eastAsia="Book Antiqua" w:hAnsi="Book Antiqua" w:cs="Book Antiqua"/>
          <w:b/>
          <w:bCs/>
        </w:rPr>
        <w:t>Oscarsson</w:t>
      </w:r>
      <w:proofErr w:type="spellEnd"/>
      <w:r w:rsidRPr="00EB6178">
        <w:rPr>
          <w:rFonts w:ascii="Book Antiqua" w:eastAsia="Book Antiqua" w:hAnsi="Book Antiqua" w:cs="Book Antiqua"/>
          <w:b/>
          <w:bCs/>
        </w:rPr>
        <w:t xml:space="preserve"> J</w:t>
      </w:r>
      <w:r w:rsidRPr="00EB6178">
        <w:rPr>
          <w:rFonts w:ascii="Book Antiqua" w:eastAsia="Book Antiqua" w:hAnsi="Book Antiqua" w:cs="Book Antiqua"/>
        </w:rPr>
        <w:t xml:space="preserve">, </w:t>
      </w:r>
      <w:proofErr w:type="spellStart"/>
      <w:r w:rsidRPr="00EB6178">
        <w:rPr>
          <w:rFonts w:ascii="Book Antiqua" w:eastAsia="Book Antiqua" w:hAnsi="Book Antiqua" w:cs="Book Antiqua"/>
        </w:rPr>
        <w:t>Önnerhag</w:t>
      </w:r>
      <w:proofErr w:type="spellEnd"/>
      <w:r w:rsidRPr="00EB6178">
        <w:rPr>
          <w:rFonts w:ascii="Book Antiqua" w:eastAsia="Book Antiqua" w:hAnsi="Book Antiqua" w:cs="Book Antiqua"/>
        </w:rPr>
        <w:t xml:space="preserve"> K, </w:t>
      </w:r>
      <w:proofErr w:type="spellStart"/>
      <w:r w:rsidRPr="00EB6178">
        <w:rPr>
          <w:rFonts w:ascii="Book Antiqua" w:eastAsia="Book Antiqua" w:hAnsi="Book Antiqua" w:cs="Book Antiqua"/>
        </w:rPr>
        <w:t>Risérus</w:t>
      </w:r>
      <w:proofErr w:type="spellEnd"/>
      <w:r w:rsidRPr="00EB6178">
        <w:rPr>
          <w:rFonts w:ascii="Book Antiqua" w:eastAsia="Book Antiqua" w:hAnsi="Book Antiqua" w:cs="Book Antiqua"/>
        </w:rPr>
        <w:t xml:space="preserve"> U, </w:t>
      </w:r>
      <w:proofErr w:type="spellStart"/>
      <w:r w:rsidRPr="00EB6178">
        <w:rPr>
          <w:rFonts w:ascii="Book Antiqua" w:eastAsia="Book Antiqua" w:hAnsi="Book Antiqua" w:cs="Book Antiqua"/>
        </w:rPr>
        <w:t>Sundén</w:t>
      </w:r>
      <w:proofErr w:type="spellEnd"/>
      <w:r w:rsidRPr="00EB6178">
        <w:rPr>
          <w:rFonts w:ascii="Book Antiqua" w:eastAsia="Book Antiqua" w:hAnsi="Book Antiqua" w:cs="Book Antiqua"/>
        </w:rPr>
        <w:t xml:space="preserve"> M, Johansson L, Jansson PA, </w:t>
      </w:r>
      <w:proofErr w:type="spellStart"/>
      <w:r w:rsidRPr="00EB6178">
        <w:rPr>
          <w:rFonts w:ascii="Book Antiqua" w:eastAsia="Book Antiqua" w:hAnsi="Book Antiqua" w:cs="Book Antiqua"/>
        </w:rPr>
        <w:t>Moris</w:t>
      </w:r>
      <w:proofErr w:type="spellEnd"/>
      <w:r w:rsidRPr="00EB6178">
        <w:rPr>
          <w:rFonts w:ascii="Book Antiqua" w:eastAsia="Book Antiqua" w:hAnsi="Book Antiqua" w:cs="Book Antiqua"/>
        </w:rPr>
        <w:t xml:space="preserve"> L, Nilsson PM, Eriksson JW, Lind L. Effects of free omega-3 carboxylic acids and fenofibrate on liver fat content in patients with hypertriglyceridemia and non-alcoholic fatty liver disease: A double-blind, randomized, placebo-controlled study. </w:t>
      </w:r>
      <w:r w:rsidRPr="00EB6178">
        <w:rPr>
          <w:rFonts w:ascii="Book Antiqua" w:eastAsia="Book Antiqua" w:hAnsi="Book Antiqua" w:cs="Book Antiqua"/>
          <w:i/>
          <w:iCs/>
        </w:rPr>
        <w:t xml:space="preserve">J Clin </w:t>
      </w:r>
      <w:proofErr w:type="spellStart"/>
      <w:r w:rsidRPr="00EB6178">
        <w:rPr>
          <w:rFonts w:ascii="Book Antiqua" w:eastAsia="Book Antiqua" w:hAnsi="Book Antiqua" w:cs="Book Antiqua"/>
          <w:i/>
          <w:iCs/>
        </w:rPr>
        <w:t>Lipidol</w:t>
      </w:r>
      <w:proofErr w:type="spellEnd"/>
      <w:r w:rsidRPr="00EB6178">
        <w:rPr>
          <w:rFonts w:ascii="Book Antiqua" w:eastAsia="Book Antiqua" w:hAnsi="Book Antiqua" w:cs="Book Antiqua"/>
        </w:rPr>
        <w:t xml:space="preserve"> 2018; </w:t>
      </w:r>
      <w:r w:rsidRPr="00EB6178">
        <w:rPr>
          <w:rFonts w:ascii="Book Antiqua" w:eastAsia="Book Antiqua" w:hAnsi="Book Antiqua" w:cs="Book Antiqua"/>
          <w:b/>
          <w:bCs/>
        </w:rPr>
        <w:t>12</w:t>
      </w:r>
      <w:r w:rsidRPr="00EB6178">
        <w:rPr>
          <w:rFonts w:ascii="Book Antiqua" w:eastAsia="Book Antiqua" w:hAnsi="Book Antiqua" w:cs="Book Antiqua"/>
        </w:rPr>
        <w:t>: 1390-1403.e4 [PMID: 30197273 DOI: 10.1016/j.jacl.2018.08.003]</w:t>
      </w:r>
    </w:p>
    <w:p w14:paraId="15419391" w14:textId="23D0FC23"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5</w:t>
      </w:r>
      <w:r w:rsidR="00FE12CB" w:rsidRPr="00EB6178">
        <w:rPr>
          <w:rFonts w:ascii="Book Antiqua" w:eastAsia="Book Antiqua" w:hAnsi="Book Antiqua" w:cs="Book Antiqua"/>
        </w:rPr>
        <w:t>8</w:t>
      </w:r>
      <w:r w:rsidRPr="00EB6178">
        <w:rPr>
          <w:rFonts w:ascii="Book Antiqua" w:eastAsia="Book Antiqua" w:hAnsi="Book Antiqua" w:cs="Book Antiqua"/>
        </w:rPr>
        <w:t xml:space="preserve"> </w:t>
      </w:r>
      <w:r w:rsidRPr="00EB6178">
        <w:rPr>
          <w:rFonts w:ascii="Book Antiqua" w:eastAsia="Book Antiqua" w:hAnsi="Book Antiqua" w:cs="Book Antiqua"/>
          <w:b/>
          <w:bCs/>
        </w:rPr>
        <w:t>Huang K</w:t>
      </w:r>
      <w:r w:rsidRPr="00EB6178">
        <w:rPr>
          <w:rFonts w:ascii="Book Antiqua" w:eastAsia="Book Antiqua" w:hAnsi="Book Antiqua" w:cs="Book Antiqua"/>
        </w:rPr>
        <w:t>, Du M, Tan X, Yang L, Li X, Jiang Y, Wang C, Zhang F, Zhu F, Cheng M, Yang Q, Yu L, Wang L, Huang D, Huang K. PARP1-mediated PPARα poly(ADP-ribosyl)</w:t>
      </w:r>
      <w:proofErr w:type="spellStart"/>
      <w:r w:rsidRPr="00EB6178">
        <w:rPr>
          <w:rFonts w:ascii="Book Antiqua" w:eastAsia="Book Antiqua" w:hAnsi="Book Antiqua" w:cs="Book Antiqua"/>
        </w:rPr>
        <w:t>ation</w:t>
      </w:r>
      <w:proofErr w:type="spellEnd"/>
      <w:r w:rsidRPr="00EB6178">
        <w:rPr>
          <w:rFonts w:ascii="Book Antiqua" w:eastAsia="Book Antiqua" w:hAnsi="Book Antiqua" w:cs="Book Antiqua"/>
        </w:rPr>
        <w:t xml:space="preserve"> suppresses fatty acid oxidation in non-alcoholic fatty liver disease. </w:t>
      </w:r>
      <w:r w:rsidRPr="00EB6178">
        <w:rPr>
          <w:rFonts w:ascii="Book Antiqua" w:eastAsia="Book Antiqua" w:hAnsi="Book Antiqua" w:cs="Book Antiqua"/>
          <w:i/>
          <w:iCs/>
        </w:rPr>
        <w:t>J Hepatol</w:t>
      </w:r>
      <w:r w:rsidRPr="00EB6178">
        <w:rPr>
          <w:rFonts w:ascii="Book Antiqua" w:eastAsia="Book Antiqua" w:hAnsi="Book Antiqua" w:cs="Book Antiqua"/>
        </w:rPr>
        <w:t xml:space="preserve"> 2017; </w:t>
      </w:r>
      <w:r w:rsidRPr="00EB6178">
        <w:rPr>
          <w:rFonts w:ascii="Book Antiqua" w:eastAsia="Book Antiqua" w:hAnsi="Book Antiqua" w:cs="Book Antiqua"/>
          <w:b/>
          <w:bCs/>
        </w:rPr>
        <w:t>66</w:t>
      </w:r>
      <w:r w:rsidRPr="00EB6178">
        <w:rPr>
          <w:rFonts w:ascii="Book Antiqua" w:eastAsia="Book Antiqua" w:hAnsi="Book Antiqua" w:cs="Book Antiqua"/>
        </w:rPr>
        <w:t>: 962-977 [PMID: 27979751 DOI: 10.1016/j.jhep.2016.11.020]</w:t>
      </w:r>
    </w:p>
    <w:p w14:paraId="0FC6EDA8" w14:textId="5F6C79B4" w:rsidR="00A77B3E" w:rsidRPr="00EB6178" w:rsidRDefault="00FE12CB" w:rsidP="00EB6178">
      <w:pPr>
        <w:spacing w:line="360" w:lineRule="auto"/>
        <w:jc w:val="both"/>
        <w:rPr>
          <w:rFonts w:ascii="Book Antiqua" w:hAnsi="Book Antiqua"/>
        </w:rPr>
      </w:pPr>
      <w:r w:rsidRPr="00EB6178">
        <w:rPr>
          <w:rFonts w:ascii="Book Antiqua" w:eastAsia="Book Antiqua" w:hAnsi="Book Antiqua" w:cs="Book Antiqua"/>
        </w:rPr>
        <w:t xml:space="preserve">59 </w:t>
      </w:r>
      <w:r w:rsidRPr="00EB6178">
        <w:rPr>
          <w:rFonts w:ascii="Book Antiqua" w:eastAsia="Book Antiqua" w:hAnsi="Book Antiqua" w:cs="Book Antiqua"/>
          <w:b/>
          <w:bCs/>
        </w:rPr>
        <w:t>Kim TH</w:t>
      </w:r>
      <w:r w:rsidRPr="00EB6178">
        <w:rPr>
          <w:rFonts w:ascii="Book Antiqua" w:eastAsia="Book Antiqua" w:hAnsi="Book Antiqua" w:cs="Book Antiqua"/>
        </w:rPr>
        <w:t xml:space="preserve">, Yang YM, Han CY, Koo JH, Oh H, Kim SS, You BH, Choi YH, Park TS, Lee CH, Kurose H, </w:t>
      </w:r>
      <w:proofErr w:type="spellStart"/>
      <w:r w:rsidRPr="00EB6178">
        <w:rPr>
          <w:rFonts w:ascii="Book Antiqua" w:eastAsia="Book Antiqua" w:hAnsi="Book Antiqua" w:cs="Book Antiqua"/>
        </w:rPr>
        <w:t>Noureddin</w:t>
      </w:r>
      <w:proofErr w:type="spellEnd"/>
      <w:r w:rsidRPr="00EB6178">
        <w:rPr>
          <w:rFonts w:ascii="Book Antiqua" w:eastAsia="Book Antiqua" w:hAnsi="Book Antiqua" w:cs="Book Antiqua"/>
        </w:rPr>
        <w:t xml:space="preserve"> M, Seki E, Wan YY, Choi CS, Kim SG. Gα12 ablation exacerbates liver steatosis and obesity by suppressing USP22/SIRT1-regulated mitochondrial respiration. </w:t>
      </w:r>
      <w:r w:rsidRPr="00EB6178">
        <w:rPr>
          <w:rFonts w:ascii="Book Antiqua" w:eastAsia="Book Antiqua" w:hAnsi="Book Antiqua" w:cs="Book Antiqua"/>
          <w:i/>
          <w:iCs/>
        </w:rPr>
        <w:t>J Clin Invest</w:t>
      </w:r>
      <w:r w:rsidRPr="00EB6178">
        <w:rPr>
          <w:rFonts w:ascii="Book Antiqua" w:eastAsia="Book Antiqua" w:hAnsi="Book Antiqua" w:cs="Book Antiqua"/>
        </w:rPr>
        <w:t xml:space="preserve"> 2018; </w:t>
      </w:r>
      <w:r w:rsidRPr="00EB6178">
        <w:rPr>
          <w:rFonts w:ascii="Book Antiqua" w:eastAsia="Book Antiqua" w:hAnsi="Book Antiqua" w:cs="Book Antiqua"/>
          <w:b/>
          <w:bCs/>
        </w:rPr>
        <w:t>128</w:t>
      </w:r>
      <w:r w:rsidRPr="00EB6178">
        <w:rPr>
          <w:rFonts w:ascii="Book Antiqua" w:eastAsia="Book Antiqua" w:hAnsi="Book Antiqua" w:cs="Book Antiqua"/>
        </w:rPr>
        <w:t>: 5587-5602 [PMID: 30300140 DOI: 10.1172/jci97831]</w:t>
      </w:r>
    </w:p>
    <w:p w14:paraId="5D98008C" w14:textId="77777777" w:rsidR="00A77B3E" w:rsidRPr="00EB6178" w:rsidRDefault="00A77B3E" w:rsidP="00EB6178">
      <w:pPr>
        <w:spacing w:line="360" w:lineRule="auto"/>
        <w:jc w:val="both"/>
        <w:rPr>
          <w:rFonts w:ascii="Book Antiqua" w:hAnsi="Book Antiqua"/>
        </w:rPr>
        <w:sectPr w:rsidR="00A77B3E" w:rsidRPr="00EB6178">
          <w:pgSz w:w="12240" w:h="15840"/>
          <w:pgMar w:top="1440" w:right="1440" w:bottom="1440" w:left="1440" w:header="720" w:footer="720" w:gutter="0"/>
          <w:cols w:space="720"/>
          <w:docGrid w:linePitch="360"/>
        </w:sectPr>
      </w:pPr>
    </w:p>
    <w:p w14:paraId="2B59F5BE"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Footnotes</w:t>
      </w:r>
    </w:p>
    <w:p w14:paraId="35354FA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Institutional review board statement: </w:t>
      </w:r>
      <w:r w:rsidRPr="00EB6178">
        <w:rPr>
          <w:rFonts w:ascii="Book Antiqua" w:eastAsia="Book Antiqua" w:hAnsi="Book Antiqua" w:cs="Book Antiqua"/>
          <w:color w:val="000000"/>
        </w:rPr>
        <w:t>The study was reviewed and approved by the Institutional Review Board at Jiangsu Health Vocational College.</w:t>
      </w:r>
    </w:p>
    <w:p w14:paraId="593E1E33" w14:textId="77777777" w:rsidR="00A77B3E" w:rsidRPr="00EB6178" w:rsidRDefault="00A77B3E" w:rsidP="00EB6178">
      <w:pPr>
        <w:spacing w:line="360" w:lineRule="auto"/>
        <w:jc w:val="both"/>
        <w:rPr>
          <w:rFonts w:ascii="Book Antiqua" w:hAnsi="Book Antiqua"/>
        </w:rPr>
      </w:pPr>
    </w:p>
    <w:p w14:paraId="3F19648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Institutional animal care and use committee statement: </w:t>
      </w:r>
      <w:r w:rsidRPr="00EB6178">
        <w:rPr>
          <w:rFonts w:ascii="Book Antiqua" w:eastAsia="Book Antiqua" w:hAnsi="Book Antiqua" w:cs="Book Antiqua"/>
          <w:color w:val="000000"/>
        </w:rPr>
        <w:t>The experimental protocols strictly complied with the European Community criteria and were authorized by the Animal Ethics Committee of Jiangsu Health Vocational College (Permission No. JHVC-IACUC-2022-B007).</w:t>
      </w:r>
    </w:p>
    <w:p w14:paraId="4C31FB90" w14:textId="77777777" w:rsidR="00A77B3E" w:rsidRPr="00EB6178" w:rsidRDefault="00A77B3E" w:rsidP="00EB6178">
      <w:pPr>
        <w:spacing w:line="360" w:lineRule="auto"/>
        <w:jc w:val="both"/>
        <w:rPr>
          <w:rFonts w:ascii="Book Antiqua" w:hAnsi="Book Antiqua"/>
        </w:rPr>
      </w:pPr>
    </w:p>
    <w:p w14:paraId="348C947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Conflict-of-interest statement: </w:t>
      </w:r>
      <w:r w:rsidRPr="00EB6178">
        <w:rPr>
          <w:rFonts w:ascii="Book Antiqua" w:eastAsia="Book Antiqua" w:hAnsi="Book Antiqua" w:cs="Book Antiqua"/>
          <w:color w:val="000000"/>
        </w:rPr>
        <w:t>The authors declare that they have no competing interests.</w:t>
      </w:r>
    </w:p>
    <w:p w14:paraId="102841D8" w14:textId="77777777" w:rsidR="00A77B3E" w:rsidRPr="00EB6178" w:rsidRDefault="00A77B3E" w:rsidP="00EB6178">
      <w:pPr>
        <w:spacing w:line="360" w:lineRule="auto"/>
        <w:jc w:val="both"/>
        <w:rPr>
          <w:rFonts w:ascii="Book Antiqua" w:hAnsi="Book Antiqua"/>
        </w:rPr>
      </w:pPr>
    </w:p>
    <w:p w14:paraId="7372C02D"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Data sharing statement: </w:t>
      </w:r>
      <w:r w:rsidRPr="00EB6178">
        <w:rPr>
          <w:rFonts w:ascii="Book Antiqua" w:eastAsia="Book Antiqua" w:hAnsi="Book Antiqua" w:cs="Book Antiqua"/>
          <w:color w:val="000000"/>
        </w:rPr>
        <w:t>No additional data are available.</w:t>
      </w:r>
    </w:p>
    <w:p w14:paraId="14436DD8" w14:textId="77777777" w:rsidR="00A77B3E" w:rsidRPr="00EB6178" w:rsidRDefault="00A77B3E" w:rsidP="00EB6178">
      <w:pPr>
        <w:spacing w:line="360" w:lineRule="auto"/>
        <w:jc w:val="both"/>
        <w:rPr>
          <w:rFonts w:ascii="Book Antiqua" w:hAnsi="Book Antiqua"/>
        </w:rPr>
      </w:pPr>
    </w:p>
    <w:p w14:paraId="79D9B5B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ARRIVE guidelines statement: </w:t>
      </w:r>
      <w:r w:rsidRPr="00EB6178">
        <w:rPr>
          <w:rFonts w:ascii="Book Antiqua" w:eastAsia="Book Antiqua" w:hAnsi="Book Antiqua" w:cs="Book Antiqua"/>
          <w:color w:val="000000"/>
        </w:rPr>
        <w:t>The authors have read the ARRIVE guidelines, and the manuscript was prepared and revised according to the ARRIVE guidelines.</w:t>
      </w:r>
    </w:p>
    <w:p w14:paraId="301DC4F7" w14:textId="77777777" w:rsidR="00A77B3E" w:rsidRPr="00EB6178" w:rsidRDefault="00A77B3E" w:rsidP="00EB6178">
      <w:pPr>
        <w:spacing w:line="360" w:lineRule="auto"/>
        <w:jc w:val="both"/>
        <w:rPr>
          <w:rFonts w:ascii="Book Antiqua" w:hAnsi="Book Antiqua"/>
        </w:rPr>
      </w:pPr>
    </w:p>
    <w:p w14:paraId="0119FF4B"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bCs/>
        </w:rPr>
        <w:t xml:space="preserve">Open-Access: </w:t>
      </w:r>
      <w:r w:rsidRPr="00EB617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B6178">
        <w:rPr>
          <w:rFonts w:ascii="Book Antiqua" w:eastAsia="Book Antiqua" w:hAnsi="Book Antiqua" w:cs="Book Antiqua"/>
        </w:rPr>
        <w:t>NonCommercial</w:t>
      </w:r>
      <w:proofErr w:type="spellEnd"/>
      <w:r w:rsidRPr="00EB617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637F44" w14:textId="77777777" w:rsidR="00A77B3E" w:rsidRPr="00EB6178" w:rsidRDefault="00A77B3E" w:rsidP="00EB6178">
      <w:pPr>
        <w:spacing w:line="360" w:lineRule="auto"/>
        <w:jc w:val="both"/>
        <w:rPr>
          <w:rFonts w:ascii="Book Antiqua" w:hAnsi="Book Antiqua"/>
        </w:rPr>
      </w:pPr>
    </w:p>
    <w:p w14:paraId="4D16352F" w14:textId="77777777" w:rsidR="00A77B3E" w:rsidRPr="00EB6178" w:rsidRDefault="009C7AB6" w:rsidP="00EB6178">
      <w:pPr>
        <w:spacing w:line="360" w:lineRule="auto"/>
        <w:jc w:val="both"/>
        <w:rPr>
          <w:rFonts w:ascii="Book Antiqua" w:eastAsia="Book Antiqua" w:hAnsi="Book Antiqua" w:cs="Book Antiqua"/>
        </w:rPr>
      </w:pPr>
      <w:r w:rsidRPr="00EB6178">
        <w:rPr>
          <w:rFonts w:ascii="Book Antiqua" w:eastAsia="Book Antiqua" w:hAnsi="Book Antiqua" w:cs="Book Antiqua"/>
          <w:b/>
          <w:color w:val="000000"/>
        </w:rPr>
        <w:t xml:space="preserve">Provenance and peer review: </w:t>
      </w:r>
      <w:r w:rsidRPr="00EB6178">
        <w:rPr>
          <w:rFonts w:ascii="Book Antiqua" w:eastAsia="Book Antiqua" w:hAnsi="Book Antiqua" w:cs="Book Antiqua"/>
        </w:rPr>
        <w:t>Unsolicited article; Externally peer reviewed.</w:t>
      </w:r>
    </w:p>
    <w:p w14:paraId="74BA6214" w14:textId="77777777" w:rsidR="00CC4E2C" w:rsidRPr="00EB6178" w:rsidRDefault="00CC4E2C" w:rsidP="00EB6178">
      <w:pPr>
        <w:spacing w:line="360" w:lineRule="auto"/>
        <w:jc w:val="both"/>
        <w:rPr>
          <w:rFonts w:ascii="Book Antiqua" w:hAnsi="Book Antiqua"/>
        </w:rPr>
      </w:pPr>
    </w:p>
    <w:p w14:paraId="68033D70"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Peer-review model: </w:t>
      </w:r>
      <w:r w:rsidRPr="00EB6178">
        <w:rPr>
          <w:rFonts w:ascii="Book Antiqua" w:eastAsia="Book Antiqua" w:hAnsi="Book Antiqua" w:cs="Book Antiqua"/>
        </w:rPr>
        <w:t>Single blind</w:t>
      </w:r>
    </w:p>
    <w:p w14:paraId="5F58EB12" w14:textId="77777777" w:rsidR="00A77B3E" w:rsidRPr="00EB6178" w:rsidRDefault="00A77B3E" w:rsidP="00EB6178">
      <w:pPr>
        <w:spacing w:line="360" w:lineRule="auto"/>
        <w:jc w:val="both"/>
        <w:rPr>
          <w:rFonts w:ascii="Book Antiqua" w:hAnsi="Book Antiqua"/>
        </w:rPr>
      </w:pPr>
    </w:p>
    <w:p w14:paraId="713EF54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Peer-review started: </w:t>
      </w:r>
      <w:r w:rsidRPr="00EB6178">
        <w:rPr>
          <w:rFonts w:ascii="Book Antiqua" w:eastAsia="Book Antiqua" w:hAnsi="Book Antiqua" w:cs="Book Antiqua"/>
        </w:rPr>
        <w:t>April 27, 2023</w:t>
      </w:r>
    </w:p>
    <w:p w14:paraId="175428D8"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First decision: </w:t>
      </w:r>
      <w:r w:rsidRPr="00EB6178">
        <w:rPr>
          <w:rFonts w:ascii="Book Antiqua" w:eastAsia="Book Antiqua" w:hAnsi="Book Antiqua" w:cs="Book Antiqua"/>
        </w:rPr>
        <w:t>July 9, 2023</w:t>
      </w:r>
    </w:p>
    <w:p w14:paraId="12AF92C1"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lastRenderedPageBreak/>
        <w:t xml:space="preserve">Article in press: </w:t>
      </w:r>
    </w:p>
    <w:p w14:paraId="749DB700" w14:textId="77777777" w:rsidR="00A77B3E" w:rsidRPr="00EB6178" w:rsidRDefault="00A77B3E" w:rsidP="00EB6178">
      <w:pPr>
        <w:spacing w:line="360" w:lineRule="auto"/>
        <w:jc w:val="both"/>
        <w:rPr>
          <w:rFonts w:ascii="Book Antiqua" w:hAnsi="Book Antiqua"/>
        </w:rPr>
      </w:pPr>
    </w:p>
    <w:p w14:paraId="61826060" w14:textId="6DBE7B19"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Specialty type: </w:t>
      </w:r>
      <w:r w:rsidR="00A976A3" w:rsidRPr="00EB6178">
        <w:rPr>
          <w:rFonts w:ascii="Book Antiqua" w:eastAsia="Book Antiqua" w:hAnsi="Book Antiqua" w:cs="Book Antiqua"/>
        </w:rPr>
        <w:t>Gastroenterology and Hepatology</w:t>
      </w:r>
    </w:p>
    <w:p w14:paraId="61B839EF"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 xml:space="preserve">Country/Territory of origin: </w:t>
      </w:r>
      <w:r w:rsidRPr="00EB6178">
        <w:rPr>
          <w:rFonts w:ascii="Book Antiqua" w:eastAsia="Book Antiqua" w:hAnsi="Book Antiqua" w:cs="Book Antiqua"/>
        </w:rPr>
        <w:t>China</w:t>
      </w:r>
    </w:p>
    <w:p w14:paraId="739377B6"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b/>
          <w:color w:val="000000"/>
        </w:rPr>
        <w:t>Peer-review report’s scientific quality classification</w:t>
      </w:r>
    </w:p>
    <w:p w14:paraId="7B6484EA"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A (Excellent): 0</w:t>
      </w:r>
    </w:p>
    <w:p w14:paraId="5A4BF25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B (Very good): B, B</w:t>
      </w:r>
    </w:p>
    <w:p w14:paraId="2E9C5AF5"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C (Good): 0</w:t>
      </w:r>
    </w:p>
    <w:p w14:paraId="3F5A25B2"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D (Fair): 0</w:t>
      </w:r>
    </w:p>
    <w:p w14:paraId="0064FC74" w14:textId="77777777" w:rsidR="00A77B3E" w:rsidRPr="00EB6178" w:rsidRDefault="009C7AB6" w:rsidP="00EB6178">
      <w:pPr>
        <w:spacing w:line="360" w:lineRule="auto"/>
        <w:jc w:val="both"/>
        <w:rPr>
          <w:rFonts w:ascii="Book Antiqua" w:hAnsi="Book Antiqua"/>
        </w:rPr>
      </w:pPr>
      <w:r w:rsidRPr="00EB6178">
        <w:rPr>
          <w:rFonts w:ascii="Book Antiqua" w:eastAsia="Book Antiqua" w:hAnsi="Book Antiqua" w:cs="Book Antiqua"/>
        </w:rPr>
        <w:t>Grade E (Poor): 0</w:t>
      </w:r>
    </w:p>
    <w:p w14:paraId="3D359900" w14:textId="77777777" w:rsidR="00A77B3E" w:rsidRPr="00EB6178" w:rsidRDefault="00A77B3E" w:rsidP="00EB6178">
      <w:pPr>
        <w:spacing w:line="360" w:lineRule="auto"/>
        <w:jc w:val="both"/>
        <w:rPr>
          <w:rFonts w:ascii="Book Antiqua" w:hAnsi="Book Antiqua"/>
        </w:rPr>
      </w:pPr>
    </w:p>
    <w:p w14:paraId="4C3B6AF2" w14:textId="2988E818" w:rsidR="00A77B3E" w:rsidRPr="00EB6178" w:rsidRDefault="009C7AB6" w:rsidP="00EB6178">
      <w:pPr>
        <w:spacing w:line="360" w:lineRule="auto"/>
        <w:jc w:val="both"/>
        <w:rPr>
          <w:rFonts w:ascii="Book Antiqua" w:hAnsi="Book Antiqua"/>
        </w:rPr>
        <w:sectPr w:rsidR="00A77B3E" w:rsidRPr="00EB6178">
          <w:pgSz w:w="12240" w:h="15840"/>
          <w:pgMar w:top="1440" w:right="1440" w:bottom="1440" w:left="1440" w:header="720" w:footer="720" w:gutter="0"/>
          <w:cols w:space="720"/>
          <w:docGrid w:linePitch="360"/>
        </w:sectPr>
      </w:pPr>
      <w:r w:rsidRPr="00EB6178">
        <w:rPr>
          <w:rFonts w:ascii="Book Antiqua" w:eastAsia="Book Antiqua" w:hAnsi="Book Antiqua" w:cs="Book Antiqua"/>
          <w:b/>
          <w:color w:val="000000"/>
        </w:rPr>
        <w:t xml:space="preserve">P-Reviewer: </w:t>
      </w:r>
      <w:r w:rsidRPr="00EB6178">
        <w:rPr>
          <w:rFonts w:ascii="Book Antiqua" w:eastAsia="Book Antiqua" w:hAnsi="Book Antiqua" w:cs="Book Antiqua"/>
        </w:rPr>
        <w:t>Bugaj AM, Poland; Dietrich CG, Germany</w:t>
      </w:r>
      <w:r w:rsidRPr="00EB6178">
        <w:rPr>
          <w:rFonts w:ascii="Book Antiqua" w:eastAsia="Book Antiqua" w:hAnsi="Book Antiqua" w:cs="Book Antiqua"/>
          <w:b/>
          <w:color w:val="000000"/>
        </w:rPr>
        <w:t xml:space="preserve"> S-Editor:</w:t>
      </w:r>
      <w:r w:rsidRPr="00EB6178">
        <w:rPr>
          <w:rFonts w:ascii="Book Antiqua" w:eastAsia="Book Antiqua" w:hAnsi="Book Antiqua" w:cs="Book Antiqua"/>
          <w:bCs/>
          <w:color w:val="000000"/>
        </w:rPr>
        <w:t xml:space="preserve"> </w:t>
      </w:r>
      <w:r w:rsidR="00A976A3" w:rsidRPr="00EB6178">
        <w:rPr>
          <w:rFonts w:ascii="Book Antiqua" w:eastAsia="Book Antiqua" w:hAnsi="Book Antiqua" w:cs="Book Antiqua"/>
          <w:bCs/>
          <w:color w:val="000000"/>
        </w:rPr>
        <w:t>Lin C</w:t>
      </w:r>
      <w:r w:rsidRPr="00EB6178">
        <w:rPr>
          <w:rFonts w:ascii="Book Antiqua" w:eastAsia="Book Antiqua" w:hAnsi="Book Antiqua" w:cs="Book Antiqua"/>
          <w:bCs/>
          <w:color w:val="000000"/>
        </w:rPr>
        <w:t xml:space="preserve"> </w:t>
      </w:r>
      <w:r w:rsidRPr="00EB6178">
        <w:rPr>
          <w:rFonts w:ascii="Book Antiqua" w:eastAsia="Book Antiqua" w:hAnsi="Book Antiqua" w:cs="Book Antiqua"/>
          <w:b/>
          <w:color w:val="000000"/>
        </w:rPr>
        <w:t xml:space="preserve">L-Editor:  P-Editor: </w:t>
      </w:r>
    </w:p>
    <w:p w14:paraId="1E8294E4" w14:textId="77777777" w:rsidR="00A77B3E" w:rsidRPr="00EB6178" w:rsidRDefault="009C7AB6" w:rsidP="00EB6178">
      <w:pPr>
        <w:spacing w:line="360" w:lineRule="auto"/>
        <w:jc w:val="both"/>
        <w:rPr>
          <w:rFonts w:ascii="Book Antiqua" w:eastAsia="Book Antiqua" w:hAnsi="Book Antiqua" w:cs="Book Antiqua"/>
          <w:b/>
          <w:color w:val="000000"/>
        </w:rPr>
      </w:pPr>
      <w:r w:rsidRPr="00EB6178">
        <w:rPr>
          <w:rFonts w:ascii="Book Antiqua" w:eastAsia="Book Antiqua" w:hAnsi="Book Antiqua" w:cs="Book Antiqua"/>
          <w:b/>
          <w:color w:val="000000"/>
        </w:rPr>
        <w:lastRenderedPageBreak/>
        <w:t>Figure Legends</w:t>
      </w:r>
    </w:p>
    <w:p w14:paraId="2B6F83B0" w14:textId="6C1D9E9D" w:rsidR="00365FCA" w:rsidRPr="00EB6178" w:rsidRDefault="00AE6E40" w:rsidP="00EB6178">
      <w:pPr>
        <w:spacing w:line="360" w:lineRule="auto"/>
        <w:jc w:val="both"/>
        <w:rPr>
          <w:rFonts w:ascii="Book Antiqua" w:hAnsi="Book Antiqua"/>
        </w:rPr>
      </w:pPr>
      <w:r w:rsidRPr="00EB6178">
        <w:rPr>
          <w:rFonts w:ascii="Book Antiqua" w:hAnsi="Book Antiqua"/>
          <w:noProof/>
        </w:rPr>
        <w:drawing>
          <wp:inline distT="0" distB="0" distL="0" distR="0" wp14:anchorId="19A86D81" wp14:editId="0193C55B">
            <wp:extent cx="5260814" cy="3619500"/>
            <wp:effectExtent l="0" t="0" r="0" b="0"/>
            <wp:docPr id="1707914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9316" cy="3625349"/>
                    </a:xfrm>
                    <a:prstGeom prst="rect">
                      <a:avLst/>
                    </a:prstGeom>
                    <a:noFill/>
                  </pic:spPr>
                </pic:pic>
              </a:graphicData>
            </a:graphic>
          </wp:inline>
        </w:drawing>
      </w:r>
    </w:p>
    <w:p w14:paraId="1296B38A" w14:textId="345C2165"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1 High-performance liquid chromatography fingerprint spectrum of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and structures of the major phytochemicals in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w:t>
      </w:r>
      <w:r w:rsidRPr="00EB6178">
        <w:rPr>
          <w:rFonts w:ascii="Book Antiqua" w:eastAsia="Book Antiqua" w:hAnsi="Book Antiqua" w:cs="Book Antiqua"/>
          <w:color w:val="000000"/>
        </w:rPr>
        <w:t>A and B:</w:t>
      </w:r>
      <w:r w:rsidRPr="00EB6178">
        <w:rPr>
          <w:rFonts w:ascii="Book Antiqua" w:eastAsia="Book Antiqua" w:hAnsi="Book Antiqua" w:cs="Book Antiqua"/>
          <w:b/>
          <w:bCs/>
          <w:color w:val="000000"/>
        </w:rPr>
        <w:t xml:space="preserve"> </w:t>
      </w:r>
      <w:r w:rsidRPr="00EB6178">
        <w:rPr>
          <w:rFonts w:ascii="Book Antiqua" w:eastAsia="Book Antiqua" w:hAnsi="Book Antiqua" w:cs="Book Antiqua"/>
          <w:color w:val="000000"/>
        </w:rPr>
        <w:t xml:space="preserve">High-performance liquid chromatography profiles of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(HQD) and the standard mixture: (1) </w:t>
      </w:r>
      <w:r w:rsidR="002713F6" w:rsidRPr="00EB6178">
        <w:rPr>
          <w:rFonts w:ascii="Book Antiqua" w:eastAsia="Book Antiqua" w:hAnsi="Book Antiqua" w:cs="Book Antiqua"/>
          <w:color w:val="000000"/>
        </w:rPr>
        <w:t>G</w:t>
      </w:r>
      <w:r w:rsidRPr="00EB6178">
        <w:rPr>
          <w:rFonts w:ascii="Book Antiqua" w:eastAsia="Book Antiqua" w:hAnsi="Book Antiqua" w:cs="Book Antiqua"/>
          <w:color w:val="000000"/>
        </w:rPr>
        <w:t xml:space="preserve">allic acid, (2) paeoniflorin, (3) scutellarin, (4) </w:t>
      </w:r>
      <w:proofErr w:type="spellStart"/>
      <w:r w:rsidRPr="00EB6178">
        <w:rPr>
          <w:rFonts w:ascii="Book Antiqua" w:eastAsia="Book Antiqua" w:hAnsi="Book Antiqua" w:cs="Book Antiqua"/>
          <w:color w:val="000000"/>
        </w:rPr>
        <w:t>liquiritin</w:t>
      </w:r>
      <w:proofErr w:type="spellEnd"/>
      <w:r w:rsidRPr="00EB6178">
        <w:rPr>
          <w:rFonts w:ascii="Book Antiqua" w:eastAsia="Book Antiqua" w:hAnsi="Book Antiqua" w:cs="Book Antiqua"/>
          <w:color w:val="000000"/>
        </w:rPr>
        <w:t xml:space="preserve">, (5) baicalin, (6) </w:t>
      </w:r>
      <w:proofErr w:type="spellStart"/>
      <w:r w:rsidRPr="00EB6178">
        <w:rPr>
          <w:rFonts w:ascii="Book Antiqua" w:eastAsia="Book Antiqua" w:hAnsi="Book Antiqua" w:cs="Book Antiqua"/>
          <w:color w:val="000000"/>
        </w:rPr>
        <w:t>scutellarein</w:t>
      </w:r>
      <w:proofErr w:type="spellEnd"/>
      <w:r w:rsidRPr="00EB6178">
        <w:rPr>
          <w:rFonts w:ascii="Book Antiqua" w:eastAsia="Book Antiqua" w:hAnsi="Book Antiqua" w:cs="Book Antiqua"/>
          <w:color w:val="000000"/>
        </w:rPr>
        <w:t xml:space="preserve">, (7) wogonoside, (8) baicalein, (9) wogonin, </w:t>
      </w:r>
      <w:r w:rsidR="002713F6" w:rsidRPr="00EB6178">
        <w:rPr>
          <w:rFonts w:ascii="Book Antiqua" w:eastAsia="Book Antiqua" w:hAnsi="Book Antiqua" w:cs="Book Antiqua"/>
          <w:color w:val="000000"/>
        </w:rPr>
        <w:t xml:space="preserve">and </w:t>
      </w:r>
      <w:r w:rsidRPr="00EB6178">
        <w:rPr>
          <w:rFonts w:ascii="Book Antiqua" w:eastAsia="Book Antiqua" w:hAnsi="Book Antiqua" w:cs="Book Antiqua"/>
          <w:color w:val="000000"/>
        </w:rPr>
        <w:t>(10) chrysin; C: Structures of the major phytochemicals in HQD.</w:t>
      </w:r>
    </w:p>
    <w:p w14:paraId="58F40445" w14:textId="77777777" w:rsidR="002713F6" w:rsidRPr="00EB6178" w:rsidRDefault="002713F6" w:rsidP="00EB6178">
      <w:pPr>
        <w:spacing w:line="360" w:lineRule="auto"/>
        <w:jc w:val="both"/>
        <w:rPr>
          <w:rFonts w:ascii="Book Antiqua" w:eastAsia="Book Antiqua" w:hAnsi="Book Antiqua" w:cs="Book Antiqua"/>
          <w:color w:val="000000"/>
        </w:rPr>
      </w:pPr>
    </w:p>
    <w:p w14:paraId="609D0F0D" w14:textId="14AD34E5" w:rsidR="002713F6" w:rsidRPr="00EB6178" w:rsidRDefault="00A361A5" w:rsidP="00EB6178">
      <w:pPr>
        <w:spacing w:line="360" w:lineRule="auto"/>
        <w:jc w:val="both"/>
        <w:rPr>
          <w:rFonts w:ascii="Book Antiqua" w:hAnsi="Book Antiqua"/>
        </w:rPr>
      </w:pPr>
      <w:r w:rsidRPr="00EB6178">
        <w:rPr>
          <w:rFonts w:ascii="Book Antiqua" w:hAnsi="Book Antiqua"/>
          <w:noProof/>
        </w:rPr>
        <w:lastRenderedPageBreak/>
        <w:drawing>
          <wp:inline distT="0" distB="0" distL="0" distR="0" wp14:anchorId="14BD1A00" wp14:editId="58BAE342">
            <wp:extent cx="5803900" cy="6437630"/>
            <wp:effectExtent l="0" t="0" r="0" b="0"/>
            <wp:docPr id="1482235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00" cy="6437630"/>
                    </a:xfrm>
                    <a:prstGeom prst="rect">
                      <a:avLst/>
                    </a:prstGeom>
                    <a:noFill/>
                  </pic:spPr>
                </pic:pic>
              </a:graphicData>
            </a:graphic>
          </wp:inline>
        </w:drawing>
      </w:r>
    </w:p>
    <w:p w14:paraId="3A727E43" w14:textId="0252C11E"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2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improves adiposity and hepatic histological abnormalities in high-fat diet-induced nonalcoholic fatty liver disease rats.</w:t>
      </w:r>
      <w:r w:rsidRPr="00EB6178">
        <w:rPr>
          <w:rFonts w:ascii="Book Antiqua" w:eastAsia="Book Antiqua" w:hAnsi="Book Antiqua" w:cs="Book Antiqua"/>
          <w:color w:val="000000"/>
        </w:rPr>
        <w:t xml:space="preserve"> </w:t>
      </w:r>
      <w:r w:rsidR="006F722F" w:rsidRPr="00EB6178">
        <w:rPr>
          <w:rFonts w:ascii="Book Antiqua" w:eastAsia="Book Antiqua" w:hAnsi="Book Antiqua" w:cs="Book Antiqua"/>
          <w:color w:val="000000"/>
        </w:rPr>
        <w:t>Data are presented as mean ± SD (</w:t>
      </w:r>
      <w:r w:rsidR="006F722F" w:rsidRPr="00EB6178">
        <w:rPr>
          <w:rFonts w:ascii="Book Antiqua" w:eastAsia="Book Antiqua" w:hAnsi="Book Antiqua" w:cs="Book Antiqua"/>
          <w:i/>
          <w:iCs/>
          <w:color w:val="000000"/>
        </w:rPr>
        <w:t>n</w:t>
      </w:r>
      <w:r w:rsidR="006F722F" w:rsidRPr="00EB6178">
        <w:rPr>
          <w:rFonts w:ascii="Book Antiqua" w:eastAsia="Book Antiqua" w:hAnsi="Book Antiqua" w:cs="Book Antiqua"/>
          <w:color w:val="000000"/>
        </w:rPr>
        <w:t xml:space="preserve"> = 4–8). </w:t>
      </w:r>
      <w:r w:rsidR="006F722F" w:rsidRPr="00EB6178">
        <w:rPr>
          <w:rFonts w:ascii="Book Antiqua" w:eastAsia="Book Antiqua" w:hAnsi="Book Antiqua" w:cs="Book Antiqua"/>
          <w:color w:val="000000"/>
          <w:vertAlign w:val="superscript"/>
        </w:rPr>
        <w:t>a</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the normal group, </w:t>
      </w:r>
      <w:r w:rsidR="006F722F" w:rsidRPr="00EB6178">
        <w:rPr>
          <w:rFonts w:ascii="Book Antiqua" w:eastAsia="Book Antiqua" w:hAnsi="Book Antiqua" w:cs="Book Antiqua"/>
          <w:color w:val="000000"/>
          <w:vertAlign w:val="superscript"/>
        </w:rPr>
        <w:t>b</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0.05 and </w:t>
      </w:r>
      <w:r w:rsidR="006F722F" w:rsidRPr="00EB6178">
        <w:rPr>
          <w:rFonts w:ascii="Book Antiqua" w:eastAsia="Book Antiqua" w:hAnsi="Book Antiqua" w:cs="Book Antiqua"/>
          <w:color w:val="000000"/>
          <w:vertAlign w:val="superscript"/>
        </w:rPr>
        <w:t>c</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the high-fat diet group. </w:t>
      </w:r>
      <w:r w:rsidR="000C5A3A" w:rsidRPr="00EB6178">
        <w:rPr>
          <w:rFonts w:ascii="Book Antiqua" w:eastAsia="Book Antiqua" w:hAnsi="Book Antiqua" w:cs="Book Antiqua"/>
          <w:color w:val="000000"/>
        </w:rPr>
        <w:t xml:space="preserve">A: Workflow of the experimental design; B: Dynamic curve of the body weight; </w:t>
      </w:r>
      <w:r w:rsidR="00A0015D" w:rsidRPr="00EB6178">
        <w:rPr>
          <w:rFonts w:ascii="Book Antiqua" w:eastAsia="Book Antiqua" w:hAnsi="Book Antiqua" w:cs="Book Antiqua"/>
          <w:color w:val="000000"/>
        </w:rPr>
        <w:t xml:space="preserve">C-E: </w:t>
      </w:r>
      <w:proofErr w:type="spellStart"/>
      <w:r w:rsidRPr="00EB6178">
        <w:rPr>
          <w:rFonts w:ascii="Book Antiqua" w:eastAsia="Book Antiqua" w:hAnsi="Book Antiqua" w:cs="Book Antiqua"/>
          <w:color w:val="000000"/>
        </w:rPr>
        <w:t>Barcharts</w:t>
      </w:r>
      <w:proofErr w:type="spellEnd"/>
      <w:r w:rsidRPr="00EB6178">
        <w:rPr>
          <w:rFonts w:ascii="Book Antiqua" w:eastAsia="Book Antiqua" w:hAnsi="Book Antiqua" w:cs="Book Antiqua"/>
          <w:color w:val="000000"/>
        </w:rPr>
        <w:t xml:space="preserve"> showing the effects of different treatments on </w:t>
      </w:r>
      <w:r w:rsidR="004B6346" w:rsidRPr="00EB6178">
        <w:rPr>
          <w:rFonts w:ascii="Book Antiqua" w:eastAsia="Book Antiqua" w:hAnsi="Book Antiqua" w:cs="Book Antiqua"/>
          <w:color w:val="000000"/>
        </w:rPr>
        <w:t xml:space="preserve">body weight (C), liver weight at the termination of the experiment (D), and liver index (liver </w:t>
      </w:r>
      <w:r w:rsidR="004B6346" w:rsidRPr="00EB6178">
        <w:rPr>
          <w:rFonts w:ascii="Book Antiqua" w:eastAsia="Book Antiqua" w:hAnsi="Book Antiqua" w:cs="Book Antiqua"/>
          <w:color w:val="000000"/>
        </w:rPr>
        <w:lastRenderedPageBreak/>
        <w:t>weight/body weight) (E)</w:t>
      </w:r>
      <w:r w:rsidR="00FD1D09" w:rsidRPr="00EB6178">
        <w:rPr>
          <w:rFonts w:ascii="Book Antiqua" w:eastAsia="Book Antiqua" w:hAnsi="Book Antiqua" w:cs="Book Antiqua"/>
          <w:color w:val="000000"/>
        </w:rPr>
        <w:t xml:space="preserve"> at the termination of the experiment</w:t>
      </w:r>
      <w:r w:rsidRPr="00EB6178">
        <w:rPr>
          <w:rFonts w:ascii="Book Antiqua" w:eastAsia="Book Antiqua" w:hAnsi="Book Antiqua" w:cs="Book Antiqua"/>
          <w:color w:val="000000"/>
        </w:rPr>
        <w:t xml:space="preserve">; F and G: Representative micrographs of </w:t>
      </w:r>
      <w:r w:rsidR="00F64F30" w:rsidRPr="00EB6178">
        <w:rPr>
          <w:rFonts w:ascii="Book Antiqua" w:eastAsia="Book Antiqua" w:hAnsi="Book Antiqua" w:cs="Book Antiqua"/>
          <w:color w:val="000000"/>
        </w:rPr>
        <w:t xml:space="preserve">Hematoxylin and eosin </w:t>
      </w:r>
      <w:r w:rsidRPr="00EB6178">
        <w:rPr>
          <w:rFonts w:ascii="Book Antiqua" w:eastAsia="Book Antiqua" w:hAnsi="Book Antiqua" w:cs="Book Antiqua"/>
          <w:color w:val="000000"/>
        </w:rPr>
        <w:t>and Oil Red O stained liver sections</w:t>
      </w:r>
      <w:r w:rsidR="00F64F30"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H: Quantitative analysis of positive areas in Oil Red O staining. </w:t>
      </w:r>
      <w:r w:rsidR="001C3348" w:rsidRPr="00EB6178">
        <w:rPr>
          <w:rFonts w:ascii="Book Antiqua" w:eastAsia="Book Antiqua" w:hAnsi="Book Antiqua" w:cs="Book Antiqua"/>
          <w:color w:val="000000"/>
        </w:rPr>
        <w:t xml:space="preserve">CMC-Na: Sodium carboxymethylcellulose; </w:t>
      </w:r>
      <w:r w:rsidRPr="00EB6178">
        <w:rPr>
          <w:rFonts w:ascii="Book Antiqua" w:eastAsia="Book Antiqua" w:hAnsi="Book Antiqua" w:cs="Book Antiqua"/>
          <w:color w:val="000000"/>
        </w:rPr>
        <w:t>Fen</w:t>
      </w:r>
      <w:r w:rsidR="00EF3C4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fenofibrate; HQD</w:t>
      </w:r>
      <w:r w:rsidR="00EF3C4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w:t>
      </w:r>
      <w:r w:rsidR="001C3348" w:rsidRPr="00EB6178">
        <w:rPr>
          <w:rFonts w:ascii="Book Antiqua" w:eastAsia="Book Antiqua" w:hAnsi="Book Antiqua" w:cs="Book Antiqua"/>
          <w:color w:val="000000"/>
        </w:rPr>
        <w:t xml:space="preserve">; </w:t>
      </w:r>
      <w:bookmarkStart w:id="5" w:name="OLE_LINK3"/>
      <w:r w:rsidR="001C3348" w:rsidRPr="00EB6178">
        <w:rPr>
          <w:rFonts w:ascii="Book Antiqua" w:eastAsia="Book Antiqua" w:hAnsi="Book Antiqua" w:cs="Book Antiqua"/>
          <w:color w:val="000000"/>
        </w:rPr>
        <w:t>I.G.</w:t>
      </w:r>
      <w:bookmarkEnd w:id="5"/>
      <w:r w:rsidR="001C3348" w:rsidRPr="00EB6178">
        <w:rPr>
          <w:rFonts w:ascii="Book Antiqua" w:eastAsia="Book Antiqua" w:hAnsi="Book Antiqua" w:cs="Book Antiqua"/>
          <w:color w:val="000000"/>
        </w:rPr>
        <w:t xml:space="preserve">: </w:t>
      </w:r>
      <w:r w:rsidR="002849DF" w:rsidRPr="00EB6178">
        <w:rPr>
          <w:rFonts w:ascii="Book Antiqua" w:eastAsia="Book Antiqua" w:hAnsi="Book Antiqua" w:cs="Book Antiqua"/>
          <w:color w:val="000000"/>
        </w:rPr>
        <w:t>intragastric administration</w:t>
      </w:r>
      <w:r w:rsidR="002849DF" w:rsidRPr="00EB6178">
        <w:rPr>
          <w:rFonts w:ascii="Book Antiqua" w:eastAsia="SimSun" w:hAnsi="Book Antiqua" w:cs="SimSun"/>
          <w:color w:val="000000"/>
          <w:lang w:eastAsia="zh-CN"/>
        </w:rPr>
        <w:t>.</w:t>
      </w:r>
    </w:p>
    <w:p w14:paraId="1FD9F85C" w14:textId="77777777" w:rsidR="001C3348" w:rsidRPr="00EB6178" w:rsidRDefault="001C3348" w:rsidP="00EB6178">
      <w:pPr>
        <w:spacing w:line="360" w:lineRule="auto"/>
        <w:jc w:val="both"/>
        <w:rPr>
          <w:rFonts w:ascii="Book Antiqua" w:eastAsia="Book Antiqua" w:hAnsi="Book Antiqua" w:cs="Book Antiqua"/>
          <w:color w:val="000000"/>
        </w:rPr>
      </w:pPr>
    </w:p>
    <w:p w14:paraId="58E5080D" w14:textId="5D9094FD" w:rsidR="001C3348" w:rsidRPr="00EB6178" w:rsidRDefault="002C1D59" w:rsidP="00EB6178">
      <w:pPr>
        <w:spacing w:line="360" w:lineRule="auto"/>
        <w:jc w:val="both"/>
        <w:rPr>
          <w:rFonts w:ascii="Book Antiqua" w:hAnsi="Book Antiqua"/>
        </w:rPr>
      </w:pPr>
      <w:r w:rsidRPr="00EB6178">
        <w:rPr>
          <w:rFonts w:ascii="Book Antiqua" w:hAnsi="Book Antiqua"/>
          <w:noProof/>
        </w:rPr>
        <w:drawing>
          <wp:inline distT="0" distB="0" distL="0" distR="0" wp14:anchorId="1F136C42" wp14:editId="2C1DB87E">
            <wp:extent cx="5778500" cy="3623254"/>
            <wp:effectExtent l="0" t="0" r="0" b="0"/>
            <wp:docPr id="12972119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968" cy="3626683"/>
                    </a:xfrm>
                    <a:prstGeom prst="rect">
                      <a:avLst/>
                    </a:prstGeom>
                    <a:noFill/>
                  </pic:spPr>
                </pic:pic>
              </a:graphicData>
            </a:graphic>
          </wp:inline>
        </w:drawing>
      </w:r>
    </w:p>
    <w:p w14:paraId="5562B4F8" w14:textId="4FE22D23"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3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alleviates liver damage and lipid metabolism disorders in high-fat diet-induced nonalcoholic fatty liver disease rats. </w:t>
      </w:r>
      <w:r w:rsidR="006F722F" w:rsidRPr="00EB6178">
        <w:rPr>
          <w:rFonts w:ascii="Book Antiqua" w:eastAsia="Book Antiqua" w:hAnsi="Book Antiqua" w:cs="Book Antiqua"/>
          <w:color w:val="000000"/>
        </w:rPr>
        <w:t>Data are presented as mean ± SD (</w:t>
      </w:r>
      <w:r w:rsidR="006F722F" w:rsidRPr="00EB6178">
        <w:rPr>
          <w:rFonts w:ascii="Book Antiqua" w:eastAsia="Book Antiqua" w:hAnsi="Book Antiqua" w:cs="Book Antiqua"/>
          <w:i/>
          <w:iCs/>
          <w:color w:val="000000"/>
        </w:rPr>
        <w:t>n</w:t>
      </w:r>
      <w:r w:rsidR="006F722F" w:rsidRPr="00EB6178">
        <w:rPr>
          <w:rFonts w:ascii="Book Antiqua" w:eastAsia="Book Antiqua" w:hAnsi="Book Antiqua" w:cs="Book Antiqua"/>
          <w:color w:val="000000"/>
        </w:rPr>
        <w:t xml:space="preserve"> = 8). </w:t>
      </w:r>
      <w:r w:rsidR="006F722F" w:rsidRPr="00EB6178">
        <w:rPr>
          <w:rFonts w:ascii="Book Antiqua" w:eastAsia="Book Antiqua" w:hAnsi="Book Antiqua" w:cs="Book Antiqua"/>
          <w:color w:val="000000"/>
          <w:vertAlign w:val="superscript"/>
        </w:rPr>
        <w:t>a</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the normal group, </w:t>
      </w:r>
      <w:r w:rsidR="006F722F" w:rsidRPr="00EB6178">
        <w:rPr>
          <w:rFonts w:ascii="Book Antiqua" w:eastAsia="Book Antiqua" w:hAnsi="Book Antiqua" w:cs="Book Antiqua"/>
          <w:color w:val="000000"/>
          <w:vertAlign w:val="superscript"/>
        </w:rPr>
        <w:t>b</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0.05 and </w:t>
      </w:r>
      <w:r w:rsidR="006F722F" w:rsidRPr="00EB6178">
        <w:rPr>
          <w:rFonts w:ascii="Book Antiqua" w:eastAsia="Book Antiqua" w:hAnsi="Book Antiqua" w:cs="Book Antiqua"/>
          <w:color w:val="000000"/>
          <w:vertAlign w:val="superscript"/>
        </w:rPr>
        <w:t>c</w:t>
      </w:r>
      <w:r w:rsidR="006F722F" w:rsidRPr="00EB6178">
        <w:rPr>
          <w:rFonts w:ascii="Book Antiqua" w:eastAsia="Book Antiqua" w:hAnsi="Book Antiqua" w:cs="Book Antiqua"/>
          <w:i/>
          <w:iCs/>
          <w:color w:val="000000"/>
        </w:rPr>
        <w:t>p</w:t>
      </w:r>
      <w:r w:rsidR="006F722F" w:rsidRPr="00EB6178">
        <w:rPr>
          <w:rFonts w:ascii="Book Antiqua" w:eastAsia="Book Antiqua" w:hAnsi="Book Antiqua" w:cs="Book Antiqua"/>
          <w:color w:val="000000"/>
        </w:rPr>
        <w:t xml:space="preserve"> &lt; 0.01 </w:t>
      </w:r>
      <w:r w:rsidR="006F722F" w:rsidRPr="00EB6178">
        <w:rPr>
          <w:rFonts w:ascii="Book Antiqua" w:eastAsia="Book Antiqua" w:hAnsi="Book Antiqua" w:cs="Book Antiqua"/>
          <w:i/>
          <w:iCs/>
          <w:color w:val="000000"/>
        </w:rPr>
        <w:t>vs.</w:t>
      </w:r>
      <w:r w:rsidR="006F722F" w:rsidRPr="00EB6178">
        <w:rPr>
          <w:rFonts w:ascii="Book Antiqua" w:eastAsia="Book Antiqua" w:hAnsi="Book Antiqua" w:cs="Book Antiqua"/>
          <w:color w:val="000000"/>
        </w:rPr>
        <w:t xml:space="preserve"> high-fat diet group. </w:t>
      </w:r>
      <w:r w:rsidR="002C1D59" w:rsidRPr="00EB6178">
        <w:rPr>
          <w:rFonts w:ascii="Book Antiqua" w:eastAsia="Book Antiqua" w:hAnsi="Book Antiqua" w:cs="Book Antiqua"/>
          <w:color w:val="000000"/>
        </w:rPr>
        <w:t>A</w:t>
      </w:r>
      <w:r w:rsidR="00E33118" w:rsidRPr="00EB6178">
        <w:rPr>
          <w:rFonts w:ascii="Book Antiqua" w:eastAsia="Book Antiqua" w:hAnsi="Book Antiqua" w:cs="Book Antiqua"/>
          <w:color w:val="000000"/>
        </w:rPr>
        <w:t>-J</w:t>
      </w:r>
      <w:r w:rsidR="002C1D59"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Effects of different treatments on levels of alanine transaminase</w:t>
      </w:r>
      <w:r w:rsidR="00E33118" w:rsidRPr="00EB6178">
        <w:rPr>
          <w:rFonts w:ascii="Book Antiqua" w:eastAsia="Book Antiqua" w:hAnsi="Book Antiqua" w:cs="Book Antiqua"/>
          <w:color w:val="000000"/>
        </w:rPr>
        <w:t xml:space="preserve"> (A)</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907126" w:rsidRPr="00EB6178">
        <w:rPr>
          <w:rFonts w:ascii="Book Antiqua" w:eastAsia="Book Antiqua" w:hAnsi="Book Antiqua" w:cs="Book Antiqua"/>
          <w:color w:val="000000"/>
        </w:rPr>
        <w:t>aspartate transaminase</w:t>
      </w:r>
      <w:r w:rsidR="00E33118" w:rsidRPr="00EB6178">
        <w:rPr>
          <w:rFonts w:ascii="Book Antiqua" w:eastAsia="Book Antiqua" w:hAnsi="Book Antiqua" w:cs="Book Antiqua"/>
          <w:color w:val="000000"/>
        </w:rPr>
        <w:t xml:space="preserve"> (B)</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907126" w:rsidRPr="00EB6178">
        <w:rPr>
          <w:rFonts w:ascii="Book Antiqua" w:eastAsia="Book Antiqua" w:hAnsi="Book Antiqua" w:cs="Book Antiqua"/>
          <w:color w:val="000000"/>
        </w:rPr>
        <w:t>total cholesterol</w:t>
      </w:r>
      <w:r w:rsidR="009908E2" w:rsidRPr="00EB6178">
        <w:rPr>
          <w:rFonts w:ascii="Book Antiqua" w:eastAsia="Book Antiqua" w:hAnsi="Book Antiqua" w:cs="Book Antiqua"/>
          <w:color w:val="000000"/>
        </w:rPr>
        <w:t xml:space="preserve"> (TC)</w:t>
      </w:r>
      <w:r w:rsidR="00907126" w:rsidRPr="00EB6178">
        <w:rPr>
          <w:rFonts w:ascii="Book Antiqua" w:eastAsia="Book Antiqua" w:hAnsi="Book Antiqua" w:cs="Book Antiqua"/>
          <w:color w:val="000000"/>
        </w:rPr>
        <w:t xml:space="preserve"> </w:t>
      </w:r>
      <w:r w:rsidR="00E33118" w:rsidRPr="00EB6178">
        <w:rPr>
          <w:rFonts w:ascii="Book Antiqua" w:eastAsia="Book Antiqua" w:hAnsi="Book Antiqua" w:cs="Book Antiqua"/>
          <w:color w:val="000000"/>
        </w:rPr>
        <w:t>(C)</w:t>
      </w:r>
      <w:r w:rsidR="00907126"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triacylglycerol</w:t>
      </w:r>
      <w:r w:rsidR="00907126" w:rsidRPr="00EB6178">
        <w:rPr>
          <w:rFonts w:ascii="Book Antiqua" w:eastAsia="Book Antiqua" w:hAnsi="Book Antiqua" w:cs="Book Antiqua"/>
          <w:color w:val="000000"/>
        </w:rPr>
        <w:t xml:space="preserve"> </w:t>
      </w:r>
      <w:r w:rsidR="009908E2" w:rsidRPr="00EB6178">
        <w:rPr>
          <w:rFonts w:ascii="Book Antiqua" w:eastAsia="Book Antiqua" w:hAnsi="Book Antiqua" w:cs="Book Antiqua"/>
          <w:color w:val="000000"/>
        </w:rPr>
        <w:t xml:space="preserve">(TG) </w:t>
      </w:r>
      <w:r w:rsidR="00BD6112" w:rsidRPr="00EB6178">
        <w:rPr>
          <w:rFonts w:ascii="Book Antiqua" w:eastAsia="Book Antiqua" w:hAnsi="Book Antiqua" w:cs="Book Antiqua"/>
          <w:color w:val="000000"/>
        </w:rPr>
        <w:t>(D)</w:t>
      </w:r>
      <w:r w:rsidR="00907126"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 xml:space="preserve">free fatty acid </w:t>
      </w:r>
      <w:r w:rsidR="009908E2" w:rsidRPr="00EB6178">
        <w:rPr>
          <w:rFonts w:ascii="Book Antiqua" w:eastAsia="Book Antiqua" w:hAnsi="Book Antiqua" w:cs="Book Antiqua"/>
          <w:color w:val="000000"/>
        </w:rPr>
        <w:t xml:space="preserve">(FFA) </w:t>
      </w:r>
      <w:r w:rsidR="00BD6112" w:rsidRPr="00EB6178">
        <w:rPr>
          <w:rFonts w:ascii="Book Antiqua" w:eastAsia="Book Antiqua" w:hAnsi="Book Antiqua" w:cs="Book Antiqua"/>
          <w:color w:val="000000"/>
        </w:rPr>
        <w:t>(E)</w:t>
      </w:r>
      <w:r w:rsidR="0011080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low-density lipoprotein cholesterol</w:t>
      </w:r>
      <w:r w:rsidR="005D1A38" w:rsidRPr="00EB6178">
        <w:rPr>
          <w:rFonts w:ascii="Book Antiqua" w:eastAsia="Book Antiqua" w:hAnsi="Book Antiqua" w:cs="Book Antiqua"/>
          <w:color w:val="000000"/>
        </w:rPr>
        <w:t xml:space="preserve"> (F)</w:t>
      </w:r>
      <w:r w:rsidRPr="00EB6178">
        <w:rPr>
          <w:rFonts w:ascii="Book Antiqua" w:eastAsia="Book Antiqua" w:hAnsi="Book Antiqua" w:cs="Book Antiqua"/>
          <w:color w:val="000000"/>
        </w:rPr>
        <w:t xml:space="preserve">; </w:t>
      </w:r>
      <w:r w:rsidR="00110801" w:rsidRPr="00EB6178">
        <w:rPr>
          <w:rFonts w:ascii="Book Antiqua" w:eastAsia="Book Antiqua" w:hAnsi="Book Antiqua" w:cs="Book Antiqua"/>
          <w:color w:val="000000"/>
        </w:rPr>
        <w:t>high-density lipoprotein cholesterol</w:t>
      </w:r>
      <w:r w:rsidR="005D1A38" w:rsidRPr="00EB6178">
        <w:rPr>
          <w:rFonts w:ascii="Book Antiqua" w:eastAsia="Book Antiqua" w:hAnsi="Book Antiqua" w:cs="Book Antiqua"/>
          <w:color w:val="000000"/>
        </w:rPr>
        <w:t xml:space="preserve"> (G)</w:t>
      </w:r>
      <w:r w:rsidR="0011080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bookmarkStart w:id="6" w:name="OLE_LINK2"/>
      <w:r w:rsidR="00281571" w:rsidRPr="00EB6178">
        <w:rPr>
          <w:rFonts w:ascii="Book Antiqua" w:eastAsia="Book Antiqua" w:hAnsi="Book Antiqua" w:cs="Book Antiqua"/>
          <w:color w:val="000000"/>
        </w:rPr>
        <w:t xml:space="preserve">TC </w:t>
      </w:r>
      <w:bookmarkEnd w:id="6"/>
      <w:r w:rsidR="005D1A38" w:rsidRPr="00EB6178">
        <w:rPr>
          <w:rFonts w:ascii="Book Antiqua" w:eastAsia="Book Antiqua" w:hAnsi="Book Antiqua" w:cs="Book Antiqua"/>
          <w:color w:val="000000"/>
        </w:rPr>
        <w:t>(H)</w:t>
      </w:r>
      <w:r w:rsidR="0028157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281571" w:rsidRPr="00EB6178">
        <w:rPr>
          <w:rFonts w:ascii="Book Antiqua" w:eastAsia="Book Antiqua" w:hAnsi="Book Antiqua" w:cs="Book Antiqua"/>
          <w:color w:val="000000"/>
        </w:rPr>
        <w:t xml:space="preserve">TG </w:t>
      </w:r>
      <w:r w:rsidR="005D1A38" w:rsidRPr="00EB6178">
        <w:rPr>
          <w:rFonts w:ascii="Book Antiqua" w:eastAsia="Book Antiqua" w:hAnsi="Book Antiqua" w:cs="Book Antiqua"/>
          <w:color w:val="000000"/>
        </w:rPr>
        <w:t>(</w:t>
      </w:r>
      <w:r w:rsidR="00DE7275" w:rsidRPr="00EB6178">
        <w:rPr>
          <w:rFonts w:ascii="Book Antiqua" w:eastAsia="Book Antiqua" w:hAnsi="Book Antiqua" w:cs="Book Antiqua"/>
          <w:color w:val="000000"/>
        </w:rPr>
        <w:t>I)</w:t>
      </w:r>
      <w:r w:rsidR="00281571"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281571" w:rsidRPr="00EB6178">
        <w:rPr>
          <w:rFonts w:ascii="Book Antiqua" w:eastAsia="Book Antiqua" w:hAnsi="Book Antiqua" w:cs="Book Antiqua"/>
          <w:color w:val="000000"/>
        </w:rPr>
        <w:t xml:space="preserve">FFA </w:t>
      </w:r>
      <w:r w:rsidR="00DE7275" w:rsidRPr="00EB6178">
        <w:rPr>
          <w:rFonts w:ascii="Book Antiqua" w:eastAsia="Book Antiqua" w:hAnsi="Book Antiqua" w:cs="Book Antiqua"/>
          <w:color w:val="000000"/>
        </w:rPr>
        <w:t>(J) levels in rats</w:t>
      </w:r>
      <w:r w:rsidR="002018A0" w:rsidRPr="00EB6178">
        <w:rPr>
          <w:rFonts w:ascii="Book Antiqua" w:eastAsia="Book Antiqua" w:hAnsi="Book Antiqua" w:cs="Book Antiqua"/>
          <w:color w:val="000000"/>
        </w:rPr>
        <w:t xml:space="preserve"> are shown</w:t>
      </w:r>
      <w:r w:rsidRPr="00EB6178">
        <w:rPr>
          <w:rFonts w:ascii="Book Antiqua" w:eastAsia="Book Antiqua" w:hAnsi="Book Antiqua" w:cs="Book Antiqua"/>
          <w:color w:val="000000"/>
        </w:rPr>
        <w:t xml:space="preserve">. </w:t>
      </w:r>
      <w:r w:rsidR="00BB11DF" w:rsidRPr="00EB6178">
        <w:rPr>
          <w:rFonts w:ascii="Book Antiqua" w:eastAsia="Book Antiqua" w:hAnsi="Book Antiqua" w:cs="Book Antiqua"/>
          <w:color w:val="000000"/>
        </w:rPr>
        <w:t>ALT: Alanine transaminase; AST: Aspartate transaminase</w:t>
      </w:r>
      <w:r w:rsidR="00A478E5"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Fen</w:t>
      </w:r>
      <w:r w:rsidR="007361D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7361D5" w:rsidRPr="00EB6178">
        <w:rPr>
          <w:rFonts w:ascii="Book Antiqua" w:eastAsia="Book Antiqua" w:hAnsi="Book Antiqua" w:cs="Book Antiqua"/>
          <w:color w:val="000000"/>
        </w:rPr>
        <w:t>F</w:t>
      </w:r>
      <w:r w:rsidRPr="00EB6178">
        <w:rPr>
          <w:rFonts w:ascii="Book Antiqua" w:eastAsia="Book Antiqua" w:hAnsi="Book Antiqua" w:cs="Book Antiqua"/>
          <w:color w:val="000000"/>
        </w:rPr>
        <w:t xml:space="preserve">enofibrate; </w:t>
      </w:r>
      <w:r w:rsidR="00D313BE" w:rsidRPr="00EB6178">
        <w:rPr>
          <w:rFonts w:ascii="Book Antiqua" w:eastAsia="Book Antiqua" w:hAnsi="Book Antiqua" w:cs="Book Antiqua"/>
          <w:color w:val="000000"/>
        </w:rPr>
        <w:t xml:space="preserve">FFA: Free fatty acid; HDL-c: High-density lipoprotein cholesterol; </w:t>
      </w:r>
      <w:r w:rsidR="00DB1ACC" w:rsidRPr="00EB6178">
        <w:rPr>
          <w:rFonts w:ascii="Book Antiqua" w:eastAsia="Book Antiqua" w:hAnsi="Book Antiqua" w:cs="Book Antiqua"/>
          <w:color w:val="000000"/>
        </w:rPr>
        <w:t xml:space="preserve">HFD: High-fat diet; </w:t>
      </w:r>
      <w:r w:rsidRPr="00EB6178">
        <w:rPr>
          <w:rFonts w:ascii="Book Antiqua" w:eastAsia="Book Antiqua" w:hAnsi="Book Antiqua" w:cs="Book Antiqua"/>
          <w:color w:val="000000"/>
        </w:rPr>
        <w:t>HQD</w:t>
      </w:r>
      <w:r w:rsidR="007361D5"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w:t>
      </w:r>
      <w:r w:rsidR="00A478E5" w:rsidRPr="00EB6178">
        <w:rPr>
          <w:rFonts w:ascii="Book Antiqua" w:eastAsia="Book Antiqua" w:hAnsi="Book Antiqua" w:cs="Book Antiqua"/>
          <w:color w:val="000000"/>
        </w:rPr>
        <w:t>;</w:t>
      </w:r>
      <w:r w:rsidR="00D313BE" w:rsidRPr="00EB6178">
        <w:rPr>
          <w:rFonts w:ascii="Book Antiqua" w:eastAsia="Book Antiqua" w:hAnsi="Book Antiqua" w:cs="Book Antiqua"/>
          <w:color w:val="000000"/>
        </w:rPr>
        <w:t xml:space="preserve"> LDL-c: Low-density lipoprotein cholesterol;</w:t>
      </w:r>
      <w:r w:rsidR="00A478E5" w:rsidRPr="00EB6178">
        <w:rPr>
          <w:rFonts w:ascii="Book Antiqua" w:eastAsia="Book Antiqua" w:hAnsi="Book Antiqua" w:cs="Book Antiqua"/>
          <w:color w:val="000000"/>
        </w:rPr>
        <w:t xml:space="preserve"> TC: Total cholesterol; TG: Triacylglycerol</w:t>
      </w:r>
      <w:r w:rsidR="00BA3C58" w:rsidRPr="00EB6178">
        <w:rPr>
          <w:rFonts w:ascii="Book Antiqua" w:eastAsia="Book Antiqua" w:hAnsi="Book Antiqua" w:cs="Book Antiqua"/>
          <w:color w:val="000000"/>
        </w:rPr>
        <w:t>.</w:t>
      </w:r>
    </w:p>
    <w:p w14:paraId="08053CA9" w14:textId="77777777" w:rsidR="00BA3C58" w:rsidRPr="00EB6178" w:rsidRDefault="00BA3C58" w:rsidP="00EB6178">
      <w:pPr>
        <w:spacing w:line="360" w:lineRule="auto"/>
        <w:jc w:val="both"/>
        <w:rPr>
          <w:rFonts w:ascii="Book Antiqua" w:eastAsia="Book Antiqua" w:hAnsi="Book Antiqua" w:cs="Book Antiqua"/>
          <w:color w:val="000000"/>
        </w:rPr>
      </w:pPr>
    </w:p>
    <w:p w14:paraId="0BC1A5CF" w14:textId="70AA8FDD" w:rsidR="00BA3C58" w:rsidRPr="00EB6178" w:rsidRDefault="0011141E" w:rsidP="00EB6178">
      <w:pPr>
        <w:spacing w:line="360" w:lineRule="auto"/>
        <w:jc w:val="both"/>
        <w:rPr>
          <w:rFonts w:ascii="Book Antiqua" w:hAnsi="Book Antiqua"/>
        </w:rPr>
      </w:pPr>
      <w:r w:rsidRPr="00EB6178">
        <w:rPr>
          <w:rFonts w:ascii="Book Antiqua" w:hAnsi="Book Antiqua"/>
          <w:noProof/>
        </w:rPr>
        <w:drawing>
          <wp:inline distT="0" distB="0" distL="0" distR="0" wp14:anchorId="2CA27942" wp14:editId="17231BD3">
            <wp:extent cx="5873750" cy="4980804"/>
            <wp:effectExtent l="0" t="0" r="0" b="0"/>
            <wp:docPr id="202299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7308" cy="4983821"/>
                    </a:xfrm>
                    <a:prstGeom prst="rect">
                      <a:avLst/>
                    </a:prstGeom>
                    <a:noFill/>
                  </pic:spPr>
                </pic:pic>
              </a:graphicData>
            </a:graphic>
          </wp:inline>
        </w:drawing>
      </w:r>
    </w:p>
    <w:p w14:paraId="46C565C2" w14:textId="144785BC"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4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suppresses hepatic inflammation and insulin resistance in high-fat diet-induced nonalcoholic fatty liver disease rats. </w:t>
      </w:r>
      <w:r w:rsidR="00F97E05" w:rsidRPr="00EB6178">
        <w:rPr>
          <w:rFonts w:ascii="Book Antiqua" w:eastAsia="Book Antiqua" w:hAnsi="Book Antiqua" w:cs="Book Antiqua"/>
          <w:color w:val="000000"/>
        </w:rPr>
        <w:t>Data are presented as mean ± SD (</w:t>
      </w:r>
      <w:r w:rsidR="00F97E05" w:rsidRPr="00EB6178">
        <w:rPr>
          <w:rFonts w:ascii="Book Antiqua" w:eastAsia="Book Antiqua" w:hAnsi="Book Antiqua" w:cs="Book Antiqua"/>
          <w:i/>
          <w:iCs/>
          <w:color w:val="000000"/>
        </w:rPr>
        <w:t>n</w:t>
      </w:r>
      <w:r w:rsidR="00F97E05" w:rsidRPr="00EB6178">
        <w:rPr>
          <w:rFonts w:ascii="Book Antiqua" w:eastAsia="Book Antiqua" w:hAnsi="Book Antiqua" w:cs="Book Antiqua"/>
          <w:color w:val="000000"/>
        </w:rPr>
        <w:t xml:space="preserve"> = 4–8). </w:t>
      </w:r>
      <w:r w:rsidR="00F97E05" w:rsidRPr="00EB6178">
        <w:rPr>
          <w:rFonts w:ascii="Book Antiqua" w:eastAsia="Book Antiqua" w:hAnsi="Book Antiqua" w:cs="Book Antiqua"/>
          <w:color w:val="000000"/>
          <w:vertAlign w:val="superscript"/>
        </w:rPr>
        <w:t>a</w:t>
      </w:r>
      <w:r w:rsidR="00F97E05" w:rsidRPr="00EB6178">
        <w:rPr>
          <w:rFonts w:ascii="Book Antiqua" w:eastAsia="Book Antiqua" w:hAnsi="Book Antiqua" w:cs="Book Antiqua"/>
          <w:i/>
          <w:iCs/>
          <w:color w:val="000000"/>
        </w:rPr>
        <w:t xml:space="preserve">p </w:t>
      </w:r>
      <w:r w:rsidR="00F97E05" w:rsidRPr="00EB6178">
        <w:rPr>
          <w:rFonts w:ascii="Book Antiqua" w:eastAsia="Book Antiqua" w:hAnsi="Book Antiqua" w:cs="Book Antiqua"/>
          <w:color w:val="000000"/>
        </w:rPr>
        <w:t xml:space="preserve">&lt; 0.01 </w:t>
      </w:r>
      <w:r w:rsidR="00F97E05" w:rsidRPr="00EB6178">
        <w:rPr>
          <w:rFonts w:ascii="Book Antiqua" w:eastAsia="Book Antiqua" w:hAnsi="Book Antiqua" w:cs="Book Antiqua"/>
          <w:i/>
          <w:iCs/>
          <w:color w:val="000000"/>
        </w:rPr>
        <w:t>vs.</w:t>
      </w:r>
      <w:r w:rsidR="00F97E05" w:rsidRPr="00EB6178">
        <w:rPr>
          <w:rFonts w:ascii="Book Antiqua" w:eastAsia="Book Antiqua" w:hAnsi="Book Antiqua" w:cs="Book Antiqua"/>
          <w:color w:val="000000"/>
        </w:rPr>
        <w:t xml:space="preserve"> the normal group, </w:t>
      </w:r>
      <w:r w:rsidR="00F97E05" w:rsidRPr="00EB6178">
        <w:rPr>
          <w:rFonts w:ascii="Book Antiqua" w:eastAsia="Book Antiqua" w:hAnsi="Book Antiqua" w:cs="Book Antiqua"/>
          <w:color w:val="000000"/>
          <w:vertAlign w:val="superscript"/>
        </w:rPr>
        <w:t>b</w:t>
      </w:r>
      <w:r w:rsidR="00F97E05" w:rsidRPr="00EB6178">
        <w:rPr>
          <w:rFonts w:ascii="Book Antiqua" w:eastAsia="Book Antiqua" w:hAnsi="Book Antiqua" w:cs="Book Antiqua"/>
          <w:i/>
          <w:iCs/>
          <w:color w:val="000000"/>
        </w:rPr>
        <w:t>p</w:t>
      </w:r>
      <w:r w:rsidR="00F97E05" w:rsidRPr="00EB6178">
        <w:rPr>
          <w:rFonts w:ascii="Book Antiqua" w:eastAsia="Book Antiqua" w:hAnsi="Book Antiqua" w:cs="Book Antiqua"/>
          <w:color w:val="000000"/>
        </w:rPr>
        <w:t xml:space="preserve"> &lt; 0.05 and </w:t>
      </w:r>
      <w:r w:rsidR="00F97E05" w:rsidRPr="00EB6178">
        <w:rPr>
          <w:rFonts w:ascii="Book Antiqua" w:eastAsia="Book Antiqua" w:hAnsi="Book Antiqua" w:cs="Book Antiqua"/>
          <w:color w:val="000000"/>
          <w:vertAlign w:val="superscript"/>
        </w:rPr>
        <w:t>c</w:t>
      </w:r>
      <w:r w:rsidR="00F97E05" w:rsidRPr="00EB6178">
        <w:rPr>
          <w:rFonts w:ascii="Book Antiqua" w:eastAsia="Book Antiqua" w:hAnsi="Book Antiqua" w:cs="Book Antiqua"/>
          <w:i/>
          <w:iCs/>
          <w:color w:val="000000"/>
        </w:rPr>
        <w:t>p</w:t>
      </w:r>
      <w:r w:rsidR="00F97E05" w:rsidRPr="00EB6178">
        <w:rPr>
          <w:rFonts w:ascii="Book Antiqua" w:eastAsia="Book Antiqua" w:hAnsi="Book Antiqua" w:cs="Book Antiqua"/>
          <w:color w:val="000000"/>
        </w:rPr>
        <w:t xml:space="preserve"> &lt; 0.01 </w:t>
      </w:r>
      <w:r w:rsidR="00F97E05" w:rsidRPr="00EB6178">
        <w:rPr>
          <w:rFonts w:ascii="Book Antiqua" w:eastAsia="Book Antiqua" w:hAnsi="Book Antiqua" w:cs="Book Antiqua"/>
          <w:i/>
          <w:iCs/>
          <w:color w:val="000000"/>
        </w:rPr>
        <w:t>vs.</w:t>
      </w:r>
      <w:r w:rsidR="00F97E05" w:rsidRPr="00EB6178">
        <w:rPr>
          <w:rFonts w:ascii="Book Antiqua" w:eastAsia="Book Antiqua" w:hAnsi="Book Antiqua" w:cs="Book Antiqua"/>
          <w:color w:val="000000"/>
        </w:rPr>
        <w:t xml:space="preserve"> the </w:t>
      </w:r>
      <w:r w:rsidR="00406778" w:rsidRPr="00EB6178">
        <w:rPr>
          <w:rFonts w:ascii="Book Antiqua" w:eastAsia="Book Antiqua" w:hAnsi="Book Antiqua" w:cs="Book Antiqua"/>
          <w:color w:val="000000"/>
        </w:rPr>
        <w:t>high-fat diet (HFD)</w:t>
      </w:r>
      <w:r w:rsidR="00F97E05"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A: Representative images of immunohistochemical staining of interleukin</w:t>
      </w:r>
      <w:r w:rsidR="00D371C7" w:rsidRPr="00EB6178">
        <w:rPr>
          <w:rFonts w:ascii="Book Antiqua" w:eastAsia="Book Antiqua" w:hAnsi="Book Antiqua" w:cs="Book Antiqua"/>
          <w:color w:val="000000"/>
        </w:rPr>
        <w:t xml:space="preserve"> </w:t>
      </w:r>
      <w:r w:rsidR="001749CB" w:rsidRPr="00EB6178">
        <w:rPr>
          <w:rFonts w:ascii="Book Antiqua" w:eastAsia="Book Antiqua" w:hAnsi="Book Antiqua" w:cs="Book Antiqua"/>
          <w:color w:val="000000"/>
        </w:rPr>
        <w:t>(IL)</w:t>
      </w:r>
      <w:r w:rsidRPr="00EB6178">
        <w:rPr>
          <w:rFonts w:ascii="Book Antiqua" w:eastAsia="Book Antiqua" w:hAnsi="Book Antiqua" w:cs="Book Antiqua"/>
          <w:color w:val="000000"/>
        </w:rPr>
        <w:t>-1β</w:t>
      </w:r>
      <w:r w:rsidR="001749CB"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in liver sections; B: Quantitative analysis of staining intensity of IL-1β; </w:t>
      </w:r>
      <w:r w:rsidR="001749CB" w:rsidRPr="00EB6178">
        <w:rPr>
          <w:rFonts w:ascii="Book Antiqua" w:eastAsia="Book Antiqua" w:hAnsi="Book Antiqua" w:cs="Book Antiqua"/>
          <w:color w:val="000000"/>
        </w:rPr>
        <w:t xml:space="preserve">C-E: </w:t>
      </w:r>
      <w:r w:rsidRPr="00EB6178">
        <w:rPr>
          <w:rFonts w:ascii="Book Antiqua" w:eastAsia="Book Antiqua" w:hAnsi="Book Antiqua" w:cs="Book Antiqua"/>
          <w:color w:val="000000"/>
        </w:rPr>
        <w:t>Levels of IL-6</w:t>
      </w:r>
      <w:r w:rsidR="001749CB" w:rsidRPr="00EB6178">
        <w:rPr>
          <w:rFonts w:ascii="Book Antiqua" w:eastAsia="Book Antiqua" w:hAnsi="Book Antiqua" w:cs="Book Antiqua"/>
          <w:color w:val="000000"/>
        </w:rPr>
        <w:t xml:space="preserve"> (C)</w:t>
      </w:r>
      <w:r w:rsidRPr="00EB6178">
        <w:rPr>
          <w:rFonts w:ascii="Book Antiqua" w:eastAsia="Book Antiqua" w:hAnsi="Book Antiqua" w:cs="Book Antiqua"/>
          <w:color w:val="000000"/>
        </w:rPr>
        <w:t>, IL-1β</w:t>
      </w:r>
      <w:r w:rsidR="001749CB" w:rsidRPr="00EB6178">
        <w:rPr>
          <w:rFonts w:ascii="Book Antiqua" w:eastAsia="Book Antiqua" w:hAnsi="Book Antiqua" w:cs="Book Antiqua"/>
          <w:color w:val="000000"/>
        </w:rPr>
        <w:t xml:space="preserve"> (D)</w:t>
      </w:r>
      <w:r w:rsidRPr="00EB6178">
        <w:rPr>
          <w:rFonts w:ascii="Book Antiqua" w:eastAsia="Book Antiqua" w:hAnsi="Book Antiqua" w:cs="Book Antiqua"/>
          <w:color w:val="000000"/>
        </w:rPr>
        <w:t>, and tumor necrosis factor-α</w:t>
      </w:r>
      <w:r w:rsidR="003A7939" w:rsidRPr="00EB6178">
        <w:rPr>
          <w:rFonts w:ascii="Book Antiqua" w:eastAsia="Book Antiqua" w:hAnsi="Book Antiqua" w:cs="Book Antiqua"/>
          <w:color w:val="000000"/>
        </w:rPr>
        <w:t xml:space="preserve"> </w:t>
      </w:r>
      <w:r w:rsidR="00C4141D" w:rsidRPr="00EB6178">
        <w:rPr>
          <w:rFonts w:ascii="Book Antiqua" w:eastAsia="Book Antiqua" w:hAnsi="Book Antiqua" w:cs="Book Antiqua"/>
          <w:color w:val="000000"/>
        </w:rPr>
        <w:t>(E)</w:t>
      </w:r>
      <w:r w:rsidRPr="00EB6178">
        <w:rPr>
          <w:rFonts w:ascii="Book Antiqua" w:eastAsia="Book Antiqua" w:hAnsi="Book Antiqua" w:cs="Book Antiqua"/>
          <w:color w:val="000000"/>
        </w:rPr>
        <w:t xml:space="preserve"> in the liver of HFD-fed rats; F: Oral glucose tolerance test (OGTT); G: </w:t>
      </w:r>
      <w:r w:rsidR="00C4141D" w:rsidRPr="00EB6178">
        <w:rPr>
          <w:rFonts w:ascii="Book Antiqua" w:eastAsia="Book Antiqua" w:hAnsi="Book Antiqua" w:cs="Book Antiqua"/>
          <w:color w:val="000000"/>
        </w:rPr>
        <w:t>A</w:t>
      </w:r>
      <w:r w:rsidRPr="00EB6178">
        <w:rPr>
          <w:rFonts w:ascii="Book Antiqua" w:eastAsia="Book Antiqua" w:hAnsi="Book Antiqua" w:cs="Book Antiqua"/>
          <w:color w:val="000000"/>
        </w:rPr>
        <w:t xml:space="preserve">rea under the curve from OGTT; H: Level of fasting serum insulin; I: Values of homeostasis model assessment of insulin resistance. </w:t>
      </w:r>
      <w:r w:rsidR="00E97700" w:rsidRPr="00EB6178">
        <w:rPr>
          <w:rFonts w:ascii="Book Antiqua" w:eastAsia="Book Antiqua" w:hAnsi="Book Antiqua" w:cs="Book Antiqua"/>
          <w:color w:val="000000"/>
        </w:rPr>
        <w:t xml:space="preserve">AUC: Area under the curve; </w:t>
      </w:r>
      <w:r w:rsidRPr="00EB6178">
        <w:rPr>
          <w:rFonts w:ascii="Book Antiqua" w:eastAsia="Book Antiqua" w:hAnsi="Book Antiqua" w:cs="Book Antiqua"/>
          <w:color w:val="000000"/>
        </w:rPr>
        <w:t>Fen</w:t>
      </w:r>
      <w:r w:rsidR="004B53D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4B53D8" w:rsidRPr="00EB6178">
        <w:rPr>
          <w:rFonts w:ascii="Book Antiqua" w:eastAsia="Book Antiqua" w:hAnsi="Book Antiqua" w:cs="Book Antiqua"/>
          <w:color w:val="000000"/>
        </w:rPr>
        <w:t>F</w:t>
      </w:r>
      <w:r w:rsidRPr="00EB6178">
        <w:rPr>
          <w:rFonts w:ascii="Book Antiqua" w:eastAsia="Book Antiqua" w:hAnsi="Book Antiqua" w:cs="Book Antiqua"/>
          <w:color w:val="000000"/>
        </w:rPr>
        <w:t xml:space="preserve">enofibrate; </w:t>
      </w:r>
      <w:r w:rsidR="00562C0B" w:rsidRPr="00EB6178">
        <w:rPr>
          <w:rFonts w:ascii="Book Antiqua" w:eastAsia="Book Antiqua" w:hAnsi="Book Antiqua" w:cs="Book Antiqua"/>
          <w:color w:val="000000"/>
        </w:rPr>
        <w:t xml:space="preserve">HFD: High-fat diet; </w:t>
      </w:r>
      <w:r w:rsidR="00E97700" w:rsidRPr="00EB6178">
        <w:rPr>
          <w:rFonts w:ascii="Book Antiqua" w:eastAsia="Book Antiqua" w:hAnsi="Book Antiqua" w:cs="Book Antiqua"/>
          <w:color w:val="000000"/>
        </w:rPr>
        <w:t xml:space="preserve">HOMA-IR: </w:t>
      </w:r>
      <w:r w:rsidR="00E97700" w:rsidRPr="00EB6178">
        <w:rPr>
          <w:rFonts w:ascii="Book Antiqua" w:eastAsia="Book Antiqua" w:hAnsi="Book Antiqua" w:cs="Book Antiqua"/>
          <w:color w:val="000000"/>
        </w:rPr>
        <w:lastRenderedPageBreak/>
        <w:t xml:space="preserve">Homeostasis model assessment of insulin resistance; </w:t>
      </w:r>
      <w:r w:rsidRPr="00EB6178">
        <w:rPr>
          <w:rFonts w:ascii="Book Antiqua" w:eastAsia="Book Antiqua" w:hAnsi="Book Antiqua" w:cs="Book Antiqua"/>
          <w:color w:val="000000"/>
        </w:rPr>
        <w:t>HQD</w:t>
      </w:r>
      <w:r w:rsidR="004B53D8"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w:t>
      </w:r>
      <w:r w:rsidR="00D371C7" w:rsidRPr="00EB6178">
        <w:rPr>
          <w:rFonts w:ascii="Book Antiqua" w:eastAsia="Book Antiqua" w:hAnsi="Book Antiqua" w:cs="Book Antiqua"/>
          <w:color w:val="000000"/>
        </w:rPr>
        <w:t>IL: Interleukin; TNF: T</w:t>
      </w:r>
      <w:r w:rsidR="00562C0B" w:rsidRPr="00EB6178">
        <w:rPr>
          <w:rFonts w:ascii="Book Antiqua" w:eastAsia="Book Antiqua" w:hAnsi="Book Antiqua" w:cs="Book Antiqua"/>
          <w:color w:val="000000"/>
        </w:rPr>
        <w:t>umor necrosis factor</w:t>
      </w:r>
      <w:r w:rsidR="00F97E05" w:rsidRPr="00EB6178">
        <w:rPr>
          <w:rFonts w:ascii="Book Antiqua" w:eastAsia="Book Antiqua" w:hAnsi="Book Antiqua" w:cs="Book Antiqua"/>
          <w:color w:val="000000"/>
        </w:rPr>
        <w:t>.</w:t>
      </w:r>
    </w:p>
    <w:p w14:paraId="591FF7F4" w14:textId="77777777" w:rsidR="006F722F" w:rsidRPr="00EB6178" w:rsidRDefault="006F722F" w:rsidP="00EB6178">
      <w:pPr>
        <w:spacing w:line="360" w:lineRule="auto"/>
        <w:jc w:val="both"/>
        <w:rPr>
          <w:rFonts w:ascii="Book Antiqua" w:eastAsia="Book Antiqua" w:hAnsi="Book Antiqua" w:cs="Book Antiqua"/>
          <w:color w:val="000000"/>
        </w:rPr>
      </w:pPr>
    </w:p>
    <w:p w14:paraId="2F5C64AF" w14:textId="060D7A41" w:rsidR="006F722F" w:rsidRPr="00EB6178" w:rsidRDefault="009C5BC8" w:rsidP="00EB6178">
      <w:pPr>
        <w:spacing w:line="360" w:lineRule="auto"/>
        <w:jc w:val="both"/>
        <w:rPr>
          <w:rFonts w:ascii="Book Antiqua" w:hAnsi="Book Antiqua"/>
        </w:rPr>
      </w:pPr>
      <w:r w:rsidRPr="00EB6178">
        <w:rPr>
          <w:rFonts w:ascii="Book Antiqua" w:hAnsi="Book Antiqua"/>
          <w:noProof/>
        </w:rPr>
        <w:drawing>
          <wp:inline distT="0" distB="0" distL="0" distR="0" wp14:anchorId="52BCEEFF" wp14:editId="348F1684">
            <wp:extent cx="5839819" cy="3208655"/>
            <wp:effectExtent l="0" t="0" r="8890" b="0"/>
            <wp:docPr id="9835747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30" cy="3213002"/>
                    </a:xfrm>
                    <a:prstGeom prst="rect">
                      <a:avLst/>
                    </a:prstGeom>
                    <a:noFill/>
                  </pic:spPr>
                </pic:pic>
              </a:graphicData>
            </a:graphic>
          </wp:inline>
        </w:drawing>
      </w:r>
    </w:p>
    <w:p w14:paraId="1DDDB140" w14:textId="31B2FACF"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5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activates the </w:t>
      </w:r>
      <w:r w:rsidR="009F1632" w:rsidRPr="00EB6178">
        <w:rPr>
          <w:rFonts w:ascii="Book Antiqua" w:eastAsia="Book Antiqua" w:hAnsi="Book Antiqua" w:cs="Book Antiqua"/>
          <w:b/>
          <w:bCs/>
          <w:color w:val="000000"/>
        </w:rPr>
        <w:t>Sirt1/NF-</w:t>
      </w:r>
      <w:proofErr w:type="spellStart"/>
      <w:r w:rsidR="000871D2" w:rsidRPr="00EB6178">
        <w:rPr>
          <w:rFonts w:ascii="Book Antiqua" w:eastAsia="Book Antiqua" w:hAnsi="Book Antiqua" w:cs="Book Antiqua"/>
          <w:b/>
          <w:bCs/>
          <w:color w:val="000000"/>
        </w:rPr>
        <w:t>Κb</w:t>
      </w:r>
      <w:proofErr w:type="spellEnd"/>
      <w:r w:rsidR="000871D2" w:rsidRPr="00EB6178">
        <w:rPr>
          <w:rFonts w:ascii="Book Antiqua" w:eastAsia="Book Antiqua" w:hAnsi="Book Antiqua" w:cs="Book Antiqua"/>
          <w:b/>
          <w:bCs/>
          <w:color w:val="000000"/>
        </w:rPr>
        <w:t xml:space="preserve"> </w:t>
      </w:r>
      <w:r w:rsidRPr="00EB6178">
        <w:rPr>
          <w:rFonts w:ascii="Book Antiqua" w:eastAsia="Book Antiqua" w:hAnsi="Book Antiqua" w:cs="Book Antiqua"/>
          <w:b/>
          <w:bCs/>
          <w:color w:val="000000"/>
        </w:rPr>
        <w:t>pathway in high-fat diet-induced nonalcoholic fatty liver disease rats.</w:t>
      </w:r>
      <w:r w:rsidRPr="00EB6178">
        <w:rPr>
          <w:rFonts w:ascii="Book Antiqua" w:eastAsia="Book Antiqua" w:hAnsi="Book Antiqua" w:cs="Book Antiqua"/>
          <w:color w:val="000000"/>
        </w:rPr>
        <w:t xml:space="preserve"> </w:t>
      </w:r>
      <w:r w:rsidR="00297883" w:rsidRPr="00EB6178">
        <w:rPr>
          <w:rFonts w:ascii="Book Antiqua" w:eastAsia="Book Antiqua" w:hAnsi="Book Antiqua" w:cs="Book Antiqua"/>
          <w:color w:val="000000"/>
        </w:rPr>
        <w:t>Data are presented as mean ± SD (</w:t>
      </w:r>
      <w:r w:rsidR="00297883" w:rsidRPr="00EB6178">
        <w:rPr>
          <w:rFonts w:ascii="Book Antiqua" w:eastAsia="Book Antiqua" w:hAnsi="Book Antiqua" w:cs="Book Antiqua"/>
          <w:i/>
          <w:iCs/>
          <w:color w:val="000000"/>
        </w:rPr>
        <w:t>n</w:t>
      </w:r>
      <w:r w:rsidR="00297883" w:rsidRPr="00EB6178">
        <w:rPr>
          <w:rFonts w:ascii="Book Antiqua" w:eastAsia="Book Antiqua" w:hAnsi="Book Antiqua" w:cs="Book Antiqua"/>
          <w:color w:val="000000"/>
        </w:rPr>
        <w:t xml:space="preserve"> = 3–4). </w:t>
      </w:r>
      <w:r w:rsidR="00297883" w:rsidRPr="00EB6178">
        <w:rPr>
          <w:rFonts w:ascii="Book Antiqua" w:eastAsia="Book Antiqua" w:hAnsi="Book Antiqua" w:cs="Book Antiqua"/>
          <w:color w:val="000000"/>
          <w:vertAlign w:val="superscript"/>
        </w:rPr>
        <w:t>a</w:t>
      </w:r>
      <w:r w:rsidR="00297883" w:rsidRPr="00EB6178">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0.01 </w:t>
      </w:r>
      <w:r w:rsidR="00297883" w:rsidRPr="00EB6178">
        <w:rPr>
          <w:rFonts w:ascii="Book Antiqua" w:eastAsia="Book Antiqua" w:hAnsi="Book Antiqua" w:cs="Book Antiqua"/>
          <w:i/>
          <w:iCs/>
          <w:color w:val="000000"/>
        </w:rPr>
        <w:t>vs.</w:t>
      </w:r>
      <w:r w:rsidR="00297883" w:rsidRPr="00EB6178">
        <w:rPr>
          <w:rFonts w:ascii="Book Antiqua" w:eastAsia="Book Antiqua" w:hAnsi="Book Antiqua" w:cs="Book Antiqua"/>
          <w:color w:val="000000"/>
        </w:rPr>
        <w:t xml:space="preserve"> the normal group, </w:t>
      </w:r>
      <w:r w:rsidR="00297883" w:rsidRPr="00EB6178">
        <w:rPr>
          <w:rFonts w:ascii="Book Antiqua" w:eastAsia="Book Antiqua" w:hAnsi="Book Antiqua" w:cs="Book Antiqua"/>
          <w:color w:val="000000"/>
          <w:vertAlign w:val="superscript"/>
        </w:rPr>
        <w:t>b</w:t>
      </w:r>
      <w:r w:rsidR="00297883" w:rsidRPr="00EB6178">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0.05 and </w:t>
      </w:r>
      <w:r w:rsidR="00297883" w:rsidRPr="00EB6178">
        <w:rPr>
          <w:rFonts w:ascii="Book Antiqua" w:eastAsia="Book Antiqua" w:hAnsi="Book Antiqua" w:cs="Book Antiqua"/>
          <w:color w:val="000000"/>
          <w:vertAlign w:val="superscript"/>
        </w:rPr>
        <w:t>c</w:t>
      </w:r>
      <w:r w:rsidR="00297883" w:rsidRPr="00EB6178">
        <w:rPr>
          <w:rFonts w:ascii="Book Antiqua" w:eastAsia="Book Antiqua" w:hAnsi="Book Antiqua" w:cs="Book Antiqua"/>
          <w:i/>
          <w:iCs/>
          <w:color w:val="000000"/>
        </w:rPr>
        <w:t>p</w:t>
      </w:r>
      <w:r w:rsidR="00297883" w:rsidRPr="00EB6178">
        <w:rPr>
          <w:rFonts w:ascii="Book Antiqua" w:eastAsia="Book Antiqua" w:hAnsi="Book Antiqua" w:cs="Book Antiqua"/>
          <w:color w:val="000000"/>
        </w:rPr>
        <w:t xml:space="preserve"> &lt; 0.01 </w:t>
      </w:r>
      <w:r w:rsidR="00297883" w:rsidRPr="00EB6178">
        <w:rPr>
          <w:rFonts w:ascii="Book Antiqua" w:eastAsia="Book Antiqua" w:hAnsi="Book Antiqua" w:cs="Book Antiqua"/>
          <w:i/>
          <w:iCs/>
          <w:color w:val="000000"/>
        </w:rPr>
        <w:t>vs.</w:t>
      </w:r>
      <w:r w:rsidR="00297883" w:rsidRPr="00EB6178">
        <w:rPr>
          <w:rFonts w:ascii="Book Antiqua" w:eastAsia="Book Antiqua" w:hAnsi="Book Antiqua" w:cs="Book Antiqua"/>
          <w:color w:val="000000"/>
        </w:rPr>
        <w:t xml:space="preserve"> the high-fat diet group. </w:t>
      </w:r>
      <w:r w:rsidRPr="00EB6178">
        <w:rPr>
          <w:rFonts w:ascii="Book Antiqua" w:eastAsia="Book Antiqua" w:hAnsi="Book Antiqua" w:cs="Book Antiqua"/>
          <w:color w:val="000000"/>
        </w:rPr>
        <w:t xml:space="preserve">A: Expression levels of </w:t>
      </w:r>
      <w:bookmarkStart w:id="7" w:name="_Hlk141368496"/>
      <w:r w:rsidRPr="00EB6178">
        <w:rPr>
          <w:rFonts w:ascii="Book Antiqua" w:eastAsia="Book Antiqua" w:hAnsi="Book Antiqua" w:cs="Book Antiqua"/>
          <w:color w:val="000000"/>
        </w:rPr>
        <w:t>Sirt1</w:t>
      </w:r>
      <w:bookmarkEnd w:id="7"/>
      <w:r w:rsidRPr="00EB6178">
        <w:rPr>
          <w:rFonts w:ascii="Book Antiqua" w:eastAsia="Book Antiqua" w:hAnsi="Book Antiqua" w:cs="Book Antiqua"/>
          <w:color w:val="000000"/>
        </w:rPr>
        <w:t>,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p-IRS-2/IRS-2, sterol regulatory element-binding protein (SREBP)</w:t>
      </w:r>
      <w:r w:rsidR="00703219" w:rsidRPr="00EB6178">
        <w:rPr>
          <w:rFonts w:ascii="Book Antiqua" w:eastAsia="Book Antiqua" w:hAnsi="Book Antiqua" w:cs="Book Antiqua"/>
          <w:color w:val="000000"/>
        </w:rPr>
        <w:t>-1c</w:t>
      </w:r>
      <w:r w:rsidRPr="00EB6178">
        <w:rPr>
          <w:rFonts w:ascii="Book Antiqua" w:eastAsia="Book Antiqua" w:hAnsi="Book Antiqua" w:cs="Book Antiqua"/>
          <w:color w:val="000000"/>
        </w:rPr>
        <w:t>, fatty acid synthase, and cluster of differentiation 36; B-G: Semi-quantitative analysis of these proteins; H-J: Representative images of immunohistochemical staining of Sirt1</w:t>
      </w:r>
      <w:r w:rsidR="00297883" w:rsidRPr="00EB6178">
        <w:rPr>
          <w:rFonts w:ascii="Book Antiqua" w:eastAsia="Book Antiqua" w:hAnsi="Book Antiqua" w:cs="Book Antiqua"/>
          <w:color w:val="000000"/>
        </w:rPr>
        <w:t xml:space="preserve"> (H)</w:t>
      </w:r>
      <w:r w:rsidRPr="00EB6178">
        <w:rPr>
          <w:rFonts w:ascii="Book Antiqua" w:eastAsia="Book Antiqua" w:hAnsi="Book Antiqua" w:cs="Book Antiqua"/>
          <w:color w:val="000000"/>
        </w:rPr>
        <w:t>, NF-</w:t>
      </w:r>
      <w:proofErr w:type="spellStart"/>
      <w:r w:rsidRPr="00EB6178">
        <w:rPr>
          <w:rFonts w:ascii="Book Antiqua" w:eastAsia="Book Antiqua" w:hAnsi="Book Antiqua" w:cs="Book Antiqua"/>
          <w:color w:val="000000"/>
        </w:rPr>
        <w:t>κB</w:t>
      </w:r>
      <w:proofErr w:type="spellEnd"/>
      <w:r w:rsidR="00297883" w:rsidRPr="00EB6178">
        <w:rPr>
          <w:rFonts w:ascii="Book Antiqua" w:eastAsia="Book Antiqua" w:hAnsi="Book Antiqua" w:cs="Book Antiqua"/>
          <w:color w:val="000000"/>
        </w:rPr>
        <w:t xml:space="preserve"> (I)</w:t>
      </w:r>
      <w:r w:rsidRPr="00EB6178">
        <w:rPr>
          <w:rFonts w:ascii="Book Antiqua" w:eastAsia="Book Antiqua" w:hAnsi="Book Antiqua" w:cs="Book Antiqua"/>
          <w:color w:val="000000"/>
        </w:rPr>
        <w:t>, and SREBP-1c</w:t>
      </w:r>
      <w:r w:rsidR="00297883" w:rsidRPr="00EB6178">
        <w:rPr>
          <w:rFonts w:ascii="Book Antiqua" w:eastAsia="Book Antiqua" w:hAnsi="Book Antiqua" w:cs="Book Antiqua"/>
          <w:color w:val="000000"/>
        </w:rPr>
        <w:t xml:space="preserve"> (J)</w:t>
      </w:r>
      <w:r w:rsidRPr="00EB6178">
        <w:rPr>
          <w:rFonts w:ascii="Book Antiqua" w:eastAsia="Book Antiqua" w:hAnsi="Book Antiqua" w:cs="Book Antiqua"/>
          <w:color w:val="000000"/>
        </w:rPr>
        <w:t xml:space="preserve"> in liver sections; K-M: Quantitative analysis of the staining intensity; N: Representative images of immunofluorescent staining of Sirt1 and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in liver sections; O and P: Quantitative analysis of the fluorescence intensity. </w:t>
      </w:r>
      <w:r w:rsidR="00E81502" w:rsidRPr="00EB6178">
        <w:rPr>
          <w:rFonts w:ascii="Book Antiqua" w:eastAsia="Book Antiqua" w:hAnsi="Book Antiqua" w:cs="Book Antiqua"/>
          <w:color w:val="000000"/>
        </w:rPr>
        <w:t xml:space="preserve">CD36: Cluster of differentiation 36; DAPI: 4',6-diamidino-2-phenylindole; FAS: Fatty acid synthase; </w:t>
      </w:r>
      <w:r w:rsidR="00172F51" w:rsidRPr="00EB6178">
        <w:rPr>
          <w:rFonts w:ascii="Book Antiqua" w:eastAsia="Book Antiqua" w:hAnsi="Book Antiqua" w:cs="Book Antiqua"/>
          <w:color w:val="000000"/>
        </w:rPr>
        <w:t>GAPDH: Glyceraldehyde-3-phosphate dehydrogenase; HFD: High-fat diet;</w:t>
      </w:r>
      <w:r w:rsidR="00484ADF"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 xml:space="preserve">HQD,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w:t>
      </w:r>
      <w:r w:rsidR="00172F51" w:rsidRPr="00EB6178">
        <w:rPr>
          <w:rFonts w:ascii="Book Antiqua" w:eastAsia="Book Antiqua" w:hAnsi="Book Antiqua" w:cs="Book Antiqua"/>
          <w:color w:val="000000"/>
        </w:rPr>
        <w:t>SREBP: Sterol regulatory element-binding protein</w:t>
      </w:r>
      <w:r w:rsidR="00E175A5" w:rsidRPr="00EB6178">
        <w:rPr>
          <w:rFonts w:ascii="Book Antiqua" w:eastAsia="Book Antiqua" w:hAnsi="Book Antiqua" w:cs="Book Antiqua"/>
          <w:color w:val="000000"/>
        </w:rPr>
        <w:t>.</w:t>
      </w:r>
    </w:p>
    <w:p w14:paraId="609202B9" w14:textId="77777777" w:rsidR="00E175A5" w:rsidRPr="00EB6178" w:rsidRDefault="00E175A5" w:rsidP="00EB6178">
      <w:pPr>
        <w:spacing w:line="360" w:lineRule="auto"/>
        <w:jc w:val="both"/>
        <w:rPr>
          <w:rFonts w:ascii="Book Antiqua" w:eastAsia="Book Antiqua" w:hAnsi="Book Antiqua" w:cs="Book Antiqua"/>
          <w:color w:val="000000"/>
        </w:rPr>
      </w:pPr>
    </w:p>
    <w:p w14:paraId="1F19C4BA" w14:textId="60CAFE95" w:rsidR="00E175A5" w:rsidRPr="00EB6178" w:rsidRDefault="00AE4BE1" w:rsidP="00EB6178">
      <w:pPr>
        <w:spacing w:line="360" w:lineRule="auto"/>
        <w:jc w:val="both"/>
        <w:rPr>
          <w:rFonts w:ascii="Book Antiqua" w:hAnsi="Book Antiqua"/>
        </w:rPr>
      </w:pPr>
      <w:r w:rsidRPr="00EB6178">
        <w:rPr>
          <w:rFonts w:ascii="Book Antiqua" w:hAnsi="Book Antiqua"/>
          <w:noProof/>
        </w:rPr>
        <w:lastRenderedPageBreak/>
        <w:drawing>
          <wp:inline distT="0" distB="0" distL="0" distR="0" wp14:anchorId="29F33408" wp14:editId="11FC5B92">
            <wp:extent cx="5518150" cy="4891646"/>
            <wp:effectExtent l="0" t="0" r="0" b="0"/>
            <wp:docPr id="1674179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486" cy="4893717"/>
                    </a:xfrm>
                    <a:prstGeom prst="rect">
                      <a:avLst/>
                    </a:prstGeom>
                    <a:noFill/>
                  </pic:spPr>
                </pic:pic>
              </a:graphicData>
            </a:graphic>
          </wp:inline>
        </w:drawing>
      </w:r>
    </w:p>
    <w:p w14:paraId="5CE59BB2" w14:textId="079AA387"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6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improves </w:t>
      </w:r>
      <w:proofErr w:type="spellStart"/>
      <w:r w:rsidRPr="00EB6178">
        <w:rPr>
          <w:rFonts w:ascii="Book Antiqua" w:eastAsia="Book Antiqua" w:hAnsi="Book Antiqua" w:cs="Book Antiqua"/>
          <w:b/>
          <w:bCs/>
          <w:color w:val="000000"/>
        </w:rPr>
        <w:t>lipotoxicity</w:t>
      </w:r>
      <w:proofErr w:type="spellEnd"/>
      <w:r w:rsidRPr="00EB6178">
        <w:rPr>
          <w:rFonts w:ascii="Book Antiqua" w:eastAsia="Book Antiqua" w:hAnsi="Book Antiqua" w:cs="Book Antiqua"/>
          <w:b/>
          <w:bCs/>
          <w:color w:val="000000"/>
        </w:rPr>
        <w:t xml:space="preserve">, inflammation, and insulin resistance in palmitic acid-induced HepG2 cells. </w:t>
      </w:r>
      <w:r w:rsidR="005C7DAA" w:rsidRPr="00EB6178">
        <w:rPr>
          <w:rFonts w:ascii="Book Antiqua" w:eastAsia="Book Antiqua" w:hAnsi="Book Antiqua" w:cs="Book Antiqua"/>
          <w:color w:val="000000"/>
        </w:rPr>
        <w:t xml:space="preserve">Data are presented as mean ± SD of at least three independent experiments. </w:t>
      </w:r>
      <w:r w:rsidR="005C7DAA" w:rsidRPr="00EB6178">
        <w:rPr>
          <w:rFonts w:ascii="Book Antiqua" w:eastAsia="Book Antiqua" w:hAnsi="Book Antiqua" w:cs="Book Antiqua"/>
          <w:color w:val="000000"/>
          <w:vertAlign w:val="superscript"/>
        </w:rPr>
        <w:t>a</w:t>
      </w:r>
      <w:r w:rsidR="005C7DAA" w:rsidRPr="00EB6178">
        <w:rPr>
          <w:rFonts w:ascii="Book Antiqua" w:eastAsia="Book Antiqua" w:hAnsi="Book Antiqua" w:cs="Book Antiqua"/>
          <w:i/>
          <w:iCs/>
          <w:color w:val="000000"/>
        </w:rPr>
        <w:t xml:space="preserve">p </w:t>
      </w:r>
      <w:r w:rsidR="005C7DAA" w:rsidRPr="00EB6178">
        <w:rPr>
          <w:rFonts w:ascii="Book Antiqua" w:eastAsia="Book Antiqua" w:hAnsi="Book Antiqua" w:cs="Book Antiqua"/>
          <w:color w:val="000000"/>
        </w:rPr>
        <w:t xml:space="preserve">&lt; 0.01 </w:t>
      </w:r>
      <w:r w:rsidR="005C7DAA" w:rsidRPr="00EB6178">
        <w:rPr>
          <w:rFonts w:ascii="Book Antiqua" w:eastAsia="Book Antiqua" w:hAnsi="Book Antiqua" w:cs="Book Antiqua"/>
          <w:i/>
          <w:iCs/>
          <w:color w:val="000000"/>
        </w:rPr>
        <w:t>vs.</w:t>
      </w:r>
      <w:r w:rsidR="005C7DAA" w:rsidRPr="00EB6178">
        <w:rPr>
          <w:rFonts w:ascii="Book Antiqua" w:eastAsia="Book Antiqua" w:hAnsi="Book Antiqua" w:cs="Book Antiqua"/>
          <w:color w:val="000000"/>
        </w:rPr>
        <w:t xml:space="preserve"> the control group, </w:t>
      </w:r>
      <w:r w:rsidR="005C7DAA" w:rsidRPr="00EB6178">
        <w:rPr>
          <w:rFonts w:ascii="Book Antiqua" w:eastAsia="Book Antiqua" w:hAnsi="Book Antiqua" w:cs="Book Antiqua"/>
          <w:color w:val="000000"/>
          <w:vertAlign w:val="superscript"/>
        </w:rPr>
        <w:t>b</w:t>
      </w:r>
      <w:r w:rsidR="005C7DAA" w:rsidRPr="00EB6178">
        <w:rPr>
          <w:rFonts w:ascii="Book Antiqua" w:eastAsia="Book Antiqua" w:hAnsi="Book Antiqua" w:cs="Book Antiqua"/>
          <w:i/>
          <w:iCs/>
          <w:color w:val="000000"/>
        </w:rPr>
        <w:t>p</w:t>
      </w:r>
      <w:r w:rsidR="005C7DAA" w:rsidRPr="00EB6178">
        <w:rPr>
          <w:rFonts w:ascii="Book Antiqua" w:eastAsia="Book Antiqua" w:hAnsi="Book Antiqua" w:cs="Book Antiqua"/>
          <w:color w:val="000000"/>
        </w:rPr>
        <w:t xml:space="preserve"> &lt; 0.05 and </w:t>
      </w:r>
      <w:r w:rsidR="005C7DAA" w:rsidRPr="00EB6178">
        <w:rPr>
          <w:rFonts w:ascii="Book Antiqua" w:eastAsia="Book Antiqua" w:hAnsi="Book Antiqua" w:cs="Book Antiqua"/>
          <w:color w:val="000000"/>
          <w:vertAlign w:val="superscript"/>
        </w:rPr>
        <w:t>c</w:t>
      </w:r>
      <w:r w:rsidR="005C7DAA" w:rsidRPr="00EB6178">
        <w:rPr>
          <w:rFonts w:ascii="Book Antiqua" w:eastAsia="Book Antiqua" w:hAnsi="Book Antiqua" w:cs="Book Antiqua"/>
          <w:i/>
          <w:iCs/>
          <w:color w:val="000000"/>
        </w:rPr>
        <w:t>p</w:t>
      </w:r>
      <w:r w:rsidR="005C7DAA" w:rsidRPr="00EB6178">
        <w:rPr>
          <w:rFonts w:ascii="Book Antiqua" w:eastAsia="Book Antiqua" w:hAnsi="Book Antiqua" w:cs="Book Antiqua"/>
          <w:color w:val="000000"/>
        </w:rPr>
        <w:t xml:space="preserve"> &lt; 0.01 </w:t>
      </w:r>
      <w:r w:rsidR="005C7DAA" w:rsidRPr="00EB6178">
        <w:rPr>
          <w:rFonts w:ascii="Book Antiqua" w:eastAsia="Book Antiqua" w:hAnsi="Book Antiqua" w:cs="Book Antiqua"/>
          <w:i/>
          <w:iCs/>
          <w:color w:val="000000"/>
        </w:rPr>
        <w:t>vs.</w:t>
      </w:r>
      <w:r w:rsidR="005C7DAA" w:rsidRPr="00EB6178">
        <w:rPr>
          <w:rFonts w:ascii="Book Antiqua" w:eastAsia="Book Antiqua" w:hAnsi="Book Antiqua" w:cs="Book Antiqua"/>
          <w:color w:val="000000"/>
        </w:rPr>
        <w:t xml:space="preserve"> the </w:t>
      </w:r>
      <w:r w:rsidR="00E13CBE" w:rsidRPr="00EB6178">
        <w:rPr>
          <w:rFonts w:ascii="Book Antiqua" w:eastAsia="Book Antiqua" w:hAnsi="Book Antiqua" w:cs="Book Antiqua"/>
          <w:color w:val="000000"/>
        </w:rPr>
        <w:t>palmitic acid (PA)</w:t>
      </w:r>
      <w:r w:rsidR="005C7DAA"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 xml:space="preserve">A: Viability of HepG2 cells following incubation with different concentrations of </w:t>
      </w:r>
      <w:proofErr w:type="spellStart"/>
      <w:r w:rsidRPr="00EB6178">
        <w:rPr>
          <w:rFonts w:ascii="Book Antiqua" w:eastAsia="Book Antiqua" w:hAnsi="Book Antiqua" w:cs="Book Antiqua"/>
          <w:color w:val="000000"/>
        </w:rPr>
        <w:t>Huangqin</w:t>
      </w:r>
      <w:proofErr w:type="spellEnd"/>
      <w:r w:rsidRPr="00EB6178">
        <w:rPr>
          <w:rFonts w:ascii="Book Antiqua" w:eastAsia="Book Antiqua" w:hAnsi="Book Antiqua" w:cs="Book Antiqua"/>
          <w:color w:val="000000"/>
        </w:rPr>
        <w:t xml:space="preserve"> decoction (HQD); B: Viability of HepG2 cells following co-culture with PA and different concentrations of HQD; C and D: Levels of triacylglycerol and total cholesterol in HepG2 cells; E: Representative micrographs of Oil Red O staining of HepG2 cells; F–H: Levels of interleukin</w:t>
      </w:r>
      <w:r w:rsidR="00E13CBE" w:rsidRPr="00EB6178">
        <w:rPr>
          <w:rFonts w:ascii="Book Antiqua" w:eastAsia="Book Antiqua" w:hAnsi="Book Antiqua" w:cs="Book Antiqua"/>
          <w:color w:val="000000"/>
        </w:rPr>
        <w:t xml:space="preserve"> (IL)</w:t>
      </w:r>
      <w:r w:rsidRPr="00EB6178">
        <w:rPr>
          <w:rFonts w:ascii="Book Antiqua" w:eastAsia="Book Antiqua" w:hAnsi="Book Antiqua" w:cs="Book Antiqua"/>
          <w:color w:val="000000"/>
        </w:rPr>
        <w:t>-6, IL-1β, and tumor necrosis factor-α in HepG2 cells; I: Level of glucose uptake in HepG2 cells. 2DG</w:t>
      </w:r>
      <w:r w:rsidR="00E77463"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6008A1" w:rsidRPr="00EB6178">
        <w:rPr>
          <w:rFonts w:ascii="Book Antiqua" w:eastAsia="Book Antiqua" w:hAnsi="Book Antiqua" w:cs="Book Antiqua"/>
          <w:color w:val="000000"/>
        </w:rPr>
        <w:t>2-deoxydglucose</w:t>
      </w:r>
      <w:r w:rsidR="00E77463" w:rsidRPr="00EB6178">
        <w:rPr>
          <w:rFonts w:ascii="Book Antiqua" w:eastAsia="Book Antiqua" w:hAnsi="Book Antiqua" w:cs="Book Antiqua"/>
          <w:color w:val="000000"/>
        </w:rPr>
        <w:t xml:space="preserve">; HQD, </w:t>
      </w:r>
      <w:proofErr w:type="spellStart"/>
      <w:r w:rsidR="00E77463" w:rsidRPr="00EB6178">
        <w:rPr>
          <w:rFonts w:ascii="Book Antiqua" w:eastAsia="Book Antiqua" w:hAnsi="Book Antiqua" w:cs="Book Antiqua"/>
          <w:color w:val="000000"/>
        </w:rPr>
        <w:t>Huangqin</w:t>
      </w:r>
      <w:proofErr w:type="spellEnd"/>
      <w:r w:rsidR="00E77463" w:rsidRPr="00EB6178">
        <w:rPr>
          <w:rFonts w:ascii="Book Antiqua" w:eastAsia="Book Antiqua" w:hAnsi="Book Antiqua" w:cs="Book Antiqua"/>
          <w:color w:val="000000"/>
        </w:rPr>
        <w:t xml:space="preserve"> decoction; IL: Interleukin; TC: Total cholesterol; TG: Triacylglycerol</w:t>
      </w:r>
      <w:r w:rsidR="007150A7" w:rsidRPr="00EB6178">
        <w:rPr>
          <w:rFonts w:ascii="Book Antiqua" w:eastAsia="Book Antiqua" w:hAnsi="Book Antiqua" w:cs="Book Antiqua"/>
          <w:color w:val="000000"/>
        </w:rPr>
        <w:t>; TNF: Tumor necrosis factor; PA: Palmitic acid.</w:t>
      </w:r>
    </w:p>
    <w:p w14:paraId="48BA3610" w14:textId="77777777" w:rsidR="004B71AA" w:rsidRPr="00EB6178" w:rsidRDefault="004B71AA" w:rsidP="00EB6178">
      <w:pPr>
        <w:spacing w:line="360" w:lineRule="auto"/>
        <w:jc w:val="both"/>
        <w:rPr>
          <w:rFonts w:ascii="Book Antiqua" w:eastAsia="Book Antiqua" w:hAnsi="Book Antiqua" w:cs="Book Antiqua"/>
          <w:color w:val="000000"/>
        </w:rPr>
      </w:pPr>
    </w:p>
    <w:p w14:paraId="13F9205D" w14:textId="0C7A7BF7" w:rsidR="004B71AA" w:rsidRPr="00EB6178" w:rsidRDefault="004B71AA" w:rsidP="00EB6178">
      <w:pPr>
        <w:spacing w:line="360" w:lineRule="auto"/>
        <w:jc w:val="both"/>
        <w:rPr>
          <w:rFonts w:ascii="Book Antiqua" w:hAnsi="Book Antiqua"/>
        </w:rPr>
      </w:pPr>
      <w:r w:rsidRPr="00EB6178">
        <w:rPr>
          <w:rFonts w:ascii="Book Antiqua" w:hAnsi="Book Antiqua"/>
          <w:noProof/>
        </w:rPr>
        <w:lastRenderedPageBreak/>
        <w:drawing>
          <wp:inline distT="0" distB="0" distL="0" distR="0" wp14:anchorId="669CEB91" wp14:editId="52CB8195">
            <wp:extent cx="5568950" cy="6097310"/>
            <wp:effectExtent l="0" t="0" r="0" b="0"/>
            <wp:docPr id="2665904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1943" cy="6100587"/>
                    </a:xfrm>
                    <a:prstGeom prst="rect">
                      <a:avLst/>
                    </a:prstGeom>
                    <a:noFill/>
                  </pic:spPr>
                </pic:pic>
              </a:graphicData>
            </a:graphic>
          </wp:inline>
        </w:drawing>
      </w:r>
    </w:p>
    <w:p w14:paraId="6F92E563" w14:textId="7C352E03" w:rsidR="00A77B3E"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7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activates the </w:t>
      </w:r>
      <w:r w:rsidR="000871D2" w:rsidRPr="00EB6178">
        <w:rPr>
          <w:rFonts w:ascii="Book Antiqua" w:eastAsia="Book Antiqua" w:hAnsi="Book Antiqua" w:cs="Book Antiqua"/>
          <w:b/>
          <w:bCs/>
          <w:color w:val="000000"/>
        </w:rPr>
        <w:t>Sirt1/NF-</w:t>
      </w:r>
      <w:proofErr w:type="spellStart"/>
      <w:r w:rsidR="000871D2" w:rsidRPr="00EB6178">
        <w:rPr>
          <w:rFonts w:ascii="Book Antiqua" w:eastAsia="Book Antiqua" w:hAnsi="Book Antiqua" w:cs="Book Antiqua"/>
          <w:b/>
          <w:bCs/>
          <w:color w:val="000000"/>
        </w:rPr>
        <w:t>κB</w:t>
      </w:r>
      <w:proofErr w:type="spellEnd"/>
      <w:r w:rsidR="000871D2" w:rsidRPr="00EB6178">
        <w:rPr>
          <w:rFonts w:ascii="Book Antiqua" w:eastAsia="Book Antiqua" w:hAnsi="Book Antiqua" w:cs="Book Antiqua"/>
          <w:b/>
          <w:bCs/>
          <w:color w:val="000000"/>
        </w:rPr>
        <w:t xml:space="preserve"> pathway</w:t>
      </w:r>
      <w:r w:rsidRPr="00EB6178">
        <w:rPr>
          <w:rFonts w:ascii="Book Antiqua" w:eastAsia="Book Antiqua" w:hAnsi="Book Antiqua" w:cs="Book Antiqua"/>
          <w:b/>
          <w:bCs/>
          <w:color w:val="000000"/>
        </w:rPr>
        <w:t xml:space="preserve"> in palmitic acid-induced HepG2 cells.</w:t>
      </w:r>
      <w:r w:rsidRPr="00EB6178">
        <w:rPr>
          <w:rFonts w:ascii="Book Antiqua" w:eastAsia="Book Antiqua" w:hAnsi="Book Antiqua" w:cs="Book Antiqua"/>
          <w:color w:val="000000"/>
        </w:rPr>
        <w:t xml:space="preserve"> </w:t>
      </w:r>
      <w:r w:rsidR="00806914" w:rsidRPr="00EB6178">
        <w:rPr>
          <w:rFonts w:ascii="Book Antiqua" w:eastAsia="Book Antiqua" w:hAnsi="Book Antiqua" w:cs="Book Antiqua"/>
          <w:color w:val="000000"/>
        </w:rPr>
        <w:t xml:space="preserve">Data are presented as mean ± SD of at least three independent experiments. </w:t>
      </w:r>
      <w:r w:rsidR="00806914" w:rsidRPr="00EB6178">
        <w:rPr>
          <w:rFonts w:ascii="Book Antiqua" w:eastAsia="Book Antiqua" w:hAnsi="Book Antiqua" w:cs="Book Antiqua"/>
          <w:color w:val="000000"/>
          <w:vertAlign w:val="superscript"/>
        </w:rPr>
        <w:t>a</w:t>
      </w:r>
      <w:r w:rsidR="00806914" w:rsidRPr="00EB6178">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0.01 </w:t>
      </w:r>
      <w:r w:rsidR="00806914" w:rsidRPr="00EB6178">
        <w:rPr>
          <w:rFonts w:ascii="Book Antiqua" w:eastAsia="Book Antiqua" w:hAnsi="Book Antiqua" w:cs="Book Antiqua"/>
          <w:i/>
          <w:iCs/>
          <w:color w:val="000000"/>
        </w:rPr>
        <w:t>vs.</w:t>
      </w:r>
      <w:r w:rsidR="00806914" w:rsidRPr="00EB6178">
        <w:rPr>
          <w:rFonts w:ascii="Book Antiqua" w:eastAsia="Book Antiqua" w:hAnsi="Book Antiqua" w:cs="Book Antiqua"/>
          <w:color w:val="000000"/>
        </w:rPr>
        <w:t xml:space="preserve"> the control group, </w:t>
      </w:r>
      <w:r w:rsidR="00806914" w:rsidRPr="00EB6178">
        <w:rPr>
          <w:rFonts w:ascii="Book Antiqua" w:eastAsia="Book Antiqua" w:hAnsi="Book Antiqua" w:cs="Book Antiqua"/>
          <w:color w:val="000000"/>
          <w:vertAlign w:val="superscript"/>
        </w:rPr>
        <w:t>b</w:t>
      </w:r>
      <w:r w:rsidR="00806914" w:rsidRPr="00EB6178">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0.05 and </w:t>
      </w:r>
      <w:r w:rsidR="00806914" w:rsidRPr="00EB6178">
        <w:rPr>
          <w:rFonts w:ascii="Book Antiqua" w:eastAsia="Book Antiqua" w:hAnsi="Book Antiqua" w:cs="Book Antiqua"/>
          <w:color w:val="000000"/>
          <w:vertAlign w:val="superscript"/>
        </w:rPr>
        <w:t>c</w:t>
      </w:r>
      <w:r w:rsidR="00806914" w:rsidRPr="00EB6178">
        <w:rPr>
          <w:rFonts w:ascii="Book Antiqua" w:eastAsia="Book Antiqua" w:hAnsi="Book Antiqua" w:cs="Book Antiqua"/>
          <w:i/>
          <w:iCs/>
          <w:color w:val="000000"/>
        </w:rPr>
        <w:t>p</w:t>
      </w:r>
      <w:r w:rsidR="00806914" w:rsidRPr="00EB6178">
        <w:rPr>
          <w:rFonts w:ascii="Book Antiqua" w:eastAsia="Book Antiqua" w:hAnsi="Book Antiqua" w:cs="Book Antiqua"/>
          <w:color w:val="000000"/>
        </w:rPr>
        <w:t xml:space="preserve"> &lt; 0.01 </w:t>
      </w:r>
      <w:r w:rsidR="00806914" w:rsidRPr="00EB6178">
        <w:rPr>
          <w:rFonts w:ascii="Book Antiqua" w:eastAsia="Book Antiqua" w:hAnsi="Book Antiqua" w:cs="Book Antiqua"/>
          <w:i/>
          <w:iCs/>
          <w:color w:val="000000"/>
        </w:rPr>
        <w:t>vs.</w:t>
      </w:r>
      <w:r w:rsidR="00806914" w:rsidRPr="00EB6178">
        <w:rPr>
          <w:rFonts w:ascii="Book Antiqua" w:eastAsia="Book Antiqua" w:hAnsi="Book Antiqua" w:cs="Book Antiqua"/>
          <w:color w:val="000000"/>
        </w:rPr>
        <w:t xml:space="preserve"> the </w:t>
      </w:r>
      <w:r w:rsidR="00686293" w:rsidRPr="00EB6178">
        <w:rPr>
          <w:rFonts w:ascii="Book Antiqua" w:eastAsia="Book Antiqua" w:hAnsi="Book Antiqua" w:cs="Book Antiqua"/>
          <w:color w:val="000000"/>
        </w:rPr>
        <w:t>palmitic acid</w:t>
      </w:r>
      <w:r w:rsidR="00806914" w:rsidRPr="00EB6178">
        <w:rPr>
          <w:rFonts w:ascii="Book Antiqua" w:eastAsia="Book Antiqua" w:hAnsi="Book Antiqua" w:cs="Book Antiqua"/>
          <w:color w:val="000000"/>
        </w:rPr>
        <w:t xml:space="preserve"> group. </w:t>
      </w:r>
      <w:r w:rsidRPr="00EB6178">
        <w:rPr>
          <w:rFonts w:ascii="Book Antiqua" w:eastAsia="Book Antiqua" w:hAnsi="Book Antiqua" w:cs="Book Antiqua"/>
          <w:color w:val="000000"/>
        </w:rPr>
        <w:t>A: Expression levels of Sirt1,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p-IRS-2/IRS-2, sterol regulatory element-binding protein 1, fatty acid synthase, and cluster of differentiation 36 in HepG2 cells; B–G: Semi-quantitative analysis of these proteins; H: Representative images of immunofluorescent staining of Sirt1 and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in HepG2 cells. </w:t>
      </w:r>
      <w:r w:rsidR="00806914" w:rsidRPr="00EB6178">
        <w:rPr>
          <w:rFonts w:ascii="Book Antiqua" w:eastAsia="Book Antiqua" w:hAnsi="Book Antiqua" w:cs="Book Antiqua"/>
          <w:color w:val="000000"/>
        </w:rPr>
        <w:t xml:space="preserve">CD36: Cluster of </w:t>
      </w:r>
      <w:r w:rsidR="00806914" w:rsidRPr="00EB6178">
        <w:rPr>
          <w:rFonts w:ascii="Book Antiqua" w:eastAsia="Book Antiqua" w:hAnsi="Book Antiqua" w:cs="Book Antiqua"/>
          <w:color w:val="000000"/>
        </w:rPr>
        <w:lastRenderedPageBreak/>
        <w:t xml:space="preserve">differentiation 36; DAPI: 4',6-diamidino-2-phenylindole; FAS: Fatty acid synthase; GAPDH: Glyceraldehyde-3-phosphate dehydrogenase; HQD, </w:t>
      </w:r>
      <w:proofErr w:type="spellStart"/>
      <w:r w:rsidR="00806914" w:rsidRPr="00EB6178">
        <w:rPr>
          <w:rFonts w:ascii="Book Antiqua" w:eastAsia="Book Antiqua" w:hAnsi="Book Antiqua" w:cs="Book Antiqua"/>
          <w:color w:val="000000"/>
        </w:rPr>
        <w:t>Huangqin</w:t>
      </w:r>
      <w:proofErr w:type="spellEnd"/>
      <w:r w:rsidR="00806914" w:rsidRPr="00EB6178">
        <w:rPr>
          <w:rFonts w:ascii="Book Antiqua" w:eastAsia="Book Antiqua" w:hAnsi="Book Antiqua" w:cs="Book Antiqua"/>
          <w:color w:val="000000"/>
        </w:rPr>
        <w:t xml:space="preserve"> decoction</w:t>
      </w:r>
      <w:r w:rsidR="00A22C3D" w:rsidRPr="00EB6178">
        <w:rPr>
          <w:rFonts w:ascii="Book Antiqua" w:eastAsia="Book Antiqua" w:hAnsi="Book Antiqua" w:cs="Book Antiqua"/>
          <w:color w:val="000000"/>
        </w:rPr>
        <w:t>; PA: Palmitic acid</w:t>
      </w:r>
      <w:r w:rsidR="00806914" w:rsidRPr="00EB6178">
        <w:rPr>
          <w:rFonts w:ascii="Book Antiqua" w:eastAsia="Book Antiqua" w:hAnsi="Book Antiqua" w:cs="Book Antiqua"/>
          <w:color w:val="000000"/>
        </w:rPr>
        <w:t>; SREBP: Sterol regulatory element-binding protein</w:t>
      </w:r>
      <w:r w:rsidR="00E00BF2" w:rsidRPr="00EB6178">
        <w:rPr>
          <w:rFonts w:ascii="Book Antiqua" w:eastAsia="Book Antiqua" w:hAnsi="Book Antiqua" w:cs="Book Antiqua"/>
          <w:color w:val="000000"/>
        </w:rPr>
        <w:t>.</w:t>
      </w:r>
    </w:p>
    <w:p w14:paraId="51A9DDED" w14:textId="77777777" w:rsidR="00A22C3D" w:rsidRPr="00EB6178" w:rsidRDefault="00A22C3D" w:rsidP="00EB6178">
      <w:pPr>
        <w:spacing w:line="360" w:lineRule="auto"/>
        <w:jc w:val="both"/>
        <w:rPr>
          <w:rFonts w:ascii="Book Antiqua" w:eastAsia="Book Antiqua" w:hAnsi="Book Antiqua" w:cs="Book Antiqua"/>
          <w:color w:val="000000"/>
        </w:rPr>
      </w:pPr>
    </w:p>
    <w:p w14:paraId="13D8AE33" w14:textId="18E36D67" w:rsidR="00A22C3D" w:rsidRPr="00EB6178" w:rsidRDefault="00FE5759" w:rsidP="00EB6178">
      <w:pPr>
        <w:spacing w:line="360" w:lineRule="auto"/>
        <w:jc w:val="both"/>
        <w:rPr>
          <w:rFonts w:ascii="Book Antiqua" w:hAnsi="Book Antiqua"/>
        </w:rPr>
      </w:pPr>
      <w:r w:rsidRPr="00EB6178">
        <w:rPr>
          <w:rFonts w:ascii="Book Antiqua" w:hAnsi="Book Antiqua"/>
          <w:noProof/>
        </w:rPr>
        <w:drawing>
          <wp:inline distT="0" distB="0" distL="0" distR="0" wp14:anchorId="6376CC51" wp14:editId="1E46F037">
            <wp:extent cx="5791200" cy="6524433"/>
            <wp:effectExtent l="0" t="0" r="0" b="0"/>
            <wp:docPr id="13240587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965" cy="6527548"/>
                    </a:xfrm>
                    <a:prstGeom prst="rect">
                      <a:avLst/>
                    </a:prstGeom>
                    <a:noFill/>
                  </pic:spPr>
                </pic:pic>
              </a:graphicData>
            </a:graphic>
          </wp:inline>
        </w:drawing>
      </w:r>
    </w:p>
    <w:p w14:paraId="6D5F6D70" w14:textId="78B66C50" w:rsidR="00FE5759" w:rsidRPr="00EB6178" w:rsidRDefault="009C7AB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b/>
          <w:bCs/>
          <w:color w:val="000000"/>
        </w:rPr>
        <w:t xml:space="preserve">Figure 8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protects hepatocytes by triggering </w:t>
      </w:r>
      <w:r w:rsidR="000871D2" w:rsidRPr="00EB6178">
        <w:rPr>
          <w:rFonts w:ascii="Book Antiqua" w:eastAsia="Book Antiqua" w:hAnsi="Book Antiqua" w:cs="Book Antiqua"/>
          <w:b/>
          <w:bCs/>
          <w:color w:val="000000"/>
        </w:rPr>
        <w:t>Sirt1/NF-</w:t>
      </w:r>
      <w:proofErr w:type="spellStart"/>
      <w:r w:rsidR="000871D2" w:rsidRPr="00EB6178">
        <w:rPr>
          <w:rFonts w:ascii="Book Antiqua" w:eastAsia="Book Antiqua" w:hAnsi="Book Antiqua" w:cs="Book Antiqua"/>
          <w:b/>
          <w:bCs/>
          <w:color w:val="000000"/>
        </w:rPr>
        <w:t>κB</w:t>
      </w:r>
      <w:proofErr w:type="spellEnd"/>
      <w:r w:rsidR="000871D2" w:rsidRPr="00EB6178">
        <w:rPr>
          <w:rFonts w:ascii="Book Antiqua" w:eastAsia="Book Antiqua" w:hAnsi="Book Antiqua" w:cs="Book Antiqua"/>
          <w:b/>
          <w:bCs/>
          <w:color w:val="000000"/>
        </w:rPr>
        <w:t xml:space="preserve"> pathway</w:t>
      </w:r>
      <w:r w:rsidRPr="00EB6178">
        <w:rPr>
          <w:rFonts w:ascii="Book Antiqua" w:eastAsia="Book Antiqua" w:hAnsi="Book Antiqua" w:cs="Book Antiqua"/>
          <w:b/>
          <w:bCs/>
          <w:color w:val="000000"/>
        </w:rPr>
        <w:t xml:space="preserve"> in palmitic acid-induced HepG2 cells. </w:t>
      </w:r>
      <w:r w:rsidR="00EF72A0" w:rsidRPr="00EB6178">
        <w:rPr>
          <w:rFonts w:ascii="Book Antiqua" w:eastAsia="Book Antiqua" w:hAnsi="Book Antiqua" w:cs="Book Antiqua"/>
          <w:color w:val="000000"/>
        </w:rPr>
        <w:t xml:space="preserve">Data are presented as mean ± SD of at least three </w:t>
      </w:r>
      <w:r w:rsidR="00EF72A0" w:rsidRPr="00EB6178">
        <w:rPr>
          <w:rFonts w:ascii="Book Antiqua" w:eastAsia="Book Antiqua" w:hAnsi="Book Antiqua" w:cs="Book Antiqua"/>
          <w:color w:val="000000"/>
        </w:rPr>
        <w:lastRenderedPageBreak/>
        <w:t xml:space="preserve">independent experiments. </w:t>
      </w:r>
      <w:r w:rsidR="00726A0F" w:rsidRPr="00EB6178">
        <w:rPr>
          <w:rFonts w:ascii="Book Antiqua" w:eastAsia="Book Antiqua" w:hAnsi="Book Antiqua" w:cs="Book Antiqua"/>
          <w:color w:val="000000"/>
          <w:vertAlign w:val="superscript"/>
        </w:rPr>
        <w:t>a</w:t>
      </w:r>
      <w:r w:rsidR="00EF72A0" w:rsidRPr="00EB6178">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control group, </w:t>
      </w:r>
      <w:r w:rsidR="00726A0F" w:rsidRPr="00EB6178">
        <w:rPr>
          <w:rFonts w:ascii="Book Antiqua" w:eastAsia="Book Antiqua" w:hAnsi="Book Antiqua" w:cs="Book Antiqua"/>
          <w:color w:val="000000"/>
          <w:vertAlign w:val="superscript"/>
        </w:rPr>
        <w:t>b</w:t>
      </w:r>
      <w:r w:rsidR="00EF72A0" w:rsidRPr="00EB6178">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0.05 and </w:t>
      </w:r>
      <w:r w:rsidR="00726A0F" w:rsidRPr="00EB6178">
        <w:rPr>
          <w:rFonts w:ascii="Book Antiqua" w:eastAsia="Book Antiqua" w:hAnsi="Book Antiqua" w:cs="Book Antiqua"/>
          <w:color w:val="000000"/>
          <w:vertAlign w:val="superscript"/>
        </w:rPr>
        <w:t>c</w:t>
      </w:r>
      <w:r w:rsidR="00EF72A0" w:rsidRPr="00EB6178">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palmitic acid group, </w:t>
      </w:r>
      <w:proofErr w:type="spellStart"/>
      <w:r w:rsidR="00726A0F" w:rsidRPr="00EB6178">
        <w:rPr>
          <w:rFonts w:ascii="Book Antiqua" w:eastAsia="Book Antiqua" w:hAnsi="Book Antiqua" w:cs="Book Antiqua"/>
          <w:color w:val="000000"/>
          <w:vertAlign w:val="superscript"/>
        </w:rPr>
        <w:t>d</w:t>
      </w:r>
      <w:r w:rsidR="00EF72A0" w:rsidRPr="00EB6178">
        <w:rPr>
          <w:rFonts w:ascii="Book Antiqua" w:eastAsia="Book Antiqua" w:hAnsi="Book Antiqua" w:cs="Book Antiqua"/>
          <w:i/>
          <w:iCs/>
          <w:color w:val="000000"/>
        </w:rPr>
        <w:t>p</w:t>
      </w:r>
      <w:proofErr w:type="spellEnd"/>
      <w:r w:rsidR="00EF72A0" w:rsidRPr="00EB6178">
        <w:rPr>
          <w:rFonts w:ascii="Book Antiqua" w:eastAsia="Book Antiqua" w:hAnsi="Book Antiqua" w:cs="Book Antiqua"/>
          <w:color w:val="000000"/>
        </w:rPr>
        <w:t xml:space="preserve"> &lt; 0.05 and </w:t>
      </w:r>
      <w:r w:rsidR="00726A0F" w:rsidRPr="00EB6178">
        <w:rPr>
          <w:rFonts w:ascii="Book Antiqua" w:eastAsia="Book Antiqua" w:hAnsi="Book Antiqua" w:cs="Book Antiqua"/>
          <w:color w:val="000000"/>
          <w:vertAlign w:val="superscript"/>
        </w:rPr>
        <w:t>e</w:t>
      </w:r>
      <w:r w:rsidR="00EF72A0" w:rsidRPr="00EB6178">
        <w:rPr>
          <w:rFonts w:ascii="Book Antiqua" w:eastAsia="Book Antiqua" w:hAnsi="Book Antiqua" w:cs="Book Antiqua"/>
          <w:i/>
          <w:iCs/>
          <w:color w:val="000000"/>
        </w:rPr>
        <w:t>p</w:t>
      </w:r>
      <w:r w:rsidR="00EF72A0" w:rsidRPr="00EB6178">
        <w:rPr>
          <w:rFonts w:ascii="Book Antiqua" w:eastAsia="Book Antiqua" w:hAnsi="Book Antiqua" w:cs="Book Antiqua"/>
          <w:color w:val="000000"/>
        </w:rPr>
        <w:t xml:space="preserve"> &lt; 0.01 </w:t>
      </w:r>
      <w:r w:rsidR="00EF72A0" w:rsidRPr="00EB6178">
        <w:rPr>
          <w:rFonts w:ascii="Book Antiqua" w:eastAsia="Book Antiqua" w:hAnsi="Book Antiqua" w:cs="Book Antiqua"/>
          <w:i/>
          <w:iCs/>
          <w:color w:val="000000"/>
        </w:rPr>
        <w:t>vs.</w:t>
      </w:r>
      <w:r w:rsidR="00EF72A0" w:rsidRPr="00EB6178">
        <w:rPr>
          <w:rFonts w:ascii="Book Antiqua" w:eastAsia="Book Antiqua" w:hAnsi="Book Antiqua" w:cs="Book Antiqua"/>
          <w:color w:val="000000"/>
        </w:rPr>
        <w:t xml:space="preserve"> the </w:t>
      </w:r>
      <w:proofErr w:type="spellStart"/>
      <w:r w:rsidR="00EF72A0" w:rsidRPr="00EB6178">
        <w:rPr>
          <w:rFonts w:ascii="Book Antiqua" w:eastAsia="Book Antiqua" w:hAnsi="Book Antiqua" w:cs="Book Antiqua"/>
          <w:color w:val="000000"/>
        </w:rPr>
        <w:t>Huangqin</w:t>
      </w:r>
      <w:proofErr w:type="spellEnd"/>
      <w:r w:rsidR="00EF72A0" w:rsidRPr="00EB6178">
        <w:rPr>
          <w:rFonts w:ascii="Book Antiqua" w:eastAsia="Book Antiqua" w:hAnsi="Book Antiqua" w:cs="Book Antiqua"/>
          <w:color w:val="000000"/>
        </w:rPr>
        <w:t xml:space="preserve"> decoction group.</w:t>
      </w:r>
      <w:r w:rsidR="00726A0F" w:rsidRPr="00EB6178">
        <w:rPr>
          <w:rFonts w:ascii="Book Antiqua" w:eastAsia="Book Antiqua" w:hAnsi="Book Antiqua" w:cs="Book Antiqua"/>
          <w:color w:val="000000"/>
        </w:rPr>
        <w:t xml:space="preserve"> </w:t>
      </w:r>
      <w:r w:rsidR="003D33B4" w:rsidRPr="00EB6178">
        <w:rPr>
          <w:rFonts w:ascii="Book Antiqua" w:eastAsia="Book Antiqua" w:hAnsi="Book Antiqua" w:cs="Book Antiqua"/>
          <w:color w:val="000000"/>
        </w:rPr>
        <w:t>A and B:</w:t>
      </w:r>
      <w:r w:rsidR="003D33B4" w:rsidRPr="00EB6178">
        <w:rPr>
          <w:rFonts w:ascii="Book Antiqua" w:eastAsia="Book Antiqua" w:hAnsi="Book Antiqua" w:cs="Book Antiqua"/>
          <w:b/>
          <w:bCs/>
          <w:color w:val="000000"/>
        </w:rPr>
        <w:t xml:space="preserve"> </w:t>
      </w:r>
      <w:r w:rsidRPr="00EB6178">
        <w:rPr>
          <w:rFonts w:ascii="Book Antiqua" w:eastAsia="Book Antiqua" w:hAnsi="Book Antiqua" w:cs="Book Antiqua"/>
          <w:color w:val="000000"/>
        </w:rPr>
        <w:t xml:space="preserve">Levels of triacylglycerol </w:t>
      </w:r>
      <w:r w:rsidR="003D33B4" w:rsidRPr="00EB6178">
        <w:rPr>
          <w:rFonts w:ascii="Book Antiqua" w:eastAsia="Book Antiqua" w:hAnsi="Book Antiqua" w:cs="Book Antiqua"/>
          <w:color w:val="000000"/>
        </w:rPr>
        <w:t>(</w:t>
      </w:r>
      <w:r w:rsidR="0057511B" w:rsidRPr="00EB6178">
        <w:rPr>
          <w:rFonts w:ascii="Book Antiqua" w:eastAsia="Book Antiqua" w:hAnsi="Book Antiqua" w:cs="Book Antiqua"/>
          <w:color w:val="000000"/>
        </w:rPr>
        <w:t xml:space="preserve">A) </w:t>
      </w:r>
      <w:r w:rsidRPr="00EB6178">
        <w:rPr>
          <w:rFonts w:ascii="Book Antiqua" w:eastAsia="Book Antiqua" w:hAnsi="Book Antiqua" w:cs="Book Antiqua"/>
          <w:color w:val="000000"/>
        </w:rPr>
        <w:t xml:space="preserve">and total cholesterol </w:t>
      </w:r>
      <w:r w:rsidR="0057511B" w:rsidRPr="00EB6178">
        <w:rPr>
          <w:rFonts w:ascii="Book Antiqua" w:eastAsia="Book Antiqua" w:hAnsi="Book Antiqua" w:cs="Book Antiqua"/>
          <w:color w:val="000000"/>
        </w:rPr>
        <w:t xml:space="preserve">(B) </w:t>
      </w:r>
      <w:r w:rsidRPr="00EB6178">
        <w:rPr>
          <w:rFonts w:ascii="Book Antiqua" w:eastAsia="Book Antiqua" w:hAnsi="Book Antiqua" w:cs="Book Antiqua"/>
          <w:color w:val="000000"/>
        </w:rPr>
        <w:t>in HepG2 cells co-cultured with or without EX-527; C-E: Levels of interleukin (IL)</w:t>
      </w:r>
      <w:r w:rsidR="0057511B" w:rsidRPr="00EB6178">
        <w:rPr>
          <w:rFonts w:ascii="Book Antiqua" w:eastAsia="Book Antiqua" w:hAnsi="Book Antiqua" w:cs="Book Antiqua"/>
          <w:color w:val="000000"/>
        </w:rPr>
        <w:t>-6</w:t>
      </w:r>
      <w:r w:rsidRPr="00EB6178">
        <w:rPr>
          <w:rFonts w:ascii="Book Antiqua" w:eastAsia="Book Antiqua" w:hAnsi="Book Antiqua" w:cs="Book Antiqua"/>
          <w:color w:val="000000"/>
        </w:rPr>
        <w:t>, IL-1β, and tumor necrosis factor-α</w:t>
      </w:r>
      <w:r w:rsidR="0057511B" w:rsidRPr="00EB6178">
        <w:rPr>
          <w:rFonts w:ascii="Book Antiqua" w:eastAsia="Book Antiqua" w:hAnsi="Book Antiqua" w:cs="Book Antiqua"/>
          <w:color w:val="000000"/>
        </w:rPr>
        <w:t xml:space="preserve"> </w:t>
      </w:r>
      <w:r w:rsidRPr="00EB6178">
        <w:rPr>
          <w:rFonts w:ascii="Book Antiqua" w:eastAsia="Book Antiqua" w:hAnsi="Book Antiqua" w:cs="Book Antiqua"/>
          <w:color w:val="000000"/>
        </w:rPr>
        <w:t>in HepG2 cells co-cultured with or without EX-527; F: Level of glucose uptake in HepG2 cells co-cultured with or without EX-527; G: Representative micrographs of Oil Red O staining of HepG2 cells co-cultured with or without EX-527; H: Expression levels of Sirt1, p-NF-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p-IRS-2/IRS-2, sterol regulatory element-binding protein</w:t>
      </w:r>
      <w:r w:rsidR="00EF72A0" w:rsidRPr="00EB6178">
        <w:rPr>
          <w:rFonts w:ascii="Book Antiqua" w:eastAsia="Book Antiqua" w:hAnsi="Book Antiqua" w:cs="Book Antiqua"/>
          <w:color w:val="000000"/>
        </w:rPr>
        <w:t>-1c</w:t>
      </w:r>
      <w:r w:rsidRPr="00EB6178">
        <w:rPr>
          <w:rFonts w:ascii="Book Antiqua" w:eastAsia="Book Antiqua" w:hAnsi="Book Antiqua" w:cs="Book Antiqua"/>
          <w:color w:val="000000"/>
        </w:rPr>
        <w:t>, fatty acid synthase, and cluster of differentiation 36 in HepG2 cells co-cultured with or without EX-527; I-N: Semi-quantitative analysis of these proteins; O: Representative images of immunofluorescent staining of Sirt1 and NF-</w:t>
      </w:r>
      <w:proofErr w:type="spellStart"/>
      <w:r w:rsidRPr="00EB6178">
        <w:rPr>
          <w:rFonts w:ascii="Book Antiqua" w:eastAsia="Book Antiqua" w:hAnsi="Book Antiqua" w:cs="Book Antiqua"/>
          <w:color w:val="000000"/>
        </w:rPr>
        <w:t>κB</w:t>
      </w:r>
      <w:proofErr w:type="spellEnd"/>
      <w:r w:rsidRPr="00EB6178">
        <w:rPr>
          <w:rFonts w:ascii="Book Antiqua" w:eastAsia="Book Antiqua" w:hAnsi="Book Antiqua" w:cs="Book Antiqua"/>
          <w:color w:val="000000"/>
        </w:rPr>
        <w:t xml:space="preserve"> in HepG2 cells co-cultured with or without EX-527</w:t>
      </w:r>
      <w:r w:rsidR="00EF72A0" w:rsidRPr="00EB6178">
        <w:rPr>
          <w:rFonts w:ascii="Book Antiqua" w:eastAsia="Book Antiqua" w:hAnsi="Book Antiqua" w:cs="Book Antiqua"/>
          <w:color w:val="000000"/>
        </w:rPr>
        <w:t>.</w:t>
      </w:r>
      <w:r w:rsidRPr="00EB6178">
        <w:rPr>
          <w:rFonts w:ascii="Book Antiqua" w:eastAsia="Book Antiqua" w:hAnsi="Book Antiqua" w:cs="Book Antiqua"/>
          <w:color w:val="000000"/>
        </w:rPr>
        <w:t xml:space="preserve"> </w:t>
      </w:r>
      <w:r w:rsidR="00086974" w:rsidRPr="00EB6178">
        <w:rPr>
          <w:rFonts w:ascii="Book Antiqua" w:eastAsia="Book Antiqua" w:hAnsi="Book Antiqua" w:cs="Book Antiqua"/>
          <w:color w:val="000000"/>
        </w:rPr>
        <w:t xml:space="preserve">2DG: </w:t>
      </w:r>
      <w:r w:rsidR="006008A1" w:rsidRPr="00EB6178">
        <w:rPr>
          <w:rFonts w:ascii="Book Antiqua" w:eastAsia="Book Antiqua" w:hAnsi="Book Antiqua" w:cs="Book Antiqua"/>
          <w:color w:val="000000"/>
        </w:rPr>
        <w:t>2-deoxydglucose</w:t>
      </w:r>
      <w:r w:rsidR="00086974" w:rsidRPr="00EB6178">
        <w:rPr>
          <w:rFonts w:ascii="Book Antiqua" w:eastAsia="Book Antiqua" w:hAnsi="Book Antiqua" w:cs="Book Antiqua"/>
          <w:color w:val="000000"/>
        </w:rPr>
        <w:t xml:space="preserve">; </w:t>
      </w:r>
      <w:r w:rsidR="004D3C4A" w:rsidRPr="00EB6178">
        <w:rPr>
          <w:rFonts w:ascii="Book Antiqua" w:eastAsia="Book Antiqua" w:hAnsi="Book Antiqua" w:cs="Book Antiqua"/>
          <w:color w:val="000000"/>
        </w:rPr>
        <w:t xml:space="preserve">CD36: Cluster of differentiation 36; DAPI: 4',6-diamidino-2-phenylindole; FAS: Fatty acid synthase; GAPDH: Glyceraldehyde-3-phosphate dehydrogenase; </w:t>
      </w:r>
      <w:r w:rsidR="00FE5759" w:rsidRPr="00EB6178">
        <w:rPr>
          <w:rFonts w:ascii="Book Antiqua" w:eastAsia="Book Antiqua" w:hAnsi="Book Antiqua" w:cs="Book Antiqua"/>
          <w:color w:val="000000"/>
        </w:rPr>
        <w:t xml:space="preserve">HQD: </w:t>
      </w:r>
      <w:proofErr w:type="spellStart"/>
      <w:r w:rsidR="00FE5759" w:rsidRPr="00EB6178">
        <w:rPr>
          <w:rFonts w:ascii="Book Antiqua" w:eastAsia="Book Antiqua" w:hAnsi="Book Antiqua" w:cs="Book Antiqua"/>
          <w:color w:val="000000"/>
        </w:rPr>
        <w:t>Huangqin</w:t>
      </w:r>
      <w:proofErr w:type="spellEnd"/>
      <w:r w:rsidR="00FE5759" w:rsidRPr="00EB6178">
        <w:rPr>
          <w:rFonts w:ascii="Book Antiqua" w:eastAsia="Book Antiqua" w:hAnsi="Book Antiqua" w:cs="Book Antiqua"/>
          <w:color w:val="000000"/>
        </w:rPr>
        <w:t xml:space="preserve"> decoction; </w:t>
      </w:r>
      <w:r w:rsidR="00F2219E" w:rsidRPr="00EB6178">
        <w:rPr>
          <w:rFonts w:ascii="Book Antiqua" w:eastAsia="Book Antiqua" w:hAnsi="Book Antiqua" w:cs="Book Antiqua"/>
          <w:color w:val="000000"/>
        </w:rPr>
        <w:t>IL: Interleukin</w:t>
      </w:r>
      <w:r w:rsidR="00086974" w:rsidRPr="00EB6178">
        <w:rPr>
          <w:rFonts w:ascii="Book Antiqua" w:eastAsia="Book Antiqua" w:hAnsi="Book Antiqua" w:cs="Book Antiqua"/>
          <w:color w:val="000000"/>
        </w:rPr>
        <w:t xml:space="preserve">; PA: Palmitic acid; SREBP: Sterol regulatory element-binding protein; </w:t>
      </w:r>
      <w:r w:rsidR="00FE5759" w:rsidRPr="00EB6178">
        <w:rPr>
          <w:rFonts w:ascii="Book Antiqua" w:eastAsia="Book Antiqua" w:hAnsi="Book Antiqua" w:cs="Book Antiqua"/>
          <w:color w:val="000000"/>
        </w:rPr>
        <w:t>TC: Total cholesterol; TG: Triacylglycerol</w:t>
      </w:r>
      <w:r w:rsidR="00F2219E" w:rsidRPr="00EB6178">
        <w:rPr>
          <w:rFonts w:ascii="Book Antiqua" w:eastAsia="Book Antiqua" w:hAnsi="Book Antiqua" w:cs="Book Antiqua"/>
          <w:color w:val="000000"/>
        </w:rPr>
        <w:t>; TNF: Tumor necrosis factor</w:t>
      </w:r>
      <w:r w:rsidR="00086974" w:rsidRPr="00EB6178">
        <w:rPr>
          <w:rFonts w:ascii="Book Antiqua" w:eastAsia="Book Antiqua" w:hAnsi="Book Antiqua" w:cs="Book Antiqua"/>
          <w:color w:val="000000"/>
        </w:rPr>
        <w:t>.</w:t>
      </w:r>
    </w:p>
    <w:p w14:paraId="7176EC1E" w14:textId="75095E9A" w:rsidR="00A77B3E" w:rsidRPr="00EB6178" w:rsidRDefault="00A77B3E" w:rsidP="00EB6178">
      <w:pPr>
        <w:spacing w:line="360" w:lineRule="auto"/>
        <w:jc w:val="both"/>
        <w:rPr>
          <w:rFonts w:ascii="Book Antiqua" w:eastAsia="Book Antiqua" w:hAnsi="Book Antiqua" w:cs="Book Antiqua"/>
          <w:color w:val="000000"/>
        </w:rPr>
      </w:pPr>
    </w:p>
    <w:p w14:paraId="20AE8F04" w14:textId="5AAF69E2" w:rsidR="00FE5759" w:rsidRPr="00EB6178" w:rsidRDefault="008A19F6" w:rsidP="00EB6178">
      <w:pPr>
        <w:spacing w:line="360" w:lineRule="auto"/>
        <w:jc w:val="both"/>
        <w:rPr>
          <w:rFonts w:ascii="Book Antiqua" w:eastAsia="Book Antiqua" w:hAnsi="Book Antiqua" w:cs="Book Antiqua"/>
          <w:color w:val="000000"/>
        </w:rPr>
      </w:pPr>
      <w:r w:rsidRPr="00EB6178">
        <w:rPr>
          <w:rFonts w:ascii="Book Antiqua" w:eastAsia="Book Antiqua" w:hAnsi="Book Antiqua" w:cs="Book Antiqua"/>
          <w:noProof/>
          <w:color w:val="000000"/>
        </w:rPr>
        <w:drawing>
          <wp:inline distT="0" distB="0" distL="0" distR="0" wp14:anchorId="2434E5B4" wp14:editId="7A7AEDD6">
            <wp:extent cx="5321300" cy="3077895"/>
            <wp:effectExtent l="0" t="0" r="0" b="0"/>
            <wp:docPr id="4497142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7381" cy="3081412"/>
                    </a:xfrm>
                    <a:prstGeom prst="rect">
                      <a:avLst/>
                    </a:prstGeom>
                    <a:noFill/>
                  </pic:spPr>
                </pic:pic>
              </a:graphicData>
            </a:graphic>
          </wp:inline>
        </w:drawing>
      </w:r>
    </w:p>
    <w:p w14:paraId="226FB951" w14:textId="77777777" w:rsidR="00FE5759" w:rsidRPr="00EB6178" w:rsidRDefault="00FE5759" w:rsidP="00EB6178">
      <w:pPr>
        <w:spacing w:line="360" w:lineRule="auto"/>
        <w:jc w:val="both"/>
        <w:rPr>
          <w:rFonts w:ascii="Book Antiqua" w:hAnsi="Book Antiqua"/>
        </w:rPr>
      </w:pPr>
    </w:p>
    <w:p w14:paraId="7A4D1D20" w14:textId="2AFD8585" w:rsidR="00A77B3E" w:rsidRPr="00EB6178" w:rsidRDefault="009C7AB6" w:rsidP="00EB6178">
      <w:pPr>
        <w:spacing w:line="360" w:lineRule="auto"/>
        <w:jc w:val="both"/>
        <w:rPr>
          <w:rFonts w:ascii="Book Antiqua" w:eastAsia="Book Antiqua" w:hAnsi="Book Antiqua" w:cs="Book Antiqua"/>
          <w:color w:val="000000"/>
        </w:rPr>
      </w:pPr>
      <w:bookmarkStart w:id="8" w:name="OLE_LINK1"/>
      <w:r w:rsidRPr="00EB6178">
        <w:rPr>
          <w:rFonts w:ascii="Book Antiqua" w:eastAsia="Book Antiqua" w:hAnsi="Book Antiqua" w:cs="Book Antiqua"/>
          <w:b/>
          <w:bCs/>
          <w:color w:val="000000"/>
        </w:rPr>
        <w:lastRenderedPageBreak/>
        <w:t>Figure</w:t>
      </w:r>
      <w:bookmarkEnd w:id="8"/>
      <w:r w:rsidRPr="00EB6178">
        <w:rPr>
          <w:rFonts w:ascii="Book Antiqua" w:eastAsia="Book Antiqua" w:hAnsi="Book Antiqua" w:cs="Book Antiqua"/>
          <w:b/>
          <w:bCs/>
          <w:color w:val="000000"/>
        </w:rPr>
        <w:t xml:space="preserve"> 9 Schematic diagram illustrating the effects of </w:t>
      </w:r>
      <w:proofErr w:type="spellStart"/>
      <w:r w:rsidRPr="00EB6178">
        <w:rPr>
          <w:rFonts w:ascii="Book Antiqua" w:eastAsia="Book Antiqua" w:hAnsi="Book Antiqua" w:cs="Book Antiqua"/>
          <w:b/>
          <w:bCs/>
          <w:color w:val="000000"/>
        </w:rPr>
        <w:t>Huangqin</w:t>
      </w:r>
      <w:proofErr w:type="spellEnd"/>
      <w:r w:rsidRPr="00EB6178">
        <w:rPr>
          <w:rFonts w:ascii="Book Antiqua" w:eastAsia="Book Antiqua" w:hAnsi="Book Antiqua" w:cs="Book Antiqua"/>
          <w:b/>
          <w:bCs/>
          <w:color w:val="000000"/>
        </w:rPr>
        <w:t xml:space="preserve"> decoction on </w:t>
      </w:r>
      <w:r w:rsidR="000871D2" w:rsidRPr="00EB6178">
        <w:rPr>
          <w:rFonts w:ascii="Book Antiqua" w:eastAsia="Book Antiqua" w:hAnsi="Book Antiqua" w:cs="Book Antiqua"/>
          <w:b/>
          <w:bCs/>
          <w:color w:val="000000"/>
        </w:rPr>
        <w:t>Sirt1/NF-</w:t>
      </w:r>
      <w:proofErr w:type="spellStart"/>
      <w:r w:rsidR="000871D2" w:rsidRPr="00EB6178">
        <w:rPr>
          <w:rFonts w:ascii="Book Antiqua" w:eastAsia="Book Antiqua" w:hAnsi="Book Antiqua" w:cs="Book Antiqua"/>
          <w:b/>
          <w:bCs/>
          <w:color w:val="000000"/>
        </w:rPr>
        <w:t>κB</w:t>
      </w:r>
      <w:proofErr w:type="spellEnd"/>
      <w:r w:rsidR="000871D2" w:rsidRPr="00EB6178">
        <w:rPr>
          <w:rFonts w:ascii="Book Antiqua" w:eastAsia="Book Antiqua" w:hAnsi="Book Antiqua" w:cs="Book Antiqua"/>
          <w:b/>
          <w:bCs/>
          <w:color w:val="000000"/>
        </w:rPr>
        <w:t xml:space="preserve"> pathway</w:t>
      </w:r>
      <w:r w:rsidRPr="00EB6178">
        <w:rPr>
          <w:rFonts w:ascii="Book Antiqua" w:eastAsia="Book Antiqua" w:hAnsi="Book Antiqua" w:cs="Book Antiqua"/>
          <w:b/>
          <w:bCs/>
          <w:color w:val="000000"/>
        </w:rPr>
        <w:t>-modulated hepatic steatosis and insulin resistance.</w:t>
      </w:r>
      <w:r w:rsidRPr="00EB6178">
        <w:rPr>
          <w:rFonts w:ascii="Book Antiqua" w:eastAsia="Book Antiqua" w:hAnsi="Book Antiqua" w:cs="Book Antiqua"/>
          <w:color w:val="000000"/>
        </w:rPr>
        <w:t xml:space="preserve"> </w:t>
      </w:r>
      <w:r w:rsidR="00AB1CC2" w:rsidRPr="00EB6178">
        <w:rPr>
          <w:rFonts w:ascii="Book Antiqua" w:eastAsia="Book Antiqua" w:hAnsi="Book Antiqua" w:cs="Book Antiqua"/>
          <w:color w:val="000000"/>
        </w:rPr>
        <w:t xml:space="preserve">CD36: Cluster of differentiation 36; FAS: Fatty acid synthase; HFD: High-fat diet; HQD: </w:t>
      </w:r>
      <w:proofErr w:type="spellStart"/>
      <w:r w:rsidR="00AB1CC2" w:rsidRPr="00EB6178">
        <w:rPr>
          <w:rFonts w:ascii="Book Antiqua" w:eastAsia="Book Antiqua" w:hAnsi="Book Antiqua" w:cs="Book Antiqua"/>
          <w:color w:val="000000"/>
        </w:rPr>
        <w:t>Huangqin</w:t>
      </w:r>
      <w:proofErr w:type="spellEnd"/>
      <w:r w:rsidR="00AB1CC2" w:rsidRPr="00EB6178">
        <w:rPr>
          <w:rFonts w:ascii="Book Antiqua" w:eastAsia="Book Antiqua" w:hAnsi="Book Antiqua" w:cs="Book Antiqua"/>
          <w:color w:val="000000"/>
        </w:rPr>
        <w:t xml:space="preserve"> decoction; IL: Interleukin; SREBP: Sterol regulatory element-binding protein; TNF: Tumor necrosis factor.</w:t>
      </w:r>
    </w:p>
    <w:sectPr w:rsidR="00A77B3E" w:rsidRPr="00EB61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0ADBC" w14:textId="77777777" w:rsidR="007D33EF" w:rsidRDefault="007D33EF" w:rsidP="003F5D1A">
      <w:r>
        <w:separator/>
      </w:r>
    </w:p>
  </w:endnote>
  <w:endnote w:type="continuationSeparator" w:id="0">
    <w:p w14:paraId="2A4B635B" w14:textId="77777777" w:rsidR="007D33EF" w:rsidRDefault="007D33EF" w:rsidP="003F5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4370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720AF2F" w14:textId="2B0DB802" w:rsidR="00A374A8" w:rsidRPr="00A374A8" w:rsidRDefault="00A374A8">
            <w:pPr>
              <w:pStyle w:val="Footer"/>
              <w:jc w:val="right"/>
              <w:rPr>
                <w:rFonts w:ascii="Book Antiqua" w:hAnsi="Book Antiqua"/>
                <w:sz w:val="24"/>
                <w:szCs w:val="24"/>
              </w:rPr>
            </w:pPr>
            <w:r w:rsidRPr="00A374A8">
              <w:rPr>
                <w:rFonts w:ascii="Book Antiqua" w:hAnsi="Book Antiqua"/>
                <w:sz w:val="24"/>
                <w:szCs w:val="24"/>
                <w:lang w:val="zh-CN" w:eastAsia="zh-CN"/>
              </w:rPr>
              <w:t xml:space="preserve"> </w:t>
            </w:r>
            <w:r w:rsidRPr="00A374A8">
              <w:rPr>
                <w:rFonts w:ascii="Book Antiqua" w:hAnsi="Book Antiqua"/>
                <w:b/>
                <w:bCs/>
                <w:sz w:val="24"/>
                <w:szCs w:val="24"/>
              </w:rPr>
              <w:fldChar w:fldCharType="begin"/>
            </w:r>
            <w:r w:rsidRPr="00A374A8">
              <w:rPr>
                <w:rFonts w:ascii="Book Antiqua" w:hAnsi="Book Antiqua"/>
                <w:b/>
                <w:bCs/>
                <w:sz w:val="24"/>
                <w:szCs w:val="24"/>
              </w:rPr>
              <w:instrText>PAGE</w:instrText>
            </w:r>
            <w:r w:rsidRPr="00A374A8">
              <w:rPr>
                <w:rFonts w:ascii="Book Antiqua" w:hAnsi="Book Antiqua"/>
                <w:b/>
                <w:bCs/>
                <w:sz w:val="24"/>
                <w:szCs w:val="24"/>
              </w:rPr>
              <w:fldChar w:fldCharType="separate"/>
            </w:r>
            <w:r w:rsidRPr="00A374A8">
              <w:rPr>
                <w:rFonts w:ascii="Book Antiqua" w:hAnsi="Book Antiqua"/>
                <w:b/>
                <w:bCs/>
                <w:sz w:val="24"/>
                <w:szCs w:val="24"/>
                <w:lang w:val="zh-CN" w:eastAsia="zh-CN"/>
              </w:rPr>
              <w:t>2</w:t>
            </w:r>
            <w:r w:rsidRPr="00A374A8">
              <w:rPr>
                <w:rFonts w:ascii="Book Antiqua" w:hAnsi="Book Antiqua"/>
                <w:b/>
                <w:bCs/>
                <w:sz w:val="24"/>
                <w:szCs w:val="24"/>
              </w:rPr>
              <w:fldChar w:fldCharType="end"/>
            </w:r>
            <w:r w:rsidRPr="00A374A8">
              <w:rPr>
                <w:rFonts w:ascii="Book Antiqua" w:hAnsi="Book Antiqua"/>
                <w:sz w:val="24"/>
                <w:szCs w:val="24"/>
                <w:lang w:val="zh-CN" w:eastAsia="zh-CN"/>
              </w:rPr>
              <w:t xml:space="preserve"> / </w:t>
            </w:r>
            <w:r w:rsidRPr="00A374A8">
              <w:rPr>
                <w:rFonts w:ascii="Book Antiqua" w:hAnsi="Book Antiqua"/>
                <w:b/>
                <w:bCs/>
                <w:sz w:val="24"/>
                <w:szCs w:val="24"/>
              </w:rPr>
              <w:fldChar w:fldCharType="begin"/>
            </w:r>
            <w:r w:rsidRPr="00A374A8">
              <w:rPr>
                <w:rFonts w:ascii="Book Antiqua" w:hAnsi="Book Antiqua"/>
                <w:b/>
                <w:bCs/>
                <w:sz w:val="24"/>
                <w:szCs w:val="24"/>
              </w:rPr>
              <w:instrText>NUMPAGES</w:instrText>
            </w:r>
            <w:r w:rsidRPr="00A374A8">
              <w:rPr>
                <w:rFonts w:ascii="Book Antiqua" w:hAnsi="Book Antiqua"/>
                <w:b/>
                <w:bCs/>
                <w:sz w:val="24"/>
                <w:szCs w:val="24"/>
              </w:rPr>
              <w:fldChar w:fldCharType="separate"/>
            </w:r>
            <w:r w:rsidRPr="00A374A8">
              <w:rPr>
                <w:rFonts w:ascii="Book Antiqua" w:hAnsi="Book Antiqua"/>
                <w:b/>
                <w:bCs/>
                <w:sz w:val="24"/>
                <w:szCs w:val="24"/>
                <w:lang w:val="zh-CN" w:eastAsia="zh-CN"/>
              </w:rPr>
              <w:t>2</w:t>
            </w:r>
            <w:r w:rsidRPr="00A374A8">
              <w:rPr>
                <w:rFonts w:ascii="Book Antiqua" w:hAnsi="Book Antiqua"/>
                <w:b/>
                <w:bCs/>
                <w:sz w:val="24"/>
                <w:szCs w:val="24"/>
              </w:rPr>
              <w:fldChar w:fldCharType="end"/>
            </w:r>
          </w:p>
        </w:sdtContent>
      </w:sdt>
    </w:sdtContent>
  </w:sdt>
  <w:p w14:paraId="081C0FB3" w14:textId="77777777" w:rsidR="00A374A8" w:rsidRDefault="00A37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4A3E5" w14:textId="77777777" w:rsidR="007D33EF" w:rsidRDefault="007D33EF" w:rsidP="003F5D1A">
      <w:r>
        <w:separator/>
      </w:r>
    </w:p>
  </w:footnote>
  <w:footnote w:type="continuationSeparator" w:id="0">
    <w:p w14:paraId="270B00ED" w14:textId="77777777" w:rsidR="007D33EF" w:rsidRDefault="007D33EF" w:rsidP="003F5D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B67959"/>
    <w:multiLevelType w:val="multilevel"/>
    <w:tmpl w:val="2DEC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336019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sTQ1MbA0NzMxtjRQ0lEKTi0uzszPAykwqQUABBziiiwAAAA="/>
  </w:docVars>
  <w:rsids>
    <w:rsidRoot w:val="00A77B3E"/>
    <w:rsid w:val="0000607D"/>
    <w:rsid w:val="00006BBC"/>
    <w:rsid w:val="00010A5D"/>
    <w:rsid w:val="00020088"/>
    <w:rsid w:val="000335B7"/>
    <w:rsid w:val="000575E6"/>
    <w:rsid w:val="00061E78"/>
    <w:rsid w:val="00086974"/>
    <w:rsid w:val="000871D2"/>
    <w:rsid w:val="00087AE2"/>
    <w:rsid w:val="00096DF3"/>
    <w:rsid w:val="000B5F2A"/>
    <w:rsid w:val="000C5A3A"/>
    <w:rsid w:val="000D2895"/>
    <w:rsid w:val="000E1179"/>
    <w:rsid w:val="000E1C2D"/>
    <w:rsid w:val="000F169C"/>
    <w:rsid w:val="00100CFF"/>
    <w:rsid w:val="00105F65"/>
    <w:rsid w:val="00110801"/>
    <w:rsid w:val="0011141E"/>
    <w:rsid w:val="00131EA3"/>
    <w:rsid w:val="0013452E"/>
    <w:rsid w:val="00146823"/>
    <w:rsid w:val="00160D61"/>
    <w:rsid w:val="00165464"/>
    <w:rsid w:val="00172F51"/>
    <w:rsid w:val="001749CB"/>
    <w:rsid w:val="00176D56"/>
    <w:rsid w:val="001A0ACD"/>
    <w:rsid w:val="001A524D"/>
    <w:rsid w:val="001B2B57"/>
    <w:rsid w:val="001C3348"/>
    <w:rsid w:val="001E0D03"/>
    <w:rsid w:val="001F5EB9"/>
    <w:rsid w:val="002018A0"/>
    <w:rsid w:val="00220519"/>
    <w:rsid w:val="00240BFC"/>
    <w:rsid w:val="002469CD"/>
    <w:rsid w:val="002713F6"/>
    <w:rsid w:val="00280651"/>
    <w:rsid w:val="00281571"/>
    <w:rsid w:val="00283CCA"/>
    <w:rsid w:val="002849DF"/>
    <w:rsid w:val="00287DF9"/>
    <w:rsid w:val="00297883"/>
    <w:rsid w:val="002A5CB8"/>
    <w:rsid w:val="002B6DCD"/>
    <w:rsid w:val="002B7F5C"/>
    <w:rsid w:val="002C0DB6"/>
    <w:rsid w:val="002C1D59"/>
    <w:rsid w:val="002C309B"/>
    <w:rsid w:val="002D49B2"/>
    <w:rsid w:val="002F1AB5"/>
    <w:rsid w:val="003159BD"/>
    <w:rsid w:val="003246AA"/>
    <w:rsid w:val="003267FF"/>
    <w:rsid w:val="003344D0"/>
    <w:rsid w:val="00335EC3"/>
    <w:rsid w:val="00347DFC"/>
    <w:rsid w:val="00355721"/>
    <w:rsid w:val="00365FCA"/>
    <w:rsid w:val="003669C9"/>
    <w:rsid w:val="00366E45"/>
    <w:rsid w:val="0037364C"/>
    <w:rsid w:val="00376DB4"/>
    <w:rsid w:val="00387891"/>
    <w:rsid w:val="00387905"/>
    <w:rsid w:val="003A7939"/>
    <w:rsid w:val="003B34AB"/>
    <w:rsid w:val="003D33B4"/>
    <w:rsid w:val="003D3BD2"/>
    <w:rsid w:val="003E37D4"/>
    <w:rsid w:val="003F5D1A"/>
    <w:rsid w:val="00406778"/>
    <w:rsid w:val="0042238A"/>
    <w:rsid w:val="00424170"/>
    <w:rsid w:val="004315E1"/>
    <w:rsid w:val="00484ADF"/>
    <w:rsid w:val="004B53D8"/>
    <w:rsid w:val="004B6346"/>
    <w:rsid w:val="004B71AA"/>
    <w:rsid w:val="004D3C4A"/>
    <w:rsid w:val="004E0629"/>
    <w:rsid w:val="004F37BD"/>
    <w:rsid w:val="00505DA7"/>
    <w:rsid w:val="005455F7"/>
    <w:rsid w:val="005516F7"/>
    <w:rsid w:val="00562C0B"/>
    <w:rsid w:val="005678E0"/>
    <w:rsid w:val="0057511B"/>
    <w:rsid w:val="0058262C"/>
    <w:rsid w:val="005C37BA"/>
    <w:rsid w:val="005C7DAA"/>
    <w:rsid w:val="005D1A38"/>
    <w:rsid w:val="005E0F90"/>
    <w:rsid w:val="005E1CDF"/>
    <w:rsid w:val="005E484F"/>
    <w:rsid w:val="006008A1"/>
    <w:rsid w:val="00641908"/>
    <w:rsid w:val="00646267"/>
    <w:rsid w:val="00656DB1"/>
    <w:rsid w:val="00665EC4"/>
    <w:rsid w:val="0066696E"/>
    <w:rsid w:val="00671044"/>
    <w:rsid w:val="0067130B"/>
    <w:rsid w:val="00676000"/>
    <w:rsid w:val="00686293"/>
    <w:rsid w:val="006A2CF1"/>
    <w:rsid w:val="006A5DBA"/>
    <w:rsid w:val="006A72C5"/>
    <w:rsid w:val="006F722F"/>
    <w:rsid w:val="00703219"/>
    <w:rsid w:val="007150A7"/>
    <w:rsid w:val="00726A0F"/>
    <w:rsid w:val="007361D5"/>
    <w:rsid w:val="00763F11"/>
    <w:rsid w:val="0079714F"/>
    <w:rsid w:val="007D33EF"/>
    <w:rsid w:val="007E44EB"/>
    <w:rsid w:val="00806914"/>
    <w:rsid w:val="00825BDD"/>
    <w:rsid w:val="00832924"/>
    <w:rsid w:val="0086110A"/>
    <w:rsid w:val="0087623F"/>
    <w:rsid w:val="008A19F6"/>
    <w:rsid w:val="008A3050"/>
    <w:rsid w:val="008C2BA4"/>
    <w:rsid w:val="008E0270"/>
    <w:rsid w:val="008F2307"/>
    <w:rsid w:val="008F4BF9"/>
    <w:rsid w:val="008F6CD2"/>
    <w:rsid w:val="00907126"/>
    <w:rsid w:val="00911387"/>
    <w:rsid w:val="00923BDC"/>
    <w:rsid w:val="0096306F"/>
    <w:rsid w:val="00966BF4"/>
    <w:rsid w:val="009908E2"/>
    <w:rsid w:val="00994390"/>
    <w:rsid w:val="009A101B"/>
    <w:rsid w:val="009B5C96"/>
    <w:rsid w:val="009C5BC8"/>
    <w:rsid w:val="009C7AB6"/>
    <w:rsid w:val="009F1632"/>
    <w:rsid w:val="009F385B"/>
    <w:rsid w:val="009F62FC"/>
    <w:rsid w:val="00A0015D"/>
    <w:rsid w:val="00A10321"/>
    <w:rsid w:val="00A22C3D"/>
    <w:rsid w:val="00A31EC4"/>
    <w:rsid w:val="00A361A5"/>
    <w:rsid w:val="00A374A8"/>
    <w:rsid w:val="00A42D23"/>
    <w:rsid w:val="00A478E5"/>
    <w:rsid w:val="00A77B3E"/>
    <w:rsid w:val="00A80B2C"/>
    <w:rsid w:val="00A976A3"/>
    <w:rsid w:val="00AB1CC2"/>
    <w:rsid w:val="00AB7422"/>
    <w:rsid w:val="00AC1B9E"/>
    <w:rsid w:val="00AD24D2"/>
    <w:rsid w:val="00AE4BE1"/>
    <w:rsid w:val="00AE6E40"/>
    <w:rsid w:val="00AF50EE"/>
    <w:rsid w:val="00AF7C8A"/>
    <w:rsid w:val="00B064B5"/>
    <w:rsid w:val="00B776C7"/>
    <w:rsid w:val="00B86010"/>
    <w:rsid w:val="00B8658F"/>
    <w:rsid w:val="00B9216F"/>
    <w:rsid w:val="00B928B8"/>
    <w:rsid w:val="00BA3C58"/>
    <w:rsid w:val="00BB11DF"/>
    <w:rsid w:val="00BB67C4"/>
    <w:rsid w:val="00BB6A3A"/>
    <w:rsid w:val="00BD6112"/>
    <w:rsid w:val="00C06B7A"/>
    <w:rsid w:val="00C1687C"/>
    <w:rsid w:val="00C24D6A"/>
    <w:rsid w:val="00C4106E"/>
    <w:rsid w:val="00C4141D"/>
    <w:rsid w:val="00C5179E"/>
    <w:rsid w:val="00C61C61"/>
    <w:rsid w:val="00C6382E"/>
    <w:rsid w:val="00C8549F"/>
    <w:rsid w:val="00C955EB"/>
    <w:rsid w:val="00CA2A55"/>
    <w:rsid w:val="00CB1685"/>
    <w:rsid w:val="00CB1F73"/>
    <w:rsid w:val="00CC4E2C"/>
    <w:rsid w:val="00CF10BD"/>
    <w:rsid w:val="00CF2ADA"/>
    <w:rsid w:val="00D20CAB"/>
    <w:rsid w:val="00D313BE"/>
    <w:rsid w:val="00D371C7"/>
    <w:rsid w:val="00D45487"/>
    <w:rsid w:val="00DB1ACC"/>
    <w:rsid w:val="00DC1050"/>
    <w:rsid w:val="00DD3FFA"/>
    <w:rsid w:val="00DD4637"/>
    <w:rsid w:val="00DE6E56"/>
    <w:rsid w:val="00DE7275"/>
    <w:rsid w:val="00E00BF2"/>
    <w:rsid w:val="00E13CBE"/>
    <w:rsid w:val="00E175A5"/>
    <w:rsid w:val="00E33118"/>
    <w:rsid w:val="00E41BCF"/>
    <w:rsid w:val="00E72A85"/>
    <w:rsid w:val="00E77463"/>
    <w:rsid w:val="00E81502"/>
    <w:rsid w:val="00E85C8F"/>
    <w:rsid w:val="00E91510"/>
    <w:rsid w:val="00E93D9A"/>
    <w:rsid w:val="00E97700"/>
    <w:rsid w:val="00EA1423"/>
    <w:rsid w:val="00EB6178"/>
    <w:rsid w:val="00EC63F6"/>
    <w:rsid w:val="00EE2068"/>
    <w:rsid w:val="00EE3C27"/>
    <w:rsid w:val="00EE4113"/>
    <w:rsid w:val="00EF3C43"/>
    <w:rsid w:val="00EF72A0"/>
    <w:rsid w:val="00F2219E"/>
    <w:rsid w:val="00F410FA"/>
    <w:rsid w:val="00F52583"/>
    <w:rsid w:val="00F642FB"/>
    <w:rsid w:val="00F64F30"/>
    <w:rsid w:val="00F97E05"/>
    <w:rsid w:val="00FA67CE"/>
    <w:rsid w:val="00FA6A5D"/>
    <w:rsid w:val="00FB46F6"/>
    <w:rsid w:val="00FD0939"/>
    <w:rsid w:val="00FD1D09"/>
    <w:rsid w:val="00FD4250"/>
    <w:rsid w:val="00FE12CB"/>
    <w:rsid w:val="00FE5759"/>
    <w:rsid w:val="00FF51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C5C78A"/>
  <w15:docId w15:val="{AEA323C5-A49C-497A-A8D1-6240A334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style>
  <w:style w:type="paragraph" w:styleId="Header">
    <w:name w:val="header"/>
    <w:basedOn w:val="Normal"/>
    <w:link w:val="HeaderChar"/>
    <w:rsid w:val="003F5D1A"/>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F5D1A"/>
    <w:rPr>
      <w:sz w:val="18"/>
      <w:szCs w:val="18"/>
    </w:rPr>
  </w:style>
  <w:style w:type="paragraph" w:styleId="Footer">
    <w:name w:val="footer"/>
    <w:basedOn w:val="Normal"/>
    <w:link w:val="FooterChar"/>
    <w:uiPriority w:val="99"/>
    <w:rsid w:val="003F5D1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F5D1A"/>
    <w:rPr>
      <w:sz w:val="18"/>
      <w:szCs w:val="18"/>
    </w:rPr>
  </w:style>
  <w:style w:type="character" w:styleId="CommentReference">
    <w:name w:val="annotation reference"/>
    <w:basedOn w:val="DefaultParagraphFont"/>
    <w:rsid w:val="003F5D1A"/>
    <w:rPr>
      <w:sz w:val="21"/>
      <w:szCs w:val="21"/>
    </w:rPr>
  </w:style>
  <w:style w:type="paragraph" w:styleId="CommentText">
    <w:name w:val="annotation text"/>
    <w:basedOn w:val="Normal"/>
    <w:link w:val="CommentTextChar"/>
    <w:rsid w:val="003F5D1A"/>
  </w:style>
  <w:style w:type="character" w:customStyle="1" w:styleId="CommentTextChar">
    <w:name w:val="Comment Text Char"/>
    <w:basedOn w:val="DefaultParagraphFont"/>
    <w:link w:val="CommentText"/>
    <w:rsid w:val="003F5D1A"/>
    <w:rPr>
      <w:sz w:val="24"/>
      <w:szCs w:val="24"/>
    </w:rPr>
  </w:style>
  <w:style w:type="paragraph" w:styleId="CommentSubject">
    <w:name w:val="annotation subject"/>
    <w:basedOn w:val="CommentText"/>
    <w:next w:val="CommentText"/>
    <w:link w:val="CommentSubjectChar"/>
    <w:rsid w:val="003F5D1A"/>
    <w:rPr>
      <w:b/>
      <w:bCs/>
    </w:rPr>
  </w:style>
  <w:style w:type="character" w:customStyle="1" w:styleId="CommentSubjectChar">
    <w:name w:val="Comment Subject Char"/>
    <w:basedOn w:val="CommentTextChar"/>
    <w:link w:val="CommentSubject"/>
    <w:rsid w:val="003F5D1A"/>
    <w:rPr>
      <w:b/>
      <w:bCs/>
      <w:sz w:val="24"/>
      <w:szCs w:val="24"/>
    </w:rPr>
  </w:style>
  <w:style w:type="paragraph" w:styleId="Revision">
    <w:name w:val="Revision"/>
    <w:hidden/>
    <w:uiPriority w:val="99"/>
    <w:semiHidden/>
    <w:rsid w:val="00C24D6A"/>
    <w:rPr>
      <w:sz w:val="24"/>
      <w:szCs w:val="24"/>
    </w:rPr>
  </w:style>
  <w:style w:type="paragraph" w:customStyle="1" w:styleId="src">
    <w:name w:val="src"/>
    <w:basedOn w:val="Normal"/>
    <w:rsid w:val="00505DA7"/>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1768">
      <w:bodyDiv w:val="1"/>
      <w:marLeft w:val="0"/>
      <w:marRight w:val="0"/>
      <w:marTop w:val="0"/>
      <w:marBottom w:val="0"/>
      <w:divBdr>
        <w:top w:val="none" w:sz="0" w:space="0" w:color="auto"/>
        <w:left w:val="none" w:sz="0" w:space="0" w:color="auto"/>
        <w:bottom w:val="none" w:sz="0" w:space="0" w:color="auto"/>
        <w:right w:val="none" w:sz="0" w:space="0" w:color="auto"/>
      </w:divBdr>
    </w:div>
    <w:div w:id="93599161">
      <w:bodyDiv w:val="1"/>
      <w:marLeft w:val="0"/>
      <w:marRight w:val="0"/>
      <w:marTop w:val="0"/>
      <w:marBottom w:val="0"/>
      <w:divBdr>
        <w:top w:val="none" w:sz="0" w:space="0" w:color="auto"/>
        <w:left w:val="none" w:sz="0" w:space="0" w:color="auto"/>
        <w:bottom w:val="none" w:sz="0" w:space="0" w:color="auto"/>
        <w:right w:val="none" w:sz="0" w:space="0" w:color="auto"/>
      </w:divBdr>
    </w:div>
    <w:div w:id="539975545">
      <w:bodyDiv w:val="1"/>
      <w:marLeft w:val="0"/>
      <w:marRight w:val="0"/>
      <w:marTop w:val="0"/>
      <w:marBottom w:val="0"/>
      <w:divBdr>
        <w:top w:val="none" w:sz="0" w:space="0" w:color="auto"/>
        <w:left w:val="none" w:sz="0" w:space="0" w:color="auto"/>
        <w:bottom w:val="none" w:sz="0" w:space="0" w:color="auto"/>
        <w:right w:val="none" w:sz="0" w:space="0" w:color="auto"/>
      </w:divBdr>
    </w:div>
    <w:div w:id="1512989977">
      <w:bodyDiv w:val="1"/>
      <w:marLeft w:val="0"/>
      <w:marRight w:val="0"/>
      <w:marTop w:val="0"/>
      <w:marBottom w:val="0"/>
      <w:divBdr>
        <w:top w:val="none" w:sz="0" w:space="0" w:color="auto"/>
        <w:left w:val="none" w:sz="0" w:space="0" w:color="auto"/>
        <w:bottom w:val="none" w:sz="0" w:space="0" w:color="auto"/>
        <w:right w:val="none" w:sz="0" w:space="0" w:color="auto"/>
      </w:divBdr>
    </w:div>
    <w:div w:id="155157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ci-hub.se/10.1016/s0016-5085(98)70599-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Li Ma</cp:lastModifiedBy>
  <cp:revision>3</cp:revision>
  <dcterms:created xsi:type="dcterms:W3CDTF">2023-07-31T20:11:00Z</dcterms:created>
  <dcterms:modified xsi:type="dcterms:W3CDTF">2023-07-31T20:12:00Z</dcterms:modified>
</cp:coreProperties>
</file>