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36E91"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Translational Medicine</w:t>
      </w:r>
    </w:p>
    <w:p w14:paraId="6E755B4F"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85351</w:t>
      </w:r>
    </w:p>
    <w:p w14:paraId="273CCD1A"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62952B65" w14:textId="77777777" w:rsidR="004A3FFD" w:rsidRDefault="004A3FFD">
      <w:pPr>
        <w:adjustRightInd w:val="0"/>
        <w:snapToGrid w:val="0"/>
        <w:spacing w:line="360" w:lineRule="auto"/>
        <w:jc w:val="both"/>
        <w:rPr>
          <w:rFonts w:ascii="Book Antiqua" w:hAnsi="Book Antiqua" w:cs="Book Antiqua"/>
        </w:rPr>
      </w:pPr>
    </w:p>
    <w:p w14:paraId="0FAEB070" w14:textId="77777777" w:rsidR="004A3FFD"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color w:val="000000"/>
        </w:rPr>
        <w:t xml:space="preserve">Duodenal </w:t>
      </w:r>
      <w:r>
        <w:rPr>
          <w:rFonts w:ascii="Book Antiqua" w:eastAsia="宋体" w:hAnsi="Book Antiqua" w:cs="Book Antiqua" w:hint="eastAsia"/>
          <w:b/>
          <w:bCs/>
          <w:color w:val="000000"/>
          <w:lang w:eastAsia="zh-CN"/>
        </w:rPr>
        <w:t>n</w:t>
      </w:r>
      <w:r>
        <w:rPr>
          <w:rFonts w:ascii="Book Antiqua" w:eastAsia="Book Antiqua" w:hAnsi="Book Antiqua" w:cs="Book Antiqua"/>
          <w:b/>
          <w:bCs/>
          <w:color w:val="000000"/>
        </w:rPr>
        <w:t>euroendocrine tumor</w:t>
      </w:r>
      <w:r>
        <w:rPr>
          <w:rFonts w:ascii="Book Antiqua" w:eastAsia="宋体" w:hAnsi="Book Antiqua" w:cs="Book Antiqua" w:hint="eastAsia"/>
          <w:b/>
          <w:bCs/>
          <w:color w:val="000000"/>
          <w:lang w:eastAsia="zh-CN"/>
        </w:rPr>
        <w:t>-t</w:t>
      </w:r>
      <w:r>
        <w:rPr>
          <w:rFonts w:ascii="Book Antiqua" w:eastAsia="Book Antiqua" w:hAnsi="Book Antiqua" w:cs="Book Antiqua"/>
          <w:b/>
          <w:bCs/>
          <w:color w:val="000000"/>
        </w:rPr>
        <w:t xml:space="preserve">ertiary </w:t>
      </w:r>
      <w:r>
        <w:rPr>
          <w:rFonts w:ascii="Book Antiqua" w:eastAsia="宋体" w:hAnsi="Book Antiqua" w:cs="Book Antiqua" w:hint="eastAsia"/>
          <w:b/>
          <w:bCs/>
          <w:color w:val="000000"/>
          <w:lang w:eastAsia="zh-CN"/>
        </w:rPr>
        <w:t>c</w:t>
      </w:r>
      <w:r>
        <w:rPr>
          <w:rFonts w:ascii="Book Antiqua" w:eastAsia="Book Antiqua" w:hAnsi="Book Antiqua" w:cs="Book Antiqua"/>
          <w:b/>
          <w:bCs/>
          <w:color w:val="000000"/>
        </w:rPr>
        <w:t xml:space="preserve">are </w:t>
      </w:r>
      <w:proofErr w:type="spellStart"/>
      <w:r>
        <w:rPr>
          <w:rFonts w:ascii="Book Antiqua" w:eastAsia="宋体" w:hAnsi="Book Antiqua" w:cs="Book Antiqua" w:hint="eastAsia"/>
          <w:b/>
          <w:bCs/>
          <w:color w:val="000000"/>
          <w:lang w:eastAsia="zh-CN"/>
        </w:rPr>
        <w:t>c</w:t>
      </w:r>
      <w:r>
        <w:rPr>
          <w:rFonts w:ascii="Book Antiqua" w:eastAsia="Book Antiqua" w:hAnsi="Book Antiqua" w:cs="Book Antiqua"/>
          <w:b/>
          <w:bCs/>
          <w:color w:val="000000"/>
        </w:rPr>
        <w:t>entre</w:t>
      </w:r>
      <w:proofErr w:type="spellEnd"/>
      <w:r>
        <w:rPr>
          <w:rFonts w:ascii="Book Antiqua" w:eastAsia="Book Antiqua" w:hAnsi="Book Antiqua" w:cs="Book Antiqua"/>
          <w:b/>
          <w:bCs/>
          <w:color w:val="000000"/>
        </w:rPr>
        <w:t xml:space="preserve"> </w:t>
      </w:r>
      <w:r>
        <w:rPr>
          <w:rFonts w:ascii="Book Antiqua" w:eastAsia="宋体" w:hAnsi="Book Antiqua" w:cs="Book Antiqua" w:hint="eastAsia"/>
          <w:b/>
          <w:bCs/>
          <w:color w:val="000000"/>
          <w:lang w:eastAsia="zh-CN"/>
        </w:rPr>
        <w:t>e</w:t>
      </w:r>
      <w:r>
        <w:rPr>
          <w:rFonts w:ascii="Book Antiqua" w:eastAsia="Book Antiqua" w:hAnsi="Book Antiqua" w:cs="Book Antiqua"/>
          <w:b/>
          <w:bCs/>
          <w:color w:val="000000"/>
        </w:rPr>
        <w:t>xperience</w:t>
      </w:r>
      <w:r>
        <w:rPr>
          <w:rFonts w:ascii="Book Antiqua" w:eastAsia="宋体" w:hAnsi="Book Antiqua" w:cs="Book Antiqua" w:hint="eastAsia"/>
          <w:b/>
          <w:bCs/>
          <w:color w:val="000000"/>
          <w:lang w:eastAsia="zh-CN"/>
        </w:rPr>
        <w:t>: A case report</w:t>
      </w:r>
    </w:p>
    <w:p w14:paraId="3BB37DFF" w14:textId="77777777" w:rsidR="004A3FFD" w:rsidRDefault="004A3FFD">
      <w:pPr>
        <w:adjustRightInd w:val="0"/>
        <w:snapToGrid w:val="0"/>
        <w:spacing w:line="360" w:lineRule="auto"/>
        <w:jc w:val="both"/>
        <w:rPr>
          <w:rFonts w:ascii="Book Antiqua" w:hAnsi="Book Antiqua" w:cs="Book Antiqua"/>
        </w:rPr>
      </w:pPr>
    </w:p>
    <w:p w14:paraId="6FF57A26"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Malladi UD</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xml:space="preserve">. Duodenal </w:t>
      </w:r>
      <w:r>
        <w:rPr>
          <w:rFonts w:ascii="Book Antiqua" w:eastAsia="宋体" w:hAnsi="Book Antiqua" w:cs="Book Antiqua" w:hint="eastAsia"/>
          <w:color w:val="000000"/>
          <w:lang w:eastAsia="zh-CN"/>
        </w:rPr>
        <w:t>n</w:t>
      </w:r>
      <w:r>
        <w:rPr>
          <w:rFonts w:ascii="Book Antiqua" w:eastAsia="Book Antiqua" w:hAnsi="Book Antiqua" w:cs="Book Antiqua"/>
          <w:color w:val="000000"/>
        </w:rPr>
        <w:t>euroendocrine tumor</w:t>
      </w:r>
    </w:p>
    <w:p w14:paraId="375BEDD4" w14:textId="77777777" w:rsidR="004A3FFD" w:rsidRDefault="004A3FFD">
      <w:pPr>
        <w:adjustRightInd w:val="0"/>
        <w:snapToGrid w:val="0"/>
        <w:spacing w:line="360" w:lineRule="auto"/>
        <w:jc w:val="both"/>
        <w:rPr>
          <w:rFonts w:ascii="Book Antiqua" w:hAnsi="Book Antiqua" w:cs="Book Antiqua"/>
        </w:rPr>
      </w:pPr>
    </w:p>
    <w:p w14:paraId="5CBFB8C1"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Uma Devi Malladi, Suraj Kumar </w:t>
      </w:r>
      <w:proofErr w:type="spellStart"/>
      <w:r>
        <w:rPr>
          <w:rFonts w:ascii="Book Antiqua" w:eastAsia="Book Antiqua" w:hAnsi="Book Antiqua" w:cs="Book Antiqua"/>
          <w:color w:val="000000"/>
        </w:rPr>
        <w:t>Chimata</w:t>
      </w:r>
      <w:proofErr w:type="spellEnd"/>
      <w:r>
        <w:rPr>
          <w:rFonts w:ascii="Book Antiqua" w:eastAsia="Book Antiqua" w:hAnsi="Book Antiqua" w:cs="Book Antiqua"/>
          <w:color w:val="000000"/>
        </w:rPr>
        <w:t xml:space="preserve">, Ramesh Kumar </w:t>
      </w:r>
      <w:proofErr w:type="spellStart"/>
      <w:r>
        <w:rPr>
          <w:rFonts w:ascii="Book Antiqua" w:eastAsia="Book Antiqua" w:hAnsi="Book Antiqua" w:cs="Book Antiqua"/>
          <w:color w:val="000000"/>
        </w:rPr>
        <w:t>Bhashyakarla</w:t>
      </w:r>
      <w:proofErr w:type="spellEnd"/>
      <w:r>
        <w:rPr>
          <w:rFonts w:ascii="Book Antiqua" w:eastAsia="Book Antiqua" w:hAnsi="Book Antiqua" w:cs="Book Antiqua"/>
          <w:color w:val="000000"/>
        </w:rPr>
        <w:t xml:space="preserve">, Sahitya Reddy </w:t>
      </w:r>
      <w:proofErr w:type="spellStart"/>
      <w:r>
        <w:rPr>
          <w:rFonts w:ascii="Book Antiqua" w:eastAsia="Book Antiqua" w:hAnsi="Book Antiqua" w:cs="Book Antiqua"/>
          <w:color w:val="000000"/>
        </w:rPr>
        <w:t>Lingampally</w:t>
      </w:r>
      <w:proofErr w:type="spellEnd"/>
      <w:r>
        <w:rPr>
          <w:rFonts w:ascii="Book Antiqua" w:eastAsia="Book Antiqua" w:hAnsi="Book Antiqua" w:cs="Book Antiqua"/>
          <w:color w:val="000000"/>
        </w:rPr>
        <w:t xml:space="preserve">, Vikas Reddy </w:t>
      </w:r>
      <w:proofErr w:type="spellStart"/>
      <w:r>
        <w:rPr>
          <w:rFonts w:ascii="Book Antiqua" w:eastAsia="Book Antiqua" w:hAnsi="Book Antiqua" w:cs="Book Antiqua"/>
          <w:color w:val="000000"/>
        </w:rPr>
        <w:t>Venkannagari</w:t>
      </w:r>
      <w:proofErr w:type="spellEnd"/>
      <w:r>
        <w:rPr>
          <w:rFonts w:ascii="Book Antiqua" w:eastAsia="Book Antiqua" w:hAnsi="Book Antiqua" w:cs="Book Antiqua"/>
          <w:color w:val="000000"/>
        </w:rPr>
        <w:t xml:space="preserve">, Zeeshan Ali Mohammed, Rahul Vijay </w:t>
      </w:r>
      <w:proofErr w:type="spellStart"/>
      <w:r>
        <w:rPr>
          <w:rFonts w:ascii="Book Antiqua" w:eastAsia="Book Antiqua" w:hAnsi="Book Antiqua" w:cs="Book Antiqua"/>
          <w:color w:val="000000"/>
        </w:rPr>
        <w:t>Vargiya</w:t>
      </w:r>
      <w:proofErr w:type="spellEnd"/>
    </w:p>
    <w:p w14:paraId="421F9CAE" w14:textId="77777777" w:rsidR="004A3FFD" w:rsidRDefault="004A3FFD">
      <w:pPr>
        <w:adjustRightInd w:val="0"/>
        <w:snapToGrid w:val="0"/>
        <w:spacing w:line="360" w:lineRule="auto"/>
        <w:jc w:val="both"/>
        <w:rPr>
          <w:rFonts w:ascii="Book Antiqua" w:hAnsi="Book Antiqua" w:cs="Book Antiqua"/>
        </w:rPr>
      </w:pPr>
    </w:p>
    <w:p w14:paraId="51CA8D83"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Uma Devi Malladi, Suraj Kumar </w:t>
      </w:r>
      <w:proofErr w:type="spellStart"/>
      <w:r>
        <w:rPr>
          <w:rFonts w:ascii="Book Antiqua" w:eastAsia="Book Antiqua" w:hAnsi="Book Antiqua" w:cs="Book Antiqua"/>
          <w:b/>
          <w:bCs/>
          <w:color w:val="000000"/>
        </w:rPr>
        <w:t>Chimata</w:t>
      </w:r>
      <w:proofErr w:type="spellEnd"/>
      <w:r>
        <w:rPr>
          <w:rFonts w:ascii="Book Antiqua" w:eastAsia="Book Antiqua" w:hAnsi="Book Antiqua" w:cs="Book Antiqua"/>
          <w:b/>
          <w:bCs/>
          <w:color w:val="000000"/>
        </w:rPr>
        <w:t xml:space="preserve">, Ramesh Kumar </w:t>
      </w:r>
      <w:proofErr w:type="spellStart"/>
      <w:r>
        <w:rPr>
          <w:rFonts w:ascii="Book Antiqua" w:eastAsia="Book Antiqua" w:hAnsi="Book Antiqua" w:cs="Book Antiqua"/>
          <w:b/>
          <w:bCs/>
          <w:color w:val="000000"/>
        </w:rPr>
        <w:t>Bhashyakarla</w:t>
      </w:r>
      <w:proofErr w:type="spellEnd"/>
      <w:r>
        <w:rPr>
          <w:rFonts w:ascii="Book Antiqua" w:eastAsia="Book Antiqua" w:hAnsi="Book Antiqua" w:cs="Book Antiqua"/>
          <w:b/>
          <w:bCs/>
          <w:color w:val="000000"/>
        </w:rPr>
        <w:t xml:space="preserve">, Sahitya Reddy </w:t>
      </w:r>
      <w:proofErr w:type="spellStart"/>
      <w:r>
        <w:rPr>
          <w:rFonts w:ascii="Book Antiqua" w:eastAsia="Book Antiqua" w:hAnsi="Book Antiqua" w:cs="Book Antiqua"/>
          <w:b/>
          <w:bCs/>
          <w:color w:val="000000"/>
        </w:rPr>
        <w:t>Lingampally</w:t>
      </w:r>
      <w:proofErr w:type="spellEnd"/>
      <w:r>
        <w:rPr>
          <w:rFonts w:ascii="Book Antiqua" w:eastAsia="Book Antiqua" w:hAnsi="Book Antiqua" w:cs="Book Antiqua"/>
          <w:b/>
          <w:bCs/>
          <w:color w:val="000000"/>
        </w:rPr>
        <w:t xml:space="preserve">, Vikas Reddy </w:t>
      </w:r>
      <w:proofErr w:type="spellStart"/>
      <w:r>
        <w:rPr>
          <w:rFonts w:ascii="Book Antiqua" w:eastAsia="Book Antiqua" w:hAnsi="Book Antiqua" w:cs="Book Antiqua"/>
          <w:b/>
          <w:bCs/>
          <w:color w:val="000000"/>
        </w:rPr>
        <w:t>Venkannagari</w:t>
      </w:r>
      <w:proofErr w:type="spellEnd"/>
      <w:r>
        <w:rPr>
          <w:rFonts w:ascii="Book Antiqua" w:eastAsia="Book Antiqua" w:hAnsi="Book Antiqua" w:cs="Book Antiqua"/>
          <w:b/>
          <w:bCs/>
          <w:color w:val="000000"/>
        </w:rPr>
        <w:t xml:space="preserve">, Zeeshan Ali Mohammed, Rahul Vijay </w:t>
      </w:r>
      <w:proofErr w:type="spellStart"/>
      <w:r>
        <w:rPr>
          <w:rFonts w:ascii="Book Antiqua" w:eastAsia="Book Antiqua" w:hAnsi="Book Antiqua" w:cs="Book Antiqua"/>
          <w:b/>
          <w:bCs/>
          <w:color w:val="000000"/>
        </w:rPr>
        <w:t>Vargiya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Medical Gastroenterology, Osmania General Hospital, Telangana, Hyderabad 500012, India</w:t>
      </w:r>
    </w:p>
    <w:p w14:paraId="62A3AD4F" w14:textId="77777777" w:rsidR="004A3FFD" w:rsidRDefault="004A3FFD">
      <w:pPr>
        <w:adjustRightInd w:val="0"/>
        <w:snapToGrid w:val="0"/>
        <w:spacing w:line="360" w:lineRule="auto"/>
        <w:jc w:val="both"/>
        <w:rPr>
          <w:rFonts w:ascii="Book Antiqua" w:hAnsi="Book Antiqua" w:cs="Book Antiqua"/>
        </w:rPr>
      </w:pPr>
    </w:p>
    <w:p w14:paraId="3C3C9DEB" w14:textId="77777777" w:rsidR="004A3FFD"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Malladi UD, </w:t>
      </w:r>
      <w:proofErr w:type="spellStart"/>
      <w:r>
        <w:rPr>
          <w:rFonts w:ascii="Book Antiqua" w:eastAsia="Book Antiqua" w:hAnsi="Book Antiqua" w:cs="Book Antiqua"/>
          <w:color w:val="000000"/>
        </w:rPr>
        <w:t>Bhashyakarla</w:t>
      </w:r>
      <w:proofErr w:type="spellEnd"/>
      <w:r>
        <w:rPr>
          <w:rFonts w:ascii="Book Antiqua" w:eastAsia="Book Antiqua" w:hAnsi="Book Antiqua" w:cs="Book Antiqua"/>
          <w:color w:val="000000"/>
        </w:rPr>
        <w:t xml:space="preserve"> RK, </w:t>
      </w:r>
      <w:r>
        <w:rPr>
          <w:rFonts w:ascii="Book Antiqua" w:eastAsia="宋体" w:hAnsi="Book Antiqua" w:cs="Book Antiqua" w:hint="eastAsia"/>
          <w:color w:val="000000"/>
          <w:lang w:eastAsia="zh-CN"/>
        </w:rPr>
        <w:t xml:space="preserve">and </w:t>
      </w:r>
      <w:proofErr w:type="spellStart"/>
      <w:r>
        <w:rPr>
          <w:rFonts w:ascii="Book Antiqua" w:eastAsia="Book Antiqua" w:hAnsi="Book Antiqua" w:cs="Book Antiqua"/>
          <w:color w:val="000000"/>
        </w:rPr>
        <w:t>Lingampally</w:t>
      </w:r>
      <w:proofErr w:type="spellEnd"/>
      <w:r>
        <w:rPr>
          <w:rFonts w:ascii="Book Antiqua" w:eastAsia="Book Antiqua" w:hAnsi="Book Antiqua" w:cs="Book Antiqua"/>
          <w:color w:val="000000"/>
        </w:rPr>
        <w:t xml:space="preserve"> SR have contributed to case diagnosis, manuscript conceptualization, and supervision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Chimata</w:t>
      </w:r>
      <w:proofErr w:type="spellEnd"/>
      <w:r>
        <w:rPr>
          <w:rFonts w:ascii="Book Antiqua" w:eastAsia="Book Antiqua" w:hAnsi="Book Antiqua" w:cs="Book Antiqua"/>
          <w:color w:val="000000"/>
        </w:rPr>
        <w:t xml:space="preserve"> SK has contributed to data collection and manuscript framing and editing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Venkannagari</w:t>
      </w:r>
      <w:proofErr w:type="spellEnd"/>
      <w:r>
        <w:rPr>
          <w:rFonts w:ascii="Book Antiqua" w:eastAsia="Book Antiqua" w:hAnsi="Book Antiqua" w:cs="Book Antiqua"/>
          <w:color w:val="000000"/>
        </w:rPr>
        <w:t xml:space="preserve"> VR, Mohammed ZA, and </w:t>
      </w:r>
      <w:proofErr w:type="spellStart"/>
      <w:r>
        <w:rPr>
          <w:rFonts w:ascii="Book Antiqua" w:eastAsia="Book Antiqua" w:hAnsi="Book Antiqua" w:cs="Book Antiqua"/>
          <w:color w:val="000000"/>
        </w:rPr>
        <w:t>Vargiya</w:t>
      </w:r>
      <w:proofErr w:type="spellEnd"/>
      <w:r>
        <w:rPr>
          <w:rFonts w:ascii="Book Antiqua" w:eastAsia="Book Antiqua" w:hAnsi="Book Antiqua" w:cs="Book Antiqua"/>
          <w:color w:val="000000"/>
        </w:rPr>
        <w:t xml:space="preserve"> RV have contributed to data collection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All the authors have read and approved the final version of the manuscript</w:t>
      </w:r>
      <w:r>
        <w:rPr>
          <w:rFonts w:ascii="Book Antiqua" w:eastAsia="宋体" w:hAnsi="Book Antiqua" w:cs="Book Antiqua" w:hint="eastAsia"/>
          <w:color w:val="000000"/>
          <w:lang w:eastAsia="zh-CN"/>
        </w:rPr>
        <w:t>.</w:t>
      </w:r>
    </w:p>
    <w:p w14:paraId="7C8321A0" w14:textId="77777777" w:rsidR="004A3FFD" w:rsidRDefault="004A3FFD">
      <w:pPr>
        <w:adjustRightInd w:val="0"/>
        <w:snapToGrid w:val="0"/>
        <w:spacing w:line="360" w:lineRule="auto"/>
        <w:jc w:val="both"/>
        <w:rPr>
          <w:rFonts w:ascii="Book Antiqua" w:hAnsi="Book Antiqua" w:cs="Book Antiqua"/>
        </w:rPr>
      </w:pPr>
    </w:p>
    <w:p w14:paraId="4DADEE7C"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Uma Devi Malladi, MD, Professor, </w:t>
      </w:r>
      <w:r>
        <w:rPr>
          <w:rFonts w:ascii="Book Antiqua" w:eastAsia="Book Antiqua" w:hAnsi="Book Antiqua" w:cs="Book Antiqua"/>
          <w:color w:val="000000"/>
        </w:rPr>
        <w:t xml:space="preserve">Department of Medical Gastroenterology, Osmania General Hospital, </w:t>
      </w:r>
      <w:r>
        <w:rPr>
          <w:rFonts w:ascii="Book Antiqua" w:eastAsia="宋体" w:hAnsi="Book Antiqua" w:cs="Book Antiqua" w:hint="eastAsia"/>
          <w:color w:val="000000"/>
          <w:lang w:eastAsia="zh-CN"/>
        </w:rPr>
        <w:t xml:space="preserve">No. </w:t>
      </w:r>
      <w:r>
        <w:rPr>
          <w:rFonts w:ascii="Book Antiqua" w:eastAsia="Book Antiqua" w:hAnsi="Book Antiqua" w:cs="Book Antiqua" w:hint="eastAsia"/>
          <w:color w:val="000000"/>
        </w:rPr>
        <w:t>504</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Liver care unit</w:t>
      </w:r>
      <w:r>
        <w:rPr>
          <w:rFonts w:ascii="Book Antiqua" w:eastAsia="宋体" w:hAnsi="Book Antiqua" w:cs="Book Antiqua" w:hint="eastAsia"/>
          <w:color w:val="000000"/>
          <w:lang w:eastAsia="zh-CN"/>
        </w:rPr>
        <w:t>-</w:t>
      </w:r>
      <w:r>
        <w:rPr>
          <w:rFonts w:ascii="Book Antiqua" w:eastAsia="Book Antiqua" w:hAnsi="Book Antiqua" w:cs="Book Antiqua" w:hint="eastAsia"/>
          <w:color w:val="000000"/>
        </w:rPr>
        <w:t>First floor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Telangana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Hyderabad 500012, India. umadevimalladi_66@yahoo.co.in</w:t>
      </w:r>
    </w:p>
    <w:p w14:paraId="24A2F286" w14:textId="77777777" w:rsidR="004A3FFD" w:rsidRDefault="004A3FFD">
      <w:pPr>
        <w:adjustRightInd w:val="0"/>
        <w:snapToGrid w:val="0"/>
        <w:spacing w:line="360" w:lineRule="auto"/>
        <w:jc w:val="both"/>
        <w:rPr>
          <w:rFonts w:ascii="Book Antiqua" w:hAnsi="Book Antiqua" w:cs="Book Antiqua"/>
        </w:rPr>
      </w:pPr>
    </w:p>
    <w:p w14:paraId="1A3ED29A"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April 23, 2023</w:t>
      </w:r>
    </w:p>
    <w:p w14:paraId="77222234"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July 5, 2023</w:t>
      </w:r>
    </w:p>
    <w:p w14:paraId="738710EF" w14:textId="1F63BF53"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lastRenderedPageBreak/>
        <w:t xml:space="preserve">Accepted: </w:t>
      </w:r>
      <w:ins w:id="0" w:author="Wang Jin-Lei" w:date="2023-08-17T09:48:00Z">
        <w:r w:rsidR="00614BC1" w:rsidRPr="00614BC1">
          <w:rPr>
            <w:rFonts w:ascii="Book Antiqua" w:eastAsia="Book Antiqua" w:hAnsi="Book Antiqua" w:cs="Book Antiqua"/>
          </w:rPr>
          <w:t>August 17, 2023</w:t>
        </w:r>
      </w:ins>
    </w:p>
    <w:p w14:paraId="1FA19E55"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p>
    <w:p w14:paraId="1643DFF3" w14:textId="77777777" w:rsidR="004A3FFD" w:rsidRDefault="004A3FFD">
      <w:pPr>
        <w:adjustRightInd w:val="0"/>
        <w:snapToGrid w:val="0"/>
        <w:spacing w:line="360" w:lineRule="auto"/>
        <w:jc w:val="both"/>
        <w:rPr>
          <w:rFonts w:ascii="Book Antiqua" w:hAnsi="Book Antiqua" w:cs="Book Antiqua"/>
        </w:rPr>
        <w:sectPr w:rsidR="004A3FFD">
          <w:footerReference w:type="default" r:id="rId6"/>
          <w:pgSz w:w="12240" w:h="15840"/>
          <w:pgMar w:top="1440" w:right="1440" w:bottom="1440" w:left="1440" w:header="720" w:footer="720" w:gutter="0"/>
          <w:cols w:space="720"/>
          <w:docGrid w:linePitch="360"/>
        </w:sectPr>
      </w:pPr>
    </w:p>
    <w:p w14:paraId="44F3222D"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3E72FB54"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14:paraId="5C209D55"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Neuroendocrine neoplasms (NENs) are a heterogeneous group of neoplasms arising from neuroendocrine cells, which contribute a small fraction of gastrointestinal malignancies. Duodenal neuroendocrine tumors (</w:t>
      </w:r>
      <w:proofErr w:type="spellStart"/>
      <w:r>
        <w:rPr>
          <w:rFonts w:ascii="Book Antiqua" w:eastAsia="Book Antiqua" w:hAnsi="Book Antiqua" w:cs="Book Antiqua"/>
        </w:rPr>
        <w:t>dNETs</w:t>
      </w:r>
      <w:proofErr w:type="spellEnd"/>
      <w:r>
        <w:rPr>
          <w:rFonts w:ascii="Book Antiqua" w:eastAsia="Book Antiqua" w:hAnsi="Book Antiqua" w:cs="Book Antiqua"/>
        </w:rPr>
        <w:t xml:space="preserve">) represent 2% of all </w:t>
      </w:r>
      <w:proofErr w:type="spellStart"/>
      <w:r>
        <w:rPr>
          <w:rFonts w:ascii="Book Antiqua" w:eastAsia="宋体" w:hAnsi="Book Antiqua" w:cs="Book Antiqua" w:hint="eastAsia"/>
          <w:lang w:eastAsia="zh-CN"/>
        </w:rPr>
        <w:t>g</w:t>
      </w:r>
      <w:r>
        <w:rPr>
          <w:rFonts w:ascii="Book Antiqua" w:eastAsia="Book Antiqua" w:hAnsi="Book Antiqua" w:cs="Book Antiqua"/>
        </w:rPr>
        <w:t>astroenteropancreatic</w:t>
      </w:r>
      <w:proofErr w:type="spellEnd"/>
      <w:r>
        <w:rPr>
          <w:rFonts w:ascii="Book Antiqua" w:eastAsia="Book Antiqua" w:hAnsi="Book Antiqua" w:cs="Book Antiqua"/>
        </w:rPr>
        <w:t xml:space="preserve"> NENs. NENs are heterogeneous in terms of clinical symptoms, location, and prognosis. Non-functional NETs are mostly asymptomatic and need a high degree of clinical suspicion. Diagnosis of NETs is by endoscopic, endosonographic biopsy, and histopathological examination with</w:t>
      </w:r>
      <w:r>
        <w:rPr>
          <w:rFonts w:ascii="Book Antiqua" w:eastAsia="宋体" w:hAnsi="Book Antiqua" w:cs="Book Antiqua" w:hint="eastAsia"/>
          <w:lang w:eastAsia="zh-CN"/>
        </w:rPr>
        <w:t xml:space="preserve"> i</w:t>
      </w:r>
      <w:r>
        <w:rPr>
          <w:rFonts w:ascii="Book Antiqua" w:eastAsia="Book Antiqua" w:hAnsi="Book Antiqua" w:cs="Book Antiqua"/>
        </w:rPr>
        <w:t xml:space="preserve">mmunohistochemistry staining for </w:t>
      </w:r>
      <w:r>
        <w:rPr>
          <w:rFonts w:ascii="Book Antiqua" w:eastAsia="宋体" w:hAnsi="Book Antiqua" w:cs="Book Antiqua" w:hint="eastAsia"/>
          <w:lang w:eastAsia="zh-CN"/>
        </w:rPr>
        <w:t>s</w:t>
      </w:r>
      <w:r>
        <w:rPr>
          <w:rFonts w:ascii="Book Antiqua" w:eastAsia="Book Antiqua" w:hAnsi="Book Antiqua" w:cs="Book Antiqua"/>
        </w:rPr>
        <w:t xml:space="preserve">ynaptophysin and </w:t>
      </w:r>
      <w:r>
        <w:rPr>
          <w:rFonts w:ascii="Book Antiqua" w:eastAsia="宋体" w:hAnsi="Book Antiqua" w:cs="Book Antiqua" w:hint="eastAsia"/>
          <w:lang w:eastAsia="zh-CN"/>
        </w:rPr>
        <w:t>c</w:t>
      </w:r>
      <w:r>
        <w:rPr>
          <w:rFonts w:ascii="Book Antiqua" w:eastAsia="Book Antiqua" w:hAnsi="Book Antiqua" w:cs="Book Antiqua"/>
        </w:rPr>
        <w:t>hromogranin A.</w:t>
      </w:r>
    </w:p>
    <w:p w14:paraId="6A409B38" w14:textId="77777777" w:rsidR="004A3FFD" w:rsidRDefault="004A3FFD">
      <w:pPr>
        <w:adjustRightInd w:val="0"/>
        <w:snapToGrid w:val="0"/>
        <w:spacing w:line="360" w:lineRule="auto"/>
        <w:jc w:val="both"/>
        <w:rPr>
          <w:rFonts w:ascii="Book Antiqua" w:hAnsi="Book Antiqua" w:cs="Book Antiqua"/>
        </w:rPr>
      </w:pPr>
    </w:p>
    <w:p w14:paraId="4B8FAF46"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CASE SUMMARY</w:t>
      </w:r>
    </w:p>
    <w:p w14:paraId="6243FAE7"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We present case reports of 5 patients obtained over a period of 10 years in our center with </w:t>
      </w:r>
      <w:proofErr w:type="spellStart"/>
      <w:r>
        <w:rPr>
          <w:rFonts w:ascii="Book Antiqua" w:eastAsia="Book Antiqua" w:hAnsi="Book Antiqua" w:cs="Book Antiqua"/>
        </w:rPr>
        <w:t>dNETs</w:t>
      </w:r>
      <w:proofErr w:type="spellEnd"/>
      <w:r>
        <w:rPr>
          <w:rFonts w:ascii="Book Antiqua" w:eastAsia="Book Antiqua" w:hAnsi="Book Antiqua" w:cs="Book Antiqua"/>
        </w:rPr>
        <w:t xml:space="preserve">. One patient had moderately differentiated NET and the remaining four had well-differentiated NET. Surveillance endoscopy was recommended in all the patients and is kept under regular follow-up after performing endoscopic therapy using </w:t>
      </w:r>
      <w:r>
        <w:rPr>
          <w:rFonts w:ascii="Book Antiqua" w:eastAsia="宋体" w:hAnsi="Book Antiqua" w:cs="Book Antiqua" w:hint="eastAsia"/>
          <w:lang w:eastAsia="zh-CN"/>
        </w:rPr>
        <w:t>e</w:t>
      </w:r>
      <w:r>
        <w:rPr>
          <w:rFonts w:ascii="Book Antiqua" w:eastAsia="Book Antiqua" w:hAnsi="Book Antiqua" w:cs="Book Antiqua"/>
        </w:rPr>
        <w:t xml:space="preserve">ndoscopic mucosal resection in 4 of them and one patient was advised to undergo a </w:t>
      </w:r>
      <w:r>
        <w:rPr>
          <w:rFonts w:ascii="Book Antiqua" w:eastAsia="宋体" w:hAnsi="Book Antiqua" w:cs="Book Antiqua"/>
          <w:lang w:eastAsia="zh-CN"/>
        </w:rPr>
        <w:t>W</w:t>
      </w:r>
      <w:r>
        <w:rPr>
          <w:rFonts w:ascii="Book Antiqua" w:eastAsia="Book Antiqua" w:hAnsi="Book Antiqua" w:cs="Book Antiqua"/>
        </w:rPr>
        <w:t>hipple procedure.</w:t>
      </w:r>
    </w:p>
    <w:p w14:paraId="64FD4E07" w14:textId="77777777" w:rsidR="004A3FFD" w:rsidRDefault="004A3FFD">
      <w:pPr>
        <w:adjustRightInd w:val="0"/>
        <w:snapToGrid w:val="0"/>
        <w:spacing w:line="360" w:lineRule="auto"/>
        <w:jc w:val="both"/>
        <w:rPr>
          <w:rFonts w:ascii="Book Antiqua" w:hAnsi="Book Antiqua" w:cs="Book Antiqua"/>
        </w:rPr>
      </w:pPr>
    </w:p>
    <w:p w14:paraId="64A741C6"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14:paraId="7F9343F5"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Recently, the number of reported cases of NETs has increased due to advancements in diagnostic modalities and prevalence because of longer survival duration. The management differs based on the site, size, proliferation grade, and locally invasive pattern. They are slow-growing tumors with a good overall prognosis. The prognosis correlates with local lymph node status and metastasis.</w:t>
      </w:r>
    </w:p>
    <w:p w14:paraId="4FA317F2" w14:textId="77777777" w:rsidR="004A3FFD" w:rsidRDefault="004A3FFD">
      <w:pPr>
        <w:adjustRightInd w:val="0"/>
        <w:snapToGrid w:val="0"/>
        <w:spacing w:line="360" w:lineRule="auto"/>
        <w:jc w:val="both"/>
        <w:rPr>
          <w:rFonts w:ascii="Book Antiqua" w:hAnsi="Book Antiqua" w:cs="Book Antiqua"/>
        </w:rPr>
      </w:pPr>
    </w:p>
    <w:p w14:paraId="3EDA8830"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Key Words:</w:t>
      </w:r>
      <w:r>
        <w:rPr>
          <w:rFonts w:ascii="Book Antiqua" w:eastAsia="宋体" w:hAnsi="Book Antiqua" w:cs="Book Antiqua" w:hint="eastAsia"/>
          <w:b/>
          <w:bCs/>
          <w:lang w:eastAsia="zh-CN"/>
        </w:rPr>
        <w:t xml:space="preserve"> </w:t>
      </w:r>
      <w:r>
        <w:rPr>
          <w:rFonts w:ascii="Book Antiqua" w:eastAsia="Book Antiqua" w:hAnsi="Book Antiqua" w:cs="Book Antiqua"/>
        </w:rPr>
        <w:t>Chromogranin A; Endoscopic mucosal resection</w:t>
      </w:r>
      <w:r>
        <w:rPr>
          <w:rFonts w:ascii="Book Antiqua" w:eastAsia="宋体" w:hAnsi="Book Antiqua" w:cs="Book Antiqua" w:hint="eastAsia"/>
          <w:lang w:eastAsia="zh-CN"/>
        </w:rPr>
        <w:t>-e</w:t>
      </w:r>
      <w:r>
        <w:rPr>
          <w:rFonts w:ascii="Book Antiqua" w:eastAsia="Book Antiqua" w:hAnsi="Book Antiqua" w:cs="Book Antiqua"/>
        </w:rPr>
        <w:t xml:space="preserve">ndoscopic </w:t>
      </w:r>
      <w:r>
        <w:rPr>
          <w:rFonts w:ascii="Book Antiqua" w:eastAsia="宋体" w:hAnsi="Book Antiqua" w:cs="Book Antiqua" w:hint="eastAsia"/>
          <w:lang w:eastAsia="zh-CN"/>
        </w:rPr>
        <w:t>s</w:t>
      </w:r>
      <w:r>
        <w:rPr>
          <w:rFonts w:ascii="Book Antiqua" w:eastAsia="Book Antiqua" w:hAnsi="Book Antiqua" w:cs="Book Antiqua"/>
        </w:rPr>
        <w:t xml:space="preserve">ubmucosal </w:t>
      </w:r>
      <w:r>
        <w:rPr>
          <w:rFonts w:ascii="Book Antiqua" w:eastAsia="宋体" w:hAnsi="Book Antiqua" w:cs="Book Antiqua" w:hint="eastAsia"/>
          <w:lang w:eastAsia="zh-CN"/>
        </w:rPr>
        <w:t>r</w:t>
      </w:r>
      <w:r>
        <w:rPr>
          <w:rFonts w:ascii="Book Antiqua" w:eastAsia="Book Antiqua" w:hAnsi="Book Antiqua" w:cs="Book Antiqua"/>
        </w:rPr>
        <w:t xml:space="preserve">esection; Endoscopic </w:t>
      </w:r>
      <w:r>
        <w:rPr>
          <w:rFonts w:ascii="Book Antiqua" w:eastAsia="宋体" w:hAnsi="Book Antiqua" w:cs="Book Antiqua" w:hint="eastAsia"/>
          <w:lang w:eastAsia="zh-CN"/>
        </w:rPr>
        <w:t>s</w:t>
      </w:r>
      <w:r>
        <w:rPr>
          <w:rFonts w:ascii="Book Antiqua" w:eastAsia="Book Antiqua" w:hAnsi="Book Antiqua" w:cs="Book Antiqua"/>
        </w:rPr>
        <w:t xml:space="preserve">ubmucosal </w:t>
      </w:r>
      <w:r>
        <w:rPr>
          <w:rFonts w:ascii="Book Antiqua" w:eastAsia="宋体" w:hAnsi="Book Antiqua" w:cs="Book Antiqua" w:hint="eastAsia"/>
          <w:lang w:eastAsia="zh-CN"/>
        </w:rPr>
        <w:t>d</w:t>
      </w:r>
      <w:r>
        <w:rPr>
          <w:rFonts w:ascii="Book Antiqua" w:eastAsia="Book Antiqua" w:hAnsi="Book Antiqua" w:cs="Book Antiqua"/>
        </w:rPr>
        <w:t>issection; Ki-67 protein; Peptide receptor radionuclide therapy; Somatostatin receptor scintigraphy</w:t>
      </w:r>
    </w:p>
    <w:p w14:paraId="60A77B24" w14:textId="77777777" w:rsidR="004A3FFD" w:rsidRDefault="004A3FFD">
      <w:pPr>
        <w:adjustRightInd w:val="0"/>
        <w:snapToGrid w:val="0"/>
        <w:spacing w:line="360" w:lineRule="auto"/>
        <w:jc w:val="both"/>
        <w:rPr>
          <w:rFonts w:ascii="Book Antiqua" w:hAnsi="Book Antiqua" w:cs="Book Antiqua"/>
        </w:rPr>
      </w:pPr>
    </w:p>
    <w:p w14:paraId="142C0EE3"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Malladi UD, </w:t>
      </w:r>
      <w:proofErr w:type="spellStart"/>
      <w:r>
        <w:rPr>
          <w:rFonts w:ascii="Book Antiqua" w:eastAsia="Book Antiqua" w:hAnsi="Book Antiqua" w:cs="Book Antiqua"/>
        </w:rPr>
        <w:t>Chimata</w:t>
      </w:r>
      <w:proofErr w:type="spellEnd"/>
      <w:r>
        <w:rPr>
          <w:rFonts w:ascii="Book Antiqua" w:eastAsia="Book Antiqua" w:hAnsi="Book Antiqua" w:cs="Book Antiqua"/>
        </w:rPr>
        <w:t xml:space="preserve"> SK, </w:t>
      </w:r>
      <w:proofErr w:type="spellStart"/>
      <w:r>
        <w:rPr>
          <w:rFonts w:ascii="Book Antiqua" w:eastAsia="Book Antiqua" w:hAnsi="Book Antiqua" w:cs="Book Antiqua"/>
        </w:rPr>
        <w:t>Bhashyakarla</w:t>
      </w:r>
      <w:proofErr w:type="spellEnd"/>
      <w:r>
        <w:rPr>
          <w:rFonts w:ascii="Book Antiqua" w:eastAsia="Book Antiqua" w:hAnsi="Book Antiqua" w:cs="Book Antiqua"/>
        </w:rPr>
        <w:t xml:space="preserve"> RK, </w:t>
      </w:r>
      <w:proofErr w:type="spellStart"/>
      <w:r>
        <w:rPr>
          <w:rFonts w:ascii="Book Antiqua" w:eastAsia="Book Antiqua" w:hAnsi="Book Antiqua" w:cs="Book Antiqua"/>
        </w:rPr>
        <w:t>Lingampally</w:t>
      </w:r>
      <w:proofErr w:type="spellEnd"/>
      <w:r>
        <w:rPr>
          <w:rFonts w:ascii="Book Antiqua" w:eastAsia="Book Antiqua" w:hAnsi="Book Antiqua" w:cs="Book Antiqua"/>
        </w:rPr>
        <w:t xml:space="preserve"> SR, </w:t>
      </w:r>
      <w:proofErr w:type="spellStart"/>
      <w:r>
        <w:rPr>
          <w:rFonts w:ascii="Book Antiqua" w:eastAsia="Book Antiqua" w:hAnsi="Book Antiqua" w:cs="Book Antiqua"/>
        </w:rPr>
        <w:t>Venkannagari</w:t>
      </w:r>
      <w:proofErr w:type="spellEnd"/>
      <w:r>
        <w:rPr>
          <w:rFonts w:ascii="Book Antiqua" w:eastAsia="Book Antiqua" w:hAnsi="Book Antiqua" w:cs="Book Antiqua"/>
        </w:rPr>
        <w:t xml:space="preserve"> VR, Mohammed ZA, </w:t>
      </w:r>
      <w:proofErr w:type="spellStart"/>
      <w:r>
        <w:rPr>
          <w:rFonts w:ascii="Book Antiqua" w:eastAsia="Book Antiqua" w:hAnsi="Book Antiqua" w:cs="Book Antiqua"/>
        </w:rPr>
        <w:t>Vargiya</w:t>
      </w:r>
      <w:proofErr w:type="spellEnd"/>
      <w:r>
        <w:rPr>
          <w:rFonts w:ascii="Book Antiqua" w:eastAsia="Book Antiqua" w:hAnsi="Book Antiqua" w:cs="Book Antiqua"/>
        </w:rPr>
        <w:t xml:space="preserve"> RV. </w:t>
      </w:r>
      <w:r>
        <w:rPr>
          <w:rFonts w:ascii="Book Antiqua" w:eastAsia="Book Antiqua" w:hAnsi="Book Antiqua" w:cs="Book Antiqua" w:hint="eastAsia"/>
        </w:rPr>
        <w:t xml:space="preserve">Duodenal neuroendocrine tumor-tertiary care </w:t>
      </w:r>
      <w:proofErr w:type="spellStart"/>
      <w:r>
        <w:rPr>
          <w:rFonts w:ascii="Book Antiqua" w:eastAsia="Book Antiqua" w:hAnsi="Book Antiqua" w:cs="Book Antiqua" w:hint="eastAsia"/>
        </w:rPr>
        <w:t>centre</w:t>
      </w:r>
      <w:proofErr w:type="spellEnd"/>
      <w:r>
        <w:rPr>
          <w:rFonts w:ascii="Book Antiqua" w:eastAsia="Book Antiqua" w:hAnsi="Book Antiqua" w:cs="Book Antiqua" w:hint="eastAsia"/>
        </w:rPr>
        <w:t xml:space="preserve"> experience: A case report</w:t>
      </w:r>
      <w:r>
        <w:rPr>
          <w:rFonts w:ascii="Book Antiqua" w:eastAsia="Book Antiqua" w:hAnsi="Book Antiqua" w:cs="Book Antiqua"/>
        </w:rPr>
        <w:t xml:space="preserve">. </w:t>
      </w:r>
      <w:r>
        <w:rPr>
          <w:rFonts w:ascii="Book Antiqua" w:eastAsia="Book Antiqua" w:hAnsi="Book Antiqua" w:cs="Book Antiqua"/>
          <w:i/>
          <w:iCs/>
        </w:rPr>
        <w:t xml:space="preserve">World J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2023; In press</w:t>
      </w:r>
    </w:p>
    <w:p w14:paraId="7943E923" w14:textId="77777777" w:rsidR="004A3FFD" w:rsidRDefault="004A3FFD">
      <w:pPr>
        <w:adjustRightInd w:val="0"/>
        <w:snapToGrid w:val="0"/>
        <w:spacing w:line="360" w:lineRule="auto"/>
        <w:jc w:val="both"/>
        <w:rPr>
          <w:rFonts w:ascii="Book Antiqua" w:hAnsi="Book Antiqua" w:cs="Book Antiqua"/>
        </w:rPr>
      </w:pPr>
    </w:p>
    <w:p w14:paraId="3D53D947" w14:textId="77777777" w:rsidR="004A3FFD"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Core Tip: </w:t>
      </w:r>
      <w:r>
        <w:rPr>
          <w:rFonts w:ascii="Book Antiqua" w:eastAsia="宋体" w:hAnsi="Book Antiqua" w:cs="Book Antiqua" w:hint="eastAsia"/>
          <w:lang w:eastAsia="zh-CN"/>
        </w:rPr>
        <w:t>N</w:t>
      </w:r>
      <w:r>
        <w:rPr>
          <w:rFonts w:ascii="Book Antiqua" w:eastAsia="Book Antiqua" w:hAnsi="Book Antiqua" w:cs="Book Antiqua"/>
        </w:rPr>
        <w:t>euroendocrine tumors</w:t>
      </w:r>
      <w:r>
        <w:rPr>
          <w:rFonts w:ascii="Book Antiqua" w:eastAsia="宋体" w:hAnsi="Book Antiqua" w:cs="Book Antiqua" w:hint="eastAsia"/>
          <w:lang w:eastAsia="zh-CN"/>
        </w:rPr>
        <w:t xml:space="preserve"> (</w:t>
      </w:r>
      <w:r>
        <w:rPr>
          <w:rFonts w:ascii="Book Antiqua" w:eastAsia="Book Antiqua" w:hAnsi="Book Antiqua" w:cs="Book Antiqua"/>
          <w:szCs w:val="20"/>
        </w:rPr>
        <w:t>NETs</w:t>
      </w:r>
      <w:r>
        <w:rPr>
          <w:rFonts w:ascii="Book Antiqua" w:eastAsia="宋体" w:hAnsi="Book Antiqua" w:cs="Book Antiqua" w:hint="eastAsia"/>
          <w:lang w:eastAsia="zh-CN"/>
        </w:rPr>
        <w:t>)</w:t>
      </w:r>
      <w:r>
        <w:rPr>
          <w:rFonts w:ascii="Book Antiqua" w:eastAsia="Book Antiqua" w:hAnsi="Book Antiqua" w:cs="Book Antiqua"/>
          <w:szCs w:val="20"/>
        </w:rPr>
        <w:t xml:space="preserve"> are a heterogeneous group of neoplasms arising from neuroendocrine cells. Non-functional NETs are mostly asymptomatic and need a high degree of clinical suspicion. Duodenal NETs represent nearly 2% of all </w:t>
      </w:r>
      <w:proofErr w:type="spellStart"/>
      <w:r>
        <w:rPr>
          <w:rFonts w:ascii="Book Antiqua" w:eastAsia="Book Antiqua" w:hAnsi="Book Antiqua" w:cs="Book Antiqua"/>
          <w:szCs w:val="20"/>
        </w:rPr>
        <w:t>Gastroenteropancreatic</w:t>
      </w:r>
      <w:proofErr w:type="spellEnd"/>
      <w:r>
        <w:rPr>
          <w:rFonts w:ascii="Book Antiqua" w:eastAsia="Book Antiqua" w:hAnsi="Book Antiqua" w:cs="Book Antiqua"/>
          <w:szCs w:val="20"/>
        </w:rPr>
        <w:t xml:space="preserve"> neoplasms, most of which are sporadic and non-functional. The average age of presentation is 60 years with a slight male preponderance. NETs are categorized by the </w:t>
      </w:r>
      <w:r>
        <w:rPr>
          <w:rFonts w:ascii="Book Antiqua" w:eastAsia="Book Antiqua" w:hAnsi="Book Antiqua" w:cs="Book Antiqua"/>
        </w:rPr>
        <w:t>World Health Organization</w:t>
      </w:r>
      <w:r>
        <w:rPr>
          <w:rFonts w:ascii="Book Antiqua" w:eastAsia="Book Antiqua" w:hAnsi="Book Antiqua" w:cs="Book Antiqua"/>
          <w:szCs w:val="20"/>
        </w:rPr>
        <w:t xml:space="preserve"> classification, and radical surgery is the only curative therapy. Endoscopic therapy is especially validated for sub-centimetric lesions and surgical intervention is recommended for lesions above 2</w:t>
      </w:r>
      <w:r>
        <w:rPr>
          <w:rFonts w:ascii="Book Antiqua" w:eastAsia="宋体" w:hAnsi="Book Antiqua" w:cs="Book Antiqua" w:hint="eastAsia"/>
          <w:szCs w:val="20"/>
          <w:lang w:eastAsia="zh-CN"/>
        </w:rPr>
        <w:t xml:space="preserve"> </w:t>
      </w:r>
      <w:r>
        <w:rPr>
          <w:rFonts w:ascii="Book Antiqua" w:eastAsia="Book Antiqua" w:hAnsi="Book Antiqua" w:cs="Book Antiqua"/>
          <w:szCs w:val="20"/>
        </w:rPr>
        <w:t xml:space="preserve">cm, sporadic </w:t>
      </w:r>
      <w:proofErr w:type="spellStart"/>
      <w:r>
        <w:rPr>
          <w:rFonts w:ascii="Book Antiqua" w:eastAsia="Book Antiqua" w:hAnsi="Book Antiqua" w:cs="Book Antiqua"/>
          <w:szCs w:val="20"/>
        </w:rPr>
        <w:t>gastrinoma</w:t>
      </w:r>
      <w:proofErr w:type="spellEnd"/>
      <w:r>
        <w:rPr>
          <w:rFonts w:ascii="Book Antiqua" w:eastAsia="Book Antiqua" w:hAnsi="Book Antiqua" w:cs="Book Antiqua"/>
          <w:szCs w:val="20"/>
        </w:rPr>
        <w:t>, periampullary location, and poorly differentiated d-NET.</w:t>
      </w:r>
    </w:p>
    <w:p w14:paraId="54C3527B" w14:textId="77777777" w:rsidR="004A3FFD" w:rsidRDefault="004A3FFD">
      <w:pPr>
        <w:adjustRightInd w:val="0"/>
        <w:snapToGrid w:val="0"/>
        <w:spacing w:line="360" w:lineRule="auto"/>
        <w:jc w:val="both"/>
        <w:rPr>
          <w:rFonts w:ascii="Book Antiqua" w:hAnsi="Book Antiqua" w:cs="Book Antiqua"/>
        </w:rPr>
      </w:pPr>
    </w:p>
    <w:p w14:paraId="644022C8"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0B83344B" w14:textId="77777777" w:rsidR="004A3FFD" w:rsidRDefault="00000000">
      <w:pPr>
        <w:adjustRightInd w:val="0"/>
        <w:snapToGrid w:val="0"/>
        <w:spacing w:line="360" w:lineRule="auto"/>
        <w:jc w:val="both"/>
        <w:rPr>
          <w:rFonts w:ascii="Book Antiqua" w:hAnsi="Book Antiqua" w:cs="Book Antiqua"/>
        </w:rPr>
      </w:pPr>
      <w:r>
        <w:rPr>
          <w:rFonts w:ascii="Book Antiqua" w:eastAsia="宋体"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euroendocrine tumors</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NETs</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are a heterogeneous group of neoplasms arising from neuroendocrine cells. They are heterogeneous in terms of clinical symptoms, location, and prognosis. Non-functional NETs are mostly asymptomatic and need a high degree of clinical suspicion. Duodenal NETs </w:t>
      </w:r>
      <w:r>
        <w:rPr>
          <w:rFonts w:ascii="Book Antiqua" w:eastAsia="宋体" w:hAnsi="Book Antiqua" w:cs="Book Antiqua" w:hint="eastAsia"/>
          <w:color w:val="000000"/>
          <w:shd w:val="clear" w:color="auto" w:fill="FFFFFF"/>
          <w:lang w:eastAsia="zh-CN"/>
        </w:rPr>
        <w:t>(</w:t>
      </w:r>
      <w:proofErr w:type="spellStart"/>
      <w:r>
        <w:rPr>
          <w:rFonts w:ascii="Book Antiqua" w:eastAsia="Book Antiqua" w:hAnsi="Book Antiqua" w:cs="Book Antiqua"/>
        </w:rPr>
        <w:t>dNETs</w:t>
      </w:r>
      <w:proofErr w:type="spellEnd"/>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represent nearly 2% of all </w:t>
      </w:r>
      <w:proofErr w:type="spellStart"/>
      <w:r>
        <w:rPr>
          <w:rFonts w:ascii="Book Antiqua" w:eastAsia="宋体" w:hAnsi="Book Antiqua" w:cs="Book Antiqua" w:hint="eastAsia"/>
          <w:color w:val="000000"/>
          <w:shd w:val="clear" w:color="auto" w:fill="FFFFFF"/>
          <w:lang w:eastAsia="zh-CN"/>
        </w:rPr>
        <w:t>g</w:t>
      </w:r>
      <w:r>
        <w:rPr>
          <w:rFonts w:ascii="Book Antiqua" w:eastAsia="Book Antiqua" w:hAnsi="Book Antiqua" w:cs="Book Antiqua"/>
          <w:color w:val="000000"/>
          <w:shd w:val="clear" w:color="auto" w:fill="FFFFFF"/>
        </w:rPr>
        <w:t>astroenteropancreatic</w:t>
      </w:r>
      <w:proofErr w:type="spellEnd"/>
      <w:r>
        <w:rPr>
          <w:rFonts w:ascii="Book Antiqua" w:eastAsia="Book Antiqua" w:hAnsi="Book Antiqua" w:cs="Book Antiqua"/>
          <w:color w:val="000000"/>
          <w:shd w:val="clear" w:color="auto" w:fill="FFFFFF"/>
        </w:rPr>
        <w:t xml:space="preserve"> neoplasms, most of which are sporadic and non-functional. D-NETs are having slight male predominance, with the average age at diagnosis being 60 years. They are often small-sized lesions, with the most common functional d-NET being </w:t>
      </w:r>
      <w:proofErr w:type="spellStart"/>
      <w:r>
        <w:rPr>
          <w:rFonts w:ascii="Book Antiqua" w:eastAsia="Book Antiqua" w:hAnsi="Book Antiqua" w:cs="Book Antiqua"/>
          <w:color w:val="000000"/>
          <w:shd w:val="clear" w:color="auto" w:fill="FFFFFF"/>
        </w:rPr>
        <w:t>gastrinoma</w:t>
      </w:r>
      <w:proofErr w:type="spellEnd"/>
      <w:r>
        <w:rPr>
          <w:rFonts w:ascii="Book Antiqua" w:eastAsia="Book Antiqua" w:hAnsi="Book Antiqua" w:cs="Book Antiqua"/>
          <w:color w:val="000000"/>
          <w:shd w:val="clear" w:color="auto" w:fill="FFFFFF"/>
        </w:rPr>
        <w:t xml:space="preserve"> followed by </w:t>
      </w:r>
      <w:proofErr w:type="spellStart"/>
      <w:r>
        <w:rPr>
          <w:rFonts w:ascii="Book Antiqua" w:eastAsia="Book Antiqua" w:hAnsi="Book Antiqua" w:cs="Book Antiqua"/>
          <w:color w:val="000000"/>
          <w:shd w:val="clear" w:color="auto" w:fill="FFFFFF"/>
        </w:rPr>
        <w:t>somatostatinoma</w:t>
      </w:r>
      <w:proofErr w:type="spellEnd"/>
      <w:r>
        <w:rPr>
          <w:rFonts w:ascii="Book Antiqua" w:eastAsia="Book Antiqua" w:hAnsi="Book Antiqua" w:cs="Book Antiqua"/>
          <w:color w:val="000000"/>
          <w:shd w:val="clear" w:color="auto" w:fill="FFFFFF"/>
        </w:rPr>
        <w:t xml:space="preserve">. NETs are categorized by the </w:t>
      </w:r>
      <w:r>
        <w:rPr>
          <w:rFonts w:ascii="Book Antiqua" w:eastAsia="Book Antiqua" w:hAnsi="Book Antiqua" w:cs="Book Antiqua"/>
        </w:rPr>
        <w:t>World Health Organization</w:t>
      </w:r>
      <w:r>
        <w:rPr>
          <w:rFonts w:ascii="Book Antiqua" w:eastAsia="Book Antiqua" w:hAnsi="Book Antiqua" w:cs="Book Antiqua"/>
          <w:color w:val="000000"/>
          <w:shd w:val="clear" w:color="auto" w:fill="FFFFFF"/>
        </w:rPr>
        <w:t xml:space="preserve"> classification, and radical surgery is the only curative therapy. Endoscopic therapy is especially validated for sub-centimetric lesions and surgical intervention is recommended for lesions above 2</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cm, sporadic </w:t>
      </w:r>
      <w:proofErr w:type="spellStart"/>
      <w:r>
        <w:rPr>
          <w:rFonts w:ascii="Book Antiqua" w:eastAsia="Book Antiqua" w:hAnsi="Book Antiqua" w:cs="Book Antiqua"/>
          <w:color w:val="000000"/>
          <w:shd w:val="clear" w:color="auto" w:fill="FFFFFF"/>
        </w:rPr>
        <w:t>gastrinoma</w:t>
      </w:r>
      <w:proofErr w:type="spellEnd"/>
      <w:r>
        <w:rPr>
          <w:rFonts w:ascii="Book Antiqua" w:eastAsia="Book Antiqua" w:hAnsi="Book Antiqua" w:cs="Book Antiqua"/>
          <w:color w:val="000000"/>
          <w:shd w:val="clear" w:color="auto" w:fill="FFFFFF"/>
        </w:rPr>
        <w:t xml:space="preserve">, periampullary location, and poorly differentiated d-NET. Other therapeutic options are </w:t>
      </w:r>
      <w:r>
        <w:rPr>
          <w:rFonts w:ascii="Book Antiqua" w:eastAsia="Book Antiqua" w:hAnsi="Book Antiqua" w:cs="Book Antiqua"/>
          <w:color w:val="000000"/>
          <w:shd w:val="clear" w:color="auto" w:fill="FFFFFF"/>
        </w:rPr>
        <w:lastRenderedPageBreak/>
        <w:t xml:space="preserve">cytotoxic chemotherapy, somatostatin analogs, </w:t>
      </w:r>
      <w:r>
        <w:rPr>
          <w:rFonts w:ascii="Book Antiqua" w:eastAsia="宋体" w:hAnsi="Book Antiqua" w:cs="Book Antiqua" w:hint="eastAsia"/>
          <w:color w:val="000000"/>
          <w:shd w:val="clear" w:color="auto" w:fill="FFFFFF"/>
          <w:lang w:eastAsia="zh-CN"/>
        </w:rPr>
        <w:t>i</w:t>
      </w:r>
      <w:r>
        <w:rPr>
          <w:rFonts w:ascii="Book Antiqua" w:eastAsia="Book Antiqua" w:hAnsi="Book Antiqua" w:cs="Book Antiqua"/>
          <w:color w:val="000000"/>
          <w:shd w:val="clear" w:color="auto" w:fill="FFFFFF"/>
        </w:rPr>
        <w:t>nterferon alpha, and peptide receptor radionuclide therapy</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PRRT</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apart from symptomatic </w:t>
      </w:r>
      <w:proofErr w:type="gramStart"/>
      <w:r>
        <w:rPr>
          <w:rFonts w:ascii="Book Antiqua" w:eastAsia="Book Antiqua" w:hAnsi="Book Antiqua" w:cs="Book Antiqua"/>
          <w:color w:val="000000"/>
          <w:shd w:val="clear" w:color="auto" w:fill="FFFFFF"/>
        </w:rPr>
        <w:t>therapy</w:t>
      </w:r>
      <w:r>
        <w:rPr>
          <w:rFonts w:ascii="Book Antiqua" w:eastAsia="Book Antiqua" w:hAnsi="Book Antiqua" w:cs="Book Antiqua" w:hint="eastAsia"/>
          <w:color w:val="000000"/>
          <w:shd w:val="clear" w:color="auto" w:fill="FFFFFF"/>
          <w:vertAlign w:val="superscript"/>
        </w:rPr>
        <w:t>[</w:t>
      </w:r>
      <w:proofErr w:type="gramEnd"/>
      <w:r>
        <w:rPr>
          <w:rFonts w:ascii="Book Antiqua" w:eastAsia="宋体" w:hAnsi="Book Antiqua" w:cs="Book Antiqua" w:hint="eastAsia"/>
          <w:color w:val="000000"/>
          <w:shd w:val="clear" w:color="auto" w:fill="FFFFFF"/>
          <w:vertAlign w:val="superscript"/>
          <w:lang w:eastAsia="zh-CN"/>
        </w:rPr>
        <w:t>1]</w:t>
      </w:r>
      <w:r>
        <w:rPr>
          <w:rFonts w:ascii="Book Antiqua" w:eastAsia="Book Antiqua" w:hAnsi="Book Antiqua" w:cs="Book Antiqua"/>
          <w:color w:val="000000"/>
          <w:shd w:val="clear" w:color="auto" w:fill="FFFFFF"/>
        </w:rPr>
        <w:t>.</w:t>
      </w:r>
    </w:p>
    <w:p w14:paraId="4379C85C" w14:textId="77777777" w:rsidR="004A3FFD" w:rsidRDefault="004A3FFD">
      <w:pPr>
        <w:adjustRightInd w:val="0"/>
        <w:snapToGrid w:val="0"/>
        <w:spacing w:line="360" w:lineRule="auto"/>
        <w:jc w:val="both"/>
        <w:rPr>
          <w:rFonts w:ascii="Book Antiqua" w:hAnsi="Book Antiqua" w:cs="Book Antiqua"/>
        </w:rPr>
      </w:pPr>
    </w:p>
    <w:p w14:paraId="32084438"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CASE PRESENTATION</w:t>
      </w:r>
    </w:p>
    <w:p w14:paraId="022DE72C"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Chief complaints</w:t>
      </w:r>
    </w:p>
    <w:p w14:paraId="360A39C2" w14:textId="77777777" w:rsidR="004A3FFD"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hint="eastAsia"/>
          <w:color w:val="000000"/>
        </w:rPr>
        <w:t xml:space="preserve">Biopsies taken during endoscopy were suggestive of the lesion arising from lamina propria and muscularis propria with monomorphic cells arranged in focal nesting pattern showing stippled chromatin and eosinophilic cytoplasm with </w:t>
      </w:r>
      <w:r>
        <w:rPr>
          <w:rFonts w:ascii="Book Antiqua" w:eastAsia="宋体" w:hAnsi="Book Antiqua" w:cs="Book Antiqua" w:hint="eastAsia"/>
          <w:lang w:eastAsia="zh-CN"/>
        </w:rPr>
        <w:t>i</w:t>
      </w:r>
      <w:r>
        <w:rPr>
          <w:rFonts w:ascii="Book Antiqua" w:eastAsia="Book Antiqua" w:hAnsi="Book Antiqua" w:cs="Book Antiqua"/>
        </w:rPr>
        <w:t>mmunohistochemistry</w:t>
      </w:r>
      <w:r>
        <w:rPr>
          <w:rFonts w:ascii="Book Antiqua" w:eastAsia="宋体" w:hAnsi="Book Antiqua" w:cs="Book Antiqua" w:hint="eastAsia"/>
          <w:lang w:eastAsia="zh-CN"/>
        </w:rPr>
        <w:t xml:space="preserve"> (</w:t>
      </w:r>
      <w:r>
        <w:rPr>
          <w:rFonts w:ascii="Book Antiqua" w:eastAsia="Book Antiqua" w:hAnsi="Book Antiqua" w:cs="Book Antiqua"/>
          <w:color w:val="000000"/>
        </w:rPr>
        <w:t>IHC</w:t>
      </w:r>
      <w:r>
        <w:rPr>
          <w:rFonts w:ascii="Book Antiqua" w:eastAsia="宋体" w:hAnsi="Book Antiqua" w:cs="Book Antiqua" w:hint="eastAsia"/>
          <w:lang w:eastAsia="zh-CN"/>
        </w:rPr>
        <w:t>)</w:t>
      </w:r>
      <w:r>
        <w:rPr>
          <w:rFonts w:ascii="Book Antiqua" w:eastAsia="Book Antiqua" w:hAnsi="Book Antiqua" w:cs="Book Antiqua" w:hint="eastAsia"/>
          <w:color w:val="000000"/>
        </w:rPr>
        <w:t xml:space="preserve"> showing synaptophysin and chromogranin positivity. Ki67 of 1% suggestive of well-differentiated NET (G1) was seen in the first four patients, while the last patient had Ki67 of 3% suggestive of moderately differentiated NET (G2).</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szCs w:val="20"/>
        </w:rPr>
        <w:t>World Health Organization</w:t>
      </w:r>
      <w:r>
        <w:rPr>
          <w:rFonts w:ascii="Book Antiqua" w:eastAsia="Book Antiqua" w:hAnsi="Book Antiqua" w:cs="Book Antiqua"/>
          <w:color w:val="000000"/>
          <w:szCs w:val="20"/>
        </w:rPr>
        <w:t xml:space="preserve"> 2022 classification of epithelial neuroendocrine </w:t>
      </w:r>
      <w:proofErr w:type="gramStart"/>
      <w:r>
        <w:rPr>
          <w:rFonts w:ascii="Book Antiqua" w:eastAsia="Book Antiqua" w:hAnsi="Book Antiqua" w:cs="Book Antiqua"/>
          <w:color w:val="000000"/>
          <w:szCs w:val="20"/>
        </w:rPr>
        <w:t xml:space="preserve">neoplasms </w:t>
      </w:r>
      <w:r>
        <w:rPr>
          <w:rFonts w:ascii="Book Antiqua" w:eastAsia="宋体" w:hAnsi="Book Antiqua" w:cs="Book Antiqua" w:hint="eastAsia"/>
          <w:color w:val="000000"/>
          <w:szCs w:val="20"/>
          <w:lang w:eastAsia="zh-CN"/>
        </w:rPr>
        <w:t xml:space="preserve"> (</w:t>
      </w:r>
      <w:proofErr w:type="gramEnd"/>
      <w:r>
        <w:rPr>
          <w:rFonts w:ascii="Book Antiqua" w:eastAsia="Book Antiqua" w:hAnsi="Book Antiqua" w:cs="Book Antiqua"/>
        </w:rPr>
        <w:t>NENs</w:t>
      </w:r>
      <w:r>
        <w:rPr>
          <w:rFonts w:ascii="Book Antiqua" w:eastAsia="宋体" w:hAnsi="Book Antiqua" w:cs="Book Antiqua" w:hint="eastAsia"/>
          <w:color w:val="000000"/>
          <w:szCs w:val="20"/>
          <w:lang w:eastAsia="zh-CN"/>
        </w:rPr>
        <w:t>)</w:t>
      </w:r>
      <w:r>
        <w:rPr>
          <w:rFonts w:ascii="Book Antiqua" w:eastAsia="宋体" w:hAnsi="Book Antiqua" w:cs="Book Antiqua" w:hint="eastAsia"/>
          <w:lang w:eastAsia="zh-CN"/>
        </w:rPr>
        <w:t xml:space="preserve"> </w:t>
      </w:r>
      <w:r>
        <w:rPr>
          <w:rFonts w:ascii="Book Antiqua" w:eastAsia="Book Antiqua" w:hAnsi="Book Antiqua" w:cs="Book Antiqua"/>
          <w:color w:val="000000"/>
          <w:szCs w:val="20"/>
        </w:rPr>
        <w:t xml:space="preserve">for gastrointestinal </w:t>
      </w:r>
      <w:r>
        <w:rPr>
          <w:rFonts w:ascii="Book Antiqua" w:eastAsia="宋体" w:hAnsi="Book Antiqua" w:cs="Book Antiqua" w:hint="eastAsia"/>
          <w:lang w:eastAsia="zh-CN"/>
        </w:rPr>
        <w:t>(</w:t>
      </w:r>
      <w:r>
        <w:rPr>
          <w:rFonts w:ascii="Book Antiqua" w:eastAsia="Book Antiqua" w:hAnsi="Book Antiqua" w:cs="Book Antiqua"/>
          <w:color w:val="000000"/>
        </w:rPr>
        <w:t>GI</w:t>
      </w:r>
      <w:r>
        <w:rPr>
          <w:rFonts w:ascii="Book Antiqua" w:eastAsia="宋体" w:hAnsi="Book Antiqua" w:cs="Book Antiqua" w:hint="eastAsia"/>
          <w:lang w:eastAsia="zh-CN"/>
        </w:rPr>
        <w:t xml:space="preserve">) </w:t>
      </w:r>
      <w:r>
        <w:rPr>
          <w:rFonts w:ascii="Book Antiqua" w:eastAsia="Book Antiqua" w:hAnsi="Book Antiqua" w:cs="Book Antiqua"/>
          <w:color w:val="000000"/>
          <w:szCs w:val="20"/>
        </w:rPr>
        <w:t>and pancreaticobiliary tract used to classify the d-NET is presented in Table 1.</w:t>
      </w:r>
    </w:p>
    <w:p w14:paraId="415698DA" w14:textId="77777777" w:rsidR="004A3FFD" w:rsidRDefault="004A3FFD">
      <w:pPr>
        <w:adjustRightInd w:val="0"/>
        <w:snapToGrid w:val="0"/>
        <w:spacing w:line="360" w:lineRule="auto"/>
        <w:jc w:val="both"/>
        <w:rPr>
          <w:rFonts w:ascii="Book Antiqua" w:eastAsia="Book Antiqua" w:hAnsi="Book Antiqua" w:cs="Book Antiqua"/>
          <w:color w:val="000000"/>
          <w:highlight w:val="yellow"/>
        </w:rPr>
      </w:pPr>
    </w:p>
    <w:p w14:paraId="3232B7B7"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History of present illness</w:t>
      </w:r>
    </w:p>
    <w:p w14:paraId="5EBEBD1F"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We report 5 cases of d-NET, all of which are males and the age at presentation varied from 35 to 57 years. All of them were symptomatic at the presentation. Pain in the abdomen was seen in 4/5 (80%) and overt GI bleeding in 2/5 (40%) and one patient had recurrent oral aphthous ulcerations.</w:t>
      </w:r>
    </w:p>
    <w:p w14:paraId="566A3FB4" w14:textId="77777777" w:rsidR="004A3FFD" w:rsidRDefault="004A3FFD">
      <w:pPr>
        <w:adjustRightInd w:val="0"/>
        <w:snapToGrid w:val="0"/>
        <w:spacing w:line="360" w:lineRule="auto"/>
        <w:jc w:val="both"/>
        <w:rPr>
          <w:rFonts w:ascii="Book Antiqua" w:hAnsi="Book Antiqua" w:cs="Book Antiqua"/>
        </w:rPr>
      </w:pPr>
    </w:p>
    <w:p w14:paraId="451AB661"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History of past illness</w:t>
      </w:r>
    </w:p>
    <w:p w14:paraId="2CD386D9" w14:textId="77777777" w:rsidR="004A3FFD"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hint="eastAsia"/>
          <w:color w:val="000000"/>
        </w:rPr>
        <w:t>None of the patients mentioned in Table 2 had a significant past medical illness.</w:t>
      </w:r>
    </w:p>
    <w:p w14:paraId="49E903FB" w14:textId="77777777" w:rsidR="004A3FFD" w:rsidRDefault="004A3FFD">
      <w:pPr>
        <w:adjustRightInd w:val="0"/>
        <w:snapToGrid w:val="0"/>
        <w:spacing w:line="360" w:lineRule="auto"/>
        <w:jc w:val="both"/>
        <w:rPr>
          <w:rFonts w:ascii="Book Antiqua" w:eastAsia="Book Antiqua" w:hAnsi="Book Antiqua" w:cs="Book Antiqua"/>
          <w:color w:val="000000"/>
        </w:rPr>
      </w:pPr>
    </w:p>
    <w:p w14:paraId="0B4A8329"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Personal and family history</w:t>
      </w:r>
    </w:p>
    <w:p w14:paraId="4496809B" w14:textId="77777777" w:rsidR="004A3FFD"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hint="eastAsia"/>
          <w:color w:val="000000"/>
        </w:rPr>
        <w:t>Neither the personal nor family history of the patients mentioned in Table 2 contributed to the diagnosis and management.</w:t>
      </w:r>
    </w:p>
    <w:p w14:paraId="5CD08370" w14:textId="77777777" w:rsidR="004A3FFD" w:rsidRDefault="004A3FFD">
      <w:pPr>
        <w:adjustRightInd w:val="0"/>
        <w:snapToGrid w:val="0"/>
        <w:spacing w:line="360" w:lineRule="auto"/>
        <w:jc w:val="both"/>
        <w:rPr>
          <w:rFonts w:ascii="Book Antiqua" w:eastAsia="Book Antiqua" w:hAnsi="Book Antiqua" w:cs="Book Antiqua"/>
          <w:color w:val="000000"/>
        </w:rPr>
      </w:pPr>
    </w:p>
    <w:p w14:paraId="464F4451"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Physical examination</w:t>
      </w:r>
    </w:p>
    <w:p w14:paraId="69FCAF17" w14:textId="77777777" w:rsidR="004A3FFD"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hint="eastAsia"/>
          <w:color w:val="000000"/>
        </w:rPr>
        <w:lastRenderedPageBreak/>
        <w:t>There were no significant/contributory findings on the general, systemic examination of the patients.</w:t>
      </w:r>
    </w:p>
    <w:p w14:paraId="1DD5F321" w14:textId="77777777" w:rsidR="004A3FFD" w:rsidRDefault="004A3FFD">
      <w:pPr>
        <w:adjustRightInd w:val="0"/>
        <w:snapToGrid w:val="0"/>
        <w:spacing w:line="360" w:lineRule="auto"/>
        <w:jc w:val="both"/>
        <w:rPr>
          <w:rFonts w:ascii="Book Antiqua" w:eastAsia="Book Antiqua" w:hAnsi="Book Antiqua" w:cs="Book Antiqua"/>
          <w:color w:val="000000"/>
          <w:highlight w:val="yellow"/>
        </w:rPr>
      </w:pPr>
    </w:p>
    <w:p w14:paraId="33DCF070"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Laboratory examinations</w:t>
      </w:r>
    </w:p>
    <w:p w14:paraId="3E00BC0C"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Lesions were found in the duodenal bulb in 5/5 patients, with one of them having the lesion extending towards the periampullary region. 2 or more lesions were found in 3/5 patients (60%). Lesion size varied from 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mm to 25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mm among the cohort, of which 4/5 patients had sub-centimetric lesions. 4/5 patients had well-differentiated NET, whereas one patient had moderately differentiated NET.</w:t>
      </w:r>
    </w:p>
    <w:p w14:paraId="3D3AFD83" w14:textId="77777777" w:rsidR="004A3FFD" w:rsidRDefault="004A3FFD">
      <w:pPr>
        <w:adjustRightInd w:val="0"/>
        <w:snapToGrid w:val="0"/>
        <w:spacing w:line="360" w:lineRule="auto"/>
        <w:jc w:val="both"/>
        <w:rPr>
          <w:rFonts w:ascii="Book Antiqua" w:hAnsi="Book Antiqua" w:cs="Book Antiqua"/>
        </w:rPr>
      </w:pPr>
    </w:p>
    <w:p w14:paraId="1B1C6CAC"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FINAL DIAGNOSIS</w:t>
      </w:r>
    </w:p>
    <w:p w14:paraId="2C81D369" w14:textId="77777777" w:rsidR="004A3FFD"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Figure</w:t>
      </w:r>
      <w:r>
        <w:rPr>
          <w:rFonts w:ascii="Book Antiqua" w:eastAsia="Book Antiqua" w:hAnsi="Book Antiqua" w:cs="Book Antiqua" w:hint="eastAsia"/>
          <w:color w:val="000000"/>
        </w:rPr>
        <w:t xml:space="preserve"> 1 show</w:t>
      </w:r>
      <w:r>
        <w:rPr>
          <w:rFonts w:ascii="Book Antiqua" w:eastAsia="Book Antiqua" w:hAnsi="Book Antiqua" w:cs="Book Antiqua"/>
          <w:color w:val="000000"/>
        </w:rPr>
        <w:t>s</w:t>
      </w:r>
      <w:r>
        <w:rPr>
          <w:rFonts w:ascii="Book Antiqua" w:eastAsia="Book Antiqua" w:hAnsi="Book Antiqua" w:cs="Book Antiqua" w:hint="eastAsia"/>
          <w:color w:val="000000"/>
        </w:rPr>
        <w:t xml:space="preserve"> the endoscopic image of the d</w:t>
      </w:r>
      <w:r>
        <w:rPr>
          <w:rFonts w:ascii="Book Antiqua" w:eastAsia="Book Antiqua" w:hAnsi="Book Antiqua" w:cs="Book Antiqua"/>
          <w:color w:val="000000"/>
        </w:rPr>
        <w:t>-NET</w:t>
      </w:r>
      <w:r>
        <w:rPr>
          <w:rFonts w:ascii="Book Antiqua" w:eastAsia="Book Antiqua" w:hAnsi="Book Antiqua" w:cs="Book Antiqua" w:hint="eastAsia"/>
          <w:color w:val="000000"/>
        </w:rPr>
        <w:t xml:space="preserve"> of our case series. </w:t>
      </w:r>
      <w:r>
        <w:rPr>
          <w:rFonts w:ascii="Book Antiqua" w:eastAsia="Book Antiqua" w:hAnsi="Book Antiqua" w:cs="Book Antiqua"/>
          <w:color w:val="000000"/>
        </w:rPr>
        <w:t>Figure</w:t>
      </w:r>
      <w:r>
        <w:rPr>
          <w:rFonts w:ascii="Book Antiqua" w:eastAsia="Book Antiqua" w:hAnsi="Book Antiqua" w:cs="Book Antiqua" w:hint="eastAsia"/>
          <w:color w:val="000000"/>
        </w:rPr>
        <w:t xml:space="preserve"> 2</w:t>
      </w:r>
      <w:r>
        <w:rPr>
          <w:rFonts w:ascii="Book Antiqua" w:eastAsia="Book Antiqua" w:hAnsi="Book Antiqua" w:cs="Book Antiqua"/>
          <w:color w:val="000000"/>
        </w:rPr>
        <w:t xml:space="preserve"> d</w:t>
      </w:r>
      <w:r>
        <w:rPr>
          <w:rFonts w:ascii="Book Antiqua" w:eastAsia="Book Antiqua" w:hAnsi="Book Antiqua" w:cs="Book Antiqua" w:hint="eastAsia"/>
          <w:color w:val="000000"/>
        </w:rPr>
        <w:t>emonstrate</w:t>
      </w:r>
      <w:r>
        <w:rPr>
          <w:rFonts w:ascii="Book Antiqua" w:eastAsia="Book Antiqua" w:hAnsi="Book Antiqua" w:cs="Book Antiqua"/>
          <w:color w:val="000000"/>
        </w:rPr>
        <w:t>s</w:t>
      </w:r>
      <w:r>
        <w:rPr>
          <w:rFonts w:ascii="Book Antiqua" w:eastAsia="Book Antiqua" w:hAnsi="Book Antiqua" w:cs="Book Antiqua" w:hint="eastAsia"/>
          <w:color w:val="000000"/>
        </w:rPr>
        <w:t xml:space="preserve"> the histopathology slides </w:t>
      </w:r>
      <w:r>
        <w:rPr>
          <w:rFonts w:ascii="Book Antiqua" w:eastAsia="Book Antiqua" w:hAnsi="Book Antiqua" w:cs="Book Antiqua"/>
          <w:color w:val="000000"/>
        </w:rPr>
        <w:t>of</w:t>
      </w:r>
      <w:r>
        <w:rPr>
          <w:rFonts w:ascii="Book Antiqua" w:eastAsia="Book Antiqua" w:hAnsi="Book Antiqua" w:cs="Book Antiqua" w:hint="eastAsia"/>
          <w:color w:val="000000"/>
        </w:rPr>
        <w:t xml:space="preserve"> the neuroendocrine tumor in hematoxylin and eosin staining whereas </w:t>
      </w:r>
      <w:r>
        <w:rPr>
          <w:rFonts w:ascii="Book Antiqua" w:eastAsia="Book Antiqua" w:hAnsi="Book Antiqua" w:cs="Book Antiqua"/>
          <w:color w:val="000000"/>
        </w:rPr>
        <w:t xml:space="preserve">Figure 3 depicts the endoscopic ultrasound </w:t>
      </w:r>
      <w:r>
        <w:rPr>
          <w:rFonts w:ascii="Book Antiqua" w:eastAsia="Book Antiqua" w:hAnsi="Book Antiqua" w:cs="Book Antiqua"/>
          <w:color w:val="000000"/>
          <w:szCs w:val="20"/>
          <w:shd w:val="clear" w:color="auto" w:fill="FFFFFF"/>
        </w:rPr>
        <w:t>(US)</w:t>
      </w:r>
      <w:r>
        <w:rPr>
          <w:rFonts w:ascii="Book Antiqua" w:eastAsia="宋体"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rPr>
        <w:t xml:space="preserve">image. Figure 4 also depicts the endoscopic image of the 52-year male patient with d-NET. </w:t>
      </w:r>
      <w:r>
        <w:rPr>
          <w:rFonts w:ascii="Book Antiqua" w:eastAsia="Book Antiqua" w:hAnsi="Book Antiqua" w:cs="Book Antiqua" w:hint="eastAsia"/>
          <w:color w:val="000000"/>
        </w:rPr>
        <w:t xml:space="preserve">Figure </w:t>
      </w:r>
      <w:r>
        <w:rPr>
          <w:rFonts w:ascii="Book Antiqua" w:eastAsia="Book Antiqua" w:hAnsi="Book Antiqua" w:cs="Book Antiqua"/>
          <w:color w:val="000000"/>
        </w:rPr>
        <w:t>5</w:t>
      </w:r>
      <w:r>
        <w:rPr>
          <w:rFonts w:ascii="Book Antiqua" w:eastAsia="Book Antiqua" w:hAnsi="Book Antiqua" w:cs="Book Antiqua" w:hint="eastAsia"/>
          <w:color w:val="000000"/>
        </w:rPr>
        <w:t xml:space="preserve"> depicts the </w:t>
      </w:r>
      <w:r>
        <w:rPr>
          <w:rFonts w:ascii="Book Antiqua" w:eastAsia="Book Antiqua" w:hAnsi="Book Antiqua" w:cs="Book Antiqua"/>
          <w:color w:val="000000"/>
        </w:rPr>
        <w:t>IHC</w:t>
      </w:r>
      <w:r>
        <w:rPr>
          <w:rFonts w:ascii="Book Antiqua" w:eastAsia="Book Antiqua" w:hAnsi="Book Antiqua" w:cs="Book Antiqua" w:hint="eastAsia"/>
          <w:color w:val="000000"/>
        </w:rPr>
        <w:t xml:space="preserve"> stain for synaptophysin which established the diagnosis. Based </w:t>
      </w:r>
      <w:r>
        <w:rPr>
          <w:rFonts w:ascii="Book Antiqua" w:eastAsia="Book Antiqua" w:hAnsi="Book Antiqua" w:cs="Book Antiqua"/>
          <w:color w:val="000000"/>
        </w:rPr>
        <w:t>on the history, examination, and laboratory findings, all the above-mentioned patients were diagnosed with</w:t>
      </w:r>
      <w:r>
        <w:rPr>
          <w:rFonts w:ascii="Book Antiqua" w:eastAsia="Book Antiqua" w:hAnsi="Book Antiqua" w:cs="Book Antiqua" w:hint="eastAsia"/>
          <w:color w:val="000000"/>
        </w:rPr>
        <w:t xml:space="preserve"> a non-functional duodenal neuroendocrine tumor.</w:t>
      </w:r>
    </w:p>
    <w:p w14:paraId="0B981D38" w14:textId="77777777" w:rsidR="004A3FFD" w:rsidRDefault="004A3FFD">
      <w:pPr>
        <w:adjustRightInd w:val="0"/>
        <w:snapToGrid w:val="0"/>
        <w:spacing w:line="360" w:lineRule="auto"/>
        <w:jc w:val="both"/>
        <w:rPr>
          <w:rFonts w:ascii="Book Antiqua" w:eastAsia="Book Antiqua" w:hAnsi="Book Antiqua" w:cs="Book Antiqua"/>
          <w:color w:val="000000"/>
        </w:rPr>
      </w:pPr>
    </w:p>
    <w:p w14:paraId="65A5980D"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TREATMENT</w:t>
      </w:r>
    </w:p>
    <w:p w14:paraId="1CC71918"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4/5 patients underwent endoscopic therapy by using </w:t>
      </w:r>
      <w:r>
        <w:rPr>
          <w:rFonts w:ascii="Book Antiqua" w:eastAsia="宋体" w:hAnsi="Book Antiqua" w:cs="Book Antiqua" w:hint="eastAsia"/>
          <w:lang w:eastAsia="zh-CN"/>
        </w:rPr>
        <w:t>e</w:t>
      </w:r>
      <w:r>
        <w:rPr>
          <w:rFonts w:ascii="Book Antiqua" w:eastAsia="Book Antiqua" w:hAnsi="Book Antiqua" w:cs="Book Antiqua"/>
        </w:rPr>
        <w:t>ndoscopic mucosal resection</w:t>
      </w:r>
      <w:r>
        <w:rPr>
          <w:rFonts w:ascii="Book Antiqua" w:eastAsia="宋体" w:hAnsi="Book Antiqua" w:cs="Book Antiqua" w:hint="eastAsia"/>
          <w:lang w:eastAsia="zh-CN"/>
        </w:rPr>
        <w:t xml:space="preserve"> (</w:t>
      </w:r>
      <w:r>
        <w:rPr>
          <w:rFonts w:ascii="Book Antiqua" w:eastAsia="Book Antiqua" w:hAnsi="Book Antiqua" w:cs="Book Antiqua"/>
          <w:color w:val="000000"/>
        </w:rPr>
        <w:t>EMR</w:t>
      </w:r>
      <w:r>
        <w:rPr>
          <w:rFonts w:ascii="Book Antiqua" w:eastAsia="宋体" w:hAnsi="Book Antiqua" w:cs="Book Antiqua" w:hint="eastAsia"/>
          <w:lang w:eastAsia="zh-CN"/>
        </w:rPr>
        <w:t>)</w:t>
      </w:r>
      <w:r>
        <w:rPr>
          <w:rFonts w:ascii="Book Antiqua" w:eastAsia="Book Antiqua" w:hAnsi="Book Antiqua" w:cs="Book Antiqua"/>
          <w:color w:val="000000"/>
        </w:rPr>
        <w:t xml:space="preserve"> and one patient was advised to undergo the </w:t>
      </w:r>
      <w:r>
        <w:rPr>
          <w:rFonts w:ascii="Book Antiqua" w:eastAsia="宋体" w:hAnsi="Book Antiqua" w:cs="Book Antiqua"/>
          <w:color w:val="000000"/>
          <w:lang w:eastAsia="zh-CN"/>
        </w:rPr>
        <w:t>W</w:t>
      </w:r>
      <w:r>
        <w:rPr>
          <w:rFonts w:ascii="Book Antiqua" w:eastAsia="Book Antiqua" w:hAnsi="Book Antiqua" w:cs="Book Antiqua"/>
          <w:color w:val="000000"/>
        </w:rPr>
        <w:t>hipple procedure given the size of the lesion precluding endoscopic therapy.</w:t>
      </w:r>
    </w:p>
    <w:p w14:paraId="1D1A768D" w14:textId="77777777" w:rsidR="004A3FFD" w:rsidRDefault="004A3FFD">
      <w:pPr>
        <w:adjustRightInd w:val="0"/>
        <w:snapToGrid w:val="0"/>
        <w:spacing w:line="360" w:lineRule="auto"/>
        <w:jc w:val="both"/>
        <w:rPr>
          <w:rFonts w:ascii="Book Antiqua" w:hAnsi="Book Antiqua" w:cs="Book Antiqua"/>
        </w:rPr>
      </w:pPr>
    </w:p>
    <w:p w14:paraId="1B42C7FB"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OUTCOME AND FOLLOW-UP</w:t>
      </w:r>
    </w:p>
    <w:p w14:paraId="6BFEA9F8" w14:textId="77777777" w:rsidR="004A3FFD"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color w:val="000000"/>
        </w:rPr>
        <w:t xml:space="preserve">Patients were followed up in our center on a 3-6 moly basis or whenever they are symptomatic and patient number 2 was advised to undergo the </w:t>
      </w:r>
      <w:r>
        <w:rPr>
          <w:rFonts w:ascii="Book Antiqua" w:eastAsia="宋体" w:hAnsi="Book Antiqua" w:cs="Book Antiqua"/>
          <w:color w:val="000000"/>
          <w:lang w:eastAsia="zh-CN"/>
        </w:rPr>
        <w:t>W</w:t>
      </w:r>
      <w:r>
        <w:rPr>
          <w:rFonts w:ascii="Book Antiqua" w:eastAsia="Book Antiqua" w:hAnsi="Book Antiqua" w:cs="Book Antiqua"/>
          <w:color w:val="000000"/>
        </w:rPr>
        <w:t>hipple procedure was lost to follow up</w:t>
      </w:r>
      <w:r>
        <w:rPr>
          <w:rFonts w:ascii="Book Antiqua" w:eastAsia="宋体" w:hAnsi="Book Antiqua" w:cs="Book Antiqua" w:hint="eastAsia"/>
          <w:color w:val="000000"/>
          <w:lang w:eastAsia="zh-CN"/>
        </w:rPr>
        <w:t>.</w:t>
      </w:r>
    </w:p>
    <w:p w14:paraId="23CB7B5E" w14:textId="77777777" w:rsidR="004A3FFD" w:rsidRDefault="004A3FFD">
      <w:pPr>
        <w:adjustRightInd w:val="0"/>
        <w:snapToGrid w:val="0"/>
        <w:spacing w:line="360" w:lineRule="auto"/>
        <w:jc w:val="both"/>
        <w:rPr>
          <w:rFonts w:ascii="Book Antiqua" w:hAnsi="Book Antiqua" w:cs="Book Antiqua"/>
        </w:rPr>
      </w:pPr>
    </w:p>
    <w:p w14:paraId="50488AC2"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lastRenderedPageBreak/>
        <w:t>DISCUSSION</w:t>
      </w:r>
    </w:p>
    <w:p w14:paraId="0A000481"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NET arise from the peptide neurons and neuroendocrine cells and can be functional or non-functional. NETs are seen in the GI tract (43%), lung (30), and pancreas (7</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szCs w:val="36"/>
          <w:vertAlign w:val="superscript"/>
          <w:lang w:eastAsia="zh-CN"/>
        </w:rPr>
        <w:t>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Gastroenteropancreatic</w:t>
      </w:r>
      <w:proofErr w:type="spellEnd"/>
      <w:r>
        <w:rPr>
          <w:rFonts w:ascii="Book Antiqua" w:eastAsia="Book Antiqua" w:hAnsi="Book Antiqua" w:cs="Book Antiqua"/>
          <w:color w:val="000000"/>
        </w:rPr>
        <w:t xml:space="preserve"> NETs (GEP-NETs) account for 0.4% to 1.8% of all GI </w:t>
      </w:r>
      <w:proofErr w:type="gramStart"/>
      <w:r>
        <w:rPr>
          <w:rFonts w:ascii="Book Antiqua" w:eastAsia="Book Antiqua" w:hAnsi="Book Antiqua" w:cs="Book Antiqua"/>
          <w:color w:val="000000"/>
        </w:rPr>
        <w:t>malignancies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szCs w:val="36"/>
          <w:vertAlign w:val="superscript"/>
          <w:lang w:eastAsia="zh-CN"/>
        </w:rPr>
        <w:t>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3DB97C0A" w14:textId="77777777" w:rsidR="004A3FFD"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宋体" w:hAnsi="Book Antiqua" w:cs="Book Antiqua" w:hint="eastAsia"/>
          <w:color w:val="000000"/>
          <w:shd w:val="clear" w:color="auto" w:fill="FFFFFF"/>
          <w:lang w:eastAsia="zh-CN"/>
        </w:rPr>
        <w:t>D</w:t>
      </w:r>
      <w:r>
        <w:rPr>
          <w:rFonts w:ascii="Book Antiqua" w:eastAsia="Book Antiqua" w:hAnsi="Book Antiqua" w:cs="Book Antiqua"/>
          <w:color w:val="000000"/>
          <w:shd w:val="clear" w:color="auto" w:fill="FFFFFF"/>
        </w:rPr>
        <w:t>NETs comprise 1%</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3% of primary duodenal </w:t>
      </w:r>
      <w:proofErr w:type="gramStart"/>
      <w:r>
        <w:rPr>
          <w:rFonts w:ascii="Book Antiqua" w:eastAsia="Book Antiqua" w:hAnsi="Book Antiqua" w:cs="Book Antiqua"/>
          <w:color w:val="000000"/>
          <w:shd w:val="clear" w:color="auto" w:fill="FFFFFF"/>
        </w:rPr>
        <w:t>tumors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szCs w:val="36"/>
          <w:vertAlign w:val="superscript"/>
          <w:lang w:eastAsia="zh-CN"/>
        </w:rPr>
        <w:t>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shd w:val="clear" w:color="auto" w:fill="FFFFFF"/>
        </w:rPr>
        <w:t>, 11% of small intestinal NETs, and 5%</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8% of all GI-NETs. </w:t>
      </w:r>
      <w:r>
        <w:rPr>
          <w:rFonts w:ascii="Book Antiqua" w:eastAsia="宋体" w:hAnsi="Book Antiqua" w:cs="Book Antiqua" w:hint="eastAsia"/>
          <w:color w:val="000000"/>
          <w:shd w:val="clear" w:color="auto" w:fill="FFFFFF"/>
          <w:lang w:eastAsia="zh-CN"/>
        </w:rPr>
        <w:t>D</w:t>
      </w:r>
      <w:r>
        <w:rPr>
          <w:rFonts w:ascii="Book Antiqua" w:eastAsia="Book Antiqua" w:hAnsi="Book Antiqua" w:cs="Book Antiqua"/>
          <w:color w:val="000000"/>
          <w:shd w:val="clear" w:color="auto" w:fill="FFFFFF"/>
        </w:rPr>
        <w:t>NETs are slightly more common in males than females (1.5:</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1)</w:t>
      </w:r>
      <w:r>
        <w:rPr>
          <w:rFonts w:ascii="Book Antiqua" w:eastAsia="Book Antiqua" w:hAnsi="Book Antiqua" w:cs="Book Antiqua"/>
          <w:color w:val="000000"/>
        </w:rPr>
        <w:t xml:space="preserve">. The mean age of presentation of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somatostatinomas</w:t>
      </w:r>
      <w:proofErr w:type="spellEnd"/>
      <w:r>
        <w:rPr>
          <w:rFonts w:ascii="Book Antiqua" w:eastAsia="Book Antiqua" w:hAnsi="Book Antiqua" w:cs="Book Antiqua"/>
          <w:color w:val="000000"/>
        </w:rPr>
        <w:t xml:space="preserve"> is 47 and 50 years,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 overall median age at diagnosis is 60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62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 mean age at diagnosis of neuroendocrine carcinoma (NECs)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 is 66</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70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D</w:t>
      </w:r>
      <w:r>
        <w:rPr>
          <w:rFonts w:ascii="Book Antiqua" w:eastAsia="Book Antiqua" w:hAnsi="Book Antiqua" w:cs="Book Antiqua"/>
          <w:color w:val="000000"/>
        </w:rPr>
        <w:t>-NETs include well-differentiated NETs, poorly differentiated NECs, and mixed neuroendocrine non-</w:t>
      </w:r>
      <w:r>
        <w:rPr>
          <w:rFonts w:ascii="Book Antiqua" w:eastAsia="Book Antiqua" w:hAnsi="Book Antiqua" w:cs="Book Antiqua"/>
        </w:rPr>
        <w:t>NENs</w:t>
      </w:r>
      <w:r>
        <w:rPr>
          <w:rFonts w:ascii="Book Antiqua" w:eastAsia="Book Antiqua" w:hAnsi="Book Antiqua" w:cs="Book Antiqua"/>
          <w:color w:val="000000"/>
        </w:rPr>
        <w:t>.</w:t>
      </w:r>
    </w:p>
    <w:p w14:paraId="0FD867CC" w14:textId="77777777" w:rsidR="004A3F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majority of d-NETs are found in the bulb and descending part of the duodenum, and 20% of </w:t>
      </w:r>
      <w:proofErr w:type="spellStart"/>
      <w:r>
        <w:rPr>
          <w:rFonts w:ascii="Book Antiqua" w:eastAsia="Book Antiqua" w:hAnsi="Book Antiqua" w:cs="Book Antiqua"/>
          <w:color w:val="000000"/>
        </w:rPr>
        <w:t>dNETs</w:t>
      </w:r>
      <w:proofErr w:type="spellEnd"/>
      <w:r>
        <w:rPr>
          <w:rFonts w:ascii="Book Antiqua" w:eastAsia="Book Antiqua" w:hAnsi="Book Antiqua" w:cs="Book Antiqua"/>
          <w:color w:val="000000"/>
        </w:rPr>
        <w:t xml:space="preserve"> are found in the periampullary </w:t>
      </w:r>
      <w:proofErr w:type="gramStart"/>
      <w:r>
        <w:rPr>
          <w:rFonts w:ascii="Book Antiqua" w:eastAsia="Book Antiqua" w:hAnsi="Book Antiqua" w:cs="Book Antiqua"/>
          <w:color w:val="000000"/>
        </w:rPr>
        <w:t>region</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Non-functioning gastrin-producing NETs typically occur in the duodenal bulb, while all somatostatin-producing NETs are almost exclusive to the major and minor ampullary regions.</w:t>
      </w:r>
      <w:r>
        <w:rPr>
          <w:rFonts w:ascii="Book Antiqua" w:eastAsia="宋体" w:hAnsi="Book Antiqua" w:cs="Book Antiqua" w:hint="eastAsia"/>
          <w:color w:val="000000"/>
          <w:lang w:eastAsia="zh-CN"/>
        </w:rPr>
        <w:t xml:space="preserve"> D</w:t>
      </w:r>
      <w:r>
        <w:rPr>
          <w:rFonts w:ascii="Book Antiqua" w:eastAsia="Book Antiqua" w:hAnsi="Book Antiqua" w:cs="Book Antiqua"/>
          <w:color w:val="000000"/>
        </w:rPr>
        <w:t>-NETs are often small, more than 75% are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cm in size and located in mucosa or </w:t>
      </w:r>
      <w:proofErr w:type="gramStart"/>
      <w:r>
        <w:rPr>
          <w:rFonts w:ascii="Book Antiqua" w:eastAsia="Book Antiqua" w:hAnsi="Book Antiqua" w:cs="Book Antiqua"/>
          <w:color w:val="000000"/>
        </w:rPr>
        <w:t>submucosa</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6</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m</w:t>
      </w:r>
      <w:r>
        <w:rPr>
          <w:rFonts w:ascii="Book Antiqua" w:eastAsia="Book Antiqua" w:hAnsi="Book Antiqua" w:cs="Book Antiqua"/>
          <w:color w:val="000000"/>
        </w:rPr>
        <w:t>etastasis to lymph nodes is seen in 40</w:t>
      </w:r>
      <w:r>
        <w:rPr>
          <w:rFonts w:ascii="Book Antiqua" w:eastAsia="宋体" w:hAnsi="Book Antiqua" w:cs="Book Antiqua" w:hint="eastAsia"/>
          <w:color w:val="000000"/>
          <w:lang w:eastAsia="zh-CN"/>
        </w:rPr>
        <w:t>%-</w:t>
      </w:r>
      <w:r>
        <w:rPr>
          <w:rFonts w:ascii="Book Antiqua" w:eastAsia="Book Antiqua" w:hAnsi="Book Antiqua" w:cs="Book Antiqua"/>
          <w:color w:val="000000"/>
        </w:rPr>
        <w:t>60% and to the liver in 10% of cases at diagnosis</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7C12C09E" w14:textId="77777777" w:rsidR="004A3FFD" w:rsidRDefault="00000000">
      <w:pPr>
        <w:adjustRightInd w:val="0"/>
        <w:snapToGrid w:val="0"/>
        <w:spacing w:line="360" w:lineRule="auto"/>
        <w:ind w:firstLineChars="200" w:firstLine="480"/>
        <w:jc w:val="both"/>
        <w:rPr>
          <w:rFonts w:ascii="Book Antiqua" w:eastAsia="宋体" w:hAnsi="Book Antiqua" w:cs="Book Antiqua"/>
          <w:lang w:eastAsia="zh-CN"/>
        </w:rPr>
      </w:pPr>
      <w:r>
        <w:rPr>
          <w:rFonts w:ascii="Book Antiqua" w:eastAsia="Book Antiqua" w:hAnsi="Book Antiqua" w:cs="Book Antiqua"/>
          <w:color w:val="000000"/>
          <w:shd w:val="clear" w:color="auto" w:fill="FFFFFF"/>
        </w:rPr>
        <w:t>Most of the d-NETs occur sporadically (75</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80</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A minority of tumors arise in genetic background,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in multiple endocrine neoplasia type 1 (MEN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1) syndromes, and somatostatin cell tumors in type 1 neurofibromatosis. </w:t>
      </w:r>
      <w:r>
        <w:rPr>
          <w:rFonts w:ascii="Book Antiqua" w:eastAsia="Book Antiqua" w:hAnsi="Book Antiqua" w:cs="Book Antiqua"/>
          <w:color w:val="000000"/>
          <w:shd w:val="clear" w:color="auto" w:fill="FFFFFF"/>
        </w:rPr>
        <w:t>Nearly 10% of d-NETs can occur as multiple tumors, which should raise suspicion of MEN-1. It has been reported that approximately 25</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33% of patients with d-NETs and Zollinger Ellison syndrome, actually have undiagnosed MEN-1</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shd w:val="clear" w:color="auto" w:fill="FFFFFF"/>
        </w:rPr>
        <w:t>.</w:t>
      </w:r>
      <w:r>
        <w:rPr>
          <w:rFonts w:ascii="Book Antiqua" w:eastAsia="宋体" w:hAnsi="Book Antiqua" w:cs="Book Antiqua" w:hint="eastAsia"/>
          <w:color w:val="000000"/>
          <w:shd w:val="clear" w:color="auto" w:fill="FFFFFF"/>
          <w:lang w:eastAsia="zh-CN"/>
        </w:rPr>
        <w:t xml:space="preserve"> The updated World Health Organization classification (2022) of epithelial </w:t>
      </w:r>
      <w:r>
        <w:rPr>
          <w:rFonts w:ascii="Book Antiqua" w:eastAsia="Book Antiqua" w:hAnsi="Book Antiqua" w:cs="Book Antiqua"/>
        </w:rPr>
        <w:t>NENs</w:t>
      </w:r>
      <w:r>
        <w:rPr>
          <w:rFonts w:ascii="Book Antiqua" w:eastAsia="宋体" w:hAnsi="Book Antiqua" w:cs="Book Antiqua" w:hint="eastAsia"/>
          <w:color w:val="000000"/>
          <w:shd w:val="clear" w:color="auto" w:fill="FFFFFF"/>
          <w:lang w:eastAsia="zh-CN"/>
        </w:rPr>
        <w:t xml:space="preserve"> for the </w:t>
      </w:r>
      <w:r>
        <w:rPr>
          <w:rFonts w:ascii="Book Antiqua" w:eastAsia="Book Antiqua" w:hAnsi="Book Antiqua" w:cs="Book Antiqua"/>
          <w:color w:val="000000"/>
        </w:rPr>
        <w:t>GI</w:t>
      </w:r>
      <w:r>
        <w:rPr>
          <w:rFonts w:ascii="Book Antiqua" w:eastAsia="宋体" w:hAnsi="Book Antiqua" w:cs="Book Antiqua" w:hint="eastAsia"/>
          <w:color w:val="000000"/>
          <w:shd w:val="clear" w:color="auto" w:fill="FFFFFF"/>
          <w:lang w:eastAsia="zh-CN"/>
        </w:rPr>
        <w:t xml:space="preserve"> and pancreaticobiliary tract is presented in Table 1.</w:t>
      </w:r>
    </w:p>
    <w:p w14:paraId="7674607C" w14:textId="77777777" w:rsidR="004A3F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lastRenderedPageBreak/>
        <w:t xml:space="preserve">The majority of d-NETs are non-functional (90%) whereas only 10% are functional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 most common symptoms are abdominal pain (37%), upper GI bleeding (21%), anemia (21%), and jaundice (18</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69A6753F" w14:textId="77777777" w:rsidR="004A3F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most common functional d-NET is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and the second most common is </w:t>
      </w:r>
      <w:proofErr w:type="spellStart"/>
      <w:proofErr w:type="gramStart"/>
      <w:r>
        <w:rPr>
          <w:rFonts w:ascii="Book Antiqua" w:eastAsia="宋体" w:hAnsi="Book Antiqua" w:cs="Book Antiqua" w:hint="eastAsia"/>
          <w:color w:val="000000"/>
          <w:lang w:eastAsia="zh-CN"/>
        </w:rPr>
        <w:t>s</w:t>
      </w:r>
      <w:r>
        <w:rPr>
          <w:rFonts w:ascii="Book Antiqua" w:eastAsia="Book Antiqua" w:hAnsi="Book Antiqua" w:cs="Book Antiqua"/>
          <w:color w:val="000000"/>
        </w:rPr>
        <w:t>omatostatinoma</w:t>
      </w:r>
      <w:proofErr w:type="spellEnd"/>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The most common manifestation of the </w:t>
      </w:r>
      <w:proofErr w:type="spellStart"/>
      <w:r>
        <w:rPr>
          <w:rFonts w:ascii="Book Antiqua" w:eastAsia="Book Antiqua" w:hAnsi="Book Antiqua" w:cs="Book Antiqua"/>
          <w:color w:val="000000"/>
        </w:rPr>
        <w:t>somatostatinoma</w:t>
      </w:r>
      <w:proofErr w:type="spellEnd"/>
      <w:r>
        <w:rPr>
          <w:rFonts w:ascii="Book Antiqua" w:eastAsia="Book Antiqua" w:hAnsi="Book Antiqua" w:cs="Book Antiqua"/>
          <w:color w:val="000000"/>
        </w:rPr>
        <w:t xml:space="preserve"> syndrome of GI distress, gallstones, and diabetes is the presence of pancreatic tumors or extra-pancreatic tumors that exceed 4 cm in size. </w:t>
      </w:r>
      <w:proofErr w:type="spellStart"/>
      <w:r>
        <w:rPr>
          <w:rFonts w:ascii="Book Antiqua" w:eastAsia="Book Antiqua" w:hAnsi="Book Antiqua" w:cs="Book Antiqua"/>
          <w:color w:val="000000"/>
        </w:rPr>
        <w:t>Gangliocytic</w:t>
      </w:r>
      <w:proofErr w:type="spellEnd"/>
      <w:r>
        <w:rPr>
          <w:rFonts w:ascii="Book Antiqua" w:eastAsia="Book Antiqua" w:hAnsi="Book Antiqua" w:cs="Book Antiqua"/>
          <w:color w:val="000000"/>
        </w:rPr>
        <w:t xml:space="preserve"> paragangliomas are </w:t>
      </w:r>
      <w:proofErr w:type="gramStart"/>
      <w:r>
        <w:rPr>
          <w:rFonts w:ascii="Book Antiqua" w:eastAsia="Book Antiqua" w:hAnsi="Book Antiqua" w:cs="Book Antiqua"/>
          <w:color w:val="000000"/>
        </w:rPr>
        <w:t>rare</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31ECE9FF" w14:textId="77777777" w:rsidR="004A3F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Upper GI endoscopy typically shows a single small sessile pale lesion in the duodenal cap or bulb. </w:t>
      </w:r>
      <w:r>
        <w:rPr>
          <w:rFonts w:ascii="Book Antiqua" w:eastAsia="Book Antiqua" w:hAnsi="Book Antiqua" w:cs="Book Antiqua" w:hint="eastAsia"/>
          <w:color w:val="000000"/>
        </w:rPr>
        <w:t xml:space="preserve">Endoscopic </w:t>
      </w:r>
      <w:r>
        <w:rPr>
          <w:rFonts w:ascii="Book Antiqua" w:eastAsia="Book Antiqua" w:hAnsi="Book Antiqua" w:cs="Book Antiqua"/>
          <w:color w:val="000000"/>
          <w:szCs w:val="20"/>
          <w:shd w:val="clear" w:color="auto" w:fill="FFFFFF"/>
        </w:rPr>
        <w:t>US</w:t>
      </w:r>
      <w:r>
        <w:rPr>
          <w:rFonts w:ascii="Book Antiqua" w:eastAsia="Book Antiqua" w:hAnsi="Book Antiqua" w:cs="Book Antiqua"/>
          <w:color w:val="000000"/>
        </w:rPr>
        <w:t xml:space="preserve"> can find tumors in the submucosa and is important for determining the layer of origin of the lesion as well as the depth of the invasion and the number of lymph nodes.</w:t>
      </w:r>
      <w:r>
        <w:rPr>
          <w:rFonts w:ascii="Book Antiqua" w:eastAsia="宋体" w:hAnsi="Book Antiqua" w:cs="Book Antiqua" w:hint="eastAsia"/>
          <w:color w:val="000000"/>
          <w:lang w:eastAsia="zh-CN"/>
        </w:rPr>
        <w:t xml:space="preserve"> Computed tomography (</w:t>
      </w:r>
      <w:r>
        <w:rPr>
          <w:rFonts w:ascii="Book Antiqua" w:eastAsia="Book Antiqua" w:hAnsi="Book Antiqua" w:cs="Book Antiqua"/>
          <w:color w:val="000000"/>
        </w:rPr>
        <w:t>CT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is the initial imaging study for the evaluation of a NET, though magnetic resonance imaging is considered to be superior for the detection and follow-up of both primary tumors and liver </w:t>
      </w:r>
      <w:proofErr w:type="gramStart"/>
      <w:r>
        <w:rPr>
          <w:rFonts w:ascii="Book Antiqua" w:eastAsia="Book Antiqua" w:hAnsi="Book Antiqua" w:cs="Book Antiqua"/>
          <w:color w:val="000000"/>
        </w:rPr>
        <w:t>metastases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68D9BBFE" w14:textId="77777777" w:rsidR="004A3F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The majority of GEP-NETs can be visualized using somatostatin receptor scintigraphy (SRS). 18F-deoxyglucose (FDG)-</w:t>
      </w:r>
      <w:r>
        <w:rPr>
          <w:rFonts w:ascii="Book Antiqua" w:eastAsia="Book Antiqua" w:hAnsi="Book Antiqua" w:cs="Book Antiqua" w:hint="eastAsia"/>
          <w:color w:val="000000"/>
        </w:rPr>
        <w:t>positron emission tomography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PET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has significant uptake only in poorly differentiated tumors, and it should be performed only if SRS is negative. The use of FDG PET is mandatory in all patients with G3 d-NETs and is optional for G1 and G2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040DEFBF" w14:textId="77777777" w:rsidR="004A3F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pathologic diagnosis is established according to morphology and architectural pattern and IHC staining. Protocol for histopathological examination of </w:t>
      </w:r>
      <w:proofErr w:type="spellStart"/>
      <w:r>
        <w:rPr>
          <w:rFonts w:ascii="Book Antiqua" w:eastAsia="Book Antiqua" w:hAnsi="Book Antiqua" w:cs="Book Antiqua"/>
          <w:color w:val="000000"/>
        </w:rPr>
        <w:t>dNETs</w:t>
      </w:r>
      <w:proofErr w:type="spellEnd"/>
      <w:r>
        <w:rPr>
          <w:rFonts w:ascii="Book Antiqua" w:eastAsia="Book Antiqua" w:hAnsi="Book Antiqua" w:cs="Book Antiqua"/>
          <w:color w:val="000000"/>
        </w:rPr>
        <w:t xml:space="preserve"> includes procedure done to acquire the biopsy sample, tumor site, size, focality, grade of differentiation, mitotic rate, Ki67 </w:t>
      </w:r>
      <w:r>
        <w:rPr>
          <w:rFonts w:ascii="Book Antiqua" w:eastAsia="宋体" w:hAnsi="Book Antiqua" w:cs="Book Antiqua" w:hint="eastAsia"/>
          <w:color w:val="000000"/>
          <w:lang w:eastAsia="zh-CN"/>
        </w:rPr>
        <w:t>l</w:t>
      </w:r>
      <w:r>
        <w:rPr>
          <w:rFonts w:ascii="Book Antiqua" w:eastAsia="Book Antiqua" w:hAnsi="Book Antiqua" w:cs="Book Antiqua"/>
          <w:color w:val="000000"/>
        </w:rPr>
        <w:t xml:space="preserve">abeling index, histologic subtype, tumor margins, and extension,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and perineural invasion, lymph node status.</w:t>
      </w:r>
    </w:p>
    <w:p w14:paraId="25B31827" w14:textId="77777777" w:rsidR="004A3FFD" w:rsidRDefault="00000000">
      <w:pPr>
        <w:adjustRightInd w:val="0"/>
        <w:snapToGrid w:val="0"/>
        <w:spacing w:line="360" w:lineRule="auto"/>
        <w:ind w:firstLineChars="200" w:firstLine="480"/>
        <w:jc w:val="both"/>
        <w:rPr>
          <w:rFonts w:ascii="Book Antiqua" w:eastAsia="宋体" w:hAnsi="Book Antiqua" w:cs="Book Antiqua"/>
          <w:lang w:eastAsia="zh-CN"/>
        </w:rPr>
      </w:pPr>
      <w:r>
        <w:rPr>
          <w:rFonts w:ascii="Book Antiqua" w:eastAsia="Book Antiqua" w:hAnsi="Book Antiqua" w:cs="Book Antiqua"/>
          <w:color w:val="000000"/>
          <w:shd w:val="clear" w:color="auto" w:fill="FFFFFF"/>
        </w:rPr>
        <w:t>Prognosis depends on according to the tissue of origin, the grading and differentiation, the stage, the aggressiveness, the functionality, the surgical outcome, and the presence of hereditary disease. The 5-year survival rate is 80%</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85% with well-differentiated </w:t>
      </w:r>
      <w:r>
        <w:rPr>
          <w:rFonts w:ascii="Book Antiqua" w:eastAsia="宋体" w:hAnsi="Book Antiqua" w:cs="Book Antiqua" w:hint="eastAsia"/>
          <w:color w:val="000000"/>
          <w:shd w:val="clear" w:color="auto" w:fill="FFFFFF"/>
          <w:lang w:eastAsia="zh-CN"/>
        </w:rPr>
        <w:t>d</w:t>
      </w:r>
      <w:r>
        <w:rPr>
          <w:rFonts w:ascii="Book Antiqua" w:eastAsia="Book Antiqua" w:hAnsi="Book Antiqua" w:cs="Book Antiqua"/>
          <w:color w:val="000000"/>
          <w:shd w:val="clear" w:color="auto" w:fill="FFFFFF"/>
        </w:rPr>
        <w:t xml:space="preserve">-NETs and 72% in </w:t>
      </w:r>
      <w:proofErr w:type="gramStart"/>
      <w:r>
        <w:rPr>
          <w:rFonts w:ascii="Book Antiqua" w:eastAsia="Book Antiqua" w:hAnsi="Book Antiqua" w:cs="Book Antiqua"/>
          <w:color w:val="000000"/>
          <w:shd w:val="clear" w:color="auto" w:fill="FFFFFF"/>
        </w:rPr>
        <w:t>NEC</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15</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shd w:val="clear" w:color="auto" w:fill="FFFFFF"/>
          <w:lang w:eastAsia="zh-CN"/>
        </w:rPr>
        <w:t>.</w:t>
      </w:r>
    </w:p>
    <w:p w14:paraId="62B2589F" w14:textId="77777777" w:rsidR="004A3F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lastRenderedPageBreak/>
        <w:t xml:space="preserve">Endoscopic resection, either with EMR or </w:t>
      </w:r>
      <w:r>
        <w:rPr>
          <w:rFonts w:ascii="Book Antiqua" w:eastAsia="宋体" w:hAnsi="Book Antiqua" w:cs="Book Antiqua" w:hint="eastAsia"/>
          <w:color w:val="000000"/>
          <w:shd w:val="clear" w:color="auto" w:fill="FFFFFF"/>
          <w:lang w:eastAsia="zh-CN"/>
        </w:rPr>
        <w:t>e</w:t>
      </w:r>
      <w:r>
        <w:rPr>
          <w:rFonts w:ascii="Book Antiqua" w:eastAsia="Book Antiqua" w:hAnsi="Book Antiqua" w:cs="Book Antiqua"/>
          <w:color w:val="000000"/>
          <w:shd w:val="clear" w:color="auto" w:fill="FFFFFF"/>
        </w:rPr>
        <w:t>ndoscopic submucosal dissection, is for tumors &lt;</w:t>
      </w:r>
      <w:r>
        <w:rPr>
          <w:rFonts w:ascii="Book Antiqua" w:eastAsia="宋体" w:hAnsi="Book Antiqua" w:cs="Book Antiqua" w:hint="eastAsia"/>
          <w:color w:val="000000"/>
          <w:shd w:val="clear" w:color="auto" w:fill="FFFFFF"/>
          <w:lang w:eastAsia="zh-CN"/>
        </w:rPr>
        <w:t xml:space="preserve"> </w:t>
      </w:r>
      <w:proofErr w:type="gramStart"/>
      <w:r>
        <w:rPr>
          <w:rFonts w:ascii="Book Antiqua" w:eastAsia="Book Antiqua" w:hAnsi="Book Antiqua" w:cs="Book Antiqua"/>
          <w:color w:val="000000"/>
          <w:shd w:val="clear" w:color="auto" w:fill="FFFFFF"/>
        </w:rPr>
        <w:t>10</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mm</w:t>
      </w:r>
      <w:proofErr w:type="gramEnd"/>
      <w:r>
        <w:rPr>
          <w:rFonts w:ascii="Book Antiqua" w:eastAsia="Book Antiqua" w:hAnsi="Book Antiqua" w:cs="Book Antiqua"/>
          <w:color w:val="000000"/>
          <w:shd w:val="clear" w:color="auto" w:fill="FFFFFF"/>
        </w:rPr>
        <w:t xml:space="preserve"> confined to the submucosa with no lymph node or distant metastases.</w:t>
      </w:r>
      <w:r>
        <w:rPr>
          <w:rFonts w:ascii="Book Antiqua" w:eastAsia="宋体" w:hAnsi="Book Antiqua" w:cs="Book Antiqua" w:hint="eastAsia"/>
          <w:color w:val="000000"/>
          <w:shd w:val="clear" w:color="auto" w:fill="FFFFFF"/>
          <w:lang w:eastAsia="zh-CN"/>
        </w:rPr>
        <w:t xml:space="preserve"> Endoscopic full-thickness resection (</w:t>
      </w:r>
      <w:r>
        <w:rPr>
          <w:rFonts w:ascii="Book Antiqua" w:eastAsia="Book Antiqua" w:hAnsi="Book Antiqua" w:cs="Book Antiqua"/>
          <w:color w:val="000000"/>
        </w:rPr>
        <w:t>EFTR</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rPr>
        <w:t xml:space="preserve"> was feasible and effective in the management of large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10 mm) duodenal subepithelial lesions and a study on 20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16</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it was observed that there are higher rates of R0 resection with exposed EFTR method whereas the non-exposed EFTR method has been shown to have a lesser risk of peritoneal dissemination of tumor cells and extraluminal spillage of GI content and is also technically easier, faster to perform</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17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6EFEBE66" w14:textId="77777777" w:rsidR="004A3FFD" w:rsidRDefault="00000000">
      <w:pPr>
        <w:adjustRightInd w:val="0"/>
        <w:snapToGrid w:val="0"/>
        <w:spacing w:line="360" w:lineRule="auto"/>
        <w:ind w:firstLineChars="200" w:firstLine="480"/>
        <w:jc w:val="both"/>
        <w:rPr>
          <w:rFonts w:ascii="Book Antiqua" w:eastAsia="宋体" w:hAnsi="Book Antiqua" w:cs="Book Antiqua"/>
          <w:lang w:eastAsia="zh-CN"/>
        </w:rPr>
      </w:pPr>
      <w:r>
        <w:rPr>
          <w:rFonts w:ascii="Book Antiqua" w:eastAsia="Book Antiqua" w:hAnsi="Book Antiqua" w:cs="Book Antiqua"/>
          <w:color w:val="000000"/>
        </w:rPr>
        <w:t xml:space="preserve">Surgical interventions are recommended in all tumors larger than 20 mm, sporadic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and all periampullary </w:t>
      </w:r>
      <w:proofErr w:type="spellStart"/>
      <w:r>
        <w:rPr>
          <w:rFonts w:ascii="Book Antiqua" w:eastAsia="Book Antiqua" w:hAnsi="Book Antiqua" w:cs="Book Antiqua"/>
          <w:color w:val="000000"/>
        </w:rPr>
        <w:t>dNETs</w:t>
      </w:r>
      <w:proofErr w:type="spellEnd"/>
      <w:r>
        <w:rPr>
          <w:rFonts w:ascii="Book Antiqua" w:eastAsia="Book Antiqua" w:hAnsi="Book Antiqua" w:cs="Book Antiqua"/>
          <w:color w:val="000000"/>
        </w:rPr>
        <w:t xml:space="preserve">, after endoscopic methods in the case of G1 or G2 </w:t>
      </w:r>
      <w:proofErr w:type="spellStart"/>
      <w:r>
        <w:rPr>
          <w:rFonts w:ascii="Book Antiqua" w:eastAsia="Book Antiqua" w:hAnsi="Book Antiqua" w:cs="Book Antiqua"/>
          <w:color w:val="000000"/>
        </w:rPr>
        <w:t>dNETs</w:t>
      </w:r>
      <w:proofErr w:type="spellEnd"/>
      <w:r>
        <w:rPr>
          <w:rFonts w:ascii="Book Antiqua" w:eastAsia="Book Antiqua" w:hAnsi="Book Antiqua" w:cs="Book Antiqua"/>
          <w:color w:val="000000"/>
        </w:rPr>
        <w:t xml:space="preserve"> with positive margins, G3 histological grading, invasion into a muscular layer or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system. </w:t>
      </w:r>
      <w:r>
        <w:rPr>
          <w:rFonts w:ascii="Book Antiqua" w:eastAsia="Book Antiqua" w:hAnsi="Book Antiqua" w:cs="Book Antiqua"/>
          <w:color w:val="000000"/>
          <w:shd w:val="clear" w:color="auto" w:fill="FFFFFF"/>
        </w:rPr>
        <w:t xml:space="preserve">Systemic treatment of patients with NETs involves chemotherapy, interferon-α, </w:t>
      </w:r>
      <w:proofErr w:type="spellStart"/>
      <w:r>
        <w:rPr>
          <w:rFonts w:ascii="Book Antiqua" w:eastAsia="Book Antiqua" w:hAnsi="Book Antiqua" w:cs="Book Antiqua"/>
          <w:color w:val="000000"/>
          <w:shd w:val="clear" w:color="auto" w:fill="FFFFFF"/>
        </w:rPr>
        <w:t>everolimus</w:t>
      </w:r>
      <w:proofErr w:type="spellEnd"/>
      <w:r>
        <w:rPr>
          <w:rFonts w:ascii="Book Antiqua" w:eastAsia="Book Antiqua" w:hAnsi="Book Antiqua" w:cs="Book Antiqua"/>
          <w:color w:val="000000"/>
          <w:shd w:val="clear" w:color="auto" w:fill="FFFFFF"/>
        </w:rPr>
        <w:t xml:space="preserve">, and sunitinib. </w:t>
      </w:r>
      <w:r>
        <w:rPr>
          <w:rFonts w:ascii="Book Antiqua" w:eastAsia="Book Antiqua" w:hAnsi="Book Antiqua" w:cs="Book Antiqua"/>
          <w:color w:val="000000"/>
        </w:rPr>
        <w:t xml:space="preserve">Ampullary tumors are treated as a separate entity. Somatostatin analogs should be used for G1 and G2 tumors, while cisplatin and etoposide should be used for G3 </w:t>
      </w:r>
      <w:proofErr w:type="spellStart"/>
      <w:proofErr w:type="gramStart"/>
      <w:r>
        <w:rPr>
          <w:rFonts w:ascii="Book Antiqua" w:eastAsia="Book Antiqua" w:hAnsi="Book Antiqua" w:cs="Book Antiqua"/>
          <w:color w:val="000000"/>
        </w:rPr>
        <w:t>dNETs</w:t>
      </w:r>
      <w:proofErr w:type="spellEnd"/>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 may be effective for patients with G2 </w:t>
      </w:r>
      <w:proofErr w:type="spellStart"/>
      <w:r>
        <w:rPr>
          <w:rFonts w:ascii="Book Antiqua" w:eastAsia="Book Antiqua" w:hAnsi="Book Antiqua" w:cs="Book Antiqua"/>
          <w:color w:val="000000"/>
        </w:rPr>
        <w:t>dNETs</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PRRT</w:t>
      </w:r>
      <w:r>
        <w:rPr>
          <w:rFonts w:ascii="Book Antiqua" w:eastAsia="Book Antiqua" w:hAnsi="Book Antiqua" w:cs="Book Antiqua"/>
          <w:color w:val="000000"/>
        </w:rPr>
        <w:t xml:space="preserve"> should be used for patients with positive SRS and progressive disease. </w:t>
      </w:r>
      <w:r>
        <w:rPr>
          <w:rFonts w:ascii="Book Antiqua" w:eastAsia="Book Antiqua" w:hAnsi="Book Antiqua" w:cs="Book Antiqua"/>
          <w:color w:val="000000"/>
          <w:shd w:val="clear" w:color="auto" w:fill="FFFFFF"/>
        </w:rPr>
        <w:t xml:space="preserve">Results of immunotherapy using immune checkpoint inhibitors and the use of histone deacetylase inhibitors are promising in recent </w:t>
      </w:r>
      <w:proofErr w:type="gramStart"/>
      <w:r>
        <w:rPr>
          <w:rFonts w:ascii="Book Antiqua" w:eastAsia="Book Antiqua" w:hAnsi="Book Antiqua" w:cs="Book Antiqua"/>
          <w:color w:val="000000"/>
          <w:shd w:val="clear" w:color="auto" w:fill="FFFFFF"/>
        </w:rPr>
        <w:t>reports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shd w:val="clear" w:color="auto" w:fill="FFFFFF"/>
        </w:rPr>
        <w:t xml:space="preserve">. In ongoing clinical trials, </w:t>
      </w:r>
      <w:proofErr w:type="spellStart"/>
      <w:r>
        <w:rPr>
          <w:rFonts w:ascii="Book Antiqua" w:eastAsia="宋体" w:hAnsi="Book Antiqua" w:cs="Book Antiqua" w:hint="eastAsia"/>
          <w:color w:val="000000"/>
          <w:shd w:val="clear" w:color="auto" w:fill="FFFFFF"/>
          <w:lang w:eastAsia="zh-CN"/>
        </w:rPr>
        <w:t>s</w:t>
      </w:r>
      <w:r>
        <w:rPr>
          <w:rFonts w:ascii="Book Antiqua" w:eastAsia="Book Antiqua" w:hAnsi="Book Antiqua" w:cs="Book Antiqua"/>
          <w:color w:val="000000"/>
          <w:shd w:val="clear" w:color="auto" w:fill="FFFFFF"/>
        </w:rPr>
        <w:t>urufatinib</w:t>
      </w:r>
      <w:proofErr w:type="spellEnd"/>
      <w:r>
        <w:rPr>
          <w:rFonts w:ascii="Book Antiqua" w:eastAsia="Book Antiqua" w:hAnsi="Book Antiqua" w:cs="Book Antiqua"/>
          <w:color w:val="000000"/>
          <w:shd w:val="clear" w:color="auto" w:fill="FFFFFF"/>
        </w:rPr>
        <w:t xml:space="preserve">, a novel tyrosine kinase inhibitor targeting immune cells and angiogenesis was found to be effective in treating </w:t>
      </w:r>
      <w:proofErr w:type="gramStart"/>
      <w:r>
        <w:rPr>
          <w:rFonts w:ascii="Book Antiqua" w:eastAsia="Book Antiqua" w:hAnsi="Book Antiqua" w:cs="Book Antiqua"/>
          <w:color w:val="000000"/>
          <w:shd w:val="clear" w:color="auto" w:fill="FFFFFF"/>
        </w:rPr>
        <w:t>NETs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20</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shd w:val="clear" w:color="auto" w:fill="FFFFFF"/>
          <w:lang w:eastAsia="zh-CN"/>
        </w:rPr>
        <w:t>.</w:t>
      </w:r>
    </w:p>
    <w:p w14:paraId="3DDB4BD0" w14:textId="77777777" w:rsidR="004A3F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 xml:space="preserve">According to the </w:t>
      </w:r>
      <w:r>
        <w:rPr>
          <w:rFonts w:ascii="Book Antiqua" w:eastAsia="Book Antiqua" w:hAnsi="Book Antiqua" w:cs="Book Antiqua" w:hint="eastAsia"/>
          <w:color w:val="000000"/>
          <w:shd w:val="clear" w:color="auto" w:fill="FFFFFF"/>
        </w:rPr>
        <w:t xml:space="preserve">European Neuroendocrine Tumor </w:t>
      </w:r>
      <w:proofErr w:type="gramStart"/>
      <w:r>
        <w:rPr>
          <w:rFonts w:ascii="Book Antiqua" w:eastAsia="Book Antiqua" w:hAnsi="Book Antiqua" w:cs="Book Antiqua" w:hint="eastAsia"/>
          <w:color w:val="000000"/>
          <w:shd w:val="clear" w:color="auto" w:fill="FFFFFF"/>
        </w:rPr>
        <w:t>Society</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21</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guidelines, when non-functional </w:t>
      </w:r>
      <w:proofErr w:type="spellStart"/>
      <w:r>
        <w:rPr>
          <w:rFonts w:ascii="Book Antiqua" w:eastAsia="Book Antiqua" w:hAnsi="Book Antiqua" w:cs="Book Antiqua"/>
          <w:color w:val="000000"/>
          <w:shd w:val="clear" w:color="auto" w:fill="FFFFFF"/>
        </w:rPr>
        <w:t>dNETs</w:t>
      </w:r>
      <w:proofErr w:type="spellEnd"/>
      <w:r>
        <w:rPr>
          <w:rFonts w:ascii="Book Antiqua" w:eastAsia="Book Antiqua" w:hAnsi="Book Antiqua" w:cs="Book Antiqua"/>
          <w:color w:val="000000"/>
          <w:shd w:val="clear" w:color="auto" w:fill="FFFFFF"/>
        </w:rPr>
        <w:t xml:space="preserve"> are completely removed by using endoscopic techniques, a follow-up visit, with </w:t>
      </w:r>
      <w:r>
        <w:rPr>
          <w:rFonts w:ascii="Book Antiqua" w:eastAsia="Book Antiqua" w:hAnsi="Book Antiqua" w:cs="Book Antiqua"/>
          <w:color w:val="000000"/>
          <w:szCs w:val="20"/>
          <w:shd w:val="clear" w:color="auto" w:fill="FFFFFF"/>
        </w:rPr>
        <w:t>upper GI endoscopy, US</w:t>
      </w:r>
      <w:r>
        <w:rPr>
          <w:rFonts w:ascii="Book Antiqua" w:eastAsia="Book Antiqua" w:hAnsi="Book Antiqua" w:cs="Book Antiqua"/>
          <w:color w:val="000000"/>
          <w:shd w:val="clear" w:color="auto" w:fill="FFFFFF"/>
        </w:rPr>
        <w:t xml:space="preserve">, or CT, and plasma </w:t>
      </w:r>
      <w:r>
        <w:rPr>
          <w:rFonts w:ascii="Book Antiqua" w:eastAsia="宋体" w:hAnsi="Book Antiqua" w:cs="Book Antiqua" w:hint="eastAsia"/>
          <w:lang w:eastAsia="zh-CN"/>
        </w:rPr>
        <w:t>c</w:t>
      </w:r>
      <w:r>
        <w:rPr>
          <w:rFonts w:ascii="Book Antiqua" w:eastAsia="Book Antiqua" w:hAnsi="Book Antiqua" w:cs="Book Antiqua"/>
        </w:rPr>
        <w:t>hromogranin A</w:t>
      </w:r>
      <w:r>
        <w:rPr>
          <w:rFonts w:ascii="Book Antiqua" w:eastAsia="宋体" w:hAnsi="Book Antiqua" w:cs="Book Antiqua" w:hint="eastAsia"/>
          <w:lang w:eastAsia="zh-CN"/>
        </w:rPr>
        <w:t xml:space="preserve"> (</w:t>
      </w:r>
      <w:proofErr w:type="spellStart"/>
      <w:r>
        <w:rPr>
          <w:rFonts w:ascii="Book Antiqua" w:eastAsia="Book Antiqua" w:hAnsi="Book Antiqua" w:cs="Book Antiqua"/>
          <w:color w:val="000000"/>
          <w:shd w:val="clear" w:color="auto" w:fill="FFFFFF"/>
        </w:rPr>
        <w:t>CgA</w:t>
      </w:r>
      <w:proofErr w:type="spellEnd"/>
      <w:r>
        <w:rPr>
          <w:rFonts w:ascii="Book Antiqua" w:eastAsia="宋体" w:hAnsi="Book Antiqua" w:cs="Book Antiqua" w:hint="eastAsia"/>
          <w:lang w:eastAsia="zh-CN"/>
        </w:rPr>
        <w:t>)</w:t>
      </w:r>
      <w:r>
        <w:rPr>
          <w:rFonts w:ascii="Book Antiqua" w:eastAsia="Book Antiqua" w:hAnsi="Book Antiqua" w:cs="Book Antiqua"/>
          <w:color w:val="000000"/>
          <w:shd w:val="clear" w:color="auto" w:fill="FFFFFF"/>
        </w:rPr>
        <w:t xml:space="preserve"> levels, should be performed at 6, 24, and 36</w:t>
      </w:r>
      <w:r>
        <w:rPr>
          <w:rFonts w:ascii="Book Antiqua" w:eastAsia="宋体" w:hAnsi="Book Antiqua" w:cs="Book Antiqua" w:hint="eastAsia"/>
          <w:color w:val="000000"/>
          <w:shd w:val="clear" w:color="auto" w:fill="FFFFFF"/>
          <w:lang w:eastAsia="zh-CN"/>
        </w:rPr>
        <w:t xml:space="preserve">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following such treatment. Surgical resection of </w:t>
      </w:r>
      <w:proofErr w:type="spellStart"/>
      <w:r>
        <w:rPr>
          <w:rFonts w:ascii="Book Antiqua" w:eastAsia="Book Antiqua" w:hAnsi="Book Antiqua" w:cs="Book Antiqua"/>
          <w:color w:val="000000"/>
          <w:shd w:val="clear" w:color="auto" w:fill="FFFFFF"/>
        </w:rPr>
        <w:t>dNETs</w:t>
      </w:r>
      <w:proofErr w:type="spellEnd"/>
      <w:r>
        <w:rPr>
          <w:rFonts w:ascii="Book Antiqua" w:eastAsia="Book Antiqua" w:hAnsi="Book Antiqua" w:cs="Book Antiqua"/>
          <w:color w:val="000000"/>
          <w:shd w:val="clear" w:color="auto" w:fill="FFFFFF"/>
        </w:rPr>
        <w:t xml:space="preserve"> should be followed up by CT, SRS, and </w:t>
      </w:r>
      <w:proofErr w:type="spellStart"/>
      <w:r>
        <w:rPr>
          <w:rFonts w:ascii="Book Antiqua" w:eastAsia="Book Antiqua" w:hAnsi="Book Antiqua" w:cs="Book Antiqua"/>
          <w:color w:val="000000"/>
          <w:shd w:val="clear" w:color="auto" w:fill="FFFFFF"/>
        </w:rPr>
        <w:t>CgA</w:t>
      </w:r>
      <w:proofErr w:type="spellEnd"/>
      <w:r>
        <w:rPr>
          <w:rFonts w:ascii="Book Antiqua" w:eastAsia="Book Antiqua" w:hAnsi="Book Antiqua" w:cs="Book Antiqua"/>
          <w:color w:val="000000"/>
          <w:shd w:val="clear" w:color="auto" w:fill="FFFFFF"/>
        </w:rPr>
        <w:t xml:space="preserve"> levels performed at 6 and 12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after surgery, and then annually for a minimum of 3 years. Re-evaluation of untreated patients with metastatic/inoperable </w:t>
      </w:r>
      <w:proofErr w:type="spellStart"/>
      <w:r>
        <w:rPr>
          <w:rFonts w:ascii="Book Antiqua" w:eastAsia="Book Antiqua" w:hAnsi="Book Antiqua" w:cs="Book Antiqua"/>
          <w:color w:val="000000"/>
          <w:shd w:val="clear" w:color="auto" w:fill="FFFFFF"/>
        </w:rPr>
        <w:t>dNETs</w:t>
      </w:r>
      <w:proofErr w:type="spellEnd"/>
      <w:r>
        <w:rPr>
          <w:rFonts w:ascii="Book Antiqua" w:eastAsia="Book Antiqua" w:hAnsi="Book Antiqua" w:cs="Book Antiqua"/>
          <w:color w:val="000000"/>
          <w:shd w:val="clear" w:color="auto" w:fill="FFFFFF"/>
        </w:rPr>
        <w:t xml:space="preserve"> should be performed at 3-6 moly intervals by </w:t>
      </w:r>
      <w:proofErr w:type="spellStart"/>
      <w:r>
        <w:rPr>
          <w:rFonts w:ascii="Book Antiqua" w:eastAsia="Book Antiqua" w:hAnsi="Book Antiqua" w:cs="Book Antiqua"/>
          <w:color w:val="000000"/>
          <w:shd w:val="clear" w:color="auto" w:fill="FFFFFF"/>
        </w:rPr>
        <w:t>CgA</w:t>
      </w:r>
      <w:proofErr w:type="spellEnd"/>
      <w:r>
        <w:rPr>
          <w:rFonts w:ascii="Book Antiqua" w:eastAsia="Book Antiqua" w:hAnsi="Book Antiqua" w:cs="Book Antiqua"/>
          <w:color w:val="000000"/>
          <w:shd w:val="clear" w:color="auto" w:fill="FFFFFF"/>
        </w:rPr>
        <w:t>, CT, and/or US and SRS.</w:t>
      </w:r>
    </w:p>
    <w:p w14:paraId="20F82EAD" w14:textId="77777777" w:rsidR="004A3FFD" w:rsidRDefault="004A3FFD">
      <w:pPr>
        <w:adjustRightInd w:val="0"/>
        <w:snapToGrid w:val="0"/>
        <w:spacing w:line="360" w:lineRule="auto"/>
        <w:jc w:val="both"/>
        <w:rPr>
          <w:rFonts w:ascii="Book Antiqua" w:hAnsi="Book Antiqua" w:cs="Book Antiqua"/>
        </w:rPr>
      </w:pPr>
    </w:p>
    <w:p w14:paraId="6C235A98"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lastRenderedPageBreak/>
        <w:t>CONCLUSION</w:t>
      </w:r>
    </w:p>
    <w:p w14:paraId="23575874" w14:textId="77777777" w:rsidR="004A3FFD" w:rsidRDefault="00000000">
      <w:pPr>
        <w:adjustRightInd w:val="0"/>
        <w:snapToGrid w:val="0"/>
        <w:spacing w:line="360" w:lineRule="auto"/>
        <w:jc w:val="both"/>
        <w:rPr>
          <w:rFonts w:ascii="Book Antiqua" w:hAnsi="Book Antiqua" w:cs="Book Antiqua"/>
        </w:rPr>
      </w:pPr>
      <w:r>
        <w:rPr>
          <w:rFonts w:ascii="Book Antiqua" w:eastAsia="宋体" w:hAnsi="Book Antiqua" w:cs="Book Antiqua" w:hint="eastAsia"/>
          <w:color w:val="000000"/>
          <w:lang w:eastAsia="zh-CN"/>
        </w:rPr>
        <w:t>D</w:t>
      </w:r>
      <w:r>
        <w:rPr>
          <w:rFonts w:ascii="Book Antiqua" w:eastAsia="Book Antiqua" w:hAnsi="Book Antiqua" w:cs="Book Antiqua"/>
          <w:color w:val="000000"/>
        </w:rPr>
        <w:t>NETs are rare tumors that require a higher degree of suspicion and as they present with few, nonspecific GI symptoms, all duodenal lesions need a biopsy and IHC staining for diagnosis. D-NETs are amenable to EMR, and they need to be kept under close follow-up.</w:t>
      </w:r>
    </w:p>
    <w:p w14:paraId="68E92EE2" w14:textId="77777777" w:rsidR="004A3FFD" w:rsidRDefault="004A3FFD">
      <w:pPr>
        <w:adjustRightInd w:val="0"/>
        <w:snapToGrid w:val="0"/>
        <w:spacing w:line="360" w:lineRule="auto"/>
        <w:jc w:val="both"/>
        <w:rPr>
          <w:rFonts w:ascii="Book Antiqua" w:hAnsi="Book Antiqua" w:cs="Book Antiqua"/>
        </w:rPr>
      </w:pPr>
    </w:p>
    <w:p w14:paraId="54B87EA6"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14:paraId="44DF8B62"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 </w:t>
      </w:r>
      <w:r>
        <w:rPr>
          <w:rFonts w:ascii="Book Antiqua" w:hAnsi="Book Antiqua" w:cs="Book Antiqua"/>
          <w:b/>
          <w:bCs/>
        </w:rPr>
        <w:t>Rindi G</w:t>
      </w:r>
      <w:r>
        <w:rPr>
          <w:rFonts w:ascii="Book Antiqua" w:hAnsi="Book Antiqua" w:cs="Book Antiqua"/>
        </w:rPr>
        <w:t xml:space="preserve">, Mete O, </w:t>
      </w:r>
      <w:proofErr w:type="spellStart"/>
      <w:r>
        <w:rPr>
          <w:rFonts w:ascii="Book Antiqua" w:hAnsi="Book Antiqua" w:cs="Book Antiqua"/>
        </w:rPr>
        <w:t>Uccella</w:t>
      </w:r>
      <w:proofErr w:type="spellEnd"/>
      <w:r>
        <w:rPr>
          <w:rFonts w:ascii="Book Antiqua" w:hAnsi="Book Antiqua" w:cs="Book Antiqua"/>
        </w:rPr>
        <w:t xml:space="preserve"> S, </w:t>
      </w:r>
      <w:proofErr w:type="spellStart"/>
      <w:r>
        <w:rPr>
          <w:rFonts w:ascii="Book Antiqua" w:hAnsi="Book Antiqua" w:cs="Book Antiqua"/>
        </w:rPr>
        <w:t>Basturk</w:t>
      </w:r>
      <w:proofErr w:type="spellEnd"/>
      <w:r>
        <w:rPr>
          <w:rFonts w:ascii="Book Antiqua" w:hAnsi="Book Antiqua" w:cs="Book Antiqua"/>
        </w:rPr>
        <w:t xml:space="preserve"> O, La Rosa S, </w:t>
      </w:r>
      <w:proofErr w:type="spellStart"/>
      <w:r>
        <w:rPr>
          <w:rFonts w:ascii="Book Antiqua" w:hAnsi="Book Antiqua" w:cs="Book Antiqua"/>
        </w:rPr>
        <w:t>Brosens</w:t>
      </w:r>
      <w:proofErr w:type="spellEnd"/>
      <w:r>
        <w:rPr>
          <w:rFonts w:ascii="Book Antiqua" w:hAnsi="Book Antiqua" w:cs="Book Antiqua"/>
        </w:rPr>
        <w:t xml:space="preserve"> LAA, Ezzat S, de Herder WW, </w:t>
      </w:r>
      <w:proofErr w:type="spellStart"/>
      <w:r>
        <w:rPr>
          <w:rFonts w:ascii="Book Antiqua" w:hAnsi="Book Antiqua" w:cs="Book Antiqua"/>
        </w:rPr>
        <w:t>Klimstra</w:t>
      </w:r>
      <w:proofErr w:type="spellEnd"/>
      <w:r>
        <w:rPr>
          <w:rFonts w:ascii="Book Antiqua" w:hAnsi="Book Antiqua" w:cs="Book Antiqua"/>
        </w:rPr>
        <w:t xml:space="preserve"> DS, </w:t>
      </w:r>
      <w:proofErr w:type="spellStart"/>
      <w:r>
        <w:rPr>
          <w:rFonts w:ascii="Book Antiqua" w:hAnsi="Book Antiqua" w:cs="Book Antiqua"/>
        </w:rPr>
        <w:t>Papotti</w:t>
      </w:r>
      <w:proofErr w:type="spellEnd"/>
      <w:r>
        <w:rPr>
          <w:rFonts w:ascii="Book Antiqua" w:hAnsi="Book Antiqua" w:cs="Book Antiqua"/>
        </w:rPr>
        <w:t xml:space="preserve"> M, Asa SL. Overview of the 2022 WHO Classification of Neuroendocrine Neoplasms. </w:t>
      </w:r>
      <w:proofErr w:type="spellStart"/>
      <w:r>
        <w:rPr>
          <w:rFonts w:ascii="Book Antiqua" w:hAnsi="Book Antiqua" w:cs="Book Antiqua"/>
          <w:i/>
          <w:iCs/>
        </w:rPr>
        <w:t>Endocr</w:t>
      </w:r>
      <w:proofErr w:type="spellEnd"/>
      <w:r>
        <w:rPr>
          <w:rFonts w:ascii="Book Antiqua" w:hAnsi="Book Antiqua" w:cs="Book Antiqua"/>
          <w:i/>
          <w:iCs/>
        </w:rPr>
        <w:t xml:space="preserve"> </w:t>
      </w:r>
      <w:proofErr w:type="spellStart"/>
      <w:r>
        <w:rPr>
          <w:rFonts w:ascii="Book Antiqua" w:hAnsi="Book Antiqua" w:cs="Book Antiqua"/>
          <w:i/>
          <w:iCs/>
        </w:rPr>
        <w:t>Pathol</w:t>
      </w:r>
      <w:proofErr w:type="spellEnd"/>
      <w:r>
        <w:rPr>
          <w:rFonts w:ascii="Book Antiqua" w:hAnsi="Book Antiqua" w:cs="Book Antiqua"/>
        </w:rPr>
        <w:t xml:space="preserve"> 2022; </w:t>
      </w:r>
      <w:r>
        <w:rPr>
          <w:rFonts w:ascii="Book Antiqua" w:hAnsi="Book Antiqua" w:cs="Book Antiqua"/>
          <w:b/>
          <w:bCs/>
        </w:rPr>
        <w:t>33</w:t>
      </w:r>
      <w:r>
        <w:rPr>
          <w:rFonts w:ascii="Book Antiqua" w:hAnsi="Book Antiqua" w:cs="Book Antiqua"/>
        </w:rPr>
        <w:t>: 115-154 [PMID: 35294740 DOI: 10.1007/s12022-022-09708-2]</w:t>
      </w:r>
    </w:p>
    <w:p w14:paraId="4EF309B7"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Naik DV</w:t>
      </w:r>
      <w:r>
        <w:rPr>
          <w:rFonts w:ascii="Book Antiqua" w:hAnsi="Book Antiqua" w:cs="Book Antiqua"/>
        </w:rPr>
        <w:t xml:space="preserve">, Valtin H. Hereditary vasopressin-resistant urinary concentrating defects in mice. </w:t>
      </w:r>
      <w:r>
        <w:rPr>
          <w:rFonts w:ascii="Book Antiqua" w:hAnsi="Book Antiqua" w:cs="Book Antiqua"/>
          <w:i/>
          <w:iCs/>
        </w:rPr>
        <w:t xml:space="preserve">Am J </w:t>
      </w:r>
      <w:proofErr w:type="spellStart"/>
      <w:r>
        <w:rPr>
          <w:rFonts w:ascii="Book Antiqua" w:hAnsi="Book Antiqua" w:cs="Book Antiqua"/>
          <w:i/>
          <w:iCs/>
        </w:rPr>
        <w:t>Physiol</w:t>
      </w:r>
      <w:proofErr w:type="spellEnd"/>
      <w:r>
        <w:rPr>
          <w:rFonts w:ascii="Book Antiqua" w:hAnsi="Book Antiqua" w:cs="Book Antiqua"/>
        </w:rPr>
        <w:t xml:space="preserve"> 1969; </w:t>
      </w:r>
      <w:r>
        <w:rPr>
          <w:rFonts w:ascii="Book Antiqua" w:hAnsi="Book Antiqua" w:cs="Book Antiqua"/>
          <w:b/>
          <w:bCs/>
        </w:rPr>
        <w:t>217</w:t>
      </w:r>
      <w:r>
        <w:rPr>
          <w:rFonts w:ascii="Book Antiqua" w:hAnsi="Book Antiqua" w:cs="Book Antiqua"/>
        </w:rPr>
        <w:t>: 1183-1190 [PMID: 5824320 DOI: 10.1001/jamaoncol.2017.0589]</w:t>
      </w:r>
    </w:p>
    <w:p w14:paraId="5CC88686"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3 </w:t>
      </w:r>
      <w:proofErr w:type="spellStart"/>
      <w:r>
        <w:rPr>
          <w:rFonts w:ascii="Book Antiqua" w:hAnsi="Book Antiqua" w:cs="Book Antiqua"/>
          <w:b/>
          <w:bCs/>
        </w:rPr>
        <w:t>Strinovi</w:t>
      </w:r>
      <w:proofErr w:type="spellEnd"/>
      <w:r>
        <w:rPr>
          <w:rFonts w:ascii="Book Antiqua" w:hAnsi="Book Antiqua" w:cs="Book Antiqua"/>
          <w:b/>
          <w:bCs/>
        </w:rPr>
        <w:t xml:space="preserve"> </w:t>
      </w:r>
      <w:proofErr w:type="gramStart"/>
      <w:r>
        <w:rPr>
          <w:rFonts w:ascii="Book Antiqua" w:hAnsi="Book Antiqua" w:cs="Book Antiqua"/>
          <w:b/>
          <w:bCs/>
        </w:rPr>
        <w:t>M ,</w:t>
      </w:r>
      <w:proofErr w:type="gramEnd"/>
      <w:r>
        <w:rPr>
          <w:rFonts w:ascii="Book Antiqua" w:hAnsi="Book Antiqua" w:cs="Book Antiqua"/>
        </w:rPr>
        <w:t xml:space="preserve"> Kruljac I , </w:t>
      </w:r>
      <w:proofErr w:type="spellStart"/>
      <w:r>
        <w:rPr>
          <w:rFonts w:ascii="Book Antiqua" w:hAnsi="Book Antiqua" w:cs="Book Antiqua"/>
        </w:rPr>
        <w:t>Dabeli</w:t>
      </w:r>
      <w:proofErr w:type="spellEnd"/>
      <w:r>
        <w:rPr>
          <w:rFonts w:ascii="Book Antiqua" w:hAnsi="Book Antiqua" w:cs="Book Antiqua"/>
        </w:rPr>
        <w:t xml:space="preserve"> N, Nikoli M, </w:t>
      </w:r>
      <w:proofErr w:type="spellStart"/>
      <w:r>
        <w:rPr>
          <w:rFonts w:ascii="Book Antiqua" w:hAnsi="Book Antiqua" w:cs="Book Antiqua"/>
        </w:rPr>
        <w:t>Vrkljan</w:t>
      </w:r>
      <w:proofErr w:type="spellEnd"/>
      <w:r>
        <w:rPr>
          <w:rFonts w:ascii="Book Antiqua" w:hAnsi="Book Antiqua" w:cs="Book Antiqua"/>
        </w:rPr>
        <w:t xml:space="preserve"> M. Duodenal neuroendocrine tumors (d-NETs): challenges in diagnosis and treatment. Endocrine oncology and metabolism. 2016; </w:t>
      </w:r>
      <w:r>
        <w:rPr>
          <w:rFonts w:ascii="Book Antiqua" w:hAnsi="Book Antiqua" w:cs="Book Antiqua"/>
          <w:b/>
          <w:bCs/>
        </w:rPr>
        <w:t>15</w:t>
      </w:r>
      <w:r>
        <w:rPr>
          <w:rFonts w:ascii="Book Antiqua" w:hAnsi="Book Antiqua" w:cs="Book Antiqua"/>
        </w:rPr>
        <w:t>: 168-173 [DOI: 10.21040/</w:t>
      </w:r>
      <w:proofErr w:type="spellStart"/>
      <w:r>
        <w:rPr>
          <w:rFonts w:ascii="Book Antiqua" w:hAnsi="Book Antiqua" w:cs="Book Antiqua"/>
        </w:rPr>
        <w:t>eom</w:t>
      </w:r>
      <w:proofErr w:type="spellEnd"/>
      <w:r>
        <w:rPr>
          <w:rFonts w:ascii="Book Antiqua" w:hAnsi="Book Antiqua" w:cs="Book Antiqua"/>
        </w:rPr>
        <w:t>/2016.2.3.3]</w:t>
      </w:r>
    </w:p>
    <w:p w14:paraId="13DDA2BE"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4 </w:t>
      </w:r>
      <w:r>
        <w:rPr>
          <w:rFonts w:ascii="Book Antiqua" w:hAnsi="Book Antiqua" w:cs="Book Antiqua"/>
          <w:b/>
          <w:bCs/>
        </w:rPr>
        <w:t>Naji M</w:t>
      </w:r>
      <w:r>
        <w:rPr>
          <w:rFonts w:ascii="Book Antiqua" w:hAnsi="Book Antiqua" w:cs="Book Antiqua"/>
        </w:rPr>
        <w:t xml:space="preserve">, </w:t>
      </w:r>
      <w:proofErr w:type="spellStart"/>
      <w:r>
        <w:rPr>
          <w:rFonts w:ascii="Book Antiqua" w:hAnsi="Book Antiqua" w:cs="Book Antiqua"/>
        </w:rPr>
        <w:t>Hodolic</w:t>
      </w:r>
      <w:proofErr w:type="spellEnd"/>
      <w:r>
        <w:rPr>
          <w:rFonts w:ascii="Book Antiqua" w:hAnsi="Book Antiqua" w:cs="Book Antiqua"/>
        </w:rPr>
        <w:t xml:space="preserve"> M, El-Refai S, Khan S, Marzola MC, </w:t>
      </w:r>
      <w:proofErr w:type="spellStart"/>
      <w:r>
        <w:rPr>
          <w:rFonts w:ascii="Book Antiqua" w:hAnsi="Book Antiqua" w:cs="Book Antiqua"/>
        </w:rPr>
        <w:t>Rubello</w:t>
      </w:r>
      <w:proofErr w:type="spellEnd"/>
      <w:r>
        <w:rPr>
          <w:rFonts w:ascii="Book Antiqua" w:hAnsi="Book Antiqua" w:cs="Book Antiqua"/>
        </w:rPr>
        <w:t xml:space="preserve"> D, Al-Nahhas A. Endocrine tumors: the evolving role of positron emission tomography in diagnosis and management. </w:t>
      </w:r>
      <w:r>
        <w:rPr>
          <w:rFonts w:ascii="Book Antiqua" w:hAnsi="Book Antiqua" w:cs="Book Antiqua"/>
          <w:i/>
          <w:iCs/>
        </w:rPr>
        <w:t>J Endocrinol Invest</w:t>
      </w:r>
      <w:r>
        <w:rPr>
          <w:rFonts w:ascii="Book Antiqua" w:hAnsi="Book Antiqua" w:cs="Book Antiqua"/>
        </w:rPr>
        <w:t xml:space="preserve"> 2010; </w:t>
      </w:r>
      <w:r>
        <w:rPr>
          <w:rFonts w:ascii="Book Antiqua" w:hAnsi="Book Antiqua" w:cs="Book Antiqua"/>
          <w:b/>
          <w:bCs/>
        </w:rPr>
        <w:t>33</w:t>
      </w:r>
      <w:r>
        <w:rPr>
          <w:rFonts w:ascii="Book Antiqua" w:hAnsi="Book Antiqua" w:cs="Book Antiqua"/>
        </w:rPr>
        <w:t>: 54-60 [PMID: 19820296 DOI: 10.1007/BF03346550]</w:t>
      </w:r>
    </w:p>
    <w:p w14:paraId="38B90141"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5 </w:t>
      </w:r>
      <w:r>
        <w:rPr>
          <w:rFonts w:ascii="Book Antiqua" w:hAnsi="Book Antiqua" w:cs="Book Antiqua"/>
          <w:b/>
          <w:bCs/>
        </w:rPr>
        <w:t>Albores-Saavedra J</w:t>
      </w:r>
      <w:r>
        <w:rPr>
          <w:rFonts w:ascii="Book Antiqua" w:hAnsi="Book Antiqua" w:cs="Book Antiqua"/>
        </w:rPr>
        <w:t xml:space="preserve">, Hart A, </w:t>
      </w:r>
      <w:proofErr w:type="spellStart"/>
      <w:r>
        <w:rPr>
          <w:rFonts w:ascii="Book Antiqua" w:hAnsi="Book Antiqua" w:cs="Book Antiqua"/>
        </w:rPr>
        <w:t>Chablé</w:t>
      </w:r>
      <w:proofErr w:type="spellEnd"/>
      <w:r>
        <w:rPr>
          <w:rFonts w:ascii="Book Antiqua" w:hAnsi="Book Antiqua" w:cs="Book Antiqua"/>
        </w:rPr>
        <w:t xml:space="preserve">-Montero F, Henson DE. Carcinoids and high-grade neuroendocrine carcinomas of the ampulla of </w:t>
      </w:r>
      <w:proofErr w:type="spellStart"/>
      <w:r>
        <w:rPr>
          <w:rFonts w:ascii="Book Antiqua" w:hAnsi="Book Antiqua" w:cs="Book Antiqua"/>
        </w:rPr>
        <w:t>vater</w:t>
      </w:r>
      <w:proofErr w:type="spellEnd"/>
      <w:r>
        <w:rPr>
          <w:rFonts w:ascii="Book Antiqua" w:hAnsi="Book Antiqua" w:cs="Book Antiqua"/>
        </w:rPr>
        <w:t xml:space="preserve">: a comparative analysis of 139 cases from the surveillance, epidemiology, and end results program-a </w:t>
      </w:r>
      <w:proofErr w:type="gramStart"/>
      <w:r>
        <w:rPr>
          <w:rFonts w:ascii="Book Antiqua" w:hAnsi="Book Antiqua" w:cs="Book Antiqua"/>
        </w:rPr>
        <w:t>population based</w:t>
      </w:r>
      <w:proofErr w:type="gramEnd"/>
      <w:r>
        <w:rPr>
          <w:rFonts w:ascii="Book Antiqua" w:hAnsi="Book Antiqua" w:cs="Book Antiqua"/>
        </w:rPr>
        <w:t xml:space="preserve"> study. </w:t>
      </w:r>
      <w:r>
        <w:rPr>
          <w:rFonts w:ascii="Book Antiqua" w:hAnsi="Book Antiqua" w:cs="Book Antiqua"/>
          <w:i/>
          <w:iCs/>
        </w:rPr>
        <w:t xml:space="preserve">Arch </w:t>
      </w:r>
      <w:proofErr w:type="spellStart"/>
      <w:r>
        <w:rPr>
          <w:rFonts w:ascii="Book Antiqua" w:hAnsi="Book Antiqua" w:cs="Book Antiqua"/>
          <w:i/>
          <w:iCs/>
        </w:rPr>
        <w:t>Pathol</w:t>
      </w:r>
      <w:proofErr w:type="spellEnd"/>
      <w:r>
        <w:rPr>
          <w:rFonts w:ascii="Book Antiqua" w:hAnsi="Book Antiqua" w:cs="Book Antiqua"/>
          <w:i/>
          <w:iCs/>
        </w:rPr>
        <w:t xml:space="preserve"> Lab Med</w:t>
      </w:r>
      <w:r>
        <w:rPr>
          <w:rFonts w:ascii="Book Antiqua" w:hAnsi="Book Antiqua" w:cs="Book Antiqua"/>
        </w:rPr>
        <w:t xml:space="preserve"> 2010; </w:t>
      </w:r>
      <w:r>
        <w:rPr>
          <w:rFonts w:ascii="Book Antiqua" w:hAnsi="Book Antiqua" w:cs="Book Antiqua"/>
          <w:b/>
          <w:bCs/>
        </w:rPr>
        <w:t>134</w:t>
      </w:r>
      <w:r>
        <w:rPr>
          <w:rFonts w:ascii="Book Antiqua" w:hAnsi="Book Antiqua" w:cs="Book Antiqua"/>
        </w:rPr>
        <w:t>: 1692-1696 [PMID: 21043824 DOI: 10.5858/2009-0697-OAR.1]</w:t>
      </w:r>
    </w:p>
    <w:p w14:paraId="2C71F73A"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6 </w:t>
      </w:r>
      <w:proofErr w:type="spellStart"/>
      <w:r>
        <w:rPr>
          <w:rFonts w:ascii="Book Antiqua" w:hAnsi="Book Antiqua" w:cs="Book Antiqua"/>
          <w:b/>
          <w:bCs/>
        </w:rPr>
        <w:t>Scherübl</w:t>
      </w:r>
      <w:proofErr w:type="spellEnd"/>
      <w:r>
        <w:rPr>
          <w:rFonts w:ascii="Book Antiqua" w:hAnsi="Book Antiqua" w:cs="Book Antiqua"/>
          <w:b/>
          <w:bCs/>
        </w:rPr>
        <w:t xml:space="preserve"> H</w:t>
      </w:r>
      <w:r>
        <w:rPr>
          <w:rFonts w:ascii="Book Antiqua" w:hAnsi="Book Antiqua" w:cs="Book Antiqua"/>
        </w:rPr>
        <w:t xml:space="preserve">, Jensen RT, </w:t>
      </w:r>
      <w:proofErr w:type="spellStart"/>
      <w:r>
        <w:rPr>
          <w:rFonts w:ascii="Book Antiqua" w:hAnsi="Book Antiqua" w:cs="Book Antiqua"/>
        </w:rPr>
        <w:t>Cadiot</w:t>
      </w:r>
      <w:proofErr w:type="spellEnd"/>
      <w:r>
        <w:rPr>
          <w:rFonts w:ascii="Book Antiqua" w:hAnsi="Book Antiqua" w:cs="Book Antiqua"/>
        </w:rPr>
        <w:t xml:space="preserve"> G, </w:t>
      </w:r>
      <w:proofErr w:type="spellStart"/>
      <w:r>
        <w:rPr>
          <w:rFonts w:ascii="Book Antiqua" w:hAnsi="Book Antiqua" w:cs="Book Antiqua"/>
        </w:rPr>
        <w:t>Stölzel</w:t>
      </w:r>
      <w:proofErr w:type="spellEnd"/>
      <w:r>
        <w:rPr>
          <w:rFonts w:ascii="Book Antiqua" w:hAnsi="Book Antiqua" w:cs="Book Antiqua"/>
        </w:rPr>
        <w:t xml:space="preserve"> U, </w:t>
      </w:r>
      <w:proofErr w:type="spellStart"/>
      <w:r>
        <w:rPr>
          <w:rFonts w:ascii="Book Antiqua" w:hAnsi="Book Antiqua" w:cs="Book Antiqua"/>
        </w:rPr>
        <w:t>Klöppel</w:t>
      </w:r>
      <w:proofErr w:type="spellEnd"/>
      <w:r>
        <w:rPr>
          <w:rFonts w:ascii="Book Antiqua" w:hAnsi="Book Antiqua" w:cs="Book Antiqua"/>
        </w:rPr>
        <w:t xml:space="preserve"> G. Neuroendocrine tumors of the small bowels are on the rise: Early aspects and management. </w:t>
      </w:r>
      <w:r>
        <w:rPr>
          <w:rFonts w:ascii="Book Antiqua" w:hAnsi="Book Antiqua" w:cs="Book Antiqua"/>
          <w:i/>
          <w:iCs/>
        </w:rPr>
        <w:t xml:space="preserve">World J </w:t>
      </w:r>
      <w:proofErr w:type="spellStart"/>
      <w:r>
        <w:rPr>
          <w:rFonts w:ascii="Book Antiqua" w:hAnsi="Book Antiqua" w:cs="Book Antiqua"/>
          <w:i/>
          <w:iCs/>
        </w:rPr>
        <w:t>Gastrointest</w:t>
      </w:r>
      <w:proofErr w:type="spellEnd"/>
      <w:r>
        <w:rPr>
          <w:rFonts w:ascii="Book Antiqua" w:hAnsi="Book Antiqua" w:cs="Book Antiqua"/>
          <w:i/>
          <w:iCs/>
        </w:rPr>
        <w:t xml:space="preserve"> </w:t>
      </w:r>
      <w:proofErr w:type="spellStart"/>
      <w:r>
        <w:rPr>
          <w:rFonts w:ascii="Book Antiqua" w:hAnsi="Book Antiqua" w:cs="Book Antiqua"/>
          <w:i/>
          <w:iCs/>
        </w:rPr>
        <w:t>Endosc</w:t>
      </w:r>
      <w:proofErr w:type="spellEnd"/>
      <w:r>
        <w:rPr>
          <w:rFonts w:ascii="Book Antiqua" w:hAnsi="Book Antiqua" w:cs="Book Antiqua"/>
        </w:rPr>
        <w:t xml:space="preserve"> 2010; </w:t>
      </w:r>
      <w:r>
        <w:rPr>
          <w:rFonts w:ascii="Book Antiqua" w:hAnsi="Book Antiqua" w:cs="Book Antiqua"/>
          <w:b/>
          <w:bCs/>
        </w:rPr>
        <w:t>2</w:t>
      </w:r>
      <w:r>
        <w:rPr>
          <w:rFonts w:ascii="Book Antiqua" w:hAnsi="Book Antiqua" w:cs="Book Antiqua"/>
        </w:rPr>
        <w:t>: 325-334 [PMID: 21160582 DOI: 10.4253/</w:t>
      </w:r>
      <w:proofErr w:type="gramStart"/>
      <w:r>
        <w:rPr>
          <w:rFonts w:ascii="Book Antiqua" w:hAnsi="Book Antiqua" w:cs="Book Antiqua"/>
        </w:rPr>
        <w:t>wjge.v</w:t>
      </w:r>
      <w:proofErr w:type="gramEnd"/>
      <w:r>
        <w:rPr>
          <w:rFonts w:ascii="Book Antiqua" w:hAnsi="Book Antiqua" w:cs="Book Antiqua"/>
        </w:rPr>
        <w:t>2.i10.325]</w:t>
      </w:r>
    </w:p>
    <w:p w14:paraId="2B263307"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7 </w:t>
      </w:r>
      <w:r>
        <w:rPr>
          <w:rFonts w:ascii="Book Antiqua" w:hAnsi="Book Antiqua" w:cs="Book Antiqua"/>
          <w:b/>
          <w:bCs/>
        </w:rPr>
        <w:t>Vanoli A</w:t>
      </w:r>
      <w:r>
        <w:rPr>
          <w:rFonts w:ascii="Book Antiqua" w:hAnsi="Book Antiqua" w:cs="Book Antiqua"/>
        </w:rPr>
        <w:t xml:space="preserve">, La Rosa S, </w:t>
      </w:r>
      <w:proofErr w:type="spellStart"/>
      <w:r>
        <w:rPr>
          <w:rFonts w:ascii="Book Antiqua" w:hAnsi="Book Antiqua" w:cs="Book Antiqua"/>
        </w:rPr>
        <w:t>Klersy</w:t>
      </w:r>
      <w:proofErr w:type="spellEnd"/>
      <w:r>
        <w:rPr>
          <w:rFonts w:ascii="Book Antiqua" w:hAnsi="Book Antiqua" w:cs="Book Antiqua"/>
        </w:rPr>
        <w:t xml:space="preserve"> C, Grillo F, Albarello L, </w:t>
      </w:r>
      <w:proofErr w:type="spellStart"/>
      <w:r>
        <w:rPr>
          <w:rFonts w:ascii="Book Antiqua" w:hAnsi="Book Antiqua" w:cs="Book Antiqua"/>
        </w:rPr>
        <w:t>Inzani</w:t>
      </w:r>
      <w:proofErr w:type="spellEnd"/>
      <w:r>
        <w:rPr>
          <w:rFonts w:ascii="Book Antiqua" w:hAnsi="Book Antiqua" w:cs="Book Antiqua"/>
        </w:rPr>
        <w:t xml:space="preserve"> F, </w:t>
      </w:r>
      <w:proofErr w:type="spellStart"/>
      <w:r>
        <w:rPr>
          <w:rFonts w:ascii="Book Antiqua" w:hAnsi="Book Antiqua" w:cs="Book Antiqua"/>
        </w:rPr>
        <w:t>Maragliano</w:t>
      </w:r>
      <w:proofErr w:type="spellEnd"/>
      <w:r>
        <w:rPr>
          <w:rFonts w:ascii="Book Antiqua" w:hAnsi="Book Antiqua" w:cs="Book Antiqua"/>
        </w:rPr>
        <w:t xml:space="preserve"> R, Manca R, </w:t>
      </w:r>
      <w:proofErr w:type="spellStart"/>
      <w:r>
        <w:rPr>
          <w:rFonts w:ascii="Book Antiqua" w:hAnsi="Book Antiqua" w:cs="Book Antiqua"/>
        </w:rPr>
        <w:t>Luinetti</w:t>
      </w:r>
      <w:proofErr w:type="spellEnd"/>
      <w:r>
        <w:rPr>
          <w:rFonts w:ascii="Book Antiqua" w:hAnsi="Book Antiqua" w:cs="Book Antiqua"/>
        </w:rPr>
        <w:t xml:space="preserve"> O, Milione M, </w:t>
      </w:r>
      <w:proofErr w:type="spellStart"/>
      <w:r>
        <w:rPr>
          <w:rFonts w:ascii="Book Antiqua" w:hAnsi="Book Antiqua" w:cs="Book Antiqua"/>
        </w:rPr>
        <w:t>Doglioni</w:t>
      </w:r>
      <w:proofErr w:type="spellEnd"/>
      <w:r>
        <w:rPr>
          <w:rFonts w:ascii="Book Antiqua" w:hAnsi="Book Antiqua" w:cs="Book Antiqua"/>
        </w:rPr>
        <w:t xml:space="preserve"> C, Rindi G, Capella C, </w:t>
      </w:r>
      <w:proofErr w:type="spellStart"/>
      <w:r>
        <w:rPr>
          <w:rFonts w:ascii="Book Antiqua" w:hAnsi="Book Antiqua" w:cs="Book Antiqua"/>
        </w:rPr>
        <w:t>Solcia</w:t>
      </w:r>
      <w:proofErr w:type="spellEnd"/>
      <w:r>
        <w:rPr>
          <w:rFonts w:ascii="Book Antiqua" w:hAnsi="Book Antiqua" w:cs="Book Antiqua"/>
        </w:rPr>
        <w:t xml:space="preserve"> E. Four Neuroendocrine Tumor Types and Neuroendocrine Carcinoma of the Duodenum: Analysis of 203 Cases. </w:t>
      </w:r>
      <w:r>
        <w:rPr>
          <w:rFonts w:ascii="Book Antiqua" w:hAnsi="Book Antiqua" w:cs="Book Antiqua"/>
          <w:i/>
          <w:iCs/>
        </w:rPr>
        <w:t>Neuroendocrinology</w:t>
      </w:r>
      <w:r>
        <w:rPr>
          <w:rFonts w:ascii="Book Antiqua" w:hAnsi="Book Antiqua" w:cs="Book Antiqua"/>
        </w:rPr>
        <w:t xml:space="preserve"> 2017; </w:t>
      </w:r>
      <w:r>
        <w:rPr>
          <w:rFonts w:ascii="Book Antiqua" w:hAnsi="Book Antiqua" w:cs="Book Antiqua"/>
          <w:b/>
          <w:bCs/>
        </w:rPr>
        <w:t>104</w:t>
      </w:r>
      <w:r>
        <w:rPr>
          <w:rFonts w:ascii="Book Antiqua" w:hAnsi="Book Antiqua" w:cs="Book Antiqua"/>
        </w:rPr>
        <w:t>: 112-125 [PMID: 26910321 DOI: 10.1159/000444803]</w:t>
      </w:r>
    </w:p>
    <w:p w14:paraId="73806DE7"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Hoffmann KM</w:t>
      </w:r>
      <w:r>
        <w:rPr>
          <w:rFonts w:ascii="Book Antiqua" w:hAnsi="Book Antiqua" w:cs="Book Antiqua"/>
        </w:rPr>
        <w:t xml:space="preserve">, Furukawa M, Jensen RT. Duodenal neuroendocrine tumors: Classification, functional syndromes, diagnosis and medical treatment. </w:t>
      </w:r>
      <w:r>
        <w:rPr>
          <w:rFonts w:ascii="Book Antiqua" w:hAnsi="Book Antiqua" w:cs="Book Antiqua"/>
          <w:i/>
          <w:iCs/>
        </w:rPr>
        <w:t xml:space="preserve">Best </w:t>
      </w:r>
      <w:proofErr w:type="spellStart"/>
      <w:r>
        <w:rPr>
          <w:rFonts w:ascii="Book Antiqua" w:hAnsi="Book Antiqua" w:cs="Book Antiqua"/>
          <w:i/>
          <w:iCs/>
        </w:rPr>
        <w:t>Pract</w:t>
      </w:r>
      <w:proofErr w:type="spellEnd"/>
      <w:r>
        <w:rPr>
          <w:rFonts w:ascii="Book Antiqua" w:hAnsi="Book Antiqua" w:cs="Book Antiqua"/>
          <w:i/>
          <w:iCs/>
        </w:rPr>
        <w:t xml:space="preserve"> Res Clin Gastroenterol</w:t>
      </w:r>
      <w:r>
        <w:rPr>
          <w:rFonts w:ascii="Book Antiqua" w:hAnsi="Book Antiqua" w:cs="Book Antiqua"/>
        </w:rPr>
        <w:t xml:space="preserve"> 2005; </w:t>
      </w:r>
      <w:r>
        <w:rPr>
          <w:rFonts w:ascii="Book Antiqua" w:hAnsi="Book Antiqua" w:cs="Book Antiqua"/>
          <w:b/>
          <w:bCs/>
        </w:rPr>
        <w:t>19</w:t>
      </w:r>
      <w:r>
        <w:rPr>
          <w:rFonts w:ascii="Book Antiqua" w:hAnsi="Book Antiqua" w:cs="Book Antiqua"/>
        </w:rPr>
        <w:t>: 675-697 [PMID: 16253893 DOI: 10.1016/j.bpg.2005.05.009]</w:t>
      </w:r>
    </w:p>
    <w:p w14:paraId="2105395F"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9 </w:t>
      </w:r>
      <w:r>
        <w:rPr>
          <w:rFonts w:ascii="Book Antiqua" w:hAnsi="Book Antiqua" w:cs="Book Antiqua"/>
          <w:b/>
          <w:bCs/>
        </w:rPr>
        <w:t>Gibril F</w:t>
      </w:r>
      <w:r>
        <w:rPr>
          <w:rFonts w:ascii="Book Antiqua" w:hAnsi="Book Antiqua" w:cs="Book Antiqua"/>
        </w:rPr>
        <w:t xml:space="preserve">, Schumann M, Pace A, Jensen RT. Multiple endocrine neoplasia type 1 and Zollinger-Ellison syndrome: a prospective study of 107 cases and comparison with 1009 cases from the literature. </w:t>
      </w:r>
      <w:r>
        <w:rPr>
          <w:rFonts w:ascii="Book Antiqua" w:hAnsi="Book Antiqua" w:cs="Book Antiqua"/>
          <w:i/>
          <w:iCs/>
        </w:rPr>
        <w:t>Medicine (Baltimore)</w:t>
      </w:r>
      <w:r>
        <w:rPr>
          <w:rFonts w:ascii="Book Antiqua" w:hAnsi="Book Antiqua" w:cs="Book Antiqua"/>
        </w:rPr>
        <w:t xml:space="preserve"> 2004; </w:t>
      </w:r>
      <w:r>
        <w:rPr>
          <w:rFonts w:ascii="Book Antiqua" w:hAnsi="Book Antiqua" w:cs="Book Antiqua"/>
          <w:b/>
          <w:bCs/>
        </w:rPr>
        <w:t>83</w:t>
      </w:r>
      <w:r>
        <w:rPr>
          <w:rFonts w:ascii="Book Antiqua" w:hAnsi="Book Antiqua" w:cs="Book Antiqua"/>
        </w:rPr>
        <w:t>: 43-83 [PMID: 14747767 DOI: 10.1097/01.md.0000112297.72510.32]</w:t>
      </w:r>
    </w:p>
    <w:p w14:paraId="6076AE21"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10 </w:t>
      </w:r>
      <w:r>
        <w:rPr>
          <w:rFonts w:ascii="Book Antiqua" w:hAnsi="Book Antiqua" w:cs="Book Antiqua"/>
          <w:b/>
          <w:bCs/>
        </w:rPr>
        <w:t>Jensen RT,</w:t>
      </w:r>
      <w:r>
        <w:rPr>
          <w:rFonts w:ascii="Book Antiqua" w:hAnsi="Book Antiqua" w:cs="Book Antiqua"/>
        </w:rPr>
        <w:t xml:space="preserve"> Rindi G, Arnold R, Lopes JM, Brandi ML, Bechstein WO, Christ E, Taal BG, Knigge U, Ahlman H, </w:t>
      </w:r>
      <w:proofErr w:type="spellStart"/>
      <w:r>
        <w:rPr>
          <w:rFonts w:ascii="Book Antiqua" w:hAnsi="Book Antiqua" w:cs="Book Antiqua"/>
        </w:rPr>
        <w:t>Kwekkeboom</w:t>
      </w:r>
      <w:proofErr w:type="spellEnd"/>
      <w:r>
        <w:rPr>
          <w:rFonts w:ascii="Book Antiqua" w:hAnsi="Book Antiqua" w:cs="Book Antiqua"/>
        </w:rPr>
        <w:t xml:space="preserve"> DJ, OToole D. Frascati Consensus Conference; European Neuroendocrine Tumor Society. Well-differentiated Duodenal </w:t>
      </w:r>
      <w:proofErr w:type="spellStart"/>
      <w:r>
        <w:rPr>
          <w:rFonts w:ascii="Book Antiqua" w:hAnsi="Book Antiqua" w:cs="Book Antiqua"/>
        </w:rPr>
        <w:t>Tumour</w:t>
      </w:r>
      <w:proofErr w:type="spellEnd"/>
      <w:r>
        <w:rPr>
          <w:rFonts w:ascii="Book Antiqua" w:hAnsi="Book Antiqua" w:cs="Book Antiqua"/>
        </w:rPr>
        <w:t xml:space="preserve">/Carcinoma (Excluding </w:t>
      </w:r>
      <w:proofErr w:type="spellStart"/>
      <w:r>
        <w:rPr>
          <w:rFonts w:ascii="Book Antiqua" w:hAnsi="Book Antiqua" w:cs="Book Antiqua"/>
        </w:rPr>
        <w:t>Gastrinomas</w:t>
      </w:r>
      <w:proofErr w:type="spellEnd"/>
      <w:r>
        <w:rPr>
          <w:rFonts w:ascii="Book Antiqua" w:hAnsi="Book Antiqua" w:cs="Book Antiqua"/>
        </w:rPr>
        <w:t xml:space="preserve">). Neuroendocrinology 2007; </w:t>
      </w:r>
      <w:r>
        <w:rPr>
          <w:rFonts w:ascii="Book Antiqua" w:hAnsi="Book Antiqua" w:cs="Book Antiqua"/>
          <w:b/>
          <w:bCs/>
        </w:rPr>
        <w:t>84</w:t>
      </w:r>
      <w:r>
        <w:rPr>
          <w:rFonts w:ascii="Book Antiqua" w:hAnsi="Book Antiqua" w:cs="Book Antiqua"/>
        </w:rPr>
        <w:t>: 165-172 [DOI: 10.1159/000098008]</w:t>
      </w:r>
    </w:p>
    <w:p w14:paraId="4402FFCE"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 xml:space="preserve">Xavier </w:t>
      </w:r>
      <w:proofErr w:type="gramStart"/>
      <w:r>
        <w:rPr>
          <w:rFonts w:ascii="Book Antiqua" w:hAnsi="Book Antiqua" w:cs="Book Antiqua"/>
          <w:b/>
          <w:bCs/>
        </w:rPr>
        <w:t>S ,</w:t>
      </w:r>
      <w:proofErr w:type="gramEnd"/>
      <w:r>
        <w:rPr>
          <w:rFonts w:ascii="Book Antiqua" w:hAnsi="Book Antiqua" w:cs="Book Antiqua"/>
        </w:rPr>
        <w:t xml:space="preserve"> Rosa B ,Cotter J, Gastroenterology DO, Ave CHDA, Laboratory I, Minho UO, </w:t>
      </w:r>
      <w:proofErr w:type="spellStart"/>
      <w:r>
        <w:rPr>
          <w:rFonts w:ascii="Book Antiqua" w:hAnsi="Book Antiqua" w:cs="Book Antiqua"/>
        </w:rPr>
        <w:t>Gualtar</w:t>
      </w:r>
      <w:proofErr w:type="spellEnd"/>
      <w:r>
        <w:rPr>
          <w:rFonts w:ascii="Book Antiqua" w:hAnsi="Book Antiqua" w:cs="Book Antiqua"/>
        </w:rPr>
        <w:t xml:space="preserve"> CD, Institute LHS, </w:t>
      </w:r>
      <w:proofErr w:type="spellStart"/>
      <w:r>
        <w:rPr>
          <w:rFonts w:ascii="Book Antiqua" w:hAnsi="Book Antiqua" w:cs="Book Antiqua"/>
        </w:rPr>
        <w:t>Sciencs</w:t>
      </w:r>
      <w:proofErr w:type="spellEnd"/>
      <w:r>
        <w:rPr>
          <w:rFonts w:ascii="Book Antiqua" w:hAnsi="Book Antiqua" w:cs="Book Antiqua"/>
        </w:rPr>
        <w:t xml:space="preserve"> SOH. Small bowel neuroendocrine tumors: From pathophysiology to clinical approach. World Journal of Gastrointestinal Pathophysiology, 2016; [</w:t>
      </w:r>
      <w:proofErr w:type="gramStart"/>
      <w:r>
        <w:rPr>
          <w:rFonts w:ascii="Book Antiqua" w:hAnsi="Book Antiqua" w:cs="Book Antiqua"/>
        </w:rPr>
        <w:t>DOI:CNKI</w:t>
      </w:r>
      <w:proofErr w:type="gramEnd"/>
      <w:r>
        <w:rPr>
          <w:rFonts w:ascii="Book Antiqua" w:hAnsi="Book Antiqua" w:cs="Book Antiqua"/>
        </w:rPr>
        <w:t>:SUN:WJGY.0.2016-01-011]</w:t>
      </w:r>
    </w:p>
    <w:p w14:paraId="421C572E"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b/>
          <w:bCs/>
        </w:rPr>
        <w:t>Okubo Y</w:t>
      </w:r>
      <w:r>
        <w:rPr>
          <w:rFonts w:ascii="Book Antiqua" w:hAnsi="Book Antiqua" w:cs="Book Antiqua"/>
        </w:rPr>
        <w:t xml:space="preserve">, </w:t>
      </w:r>
      <w:proofErr w:type="spellStart"/>
      <w:r>
        <w:rPr>
          <w:rFonts w:ascii="Book Antiqua" w:hAnsi="Book Antiqua" w:cs="Book Antiqua"/>
        </w:rPr>
        <w:t>Yokose</w:t>
      </w:r>
      <w:proofErr w:type="spellEnd"/>
      <w:r>
        <w:rPr>
          <w:rFonts w:ascii="Book Antiqua" w:hAnsi="Book Antiqua" w:cs="Book Antiqua"/>
        </w:rPr>
        <w:t xml:space="preserve"> T, Motohashi O, Miyagi Y, Yoshioka E, Suzuki M, </w:t>
      </w:r>
      <w:proofErr w:type="spellStart"/>
      <w:r>
        <w:rPr>
          <w:rFonts w:ascii="Book Antiqua" w:hAnsi="Book Antiqua" w:cs="Book Antiqua"/>
        </w:rPr>
        <w:t>Washimi</w:t>
      </w:r>
      <w:proofErr w:type="spellEnd"/>
      <w:r>
        <w:rPr>
          <w:rFonts w:ascii="Book Antiqua" w:hAnsi="Book Antiqua" w:cs="Book Antiqua"/>
        </w:rPr>
        <w:t xml:space="preserve"> K, Kawachi K, Nito M, Nemoto T, Shibuya K, Kameda Y. Duodenal Rare Neuroendocrine Tumor: Clinicopathological Characteristics of Patients with </w:t>
      </w:r>
      <w:proofErr w:type="spellStart"/>
      <w:r>
        <w:rPr>
          <w:rFonts w:ascii="Book Antiqua" w:hAnsi="Book Antiqua" w:cs="Book Antiqua"/>
        </w:rPr>
        <w:t>Gangliocytic</w:t>
      </w:r>
      <w:proofErr w:type="spellEnd"/>
      <w:r>
        <w:rPr>
          <w:rFonts w:ascii="Book Antiqua" w:hAnsi="Book Antiqua" w:cs="Book Antiqua"/>
        </w:rPr>
        <w:t xml:space="preserve"> Paraganglioma. </w:t>
      </w:r>
      <w:r>
        <w:rPr>
          <w:rFonts w:ascii="Book Antiqua" w:hAnsi="Book Antiqua" w:cs="Book Antiqua"/>
          <w:i/>
          <w:iCs/>
        </w:rPr>
        <w:t xml:space="preserve">Gastroenterol Res </w:t>
      </w:r>
      <w:proofErr w:type="spellStart"/>
      <w:r>
        <w:rPr>
          <w:rFonts w:ascii="Book Antiqua" w:hAnsi="Book Antiqua" w:cs="Book Antiqua"/>
          <w:i/>
          <w:iCs/>
        </w:rPr>
        <w:t>Pract</w:t>
      </w:r>
      <w:proofErr w:type="spellEnd"/>
      <w:r>
        <w:rPr>
          <w:rFonts w:ascii="Book Antiqua" w:hAnsi="Book Antiqua" w:cs="Book Antiqua"/>
        </w:rPr>
        <w:t xml:space="preserve"> 2016; </w:t>
      </w:r>
      <w:r>
        <w:rPr>
          <w:rFonts w:ascii="Book Antiqua" w:hAnsi="Book Antiqua" w:cs="Book Antiqua"/>
          <w:b/>
          <w:bCs/>
        </w:rPr>
        <w:t>2016</w:t>
      </w:r>
      <w:r>
        <w:rPr>
          <w:rFonts w:ascii="Book Antiqua" w:hAnsi="Book Antiqua" w:cs="Book Antiqua"/>
        </w:rPr>
        <w:t>: 5257312 [PMID: 28096810 DOI: 10.1155/2016/5257312]</w:t>
      </w:r>
    </w:p>
    <w:p w14:paraId="54495547"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13 </w:t>
      </w:r>
      <w:r>
        <w:rPr>
          <w:rFonts w:ascii="Book Antiqua" w:hAnsi="Book Antiqua" w:cs="Book Antiqua"/>
          <w:b/>
          <w:bCs/>
        </w:rPr>
        <w:t>Reznek RH</w:t>
      </w:r>
      <w:r>
        <w:rPr>
          <w:rFonts w:ascii="Book Antiqua" w:hAnsi="Book Antiqua" w:cs="Book Antiqua"/>
        </w:rPr>
        <w:t xml:space="preserve">. CT/MRI of neuroendocrine </w:t>
      </w:r>
      <w:proofErr w:type="spellStart"/>
      <w:r>
        <w:rPr>
          <w:rFonts w:ascii="Book Antiqua" w:hAnsi="Book Antiqua" w:cs="Book Antiqua"/>
        </w:rPr>
        <w:t>tumours</w:t>
      </w:r>
      <w:proofErr w:type="spellEnd"/>
      <w:r>
        <w:rPr>
          <w:rFonts w:ascii="Book Antiqua" w:hAnsi="Book Antiqua" w:cs="Book Antiqua"/>
        </w:rPr>
        <w:t xml:space="preserve">. </w:t>
      </w:r>
      <w:r>
        <w:rPr>
          <w:rFonts w:ascii="Book Antiqua" w:hAnsi="Book Antiqua" w:cs="Book Antiqua"/>
          <w:i/>
          <w:iCs/>
        </w:rPr>
        <w:t>Cancer Imaging</w:t>
      </w:r>
      <w:r>
        <w:rPr>
          <w:rFonts w:ascii="Book Antiqua" w:hAnsi="Book Antiqua" w:cs="Book Antiqua"/>
        </w:rPr>
        <w:t xml:space="preserve"> 2006; </w:t>
      </w:r>
      <w:r>
        <w:rPr>
          <w:rFonts w:ascii="Book Antiqua" w:hAnsi="Book Antiqua" w:cs="Book Antiqua"/>
          <w:b/>
          <w:bCs/>
        </w:rPr>
        <w:t>6</w:t>
      </w:r>
      <w:r>
        <w:rPr>
          <w:rFonts w:ascii="Book Antiqua" w:hAnsi="Book Antiqua" w:cs="Book Antiqua"/>
        </w:rPr>
        <w:t>: S163-S177 [PMID: 17114072 DOI: 10.1102/1470-7330.2006.9037]</w:t>
      </w:r>
    </w:p>
    <w:p w14:paraId="1C596F45"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14 </w:t>
      </w:r>
      <w:proofErr w:type="spellStart"/>
      <w:r>
        <w:rPr>
          <w:rFonts w:ascii="Book Antiqua" w:hAnsi="Book Antiqua" w:cs="Book Antiqua"/>
          <w:b/>
          <w:bCs/>
        </w:rPr>
        <w:t>Junik</w:t>
      </w:r>
      <w:proofErr w:type="spellEnd"/>
      <w:r>
        <w:rPr>
          <w:rFonts w:ascii="Book Antiqua" w:hAnsi="Book Antiqua" w:cs="Book Antiqua"/>
          <w:b/>
          <w:bCs/>
        </w:rPr>
        <w:t xml:space="preserve"> R</w:t>
      </w:r>
      <w:r>
        <w:rPr>
          <w:rFonts w:ascii="Book Antiqua" w:hAnsi="Book Antiqua" w:cs="Book Antiqua"/>
        </w:rPr>
        <w:t xml:space="preserve">, </w:t>
      </w:r>
      <w:proofErr w:type="spellStart"/>
      <w:r>
        <w:rPr>
          <w:rFonts w:ascii="Book Antiqua" w:hAnsi="Book Antiqua" w:cs="Book Antiqua"/>
        </w:rPr>
        <w:t>Drobik</w:t>
      </w:r>
      <w:proofErr w:type="spellEnd"/>
      <w:r>
        <w:rPr>
          <w:rFonts w:ascii="Book Antiqua" w:hAnsi="Book Antiqua" w:cs="Book Antiqua"/>
        </w:rPr>
        <w:t xml:space="preserve"> P, </w:t>
      </w:r>
      <w:proofErr w:type="spellStart"/>
      <w:r>
        <w:rPr>
          <w:rFonts w:ascii="Book Antiqua" w:hAnsi="Book Antiqua" w:cs="Book Antiqua"/>
        </w:rPr>
        <w:t>Małkowski</w:t>
      </w:r>
      <w:proofErr w:type="spellEnd"/>
      <w:r>
        <w:rPr>
          <w:rFonts w:ascii="Book Antiqua" w:hAnsi="Book Antiqua" w:cs="Book Antiqua"/>
        </w:rPr>
        <w:t xml:space="preserve"> B, Kobus-</w:t>
      </w:r>
      <w:proofErr w:type="spellStart"/>
      <w:r>
        <w:rPr>
          <w:rFonts w:ascii="Book Antiqua" w:hAnsi="Book Antiqua" w:cs="Book Antiqua"/>
        </w:rPr>
        <w:t>Błachnio</w:t>
      </w:r>
      <w:proofErr w:type="spellEnd"/>
      <w:r>
        <w:rPr>
          <w:rFonts w:ascii="Book Antiqua" w:hAnsi="Book Antiqua" w:cs="Book Antiqua"/>
        </w:rPr>
        <w:t xml:space="preserve"> K. The role of positron emission tomography (PET) in diagnostics of </w:t>
      </w:r>
      <w:proofErr w:type="spellStart"/>
      <w:r>
        <w:rPr>
          <w:rFonts w:ascii="Book Antiqua" w:hAnsi="Book Antiqua" w:cs="Book Antiqua"/>
        </w:rPr>
        <w:t>gastroenteropancreatic</w:t>
      </w:r>
      <w:proofErr w:type="spellEnd"/>
      <w:r>
        <w:rPr>
          <w:rFonts w:ascii="Book Antiqua" w:hAnsi="Book Antiqua" w:cs="Book Antiqua"/>
        </w:rPr>
        <w:t xml:space="preserve"> neuroendocrine </w:t>
      </w:r>
      <w:proofErr w:type="spellStart"/>
      <w:r>
        <w:rPr>
          <w:rFonts w:ascii="Book Antiqua" w:hAnsi="Book Antiqua" w:cs="Book Antiqua"/>
        </w:rPr>
        <w:t>tumours</w:t>
      </w:r>
      <w:proofErr w:type="spellEnd"/>
      <w:r>
        <w:rPr>
          <w:rFonts w:ascii="Book Antiqua" w:hAnsi="Book Antiqua" w:cs="Book Antiqua"/>
        </w:rPr>
        <w:t xml:space="preserve"> (GEP NET). </w:t>
      </w:r>
      <w:r>
        <w:rPr>
          <w:rFonts w:ascii="Book Antiqua" w:hAnsi="Book Antiqua" w:cs="Book Antiqua"/>
          <w:i/>
          <w:iCs/>
        </w:rPr>
        <w:t>Adv Med Sci</w:t>
      </w:r>
      <w:r>
        <w:rPr>
          <w:rFonts w:ascii="Book Antiqua" w:hAnsi="Book Antiqua" w:cs="Book Antiqua"/>
        </w:rPr>
        <w:t xml:space="preserve"> 2006; </w:t>
      </w:r>
      <w:r>
        <w:rPr>
          <w:rFonts w:ascii="Book Antiqua" w:hAnsi="Book Antiqua" w:cs="Book Antiqua"/>
          <w:b/>
          <w:bCs/>
        </w:rPr>
        <w:t>51</w:t>
      </w:r>
      <w:r>
        <w:rPr>
          <w:rFonts w:ascii="Book Antiqua" w:hAnsi="Book Antiqua" w:cs="Book Antiqua"/>
        </w:rPr>
        <w:t>: 66-68 [PMID: 17357280]</w:t>
      </w:r>
    </w:p>
    <w:p w14:paraId="2E0E61D1"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15 </w:t>
      </w:r>
      <w:r>
        <w:rPr>
          <w:rFonts w:ascii="Book Antiqua" w:hAnsi="Book Antiqua" w:cs="Book Antiqua"/>
          <w:b/>
          <w:bCs/>
        </w:rPr>
        <w:t>Man D</w:t>
      </w:r>
      <w:r>
        <w:rPr>
          <w:rFonts w:ascii="Book Antiqua" w:hAnsi="Book Antiqua" w:cs="Book Antiqua"/>
        </w:rPr>
        <w:t xml:space="preserve">, Wu J, Shen Z, Zhu X. Prognosis of patients with neuroendocrine tumor: a SEER database analysis. </w:t>
      </w:r>
      <w:r>
        <w:rPr>
          <w:rFonts w:ascii="Book Antiqua" w:hAnsi="Book Antiqua" w:cs="Book Antiqua"/>
          <w:i/>
          <w:iCs/>
        </w:rPr>
        <w:t>Cancer Manag Res</w:t>
      </w:r>
      <w:r>
        <w:rPr>
          <w:rFonts w:ascii="Book Antiqua" w:hAnsi="Book Antiqua" w:cs="Book Antiqua"/>
        </w:rPr>
        <w:t xml:space="preserve"> 2018; </w:t>
      </w:r>
      <w:r>
        <w:rPr>
          <w:rFonts w:ascii="Book Antiqua" w:hAnsi="Book Antiqua" w:cs="Book Antiqua"/>
          <w:b/>
          <w:bCs/>
        </w:rPr>
        <w:t>10</w:t>
      </w:r>
      <w:r>
        <w:rPr>
          <w:rFonts w:ascii="Book Antiqua" w:hAnsi="Book Antiqua" w:cs="Book Antiqua"/>
        </w:rPr>
        <w:t>: 5629-5638 [PMID: 30519109 DOI: 10.2147/CMAR.S174907]</w:t>
      </w:r>
    </w:p>
    <w:p w14:paraId="78CB47CB"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16 </w:t>
      </w:r>
      <w:r>
        <w:rPr>
          <w:rFonts w:ascii="Book Antiqua" w:hAnsi="Book Antiqua" w:cs="Book Antiqua"/>
          <w:b/>
          <w:bCs/>
        </w:rPr>
        <w:t>Nabi Z,</w:t>
      </w:r>
      <w:r>
        <w:rPr>
          <w:rFonts w:ascii="Book Antiqua" w:hAnsi="Book Antiqua" w:cs="Book Antiqua"/>
        </w:rPr>
        <w:t xml:space="preserve"> </w:t>
      </w:r>
      <w:proofErr w:type="spellStart"/>
      <w:r>
        <w:rPr>
          <w:rFonts w:ascii="Book Antiqua" w:hAnsi="Book Antiqua" w:cs="Book Antiqua"/>
        </w:rPr>
        <w:t>Pradev</w:t>
      </w:r>
      <w:proofErr w:type="spellEnd"/>
      <w:r>
        <w:rPr>
          <w:rFonts w:ascii="Book Antiqua" w:hAnsi="Book Antiqua" w:cs="Book Antiqua"/>
        </w:rPr>
        <w:t xml:space="preserve"> I, Basha J,</w:t>
      </w:r>
      <w:r>
        <w:rPr>
          <w:rFonts w:ascii="Book Antiqua" w:eastAsia="宋体" w:hAnsi="Book Antiqua" w:cs="Book Antiqua" w:hint="eastAsia"/>
          <w:lang w:eastAsia="zh-CN"/>
        </w:rPr>
        <w:t xml:space="preserve"> </w:t>
      </w:r>
      <w:r>
        <w:rPr>
          <w:rFonts w:ascii="Book Antiqua" w:hAnsi="Book Antiqua" w:cs="Book Antiqua"/>
        </w:rPr>
        <w:t>Reddy DN, Darishetty S. Exposed versus non-exposed endoscopic full thickness resection for duodenal sub-epithelial lesions: A tertiary care center experience. (</w:t>
      </w:r>
      <w:proofErr w:type="gramStart"/>
      <w:r>
        <w:rPr>
          <w:rFonts w:ascii="Book Antiqua" w:hAnsi="Book Antiqua" w:cs="Book Antiqua"/>
        </w:rPr>
        <w:t>with</w:t>
      </w:r>
      <w:proofErr w:type="gramEnd"/>
      <w:r>
        <w:rPr>
          <w:rFonts w:ascii="Book Antiqua" w:hAnsi="Book Antiqua" w:cs="Book Antiqua"/>
        </w:rPr>
        <w:t xml:space="preserve"> videos). </w:t>
      </w:r>
      <w:proofErr w:type="spellStart"/>
      <w:r>
        <w:rPr>
          <w:rFonts w:ascii="Book Antiqua" w:hAnsi="Book Antiqua" w:cs="Book Antiqua"/>
        </w:rPr>
        <w:t>iGIE</w:t>
      </w:r>
      <w:proofErr w:type="spellEnd"/>
      <w:r>
        <w:rPr>
          <w:rFonts w:ascii="Book Antiqua" w:hAnsi="Book Antiqua" w:cs="Book Antiqua"/>
        </w:rPr>
        <w:t xml:space="preserve"> 2023; </w:t>
      </w:r>
      <w:r>
        <w:rPr>
          <w:rFonts w:ascii="Book Antiqua" w:hAnsi="Book Antiqua" w:cs="Book Antiqua"/>
          <w:b/>
          <w:bCs/>
        </w:rPr>
        <w:t>2</w:t>
      </w:r>
      <w:r>
        <w:rPr>
          <w:rFonts w:ascii="Book Antiqua" w:hAnsi="Book Antiqua" w:cs="Book Antiqua"/>
        </w:rPr>
        <w:t>: 154-160 [DOI: https://doi.org/10.1016/j.igie.2023.04.004]</w:t>
      </w:r>
    </w:p>
    <w:p w14:paraId="298E31C8"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17 </w:t>
      </w:r>
      <w:r>
        <w:rPr>
          <w:rFonts w:ascii="Book Antiqua" w:hAnsi="Book Antiqua" w:cs="Book Antiqua"/>
          <w:b/>
          <w:bCs/>
        </w:rPr>
        <w:t>Granata A</w:t>
      </w:r>
      <w:r>
        <w:rPr>
          <w:rFonts w:ascii="Book Antiqua" w:hAnsi="Book Antiqua" w:cs="Book Antiqua"/>
        </w:rPr>
        <w:t xml:space="preserve">, Martino A, Zito FP, </w:t>
      </w:r>
      <w:proofErr w:type="spellStart"/>
      <w:r>
        <w:rPr>
          <w:rFonts w:ascii="Book Antiqua" w:hAnsi="Book Antiqua" w:cs="Book Antiqua"/>
        </w:rPr>
        <w:t>Ligresti</w:t>
      </w:r>
      <w:proofErr w:type="spellEnd"/>
      <w:r>
        <w:rPr>
          <w:rFonts w:ascii="Book Antiqua" w:hAnsi="Book Antiqua" w:cs="Book Antiqua"/>
        </w:rPr>
        <w:t xml:space="preserve"> D, Amata M, Lombardi G, Traina M. Exposed endoscopic full-thickness resection for duodenal submucosal tumors: Current status and future perspectives. </w:t>
      </w:r>
      <w:r>
        <w:rPr>
          <w:rFonts w:ascii="Book Antiqua" w:hAnsi="Book Antiqua" w:cs="Book Antiqua"/>
          <w:i/>
          <w:iCs/>
        </w:rPr>
        <w:t xml:space="preserve">World J </w:t>
      </w:r>
      <w:proofErr w:type="spellStart"/>
      <w:r>
        <w:rPr>
          <w:rFonts w:ascii="Book Antiqua" w:hAnsi="Book Antiqua" w:cs="Book Antiqua"/>
          <w:i/>
          <w:iCs/>
        </w:rPr>
        <w:t>Gastrointest</w:t>
      </w:r>
      <w:proofErr w:type="spellEnd"/>
      <w:r>
        <w:rPr>
          <w:rFonts w:ascii="Book Antiqua" w:hAnsi="Book Antiqua" w:cs="Book Antiqua"/>
          <w:i/>
          <w:iCs/>
        </w:rPr>
        <w:t xml:space="preserve"> </w:t>
      </w:r>
      <w:proofErr w:type="spellStart"/>
      <w:r>
        <w:rPr>
          <w:rFonts w:ascii="Book Antiqua" w:hAnsi="Book Antiqua" w:cs="Book Antiqua"/>
          <w:i/>
          <w:iCs/>
        </w:rPr>
        <w:t>Endosc</w:t>
      </w:r>
      <w:proofErr w:type="spellEnd"/>
      <w:r>
        <w:rPr>
          <w:rFonts w:ascii="Book Antiqua" w:hAnsi="Book Antiqua" w:cs="Book Antiqua"/>
        </w:rPr>
        <w:t xml:space="preserve"> 2022; </w:t>
      </w:r>
      <w:r>
        <w:rPr>
          <w:rFonts w:ascii="Book Antiqua" w:hAnsi="Book Antiqua" w:cs="Book Antiqua"/>
          <w:b/>
          <w:bCs/>
        </w:rPr>
        <w:t>14</w:t>
      </w:r>
      <w:r>
        <w:rPr>
          <w:rFonts w:ascii="Book Antiqua" w:hAnsi="Book Antiqua" w:cs="Book Antiqua"/>
        </w:rPr>
        <w:t>: 77-84 [PMID: 35316982 DOI: 10.4253/</w:t>
      </w:r>
      <w:proofErr w:type="gramStart"/>
      <w:r>
        <w:rPr>
          <w:rFonts w:ascii="Book Antiqua" w:hAnsi="Book Antiqua" w:cs="Book Antiqua"/>
        </w:rPr>
        <w:t>wjge.v14.i</w:t>
      </w:r>
      <w:proofErr w:type="gramEnd"/>
      <w:r>
        <w:rPr>
          <w:rFonts w:ascii="Book Antiqua" w:hAnsi="Book Antiqua" w:cs="Book Antiqua"/>
        </w:rPr>
        <w:t>2.77]</w:t>
      </w:r>
    </w:p>
    <w:p w14:paraId="4F188306"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18 </w:t>
      </w:r>
      <w:r>
        <w:rPr>
          <w:rFonts w:ascii="Book Antiqua" w:hAnsi="Book Antiqua" w:cs="Book Antiqua"/>
          <w:b/>
          <w:bCs/>
        </w:rPr>
        <w:t>Pavel M</w:t>
      </w:r>
      <w:r>
        <w:rPr>
          <w:rFonts w:ascii="Book Antiqua" w:hAnsi="Book Antiqua" w:cs="Book Antiqua"/>
        </w:rPr>
        <w:t xml:space="preserve">, Baudin E, </w:t>
      </w:r>
      <w:proofErr w:type="spellStart"/>
      <w:r>
        <w:rPr>
          <w:rFonts w:ascii="Book Antiqua" w:hAnsi="Book Antiqua" w:cs="Book Antiqua"/>
        </w:rPr>
        <w:t>Couvelard</w:t>
      </w:r>
      <w:proofErr w:type="spellEnd"/>
      <w:r>
        <w:rPr>
          <w:rFonts w:ascii="Book Antiqua" w:hAnsi="Book Antiqua" w:cs="Book Antiqua"/>
        </w:rPr>
        <w:t xml:space="preserve"> A, Krenning E, Öberg K, Steinmüller T, Anlauf M, Wiedenmann B, Salazar R; Barcelona Consensus Conference participants. ENETS Consensus Guidelines for the management of patients with liver and other distant metastases from neuroendocrine neoplasms of foregut, midgut, hindgut, and unknown primary. </w:t>
      </w:r>
      <w:r>
        <w:rPr>
          <w:rFonts w:ascii="Book Antiqua" w:hAnsi="Book Antiqua" w:cs="Book Antiqua"/>
          <w:i/>
          <w:iCs/>
        </w:rPr>
        <w:t>Neuroendocrinology</w:t>
      </w:r>
      <w:r>
        <w:rPr>
          <w:rFonts w:ascii="Book Antiqua" w:hAnsi="Book Antiqua" w:cs="Book Antiqua"/>
        </w:rPr>
        <w:t xml:space="preserve"> 2012; </w:t>
      </w:r>
      <w:r>
        <w:rPr>
          <w:rFonts w:ascii="Book Antiqua" w:hAnsi="Book Antiqua" w:cs="Book Antiqua"/>
          <w:b/>
          <w:bCs/>
        </w:rPr>
        <w:t>95</w:t>
      </w:r>
      <w:r>
        <w:rPr>
          <w:rFonts w:ascii="Book Antiqua" w:hAnsi="Book Antiqua" w:cs="Book Antiqua"/>
        </w:rPr>
        <w:t>: 157-176 [PMID: 22262022 DOI: 10.1159/000335597]</w:t>
      </w:r>
    </w:p>
    <w:p w14:paraId="7A674DF3"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19 </w:t>
      </w:r>
      <w:proofErr w:type="spellStart"/>
      <w:r>
        <w:rPr>
          <w:rFonts w:ascii="Book Antiqua" w:hAnsi="Book Antiqua" w:cs="Book Antiqua"/>
          <w:b/>
          <w:bCs/>
        </w:rPr>
        <w:t>Cives</w:t>
      </w:r>
      <w:proofErr w:type="spellEnd"/>
      <w:r>
        <w:rPr>
          <w:rFonts w:ascii="Book Antiqua" w:hAnsi="Book Antiqua" w:cs="Book Antiqua"/>
          <w:b/>
          <w:bCs/>
        </w:rPr>
        <w:t xml:space="preserve"> M</w:t>
      </w:r>
      <w:r>
        <w:rPr>
          <w:rFonts w:ascii="Book Antiqua" w:hAnsi="Book Antiqua" w:cs="Book Antiqua"/>
        </w:rPr>
        <w:t xml:space="preserve">, Pelle' E, </w:t>
      </w:r>
      <w:proofErr w:type="spellStart"/>
      <w:r>
        <w:rPr>
          <w:rFonts w:ascii="Book Antiqua" w:hAnsi="Book Antiqua" w:cs="Book Antiqua"/>
        </w:rPr>
        <w:t>Quaresmini</w:t>
      </w:r>
      <w:proofErr w:type="spellEnd"/>
      <w:r>
        <w:rPr>
          <w:rFonts w:ascii="Book Antiqua" w:hAnsi="Book Antiqua" w:cs="Book Antiqua"/>
        </w:rPr>
        <w:t xml:space="preserve"> D, Rizzo FM, Tucci M, Silvestris F. The Tumor Microenvironment in Neuroendocrine Tumors: Biology and Therapeutic Implications. </w:t>
      </w:r>
      <w:r>
        <w:rPr>
          <w:rFonts w:ascii="Book Antiqua" w:hAnsi="Book Antiqua" w:cs="Book Antiqua"/>
          <w:i/>
          <w:iCs/>
        </w:rPr>
        <w:t>Neuroendocrinology</w:t>
      </w:r>
      <w:r>
        <w:rPr>
          <w:rFonts w:ascii="Book Antiqua" w:hAnsi="Book Antiqua" w:cs="Book Antiqua"/>
        </w:rPr>
        <w:t xml:space="preserve"> 2019; </w:t>
      </w:r>
      <w:r>
        <w:rPr>
          <w:rFonts w:ascii="Book Antiqua" w:hAnsi="Book Antiqua" w:cs="Book Antiqua"/>
          <w:b/>
          <w:bCs/>
        </w:rPr>
        <w:t>109</w:t>
      </w:r>
      <w:r>
        <w:rPr>
          <w:rFonts w:ascii="Book Antiqua" w:hAnsi="Book Antiqua" w:cs="Book Antiqua"/>
        </w:rPr>
        <w:t>: 83-99 [PMID: 30699437 DOI: 10.1159/000497355]</w:t>
      </w:r>
    </w:p>
    <w:p w14:paraId="68265C22"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20 </w:t>
      </w:r>
      <w:r>
        <w:rPr>
          <w:rFonts w:ascii="Book Antiqua" w:hAnsi="Book Antiqua" w:cs="Book Antiqua"/>
          <w:b/>
          <w:bCs/>
        </w:rPr>
        <w:t>Xu J</w:t>
      </w:r>
      <w:r>
        <w:rPr>
          <w:rFonts w:ascii="Book Antiqua" w:hAnsi="Book Antiqua" w:cs="Book Antiqua"/>
        </w:rPr>
        <w:t xml:space="preserve">. Current treatments and future potential of </w:t>
      </w:r>
      <w:proofErr w:type="spellStart"/>
      <w:r>
        <w:rPr>
          <w:rFonts w:ascii="Book Antiqua" w:hAnsi="Book Antiqua" w:cs="Book Antiqua"/>
        </w:rPr>
        <w:t>surufatinib</w:t>
      </w:r>
      <w:proofErr w:type="spellEnd"/>
      <w:r>
        <w:rPr>
          <w:rFonts w:ascii="Book Antiqua" w:hAnsi="Book Antiqua" w:cs="Book Antiqua"/>
        </w:rPr>
        <w:t xml:space="preserve"> in neuroendocrine tumors (NETs). </w:t>
      </w:r>
      <w:r>
        <w:rPr>
          <w:rFonts w:ascii="Book Antiqua" w:hAnsi="Book Antiqua" w:cs="Book Antiqua"/>
          <w:i/>
          <w:iCs/>
        </w:rPr>
        <w:t>Ther Adv Med Oncol</w:t>
      </w:r>
      <w:r>
        <w:rPr>
          <w:rFonts w:ascii="Book Antiqua" w:hAnsi="Book Antiqua" w:cs="Book Antiqua"/>
        </w:rPr>
        <w:t xml:space="preserve"> 2021; </w:t>
      </w:r>
      <w:r>
        <w:rPr>
          <w:rFonts w:ascii="Book Antiqua" w:hAnsi="Book Antiqua" w:cs="Book Antiqua"/>
          <w:b/>
          <w:bCs/>
        </w:rPr>
        <w:t>13</w:t>
      </w:r>
      <w:r>
        <w:rPr>
          <w:rFonts w:ascii="Book Antiqua" w:hAnsi="Book Antiqua" w:cs="Book Antiqua"/>
        </w:rPr>
        <w:t>: 17588359211042689 [PMID: 34484432 DOI: 10.1177/17588359211042689]</w:t>
      </w:r>
    </w:p>
    <w:p w14:paraId="22A9841B"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21 </w:t>
      </w:r>
      <w:r>
        <w:rPr>
          <w:rFonts w:ascii="Book Antiqua" w:hAnsi="Book Antiqua" w:cs="Book Antiqua"/>
          <w:b/>
          <w:bCs/>
        </w:rPr>
        <w:t xml:space="preserve">Delle </w:t>
      </w:r>
      <w:proofErr w:type="spellStart"/>
      <w:r>
        <w:rPr>
          <w:rFonts w:ascii="Book Antiqua" w:hAnsi="Book Antiqua" w:cs="Book Antiqua"/>
          <w:b/>
          <w:bCs/>
        </w:rPr>
        <w:t>Fave</w:t>
      </w:r>
      <w:proofErr w:type="spellEnd"/>
      <w:r>
        <w:rPr>
          <w:rFonts w:ascii="Book Antiqua" w:hAnsi="Book Antiqua" w:cs="Book Antiqua"/>
          <w:b/>
          <w:bCs/>
        </w:rPr>
        <w:t xml:space="preserve"> G</w:t>
      </w:r>
      <w:r>
        <w:rPr>
          <w:rFonts w:ascii="Book Antiqua" w:hAnsi="Book Antiqua" w:cs="Book Antiqua"/>
        </w:rPr>
        <w:t xml:space="preserve">, O'Toole D, Sundin A, Taal B, </w:t>
      </w:r>
      <w:proofErr w:type="spellStart"/>
      <w:r>
        <w:rPr>
          <w:rFonts w:ascii="Book Antiqua" w:hAnsi="Book Antiqua" w:cs="Book Antiqua"/>
        </w:rPr>
        <w:t>Ferolla</w:t>
      </w:r>
      <w:proofErr w:type="spellEnd"/>
      <w:r>
        <w:rPr>
          <w:rFonts w:ascii="Book Antiqua" w:hAnsi="Book Antiqua" w:cs="Book Antiqua"/>
        </w:rPr>
        <w:t xml:space="preserve"> P, Ramage JK, Ferone D, Ito T, Weber W, Zheng-Pei Z, De Herder WW, Pascher A, </w:t>
      </w:r>
      <w:proofErr w:type="spellStart"/>
      <w:r>
        <w:rPr>
          <w:rFonts w:ascii="Book Antiqua" w:hAnsi="Book Antiqua" w:cs="Book Antiqua"/>
        </w:rPr>
        <w:t>Ruszniewski</w:t>
      </w:r>
      <w:proofErr w:type="spellEnd"/>
      <w:r>
        <w:rPr>
          <w:rFonts w:ascii="Book Antiqua" w:hAnsi="Book Antiqua" w:cs="Book Antiqua"/>
        </w:rPr>
        <w:t xml:space="preserve"> P; Vienna Consensus Conference participants. ENETS Consensus Guidelines Update for Gastroduodenal Neuroendocrine Neoplasms. </w:t>
      </w:r>
      <w:r>
        <w:rPr>
          <w:rFonts w:ascii="Book Antiqua" w:hAnsi="Book Antiqua" w:cs="Book Antiqua"/>
          <w:i/>
          <w:iCs/>
        </w:rPr>
        <w:t>Neuroendocrinology</w:t>
      </w:r>
      <w:r>
        <w:rPr>
          <w:rFonts w:ascii="Book Antiqua" w:hAnsi="Book Antiqua" w:cs="Book Antiqua"/>
        </w:rPr>
        <w:t xml:space="preserve"> 2016; </w:t>
      </w:r>
      <w:r>
        <w:rPr>
          <w:rFonts w:ascii="Book Antiqua" w:hAnsi="Book Antiqua" w:cs="Book Antiqua"/>
          <w:b/>
          <w:bCs/>
        </w:rPr>
        <w:t>103</w:t>
      </w:r>
      <w:r>
        <w:rPr>
          <w:rFonts w:ascii="Book Antiqua" w:hAnsi="Book Antiqua" w:cs="Book Antiqua"/>
        </w:rPr>
        <w:t>: 119-124 [PMID: 26784901 DOI: 10.1159/000443168]</w:t>
      </w:r>
    </w:p>
    <w:p w14:paraId="5C3DCE08" w14:textId="77777777" w:rsidR="004A3FFD" w:rsidRDefault="004A3FFD">
      <w:pPr>
        <w:adjustRightInd w:val="0"/>
        <w:snapToGrid w:val="0"/>
        <w:spacing w:line="360" w:lineRule="auto"/>
        <w:jc w:val="both"/>
        <w:rPr>
          <w:rFonts w:ascii="Book Antiqua" w:hAnsi="Book Antiqua" w:cs="Book Antiqua"/>
        </w:rPr>
        <w:sectPr w:rsidR="004A3FFD">
          <w:pgSz w:w="12240" w:h="15840"/>
          <w:pgMar w:top="1440" w:right="1440" w:bottom="1440" w:left="1440" w:header="720" w:footer="720" w:gutter="0"/>
          <w:cols w:space="720"/>
          <w:docGrid w:linePitch="360"/>
        </w:sectPr>
      </w:pPr>
    </w:p>
    <w:p w14:paraId="4A15FB06"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484BE128"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Informed consent statement: </w:t>
      </w:r>
      <w:r>
        <w:rPr>
          <w:rFonts w:ascii="Book Antiqua" w:eastAsia="Book Antiqua" w:hAnsi="Book Antiqua" w:cs="Book Antiqua"/>
          <w:color w:val="000000"/>
          <w:shd w:val="clear" w:color="auto" w:fill="FFFFFF"/>
        </w:rPr>
        <w:t>Informed written consent was obtained from the patient and her parents for the publication of this report and any accompanying images.</w:t>
      </w:r>
    </w:p>
    <w:p w14:paraId="22099C6A" w14:textId="77777777" w:rsidR="004A3FFD" w:rsidRDefault="004A3FFD">
      <w:pPr>
        <w:adjustRightInd w:val="0"/>
        <w:snapToGrid w:val="0"/>
        <w:spacing w:line="360" w:lineRule="auto"/>
        <w:jc w:val="both"/>
        <w:rPr>
          <w:rFonts w:ascii="Book Antiqua" w:hAnsi="Book Antiqua" w:cs="Book Antiqua"/>
        </w:rPr>
      </w:pPr>
    </w:p>
    <w:p w14:paraId="65C26306" w14:textId="77777777" w:rsidR="004A3FFD" w:rsidRDefault="00000000">
      <w:pPr>
        <w:adjustRightInd w:val="0"/>
        <w:spacing w:line="360" w:lineRule="auto"/>
        <w:jc w:val="both"/>
        <w:rPr>
          <w:rFonts w:ascii="Book Antiqua" w:eastAsia="宋体" w:hAnsi="Book Antiqua" w:cs="Book Antiqua"/>
          <w:color w:val="000000"/>
          <w:shd w:val="clear" w:color="auto" w:fill="FFFFFF"/>
          <w:lang w:eastAsia="zh-CN"/>
        </w:rPr>
      </w:pPr>
      <w:r>
        <w:rPr>
          <w:rFonts w:ascii="Book Antiqua" w:eastAsia="Book Antiqua" w:hAnsi="Book Antiqua" w:cs="Book Antiqua"/>
          <w:b/>
          <w:bCs/>
        </w:rPr>
        <w:t xml:space="preserve">Conflict-of-interest statement: </w:t>
      </w:r>
      <w:bookmarkStart w:id="1" w:name="OLE_LINK31"/>
      <w:r>
        <w:rPr>
          <w:rFonts w:ascii="Book Antiqua" w:eastAsia="Book Antiqua" w:hAnsi="Book Antiqua" w:cs="Book Antiqua"/>
          <w:color w:val="000000"/>
          <w:shd w:val="clear" w:color="auto" w:fill="FFFFFF"/>
        </w:rPr>
        <w:t>All the authors report no relevant conflicts of interest for this article</w:t>
      </w:r>
      <w:r>
        <w:rPr>
          <w:rFonts w:ascii="Book Antiqua" w:eastAsia="宋体" w:hAnsi="Book Antiqua" w:cs="Book Antiqua"/>
          <w:color w:val="000000"/>
          <w:shd w:val="clear" w:color="auto" w:fill="FFFFFF"/>
          <w:lang w:eastAsia="zh-CN"/>
        </w:rPr>
        <w:t>.</w:t>
      </w:r>
      <w:bookmarkEnd w:id="1"/>
    </w:p>
    <w:p w14:paraId="6D5DD92F" w14:textId="77777777" w:rsidR="004A3FFD" w:rsidRDefault="004A3FFD">
      <w:pPr>
        <w:adjustRightInd w:val="0"/>
        <w:snapToGrid w:val="0"/>
        <w:spacing w:line="360" w:lineRule="auto"/>
        <w:jc w:val="both"/>
        <w:rPr>
          <w:rFonts w:ascii="Book Antiqua" w:hAnsi="Book Antiqua" w:cs="Book Antiqua"/>
        </w:rPr>
      </w:pPr>
    </w:p>
    <w:p w14:paraId="4461D184" w14:textId="77777777" w:rsidR="004A3FFD" w:rsidRDefault="00000000">
      <w:pPr>
        <w:adjustRightInd w:val="0"/>
        <w:spacing w:line="360" w:lineRule="auto"/>
        <w:jc w:val="both"/>
        <w:rPr>
          <w:rFonts w:ascii="Book Antiqua" w:hAnsi="Book Antiqua" w:cs="Book Antiqua"/>
        </w:rPr>
      </w:pPr>
      <w:r>
        <w:rPr>
          <w:rFonts w:ascii="Book Antiqua" w:eastAsia="Book Antiqua" w:hAnsi="Book Antiqua" w:cs="Book Antiqua"/>
          <w:b/>
          <w:bCs/>
        </w:rPr>
        <w:t xml:space="preserve">CARE Checklist (2016) statement: </w:t>
      </w:r>
      <w:bookmarkStart w:id="2" w:name="OLE_LINK32"/>
      <w:r>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bookmarkEnd w:id="2"/>
    </w:p>
    <w:p w14:paraId="77AF8F17" w14:textId="77777777" w:rsidR="004A3FFD" w:rsidRDefault="004A3FFD">
      <w:pPr>
        <w:adjustRightInd w:val="0"/>
        <w:snapToGrid w:val="0"/>
        <w:spacing w:line="360" w:lineRule="auto"/>
        <w:jc w:val="both"/>
        <w:rPr>
          <w:rFonts w:ascii="Book Antiqua" w:hAnsi="Book Antiqua" w:cs="Book Antiqua"/>
        </w:rPr>
      </w:pPr>
    </w:p>
    <w:p w14:paraId="251152E7"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4A630FA" w14:textId="77777777" w:rsidR="004A3FFD" w:rsidRDefault="004A3FFD">
      <w:pPr>
        <w:adjustRightInd w:val="0"/>
        <w:snapToGrid w:val="0"/>
        <w:spacing w:line="360" w:lineRule="auto"/>
        <w:jc w:val="both"/>
        <w:rPr>
          <w:rFonts w:ascii="Book Antiqua" w:hAnsi="Book Antiqua" w:cs="Book Antiqua"/>
        </w:rPr>
      </w:pPr>
    </w:p>
    <w:p w14:paraId="16B19E1F" w14:textId="77777777" w:rsidR="004A3FFD"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70BC0B0" w14:textId="77777777" w:rsidR="004A3FFD" w:rsidRDefault="004A3FFD">
      <w:pPr>
        <w:adjustRightInd w:val="0"/>
        <w:snapToGrid w:val="0"/>
        <w:spacing w:line="360" w:lineRule="auto"/>
        <w:jc w:val="both"/>
        <w:rPr>
          <w:rFonts w:ascii="Book Antiqua" w:eastAsia="Book Antiqua" w:hAnsi="Book Antiqua" w:cs="Book Antiqua"/>
        </w:rPr>
      </w:pPr>
    </w:p>
    <w:p w14:paraId="58EBE6F8"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6D08996C" w14:textId="77777777" w:rsidR="004A3FFD" w:rsidRDefault="004A3FFD">
      <w:pPr>
        <w:adjustRightInd w:val="0"/>
        <w:snapToGrid w:val="0"/>
        <w:spacing w:line="360" w:lineRule="auto"/>
        <w:jc w:val="both"/>
        <w:rPr>
          <w:rFonts w:ascii="Book Antiqua" w:hAnsi="Book Antiqua" w:cs="Book Antiqua"/>
        </w:rPr>
      </w:pPr>
    </w:p>
    <w:p w14:paraId="7DF2C28F"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April 23, 2023</w:t>
      </w:r>
    </w:p>
    <w:p w14:paraId="651EF1BE"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June 19, 2023</w:t>
      </w:r>
    </w:p>
    <w:p w14:paraId="6F2CE15C"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14:paraId="27CE705F" w14:textId="77777777" w:rsidR="004A3FFD" w:rsidRDefault="004A3FFD">
      <w:pPr>
        <w:adjustRightInd w:val="0"/>
        <w:snapToGrid w:val="0"/>
        <w:spacing w:line="360" w:lineRule="auto"/>
        <w:jc w:val="both"/>
        <w:rPr>
          <w:rFonts w:ascii="Book Antiqua" w:hAnsi="Book Antiqua" w:cs="Book Antiqua"/>
        </w:rPr>
      </w:pPr>
    </w:p>
    <w:p w14:paraId="35B9C05C"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Medicine, research and experimental</w:t>
      </w:r>
    </w:p>
    <w:p w14:paraId="321546B7"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India</w:t>
      </w:r>
    </w:p>
    <w:p w14:paraId="7546A448"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32195B23"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Grade A (Excellent): 0</w:t>
      </w:r>
    </w:p>
    <w:p w14:paraId="11CA26A8"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B (Very good): B</w:t>
      </w:r>
    </w:p>
    <w:p w14:paraId="1339C5D0" w14:textId="77777777" w:rsidR="004A3FFD"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rPr>
        <w:t xml:space="preserve">Grade C (Good): </w:t>
      </w:r>
      <w:proofErr w:type="gramStart"/>
      <w:r>
        <w:rPr>
          <w:rFonts w:ascii="Book Antiqua" w:eastAsia="Book Antiqua" w:hAnsi="Book Antiqua" w:cs="Book Antiqua"/>
        </w:rPr>
        <w:t>C</w:t>
      </w:r>
      <w:r>
        <w:rPr>
          <w:rFonts w:ascii="Book Antiqua" w:eastAsia="宋体" w:hAnsi="Book Antiqua" w:cs="Book Antiqua" w:hint="eastAsia"/>
          <w:lang w:eastAsia="zh-CN"/>
        </w:rPr>
        <w:t>,C</w:t>
      </w:r>
      <w:proofErr w:type="gramEnd"/>
    </w:p>
    <w:p w14:paraId="2A667AAE"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0</w:t>
      </w:r>
    </w:p>
    <w:p w14:paraId="387D2EF1" w14:textId="77777777" w:rsidR="004A3F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14:paraId="357EA333" w14:textId="77777777" w:rsidR="004A3FFD" w:rsidRDefault="004A3FFD">
      <w:pPr>
        <w:adjustRightInd w:val="0"/>
        <w:snapToGrid w:val="0"/>
        <w:spacing w:line="360" w:lineRule="auto"/>
        <w:jc w:val="both"/>
        <w:rPr>
          <w:rFonts w:ascii="Book Antiqua" w:hAnsi="Book Antiqua" w:cs="Book Antiqua"/>
        </w:rPr>
      </w:pPr>
    </w:p>
    <w:p w14:paraId="5647B896" w14:textId="77777777" w:rsidR="004A3FFD"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Bredt</w:t>
      </w:r>
      <w:proofErr w:type="spellEnd"/>
      <w:r>
        <w:rPr>
          <w:rFonts w:ascii="Book Antiqua" w:eastAsia="Book Antiqua" w:hAnsi="Book Antiqua" w:cs="Book Antiqua"/>
        </w:rPr>
        <w:t xml:space="preserve"> LC, Brazil; Martino A, Italy</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Qu XL</w:t>
      </w:r>
      <w:r>
        <w:rPr>
          <w:rFonts w:ascii="Book Antiqua" w:eastAsia="Book Antiqua" w:hAnsi="Book Antiqua" w:cs="Book Antiqua"/>
          <w:b/>
          <w:color w:val="000000"/>
        </w:rPr>
        <w:t xml:space="preserve"> L-Editor:  P-Editor: </w:t>
      </w:r>
    </w:p>
    <w:p w14:paraId="18814343" w14:textId="77777777" w:rsidR="004A3FFD" w:rsidRDefault="00000000">
      <w:pPr>
        <w:adjustRightInd w:val="0"/>
        <w:snapToGrid w:val="0"/>
        <w:spacing w:line="360" w:lineRule="auto"/>
        <w:jc w:val="both"/>
        <w:rPr>
          <w:rFonts w:ascii="Book Antiqua" w:eastAsia="宋体" w:hAnsi="Book Antiqua" w:cs="Book Antiqua"/>
          <w:b/>
          <w:color w:val="000000"/>
          <w:lang w:eastAsia="zh-CN"/>
        </w:rPr>
      </w:pPr>
      <w:r>
        <w:rPr>
          <w:rFonts w:ascii="Book Antiqua" w:eastAsia="Book Antiqua" w:hAnsi="Book Antiqua" w:cs="Book Antiqua"/>
          <w:b/>
          <w:color w:val="000000"/>
        </w:rPr>
        <w:br w:type="page"/>
      </w:r>
      <w:r>
        <w:rPr>
          <w:rFonts w:ascii="Book Antiqua" w:eastAsia="宋体" w:hAnsi="Book Antiqua" w:cs="Book Antiqua" w:hint="eastAsia"/>
          <w:b/>
          <w:color w:val="000000"/>
          <w:lang w:eastAsia="zh-CN"/>
        </w:rPr>
        <w:lastRenderedPageBreak/>
        <w:t>Figure</w:t>
      </w:r>
    </w:p>
    <w:p w14:paraId="31FE22FA" w14:textId="77777777" w:rsidR="004A3FFD" w:rsidRDefault="00000000">
      <w:pPr>
        <w:adjustRightInd w:val="0"/>
        <w:snapToGrid w:val="0"/>
        <w:spacing w:line="360" w:lineRule="auto"/>
        <w:jc w:val="both"/>
        <w:rPr>
          <w:rFonts w:ascii="Book Antiqua" w:eastAsia="Book Antiqua" w:hAnsi="Book Antiqua" w:cs="Book Antiqua"/>
          <w:b/>
          <w:color w:val="000000"/>
        </w:rPr>
      </w:pPr>
      <w:r>
        <w:rPr>
          <w:noProof/>
          <w:lang w:eastAsia="zh-CN"/>
        </w:rPr>
        <w:drawing>
          <wp:inline distT="0" distB="0" distL="114300" distR="114300" wp14:anchorId="57412291" wp14:editId="78D808A9">
            <wp:extent cx="5402580" cy="3375660"/>
            <wp:effectExtent l="0" t="0" r="762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402580" cy="3375660"/>
                    </a:xfrm>
                    <a:prstGeom prst="rect">
                      <a:avLst/>
                    </a:prstGeom>
                    <a:noFill/>
                    <a:ln>
                      <a:noFill/>
                    </a:ln>
                  </pic:spPr>
                </pic:pic>
              </a:graphicData>
            </a:graphic>
          </wp:inline>
        </w:drawing>
      </w:r>
    </w:p>
    <w:p w14:paraId="7D90AF27" w14:textId="77777777" w:rsidR="004A3FFD" w:rsidRDefault="00000000">
      <w:pPr>
        <w:adjustRightInd w:val="0"/>
        <w:snapToGrid w:val="0"/>
        <w:spacing w:line="360" w:lineRule="auto"/>
        <w:jc w:val="both"/>
        <w:rPr>
          <w:rFonts w:ascii="Book Antiqua" w:eastAsia="宋体" w:hAnsi="Book Antiqua" w:cs="Book Antiqua"/>
          <w:b/>
          <w:color w:val="000000"/>
          <w:lang w:eastAsia="zh-CN"/>
        </w:rPr>
      </w:pPr>
      <w:r>
        <w:rPr>
          <w:rFonts w:ascii="Book Antiqua" w:eastAsia="Book Antiqua" w:hAnsi="Book Antiqua" w:cs="Book Antiqua"/>
          <w:b/>
          <w:color w:val="000000"/>
        </w:rPr>
        <w:t>F</w:t>
      </w:r>
      <w:r>
        <w:rPr>
          <w:rFonts w:ascii="Book Antiqua" w:eastAsia="宋体" w:hAnsi="Book Antiqua" w:cs="Book Antiqua" w:hint="eastAsia"/>
          <w:b/>
          <w:color w:val="000000"/>
          <w:lang w:eastAsia="zh-CN"/>
        </w:rPr>
        <w:t>igure</w:t>
      </w:r>
      <w:r>
        <w:rPr>
          <w:rFonts w:ascii="Book Antiqua" w:eastAsia="Book Antiqua" w:hAnsi="Book Antiqua" w:cs="Book Antiqua"/>
          <w:b/>
          <w:color w:val="000000"/>
        </w:rPr>
        <w:t xml:space="preserve"> 1 U</w:t>
      </w:r>
      <w:r>
        <w:rPr>
          <w:rFonts w:ascii="Book Antiqua" w:eastAsia="宋体" w:hAnsi="Book Antiqua" w:cs="Book Antiqua" w:hint="eastAsia"/>
          <w:b/>
          <w:color w:val="000000"/>
          <w:lang w:eastAsia="zh-CN"/>
        </w:rPr>
        <w:t>pper</w:t>
      </w:r>
      <w:r>
        <w:rPr>
          <w:rFonts w:ascii="Book Antiqua" w:eastAsia="Book Antiqua" w:hAnsi="Book Antiqua" w:cs="Book Antiqua"/>
          <w:b/>
          <w:color w:val="000000"/>
        </w:rPr>
        <w:t xml:space="preserve"> gastrointestinal </w:t>
      </w:r>
      <w:r>
        <w:rPr>
          <w:rFonts w:ascii="Book Antiqua" w:eastAsia="宋体" w:hAnsi="Book Antiqua" w:cs="Book Antiqua" w:hint="eastAsia"/>
          <w:b/>
          <w:color w:val="000000"/>
          <w:lang w:eastAsia="zh-CN"/>
        </w:rPr>
        <w:t>endoscopy</w:t>
      </w:r>
      <w:r>
        <w:rPr>
          <w:rFonts w:ascii="Book Antiqua" w:eastAsia="Book Antiqua" w:hAnsi="Book Antiqua" w:cs="Book Antiqua"/>
          <w:b/>
          <w:color w:val="000000"/>
        </w:rPr>
        <w:t xml:space="preserve"> </w:t>
      </w:r>
      <w:r>
        <w:rPr>
          <w:rFonts w:ascii="Book Antiqua" w:eastAsia="宋体" w:hAnsi="Book Antiqua" w:cs="Book Antiqua" w:hint="eastAsia"/>
          <w:b/>
          <w:color w:val="000000"/>
          <w:lang w:eastAsia="zh-CN"/>
        </w:rPr>
        <w:t>image</w:t>
      </w:r>
      <w:r>
        <w:rPr>
          <w:rFonts w:ascii="Book Antiqua" w:eastAsia="Book Antiqua" w:hAnsi="Book Antiqua" w:cs="Book Antiqua"/>
          <w:b/>
          <w:color w:val="000000"/>
        </w:rPr>
        <w:t xml:space="preserve"> </w:t>
      </w:r>
      <w:r>
        <w:rPr>
          <w:rFonts w:ascii="Book Antiqua" w:eastAsia="宋体" w:hAnsi="Book Antiqua" w:cs="Book Antiqua" w:hint="eastAsia"/>
          <w:b/>
          <w:color w:val="000000"/>
          <w:lang w:eastAsia="zh-CN"/>
        </w:rPr>
        <w:t>of</w:t>
      </w:r>
      <w:r>
        <w:rPr>
          <w:rFonts w:ascii="Book Antiqua" w:eastAsia="Book Antiqua" w:hAnsi="Book Antiqua" w:cs="Book Antiqua"/>
          <w:b/>
          <w:color w:val="000000"/>
        </w:rPr>
        <w:t xml:space="preserve"> a 57-year male with G1 </w:t>
      </w:r>
      <w:r>
        <w:rPr>
          <w:rFonts w:ascii="Book Antiqua" w:eastAsia="宋体" w:hAnsi="Book Antiqua" w:cs="Book Antiqua" w:hint="eastAsia"/>
          <w:b/>
          <w:lang w:eastAsia="zh-CN"/>
        </w:rPr>
        <w:t>d</w:t>
      </w:r>
      <w:r>
        <w:rPr>
          <w:rFonts w:ascii="Book Antiqua" w:eastAsia="Book Antiqua" w:hAnsi="Book Antiqua" w:cs="Book Antiqua"/>
          <w:b/>
        </w:rPr>
        <w:t>uodenal neuroendocrine tumor</w:t>
      </w:r>
      <w:r>
        <w:rPr>
          <w:rFonts w:ascii="Book Antiqua" w:eastAsia="宋体" w:hAnsi="Book Antiqua" w:cs="Book Antiqua" w:hint="eastAsia"/>
          <w:b/>
          <w:color w:val="000000"/>
          <w:lang w:eastAsia="zh-CN"/>
        </w:rPr>
        <w:t>.</w:t>
      </w:r>
    </w:p>
    <w:p w14:paraId="329C5F4F" w14:textId="77777777" w:rsidR="004A3FFD" w:rsidRDefault="00000000">
      <w:pPr>
        <w:adjustRightInd w:val="0"/>
        <w:snapToGrid w:val="0"/>
        <w:spacing w:line="360" w:lineRule="auto"/>
        <w:jc w:val="both"/>
      </w:pPr>
      <w:r>
        <w:rPr>
          <w:noProof/>
          <w:lang w:eastAsia="zh-CN"/>
        </w:rPr>
        <w:drawing>
          <wp:inline distT="0" distB="0" distL="114300" distR="114300" wp14:anchorId="12D1427E" wp14:editId="00F0A26F">
            <wp:extent cx="5942965" cy="1538605"/>
            <wp:effectExtent l="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942965" cy="1538605"/>
                    </a:xfrm>
                    <a:prstGeom prst="rect">
                      <a:avLst/>
                    </a:prstGeom>
                    <a:noFill/>
                    <a:ln>
                      <a:noFill/>
                    </a:ln>
                  </pic:spPr>
                </pic:pic>
              </a:graphicData>
            </a:graphic>
          </wp:inline>
        </w:drawing>
      </w:r>
    </w:p>
    <w:p w14:paraId="34012228" w14:textId="77777777" w:rsidR="004A3FFD" w:rsidRDefault="00000000">
      <w:pPr>
        <w:adjustRightInd w:val="0"/>
        <w:snapToGrid w:val="0"/>
        <w:spacing w:line="360" w:lineRule="auto"/>
        <w:jc w:val="both"/>
        <w:rPr>
          <w:rFonts w:ascii="Book Antiqua" w:hAnsi="Book Antiqua" w:cs="Book Antiqua"/>
          <w:lang w:eastAsia="zh-CN"/>
        </w:rPr>
      </w:pPr>
      <w:r>
        <w:rPr>
          <w:rFonts w:ascii="Book Antiqua" w:eastAsia="Book Antiqua" w:hAnsi="Book Antiqua" w:cs="Book Antiqua"/>
          <w:b/>
          <w:color w:val="000000"/>
        </w:rPr>
        <w:t>F</w:t>
      </w:r>
      <w:r>
        <w:rPr>
          <w:rFonts w:ascii="Book Antiqua" w:eastAsia="宋体" w:hAnsi="Book Antiqua" w:cs="Book Antiqua" w:hint="eastAsia"/>
          <w:b/>
          <w:color w:val="000000"/>
          <w:lang w:eastAsia="zh-CN"/>
        </w:rPr>
        <w:t>igure</w:t>
      </w:r>
      <w:r>
        <w:rPr>
          <w:rFonts w:ascii="Book Antiqua" w:hAnsi="Book Antiqua" w:cs="Book Antiqua"/>
          <w:b/>
          <w:bCs/>
          <w:lang w:eastAsia="zh-CN"/>
        </w:rPr>
        <w:t xml:space="preserve"> 2 </w:t>
      </w:r>
      <w:proofErr w:type="spellStart"/>
      <w:r>
        <w:rPr>
          <w:rFonts w:ascii="Book Antiqua" w:hAnsi="Book Antiqua" w:cs="Book Antiqua"/>
          <w:b/>
          <w:bCs/>
          <w:lang w:eastAsia="zh-CN"/>
        </w:rPr>
        <w:t>Haematoxylin</w:t>
      </w:r>
      <w:proofErr w:type="spellEnd"/>
      <w:r>
        <w:rPr>
          <w:rFonts w:ascii="Book Antiqua" w:hAnsi="Book Antiqua" w:cs="Book Antiqua"/>
          <w:b/>
          <w:bCs/>
          <w:lang w:eastAsia="zh-CN"/>
        </w:rPr>
        <w:t xml:space="preserve"> and eosin staining in low power view of 57-year male with G1 </w:t>
      </w:r>
      <w:r>
        <w:rPr>
          <w:rFonts w:ascii="Book Antiqua" w:eastAsia="宋体" w:hAnsi="Book Antiqua" w:cs="Book Antiqua" w:hint="eastAsia"/>
          <w:b/>
          <w:lang w:eastAsia="zh-CN"/>
        </w:rPr>
        <w:t>d</w:t>
      </w:r>
      <w:r>
        <w:rPr>
          <w:rFonts w:ascii="Book Antiqua" w:eastAsia="Book Antiqua" w:hAnsi="Book Antiqua" w:cs="Book Antiqua"/>
          <w:b/>
        </w:rPr>
        <w:t>uodenal neuroendocrine tumor</w:t>
      </w:r>
      <w:r>
        <w:rPr>
          <w:rFonts w:ascii="Book Antiqua" w:hAnsi="Book Antiqua" w:cs="Book Antiqua"/>
          <w:b/>
          <w:bCs/>
          <w:lang w:eastAsia="zh-CN"/>
        </w:rPr>
        <w:t>.</w:t>
      </w:r>
      <w:r>
        <w:rPr>
          <w:rFonts w:ascii="Book Antiqua" w:hAnsi="Book Antiqua" w:cs="Book Antiqua"/>
          <w:lang w:eastAsia="zh-CN"/>
        </w:rPr>
        <w:t xml:space="preserve"> A: In low power view; B: In high power view.</w:t>
      </w:r>
    </w:p>
    <w:p w14:paraId="2A8824CF" w14:textId="77777777" w:rsidR="004A3FFD" w:rsidRDefault="00000000">
      <w:pPr>
        <w:adjustRightInd w:val="0"/>
        <w:snapToGrid w:val="0"/>
        <w:spacing w:line="360" w:lineRule="auto"/>
        <w:jc w:val="both"/>
      </w:pPr>
      <w:r>
        <w:rPr>
          <w:noProof/>
          <w:lang w:eastAsia="zh-CN"/>
        </w:rPr>
        <w:lastRenderedPageBreak/>
        <w:drawing>
          <wp:inline distT="0" distB="0" distL="114300" distR="114300" wp14:anchorId="2A943AD1" wp14:editId="13A12A23">
            <wp:extent cx="5939155" cy="2811780"/>
            <wp:effectExtent l="0" t="0" r="444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939155" cy="2811780"/>
                    </a:xfrm>
                    <a:prstGeom prst="rect">
                      <a:avLst/>
                    </a:prstGeom>
                    <a:noFill/>
                    <a:ln>
                      <a:noFill/>
                    </a:ln>
                  </pic:spPr>
                </pic:pic>
              </a:graphicData>
            </a:graphic>
          </wp:inline>
        </w:drawing>
      </w:r>
    </w:p>
    <w:p w14:paraId="43F8EF97" w14:textId="77777777" w:rsidR="004A3FFD" w:rsidRDefault="00000000">
      <w:pPr>
        <w:adjustRightInd w:val="0"/>
        <w:snapToGrid w:val="0"/>
        <w:spacing w:line="360" w:lineRule="auto"/>
        <w:jc w:val="both"/>
        <w:rPr>
          <w:rFonts w:ascii="Book Antiqua" w:hAnsi="Book Antiqua" w:cs="Book Antiqua"/>
          <w:b/>
          <w:lang w:eastAsia="zh-CN"/>
        </w:rPr>
      </w:pPr>
      <w:r>
        <w:rPr>
          <w:rFonts w:ascii="Book Antiqua" w:eastAsia="Book Antiqua" w:hAnsi="Book Antiqua" w:cs="Book Antiqua"/>
          <w:b/>
          <w:color w:val="000000"/>
        </w:rPr>
        <w:t>F</w:t>
      </w:r>
      <w:r>
        <w:rPr>
          <w:rFonts w:ascii="Book Antiqua" w:eastAsia="宋体" w:hAnsi="Book Antiqua" w:cs="Book Antiqua" w:hint="eastAsia"/>
          <w:b/>
          <w:color w:val="000000"/>
          <w:lang w:eastAsia="zh-CN"/>
        </w:rPr>
        <w:t>igure</w:t>
      </w:r>
      <w:r>
        <w:rPr>
          <w:rFonts w:ascii="Book Antiqua" w:hAnsi="Book Antiqua" w:cs="Book Antiqua"/>
          <w:b/>
          <w:lang w:eastAsia="zh-CN"/>
        </w:rPr>
        <w:t xml:space="preserve"> 3 Endoscopic ultrasound image of 57-year male with G1 </w:t>
      </w:r>
      <w:r>
        <w:rPr>
          <w:rFonts w:ascii="Book Antiqua" w:eastAsia="宋体" w:hAnsi="Book Antiqua" w:cs="Book Antiqua" w:hint="eastAsia"/>
          <w:b/>
          <w:lang w:eastAsia="zh-CN"/>
        </w:rPr>
        <w:t>d</w:t>
      </w:r>
      <w:r>
        <w:rPr>
          <w:rFonts w:ascii="Book Antiqua" w:eastAsia="Book Antiqua" w:hAnsi="Book Antiqua" w:cs="Book Antiqua"/>
          <w:b/>
        </w:rPr>
        <w:t>uodenal neuroendocrine tumor</w:t>
      </w:r>
      <w:r>
        <w:rPr>
          <w:rFonts w:ascii="Book Antiqua" w:hAnsi="Book Antiqua" w:cs="Book Antiqua"/>
          <w:b/>
          <w:lang w:eastAsia="zh-CN"/>
        </w:rPr>
        <w:t>.</w:t>
      </w:r>
    </w:p>
    <w:p w14:paraId="400C5E41" w14:textId="77777777" w:rsidR="004A3FFD" w:rsidRDefault="00000000">
      <w:pPr>
        <w:adjustRightInd w:val="0"/>
        <w:snapToGrid w:val="0"/>
        <w:spacing w:line="360" w:lineRule="auto"/>
        <w:jc w:val="both"/>
      </w:pPr>
      <w:r>
        <w:rPr>
          <w:noProof/>
          <w:lang w:eastAsia="zh-CN"/>
        </w:rPr>
        <w:drawing>
          <wp:inline distT="0" distB="0" distL="114300" distR="114300" wp14:anchorId="28DA4743" wp14:editId="58EC9C8F">
            <wp:extent cx="5942965" cy="2657475"/>
            <wp:effectExtent l="0" t="0" r="63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942965" cy="2657475"/>
                    </a:xfrm>
                    <a:prstGeom prst="rect">
                      <a:avLst/>
                    </a:prstGeom>
                    <a:noFill/>
                    <a:ln>
                      <a:noFill/>
                    </a:ln>
                  </pic:spPr>
                </pic:pic>
              </a:graphicData>
            </a:graphic>
          </wp:inline>
        </w:drawing>
      </w:r>
    </w:p>
    <w:p w14:paraId="3588BAC1" w14:textId="77777777" w:rsidR="004A3FFD" w:rsidRDefault="00000000">
      <w:pPr>
        <w:adjustRightInd w:val="0"/>
        <w:snapToGrid w:val="0"/>
        <w:spacing w:line="360" w:lineRule="auto"/>
        <w:jc w:val="both"/>
        <w:rPr>
          <w:rFonts w:ascii="Book Antiqua" w:hAnsi="Book Antiqua" w:cs="Book Antiqua"/>
          <w:b/>
          <w:lang w:eastAsia="zh-CN"/>
        </w:rPr>
      </w:pPr>
      <w:r>
        <w:rPr>
          <w:rFonts w:ascii="Book Antiqua" w:eastAsia="Book Antiqua" w:hAnsi="Book Antiqua" w:cs="Book Antiqua"/>
          <w:b/>
          <w:color w:val="000000"/>
        </w:rPr>
        <w:t>F</w:t>
      </w:r>
      <w:r>
        <w:rPr>
          <w:rFonts w:ascii="Book Antiqua" w:eastAsia="宋体" w:hAnsi="Book Antiqua" w:cs="Book Antiqua"/>
          <w:b/>
          <w:color w:val="000000"/>
          <w:lang w:eastAsia="zh-CN"/>
        </w:rPr>
        <w:t>igure</w:t>
      </w:r>
      <w:r>
        <w:rPr>
          <w:rFonts w:ascii="Book Antiqua" w:hAnsi="Book Antiqua" w:cs="Book Antiqua"/>
          <w:b/>
          <w:lang w:eastAsia="zh-CN"/>
        </w:rPr>
        <w:t xml:space="preserve"> 4 Upper </w:t>
      </w:r>
      <w:r>
        <w:rPr>
          <w:rFonts w:ascii="Book Antiqua" w:eastAsia="Book Antiqua" w:hAnsi="Book Antiqua" w:cs="Book Antiqua"/>
          <w:b/>
          <w:color w:val="000000"/>
        </w:rPr>
        <w:t>gastrointestinal</w:t>
      </w:r>
      <w:r>
        <w:rPr>
          <w:rFonts w:ascii="Book Antiqua" w:hAnsi="Book Antiqua" w:cs="Book Antiqua"/>
          <w:b/>
          <w:lang w:eastAsia="zh-CN"/>
        </w:rPr>
        <w:t xml:space="preserve"> endoscopy of 52-year male with G1 </w:t>
      </w:r>
      <w:r>
        <w:rPr>
          <w:rFonts w:ascii="Book Antiqua" w:eastAsia="宋体" w:hAnsi="Book Antiqua" w:cs="Book Antiqua"/>
          <w:b/>
          <w:lang w:eastAsia="zh-CN"/>
        </w:rPr>
        <w:t>d</w:t>
      </w:r>
      <w:r>
        <w:rPr>
          <w:rFonts w:ascii="Book Antiqua" w:eastAsia="Book Antiqua" w:hAnsi="Book Antiqua" w:cs="Book Antiqua"/>
          <w:b/>
        </w:rPr>
        <w:t>uodenal neuroendocrine tumor</w:t>
      </w:r>
      <w:r>
        <w:rPr>
          <w:rFonts w:ascii="Book Antiqua" w:hAnsi="Book Antiqua" w:cs="Book Antiqua"/>
          <w:b/>
          <w:lang w:eastAsia="zh-CN"/>
        </w:rPr>
        <w:t>.</w:t>
      </w:r>
    </w:p>
    <w:p w14:paraId="59716178" w14:textId="77777777" w:rsidR="004A3FFD" w:rsidRDefault="00000000">
      <w:pPr>
        <w:adjustRightInd w:val="0"/>
        <w:snapToGrid w:val="0"/>
        <w:spacing w:line="360" w:lineRule="auto"/>
        <w:jc w:val="both"/>
      </w:pPr>
      <w:r>
        <w:rPr>
          <w:noProof/>
          <w:lang w:eastAsia="zh-CN"/>
        </w:rPr>
        <w:lastRenderedPageBreak/>
        <w:drawing>
          <wp:inline distT="0" distB="0" distL="114300" distR="114300" wp14:anchorId="083EF986" wp14:editId="72F7441F">
            <wp:extent cx="5937250" cy="1499870"/>
            <wp:effectExtent l="0" t="0" r="635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937250" cy="1499870"/>
                    </a:xfrm>
                    <a:prstGeom prst="rect">
                      <a:avLst/>
                    </a:prstGeom>
                    <a:noFill/>
                    <a:ln>
                      <a:noFill/>
                    </a:ln>
                  </pic:spPr>
                </pic:pic>
              </a:graphicData>
            </a:graphic>
          </wp:inline>
        </w:drawing>
      </w:r>
    </w:p>
    <w:p w14:paraId="6DB50CE3" w14:textId="77777777" w:rsidR="004A3FFD" w:rsidRDefault="00000000">
      <w:pPr>
        <w:adjustRightInd w:val="0"/>
        <w:snapToGrid w:val="0"/>
        <w:spacing w:line="360" w:lineRule="auto"/>
        <w:jc w:val="both"/>
        <w:rPr>
          <w:rFonts w:ascii="Book Antiqua" w:hAnsi="Book Antiqua" w:cs="Book Antiqua"/>
          <w:b/>
          <w:bCs/>
          <w:vertAlign w:val="superscript"/>
        </w:rPr>
      </w:pPr>
      <w:r>
        <w:rPr>
          <w:rFonts w:ascii="Book Antiqua" w:hAnsi="Book Antiqua" w:cs="Book Antiqua"/>
          <w:b/>
          <w:bCs/>
          <w:lang w:eastAsia="zh-CN"/>
        </w:rPr>
        <w:t>F</w:t>
      </w:r>
      <w:r>
        <w:rPr>
          <w:rFonts w:ascii="Book Antiqua" w:hAnsi="Book Antiqua" w:cs="Book Antiqua" w:hint="eastAsia"/>
          <w:b/>
          <w:bCs/>
          <w:lang w:eastAsia="zh-CN"/>
        </w:rPr>
        <w:t>igure</w:t>
      </w:r>
      <w:r>
        <w:rPr>
          <w:rFonts w:ascii="Book Antiqua" w:hAnsi="Book Antiqua" w:cs="Book Antiqua"/>
          <w:b/>
          <w:bCs/>
          <w:lang w:eastAsia="zh-CN"/>
        </w:rPr>
        <w:t xml:space="preserve"> 5 Low power view of a 53-year-old male G1 </w:t>
      </w:r>
      <w:r>
        <w:rPr>
          <w:rFonts w:ascii="Book Antiqua" w:hAnsi="Book Antiqua" w:cs="Book Antiqua" w:hint="eastAsia"/>
          <w:b/>
          <w:bCs/>
          <w:lang w:eastAsia="zh-CN"/>
        </w:rPr>
        <w:t>d</w:t>
      </w:r>
      <w:r>
        <w:rPr>
          <w:rFonts w:ascii="Book Antiqua" w:hAnsi="Book Antiqua" w:cs="Book Antiqua"/>
          <w:b/>
          <w:bCs/>
          <w:lang w:eastAsia="zh-CN"/>
        </w:rPr>
        <w:t>uodenal neuroendocrine tumor patient.</w:t>
      </w:r>
      <w:r>
        <w:rPr>
          <w:rFonts w:ascii="Book Antiqua" w:hAnsi="Book Antiqua" w:cs="Book Antiqua" w:hint="eastAsia"/>
          <w:lang w:eastAsia="zh-CN"/>
        </w:rPr>
        <w:t xml:space="preserve"> A: </w:t>
      </w:r>
      <w:proofErr w:type="spellStart"/>
      <w:r>
        <w:rPr>
          <w:rFonts w:ascii="Book Antiqua" w:hAnsi="Book Antiqua" w:cs="Book Antiqua"/>
          <w:lang w:eastAsia="zh-CN"/>
        </w:rPr>
        <w:t>Haematoxylin</w:t>
      </w:r>
      <w:proofErr w:type="spellEnd"/>
      <w:r>
        <w:rPr>
          <w:rFonts w:ascii="Book Antiqua" w:hAnsi="Book Antiqua" w:cs="Book Antiqua"/>
          <w:lang w:eastAsia="zh-CN"/>
        </w:rPr>
        <w:t xml:space="preserve"> and eosin staining</w:t>
      </w:r>
      <w:r>
        <w:rPr>
          <w:rFonts w:ascii="Book Antiqua" w:hAnsi="Book Antiqua" w:cs="Book Antiqua" w:hint="eastAsia"/>
          <w:lang w:eastAsia="zh-CN"/>
        </w:rPr>
        <w:t xml:space="preserve">; B: </w:t>
      </w:r>
      <w:r>
        <w:rPr>
          <w:rFonts w:ascii="Book Antiqua" w:eastAsia="宋体" w:hAnsi="Book Antiqua" w:cs="Book Antiqua" w:hint="eastAsia"/>
          <w:lang w:eastAsia="zh-CN"/>
        </w:rPr>
        <w:t>I</w:t>
      </w:r>
      <w:r>
        <w:rPr>
          <w:rFonts w:ascii="Book Antiqua" w:eastAsia="Book Antiqua" w:hAnsi="Book Antiqua" w:cs="Book Antiqua"/>
        </w:rPr>
        <w:t>mmunohistochemistry</w:t>
      </w:r>
      <w:r>
        <w:rPr>
          <w:rFonts w:ascii="Book Antiqua" w:hAnsi="Book Antiqua" w:cs="Book Antiqua"/>
          <w:lang w:eastAsia="zh-CN"/>
        </w:rPr>
        <w:t xml:space="preserve"> staining</w:t>
      </w:r>
      <w:r>
        <w:rPr>
          <w:rFonts w:ascii="Book Antiqua" w:hAnsi="Book Antiqua" w:cs="Book Antiqua" w:hint="eastAsia"/>
          <w:lang w:eastAsia="zh-CN"/>
        </w:rPr>
        <w:t>.</w:t>
      </w:r>
      <w:r>
        <w:rPr>
          <w:rFonts w:hint="eastAsia"/>
          <w:lang w:eastAsia="zh-CN"/>
        </w:rPr>
        <w:br w:type="page"/>
      </w:r>
      <w:r>
        <w:rPr>
          <w:rFonts w:ascii="Book Antiqua" w:hAnsi="Book Antiqua" w:cs="Book Antiqua"/>
          <w:b/>
          <w:bCs/>
        </w:rPr>
        <w:lastRenderedPageBreak/>
        <w:t>T</w:t>
      </w:r>
      <w:r>
        <w:rPr>
          <w:rFonts w:ascii="Book Antiqua" w:eastAsia="宋体" w:hAnsi="Book Antiqua" w:cs="Book Antiqua"/>
          <w:b/>
          <w:bCs/>
          <w:lang w:eastAsia="zh-CN"/>
        </w:rPr>
        <w:t>able</w:t>
      </w:r>
      <w:r>
        <w:rPr>
          <w:rFonts w:ascii="Book Antiqua" w:hAnsi="Book Antiqua" w:cs="Book Antiqua"/>
          <w:b/>
          <w:bCs/>
        </w:rPr>
        <w:t xml:space="preserve"> 1 World Health Organization 2022 </w:t>
      </w:r>
      <w:r>
        <w:rPr>
          <w:rFonts w:ascii="Book Antiqua" w:eastAsia="宋体" w:hAnsi="Book Antiqua" w:cs="Book Antiqua" w:hint="eastAsia"/>
          <w:b/>
          <w:bCs/>
          <w:lang w:eastAsia="zh-CN"/>
        </w:rPr>
        <w:t>c</w:t>
      </w:r>
      <w:r>
        <w:rPr>
          <w:rFonts w:ascii="Book Antiqua" w:hAnsi="Book Antiqua" w:cs="Book Antiqua"/>
          <w:b/>
          <w:bCs/>
        </w:rPr>
        <w:t xml:space="preserve">lassification of </w:t>
      </w:r>
      <w:r>
        <w:rPr>
          <w:rFonts w:ascii="Book Antiqua" w:eastAsia="宋体" w:hAnsi="Book Antiqua" w:cs="Book Antiqua"/>
          <w:b/>
          <w:bCs/>
          <w:lang w:eastAsia="zh-CN"/>
        </w:rPr>
        <w:t>e</w:t>
      </w:r>
      <w:r>
        <w:rPr>
          <w:rFonts w:ascii="Book Antiqua" w:hAnsi="Book Antiqua" w:cs="Book Antiqua"/>
          <w:b/>
          <w:bCs/>
        </w:rPr>
        <w:t xml:space="preserve">pithelial </w:t>
      </w:r>
      <w:r>
        <w:rPr>
          <w:rFonts w:ascii="Book Antiqua" w:hAnsi="Book Antiqua" w:cs="Book Antiqua" w:hint="eastAsia"/>
          <w:b/>
          <w:bCs/>
          <w:lang w:eastAsia="zh-CN"/>
        </w:rPr>
        <w:t>n</w:t>
      </w:r>
      <w:r>
        <w:rPr>
          <w:rFonts w:ascii="Book Antiqua" w:hAnsi="Book Antiqua" w:cs="Book Antiqua"/>
          <w:b/>
          <w:bCs/>
          <w:lang w:eastAsia="zh-CN"/>
        </w:rPr>
        <w:t>euroendocrine</w:t>
      </w:r>
      <w:r>
        <w:rPr>
          <w:rFonts w:ascii="Book Antiqua" w:hAnsi="Book Antiqua" w:cs="Book Antiqua"/>
          <w:b/>
          <w:bCs/>
        </w:rPr>
        <w:t xml:space="preserve"> </w:t>
      </w:r>
      <w:r>
        <w:rPr>
          <w:rFonts w:ascii="Book Antiqua" w:eastAsia="宋体" w:hAnsi="Book Antiqua" w:cs="Book Antiqua"/>
          <w:b/>
          <w:bCs/>
          <w:lang w:eastAsia="zh-CN"/>
        </w:rPr>
        <w:t xml:space="preserve">neoplasms for neoplasms for </w:t>
      </w:r>
      <w:r>
        <w:rPr>
          <w:rFonts w:ascii="Book Antiqua" w:hAnsi="Book Antiqua" w:cs="Book Antiqua" w:hint="eastAsia"/>
          <w:b/>
          <w:bCs/>
          <w:lang w:eastAsia="zh-CN"/>
        </w:rPr>
        <w:t>g</w:t>
      </w:r>
      <w:r>
        <w:rPr>
          <w:rFonts w:ascii="Book Antiqua" w:hAnsi="Book Antiqua" w:cs="Book Antiqua"/>
          <w:b/>
          <w:bCs/>
          <w:lang w:eastAsia="zh-CN"/>
        </w:rPr>
        <w:t xml:space="preserve">astrointestinal, and </w:t>
      </w:r>
      <w:r>
        <w:rPr>
          <w:rFonts w:ascii="Book Antiqua" w:hAnsi="Book Antiqua" w:cs="Book Antiqua" w:hint="eastAsia"/>
          <w:b/>
          <w:bCs/>
          <w:lang w:eastAsia="zh-CN"/>
        </w:rPr>
        <w:t>p</w:t>
      </w:r>
      <w:r>
        <w:rPr>
          <w:rFonts w:ascii="Book Antiqua" w:hAnsi="Book Antiqua" w:cs="Book Antiqua"/>
          <w:b/>
          <w:bCs/>
          <w:lang w:eastAsia="zh-CN"/>
        </w:rPr>
        <w:t>ancreaticobiliary tract</w:t>
      </w:r>
    </w:p>
    <w:tbl>
      <w:tblPr>
        <w:tblStyle w:val="a8"/>
        <w:tblW w:w="0" w:type="auto"/>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4276"/>
      </w:tblGrid>
      <w:tr w:rsidR="004A3FFD" w14:paraId="0E74C304" w14:textId="77777777">
        <w:tc>
          <w:tcPr>
            <w:tcW w:w="2254" w:type="dxa"/>
            <w:tcBorders>
              <w:bottom w:val="single" w:sz="8" w:space="0" w:color="000000" w:themeColor="text1"/>
            </w:tcBorders>
          </w:tcPr>
          <w:p w14:paraId="55BC4791" w14:textId="77777777" w:rsidR="004A3FFD" w:rsidRDefault="00000000">
            <w:pPr>
              <w:adjustRightInd w:val="0"/>
              <w:snapToGrid w:val="0"/>
              <w:spacing w:line="360" w:lineRule="auto"/>
              <w:jc w:val="both"/>
              <w:rPr>
                <w:rFonts w:ascii="Book Antiqua" w:hAnsi="Book Antiqua" w:cs="Book Antiqua"/>
                <w:b/>
                <w:bCs/>
              </w:rPr>
            </w:pPr>
            <w:r>
              <w:rPr>
                <w:rFonts w:ascii="Book Antiqua" w:hAnsi="Book Antiqua" w:cs="Book Antiqua"/>
                <w:b/>
                <w:bCs/>
                <w:lang w:eastAsia="zh-CN"/>
              </w:rPr>
              <w:t>Neuroendocrine</w:t>
            </w:r>
            <w:r>
              <w:rPr>
                <w:rFonts w:ascii="Book Antiqua" w:hAnsi="Book Antiqua" w:cs="Book Antiqua"/>
                <w:b/>
                <w:bCs/>
              </w:rPr>
              <w:t xml:space="preserve"> </w:t>
            </w:r>
            <w:r>
              <w:rPr>
                <w:rFonts w:ascii="Book Antiqua" w:eastAsia="宋体" w:hAnsi="Book Antiqua" w:cs="Book Antiqua"/>
                <w:b/>
                <w:bCs/>
                <w:lang w:eastAsia="zh-CN"/>
              </w:rPr>
              <w:t>neoplasms</w:t>
            </w:r>
          </w:p>
        </w:tc>
        <w:tc>
          <w:tcPr>
            <w:tcW w:w="2254" w:type="dxa"/>
            <w:tcBorders>
              <w:bottom w:val="single" w:sz="8" w:space="0" w:color="000000" w:themeColor="text1"/>
            </w:tcBorders>
          </w:tcPr>
          <w:p w14:paraId="33125D1E" w14:textId="77777777" w:rsidR="004A3FFD" w:rsidRDefault="00000000">
            <w:pPr>
              <w:adjustRightInd w:val="0"/>
              <w:snapToGrid w:val="0"/>
              <w:spacing w:line="360" w:lineRule="auto"/>
              <w:jc w:val="both"/>
              <w:rPr>
                <w:rFonts w:ascii="Book Antiqua" w:hAnsi="Book Antiqua" w:cs="Book Antiqua"/>
                <w:b/>
                <w:bCs/>
              </w:rPr>
            </w:pPr>
            <w:r>
              <w:rPr>
                <w:rFonts w:ascii="Book Antiqua" w:eastAsia="宋体" w:hAnsi="Book Antiqua" w:cs="Book Antiqua" w:hint="eastAsia"/>
                <w:b/>
                <w:bCs/>
                <w:lang w:eastAsia="zh-CN"/>
              </w:rPr>
              <w:t>C</w:t>
            </w:r>
            <w:r>
              <w:rPr>
                <w:rFonts w:ascii="Book Antiqua" w:hAnsi="Book Antiqua" w:cs="Book Antiqua"/>
                <w:b/>
                <w:bCs/>
              </w:rPr>
              <w:t>lassification</w:t>
            </w:r>
          </w:p>
        </w:tc>
        <w:tc>
          <w:tcPr>
            <w:tcW w:w="4276" w:type="dxa"/>
            <w:tcBorders>
              <w:bottom w:val="single" w:sz="8" w:space="0" w:color="000000" w:themeColor="text1"/>
            </w:tcBorders>
          </w:tcPr>
          <w:p w14:paraId="628B20C3" w14:textId="77777777" w:rsidR="004A3FFD" w:rsidRDefault="00000000">
            <w:pPr>
              <w:adjustRightInd w:val="0"/>
              <w:snapToGrid w:val="0"/>
              <w:spacing w:line="360" w:lineRule="auto"/>
              <w:jc w:val="both"/>
              <w:rPr>
                <w:rFonts w:ascii="Book Antiqua" w:hAnsi="Book Antiqua" w:cs="Book Antiqua"/>
                <w:b/>
                <w:bCs/>
              </w:rPr>
            </w:pPr>
            <w:r>
              <w:rPr>
                <w:rFonts w:ascii="Book Antiqua" w:hAnsi="Book Antiqua" w:cs="Book Antiqua"/>
                <w:b/>
                <w:bCs/>
              </w:rPr>
              <w:t>D</w:t>
            </w:r>
            <w:r>
              <w:rPr>
                <w:rFonts w:ascii="Book Antiqua" w:eastAsia="宋体" w:hAnsi="Book Antiqua" w:cs="Book Antiqua" w:hint="eastAsia"/>
                <w:b/>
                <w:bCs/>
                <w:lang w:eastAsia="zh-CN"/>
              </w:rPr>
              <w:t>iagnostic criteria</w:t>
            </w:r>
          </w:p>
        </w:tc>
      </w:tr>
      <w:tr w:rsidR="004A3FFD" w14:paraId="6055AD53" w14:textId="77777777">
        <w:tc>
          <w:tcPr>
            <w:tcW w:w="2254" w:type="dxa"/>
            <w:tcBorders>
              <w:top w:val="single" w:sz="8" w:space="0" w:color="000000" w:themeColor="text1"/>
              <w:tl2br w:val="nil"/>
              <w:tr2bl w:val="nil"/>
            </w:tcBorders>
          </w:tcPr>
          <w:p w14:paraId="306A32B1"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W</w:t>
            </w:r>
            <w:r>
              <w:rPr>
                <w:rFonts w:ascii="Book Antiqua" w:eastAsia="宋体" w:hAnsi="Book Antiqua" w:cs="Book Antiqua" w:hint="eastAsia"/>
                <w:lang w:eastAsia="zh-CN"/>
              </w:rPr>
              <w:t>ell</w:t>
            </w:r>
            <w:r>
              <w:rPr>
                <w:rFonts w:ascii="Book Antiqua" w:hAnsi="Book Antiqua" w:cs="Book Antiqua"/>
              </w:rPr>
              <w:t xml:space="preserve"> </w:t>
            </w:r>
            <w:r>
              <w:rPr>
                <w:rFonts w:ascii="Book Antiqua" w:eastAsia="宋体" w:hAnsi="Book Antiqua" w:cs="Book Antiqua" w:hint="eastAsia"/>
                <w:lang w:eastAsia="zh-CN"/>
              </w:rPr>
              <w:t>differentiated</w:t>
            </w:r>
            <w:r>
              <w:rPr>
                <w:rFonts w:ascii="Book Antiqua" w:hAnsi="Book Antiqua" w:cs="Book Antiqua"/>
              </w:rPr>
              <w:t xml:space="preserve"> </w:t>
            </w:r>
            <w:r>
              <w:rPr>
                <w:rFonts w:ascii="Book Antiqua" w:hAnsi="Book Antiqua" w:cs="Book Antiqua" w:hint="eastAsia"/>
                <w:lang w:eastAsia="zh-CN"/>
              </w:rPr>
              <w:t>n</w:t>
            </w:r>
            <w:r>
              <w:rPr>
                <w:rFonts w:ascii="Book Antiqua" w:hAnsi="Book Antiqua" w:cs="Book Antiqua"/>
                <w:lang w:eastAsia="zh-CN"/>
              </w:rPr>
              <w:t>euroendocrine</w:t>
            </w:r>
            <w:r>
              <w:rPr>
                <w:rFonts w:ascii="Book Antiqua" w:hAnsi="Book Antiqua" w:cs="Book Antiqua"/>
              </w:rPr>
              <w:t xml:space="preserve"> </w:t>
            </w:r>
            <w:r>
              <w:rPr>
                <w:rFonts w:ascii="Book Antiqua" w:eastAsia="宋体" w:hAnsi="Book Antiqua" w:cs="Book Antiqua" w:hint="eastAsia"/>
                <w:lang w:eastAsia="zh-CN"/>
              </w:rPr>
              <w:t>tumor</w:t>
            </w:r>
            <w:r>
              <w:rPr>
                <w:rFonts w:ascii="Book Antiqua" w:hAnsi="Book Antiqua" w:cs="Book Antiqua"/>
              </w:rPr>
              <w:t xml:space="preserve"> (NET)</w:t>
            </w:r>
          </w:p>
        </w:tc>
        <w:tc>
          <w:tcPr>
            <w:tcW w:w="2254" w:type="dxa"/>
            <w:tcBorders>
              <w:top w:val="single" w:sz="8" w:space="0" w:color="000000" w:themeColor="text1"/>
              <w:tl2br w:val="nil"/>
              <w:tr2bl w:val="nil"/>
            </w:tcBorders>
          </w:tcPr>
          <w:p w14:paraId="752779A7"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NET, grade 1</w:t>
            </w:r>
          </w:p>
          <w:p w14:paraId="0672F535" w14:textId="77777777" w:rsidR="004A3FFD" w:rsidRDefault="004A3FFD">
            <w:pPr>
              <w:adjustRightInd w:val="0"/>
              <w:snapToGrid w:val="0"/>
              <w:spacing w:line="360" w:lineRule="auto"/>
              <w:jc w:val="both"/>
              <w:rPr>
                <w:rFonts w:ascii="Book Antiqua" w:hAnsi="Book Antiqua" w:cs="Book Antiqua"/>
              </w:rPr>
            </w:pPr>
          </w:p>
          <w:p w14:paraId="03359759"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NET, grade 2</w:t>
            </w:r>
          </w:p>
          <w:p w14:paraId="39FBE170" w14:textId="77777777" w:rsidR="004A3FFD" w:rsidRDefault="004A3FFD">
            <w:pPr>
              <w:adjustRightInd w:val="0"/>
              <w:snapToGrid w:val="0"/>
              <w:spacing w:line="360" w:lineRule="auto"/>
              <w:jc w:val="both"/>
              <w:rPr>
                <w:rFonts w:ascii="Book Antiqua" w:hAnsi="Book Antiqua" w:cs="Book Antiqua"/>
              </w:rPr>
            </w:pPr>
          </w:p>
          <w:p w14:paraId="0F0450B2"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NET, grade 3</w:t>
            </w:r>
          </w:p>
        </w:tc>
        <w:tc>
          <w:tcPr>
            <w:tcW w:w="4276" w:type="dxa"/>
            <w:tcBorders>
              <w:top w:val="single" w:sz="8" w:space="0" w:color="000000" w:themeColor="text1"/>
              <w:tl2br w:val="nil"/>
              <w:tr2bl w:val="nil"/>
            </w:tcBorders>
          </w:tcPr>
          <w:p w14:paraId="33988053"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&lt;</w:t>
            </w:r>
            <w:r>
              <w:rPr>
                <w:rFonts w:ascii="Book Antiqua" w:eastAsia="宋体" w:hAnsi="Book Antiqua" w:cs="Book Antiqua" w:hint="eastAsia"/>
                <w:lang w:eastAsia="zh-CN"/>
              </w:rPr>
              <w:t xml:space="preserve"> </w:t>
            </w:r>
            <w:r>
              <w:rPr>
                <w:rFonts w:ascii="Book Antiqua" w:hAnsi="Book Antiqua" w:cs="Book Antiqua"/>
              </w:rPr>
              <w:t>2 mitoses/2 mm</w:t>
            </w:r>
            <w:r>
              <w:rPr>
                <w:rFonts w:ascii="Book Antiqua" w:hAnsi="Book Antiqua" w:cs="Book Antiqua"/>
                <w:vertAlign w:val="superscript"/>
              </w:rPr>
              <w:t>2</w:t>
            </w:r>
            <w:r>
              <w:rPr>
                <w:rFonts w:ascii="Book Antiqua" w:hAnsi="Book Antiqua" w:cs="Book Antiqua"/>
              </w:rPr>
              <w:t xml:space="preserve"> and/or Ki67</w:t>
            </w:r>
            <w:r>
              <w:rPr>
                <w:rFonts w:ascii="Book Antiqua" w:eastAsia="宋体" w:hAnsi="Book Antiqua" w:cs="Book Antiqua" w:hint="eastAsia"/>
                <w:lang w:eastAsia="zh-CN"/>
              </w:rPr>
              <w:t xml:space="preserve"> </w:t>
            </w:r>
            <w:r>
              <w:rPr>
                <w:rFonts w:ascii="Book Antiqua" w:hAnsi="Book Antiqua" w:cs="Book Antiqua"/>
              </w:rPr>
              <w:t>&lt;</w:t>
            </w:r>
            <w:r>
              <w:rPr>
                <w:rFonts w:ascii="Book Antiqua" w:eastAsia="宋体" w:hAnsi="Book Antiqua" w:cs="Book Antiqua" w:hint="eastAsia"/>
                <w:lang w:eastAsia="zh-CN"/>
              </w:rPr>
              <w:t xml:space="preserve"> </w:t>
            </w:r>
            <w:r>
              <w:rPr>
                <w:rFonts w:ascii="Book Antiqua" w:hAnsi="Book Antiqua" w:cs="Book Antiqua"/>
              </w:rPr>
              <w:t>3%</w:t>
            </w:r>
          </w:p>
          <w:p w14:paraId="7C7FCAD0" w14:textId="77777777" w:rsidR="004A3FFD" w:rsidRDefault="004A3FFD">
            <w:pPr>
              <w:adjustRightInd w:val="0"/>
              <w:snapToGrid w:val="0"/>
              <w:spacing w:line="360" w:lineRule="auto"/>
              <w:jc w:val="both"/>
              <w:rPr>
                <w:rFonts w:ascii="Book Antiqua" w:hAnsi="Book Antiqua" w:cs="Book Antiqua"/>
              </w:rPr>
            </w:pPr>
          </w:p>
          <w:p w14:paraId="4D948586"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2</w:t>
            </w:r>
            <w:r>
              <w:rPr>
                <w:rFonts w:ascii="Book Antiqua" w:eastAsia="宋体" w:hAnsi="Book Antiqua" w:cs="Book Antiqua" w:hint="eastAsia"/>
                <w:lang w:eastAsia="zh-CN"/>
              </w:rPr>
              <w:t>-</w:t>
            </w:r>
            <w:r>
              <w:rPr>
                <w:rFonts w:ascii="Book Antiqua" w:hAnsi="Book Antiqua" w:cs="Book Antiqua"/>
              </w:rPr>
              <w:t>20 mitoses/2 mm</w:t>
            </w:r>
            <w:r>
              <w:rPr>
                <w:rFonts w:ascii="Book Antiqua" w:hAnsi="Book Antiqua" w:cs="Book Antiqua"/>
                <w:vertAlign w:val="superscript"/>
              </w:rPr>
              <w:t>2</w:t>
            </w:r>
            <w:r>
              <w:rPr>
                <w:rFonts w:ascii="Book Antiqua" w:hAnsi="Book Antiqua" w:cs="Book Antiqua"/>
              </w:rPr>
              <w:t xml:space="preserve"> and/or Ki67 3</w:t>
            </w:r>
            <w:r>
              <w:rPr>
                <w:rFonts w:ascii="Book Antiqua" w:eastAsia="宋体" w:hAnsi="Book Antiqua" w:cs="Book Antiqua" w:hint="eastAsia"/>
                <w:lang w:eastAsia="zh-CN"/>
              </w:rPr>
              <w:t>-</w:t>
            </w:r>
            <w:r>
              <w:rPr>
                <w:rFonts w:ascii="Book Antiqua" w:hAnsi="Book Antiqua" w:cs="Book Antiqua"/>
              </w:rPr>
              <w:t>20%</w:t>
            </w:r>
          </w:p>
          <w:p w14:paraId="55D3382D" w14:textId="77777777" w:rsidR="004A3FFD" w:rsidRDefault="004A3FFD">
            <w:pPr>
              <w:adjustRightInd w:val="0"/>
              <w:snapToGrid w:val="0"/>
              <w:spacing w:line="360" w:lineRule="auto"/>
              <w:jc w:val="both"/>
              <w:rPr>
                <w:rFonts w:ascii="Book Antiqua" w:hAnsi="Book Antiqua" w:cs="Book Antiqua"/>
              </w:rPr>
            </w:pPr>
          </w:p>
          <w:p w14:paraId="231EEFAA"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&gt;</w:t>
            </w:r>
            <w:r>
              <w:rPr>
                <w:rFonts w:ascii="Book Antiqua" w:eastAsia="宋体" w:hAnsi="Book Antiqua" w:cs="Book Antiqua" w:hint="eastAsia"/>
                <w:lang w:eastAsia="zh-CN"/>
              </w:rPr>
              <w:t xml:space="preserve"> </w:t>
            </w:r>
            <w:r>
              <w:rPr>
                <w:rFonts w:ascii="Book Antiqua" w:hAnsi="Book Antiqua" w:cs="Book Antiqua"/>
              </w:rPr>
              <w:t>20 mitoses/2 mm</w:t>
            </w:r>
            <w:r>
              <w:rPr>
                <w:rFonts w:ascii="Book Antiqua" w:hAnsi="Book Antiqua" w:cs="Book Antiqua"/>
                <w:vertAlign w:val="superscript"/>
              </w:rPr>
              <w:t>2</w:t>
            </w:r>
            <w:r>
              <w:rPr>
                <w:rFonts w:ascii="Book Antiqua" w:hAnsi="Book Antiqua" w:cs="Book Antiqua"/>
              </w:rPr>
              <w:t xml:space="preserve"> and/or Ki67</w:t>
            </w:r>
            <w:r>
              <w:rPr>
                <w:rFonts w:ascii="Book Antiqua" w:eastAsia="宋体" w:hAnsi="Book Antiqua" w:cs="Book Antiqua" w:hint="eastAsia"/>
                <w:lang w:eastAsia="zh-CN"/>
              </w:rPr>
              <w:t xml:space="preserve"> </w:t>
            </w:r>
            <w:r>
              <w:rPr>
                <w:rFonts w:ascii="Book Antiqua" w:hAnsi="Book Antiqua" w:cs="Book Antiqua"/>
              </w:rPr>
              <w:t>&gt;</w:t>
            </w:r>
            <w:r>
              <w:rPr>
                <w:rFonts w:ascii="Book Antiqua" w:eastAsia="宋体" w:hAnsi="Book Antiqua" w:cs="Book Antiqua" w:hint="eastAsia"/>
                <w:lang w:eastAsia="zh-CN"/>
              </w:rPr>
              <w:t xml:space="preserve"> </w:t>
            </w:r>
            <w:r>
              <w:rPr>
                <w:rFonts w:ascii="Book Antiqua" w:hAnsi="Book Antiqua" w:cs="Book Antiqua"/>
              </w:rPr>
              <w:t>20%</w:t>
            </w:r>
          </w:p>
          <w:p w14:paraId="74DD1403" w14:textId="77777777" w:rsidR="004A3FFD" w:rsidRDefault="004A3FFD">
            <w:pPr>
              <w:adjustRightInd w:val="0"/>
              <w:snapToGrid w:val="0"/>
              <w:spacing w:line="360" w:lineRule="auto"/>
              <w:jc w:val="both"/>
              <w:rPr>
                <w:rFonts w:ascii="Book Antiqua" w:hAnsi="Book Antiqua" w:cs="Book Antiqua"/>
              </w:rPr>
            </w:pPr>
          </w:p>
        </w:tc>
      </w:tr>
      <w:tr w:rsidR="004A3FFD" w14:paraId="18DAB361" w14:textId="77777777">
        <w:tc>
          <w:tcPr>
            <w:tcW w:w="2254" w:type="dxa"/>
            <w:tcBorders>
              <w:tl2br w:val="nil"/>
              <w:tr2bl w:val="nil"/>
            </w:tcBorders>
          </w:tcPr>
          <w:p w14:paraId="51E73B44"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P</w:t>
            </w:r>
            <w:r>
              <w:rPr>
                <w:rFonts w:ascii="Book Antiqua" w:eastAsia="宋体" w:hAnsi="Book Antiqua" w:cs="Book Antiqua" w:hint="eastAsia"/>
                <w:lang w:eastAsia="zh-CN"/>
              </w:rPr>
              <w:t>oorly</w:t>
            </w:r>
            <w:r>
              <w:rPr>
                <w:rFonts w:ascii="Book Antiqua" w:hAnsi="Book Antiqua" w:cs="Book Antiqua"/>
              </w:rPr>
              <w:t xml:space="preserve"> </w:t>
            </w:r>
            <w:r>
              <w:rPr>
                <w:rFonts w:ascii="Book Antiqua" w:eastAsia="宋体" w:hAnsi="Book Antiqua" w:cs="Book Antiqua" w:hint="eastAsia"/>
                <w:lang w:eastAsia="zh-CN"/>
              </w:rPr>
              <w:t>differentiated</w:t>
            </w:r>
            <w:r>
              <w:rPr>
                <w:rFonts w:ascii="Book Antiqua" w:hAnsi="Book Antiqua" w:cs="Book Antiqua"/>
              </w:rPr>
              <w:t xml:space="preserve"> </w:t>
            </w:r>
            <w:r>
              <w:rPr>
                <w:rFonts w:ascii="Book Antiqua" w:hAnsi="Book Antiqua" w:cs="Book Antiqua" w:hint="eastAsia"/>
                <w:lang w:eastAsia="zh-CN"/>
              </w:rPr>
              <w:t>n</w:t>
            </w:r>
            <w:r>
              <w:rPr>
                <w:rFonts w:ascii="Book Antiqua" w:hAnsi="Book Antiqua" w:cs="Book Antiqua"/>
                <w:lang w:eastAsia="zh-CN"/>
              </w:rPr>
              <w:t>euroendocrine</w:t>
            </w:r>
            <w:r>
              <w:rPr>
                <w:rFonts w:ascii="Book Antiqua" w:hAnsi="Book Antiqua" w:cs="Book Antiqua"/>
              </w:rPr>
              <w:t xml:space="preserve"> </w:t>
            </w:r>
            <w:r>
              <w:rPr>
                <w:rFonts w:ascii="Book Antiqua" w:eastAsia="宋体" w:hAnsi="Book Antiqua" w:cs="Book Antiqua" w:hint="eastAsia"/>
                <w:lang w:eastAsia="zh-CN"/>
              </w:rPr>
              <w:t>carcinoma</w:t>
            </w:r>
            <w:r>
              <w:rPr>
                <w:rFonts w:ascii="Book Antiqua" w:hAnsi="Book Antiqua" w:cs="Book Antiqua"/>
              </w:rPr>
              <w:t xml:space="preserve"> (NEC)</w:t>
            </w:r>
          </w:p>
        </w:tc>
        <w:tc>
          <w:tcPr>
            <w:tcW w:w="2254" w:type="dxa"/>
            <w:tcBorders>
              <w:tl2br w:val="nil"/>
              <w:tr2bl w:val="nil"/>
            </w:tcBorders>
          </w:tcPr>
          <w:p w14:paraId="2ED9920C"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Small cell NEC</w:t>
            </w:r>
          </w:p>
          <w:p w14:paraId="6BC490E0" w14:textId="77777777" w:rsidR="004A3FFD" w:rsidRDefault="004A3FFD">
            <w:pPr>
              <w:adjustRightInd w:val="0"/>
              <w:snapToGrid w:val="0"/>
              <w:spacing w:line="360" w:lineRule="auto"/>
              <w:jc w:val="both"/>
              <w:rPr>
                <w:rFonts w:ascii="Book Antiqua" w:hAnsi="Book Antiqua" w:cs="Book Antiqua"/>
              </w:rPr>
            </w:pPr>
          </w:p>
          <w:p w14:paraId="6EF6DC41" w14:textId="77777777" w:rsidR="004A3FFD" w:rsidRDefault="004A3FFD">
            <w:pPr>
              <w:adjustRightInd w:val="0"/>
              <w:snapToGrid w:val="0"/>
              <w:spacing w:line="360" w:lineRule="auto"/>
              <w:jc w:val="both"/>
              <w:rPr>
                <w:rFonts w:ascii="Book Antiqua" w:hAnsi="Book Antiqua" w:cs="Book Antiqua"/>
              </w:rPr>
            </w:pPr>
          </w:p>
          <w:p w14:paraId="0F6CA59F"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Large cell NEC</w:t>
            </w:r>
          </w:p>
        </w:tc>
        <w:tc>
          <w:tcPr>
            <w:tcW w:w="4276" w:type="dxa"/>
            <w:tcBorders>
              <w:tl2br w:val="nil"/>
              <w:tr2bl w:val="nil"/>
            </w:tcBorders>
          </w:tcPr>
          <w:p w14:paraId="561A8FEA"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&gt;</w:t>
            </w:r>
            <w:r>
              <w:rPr>
                <w:rFonts w:ascii="Book Antiqua" w:eastAsia="宋体" w:hAnsi="Book Antiqua" w:cs="Book Antiqua" w:hint="eastAsia"/>
                <w:lang w:eastAsia="zh-CN"/>
              </w:rPr>
              <w:t xml:space="preserve"> </w:t>
            </w:r>
            <w:r>
              <w:rPr>
                <w:rFonts w:ascii="Book Antiqua" w:hAnsi="Book Antiqua" w:cs="Book Antiqua"/>
              </w:rPr>
              <w:t>20 mitoses/2 mm</w:t>
            </w:r>
            <w:r>
              <w:rPr>
                <w:rFonts w:ascii="Book Antiqua" w:hAnsi="Book Antiqua" w:cs="Book Antiqua"/>
                <w:vertAlign w:val="superscript"/>
              </w:rPr>
              <w:t>2</w:t>
            </w:r>
            <w:r>
              <w:rPr>
                <w:rFonts w:ascii="Book Antiqua" w:hAnsi="Book Antiqua" w:cs="Book Antiqua"/>
              </w:rPr>
              <w:t xml:space="preserve"> and/or Ki67</w:t>
            </w:r>
            <w:r>
              <w:rPr>
                <w:rFonts w:ascii="Book Antiqua" w:eastAsia="宋体" w:hAnsi="Book Antiqua" w:cs="Book Antiqua" w:hint="eastAsia"/>
                <w:lang w:eastAsia="zh-CN"/>
              </w:rPr>
              <w:t xml:space="preserve"> </w:t>
            </w:r>
            <w:r>
              <w:rPr>
                <w:rFonts w:ascii="Book Antiqua" w:hAnsi="Book Antiqua" w:cs="Book Antiqua"/>
              </w:rPr>
              <w:t>&gt;</w:t>
            </w:r>
            <w:r>
              <w:rPr>
                <w:rFonts w:ascii="Book Antiqua" w:eastAsia="宋体" w:hAnsi="Book Antiqua" w:cs="Book Antiqua" w:hint="eastAsia"/>
                <w:lang w:eastAsia="zh-CN"/>
              </w:rPr>
              <w:t xml:space="preserve"> </w:t>
            </w:r>
            <w:r>
              <w:rPr>
                <w:rFonts w:ascii="Book Antiqua" w:hAnsi="Book Antiqua" w:cs="Book Antiqua"/>
              </w:rPr>
              <w:t xml:space="preserve">20% </w:t>
            </w:r>
          </w:p>
          <w:p w14:paraId="540FE4F7"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(often</w:t>
            </w:r>
            <w:r>
              <w:rPr>
                <w:rFonts w:ascii="Book Antiqua" w:eastAsia="宋体" w:hAnsi="Book Antiqua" w:cs="Book Antiqua" w:hint="eastAsia"/>
                <w:lang w:eastAsia="zh-CN"/>
              </w:rPr>
              <w:t xml:space="preserve"> </w:t>
            </w:r>
            <w:r>
              <w:rPr>
                <w:rFonts w:ascii="Book Antiqua" w:hAnsi="Book Antiqua" w:cs="Book Antiqua"/>
              </w:rPr>
              <w:t>&gt;</w:t>
            </w:r>
            <w:r>
              <w:rPr>
                <w:rFonts w:ascii="Book Antiqua" w:eastAsia="宋体" w:hAnsi="Book Antiqua" w:cs="Book Antiqua" w:hint="eastAsia"/>
                <w:lang w:eastAsia="zh-CN"/>
              </w:rPr>
              <w:t xml:space="preserve"> </w:t>
            </w:r>
            <w:r>
              <w:rPr>
                <w:rFonts w:ascii="Book Antiqua" w:hAnsi="Book Antiqua" w:cs="Book Antiqua"/>
              </w:rPr>
              <w:t>70%), and small cell cytomorphology</w:t>
            </w:r>
          </w:p>
          <w:p w14:paraId="00CFB339" w14:textId="77777777" w:rsidR="004A3FFD" w:rsidRDefault="004A3FFD">
            <w:pPr>
              <w:adjustRightInd w:val="0"/>
              <w:snapToGrid w:val="0"/>
              <w:spacing w:line="360" w:lineRule="auto"/>
              <w:jc w:val="both"/>
              <w:rPr>
                <w:rFonts w:ascii="Book Antiqua" w:hAnsi="Book Antiqua" w:cs="Book Antiqua"/>
              </w:rPr>
            </w:pPr>
          </w:p>
          <w:p w14:paraId="3B1B3CDE"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&gt;</w:t>
            </w:r>
            <w:r>
              <w:rPr>
                <w:rFonts w:ascii="Book Antiqua" w:eastAsia="宋体" w:hAnsi="Book Antiqua" w:cs="Book Antiqua" w:hint="eastAsia"/>
                <w:lang w:eastAsia="zh-CN"/>
              </w:rPr>
              <w:t xml:space="preserve"> </w:t>
            </w:r>
            <w:r>
              <w:rPr>
                <w:rFonts w:ascii="Book Antiqua" w:hAnsi="Book Antiqua" w:cs="Book Antiqua"/>
              </w:rPr>
              <w:t>20 mitoses/2 mm</w:t>
            </w:r>
            <w:r>
              <w:rPr>
                <w:rFonts w:ascii="Book Antiqua" w:hAnsi="Book Antiqua" w:cs="Book Antiqua"/>
                <w:vertAlign w:val="superscript"/>
              </w:rPr>
              <w:t>2</w:t>
            </w:r>
            <w:r>
              <w:rPr>
                <w:rFonts w:ascii="Book Antiqua" w:hAnsi="Book Antiqua" w:cs="Book Antiqua"/>
              </w:rPr>
              <w:t xml:space="preserve"> and/or Ki67</w:t>
            </w:r>
            <w:r>
              <w:rPr>
                <w:rFonts w:ascii="Book Antiqua" w:eastAsia="宋体" w:hAnsi="Book Antiqua" w:cs="Book Antiqua" w:hint="eastAsia"/>
                <w:lang w:eastAsia="zh-CN"/>
              </w:rPr>
              <w:t xml:space="preserve"> </w:t>
            </w:r>
            <w:r>
              <w:rPr>
                <w:rFonts w:ascii="Book Antiqua" w:hAnsi="Book Antiqua" w:cs="Book Antiqua"/>
              </w:rPr>
              <w:t>&gt;</w:t>
            </w:r>
            <w:r>
              <w:rPr>
                <w:rFonts w:ascii="Book Antiqua" w:eastAsia="宋体" w:hAnsi="Book Antiqua" w:cs="Book Antiqua" w:hint="eastAsia"/>
                <w:lang w:eastAsia="zh-CN"/>
              </w:rPr>
              <w:t xml:space="preserve"> </w:t>
            </w:r>
            <w:r>
              <w:rPr>
                <w:rFonts w:ascii="Book Antiqua" w:hAnsi="Book Antiqua" w:cs="Book Antiqua"/>
              </w:rPr>
              <w:t xml:space="preserve">20% </w:t>
            </w:r>
          </w:p>
          <w:p w14:paraId="1EFADC1B"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(often</w:t>
            </w:r>
            <w:r>
              <w:rPr>
                <w:rFonts w:ascii="Book Antiqua" w:eastAsia="宋体" w:hAnsi="Book Antiqua" w:cs="Book Antiqua" w:hint="eastAsia"/>
                <w:lang w:eastAsia="zh-CN"/>
              </w:rPr>
              <w:t xml:space="preserve"> </w:t>
            </w:r>
            <w:r>
              <w:rPr>
                <w:rFonts w:ascii="Book Antiqua" w:hAnsi="Book Antiqua" w:cs="Book Antiqua"/>
              </w:rPr>
              <w:t>&gt;</w:t>
            </w:r>
            <w:r>
              <w:rPr>
                <w:rFonts w:ascii="Book Antiqua" w:eastAsia="宋体" w:hAnsi="Book Antiqua" w:cs="Book Antiqua" w:hint="eastAsia"/>
                <w:lang w:eastAsia="zh-CN"/>
              </w:rPr>
              <w:t xml:space="preserve"> </w:t>
            </w:r>
            <w:r>
              <w:rPr>
                <w:rFonts w:ascii="Book Antiqua" w:hAnsi="Book Antiqua" w:cs="Book Antiqua"/>
              </w:rPr>
              <w:t>70%), and large cell cytomorphology</w:t>
            </w:r>
          </w:p>
        </w:tc>
      </w:tr>
    </w:tbl>
    <w:p w14:paraId="1920533A" w14:textId="77777777" w:rsidR="004A3FFD" w:rsidRDefault="004A3FFD">
      <w:pPr>
        <w:adjustRightInd w:val="0"/>
        <w:snapToGrid w:val="0"/>
        <w:spacing w:line="360" w:lineRule="auto"/>
        <w:jc w:val="both"/>
        <w:rPr>
          <w:rFonts w:eastAsia="宋体"/>
          <w:lang w:eastAsia="zh-CN"/>
        </w:rPr>
      </w:pPr>
    </w:p>
    <w:p w14:paraId="08259A63" w14:textId="77777777" w:rsidR="004A3FFD" w:rsidRDefault="004A3FFD">
      <w:pPr>
        <w:adjustRightInd w:val="0"/>
        <w:snapToGrid w:val="0"/>
        <w:spacing w:line="360" w:lineRule="auto"/>
        <w:jc w:val="both"/>
        <w:rPr>
          <w:rFonts w:eastAsia="宋体"/>
          <w:lang w:eastAsia="zh-CN"/>
        </w:rPr>
      </w:pPr>
    </w:p>
    <w:p w14:paraId="25A071ED" w14:textId="77777777" w:rsidR="004A3FFD" w:rsidRDefault="004A3FFD">
      <w:pPr>
        <w:adjustRightInd w:val="0"/>
        <w:snapToGrid w:val="0"/>
        <w:spacing w:line="360" w:lineRule="auto"/>
        <w:jc w:val="both"/>
        <w:rPr>
          <w:rFonts w:eastAsia="宋体"/>
          <w:lang w:eastAsia="zh-CN"/>
        </w:rPr>
      </w:pPr>
    </w:p>
    <w:p w14:paraId="173F6026" w14:textId="77777777" w:rsidR="004A3FFD" w:rsidRDefault="004A3FFD">
      <w:pPr>
        <w:adjustRightInd w:val="0"/>
        <w:snapToGrid w:val="0"/>
        <w:spacing w:line="360" w:lineRule="auto"/>
        <w:jc w:val="both"/>
        <w:rPr>
          <w:rFonts w:eastAsia="宋体"/>
          <w:lang w:eastAsia="zh-CN"/>
        </w:rPr>
      </w:pPr>
    </w:p>
    <w:p w14:paraId="75585D7B" w14:textId="77777777" w:rsidR="004A3FFD" w:rsidRDefault="004A3FFD">
      <w:pPr>
        <w:adjustRightInd w:val="0"/>
        <w:snapToGrid w:val="0"/>
        <w:spacing w:line="360" w:lineRule="auto"/>
        <w:jc w:val="both"/>
        <w:rPr>
          <w:rFonts w:eastAsia="宋体"/>
          <w:lang w:eastAsia="zh-CN"/>
        </w:rPr>
      </w:pPr>
    </w:p>
    <w:p w14:paraId="5A07230E" w14:textId="77777777" w:rsidR="004A3FFD" w:rsidRDefault="004A3FFD">
      <w:pPr>
        <w:adjustRightInd w:val="0"/>
        <w:snapToGrid w:val="0"/>
        <w:spacing w:line="360" w:lineRule="auto"/>
        <w:jc w:val="both"/>
        <w:rPr>
          <w:rFonts w:eastAsia="宋体"/>
          <w:lang w:eastAsia="zh-CN"/>
        </w:rPr>
      </w:pPr>
    </w:p>
    <w:p w14:paraId="5ED8B52A" w14:textId="77777777" w:rsidR="004A3FFD" w:rsidRDefault="004A3FFD">
      <w:pPr>
        <w:adjustRightInd w:val="0"/>
        <w:snapToGrid w:val="0"/>
        <w:spacing w:line="360" w:lineRule="auto"/>
        <w:jc w:val="both"/>
        <w:rPr>
          <w:rFonts w:eastAsia="宋体"/>
          <w:lang w:eastAsia="zh-CN"/>
        </w:rPr>
      </w:pPr>
    </w:p>
    <w:p w14:paraId="3AAAE75F" w14:textId="77777777" w:rsidR="004A3FFD" w:rsidRDefault="004A3FFD">
      <w:pPr>
        <w:adjustRightInd w:val="0"/>
        <w:snapToGrid w:val="0"/>
        <w:spacing w:line="360" w:lineRule="auto"/>
        <w:jc w:val="both"/>
        <w:rPr>
          <w:rFonts w:eastAsia="宋体"/>
          <w:lang w:eastAsia="zh-CN"/>
        </w:rPr>
      </w:pPr>
    </w:p>
    <w:p w14:paraId="497AFC8E" w14:textId="77777777" w:rsidR="004A3FFD" w:rsidRDefault="00000000">
      <w:pPr>
        <w:adjustRightInd w:val="0"/>
        <w:snapToGrid w:val="0"/>
        <w:spacing w:line="360" w:lineRule="auto"/>
        <w:jc w:val="both"/>
        <w:rPr>
          <w:rFonts w:ascii="Book Antiqua" w:hAnsi="Book Antiqua" w:cs="Book Antiqua"/>
          <w:b/>
          <w:bCs/>
        </w:rPr>
      </w:pPr>
      <w:r>
        <w:rPr>
          <w:rFonts w:ascii="Book Antiqua" w:hAnsi="Book Antiqua" w:cs="Book Antiqua"/>
          <w:b/>
          <w:bCs/>
        </w:rPr>
        <w:lastRenderedPageBreak/>
        <w:t>T</w:t>
      </w:r>
      <w:r>
        <w:rPr>
          <w:rFonts w:ascii="Book Antiqua" w:eastAsia="宋体" w:hAnsi="Book Antiqua" w:cs="Book Antiqua" w:hint="eastAsia"/>
          <w:b/>
          <w:bCs/>
          <w:lang w:eastAsia="zh-CN"/>
        </w:rPr>
        <w:t>able</w:t>
      </w:r>
      <w:r>
        <w:rPr>
          <w:rFonts w:ascii="Book Antiqua" w:hAnsi="Book Antiqua" w:cs="Book Antiqua"/>
          <w:b/>
          <w:bCs/>
        </w:rPr>
        <w:t xml:space="preserve"> 2 S</w:t>
      </w:r>
      <w:r>
        <w:rPr>
          <w:rFonts w:ascii="Book Antiqua" w:eastAsia="宋体" w:hAnsi="Book Antiqua" w:cs="Book Antiqua" w:hint="eastAsia"/>
          <w:b/>
          <w:bCs/>
          <w:lang w:eastAsia="zh-CN"/>
        </w:rPr>
        <w:t>ynopsis</w:t>
      </w:r>
      <w:r>
        <w:rPr>
          <w:rFonts w:ascii="Book Antiqua" w:hAnsi="Book Antiqua" w:cs="Book Antiqua"/>
          <w:b/>
          <w:bCs/>
        </w:rPr>
        <w:t xml:space="preserve"> of</w:t>
      </w:r>
      <w:r>
        <w:rPr>
          <w:rFonts w:ascii="Book Antiqua" w:eastAsia="宋体" w:hAnsi="Book Antiqua" w:cs="Book Antiqua" w:hint="eastAsia"/>
          <w:b/>
          <w:bCs/>
          <w:lang w:eastAsia="zh-CN"/>
        </w:rPr>
        <w:t xml:space="preserve"> </w:t>
      </w:r>
      <w:r>
        <w:rPr>
          <w:rFonts w:ascii="Book Antiqua" w:eastAsia="宋体" w:hAnsi="Book Antiqua" w:cs="Book Antiqua" w:hint="eastAsia"/>
          <w:b/>
          <w:bCs/>
          <w:color w:val="000000"/>
          <w:shd w:val="clear" w:color="auto" w:fill="FFFFFF"/>
          <w:lang w:eastAsia="zh-CN"/>
        </w:rPr>
        <w:t>d</w:t>
      </w:r>
      <w:r>
        <w:rPr>
          <w:rFonts w:ascii="Book Antiqua" w:eastAsia="Book Antiqua" w:hAnsi="Book Antiqua" w:cs="Book Antiqua"/>
          <w:b/>
          <w:bCs/>
          <w:color w:val="000000"/>
          <w:shd w:val="clear" w:color="auto" w:fill="FFFFFF"/>
        </w:rPr>
        <w:t>uodenal</w:t>
      </w:r>
      <w:r>
        <w:rPr>
          <w:rFonts w:ascii="Book Antiqua" w:hAnsi="Book Antiqua" w:cs="Book Antiqua"/>
          <w:b/>
          <w:bCs/>
        </w:rPr>
        <w:t xml:space="preserve"> </w:t>
      </w:r>
      <w:r>
        <w:rPr>
          <w:rFonts w:ascii="Book Antiqua" w:eastAsia="宋体" w:hAnsi="Book Antiqua" w:cs="Book Antiqua" w:hint="eastAsia"/>
          <w:b/>
          <w:bCs/>
          <w:color w:val="000000"/>
          <w:shd w:val="clear" w:color="auto" w:fill="FFFFFF"/>
          <w:lang w:eastAsia="zh-CN"/>
        </w:rPr>
        <w:t>n</w:t>
      </w:r>
      <w:r>
        <w:rPr>
          <w:rFonts w:ascii="Book Antiqua" w:eastAsia="Book Antiqua" w:hAnsi="Book Antiqua" w:cs="Book Antiqua"/>
          <w:b/>
          <w:bCs/>
          <w:color w:val="000000"/>
          <w:shd w:val="clear" w:color="auto" w:fill="FFFFFF"/>
        </w:rPr>
        <w:t>euroendocrine tumors</w:t>
      </w:r>
      <w:r>
        <w:rPr>
          <w:rFonts w:ascii="Book Antiqua" w:eastAsia="宋体" w:hAnsi="Book Antiqua" w:cs="Book Antiqua" w:hint="eastAsia"/>
          <w:b/>
          <w:bCs/>
          <w:color w:val="000000"/>
          <w:shd w:val="clear" w:color="auto" w:fill="FFFFFF"/>
          <w:lang w:eastAsia="zh-CN"/>
        </w:rPr>
        <w:t xml:space="preserve"> </w:t>
      </w:r>
      <w:r>
        <w:rPr>
          <w:rFonts w:ascii="Book Antiqua" w:hAnsi="Book Antiqua" w:cs="Book Antiqua"/>
          <w:b/>
          <w:bCs/>
        </w:rPr>
        <w:t>cases in our center</w:t>
      </w:r>
    </w:p>
    <w:tbl>
      <w:tblPr>
        <w:tblStyle w:val="a8"/>
        <w:tblW w:w="0" w:type="auto"/>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89"/>
        <w:gridCol w:w="1711"/>
        <w:gridCol w:w="1568"/>
        <w:gridCol w:w="1799"/>
        <w:gridCol w:w="1812"/>
        <w:gridCol w:w="1697"/>
      </w:tblGrid>
      <w:tr w:rsidR="004A3FFD" w14:paraId="2986D4B6" w14:textId="77777777">
        <w:tc>
          <w:tcPr>
            <w:tcW w:w="0" w:type="auto"/>
            <w:tcBorders>
              <w:bottom w:val="single" w:sz="8" w:space="0" w:color="000000" w:themeColor="text1"/>
            </w:tcBorders>
          </w:tcPr>
          <w:p w14:paraId="0E37B3A6" w14:textId="77777777" w:rsidR="004A3FFD" w:rsidRDefault="00000000">
            <w:pPr>
              <w:adjustRightInd w:val="0"/>
              <w:snapToGrid w:val="0"/>
              <w:spacing w:line="360" w:lineRule="auto"/>
              <w:jc w:val="both"/>
              <w:rPr>
                <w:rFonts w:ascii="Book Antiqua" w:hAnsi="Book Antiqua" w:cs="Book Antiqua"/>
                <w:b/>
                <w:bCs/>
              </w:rPr>
            </w:pPr>
            <w:r>
              <w:rPr>
                <w:rFonts w:ascii="Book Antiqua" w:hAnsi="Book Antiqua" w:cs="Book Antiqua"/>
                <w:b/>
                <w:bCs/>
              </w:rPr>
              <w:t xml:space="preserve">Age/ </w:t>
            </w:r>
            <w:r>
              <w:rPr>
                <w:rFonts w:ascii="Book Antiqua" w:eastAsia="宋体" w:hAnsi="Book Antiqua" w:cs="Book Antiqua" w:hint="eastAsia"/>
                <w:b/>
                <w:bCs/>
                <w:lang w:eastAsia="zh-CN"/>
              </w:rPr>
              <w:t>g</w:t>
            </w:r>
            <w:r>
              <w:rPr>
                <w:rFonts w:ascii="Book Antiqua" w:hAnsi="Book Antiqua" w:cs="Book Antiqua"/>
                <w:b/>
                <w:bCs/>
              </w:rPr>
              <w:t>ender</w:t>
            </w:r>
          </w:p>
        </w:tc>
        <w:tc>
          <w:tcPr>
            <w:tcW w:w="0" w:type="auto"/>
            <w:tcBorders>
              <w:bottom w:val="single" w:sz="8" w:space="0" w:color="000000" w:themeColor="text1"/>
            </w:tcBorders>
          </w:tcPr>
          <w:p w14:paraId="09F3958A" w14:textId="77777777" w:rsidR="004A3FFD" w:rsidRDefault="00000000">
            <w:pPr>
              <w:adjustRightInd w:val="0"/>
              <w:snapToGrid w:val="0"/>
              <w:spacing w:line="360" w:lineRule="auto"/>
              <w:jc w:val="both"/>
              <w:rPr>
                <w:rFonts w:ascii="Book Antiqua" w:hAnsi="Book Antiqua" w:cs="Book Antiqua"/>
                <w:b/>
                <w:bCs/>
              </w:rPr>
            </w:pPr>
            <w:r>
              <w:rPr>
                <w:rFonts w:ascii="Book Antiqua" w:hAnsi="Book Antiqua" w:cs="Book Antiqua"/>
                <w:b/>
                <w:bCs/>
              </w:rPr>
              <w:t>C</w:t>
            </w:r>
            <w:r>
              <w:rPr>
                <w:rFonts w:ascii="Book Antiqua" w:eastAsia="宋体" w:hAnsi="Book Antiqua" w:cs="Book Antiqua" w:hint="eastAsia"/>
                <w:b/>
                <w:bCs/>
                <w:lang w:eastAsia="zh-CN"/>
              </w:rPr>
              <w:t>linical</w:t>
            </w:r>
            <w:r>
              <w:rPr>
                <w:rFonts w:ascii="Book Antiqua" w:hAnsi="Book Antiqua" w:cs="Book Antiqua"/>
                <w:b/>
                <w:bCs/>
              </w:rPr>
              <w:t xml:space="preserve"> </w:t>
            </w:r>
            <w:r>
              <w:rPr>
                <w:rFonts w:ascii="Book Antiqua" w:eastAsia="宋体" w:hAnsi="Book Antiqua" w:cs="Book Antiqua" w:hint="eastAsia"/>
                <w:b/>
                <w:bCs/>
                <w:lang w:eastAsia="zh-CN"/>
              </w:rPr>
              <w:t>presentation</w:t>
            </w:r>
          </w:p>
        </w:tc>
        <w:tc>
          <w:tcPr>
            <w:tcW w:w="0" w:type="auto"/>
            <w:tcBorders>
              <w:bottom w:val="single" w:sz="8" w:space="0" w:color="000000" w:themeColor="text1"/>
            </w:tcBorders>
          </w:tcPr>
          <w:p w14:paraId="60BC8561" w14:textId="77777777" w:rsidR="004A3FFD" w:rsidRDefault="00000000">
            <w:pPr>
              <w:adjustRightInd w:val="0"/>
              <w:snapToGrid w:val="0"/>
              <w:spacing w:line="360" w:lineRule="auto"/>
              <w:jc w:val="both"/>
              <w:rPr>
                <w:rFonts w:ascii="Book Antiqua" w:eastAsia="宋体" w:hAnsi="Book Antiqua" w:cs="Book Antiqua"/>
                <w:b/>
                <w:bCs/>
                <w:lang w:eastAsia="zh-CN"/>
              </w:rPr>
            </w:pPr>
            <w:r>
              <w:rPr>
                <w:rFonts w:ascii="Book Antiqua" w:hAnsi="Book Antiqua" w:cs="Book Antiqua"/>
                <w:b/>
                <w:bCs/>
              </w:rPr>
              <w:t>U</w:t>
            </w:r>
            <w:r>
              <w:rPr>
                <w:rFonts w:ascii="Book Antiqua" w:eastAsia="宋体" w:hAnsi="Book Antiqua" w:cs="Book Antiqua"/>
                <w:b/>
                <w:bCs/>
                <w:lang w:eastAsia="zh-CN"/>
              </w:rPr>
              <w:t>GIE</w:t>
            </w:r>
          </w:p>
        </w:tc>
        <w:tc>
          <w:tcPr>
            <w:tcW w:w="1458" w:type="dxa"/>
            <w:tcBorders>
              <w:bottom w:val="single" w:sz="8" w:space="0" w:color="000000" w:themeColor="text1"/>
            </w:tcBorders>
          </w:tcPr>
          <w:p w14:paraId="3B55C78F" w14:textId="77777777" w:rsidR="004A3FFD" w:rsidRDefault="00000000">
            <w:pPr>
              <w:adjustRightInd w:val="0"/>
              <w:snapToGrid w:val="0"/>
              <w:spacing w:line="360" w:lineRule="auto"/>
              <w:jc w:val="both"/>
              <w:rPr>
                <w:rFonts w:ascii="Book Antiqua" w:eastAsia="宋体" w:hAnsi="Book Antiqua" w:cs="Book Antiqua"/>
                <w:b/>
                <w:bCs/>
                <w:lang w:eastAsia="zh-CN"/>
              </w:rPr>
            </w:pPr>
            <w:r>
              <w:rPr>
                <w:rFonts w:ascii="Book Antiqua" w:hAnsi="Book Antiqua" w:cs="Book Antiqua"/>
                <w:b/>
                <w:bCs/>
              </w:rPr>
              <w:t>C</w:t>
            </w:r>
            <w:r>
              <w:rPr>
                <w:rFonts w:ascii="Book Antiqua" w:eastAsia="宋体" w:hAnsi="Book Antiqua" w:cs="Book Antiqua"/>
                <w:b/>
                <w:bCs/>
                <w:lang w:eastAsia="zh-CN"/>
              </w:rPr>
              <w:t>ECT Abdomen</w:t>
            </w:r>
          </w:p>
        </w:tc>
        <w:tc>
          <w:tcPr>
            <w:tcW w:w="1812" w:type="dxa"/>
            <w:tcBorders>
              <w:bottom w:val="single" w:sz="8" w:space="0" w:color="000000" w:themeColor="text1"/>
            </w:tcBorders>
          </w:tcPr>
          <w:p w14:paraId="64D59350" w14:textId="77777777" w:rsidR="004A3FFD" w:rsidRDefault="00000000">
            <w:pPr>
              <w:adjustRightInd w:val="0"/>
              <w:snapToGrid w:val="0"/>
              <w:spacing w:line="360" w:lineRule="auto"/>
              <w:jc w:val="both"/>
              <w:rPr>
                <w:rFonts w:ascii="Book Antiqua" w:hAnsi="Book Antiqua" w:cs="Book Antiqua"/>
                <w:b/>
                <w:bCs/>
              </w:rPr>
            </w:pPr>
            <w:r>
              <w:rPr>
                <w:rFonts w:ascii="Book Antiqua" w:hAnsi="Book Antiqua" w:cs="Book Antiqua"/>
                <w:b/>
                <w:bCs/>
              </w:rPr>
              <w:t>EUS (</w:t>
            </w:r>
            <w:r>
              <w:rPr>
                <w:rFonts w:ascii="Book Antiqua" w:eastAsia="宋体" w:hAnsi="Book Antiqua" w:cs="Book Antiqua" w:hint="eastAsia"/>
                <w:b/>
                <w:bCs/>
                <w:lang w:eastAsia="zh-CN"/>
              </w:rPr>
              <w:t>l</w:t>
            </w:r>
            <w:r>
              <w:rPr>
                <w:rFonts w:ascii="Book Antiqua" w:hAnsi="Book Antiqua" w:cs="Book Antiqua"/>
                <w:b/>
                <w:bCs/>
              </w:rPr>
              <w:t>inear EUS probe was used)</w:t>
            </w:r>
          </w:p>
        </w:tc>
        <w:tc>
          <w:tcPr>
            <w:tcW w:w="0" w:type="auto"/>
            <w:tcBorders>
              <w:bottom w:val="single" w:sz="8" w:space="0" w:color="000000" w:themeColor="text1"/>
            </w:tcBorders>
          </w:tcPr>
          <w:p w14:paraId="70814026" w14:textId="77777777" w:rsidR="004A3FFD" w:rsidRDefault="00000000">
            <w:pPr>
              <w:adjustRightInd w:val="0"/>
              <w:snapToGrid w:val="0"/>
              <w:spacing w:line="360" w:lineRule="auto"/>
              <w:jc w:val="both"/>
              <w:rPr>
                <w:rFonts w:ascii="Book Antiqua" w:hAnsi="Book Antiqua" w:cs="Book Antiqua"/>
                <w:b/>
                <w:bCs/>
              </w:rPr>
            </w:pPr>
            <w:r>
              <w:rPr>
                <w:rFonts w:ascii="Book Antiqua" w:hAnsi="Book Antiqua" w:cs="Book Antiqua"/>
                <w:b/>
                <w:bCs/>
              </w:rPr>
              <w:t>M</w:t>
            </w:r>
            <w:r>
              <w:rPr>
                <w:rFonts w:ascii="Book Antiqua" w:eastAsia="宋体" w:hAnsi="Book Antiqua" w:cs="Book Antiqua" w:hint="eastAsia"/>
                <w:b/>
                <w:bCs/>
                <w:lang w:eastAsia="zh-CN"/>
              </w:rPr>
              <w:t>anagement</w:t>
            </w:r>
          </w:p>
        </w:tc>
      </w:tr>
      <w:tr w:rsidR="004A3FFD" w14:paraId="14BF88A4" w14:textId="77777777">
        <w:tc>
          <w:tcPr>
            <w:tcW w:w="0" w:type="auto"/>
            <w:tcBorders>
              <w:top w:val="single" w:sz="8" w:space="0" w:color="000000" w:themeColor="text1"/>
              <w:tl2br w:val="nil"/>
              <w:tr2bl w:val="nil"/>
            </w:tcBorders>
          </w:tcPr>
          <w:p w14:paraId="349B1AF7"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57</w:t>
            </w:r>
            <w:r>
              <w:rPr>
                <w:rFonts w:ascii="Book Antiqua" w:eastAsia="宋体" w:hAnsi="Book Antiqua" w:cs="Book Antiqua" w:hint="eastAsia"/>
                <w:lang w:eastAsia="zh-CN"/>
              </w:rPr>
              <w:t xml:space="preserve"> </w:t>
            </w:r>
            <w:proofErr w:type="spellStart"/>
            <w:r>
              <w:rPr>
                <w:rFonts w:ascii="Book Antiqua" w:eastAsia="宋体" w:hAnsi="Book Antiqua" w:cs="Book Antiqua" w:hint="eastAsia"/>
                <w:lang w:eastAsia="zh-CN"/>
              </w:rPr>
              <w:t>yr</w:t>
            </w:r>
            <w:proofErr w:type="spellEnd"/>
            <w:r>
              <w:rPr>
                <w:rFonts w:ascii="Book Antiqua" w:hAnsi="Book Antiqua" w:cs="Book Antiqua"/>
              </w:rPr>
              <w:t xml:space="preserve">, </w:t>
            </w:r>
            <w:r>
              <w:rPr>
                <w:rFonts w:ascii="Book Antiqua" w:eastAsia="宋体" w:hAnsi="Book Antiqua" w:cs="Book Antiqua" w:hint="eastAsia"/>
                <w:lang w:eastAsia="zh-CN"/>
              </w:rPr>
              <w:t>m</w:t>
            </w:r>
            <w:r>
              <w:rPr>
                <w:rFonts w:ascii="Book Antiqua" w:hAnsi="Book Antiqua" w:cs="Book Antiqua"/>
              </w:rPr>
              <w:t>ale</w:t>
            </w:r>
          </w:p>
        </w:tc>
        <w:tc>
          <w:tcPr>
            <w:tcW w:w="0" w:type="auto"/>
            <w:tcBorders>
              <w:top w:val="single" w:sz="8" w:space="0" w:color="000000" w:themeColor="text1"/>
              <w:tl2br w:val="nil"/>
              <w:tr2bl w:val="nil"/>
            </w:tcBorders>
          </w:tcPr>
          <w:p w14:paraId="3D664F32"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Bloating, epigastric pain for 2 </w:t>
            </w:r>
            <w:proofErr w:type="spellStart"/>
            <w:r>
              <w:rPr>
                <w:rFonts w:ascii="Book Antiqua" w:hAnsi="Book Antiqua" w:cs="Book Antiqua"/>
              </w:rPr>
              <w:t>y</w:t>
            </w:r>
            <w:r>
              <w:rPr>
                <w:rFonts w:ascii="Book Antiqua" w:eastAsia="宋体" w:hAnsi="Book Antiqua" w:cs="Book Antiqua" w:hint="eastAsia"/>
                <w:lang w:eastAsia="zh-CN"/>
              </w:rPr>
              <w:t>r</w:t>
            </w:r>
            <w:proofErr w:type="spellEnd"/>
            <w:r>
              <w:rPr>
                <w:rFonts w:ascii="Book Antiqua" w:hAnsi="Book Antiqua" w:cs="Book Antiqua"/>
              </w:rPr>
              <w:t>, vomiting for 15 d</w:t>
            </w:r>
          </w:p>
        </w:tc>
        <w:tc>
          <w:tcPr>
            <w:tcW w:w="0" w:type="auto"/>
            <w:tcBorders>
              <w:top w:val="single" w:sz="8" w:space="0" w:color="000000" w:themeColor="text1"/>
              <w:tl2br w:val="nil"/>
              <w:tr2bl w:val="nil"/>
            </w:tcBorders>
          </w:tcPr>
          <w:p w14:paraId="18F9065C"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Two nodular lesions with mucosal erosions in D1</w:t>
            </w:r>
          </w:p>
        </w:tc>
        <w:tc>
          <w:tcPr>
            <w:tcW w:w="1458" w:type="dxa"/>
            <w:tcBorders>
              <w:top w:val="single" w:sz="8" w:space="0" w:color="000000" w:themeColor="text1"/>
              <w:tl2br w:val="nil"/>
              <w:tr2bl w:val="nil"/>
            </w:tcBorders>
          </w:tcPr>
          <w:p w14:paraId="2475BF0E"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Normal</w:t>
            </w:r>
          </w:p>
        </w:tc>
        <w:tc>
          <w:tcPr>
            <w:tcW w:w="1812" w:type="dxa"/>
            <w:tcBorders>
              <w:top w:val="single" w:sz="8" w:space="0" w:color="000000" w:themeColor="text1"/>
              <w:tl2br w:val="nil"/>
              <w:tr2bl w:val="nil"/>
            </w:tcBorders>
          </w:tcPr>
          <w:p w14:paraId="542F4870"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Two small sessile nodular lesions measuring 5</w:t>
            </w:r>
            <w:r>
              <w:rPr>
                <w:rFonts w:ascii="Book Antiqua" w:eastAsia="宋体" w:hAnsi="Book Antiqua" w:cs="Book Antiqua" w:hint="eastAsia"/>
                <w:lang w:eastAsia="zh-CN"/>
              </w:rPr>
              <w:t xml:space="preserve"> </w:t>
            </w:r>
            <w:r>
              <w:rPr>
                <w:rFonts w:ascii="Book Antiqua" w:hAnsi="Book Antiqua" w:cs="Book Antiqua"/>
              </w:rPr>
              <w:t xml:space="preserve">mm in the posterior wall of D1 from the second layer, homogenous echotexture, regular margins with no vascularity </w:t>
            </w:r>
          </w:p>
        </w:tc>
        <w:tc>
          <w:tcPr>
            <w:tcW w:w="0" w:type="auto"/>
            <w:tcBorders>
              <w:top w:val="single" w:sz="8" w:space="0" w:color="000000" w:themeColor="text1"/>
              <w:tl2br w:val="nil"/>
              <w:tr2bl w:val="nil"/>
            </w:tcBorders>
          </w:tcPr>
          <w:p w14:paraId="34FACE0D"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Endoscopic submucosal resection</w:t>
            </w:r>
          </w:p>
        </w:tc>
      </w:tr>
      <w:tr w:rsidR="004A3FFD" w14:paraId="15A33BD4" w14:textId="77777777">
        <w:tc>
          <w:tcPr>
            <w:tcW w:w="0" w:type="auto"/>
            <w:tcBorders>
              <w:tl2br w:val="nil"/>
              <w:tr2bl w:val="nil"/>
            </w:tcBorders>
          </w:tcPr>
          <w:p w14:paraId="12E9ACBC"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52</w:t>
            </w:r>
            <w:r>
              <w:rPr>
                <w:rFonts w:ascii="Book Antiqua" w:eastAsia="宋体" w:hAnsi="Book Antiqua" w:cs="Book Antiqua" w:hint="eastAsia"/>
                <w:lang w:eastAsia="zh-CN"/>
              </w:rPr>
              <w:t xml:space="preserve"> </w:t>
            </w:r>
            <w:proofErr w:type="spellStart"/>
            <w:r>
              <w:rPr>
                <w:rFonts w:ascii="Book Antiqua" w:eastAsia="宋体" w:hAnsi="Book Antiqua" w:cs="Book Antiqua" w:hint="eastAsia"/>
                <w:lang w:eastAsia="zh-CN"/>
              </w:rPr>
              <w:t>yr</w:t>
            </w:r>
            <w:proofErr w:type="spellEnd"/>
            <w:r>
              <w:rPr>
                <w:rFonts w:ascii="Book Antiqua" w:hAnsi="Book Antiqua" w:cs="Book Antiqua"/>
              </w:rPr>
              <w:t xml:space="preserve">, </w:t>
            </w:r>
            <w:r>
              <w:rPr>
                <w:rFonts w:ascii="Book Antiqua" w:eastAsia="宋体" w:hAnsi="Book Antiqua" w:cs="Book Antiqua" w:hint="eastAsia"/>
                <w:lang w:eastAsia="zh-CN"/>
              </w:rPr>
              <w:t>m</w:t>
            </w:r>
            <w:r>
              <w:rPr>
                <w:rFonts w:ascii="Book Antiqua" w:hAnsi="Book Antiqua" w:cs="Book Antiqua"/>
              </w:rPr>
              <w:t>ale</w:t>
            </w:r>
          </w:p>
        </w:tc>
        <w:tc>
          <w:tcPr>
            <w:tcW w:w="0" w:type="auto"/>
            <w:tcBorders>
              <w:tl2br w:val="nil"/>
              <w:tr2bl w:val="nil"/>
            </w:tcBorders>
          </w:tcPr>
          <w:p w14:paraId="299461C5"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Epigastric pain for 15 d, melena for 1 d</w:t>
            </w:r>
          </w:p>
        </w:tc>
        <w:tc>
          <w:tcPr>
            <w:tcW w:w="0" w:type="auto"/>
            <w:tcBorders>
              <w:tl2br w:val="nil"/>
              <w:tr2bl w:val="nil"/>
            </w:tcBorders>
          </w:tcPr>
          <w:p w14:paraId="3C778242"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Polypoid lesion of size 2</w:t>
            </w:r>
            <w:r>
              <w:rPr>
                <w:rFonts w:ascii="Book Antiqua" w:eastAsia="宋体" w:hAnsi="Book Antiqua" w:cs="Book Antiqua" w:hint="eastAsia"/>
                <w:lang w:eastAsia="zh-CN"/>
              </w:rPr>
              <w:t xml:space="preserve"> cm-</w:t>
            </w:r>
            <w:r>
              <w:rPr>
                <w:rFonts w:ascii="Book Antiqua" w:hAnsi="Book Antiqua" w:cs="Book Antiqua"/>
              </w:rPr>
              <w:t>2.5</w:t>
            </w:r>
            <w:r>
              <w:rPr>
                <w:rFonts w:ascii="Book Antiqua" w:eastAsia="宋体" w:hAnsi="Book Antiqua" w:cs="Book Antiqua" w:hint="eastAsia"/>
                <w:lang w:eastAsia="zh-CN"/>
              </w:rPr>
              <w:t xml:space="preserve"> </w:t>
            </w:r>
            <w:r>
              <w:rPr>
                <w:rFonts w:ascii="Book Antiqua" w:hAnsi="Book Antiqua" w:cs="Book Antiqua"/>
              </w:rPr>
              <w:t>cm in the lateral wall of D1 with superficial erosions</w:t>
            </w:r>
          </w:p>
        </w:tc>
        <w:tc>
          <w:tcPr>
            <w:tcW w:w="1458" w:type="dxa"/>
            <w:tcBorders>
              <w:tl2br w:val="nil"/>
              <w:tr2bl w:val="nil"/>
            </w:tcBorders>
          </w:tcPr>
          <w:p w14:paraId="4FCCE096"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Lobulated, homogenously enhancing endoluminal lesion involving the D1 and D2 part of duodenum measuring 4.2</w:t>
            </w:r>
            <w:r>
              <w:rPr>
                <w:rFonts w:ascii="Book Antiqua" w:eastAsia="宋体" w:hAnsi="Book Antiqua" w:cs="Book Antiqua" w:hint="eastAsia"/>
                <w:lang w:eastAsia="zh-CN"/>
              </w:rPr>
              <w:t xml:space="preserve"> cm </w:t>
            </w:r>
            <w:r>
              <w:rPr>
                <w:rFonts w:ascii="Arial" w:hAnsi="Arial" w:cs="Arial"/>
              </w:rPr>
              <w:t>×</w:t>
            </w:r>
            <w:r>
              <w:rPr>
                <w:rFonts w:ascii="Book Antiqua" w:eastAsia="宋体" w:hAnsi="Book Antiqua" w:cs="Book Antiqua" w:hint="eastAsia"/>
                <w:lang w:eastAsia="zh-CN"/>
              </w:rPr>
              <w:t xml:space="preserve"> </w:t>
            </w:r>
            <w:r>
              <w:rPr>
                <w:rFonts w:ascii="Book Antiqua" w:hAnsi="Book Antiqua" w:cs="Book Antiqua"/>
              </w:rPr>
              <w:t>3</w:t>
            </w:r>
            <w:r>
              <w:rPr>
                <w:rFonts w:ascii="Book Antiqua" w:eastAsia="宋体" w:hAnsi="Book Antiqua" w:cs="Book Antiqua" w:hint="eastAsia"/>
                <w:lang w:eastAsia="zh-CN"/>
              </w:rPr>
              <w:t xml:space="preserve"> </w:t>
            </w:r>
            <w:r>
              <w:rPr>
                <w:rFonts w:ascii="Book Antiqua" w:hAnsi="Book Antiqua" w:cs="Book Antiqua"/>
              </w:rPr>
              <w:t xml:space="preserve">cm, </w:t>
            </w:r>
            <w:r>
              <w:rPr>
                <w:rFonts w:ascii="Book Antiqua" w:hAnsi="Book Antiqua" w:cs="Book Antiqua"/>
              </w:rPr>
              <w:lastRenderedPageBreak/>
              <w:t>partially involving the ampullary region of the duodenum with the normal common bile duct, pancreas shows tiny focal discrete areas of calcification with atrophy in the neck of the pancreas, there is also dilatation of pancreatic duct (5</w:t>
            </w:r>
            <w:r>
              <w:rPr>
                <w:rFonts w:ascii="Book Antiqua" w:eastAsia="宋体" w:hAnsi="Book Antiqua" w:cs="Book Antiqua" w:hint="eastAsia"/>
                <w:lang w:eastAsia="zh-CN"/>
              </w:rPr>
              <w:t xml:space="preserve"> </w:t>
            </w:r>
            <w:r>
              <w:rPr>
                <w:rFonts w:ascii="Book Antiqua" w:hAnsi="Book Antiqua" w:cs="Book Antiqua"/>
              </w:rPr>
              <w:t xml:space="preserve">mm) with features suggestive of chronic pancreatitis, few sub centimetric lymph nodes were noted in </w:t>
            </w:r>
            <w:r>
              <w:rPr>
                <w:rFonts w:ascii="Book Antiqua" w:hAnsi="Book Antiqua" w:cs="Book Antiqua"/>
              </w:rPr>
              <w:lastRenderedPageBreak/>
              <w:t>precaval region behind the uncinate process</w:t>
            </w:r>
          </w:p>
        </w:tc>
        <w:tc>
          <w:tcPr>
            <w:tcW w:w="1812" w:type="dxa"/>
            <w:tcBorders>
              <w:tl2br w:val="nil"/>
              <w:tr2bl w:val="nil"/>
            </w:tcBorders>
          </w:tcPr>
          <w:p w14:paraId="01D0C6B1"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5</w:t>
            </w:r>
            <w:r>
              <w:rPr>
                <w:rFonts w:ascii="Book Antiqua" w:eastAsia="宋体" w:hAnsi="Book Antiqua" w:cs="Book Antiqua" w:hint="eastAsia"/>
                <w:lang w:eastAsia="zh-CN"/>
              </w:rPr>
              <w:t xml:space="preserve"> cm </w:t>
            </w:r>
            <w:r>
              <w:rPr>
                <w:rFonts w:ascii="Arial" w:hAnsi="Arial" w:cs="Arial"/>
              </w:rPr>
              <w:t>×</w:t>
            </w:r>
            <w:r>
              <w:rPr>
                <w:rFonts w:ascii="Book Antiqua" w:eastAsia="宋体" w:hAnsi="Book Antiqua" w:cs="Book Antiqua" w:hint="eastAsia"/>
                <w:lang w:eastAsia="zh-CN"/>
              </w:rPr>
              <w:t xml:space="preserve"> </w:t>
            </w:r>
            <w:r>
              <w:rPr>
                <w:rFonts w:ascii="Book Antiqua" w:hAnsi="Book Antiqua" w:cs="Book Antiqua"/>
              </w:rPr>
              <w:t>3</w:t>
            </w:r>
            <w:r>
              <w:rPr>
                <w:rFonts w:ascii="Book Antiqua" w:eastAsia="宋体" w:hAnsi="Book Antiqua" w:cs="Book Antiqua" w:hint="eastAsia"/>
                <w:lang w:eastAsia="zh-CN"/>
              </w:rPr>
              <w:t xml:space="preserve"> </w:t>
            </w:r>
            <w:r>
              <w:rPr>
                <w:rFonts w:ascii="Book Antiqua" w:hAnsi="Book Antiqua" w:cs="Book Antiqua"/>
              </w:rPr>
              <w:t xml:space="preserve">cm small homogenous submucosal swelling arising from the second layer in the D2 with no definite margins and </w:t>
            </w:r>
            <w:r>
              <w:rPr>
                <w:rFonts w:ascii="Book Antiqua" w:hAnsi="Book Antiqua" w:cs="Book Antiqua"/>
              </w:rPr>
              <w:lastRenderedPageBreak/>
              <w:t xml:space="preserve">no surface irregularity and no vascularity, </w:t>
            </w:r>
            <w:proofErr w:type="spellStart"/>
            <w:r>
              <w:rPr>
                <w:rFonts w:ascii="Book Antiqua" w:hAnsi="Book Antiqua" w:cs="Book Antiqua"/>
              </w:rPr>
              <w:t>heteroechoic</w:t>
            </w:r>
            <w:proofErr w:type="spellEnd"/>
            <w:r>
              <w:rPr>
                <w:rFonts w:ascii="Book Antiqua" w:hAnsi="Book Antiqua" w:cs="Book Antiqua"/>
              </w:rPr>
              <w:t xml:space="preserve"> pancreas with no calculi</w:t>
            </w:r>
          </w:p>
        </w:tc>
        <w:tc>
          <w:tcPr>
            <w:tcW w:w="0" w:type="auto"/>
            <w:tcBorders>
              <w:tl2br w:val="nil"/>
              <w:tr2bl w:val="nil"/>
            </w:tcBorders>
          </w:tcPr>
          <w:p w14:paraId="416332DE"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Whipple procedure</w:t>
            </w:r>
          </w:p>
        </w:tc>
      </w:tr>
      <w:tr w:rsidR="004A3FFD" w14:paraId="420363F7" w14:textId="77777777">
        <w:tc>
          <w:tcPr>
            <w:tcW w:w="0" w:type="auto"/>
            <w:tcBorders>
              <w:tl2br w:val="nil"/>
              <w:tr2bl w:val="nil"/>
            </w:tcBorders>
          </w:tcPr>
          <w:p w14:paraId="323B01F1"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53</w:t>
            </w:r>
            <w:r>
              <w:rPr>
                <w:rFonts w:ascii="Book Antiqua" w:eastAsia="宋体" w:hAnsi="Book Antiqua" w:cs="Book Antiqua" w:hint="eastAsia"/>
                <w:lang w:eastAsia="zh-CN"/>
              </w:rPr>
              <w:t xml:space="preserve"> </w:t>
            </w:r>
            <w:proofErr w:type="spellStart"/>
            <w:r>
              <w:rPr>
                <w:rFonts w:ascii="Book Antiqua" w:eastAsia="宋体" w:hAnsi="Book Antiqua" w:cs="Book Antiqua" w:hint="eastAsia"/>
                <w:lang w:eastAsia="zh-CN"/>
              </w:rPr>
              <w:t>yr</w:t>
            </w:r>
            <w:proofErr w:type="spellEnd"/>
            <w:r>
              <w:rPr>
                <w:rFonts w:ascii="Book Antiqua" w:hAnsi="Book Antiqua" w:cs="Book Antiqua"/>
              </w:rPr>
              <w:t xml:space="preserve">, </w:t>
            </w:r>
            <w:r>
              <w:rPr>
                <w:rFonts w:ascii="Book Antiqua" w:eastAsia="宋体" w:hAnsi="Book Antiqua" w:cs="Book Antiqua" w:hint="eastAsia"/>
                <w:lang w:eastAsia="zh-CN"/>
              </w:rPr>
              <w:t>m</w:t>
            </w:r>
            <w:r>
              <w:rPr>
                <w:rFonts w:ascii="Book Antiqua" w:hAnsi="Book Antiqua" w:cs="Book Antiqua"/>
              </w:rPr>
              <w:t>ale</w:t>
            </w:r>
          </w:p>
        </w:tc>
        <w:tc>
          <w:tcPr>
            <w:tcW w:w="0" w:type="auto"/>
            <w:tcBorders>
              <w:tl2br w:val="nil"/>
              <w:tr2bl w:val="nil"/>
            </w:tcBorders>
          </w:tcPr>
          <w:p w14:paraId="1CC650CC"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Epigastric pain for 3 </w:t>
            </w:r>
            <w:proofErr w:type="spellStart"/>
            <w:r>
              <w:rPr>
                <w:rFonts w:ascii="Book Antiqua" w:hAnsi="Book Antiqua" w:cs="Book Antiqua"/>
              </w:rPr>
              <w:t>mo</w:t>
            </w:r>
            <w:proofErr w:type="spellEnd"/>
          </w:p>
        </w:tc>
        <w:tc>
          <w:tcPr>
            <w:tcW w:w="0" w:type="auto"/>
            <w:tcBorders>
              <w:tl2br w:val="nil"/>
              <w:tr2bl w:val="nil"/>
            </w:tcBorders>
          </w:tcPr>
          <w:p w14:paraId="7F165834" w14:textId="77777777" w:rsidR="004A3FFD" w:rsidRDefault="00000000">
            <w:pPr>
              <w:adjustRightInd w:val="0"/>
              <w:snapToGrid w:val="0"/>
              <w:spacing w:line="360" w:lineRule="auto"/>
              <w:jc w:val="both"/>
              <w:rPr>
                <w:rFonts w:ascii="Book Antiqua" w:hAnsi="Book Antiqua" w:cs="Book Antiqua"/>
                <w:vertAlign w:val="superscript"/>
              </w:rPr>
            </w:pPr>
            <w:r>
              <w:rPr>
                <w:rFonts w:ascii="Book Antiqua" w:hAnsi="Book Antiqua" w:cs="Book Antiqua"/>
              </w:rPr>
              <w:t>Single sessile polypoidal lesion of size 0.5</w:t>
            </w:r>
            <w:r>
              <w:rPr>
                <w:rFonts w:ascii="Book Antiqua" w:eastAsia="宋体" w:hAnsi="Book Antiqua" w:cs="Book Antiqua" w:hint="eastAsia"/>
                <w:lang w:eastAsia="zh-CN"/>
              </w:rPr>
              <w:t xml:space="preserve"> cm </w:t>
            </w:r>
            <w:r>
              <w:rPr>
                <w:rFonts w:ascii="Arial" w:hAnsi="Arial" w:cs="Arial"/>
              </w:rPr>
              <w:t>×</w:t>
            </w:r>
            <w:r>
              <w:rPr>
                <w:rFonts w:ascii="Book Antiqua" w:eastAsia="宋体" w:hAnsi="Book Antiqua" w:cs="Book Antiqua" w:hint="eastAsia"/>
                <w:lang w:eastAsia="zh-CN"/>
              </w:rPr>
              <w:t xml:space="preserve"> </w:t>
            </w:r>
            <w:r>
              <w:rPr>
                <w:rFonts w:ascii="Book Antiqua" w:hAnsi="Book Antiqua" w:cs="Book Antiqua"/>
              </w:rPr>
              <w:t>0.5</w:t>
            </w:r>
            <w:r>
              <w:rPr>
                <w:rFonts w:ascii="Book Antiqua" w:eastAsia="宋体" w:hAnsi="Book Antiqua" w:cs="Book Antiqua" w:hint="eastAsia"/>
                <w:lang w:eastAsia="zh-CN"/>
              </w:rPr>
              <w:t xml:space="preserve"> </w:t>
            </w:r>
            <w:r>
              <w:rPr>
                <w:rFonts w:ascii="Book Antiqua" w:hAnsi="Book Antiqua" w:cs="Book Antiqua"/>
              </w:rPr>
              <w:t>cm in D1 with normal overlying mucosa</w:t>
            </w:r>
          </w:p>
        </w:tc>
        <w:tc>
          <w:tcPr>
            <w:tcW w:w="1458" w:type="dxa"/>
            <w:tcBorders>
              <w:tl2br w:val="nil"/>
              <w:tr2bl w:val="nil"/>
            </w:tcBorders>
          </w:tcPr>
          <w:p w14:paraId="1742C8A4"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Normal</w:t>
            </w:r>
          </w:p>
        </w:tc>
        <w:tc>
          <w:tcPr>
            <w:tcW w:w="1812" w:type="dxa"/>
            <w:tcBorders>
              <w:tl2br w:val="nil"/>
              <w:tr2bl w:val="nil"/>
            </w:tcBorders>
          </w:tcPr>
          <w:p w14:paraId="7817F7E4"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Single small sessile lesion measuring 5mm in the superior wall of D1 from the second layer, homogenous echotexture, regular margins with no vascularity </w:t>
            </w:r>
          </w:p>
        </w:tc>
        <w:tc>
          <w:tcPr>
            <w:tcW w:w="0" w:type="auto"/>
            <w:tcBorders>
              <w:tl2br w:val="nil"/>
              <w:tr2bl w:val="nil"/>
            </w:tcBorders>
          </w:tcPr>
          <w:p w14:paraId="4A8DEE7F"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Endoscopic submucosal resection</w:t>
            </w:r>
          </w:p>
        </w:tc>
      </w:tr>
      <w:tr w:rsidR="004A3FFD" w14:paraId="3D2E5E6D" w14:textId="77777777">
        <w:tc>
          <w:tcPr>
            <w:tcW w:w="0" w:type="auto"/>
            <w:tcBorders>
              <w:tl2br w:val="nil"/>
              <w:tr2bl w:val="nil"/>
            </w:tcBorders>
          </w:tcPr>
          <w:p w14:paraId="171ECECE"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35</w:t>
            </w:r>
            <w:r>
              <w:rPr>
                <w:rFonts w:ascii="Book Antiqua" w:eastAsia="宋体" w:hAnsi="Book Antiqua" w:cs="Book Antiqua" w:hint="eastAsia"/>
                <w:lang w:eastAsia="zh-CN"/>
              </w:rPr>
              <w:t xml:space="preserve"> </w:t>
            </w:r>
            <w:proofErr w:type="spellStart"/>
            <w:r>
              <w:rPr>
                <w:rFonts w:ascii="Book Antiqua" w:eastAsia="宋体" w:hAnsi="Book Antiqua" w:cs="Book Antiqua" w:hint="eastAsia"/>
                <w:lang w:eastAsia="zh-CN"/>
              </w:rPr>
              <w:t>yr</w:t>
            </w:r>
            <w:proofErr w:type="spellEnd"/>
            <w:r>
              <w:rPr>
                <w:rFonts w:ascii="Book Antiqua" w:hAnsi="Book Antiqua" w:cs="Book Antiqua"/>
              </w:rPr>
              <w:t xml:space="preserve">, </w:t>
            </w:r>
            <w:r>
              <w:rPr>
                <w:rFonts w:ascii="Book Antiqua" w:eastAsia="宋体" w:hAnsi="Book Antiqua" w:cs="Book Antiqua" w:hint="eastAsia"/>
                <w:lang w:eastAsia="zh-CN"/>
              </w:rPr>
              <w:t>m</w:t>
            </w:r>
            <w:r>
              <w:rPr>
                <w:rFonts w:ascii="Book Antiqua" w:hAnsi="Book Antiqua" w:cs="Book Antiqua"/>
              </w:rPr>
              <w:t>ale</w:t>
            </w:r>
          </w:p>
        </w:tc>
        <w:tc>
          <w:tcPr>
            <w:tcW w:w="0" w:type="auto"/>
            <w:tcBorders>
              <w:tl2br w:val="nil"/>
              <w:tr2bl w:val="nil"/>
            </w:tcBorders>
          </w:tcPr>
          <w:p w14:paraId="13F060AC"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Heartburn, epigastric pain, recurrent oral aphthous ulcerations for 4 </w:t>
            </w:r>
            <w:proofErr w:type="spellStart"/>
            <w:r>
              <w:rPr>
                <w:rFonts w:ascii="Book Antiqua" w:hAnsi="Book Antiqua" w:cs="Book Antiqua"/>
              </w:rPr>
              <w:t>mo</w:t>
            </w:r>
            <w:proofErr w:type="spellEnd"/>
          </w:p>
        </w:tc>
        <w:tc>
          <w:tcPr>
            <w:tcW w:w="0" w:type="auto"/>
            <w:tcBorders>
              <w:tl2br w:val="nil"/>
              <w:tr2bl w:val="nil"/>
            </w:tcBorders>
          </w:tcPr>
          <w:p w14:paraId="07B963EE"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3 nodular sub centimetric lesions in the anterior wall of the D1 segment of the duodenum</w:t>
            </w:r>
          </w:p>
        </w:tc>
        <w:tc>
          <w:tcPr>
            <w:tcW w:w="1458" w:type="dxa"/>
            <w:tcBorders>
              <w:tl2br w:val="nil"/>
              <w:tr2bl w:val="nil"/>
            </w:tcBorders>
          </w:tcPr>
          <w:p w14:paraId="6E3B52D6"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Normal</w:t>
            </w:r>
          </w:p>
        </w:tc>
        <w:tc>
          <w:tcPr>
            <w:tcW w:w="1812" w:type="dxa"/>
            <w:tcBorders>
              <w:tl2br w:val="nil"/>
              <w:tr2bl w:val="nil"/>
            </w:tcBorders>
          </w:tcPr>
          <w:p w14:paraId="74E5D07A"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3 small sessile lesions largest measuring 8mm in the anterior wall of D1 arising from the second layer, homogenous echotexture, regular margins with </w:t>
            </w:r>
            <w:r>
              <w:rPr>
                <w:rFonts w:ascii="Book Antiqua" w:hAnsi="Book Antiqua" w:cs="Book Antiqua"/>
              </w:rPr>
              <w:lastRenderedPageBreak/>
              <w:t>no vascularity</w:t>
            </w:r>
          </w:p>
        </w:tc>
        <w:tc>
          <w:tcPr>
            <w:tcW w:w="0" w:type="auto"/>
            <w:tcBorders>
              <w:tl2br w:val="nil"/>
              <w:tr2bl w:val="nil"/>
            </w:tcBorders>
          </w:tcPr>
          <w:p w14:paraId="2F7BD886"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Endoscopic submucosal resection</w:t>
            </w:r>
          </w:p>
        </w:tc>
      </w:tr>
      <w:tr w:rsidR="004A3FFD" w14:paraId="154A6D71" w14:textId="77777777">
        <w:tc>
          <w:tcPr>
            <w:tcW w:w="0" w:type="auto"/>
            <w:tcBorders>
              <w:tl2br w:val="nil"/>
              <w:tr2bl w:val="nil"/>
            </w:tcBorders>
          </w:tcPr>
          <w:p w14:paraId="36E95BF5"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50</w:t>
            </w:r>
            <w:r>
              <w:rPr>
                <w:rFonts w:ascii="Book Antiqua" w:eastAsia="宋体" w:hAnsi="Book Antiqua" w:cs="Book Antiqua" w:hint="eastAsia"/>
                <w:lang w:eastAsia="zh-CN"/>
              </w:rPr>
              <w:t xml:space="preserve"> </w:t>
            </w:r>
            <w:proofErr w:type="spellStart"/>
            <w:r>
              <w:rPr>
                <w:rFonts w:ascii="Book Antiqua" w:eastAsia="宋体" w:hAnsi="Book Antiqua" w:cs="Book Antiqua" w:hint="eastAsia"/>
                <w:lang w:eastAsia="zh-CN"/>
              </w:rPr>
              <w:t>yr</w:t>
            </w:r>
            <w:proofErr w:type="spellEnd"/>
            <w:r>
              <w:rPr>
                <w:rFonts w:ascii="Book Antiqua" w:hAnsi="Book Antiqua" w:cs="Book Antiqua"/>
              </w:rPr>
              <w:t xml:space="preserve">, </w:t>
            </w:r>
            <w:r>
              <w:rPr>
                <w:rFonts w:ascii="Book Antiqua" w:eastAsia="宋体" w:hAnsi="Book Antiqua" w:cs="Book Antiqua" w:hint="eastAsia"/>
                <w:lang w:eastAsia="zh-CN"/>
              </w:rPr>
              <w:t>m</w:t>
            </w:r>
            <w:r>
              <w:rPr>
                <w:rFonts w:ascii="Book Antiqua" w:hAnsi="Book Antiqua" w:cs="Book Antiqua"/>
              </w:rPr>
              <w:t>ale</w:t>
            </w:r>
          </w:p>
        </w:tc>
        <w:tc>
          <w:tcPr>
            <w:tcW w:w="0" w:type="auto"/>
            <w:tcBorders>
              <w:tl2br w:val="nil"/>
              <w:tr2bl w:val="nil"/>
            </w:tcBorders>
          </w:tcPr>
          <w:p w14:paraId="3179901C"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Melena for 4 </w:t>
            </w:r>
            <w:proofErr w:type="spellStart"/>
            <w:r>
              <w:rPr>
                <w:rFonts w:ascii="Book Antiqua" w:hAnsi="Book Antiqua" w:cs="Book Antiqua"/>
              </w:rPr>
              <w:t>mo</w:t>
            </w:r>
            <w:proofErr w:type="spellEnd"/>
          </w:p>
        </w:tc>
        <w:tc>
          <w:tcPr>
            <w:tcW w:w="0" w:type="auto"/>
            <w:tcBorders>
              <w:tl2br w:val="nil"/>
              <w:tr2bl w:val="nil"/>
            </w:tcBorders>
          </w:tcPr>
          <w:p w14:paraId="1F9A4E4D"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2 small polyps with ulceration in the D1 segment</w:t>
            </w:r>
          </w:p>
        </w:tc>
        <w:tc>
          <w:tcPr>
            <w:tcW w:w="1458" w:type="dxa"/>
            <w:tcBorders>
              <w:tl2br w:val="nil"/>
              <w:tr2bl w:val="nil"/>
            </w:tcBorders>
          </w:tcPr>
          <w:p w14:paraId="7DBAA86D"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Normal</w:t>
            </w:r>
          </w:p>
        </w:tc>
        <w:tc>
          <w:tcPr>
            <w:tcW w:w="1812" w:type="dxa"/>
            <w:tcBorders>
              <w:tl2br w:val="nil"/>
              <w:tr2bl w:val="nil"/>
            </w:tcBorders>
          </w:tcPr>
          <w:p w14:paraId="7CDC503C"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2 small sessile lesions largest measuring 5</w:t>
            </w:r>
            <w:r>
              <w:rPr>
                <w:rFonts w:ascii="Book Antiqua" w:eastAsia="宋体" w:hAnsi="Book Antiqua" w:cs="Book Antiqua" w:hint="eastAsia"/>
                <w:lang w:eastAsia="zh-CN"/>
              </w:rPr>
              <w:t xml:space="preserve"> </w:t>
            </w:r>
            <w:r>
              <w:rPr>
                <w:rFonts w:ascii="Book Antiqua" w:hAnsi="Book Antiqua" w:cs="Book Antiqua"/>
              </w:rPr>
              <w:t>mm in the anterior wall of D1 from the second layer, homogenous echotexture, regular margins with no vascularity</w:t>
            </w:r>
          </w:p>
        </w:tc>
        <w:tc>
          <w:tcPr>
            <w:tcW w:w="0" w:type="auto"/>
            <w:tcBorders>
              <w:tl2br w:val="nil"/>
              <w:tr2bl w:val="nil"/>
            </w:tcBorders>
          </w:tcPr>
          <w:p w14:paraId="2AFF0AB4" w14:textId="77777777" w:rsidR="004A3FFD" w:rsidRDefault="00000000">
            <w:pPr>
              <w:adjustRightInd w:val="0"/>
              <w:snapToGrid w:val="0"/>
              <w:spacing w:line="360" w:lineRule="auto"/>
              <w:jc w:val="both"/>
              <w:rPr>
                <w:rFonts w:ascii="Book Antiqua" w:hAnsi="Book Antiqua" w:cs="Book Antiqua"/>
              </w:rPr>
            </w:pPr>
            <w:r>
              <w:rPr>
                <w:rFonts w:ascii="Book Antiqua" w:hAnsi="Book Antiqua" w:cs="Book Antiqua"/>
              </w:rPr>
              <w:t>Endoscopic submucosal resection</w:t>
            </w:r>
          </w:p>
        </w:tc>
      </w:tr>
    </w:tbl>
    <w:p w14:paraId="6355378E" w14:textId="77777777" w:rsidR="004A3FFD" w:rsidRDefault="00000000">
      <w:pPr>
        <w:adjustRightInd w:val="0"/>
        <w:snapToGrid w:val="0"/>
        <w:spacing w:line="360" w:lineRule="auto"/>
        <w:jc w:val="both"/>
        <w:rPr>
          <w:rFonts w:eastAsia="宋体"/>
          <w:lang w:eastAsia="zh-CN"/>
        </w:rPr>
      </w:pPr>
      <w:r>
        <w:rPr>
          <w:rFonts w:ascii="Book Antiqua" w:eastAsia="Book Antiqua" w:hAnsi="Book Antiqua" w:cs="Book Antiqua"/>
          <w:color w:val="000000"/>
        </w:rPr>
        <w:t>EUS</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Endoscopic ultrasound</w:t>
      </w:r>
      <w:r>
        <w:rPr>
          <w:rFonts w:ascii="Book Antiqua" w:eastAsia="宋体" w:hAnsi="Book Antiqua" w:cs="Book Antiqua" w:hint="eastAsia"/>
          <w:color w:val="000000"/>
          <w:lang w:eastAsia="zh-CN"/>
        </w:rPr>
        <w:t>.</w:t>
      </w:r>
    </w:p>
    <w:sectPr w:rsidR="004A3F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6C325" w14:textId="77777777" w:rsidR="00B71C54" w:rsidRDefault="00B71C54">
      <w:r>
        <w:separator/>
      </w:r>
    </w:p>
  </w:endnote>
  <w:endnote w:type="continuationSeparator" w:id="0">
    <w:p w14:paraId="33FF3433" w14:textId="77777777" w:rsidR="00B71C54" w:rsidRDefault="00B71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6365675"/>
    </w:sdtPr>
    <w:sdtContent>
      <w:sdt>
        <w:sdtPr>
          <w:id w:val="860082579"/>
        </w:sdtPr>
        <w:sdtContent>
          <w:p w14:paraId="70DC939C" w14:textId="77777777" w:rsidR="004A3FFD" w:rsidRDefault="00000000">
            <w:pPr>
              <w:pStyle w:val="a4"/>
              <w:jc w:val="right"/>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22</w:t>
            </w:r>
            <w:r>
              <w:rPr>
                <w:rFonts w:ascii="Book Antiqua" w:hAnsi="Book Antiqua"/>
                <w:bCs/>
                <w:sz w:val="24"/>
                <w:szCs w:val="24"/>
              </w:rPr>
              <w:fldChar w:fldCharType="end"/>
            </w:r>
          </w:p>
        </w:sdtContent>
      </w:sdt>
    </w:sdtContent>
  </w:sdt>
  <w:p w14:paraId="5917B91D" w14:textId="77777777" w:rsidR="004A3FFD" w:rsidRDefault="004A3FFD">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E1E5F" w14:textId="77777777" w:rsidR="00B71C54" w:rsidRDefault="00B71C54">
      <w:r>
        <w:separator/>
      </w:r>
    </w:p>
  </w:footnote>
  <w:footnote w:type="continuationSeparator" w:id="0">
    <w:p w14:paraId="5D041582" w14:textId="77777777" w:rsidR="00B71C54" w:rsidRDefault="00B71C5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TBiOTlmMGQyYmY0NDdlM2VkYzlhYjJlNGRkMjE0MzMifQ=="/>
  </w:docVars>
  <w:rsids>
    <w:rsidRoot w:val="00A77B3E"/>
    <w:rsid w:val="0027061B"/>
    <w:rsid w:val="002A60A9"/>
    <w:rsid w:val="00403C96"/>
    <w:rsid w:val="004A1116"/>
    <w:rsid w:val="004A3FFD"/>
    <w:rsid w:val="004E326A"/>
    <w:rsid w:val="00614BC1"/>
    <w:rsid w:val="00732078"/>
    <w:rsid w:val="00A77B3E"/>
    <w:rsid w:val="00B32809"/>
    <w:rsid w:val="00B71C54"/>
    <w:rsid w:val="00C21B53"/>
    <w:rsid w:val="00CA2A55"/>
    <w:rsid w:val="00D84AA7"/>
    <w:rsid w:val="00FD6C34"/>
    <w:rsid w:val="01011432"/>
    <w:rsid w:val="014C6B51"/>
    <w:rsid w:val="017D4D3A"/>
    <w:rsid w:val="01A87AFF"/>
    <w:rsid w:val="01BD35AB"/>
    <w:rsid w:val="01DA23AF"/>
    <w:rsid w:val="01E054EB"/>
    <w:rsid w:val="02182ED7"/>
    <w:rsid w:val="02783976"/>
    <w:rsid w:val="02A97FD3"/>
    <w:rsid w:val="03157416"/>
    <w:rsid w:val="035F033E"/>
    <w:rsid w:val="04785EAF"/>
    <w:rsid w:val="04923277"/>
    <w:rsid w:val="04F512AE"/>
    <w:rsid w:val="04FD0162"/>
    <w:rsid w:val="05241B93"/>
    <w:rsid w:val="056401E1"/>
    <w:rsid w:val="05663F59"/>
    <w:rsid w:val="05CF7D50"/>
    <w:rsid w:val="06127C3D"/>
    <w:rsid w:val="066A7A79"/>
    <w:rsid w:val="0696261C"/>
    <w:rsid w:val="070964EC"/>
    <w:rsid w:val="082500FC"/>
    <w:rsid w:val="08471E20"/>
    <w:rsid w:val="084762C4"/>
    <w:rsid w:val="086C1887"/>
    <w:rsid w:val="086C7AD9"/>
    <w:rsid w:val="0891753F"/>
    <w:rsid w:val="09DE67B4"/>
    <w:rsid w:val="0A633E56"/>
    <w:rsid w:val="0A6767AA"/>
    <w:rsid w:val="0A8729A8"/>
    <w:rsid w:val="0BF749FD"/>
    <w:rsid w:val="0C175FAD"/>
    <w:rsid w:val="0C91363E"/>
    <w:rsid w:val="0CDD2D53"/>
    <w:rsid w:val="0D1F336B"/>
    <w:rsid w:val="0D2210AE"/>
    <w:rsid w:val="0E15476E"/>
    <w:rsid w:val="0E455054"/>
    <w:rsid w:val="0E5B6625"/>
    <w:rsid w:val="0E745939"/>
    <w:rsid w:val="0E8813E4"/>
    <w:rsid w:val="0E912047"/>
    <w:rsid w:val="0EF6634E"/>
    <w:rsid w:val="0FB3423F"/>
    <w:rsid w:val="11162CD7"/>
    <w:rsid w:val="12502219"/>
    <w:rsid w:val="12597320"/>
    <w:rsid w:val="134E49AB"/>
    <w:rsid w:val="13B16CE7"/>
    <w:rsid w:val="144B05EB"/>
    <w:rsid w:val="145C6C53"/>
    <w:rsid w:val="14636234"/>
    <w:rsid w:val="15836462"/>
    <w:rsid w:val="15B825AF"/>
    <w:rsid w:val="168406E3"/>
    <w:rsid w:val="17214184"/>
    <w:rsid w:val="17716EB9"/>
    <w:rsid w:val="178F5592"/>
    <w:rsid w:val="18194E5B"/>
    <w:rsid w:val="18512847"/>
    <w:rsid w:val="187A3B4C"/>
    <w:rsid w:val="18866995"/>
    <w:rsid w:val="18B84674"/>
    <w:rsid w:val="19001866"/>
    <w:rsid w:val="194B373A"/>
    <w:rsid w:val="19AC5F87"/>
    <w:rsid w:val="19B65058"/>
    <w:rsid w:val="1A0A0EFF"/>
    <w:rsid w:val="1A7B3BAB"/>
    <w:rsid w:val="1B3426D8"/>
    <w:rsid w:val="1B762CF0"/>
    <w:rsid w:val="1BB227AD"/>
    <w:rsid w:val="1C0D4CD7"/>
    <w:rsid w:val="1C7865F4"/>
    <w:rsid w:val="1DD65CC8"/>
    <w:rsid w:val="1DD67A76"/>
    <w:rsid w:val="1E6C03DB"/>
    <w:rsid w:val="1EA00084"/>
    <w:rsid w:val="1F745799"/>
    <w:rsid w:val="1F971487"/>
    <w:rsid w:val="2076109D"/>
    <w:rsid w:val="20C52024"/>
    <w:rsid w:val="21BC6F83"/>
    <w:rsid w:val="21D818E3"/>
    <w:rsid w:val="220A266F"/>
    <w:rsid w:val="22B440FE"/>
    <w:rsid w:val="233B037C"/>
    <w:rsid w:val="236B0C61"/>
    <w:rsid w:val="247104F9"/>
    <w:rsid w:val="24A0493A"/>
    <w:rsid w:val="251B4DDA"/>
    <w:rsid w:val="2527505B"/>
    <w:rsid w:val="255A0F8D"/>
    <w:rsid w:val="258C4EBE"/>
    <w:rsid w:val="25B613BC"/>
    <w:rsid w:val="25F72C80"/>
    <w:rsid w:val="261D1FBA"/>
    <w:rsid w:val="26397FC8"/>
    <w:rsid w:val="2642132E"/>
    <w:rsid w:val="2677280B"/>
    <w:rsid w:val="269F1D12"/>
    <w:rsid w:val="27402404"/>
    <w:rsid w:val="274C0DA9"/>
    <w:rsid w:val="275D4D64"/>
    <w:rsid w:val="278C73F8"/>
    <w:rsid w:val="27B32BD6"/>
    <w:rsid w:val="27C2106B"/>
    <w:rsid w:val="28522358"/>
    <w:rsid w:val="286B1703"/>
    <w:rsid w:val="2890116A"/>
    <w:rsid w:val="2A481CFC"/>
    <w:rsid w:val="2AA75DDE"/>
    <w:rsid w:val="2B0025D7"/>
    <w:rsid w:val="2B1C4F36"/>
    <w:rsid w:val="2CF717B7"/>
    <w:rsid w:val="2EC1207D"/>
    <w:rsid w:val="2EE144CD"/>
    <w:rsid w:val="2FFE4C0B"/>
    <w:rsid w:val="302C79CA"/>
    <w:rsid w:val="30450A8C"/>
    <w:rsid w:val="30556F21"/>
    <w:rsid w:val="30986E0D"/>
    <w:rsid w:val="309D2676"/>
    <w:rsid w:val="31172428"/>
    <w:rsid w:val="31A33CBC"/>
    <w:rsid w:val="31AC0DC2"/>
    <w:rsid w:val="3205549F"/>
    <w:rsid w:val="32690A61"/>
    <w:rsid w:val="329A50BF"/>
    <w:rsid w:val="330C5891"/>
    <w:rsid w:val="33266952"/>
    <w:rsid w:val="33525999"/>
    <w:rsid w:val="339C4E66"/>
    <w:rsid w:val="347D25A2"/>
    <w:rsid w:val="3502519D"/>
    <w:rsid w:val="35215623"/>
    <w:rsid w:val="359027A9"/>
    <w:rsid w:val="36D861B6"/>
    <w:rsid w:val="372E2279"/>
    <w:rsid w:val="37826121"/>
    <w:rsid w:val="37AD13F0"/>
    <w:rsid w:val="37CD55EE"/>
    <w:rsid w:val="38237904"/>
    <w:rsid w:val="39E3559D"/>
    <w:rsid w:val="39F8091D"/>
    <w:rsid w:val="3A145757"/>
    <w:rsid w:val="3A437DEA"/>
    <w:rsid w:val="3B1672AC"/>
    <w:rsid w:val="3B892174"/>
    <w:rsid w:val="3B894338"/>
    <w:rsid w:val="3B9D79CE"/>
    <w:rsid w:val="3C29300F"/>
    <w:rsid w:val="3CAC611A"/>
    <w:rsid w:val="3CF25AF7"/>
    <w:rsid w:val="3CF4361D"/>
    <w:rsid w:val="3DD75646"/>
    <w:rsid w:val="3DE10046"/>
    <w:rsid w:val="3DEB2C72"/>
    <w:rsid w:val="3E157CEF"/>
    <w:rsid w:val="3E1A5306"/>
    <w:rsid w:val="3ED43706"/>
    <w:rsid w:val="3EEA2F2A"/>
    <w:rsid w:val="3EF67B21"/>
    <w:rsid w:val="4069573F"/>
    <w:rsid w:val="41953585"/>
    <w:rsid w:val="42044303"/>
    <w:rsid w:val="42383FAC"/>
    <w:rsid w:val="428E0070"/>
    <w:rsid w:val="429C278D"/>
    <w:rsid w:val="42FE51F6"/>
    <w:rsid w:val="434370AD"/>
    <w:rsid w:val="434C5A0F"/>
    <w:rsid w:val="4379487C"/>
    <w:rsid w:val="44661A8A"/>
    <w:rsid w:val="447A6AFE"/>
    <w:rsid w:val="44DA759D"/>
    <w:rsid w:val="45124F88"/>
    <w:rsid w:val="453942C3"/>
    <w:rsid w:val="458614D2"/>
    <w:rsid w:val="460C5E7C"/>
    <w:rsid w:val="467F03FC"/>
    <w:rsid w:val="46A240EA"/>
    <w:rsid w:val="475573AE"/>
    <w:rsid w:val="479954ED"/>
    <w:rsid w:val="47AB5220"/>
    <w:rsid w:val="481334F1"/>
    <w:rsid w:val="482374AD"/>
    <w:rsid w:val="485B0D6A"/>
    <w:rsid w:val="487A0B7F"/>
    <w:rsid w:val="48D80297"/>
    <w:rsid w:val="49861AA1"/>
    <w:rsid w:val="4AA03335"/>
    <w:rsid w:val="4B7047B7"/>
    <w:rsid w:val="4BE331DB"/>
    <w:rsid w:val="4BFB6776"/>
    <w:rsid w:val="4C1B2975"/>
    <w:rsid w:val="4C8D3147"/>
    <w:rsid w:val="4C9E5354"/>
    <w:rsid w:val="4D1000C9"/>
    <w:rsid w:val="4E9B5FEF"/>
    <w:rsid w:val="4F10078B"/>
    <w:rsid w:val="4F3124AF"/>
    <w:rsid w:val="4F506DD9"/>
    <w:rsid w:val="4F740094"/>
    <w:rsid w:val="503037B8"/>
    <w:rsid w:val="508A631B"/>
    <w:rsid w:val="51142088"/>
    <w:rsid w:val="515406D7"/>
    <w:rsid w:val="51624BA2"/>
    <w:rsid w:val="51BC0756"/>
    <w:rsid w:val="51E101BC"/>
    <w:rsid w:val="52B94C95"/>
    <w:rsid w:val="53486019"/>
    <w:rsid w:val="538F59F6"/>
    <w:rsid w:val="54BC6CBF"/>
    <w:rsid w:val="55D65B5E"/>
    <w:rsid w:val="57430FD1"/>
    <w:rsid w:val="587A0A23"/>
    <w:rsid w:val="58825B29"/>
    <w:rsid w:val="58A261CC"/>
    <w:rsid w:val="58AB32D2"/>
    <w:rsid w:val="59060509"/>
    <w:rsid w:val="59682F71"/>
    <w:rsid w:val="59941FB8"/>
    <w:rsid w:val="59ED2925"/>
    <w:rsid w:val="5A19426B"/>
    <w:rsid w:val="5B01542B"/>
    <w:rsid w:val="5B382B56"/>
    <w:rsid w:val="5B70435F"/>
    <w:rsid w:val="5BC62B92"/>
    <w:rsid w:val="5BFD3E45"/>
    <w:rsid w:val="5C142F3C"/>
    <w:rsid w:val="5C7F2AAC"/>
    <w:rsid w:val="5CEB0141"/>
    <w:rsid w:val="5D184CAE"/>
    <w:rsid w:val="5D446F15"/>
    <w:rsid w:val="5D616655"/>
    <w:rsid w:val="5DD40BD5"/>
    <w:rsid w:val="5DE132F2"/>
    <w:rsid w:val="5E6F6B50"/>
    <w:rsid w:val="5E987E55"/>
    <w:rsid w:val="5EC24ED2"/>
    <w:rsid w:val="602045A6"/>
    <w:rsid w:val="615D5386"/>
    <w:rsid w:val="623A1223"/>
    <w:rsid w:val="62A0377C"/>
    <w:rsid w:val="62BD23DE"/>
    <w:rsid w:val="634A36E8"/>
    <w:rsid w:val="636429FB"/>
    <w:rsid w:val="639F1C85"/>
    <w:rsid w:val="63A561A7"/>
    <w:rsid w:val="63DA4A6C"/>
    <w:rsid w:val="64234664"/>
    <w:rsid w:val="666D606B"/>
    <w:rsid w:val="66CA526B"/>
    <w:rsid w:val="66D02156"/>
    <w:rsid w:val="67642FCA"/>
    <w:rsid w:val="68060525"/>
    <w:rsid w:val="6817003C"/>
    <w:rsid w:val="683010FE"/>
    <w:rsid w:val="686F7E78"/>
    <w:rsid w:val="69054339"/>
    <w:rsid w:val="694F3806"/>
    <w:rsid w:val="696C260A"/>
    <w:rsid w:val="6A7E25F5"/>
    <w:rsid w:val="6B6A2B79"/>
    <w:rsid w:val="6B777044"/>
    <w:rsid w:val="6BE0108D"/>
    <w:rsid w:val="6C841A18"/>
    <w:rsid w:val="6CEA21C3"/>
    <w:rsid w:val="6CED5810"/>
    <w:rsid w:val="6D8A7502"/>
    <w:rsid w:val="6DF42BCE"/>
    <w:rsid w:val="6E697118"/>
    <w:rsid w:val="6E9F0D8B"/>
    <w:rsid w:val="6EF54E4F"/>
    <w:rsid w:val="6F1C062E"/>
    <w:rsid w:val="701337DF"/>
    <w:rsid w:val="706B361B"/>
    <w:rsid w:val="70903082"/>
    <w:rsid w:val="709661BE"/>
    <w:rsid w:val="71E35433"/>
    <w:rsid w:val="722E2B52"/>
    <w:rsid w:val="723810D8"/>
    <w:rsid w:val="72705F23"/>
    <w:rsid w:val="72B1108D"/>
    <w:rsid w:val="73320420"/>
    <w:rsid w:val="73905147"/>
    <w:rsid w:val="73E3796C"/>
    <w:rsid w:val="740B2A1F"/>
    <w:rsid w:val="7480340D"/>
    <w:rsid w:val="74EB4D2A"/>
    <w:rsid w:val="74FC0435"/>
    <w:rsid w:val="74FF2584"/>
    <w:rsid w:val="756B5E6B"/>
    <w:rsid w:val="7577036C"/>
    <w:rsid w:val="75C13CDD"/>
    <w:rsid w:val="774C75D7"/>
    <w:rsid w:val="776C7C79"/>
    <w:rsid w:val="77744238"/>
    <w:rsid w:val="777F79AC"/>
    <w:rsid w:val="77DE2925"/>
    <w:rsid w:val="781A76D5"/>
    <w:rsid w:val="784D3606"/>
    <w:rsid w:val="79462DC4"/>
    <w:rsid w:val="797D172C"/>
    <w:rsid w:val="79A656C4"/>
    <w:rsid w:val="79F301DD"/>
    <w:rsid w:val="7ADC6EC3"/>
    <w:rsid w:val="7BBF2FC2"/>
    <w:rsid w:val="7BF00E78"/>
    <w:rsid w:val="7D052701"/>
    <w:rsid w:val="7D221505"/>
    <w:rsid w:val="7DC0487A"/>
    <w:rsid w:val="7DDD542C"/>
    <w:rsid w:val="7DFC1D56"/>
    <w:rsid w:val="7E0429B9"/>
    <w:rsid w:val="7E5476C8"/>
    <w:rsid w:val="7E971539"/>
    <w:rsid w:val="7ED20D09"/>
    <w:rsid w:val="7EFE1AFE"/>
    <w:rsid w:val="7F623E3B"/>
    <w:rsid w:val="7FDB59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02411A"/>
  <w15:docId w15:val="{C0788924-B772-4736-A2B3-036541047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tyle>
  <w:style w:type="paragraph" w:styleId="a4">
    <w:name w:val="footer"/>
    <w:basedOn w:val="a"/>
    <w:link w:val="a5"/>
    <w:uiPriority w:val="99"/>
    <w:qFormat/>
    <w:pPr>
      <w:tabs>
        <w:tab w:val="center" w:pos="4153"/>
        <w:tab w:val="right" w:pos="8306"/>
      </w:tabs>
      <w:snapToGrid w:val="0"/>
    </w:pPr>
    <w:rPr>
      <w:sz w:val="18"/>
      <w:szCs w:val="18"/>
    </w:rPr>
  </w:style>
  <w:style w:type="paragraph" w:styleId="a6">
    <w:name w:val="header"/>
    <w:basedOn w:val="a"/>
    <w:link w:val="a7"/>
    <w:qFormat/>
    <w:pPr>
      <w:pBdr>
        <w:bottom w:val="single" w:sz="6" w:space="1" w:color="auto"/>
      </w:pBdr>
      <w:tabs>
        <w:tab w:val="center" w:pos="4153"/>
        <w:tab w:val="right" w:pos="8306"/>
      </w:tabs>
      <w:snapToGrid w:val="0"/>
      <w:jc w:val="center"/>
    </w:pPr>
    <w:rPr>
      <w:sz w:val="18"/>
      <w:szCs w:val="18"/>
    </w:rPr>
  </w:style>
  <w:style w:type="table" w:styleId="a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qFormat/>
    <w:rPr>
      <w:color w:val="0000FF" w:themeColor="hyperlink"/>
      <w:u w:val="single"/>
    </w:rPr>
  </w:style>
  <w:style w:type="character" w:styleId="aa">
    <w:name w:val="annotation reference"/>
    <w:basedOn w:val="a0"/>
    <w:qFormat/>
    <w:rPr>
      <w:sz w:val="16"/>
      <w:szCs w:val="16"/>
    </w:rPr>
  </w:style>
  <w:style w:type="character" w:customStyle="1" w:styleId="a7">
    <w:name w:val="页眉 字符"/>
    <w:basedOn w:val="a0"/>
    <w:link w:val="a6"/>
    <w:qFormat/>
    <w:rPr>
      <w:rFonts w:eastAsia="Times New Roman"/>
      <w:sz w:val="18"/>
      <w:szCs w:val="18"/>
      <w:lang w:eastAsia="en-US"/>
    </w:rPr>
  </w:style>
  <w:style w:type="character" w:customStyle="1" w:styleId="a5">
    <w:name w:val="页脚 字符"/>
    <w:basedOn w:val="a0"/>
    <w:link w:val="a4"/>
    <w:uiPriority w:val="99"/>
    <w:qFormat/>
    <w:rPr>
      <w:rFonts w:eastAsia="Times New Roman"/>
      <w:sz w:val="18"/>
      <w:szCs w:val="18"/>
      <w:lang w:eastAsia="en-US"/>
    </w:rPr>
  </w:style>
  <w:style w:type="paragraph" w:customStyle="1" w:styleId="1">
    <w:name w:val="修订1"/>
    <w:hidden/>
    <w:uiPriority w:val="99"/>
    <w:unhideWhenUsed/>
    <w:qFormat/>
    <w:rPr>
      <w:rFonts w:eastAsia="Times New Roman"/>
      <w:sz w:val="24"/>
      <w:szCs w:val="24"/>
      <w:lang w:eastAsia="en-US"/>
    </w:rPr>
  </w:style>
  <w:style w:type="paragraph" w:styleId="ab">
    <w:name w:val="Revision"/>
    <w:hidden/>
    <w:uiPriority w:val="99"/>
    <w:unhideWhenUsed/>
    <w:rsid w:val="00614BC1"/>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3776</Words>
  <Characters>21526</Characters>
  <Application>Microsoft Office Word</Application>
  <DocSecurity>0</DocSecurity>
  <Lines>179</Lines>
  <Paragraphs>50</Paragraphs>
  <ScaleCrop>false</ScaleCrop>
  <Company>BPG</Company>
  <LinksUpToDate>false</LinksUpToDate>
  <CharactersWithSpaces>25252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Wang Jin-Lei</cp:lastModifiedBy>
  <cp:revision>6</cp:revision>
  <dcterms:created xsi:type="dcterms:W3CDTF">2023-08-01T08:48:00Z</dcterms:created>
  <dcterms:modified xsi:type="dcterms:W3CDTF">2023-08-17T01:49:00Z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E124E1D5C2C049B0BE585EA3855A115F_12</vt:lpwstr>
  </property>
  <property fmtid="{D5CDD505-2E9C-101B-9397-08002B2CF9AE}" pid="4" name="GrammarlyDocumentId">
    <vt:lpwstr>a903dfc5e173b247dd8d1deea6e147c7046b55bf1799626c41dda7f1210a3ea9</vt:lpwstr>
  </property>
</Properties>
</file>