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12DC5" w14:textId="3D228DFA" w:rsidR="00A77B3E" w:rsidRPr="007D2DC0" w:rsidRDefault="00000000">
      <w:pPr>
        <w:spacing w:line="360" w:lineRule="auto"/>
        <w:jc w:val="both"/>
      </w:pPr>
      <w:r w:rsidRPr="007D2DC0">
        <w:rPr>
          <w:rFonts w:ascii="Book Antiqua" w:eastAsia="Book Antiqua" w:hAnsi="Book Antiqua" w:cs="Book Antiqua"/>
          <w:b/>
        </w:rPr>
        <w:t>Name</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of</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Journal:</w:t>
      </w:r>
      <w:r w:rsidR="00675FFC" w:rsidRPr="007D2DC0">
        <w:rPr>
          <w:rFonts w:ascii="Book Antiqua" w:eastAsia="Book Antiqua" w:hAnsi="Book Antiqua" w:cs="Book Antiqua"/>
          <w:b/>
        </w:rPr>
        <w:t xml:space="preserve"> </w:t>
      </w:r>
      <w:r w:rsidRPr="007D2DC0">
        <w:rPr>
          <w:rFonts w:ascii="Book Antiqua" w:eastAsia="Book Antiqua" w:hAnsi="Book Antiqua" w:cs="Book Antiqua"/>
          <w:i/>
        </w:rPr>
        <w:t>World</w:t>
      </w:r>
      <w:r w:rsidR="00675FFC" w:rsidRPr="007D2DC0">
        <w:rPr>
          <w:rFonts w:ascii="Book Antiqua" w:eastAsia="Book Antiqua" w:hAnsi="Book Antiqua" w:cs="Book Antiqua"/>
          <w:i/>
        </w:rPr>
        <w:t xml:space="preserve"> </w:t>
      </w:r>
      <w:r w:rsidRPr="007D2DC0">
        <w:rPr>
          <w:rFonts w:ascii="Book Antiqua" w:eastAsia="Book Antiqua" w:hAnsi="Book Antiqua" w:cs="Book Antiqua"/>
          <w:i/>
        </w:rPr>
        <w:t>Journal</w:t>
      </w:r>
      <w:r w:rsidR="00675FFC" w:rsidRPr="007D2DC0">
        <w:rPr>
          <w:rFonts w:ascii="Book Antiqua" w:eastAsia="Book Antiqua" w:hAnsi="Book Antiqua" w:cs="Book Antiqua"/>
          <w:i/>
        </w:rPr>
        <w:t xml:space="preserve"> </w:t>
      </w:r>
      <w:r w:rsidRPr="007D2DC0">
        <w:rPr>
          <w:rFonts w:ascii="Book Antiqua" w:eastAsia="Book Antiqua" w:hAnsi="Book Antiqua" w:cs="Book Antiqua"/>
          <w:i/>
        </w:rPr>
        <w:t>of</w:t>
      </w:r>
      <w:r w:rsidR="00675FFC" w:rsidRPr="007D2DC0">
        <w:rPr>
          <w:rFonts w:ascii="Book Antiqua" w:eastAsia="Book Antiqua" w:hAnsi="Book Antiqua" w:cs="Book Antiqua"/>
          <w:i/>
        </w:rPr>
        <w:t xml:space="preserve"> </w:t>
      </w:r>
      <w:r w:rsidRPr="007D2DC0">
        <w:rPr>
          <w:rFonts w:ascii="Book Antiqua" w:eastAsia="Book Antiqua" w:hAnsi="Book Antiqua" w:cs="Book Antiqua"/>
          <w:i/>
        </w:rPr>
        <w:t>Stem</w:t>
      </w:r>
      <w:r w:rsidR="00675FFC" w:rsidRPr="007D2DC0">
        <w:rPr>
          <w:rFonts w:ascii="Book Antiqua" w:eastAsia="Book Antiqua" w:hAnsi="Book Antiqua" w:cs="Book Antiqua"/>
          <w:i/>
        </w:rPr>
        <w:t xml:space="preserve"> </w:t>
      </w:r>
      <w:r w:rsidRPr="007D2DC0">
        <w:rPr>
          <w:rFonts w:ascii="Book Antiqua" w:eastAsia="Book Antiqua" w:hAnsi="Book Antiqua" w:cs="Book Antiqua"/>
          <w:i/>
        </w:rPr>
        <w:t>Cells</w:t>
      </w:r>
    </w:p>
    <w:p w14:paraId="5495C9F0" w14:textId="0DD7E545" w:rsidR="00A77B3E" w:rsidRPr="007D2DC0" w:rsidRDefault="00000000">
      <w:pPr>
        <w:spacing w:line="360" w:lineRule="auto"/>
        <w:jc w:val="both"/>
      </w:pPr>
      <w:r w:rsidRPr="007D2DC0">
        <w:rPr>
          <w:rFonts w:ascii="Book Antiqua" w:eastAsia="Book Antiqua" w:hAnsi="Book Antiqua" w:cs="Book Antiqua"/>
          <w:b/>
        </w:rPr>
        <w:t>Manuscript</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NO:</w:t>
      </w:r>
      <w:r w:rsidR="00675FFC" w:rsidRPr="007D2DC0">
        <w:rPr>
          <w:rFonts w:ascii="Book Antiqua" w:eastAsia="Book Antiqua" w:hAnsi="Book Antiqua" w:cs="Book Antiqua"/>
          <w:b/>
        </w:rPr>
        <w:t xml:space="preserve"> </w:t>
      </w:r>
      <w:r w:rsidRPr="007D2DC0">
        <w:rPr>
          <w:rFonts w:ascii="Book Antiqua" w:eastAsia="Book Antiqua" w:hAnsi="Book Antiqua" w:cs="Book Antiqua"/>
        </w:rPr>
        <w:t>85404</w:t>
      </w:r>
    </w:p>
    <w:p w14:paraId="1170E132" w14:textId="3A6698BE" w:rsidR="00A77B3E" w:rsidRPr="007D2DC0" w:rsidRDefault="00000000">
      <w:pPr>
        <w:spacing w:line="360" w:lineRule="auto"/>
        <w:jc w:val="both"/>
      </w:pPr>
      <w:r w:rsidRPr="007D2DC0">
        <w:rPr>
          <w:rFonts w:ascii="Book Antiqua" w:eastAsia="Book Antiqua" w:hAnsi="Book Antiqua" w:cs="Book Antiqua"/>
          <w:b/>
        </w:rPr>
        <w:t>Manuscript</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Type:</w:t>
      </w:r>
      <w:r w:rsidR="00675FFC" w:rsidRPr="007D2DC0">
        <w:rPr>
          <w:rFonts w:ascii="Book Antiqua" w:eastAsia="Book Antiqua" w:hAnsi="Book Antiqua" w:cs="Book Antiqua"/>
          <w:b/>
        </w:rPr>
        <w:t xml:space="preserve"> </w:t>
      </w:r>
      <w:r w:rsidRPr="007D2DC0">
        <w:rPr>
          <w:rFonts w:ascii="Book Antiqua" w:eastAsia="Book Antiqua" w:hAnsi="Book Antiqua" w:cs="Book Antiqua"/>
        </w:rPr>
        <w:t>ORIGINAL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ARTICLE</w:t>
      </w:r>
    </w:p>
    <w:p w14:paraId="327BE8F2" w14:textId="77777777" w:rsidR="00A77B3E" w:rsidRPr="007D2DC0" w:rsidRDefault="00A77B3E">
      <w:pPr>
        <w:spacing w:line="360" w:lineRule="auto"/>
        <w:jc w:val="both"/>
      </w:pPr>
    </w:p>
    <w:p w14:paraId="56A46514" w14:textId="1B3EFC2D" w:rsidR="00A77B3E" w:rsidRPr="007D2DC0" w:rsidRDefault="00000000">
      <w:pPr>
        <w:spacing w:line="360" w:lineRule="auto"/>
        <w:jc w:val="both"/>
      </w:pPr>
      <w:r w:rsidRPr="007D2DC0">
        <w:rPr>
          <w:rFonts w:ascii="Book Antiqua" w:eastAsia="Book Antiqua" w:hAnsi="Book Antiqua" w:cs="Book Antiqua"/>
          <w:b/>
          <w:i/>
        </w:rPr>
        <w:t>Basic</w:t>
      </w:r>
      <w:r w:rsidR="00675FFC" w:rsidRPr="007D2DC0">
        <w:rPr>
          <w:rFonts w:ascii="Book Antiqua" w:eastAsia="Book Antiqua" w:hAnsi="Book Antiqua" w:cs="Book Antiqua"/>
          <w:b/>
          <w:i/>
        </w:rPr>
        <w:t xml:space="preserve"> </w:t>
      </w:r>
      <w:r w:rsidRPr="007D2DC0">
        <w:rPr>
          <w:rFonts w:ascii="Book Antiqua" w:eastAsia="Book Antiqua" w:hAnsi="Book Antiqua" w:cs="Book Antiqua"/>
          <w:b/>
          <w:i/>
        </w:rPr>
        <w:t>Study</w:t>
      </w:r>
    </w:p>
    <w:p w14:paraId="7BC68FF2" w14:textId="70184B8E" w:rsidR="00A77B3E" w:rsidRPr="007D2DC0" w:rsidRDefault="00000000">
      <w:pPr>
        <w:spacing w:line="360" w:lineRule="auto"/>
        <w:jc w:val="both"/>
      </w:pPr>
      <w:r w:rsidRPr="007D2DC0">
        <w:rPr>
          <w:rFonts w:ascii="Book Antiqua" w:eastAsia="Book Antiqua" w:hAnsi="Book Antiqua" w:cs="Book Antiqua"/>
          <w:b/>
        </w:rPr>
        <w:t>Injectable</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hydrogel</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made</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from</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antler</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mesenchyme</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matrix</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for</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regenerative</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wound</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healing</w:t>
      </w:r>
      <w:r w:rsidR="00675FFC" w:rsidRPr="007D2DC0">
        <w:rPr>
          <w:rFonts w:ascii="Book Antiqua" w:eastAsia="Book Antiqua" w:hAnsi="Book Antiqua" w:cs="Book Antiqua"/>
          <w:b/>
        </w:rPr>
        <w:t xml:space="preserve"> </w:t>
      </w:r>
      <w:r w:rsidRPr="007D2DC0">
        <w:rPr>
          <w:rFonts w:ascii="Book Antiqua" w:eastAsia="Book Antiqua" w:hAnsi="Book Antiqua" w:cs="Book Antiqua"/>
          <w:b/>
          <w:i/>
          <w:iCs/>
        </w:rPr>
        <w:t>via</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creating</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a</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fetal-like</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niche</w:t>
      </w:r>
    </w:p>
    <w:p w14:paraId="0B8D3566" w14:textId="77777777" w:rsidR="00A77B3E" w:rsidRPr="007D2DC0" w:rsidRDefault="00A77B3E">
      <w:pPr>
        <w:spacing w:line="360" w:lineRule="auto"/>
        <w:jc w:val="both"/>
      </w:pPr>
    </w:p>
    <w:p w14:paraId="43462E8B" w14:textId="3000ABB7" w:rsidR="00A77B3E" w:rsidRPr="007D2DC0" w:rsidRDefault="00000000">
      <w:pPr>
        <w:spacing w:line="360" w:lineRule="auto"/>
        <w:jc w:val="both"/>
      </w:pPr>
      <w:r w:rsidRPr="007D2DC0">
        <w:rPr>
          <w:rFonts w:ascii="Book Antiqua" w:eastAsia="Book Antiqua" w:hAnsi="Book Antiqua" w:cs="Book Antiqua"/>
        </w:rPr>
        <w:t>Zhang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w:t>
      </w:r>
      <w:r w:rsidR="00675FFC" w:rsidRPr="007D2DC0">
        <w:rPr>
          <w:rFonts w:ascii="Book Antiqua" w:eastAsia="Book Antiqua" w:hAnsi="Book Antiqua" w:cs="Book Antiqua"/>
          <w:i/>
          <w:iCs/>
        </w:rPr>
        <w:t xml:space="preserve"> </w:t>
      </w:r>
      <w:r w:rsidRPr="007D2DC0">
        <w:rPr>
          <w:rFonts w:ascii="Book Antiqua" w:eastAsia="Book Antiqua" w:hAnsi="Book Antiqua" w:cs="Book Antiqua"/>
          <w:i/>
          <w:iCs/>
        </w:rPr>
        <w:t>et</w:t>
      </w:r>
      <w:r w:rsidR="00675FFC" w:rsidRPr="007D2DC0">
        <w:rPr>
          <w:rFonts w:ascii="Book Antiqua" w:eastAsia="Book Antiqua" w:hAnsi="Book Antiqua" w:cs="Book Antiqua"/>
          <w:i/>
          <w:iCs/>
        </w:rPr>
        <w:t xml:space="preserve"> </w:t>
      </w:r>
      <w:r w:rsidRPr="007D2DC0">
        <w:rPr>
          <w:rFonts w:ascii="Book Antiqua" w:eastAsia="Book Antiqua" w:hAnsi="Book Antiqua" w:cs="Book Antiqua"/>
          <w:i/>
          <w:iCs/>
        </w:rPr>
        <w:t>al.</w:t>
      </w:r>
      <w:r w:rsidR="00675FFC" w:rsidRPr="007D2DC0">
        <w:rPr>
          <w:rFonts w:ascii="Book Antiqua" w:eastAsia="Book Antiqua" w:hAnsi="Book Antiqua" w:cs="Book Antiqua"/>
          <w:i/>
          <w:iCs/>
        </w:rPr>
        <w:t xml:space="preserve"> </w:t>
      </w:r>
      <w:r w:rsidRPr="007D2DC0">
        <w:rPr>
          <w:rFonts w:ascii="Book Antiqua" w:eastAsia="Book Antiqua" w:hAnsi="Book Antiqua" w:cs="Book Antiqua"/>
        </w:rPr>
        <w:t>Antler-derived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induces</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p>
    <w:p w14:paraId="767475F1" w14:textId="77777777" w:rsidR="00A77B3E" w:rsidRPr="007D2DC0" w:rsidRDefault="00A77B3E">
      <w:pPr>
        <w:spacing w:line="360" w:lineRule="auto"/>
        <w:jc w:val="both"/>
      </w:pPr>
    </w:p>
    <w:p w14:paraId="6CDD8A85" w14:textId="02F99C8C" w:rsidR="00A77B3E" w:rsidRPr="007D2DC0" w:rsidRDefault="00000000">
      <w:pPr>
        <w:spacing w:line="360" w:lineRule="auto"/>
        <w:jc w:val="both"/>
      </w:pPr>
      <w:r w:rsidRPr="007D2DC0">
        <w:rPr>
          <w:rFonts w:ascii="Book Antiqua" w:eastAsia="Book Antiqua" w:hAnsi="Book Antiqua" w:cs="Book Antiqua"/>
        </w:rPr>
        <w:t>Guo-Kun</w:t>
      </w:r>
      <w:r w:rsidR="00675FFC" w:rsidRPr="007D2DC0">
        <w:rPr>
          <w:rFonts w:ascii="Book Antiqua" w:eastAsia="Book Antiqua" w:hAnsi="Book Antiqua" w:cs="Book Antiqua"/>
        </w:rPr>
        <w:t xml:space="preserve"> </w:t>
      </w:r>
      <w:r w:rsidRPr="007D2DC0">
        <w:rPr>
          <w:rFonts w:ascii="Book Antiqua" w:eastAsia="Book Antiqua" w:hAnsi="Book Antiqua" w:cs="Book Antiqua"/>
        </w:rPr>
        <w:t>Zhang,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Jing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Ren,</w:t>
      </w:r>
      <w:r w:rsidR="00675FFC" w:rsidRPr="007D2DC0">
        <w:rPr>
          <w:rFonts w:ascii="Book Antiqua" w:eastAsia="Book Antiqua" w:hAnsi="Book Antiqua" w:cs="Book Antiqua"/>
        </w:rPr>
        <w:t xml:space="preserve"> </w:t>
      </w:r>
      <w:r w:rsidRPr="007D2DC0">
        <w:rPr>
          <w:rFonts w:ascii="Book Antiqua" w:eastAsia="Book Antiqua" w:hAnsi="Book Antiqua" w:cs="Book Antiqua"/>
        </w:rPr>
        <w:t>Ji-Ping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Li,</w:t>
      </w:r>
      <w:r w:rsidR="00675FFC" w:rsidRPr="007D2DC0">
        <w:rPr>
          <w:rFonts w:ascii="Book Antiqua" w:eastAsia="Book Antiqua" w:hAnsi="Book Antiqua" w:cs="Book Antiqua"/>
        </w:rPr>
        <w:t xml:space="preserve"> </w:t>
      </w:r>
      <w:r w:rsidRPr="007D2DC0">
        <w:rPr>
          <w:rFonts w:ascii="Book Antiqua" w:eastAsia="Book Antiqua" w:hAnsi="Book Antiqua" w:cs="Book Antiqua"/>
        </w:rPr>
        <w:t>Dong-Xu</w:t>
      </w:r>
      <w:r w:rsidR="00675FFC" w:rsidRPr="007D2DC0">
        <w:rPr>
          <w:rFonts w:ascii="Book Antiqua" w:eastAsia="Book Antiqua" w:hAnsi="Book Antiqua" w:cs="Book Antiqua"/>
        </w:rPr>
        <w:t xml:space="preserve"> </w:t>
      </w:r>
      <w:r w:rsidRPr="007D2DC0">
        <w:rPr>
          <w:rFonts w:ascii="Book Antiqua" w:eastAsia="Book Antiqua" w:hAnsi="Book Antiqua" w:cs="Book Antiqua"/>
        </w:rPr>
        <w:t>Wang,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Sheng-Nan</w:t>
      </w:r>
      <w:r w:rsidR="00675FFC" w:rsidRPr="007D2DC0">
        <w:rPr>
          <w:rFonts w:ascii="Book Antiqua" w:eastAsia="Book Antiqua" w:hAnsi="Book Antiqua" w:cs="Book Antiqua"/>
        </w:rPr>
        <w:t xml:space="preserve"> </w:t>
      </w:r>
      <w:r w:rsidRPr="007D2DC0">
        <w:rPr>
          <w:rFonts w:ascii="Book Antiqua" w:eastAsia="Book Antiqua" w:hAnsi="Book Antiqua" w:cs="Book Antiqua"/>
        </w:rPr>
        <w:t>Wang,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Li-Yan</w:t>
      </w:r>
      <w:r w:rsidR="00675FFC" w:rsidRPr="007D2DC0">
        <w:rPr>
          <w:rFonts w:ascii="Book Antiqua" w:eastAsia="Book Antiqua" w:hAnsi="Book Antiqua" w:cs="Book Antiqua"/>
        </w:rPr>
        <w:t xml:space="preserve"> </w:t>
      </w:r>
      <w:r w:rsidRPr="007D2DC0">
        <w:rPr>
          <w:rFonts w:ascii="Book Antiqua" w:eastAsia="Book Antiqua" w:hAnsi="Book Antiqua" w:cs="Book Antiqua"/>
        </w:rPr>
        <w:t>Shi,</w:t>
      </w:r>
      <w:r w:rsidR="00675FFC" w:rsidRPr="007D2DC0">
        <w:rPr>
          <w:rFonts w:ascii="Book Antiqua" w:eastAsia="Book Antiqua" w:hAnsi="Book Antiqua" w:cs="Book Antiqua"/>
        </w:rPr>
        <w:t xml:space="preserve"> </w:t>
      </w:r>
      <w:r w:rsidRPr="007D2DC0">
        <w:rPr>
          <w:rFonts w:ascii="Book Antiqua" w:eastAsia="Book Antiqua" w:hAnsi="Book Antiqua" w:cs="Book Antiqua"/>
        </w:rPr>
        <w:t>Chun-Yi</w:t>
      </w:r>
      <w:r w:rsidR="00675FFC" w:rsidRPr="007D2DC0">
        <w:rPr>
          <w:rFonts w:ascii="Book Antiqua" w:eastAsia="Book Antiqua" w:hAnsi="Book Antiqua" w:cs="Book Antiqua"/>
        </w:rPr>
        <w:t xml:space="preserve"> </w:t>
      </w:r>
      <w:r w:rsidRPr="007D2DC0">
        <w:rPr>
          <w:rFonts w:ascii="Book Antiqua" w:eastAsia="Book Antiqua" w:hAnsi="Book Antiqua" w:cs="Book Antiqua"/>
        </w:rPr>
        <w:t>Li</w:t>
      </w:r>
    </w:p>
    <w:p w14:paraId="0A1806C8" w14:textId="77777777" w:rsidR="00A77B3E" w:rsidRPr="007D2DC0" w:rsidRDefault="00A77B3E">
      <w:pPr>
        <w:spacing w:line="360" w:lineRule="auto"/>
        <w:jc w:val="both"/>
      </w:pPr>
    </w:p>
    <w:p w14:paraId="626DF1C8" w14:textId="0469C9C7" w:rsidR="002571D6" w:rsidRPr="007D2DC0" w:rsidRDefault="002571D6" w:rsidP="002571D6">
      <w:pPr>
        <w:spacing w:line="360" w:lineRule="auto"/>
        <w:jc w:val="both"/>
        <w:rPr>
          <w:rFonts w:ascii="Book Antiqua" w:eastAsia="Book Antiqua" w:hAnsi="Book Antiqua" w:cs="Book Antiqua"/>
        </w:rPr>
      </w:pPr>
      <w:r w:rsidRPr="007D2DC0">
        <w:rPr>
          <w:rFonts w:ascii="Book Antiqua" w:eastAsia="Book Antiqua" w:hAnsi="Book Antiqua" w:cs="Book Antiqua"/>
          <w:b/>
          <w:bCs/>
        </w:rPr>
        <w:t>Guo-Kun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Zhang,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Jing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Ren,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Ji-Ping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Li,</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Dong-Xu</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Wang,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Sheng-Nan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Wang,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Chun-Yi</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Li,</w:t>
      </w:r>
      <w:r w:rsidR="00675FFC" w:rsidRPr="007D2DC0">
        <w:rPr>
          <w:rFonts w:ascii="Book Antiqua" w:eastAsia="Book Antiqua" w:hAnsi="Book Antiqua" w:cs="Book Antiqua"/>
          <w:b/>
          <w:bCs/>
        </w:rPr>
        <w:t xml:space="preserve"> </w:t>
      </w:r>
      <w:r w:rsidRPr="007D2DC0">
        <w:rPr>
          <w:rFonts w:ascii="Book Antiqua" w:eastAsia="Book Antiqua" w:hAnsi="Book Antiqua" w:cs="Book Antiqua"/>
        </w:rPr>
        <w:t>Institute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Science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Product</w:t>
      </w:r>
      <w:r w:rsidR="00675FFC" w:rsidRPr="007D2DC0">
        <w:rPr>
          <w:rFonts w:ascii="Book Antiqua" w:eastAsia="Book Antiqua" w:hAnsi="Book Antiqua" w:cs="Book Antiqua"/>
        </w:rPr>
        <w:t xml:space="preserve"> </w:t>
      </w:r>
      <w:r w:rsidRPr="007D2DC0">
        <w:rPr>
          <w:rFonts w:ascii="Book Antiqua" w:eastAsia="Book Antiqua" w:hAnsi="Book Antiqua" w:cs="Book Antiqua"/>
        </w:rPr>
        <w:t>Technology,</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Changchun</w:t>
      </w:r>
      <w:r w:rsidR="00675FFC" w:rsidRPr="007D2DC0">
        <w:rPr>
          <w:rFonts w:ascii="Book Antiqua" w:eastAsia="Book Antiqua" w:hAnsi="Book Antiqua" w:cs="Book Antiqua"/>
        </w:rPr>
        <w:t xml:space="preserve"> </w:t>
      </w:r>
      <w:r w:rsidRPr="007D2DC0">
        <w:rPr>
          <w:rFonts w:ascii="Book Antiqua" w:eastAsia="Book Antiqua" w:hAnsi="Book Antiqua" w:cs="Book Antiqua"/>
        </w:rPr>
        <w:t>Sci-Tech</w:t>
      </w:r>
      <w:r w:rsidR="00675FFC" w:rsidRPr="007D2DC0">
        <w:rPr>
          <w:rFonts w:ascii="Book Antiqua" w:eastAsia="Book Antiqua" w:hAnsi="Book Antiqua" w:cs="Book Antiqua"/>
        </w:rPr>
        <w:t xml:space="preserve"> </w:t>
      </w:r>
      <w:r w:rsidRPr="007D2DC0">
        <w:rPr>
          <w:rFonts w:ascii="Book Antiqua" w:eastAsia="Book Antiqua" w:hAnsi="Book Antiqua" w:cs="Book Antiqua"/>
        </w:rPr>
        <w:t>University,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Changchun</w:t>
      </w:r>
      <w:r w:rsidR="00675FFC" w:rsidRPr="007D2DC0">
        <w:rPr>
          <w:rFonts w:ascii="Book Antiqua" w:eastAsia="Book Antiqua" w:hAnsi="Book Antiqua" w:cs="Book Antiqua"/>
        </w:rPr>
        <w:t xml:space="preserve"> </w:t>
      </w:r>
      <w:r w:rsidRPr="007D2DC0">
        <w:rPr>
          <w:rFonts w:ascii="Book Antiqua" w:eastAsia="Book Antiqua" w:hAnsi="Book Antiqua" w:cs="Book Antiqua"/>
        </w:rPr>
        <w:t>130600,</w:t>
      </w:r>
      <w:r w:rsidR="00675FFC" w:rsidRPr="007D2DC0">
        <w:rPr>
          <w:rFonts w:ascii="Book Antiqua" w:eastAsia="Book Antiqua" w:hAnsi="Book Antiqua" w:cs="Book Antiqua"/>
        </w:rPr>
        <w:t xml:space="preserve"> </w:t>
      </w:r>
      <w:r w:rsidRPr="007D2DC0">
        <w:rPr>
          <w:rFonts w:ascii="Book Antiqua" w:eastAsia="Book Antiqua" w:hAnsi="Book Antiqua" w:cs="Book Antiqua"/>
        </w:rPr>
        <w:t>Jilin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Province,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China</w:t>
      </w:r>
    </w:p>
    <w:p w14:paraId="0F9D31DB" w14:textId="77777777" w:rsidR="002571D6" w:rsidRPr="007D2DC0" w:rsidRDefault="002571D6" w:rsidP="002571D6">
      <w:pPr>
        <w:spacing w:line="360" w:lineRule="auto"/>
        <w:jc w:val="both"/>
        <w:rPr>
          <w:rFonts w:ascii="Book Antiqua" w:eastAsia="Book Antiqua" w:hAnsi="Book Antiqua" w:cs="Book Antiqua"/>
          <w:b/>
          <w:bCs/>
        </w:rPr>
      </w:pPr>
    </w:p>
    <w:p w14:paraId="2EE180EA" w14:textId="144E7175" w:rsidR="002571D6" w:rsidRPr="007D2DC0" w:rsidRDefault="002571D6" w:rsidP="002571D6">
      <w:pPr>
        <w:spacing w:line="360" w:lineRule="auto"/>
        <w:jc w:val="both"/>
        <w:rPr>
          <w:rFonts w:ascii="Book Antiqua" w:eastAsia="Book Antiqua" w:hAnsi="Book Antiqua" w:cs="Book Antiqua"/>
          <w:b/>
          <w:bCs/>
        </w:rPr>
      </w:pPr>
      <w:r w:rsidRPr="007D2DC0">
        <w:rPr>
          <w:rFonts w:ascii="Book Antiqua" w:eastAsia="Book Antiqua" w:hAnsi="Book Antiqua" w:cs="Book Antiqua"/>
          <w:b/>
          <w:bCs/>
        </w:rPr>
        <w:t>Jing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Ren,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Chun-Yi</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Li,</w:t>
      </w:r>
      <w:r w:rsidR="00675FFC" w:rsidRPr="007D2DC0">
        <w:rPr>
          <w:rFonts w:ascii="Book Antiqua" w:eastAsia="Book Antiqua" w:hAnsi="Book Antiqua" w:cs="Book Antiqua"/>
          <w:b/>
          <w:bCs/>
        </w:rPr>
        <w:t xml:space="preserve"> </w:t>
      </w:r>
      <w:r w:rsidRPr="007D2DC0">
        <w:rPr>
          <w:rFonts w:ascii="Book Antiqua" w:eastAsia="Book Antiqua" w:hAnsi="Book Antiqua" w:cs="Book Antiqua"/>
        </w:rPr>
        <w:t>College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Chinese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Medicinal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Materials,</w:t>
      </w:r>
      <w:r w:rsidR="00675FFC" w:rsidRPr="007D2DC0">
        <w:rPr>
          <w:rFonts w:ascii="Book Antiqua" w:eastAsia="Book Antiqua" w:hAnsi="Book Antiqua" w:cs="Book Antiqua"/>
        </w:rPr>
        <w:t xml:space="preserve"> </w:t>
      </w:r>
      <w:r w:rsidRPr="007D2DC0">
        <w:rPr>
          <w:rFonts w:ascii="Book Antiqua" w:eastAsia="Book Antiqua" w:hAnsi="Book Antiqua" w:cs="Book Antiqua"/>
        </w:rPr>
        <w:t>Jilin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Agricultural</w:t>
      </w:r>
      <w:r w:rsidR="00675FFC" w:rsidRPr="007D2DC0">
        <w:rPr>
          <w:rFonts w:ascii="Book Antiqua" w:eastAsia="Book Antiqua" w:hAnsi="Book Antiqua" w:cs="Book Antiqua"/>
        </w:rPr>
        <w:t xml:space="preserve"> </w:t>
      </w:r>
      <w:r w:rsidRPr="007D2DC0">
        <w:rPr>
          <w:rFonts w:ascii="Book Antiqua" w:eastAsia="Book Antiqua" w:hAnsi="Book Antiqua" w:cs="Book Antiqua"/>
        </w:rPr>
        <w:t>University,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Changchun</w:t>
      </w:r>
      <w:r w:rsidR="00675FFC" w:rsidRPr="007D2DC0">
        <w:rPr>
          <w:rFonts w:ascii="Book Antiqua" w:eastAsia="Book Antiqua" w:hAnsi="Book Antiqua" w:cs="Book Antiqua"/>
        </w:rPr>
        <w:t xml:space="preserve"> </w:t>
      </w:r>
      <w:r w:rsidRPr="007D2DC0">
        <w:rPr>
          <w:rFonts w:ascii="Book Antiqua" w:eastAsia="Book Antiqua" w:hAnsi="Book Antiqua" w:cs="Book Antiqua"/>
        </w:rPr>
        <w:t>130118,</w:t>
      </w:r>
      <w:r w:rsidR="00675FFC" w:rsidRPr="007D2DC0">
        <w:rPr>
          <w:rFonts w:ascii="Book Antiqua" w:eastAsia="Book Antiqua" w:hAnsi="Book Antiqua" w:cs="Book Antiqua"/>
        </w:rPr>
        <w:t xml:space="preserve"> </w:t>
      </w:r>
      <w:r w:rsidRPr="007D2DC0">
        <w:rPr>
          <w:rFonts w:ascii="Book Antiqua" w:eastAsia="Book Antiqua" w:hAnsi="Book Antiqua" w:cs="Book Antiqua"/>
        </w:rPr>
        <w:t>Jilin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Province,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China</w:t>
      </w:r>
    </w:p>
    <w:p w14:paraId="1AB47788" w14:textId="77777777" w:rsidR="002571D6" w:rsidRPr="007D2DC0" w:rsidRDefault="002571D6" w:rsidP="002571D6">
      <w:pPr>
        <w:spacing w:line="360" w:lineRule="auto"/>
        <w:jc w:val="both"/>
        <w:rPr>
          <w:rFonts w:ascii="Book Antiqua" w:eastAsia="Book Antiqua" w:hAnsi="Book Antiqua" w:cs="Book Antiqua"/>
          <w:b/>
          <w:bCs/>
        </w:rPr>
      </w:pPr>
    </w:p>
    <w:p w14:paraId="7CD7ADE5" w14:textId="3DCB744D" w:rsidR="00A77B3E" w:rsidRPr="007D2DC0" w:rsidRDefault="002571D6" w:rsidP="002571D6">
      <w:pPr>
        <w:spacing w:line="360" w:lineRule="auto"/>
        <w:jc w:val="both"/>
        <w:rPr>
          <w:rFonts w:ascii="Book Antiqua" w:eastAsia="Book Antiqua" w:hAnsi="Book Antiqua" w:cs="Book Antiqua"/>
        </w:rPr>
      </w:pPr>
      <w:r w:rsidRPr="007D2DC0">
        <w:rPr>
          <w:rFonts w:ascii="Book Antiqua" w:eastAsia="Book Antiqua" w:hAnsi="Book Antiqua" w:cs="Book Antiqua"/>
          <w:b/>
          <w:bCs/>
        </w:rPr>
        <w:t>Li-Yan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Shi,</w:t>
      </w:r>
      <w:r w:rsidR="00675FFC" w:rsidRPr="007D2DC0">
        <w:rPr>
          <w:rFonts w:ascii="Book Antiqua" w:eastAsia="Book Antiqua" w:hAnsi="Book Antiqua" w:cs="Book Antiqua"/>
          <w:b/>
          <w:bCs/>
        </w:rPr>
        <w:t xml:space="preserve"> </w:t>
      </w:r>
      <w:r w:rsidRPr="007D2DC0">
        <w:rPr>
          <w:rFonts w:ascii="Book Antiqua" w:eastAsia="Book Antiqua" w:hAnsi="Book Antiqua" w:cs="Book Antiqua"/>
        </w:rPr>
        <w:t>China-Japan</w:t>
      </w:r>
      <w:r w:rsidR="00675FFC" w:rsidRPr="007D2DC0">
        <w:rPr>
          <w:rFonts w:ascii="Book Antiqua" w:eastAsia="Book Antiqua" w:hAnsi="Book Antiqua" w:cs="Book Antiqua"/>
        </w:rPr>
        <w:t xml:space="preserve"> </w:t>
      </w:r>
      <w:r w:rsidRPr="007D2DC0">
        <w:rPr>
          <w:rFonts w:ascii="Book Antiqua" w:eastAsia="Book Antiqua" w:hAnsi="Book Antiqua" w:cs="Book Antiqua"/>
        </w:rPr>
        <w:t>Union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Hospital,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Jilin</w:t>
      </w:r>
      <w:r w:rsidR="00675FFC" w:rsidRPr="007D2DC0">
        <w:rPr>
          <w:rFonts w:ascii="Book Antiqua" w:eastAsia="Book Antiqua" w:hAnsi="Book Antiqua" w:cs="Book Antiqua"/>
        </w:rPr>
        <w:t xml:space="preserve"> </w:t>
      </w:r>
      <w:r w:rsidRPr="007D2DC0">
        <w:rPr>
          <w:rFonts w:ascii="Book Antiqua" w:eastAsia="Book Antiqua" w:hAnsi="Book Antiqua" w:cs="Book Antiqua"/>
        </w:rPr>
        <w:t>University,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Changchun</w:t>
      </w:r>
      <w:r w:rsidR="00675FFC" w:rsidRPr="007D2DC0">
        <w:rPr>
          <w:rFonts w:ascii="Book Antiqua" w:eastAsia="Book Antiqua" w:hAnsi="Book Antiqua" w:cs="Book Antiqua"/>
        </w:rPr>
        <w:t xml:space="preserve"> </w:t>
      </w:r>
      <w:r w:rsidRPr="007D2DC0">
        <w:rPr>
          <w:rFonts w:ascii="Book Antiqua" w:eastAsia="Book Antiqua" w:hAnsi="Book Antiqua" w:cs="Book Antiqua"/>
        </w:rPr>
        <w:t>130033,</w:t>
      </w:r>
      <w:r w:rsidR="00675FFC" w:rsidRPr="007D2DC0">
        <w:rPr>
          <w:rFonts w:ascii="Book Antiqua" w:eastAsia="Book Antiqua" w:hAnsi="Book Antiqua" w:cs="Book Antiqua"/>
        </w:rPr>
        <w:t xml:space="preserve"> </w:t>
      </w:r>
      <w:r w:rsidRPr="007D2DC0">
        <w:rPr>
          <w:rFonts w:ascii="Book Antiqua" w:eastAsia="Book Antiqua" w:hAnsi="Book Antiqua" w:cs="Book Antiqua"/>
        </w:rPr>
        <w:t>Jilin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Province,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China</w:t>
      </w:r>
    </w:p>
    <w:p w14:paraId="5C8099B8" w14:textId="77777777" w:rsidR="002571D6" w:rsidRPr="007D2DC0" w:rsidRDefault="002571D6" w:rsidP="002571D6">
      <w:pPr>
        <w:spacing w:line="360" w:lineRule="auto"/>
        <w:jc w:val="both"/>
      </w:pPr>
    </w:p>
    <w:p w14:paraId="79371D6E" w14:textId="3BE0DBA8" w:rsidR="00A77B3E" w:rsidRPr="007D2DC0" w:rsidRDefault="00000000">
      <w:pPr>
        <w:spacing w:line="360" w:lineRule="auto"/>
        <w:jc w:val="both"/>
        <w:rPr>
          <w:rFonts w:ascii="Book Antiqua" w:hAnsi="Book Antiqua"/>
        </w:rPr>
      </w:pPr>
      <w:r w:rsidRPr="007D2DC0">
        <w:rPr>
          <w:rFonts w:ascii="Book Antiqua" w:eastAsia="Book Antiqua" w:hAnsi="Book Antiqua" w:cs="Book Antiqua"/>
          <w:b/>
          <w:bCs/>
          <w:szCs w:val="22"/>
        </w:rPr>
        <w:t>Author</w:t>
      </w:r>
      <w:r w:rsidR="00675FFC" w:rsidRPr="007D2DC0">
        <w:rPr>
          <w:rFonts w:ascii="Book Antiqua" w:eastAsia="Book Antiqua" w:hAnsi="Book Antiqua" w:cs="Book Antiqua"/>
          <w:b/>
          <w:bCs/>
          <w:szCs w:val="22"/>
        </w:rPr>
        <w:t xml:space="preserve"> </w:t>
      </w:r>
      <w:r w:rsidRPr="007D2DC0">
        <w:rPr>
          <w:rFonts w:ascii="Book Antiqua" w:eastAsia="Book Antiqua" w:hAnsi="Book Antiqua" w:cs="Book Antiqua"/>
          <w:b/>
          <w:bCs/>
          <w:szCs w:val="22"/>
        </w:rPr>
        <w:t>contributions:</w:t>
      </w:r>
      <w:r w:rsidR="00675FFC" w:rsidRPr="007D2DC0">
        <w:rPr>
          <w:rFonts w:ascii="Book Antiqua" w:eastAsia="Book Antiqua" w:hAnsi="Book Antiqua" w:cs="Book Antiqua"/>
          <w:b/>
          <w:bCs/>
          <w:szCs w:val="22"/>
        </w:rPr>
        <w:t xml:space="preserve"> </w:t>
      </w:r>
      <w:r w:rsidRPr="007D2DC0">
        <w:rPr>
          <w:rFonts w:ascii="Book Antiqua" w:eastAsia="Book Antiqua" w:hAnsi="Book Antiqua" w:cs="Book Antiqua"/>
        </w:rPr>
        <w:t>Li</w:t>
      </w:r>
      <w:r w:rsidR="00675FFC" w:rsidRPr="007D2DC0">
        <w:rPr>
          <w:rFonts w:ascii="Book Antiqua" w:eastAsia="Book Antiqua" w:hAnsi="Book Antiqua" w:cs="Book Antiqua"/>
        </w:rPr>
        <w:t xml:space="preserve"> </w:t>
      </w:r>
      <w:r w:rsidRPr="007D2DC0">
        <w:rPr>
          <w:rFonts w:ascii="Book Antiqua" w:eastAsia="Book Antiqua" w:hAnsi="Book Antiqua" w:cs="Book Antiqua"/>
        </w:rPr>
        <w:t>CY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Zhang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GK</w:t>
      </w:r>
      <w:r w:rsidR="00675FFC" w:rsidRPr="007D2DC0">
        <w:rPr>
          <w:rFonts w:ascii="Book Antiqua" w:eastAsia="Book Antiqua" w:hAnsi="Book Antiqua" w:cs="Book Antiqua"/>
        </w:rPr>
        <w:t xml:space="preserve"> </w:t>
      </w:r>
      <w:r w:rsidRPr="007D2DC0">
        <w:rPr>
          <w:rFonts w:ascii="Book Antiqua" w:eastAsia="Book Antiqua" w:hAnsi="Book Antiqua" w:cs="Book Antiqua"/>
        </w:rPr>
        <w:t>designed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supervised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research;</w:t>
      </w:r>
      <w:r w:rsidR="00675FFC" w:rsidRPr="007D2DC0">
        <w:rPr>
          <w:rFonts w:ascii="Book Antiqua" w:eastAsia="Book Antiqua" w:hAnsi="Book Antiqua" w:cs="Book Antiqua"/>
        </w:rPr>
        <w:t xml:space="preserve"> </w:t>
      </w:r>
      <w:r w:rsidRPr="007D2DC0">
        <w:rPr>
          <w:rFonts w:ascii="Book Antiqua" w:eastAsia="Book Antiqua" w:hAnsi="Book Antiqua" w:cs="Book Antiqua"/>
        </w:rPr>
        <w:t>Zhang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GK,</w:t>
      </w:r>
      <w:r w:rsidR="00675FFC" w:rsidRPr="007D2DC0">
        <w:rPr>
          <w:rFonts w:ascii="Book Antiqua" w:eastAsia="Book Antiqua" w:hAnsi="Book Antiqua" w:cs="Book Antiqua"/>
        </w:rPr>
        <w:t xml:space="preserve"> </w:t>
      </w:r>
      <w:r w:rsidRPr="007D2DC0">
        <w:rPr>
          <w:rFonts w:ascii="Book Antiqua" w:eastAsia="Book Antiqua" w:hAnsi="Book Antiqua" w:cs="Book Antiqua"/>
        </w:rPr>
        <w:t>Ren</w:t>
      </w:r>
      <w:r w:rsidR="00675FFC" w:rsidRPr="007D2DC0">
        <w:rPr>
          <w:rFonts w:ascii="Book Antiqua" w:eastAsia="Book Antiqua" w:hAnsi="Book Antiqua" w:cs="Book Antiqua"/>
        </w:rPr>
        <w:t xml:space="preserve"> </w:t>
      </w:r>
      <w:r w:rsidRPr="007D2DC0">
        <w:rPr>
          <w:rFonts w:ascii="Book Antiqua" w:eastAsia="Book Antiqua" w:hAnsi="Book Antiqua" w:cs="Book Antiqua"/>
        </w:rPr>
        <w:t>J</w:t>
      </w:r>
      <w:r w:rsidR="00CA0F9D" w:rsidRPr="007D2DC0">
        <w:rPr>
          <w:rFonts w:ascii="Book Antiqua" w:eastAsia="SimSun" w:hAnsi="Book Antiqua" w:cs="SimSun"/>
          <w:lang w:eastAsia="zh-CN"/>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Li</w:t>
      </w:r>
      <w:r w:rsidR="00675FFC" w:rsidRPr="007D2DC0">
        <w:rPr>
          <w:rFonts w:ascii="Book Antiqua" w:eastAsia="Book Antiqua" w:hAnsi="Book Antiqua" w:cs="Book Antiqua"/>
        </w:rPr>
        <w:t xml:space="preserve"> </w:t>
      </w:r>
      <w:r w:rsidRPr="007D2DC0">
        <w:rPr>
          <w:rFonts w:ascii="Book Antiqua" w:eastAsia="Book Antiqua" w:hAnsi="Book Antiqua" w:cs="Book Antiqua"/>
        </w:rPr>
        <w:t>JP</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performed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research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analyzed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data;</w:t>
      </w:r>
      <w:r w:rsidR="00675FFC" w:rsidRPr="007D2DC0">
        <w:rPr>
          <w:rFonts w:ascii="Book Antiqua" w:eastAsia="Book Antiqua" w:hAnsi="Book Antiqua" w:cs="Book Antiqua"/>
        </w:rPr>
        <w:t xml:space="preserve"> </w:t>
      </w:r>
      <w:r w:rsidRPr="007D2DC0">
        <w:rPr>
          <w:rFonts w:ascii="Book Antiqua" w:eastAsia="Book Antiqua" w:hAnsi="Book Antiqua" w:cs="Book Antiqua"/>
        </w:rPr>
        <w:t>Wang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DX</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Zhang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GK</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contributed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animal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experiments;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Ren</w:t>
      </w:r>
      <w:r w:rsidR="00675FFC" w:rsidRPr="007D2DC0">
        <w:rPr>
          <w:rFonts w:ascii="Book Antiqua" w:eastAsia="Book Antiqua" w:hAnsi="Book Antiqua" w:cs="Book Antiqua"/>
        </w:rPr>
        <w:t xml:space="preserve"> </w:t>
      </w:r>
      <w:r w:rsidRPr="007D2DC0">
        <w:rPr>
          <w:rFonts w:ascii="Book Antiqua" w:eastAsia="Book Antiqua" w:hAnsi="Book Antiqua" w:cs="Book Antiqua"/>
        </w:rPr>
        <w:t>J</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contributed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histopathological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experiments;</w:t>
      </w:r>
      <w:r w:rsidR="00675FFC" w:rsidRPr="007D2DC0">
        <w:rPr>
          <w:rFonts w:ascii="Book Antiqua" w:eastAsia="Book Antiqua" w:hAnsi="Book Antiqua" w:cs="Book Antiqua"/>
        </w:rPr>
        <w:t xml:space="preserve"> </w:t>
      </w:r>
      <w:r w:rsidRPr="007D2DC0">
        <w:rPr>
          <w:rFonts w:ascii="Book Antiqua" w:eastAsia="Book Antiqua" w:hAnsi="Book Antiqua" w:cs="Book Antiqua"/>
        </w:rPr>
        <w:t>Li</w:t>
      </w:r>
      <w:r w:rsidR="00675FFC" w:rsidRPr="007D2DC0">
        <w:rPr>
          <w:rFonts w:ascii="Book Antiqua" w:eastAsia="Book Antiqua" w:hAnsi="Book Antiqua" w:cs="Book Antiqua"/>
        </w:rPr>
        <w:t xml:space="preserve"> </w:t>
      </w:r>
      <w:r w:rsidRPr="007D2DC0">
        <w:rPr>
          <w:rFonts w:ascii="Book Antiqua" w:eastAsia="Book Antiqua" w:hAnsi="Book Antiqua" w:cs="Book Antiqua"/>
        </w:rPr>
        <w:t>JP</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Wang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SN</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contributed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experiments;</w:t>
      </w:r>
      <w:r w:rsidR="00675FFC" w:rsidRPr="007D2DC0">
        <w:rPr>
          <w:rFonts w:ascii="Book Antiqua" w:eastAsia="Book Antiqua" w:hAnsi="Book Antiqua" w:cs="Book Antiqua"/>
        </w:rPr>
        <w:t xml:space="preserve"> </w:t>
      </w:r>
      <w:r w:rsidRPr="007D2DC0">
        <w:rPr>
          <w:rFonts w:ascii="Book Antiqua" w:eastAsia="Book Antiqua" w:hAnsi="Book Antiqua" w:cs="Book Antiqua"/>
        </w:rPr>
        <w:t>Zhang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GK,</w:t>
      </w:r>
      <w:r w:rsidR="00675FFC" w:rsidRPr="007D2DC0">
        <w:rPr>
          <w:rFonts w:ascii="Book Antiqua" w:eastAsia="Book Antiqua" w:hAnsi="Book Antiqua" w:cs="Book Antiqua"/>
        </w:rPr>
        <w:t xml:space="preserve"> </w:t>
      </w:r>
      <w:r w:rsidRPr="007D2DC0">
        <w:rPr>
          <w:rFonts w:ascii="Book Antiqua" w:eastAsia="Book Antiqua" w:hAnsi="Book Antiqua" w:cs="Book Antiqua"/>
        </w:rPr>
        <w:t>Shi</w:t>
      </w:r>
      <w:r w:rsidR="00675FFC" w:rsidRPr="007D2DC0">
        <w:rPr>
          <w:rFonts w:ascii="Book Antiqua" w:eastAsia="Book Antiqua" w:hAnsi="Book Antiqua" w:cs="Book Antiqua"/>
        </w:rPr>
        <w:t xml:space="preserve"> </w:t>
      </w:r>
      <w:r w:rsidRPr="007D2DC0">
        <w:rPr>
          <w:rFonts w:ascii="Book Antiqua" w:eastAsia="Book Antiqua" w:hAnsi="Book Antiqua" w:cs="Book Antiqua"/>
        </w:rPr>
        <w:t>LY</w:t>
      </w:r>
      <w:r w:rsidR="00CA0F9D"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Li</w:t>
      </w:r>
      <w:r w:rsidR="00675FFC" w:rsidRPr="007D2DC0">
        <w:rPr>
          <w:rFonts w:ascii="Book Antiqua" w:eastAsia="Book Antiqua" w:hAnsi="Book Antiqua" w:cs="Book Antiqua"/>
        </w:rPr>
        <w:t xml:space="preserve"> </w:t>
      </w:r>
      <w:r w:rsidRPr="007D2DC0">
        <w:rPr>
          <w:rFonts w:ascii="Book Antiqua" w:eastAsia="Book Antiqua" w:hAnsi="Book Antiqua" w:cs="Book Antiqua"/>
        </w:rPr>
        <w:t>CY</w:t>
      </w:r>
      <w:r w:rsidR="00675FFC" w:rsidRPr="007D2DC0">
        <w:rPr>
          <w:rFonts w:ascii="Book Antiqua" w:eastAsia="Book Antiqua" w:hAnsi="Book Antiqua" w:cs="Book Antiqua"/>
        </w:rPr>
        <w:t xml:space="preserve"> </w:t>
      </w:r>
      <w:r w:rsidRPr="007D2DC0">
        <w:rPr>
          <w:rFonts w:ascii="Book Antiqua" w:eastAsia="Book Antiqua" w:hAnsi="Book Antiqua" w:cs="Book Antiqua"/>
        </w:rPr>
        <w:t>wrote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edited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paper</w:t>
      </w:r>
      <w:r w:rsidR="00CA0F9D"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CA0F9D"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00CA0F9D" w:rsidRPr="007D2DC0">
        <w:rPr>
          <w:rFonts w:ascii="Book Antiqua" w:eastAsia="Book Antiqua" w:hAnsi="Book Antiqua" w:cs="Book Antiqua"/>
        </w:rPr>
        <w:t>a</w:t>
      </w:r>
      <w:r w:rsidRPr="007D2DC0">
        <w:rPr>
          <w:rFonts w:ascii="Book Antiqua" w:eastAsia="Book Antiqua" w:hAnsi="Book Antiqua" w:cs="Book Antiqua"/>
        </w:rPr>
        <w:t>ll</w:t>
      </w:r>
      <w:r w:rsidR="00675FFC" w:rsidRPr="007D2DC0">
        <w:rPr>
          <w:rFonts w:ascii="Book Antiqua" w:eastAsia="Book Antiqua" w:hAnsi="Book Antiqua" w:cs="Book Antiqua"/>
        </w:rPr>
        <w:t xml:space="preserve"> </w:t>
      </w:r>
      <w:r w:rsidRPr="007D2DC0">
        <w:rPr>
          <w:rFonts w:ascii="Book Antiqua" w:eastAsia="Book Antiqua" w:hAnsi="Book Antiqua" w:cs="Book Antiqua"/>
        </w:rPr>
        <w:t>authors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read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approved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final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manuscript.</w:t>
      </w:r>
    </w:p>
    <w:p w14:paraId="5270ECE3" w14:textId="77777777" w:rsidR="00A77B3E" w:rsidRPr="007D2DC0" w:rsidRDefault="00A77B3E">
      <w:pPr>
        <w:spacing w:line="360" w:lineRule="auto"/>
        <w:jc w:val="both"/>
      </w:pPr>
    </w:p>
    <w:p w14:paraId="513C97E8" w14:textId="40014E4E" w:rsidR="00A77B3E" w:rsidRPr="007D2DC0" w:rsidRDefault="00000000">
      <w:pPr>
        <w:spacing w:line="360" w:lineRule="auto"/>
        <w:jc w:val="both"/>
      </w:pPr>
      <w:r w:rsidRPr="007D2DC0">
        <w:rPr>
          <w:rFonts w:ascii="Book Antiqua" w:eastAsia="Book Antiqua" w:hAnsi="Book Antiqua" w:cs="Book Antiqua"/>
          <w:b/>
          <w:bCs/>
          <w:szCs w:val="22"/>
        </w:rPr>
        <w:lastRenderedPageBreak/>
        <w:t>Supported</w:t>
      </w:r>
      <w:r w:rsidR="00675FFC" w:rsidRPr="007D2DC0">
        <w:rPr>
          <w:rFonts w:ascii="Book Antiqua" w:eastAsia="Book Antiqua" w:hAnsi="Book Antiqua" w:cs="Book Antiqua"/>
          <w:b/>
          <w:bCs/>
          <w:szCs w:val="22"/>
        </w:rPr>
        <w:t xml:space="preserve"> </w:t>
      </w:r>
      <w:r w:rsidRPr="007D2DC0">
        <w:rPr>
          <w:rFonts w:ascii="Book Antiqua" w:eastAsia="Book Antiqua" w:hAnsi="Book Antiqua" w:cs="Book Antiqua"/>
          <w:b/>
          <w:bCs/>
          <w:szCs w:val="22"/>
        </w:rPr>
        <w:t>by</w:t>
      </w:r>
      <w:r w:rsidR="00675FFC" w:rsidRPr="007D2DC0">
        <w:rPr>
          <w:rFonts w:ascii="Book Antiqua" w:eastAsia="Book Antiqua" w:hAnsi="Book Antiqua" w:cs="Book Antiqua"/>
          <w:b/>
          <w:bCs/>
          <w:szCs w:val="22"/>
        </w:rPr>
        <w:t xml:space="preserve"> </w:t>
      </w:r>
      <w:r w:rsidR="009F06ED" w:rsidRPr="007D2DC0">
        <w:rPr>
          <w:rFonts w:ascii="Book Antiqua" w:eastAsia="Book Antiqua" w:hAnsi="Book Antiqua" w:cs="Book Antiqua"/>
          <w:szCs w:val="22"/>
        </w:rPr>
        <w:t>the</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rPr>
        <w:t>Natural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Science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Jilin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Province</w:t>
      </w:r>
      <w:r w:rsidR="009F06ED"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No.</w:t>
      </w:r>
      <w:r w:rsidR="00675FFC" w:rsidRPr="007D2DC0">
        <w:rPr>
          <w:rFonts w:ascii="Book Antiqua" w:eastAsia="Book Antiqua" w:hAnsi="Book Antiqua" w:cs="Book Antiqua"/>
        </w:rPr>
        <w:t xml:space="preserve"> </w:t>
      </w:r>
      <w:r w:rsidRPr="007D2DC0">
        <w:rPr>
          <w:rFonts w:ascii="Book Antiqua" w:eastAsia="Book Antiqua" w:hAnsi="Book Antiqua" w:cs="Book Antiqua"/>
        </w:rPr>
        <w:t>YDZJ202301ZYTS508;</w:t>
      </w:r>
      <w:r w:rsidR="00675FFC" w:rsidRPr="007D2DC0">
        <w:rPr>
          <w:rFonts w:ascii="Book Antiqua" w:eastAsia="Book Antiqua" w:hAnsi="Book Antiqua" w:cs="Book Antiqua"/>
        </w:rPr>
        <w:t xml:space="preserve"> </w:t>
      </w:r>
      <w:r w:rsidRPr="007D2DC0">
        <w:rPr>
          <w:rFonts w:ascii="Book Antiqua" w:eastAsia="Book Antiqua" w:hAnsi="Book Antiqua" w:cs="Book Antiqua"/>
        </w:rPr>
        <w:t>National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Natural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Science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China</w:t>
      </w:r>
      <w:r w:rsidR="009F06ED"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No.</w:t>
      </w:r>
      <w:r w:rsidR="00675FFC" w:rsidRPr="007D2DC0">
        <w:rPr>
          <w:rFonts w:ascii="Book Antiqua" w:eastAsia="Book Antiqua" w:hAnsi="Book Antiqua" w:cs="Book Antiqua"/>
        </w:rPr>
        <w:t xml:space="preserve"> </w:t>
      </w:r>
      <w:r w:rsidRPr="007D2DC0">
        <w:rPr>
          <w:rFonts w:ascii="Book Antiqua" w:eastAsia="Book Antiqua" w:hAnsi="Book Antiqua" w:cs="Book Antiqua"/>
        </w:rPr>
        <w:t>U20A20403;</w:t>
      </w:r>
      <w:r w:rsidR="00675FFC" w:rsidRPr="007D2DC0">
        <w:rPr>
          <w:rFonts w:ascii="Book Antiqua" w:eastAsia="Book Antiqua" w:hAnsi="Book Antiqua" w:cs="Book Antiqua"/>
        </w:rPr>
        <w:t xml:space="preserve"> </w:t>
      </w:r>
      <w:r w:rsidRPr="007D2DC0">
        <w:rPr>
          <w:rFonts w:ascii="Book Antiqua" w:eastAsia="Book Antiqua" w:hAnsi="Book Antiqua" w:cs="Book Antiqua"/>
        </w:rPr>
        <w:t>Doctoral</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Research</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Start-Up</w:t>
      </w:r>
      <w:r w:rsidR="00675FFC" w:rsidRPr="007D2DC0">
        <w:rPr>
          <w:rFonts w:ascii="Book Antiqua" w:eastAsia="Book Antiqua" w:hAnsi="Book Antiqua" w:cs="Book Antiqua"/>
        </w:rPr>
        <w:t xml:space="preserve"> </w:t>
      </w:r>
      <w:r w:rsidRPr="007D2DC0">
        <w:rPr>
          <w:rFonts w:ascii="Book Antiqua" w:eastAsia="Book Antiqua" w:hAnsi="Book Antiqua" w:cs="Book Antiqua"/>
        </w:rPr>
        <w:t>Fund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Changchun</w:t>
      </w:r>
      <w:r w:rsidR="00675FFC" w:rsidRPr="007D2DC0">
        <w:rPr>
          <w:rFonts w:ascii="Book Antiqua" w:eastAsia="Book Antiqua" w:hAnsi="Book Antiqua" w:cs="Book Antiqua"/>
        </w:rPr>
        <w:t xml:space="preserve"> </w:t>
      </w:r>
      <w:r w:rsidRPr="007D2DC0">
        <w:rPr>
          <w:rFonts w:ascii="Book Antiqua" w:eastAsia="Book Antiqua" w:hAnsi="Book Antiqua" w:cs="Book Antiqua"/>
        </w:rPr>
        <w:t>Sci-Tech</w:t>
      </w:r>
      <w:r w:rsidR="00675FFC" w:rsidRPr="007D2DC0">
        <w:rPr>
          <w:rFonts w:ascii="Book Antiqua" w:eastAsia="Book Antiqua" w:hAnsi="Book Antiqua" w:cs="Book Antiqua"/>
        </w:rPr>
        <w:t xml:space="preserve"> </w:t>
      </w:r>
      <w:r w:rsidRPr="007D2DC0">
        <w:rPr>
          <w:rFonts w:ascii="Book Antiqua" w:eastAsia="Book Antiqua" w:hAnsi="Book Antiqua" w:cs="Book Antiqua"/>
        </w:rPr>
        <w:t>University</w:t>
      </w:r>
      <w:r w:rsidR="009F06ED"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9F06ED" w:rsidRPr="007D2DC0">
        <w:rPr>
          <w:rFonts w:ascii="Book Antiqua" w:eastAsia="Book Antiqua" w:hAnsi="Book Antiqua" w:cs="Book Antiqua"/>
        </w:rPr>
        <w:t>No.</w:t>
      </w:r>
      <w:r w:rsidR="00675FFC" w:rsidRPr="007D2DC0">
        <w:rPr>
          <w:rFonts w:ascii="Book Antiqua" w:eastAsia="Book Antiqua" w:hAnsi="Book Antiqua" w:cs="Book Antiqua"/>
        </w:rPr>
        <w:t xml:space="preserve"> </w:t>
      </w:r>
      <w:r w:rsidRPr="007D2DC0">
        <w:rPr>
          <w:rFonts w:ascii="Book Antiqua" w:eastAsia="Book Antiqua" w:hAnsi="Book Antiqua" w:cs="Book Antiqua"/>
        </w:rPr>
        <w:t>202303;</w:t>
      </w:r>
      <w:r w:rsidR="00675FFC" w:rsidRPr="007D2DC0">
        <w:rPr>
          <w:rFonts w:ascii="Book Antiqua" w:eastAsia="Book Antiqua" w:hAnsi="Book Antiqua" w:cs="Book Antiqua"/>
        </w:rPr>
        <w:t xml:space="preserve"> </w:t>
      </w:r>
      <w:r w:rsidR="009F06ED"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Young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Scientific</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Technological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Talents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Support</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Project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Jilin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Province</w:t>
      </w:r>
      <w:r w:rsidR="009F06ED"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9F06ED" w:rsidRPr="007D2DC0">
        <w:rPr>
          <w:rFonts w:ascii="Book Antiqua" w:eastAsia="Book Antiqua" w:hAnsi="Book Antiqua" w:cs="Book Antiqua"/>
        </w:rPr>
        <w:t>No.</w:t>
      </w:r>
      <w:r w:rsidR="00675FFC" w:rsidRPr="007D2DC0">
        <w:rPr>
          <w:rFonts w:ascii="Book Antiqua" w:eastAsia="Book Antiqua" w:hAnsi="Book Antiqua" w:cs="Book Antiqua"/>
        </w:rPr>
        <w:t xml:space="preserve"> </w:t>
      </w:r>
      <w:r w:rsidRPr="007D2DC0">
        <w:rPr>
          <w:rFonts w:ascii="Book Antiqua" w:eastAsia="Book Antiqua" w:hAnsi="Book Antiqua" w:cs="Book Antiqua"/>
        </w:rPr>
        <w:t>QT202203.</w:t>
      </w:r>
    </w:p>
    <w:p w14:paraId="1C9C7826" w14:textId="77777777" w:rsidR="00A77B3E" w:rsidRPr="007D2DC0" w:rsidRDefault="00A77B3E">
      <w:pPr>
        <w:spacing w:line="360" w:lineRule="auto"/>
        <w:jc w:val="both"/>
      </w:pPr>
    </w:p>
    <w:p w14:paraId="39BA0D9E" w14:textId="6CD072A4" w:rsidR="00A77B3E" w:rsidRPr="007D2DC0" w:rsidRDefault="00000000">
      <w:pPr>
        <w:spacing w:line="360" w:lineRule="auto"/>
        <w:jc w:val="both"/>
      </w:pPr>
      <w:r w:rsidRPr="007D2DC0">
        <w:rPr>
          <w:rFonts w:ascii="Book Antiqua" w:eastAsia="Book Antiqua" w:hAnsi="Book Antiqua" w:cs="Book Antiqua"/>
          <w:b/>
          <w:bCs/>
        </w:rPr>
        <w:t>Corresponding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author:</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Chun-Yi</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Li,</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PhD,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Professor,</w:t>
      </w:r>
      <w:r w:rsidR="00675FFC" w:rsidRPr="007D2DC0">
        <w:rPr>
          <w:rFonts w:ascii="Book Antiqua" w:eastAsia="Book Antiqua" w:hAnsi="Book Antiqua" w:cs="Book Antiqua"/>
          <w:b/>
          <w:bCs/>
        </w:rPr>
        <w:t xml:space="preserve"> </w:t>
      </w:r>
      <w:r w:rsidR="00E07AFB" w:rsidRPr="007D2DC0">
        <w:rPr>
          <w:rFonts w:ascii="Book Antiqua" w:eastAsia="Book Antiqua" w:hAnsi="Book Antiqua" w:cs="Book Antiqua"/>
        </w:rPr>
        <w:t>Institute</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Science</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Product</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Technology,</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Changchun</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Sci-Tech</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University,</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No.</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1345</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Pudong</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Road,</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Changchun</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130600,</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Jilin</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Province,</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China.</w:t>
      </w:r>
      <w:r w:rsidR="00675FFC" w:rsidRPr="007D2DC0">
        <w:rPr>
          <w:rFonts w:ascii="Book Antiqua" w:eastAsia="Book Antiqua" w:hAnsi="Book Antiqua" w:cs="Book Antiqua"/>
        </w:rPr>
        <w:t xml:space="preserve"> </w:t>
      </w:r>
      <w:r w:rsidR="00E07AFB" w:rsidRPr="007D2DC0">
        <w:rPr>
          <w:rFonts w:ascii="Book Antiqua" w:eastAsia="Book Antiqua" w:hAnsi="Book Antiqua" w:cs="Book Antiqua"/>
        </w:rPr>
        <w:t>lichunyi1959@163.com</w:t>
      </w:r>
    </w:p>
    <w:p w14:paraId="31A928A3" w14:textId="77777777" w:rsidR="00A77B3E" w:rsidRPr="007D2DC0" w:rsidRDefault="00A77B3E">
      <w:pPr>
        <w:spacing w:line="360" w:lineRule="auto"/>
        <w:jc w:val="both"/>
      </w:pPr>
    </w:p>
    <w:p w14:paraId="4188BE92" w14:textId="1F787F92" w:rsidR="00A77B3E" w:rsidRPr="007D2DC0" w:rsidRDefault="00000000">
      <w:pPr>
        <w:spacing w:line="360" w:lineRule="auto"/>
        <w:jc w:val="both"/>
      </w:pPr>
      <w:r w:rsidRPr="007D2DC0">
        <w:rPr>
          <w:rFonts w:ascii="Book Antiqua" w:eastAsia="Book Antiqua" w:hAnsi="Book Antiqua" w:cs="Book Antiqua"/>
          <w:b/>
          <w:bCs/>
        </w:rPr>
        <w:t>Received: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rPr>
        <w:t>April</w:t>
      </w:r>
      <w:r w:rsidR="00675FFC" w:rsidRPr="007D2DC0">
        <w:rPr>
          <w:rFonts w:ascii="Book Antiqua" w:eastAsia="Book Antiqua" w:hAnsi="Book Antiqua" w:cs="Book Antiqua"/>
        </w:rPr>
        <w:t xml:space="preserve"> </w:t>
      </w:r>
      <w:r w:rsidRPr="007D2DC0">
        <w:rPr>
          <w:rFonts w:ascii="Book Antiqua" w:eastAsia="Book Antiqua" w:hAnsi="Book Antiqua" w:cs="Book Antiqua"/>
        </w:rPr>
        <w:t>28,</w:t>
      </w:r>
      <w:r w:rsidR="00675FFC" w:rsidRPr="007D2DC0">
        <w:rPr>
          <w:rFonts w:ascii="Book Antiqua" w:eastAsia="Book Antiqua" w:hAnsi="Book Antiqua" w:cs="Book Antiqua"/>
        </w:rPr>
        <w:t xml:space="preserve"> </w:t>
      </w:r>
      <w:r w:rsidRPr="007D2DC0">
        <w:rPr>
          <w:rFonts w:ascii="Book Antiqua" w:eastAsia="Book Antiqua" w:hAnsi="Book Antiqua" w:cs="Book Antiqua"/>
        </w:rPr>
        <w:t>2023</w:t>
      </w:r>
    </w:p>
    <w:p w14:paraId="3603BA36" w14:textId="3DE4BBFE" w:rsidR="00A77B3E" w:rsidRPr="007D2DC0" w:rsidRDefault="00000000">
      <w:pPr>
        <w:spacing w:line="360" w:lineRule="auto"/>
        <w:jc w:val="both"/>
      </w:pPr>
      <w:r w:rsidRPr="007D2DC0">
        <w:rPr>
          <w:rFonts w:ascii="Book Antiqua" w:eastAsia="Book Antiqua" w:hAnsi="Book Antiqua" w:cs="Book Antiqua"/>
          <w:b/>
          <w:bCs/>
        </w:rPr>
        <w:t>Revised:</w:t>
      </w:r>
      <w:r w:rsidR="00675FFC" w:rsidRPr="007D2DC0">
        <w:rPr>
          <w:rFonts w:ascii="Book Antiqua" w:eastAsia="Book Antiqua" w:hAnsi="Book Antiqua" w:cs="Book Antiqua"/>
          <w:b/>
          <w:bCs/>
        </w:rPr>
        <w:t xml:space="preserve"> </w:t>
      </w:r>
      <w:r w:rsidR="00FB28AA" w:rsidRPr="007D2DC0">
        <w:rPr>
          <w:rFonts w:ascii="Book Antiqua" w:eastAsia="Book Antiqua" w:hAnsi="Book Antiqua" w:cs="Book Antiqua"/>
        </w:rPr>
        <w:t>June</w:t>
      </w:r>
      <w:r w:rsidR="00675FFC" w:rsidRPr="007D2DC0">
        <w:rPr>
          <w:rFonts w:ascii="Book Antiqua" w:eastAsia="Book Antiqua" w:hAnsi="Book Antiqua" w:cs="Book Antiqua"/>
        </w:rPr>
        <w:t xml:space="preserve"> </w:t>
      </w:r>
      <w:r w:rsidR="00FB28AA" w:rsidRPr="007D2DC0">
        <w:rPr>
          <w:rFonts w:ascii="Book Antiqua" w:eastAsia="Book Antiqua" w:hAnsi="Book Antiqua" w:cs="Book Antiqua"/>
        </w:rPr>
        <w:t>9,</w:t>
      </w:r>
      <w:r w:rsidR="00675FFC" w:rsidRPr="007D2DC0">
        <w:rPr>
          <w:rFonts w:ascii="Book Antiqua" w:eastAsia="Book Antiqua" w:hAnsi="Book Antiqua" w:cs="Book Antiqua"/>
        </w:rPr>
        <w:t xml:space="preserve"> </w:t>
      </w:r>
      <w:r w:rsidR="00FB28AA" w:rsidRPr="007D2DC0">
        <w:rPr>
          <w:rFonts w:ascii="Book Antiqua" w:eastAsia="Book Antiqua" w:hAnsi="Book Antiqua" w:cs="Book Antiqua"/>
        </w:rPr>
        <w:t>2023</w:t>
      </w:r>
    </w:p>
    <w:p w14:paraId="480B74EC" w14:textId="0ACB8431" w:rsidR="00A77B3E" w:rsidRPr="007D2DC0" w:rsidRDefault="00000000">
      <w:pPr>
        <w:spacing w:line="360" w:lineRule="auto"/>
        <w:jc w:val="both"/>
      </w:pPr>
      <w:r w:rsidRPr="007D2DC0">
        <w:rPr>
          <w:rFonts w:ascii="Book Antiqua" w:eastAsia="Book Antiqua" w:hAnsi="Book Antiqua" w:cs="Book Antiqua"/>
          <w:b/>
          <w:bCs/>
        </w:rPr>
        <w:t>Accepted:</w:t>
      </w:r>
      <w:r w:rsidR="00675FFC" w:rsidRPr="007D2DC0">
        <w:rPr>
          <w:rFonts w:ascii="Book Antiqua" w:eastAsia="Book Antiqua" w:hAnsi="Book Antiqua" w:cs="Book Antiqua"/>
          <w:b/>
          <w:bCs/>
        </w:rPr>
        <w:t xml:space="preserve"> </w:t>
      </w:r>
      <w:ins w:id="0" w:author="Li Ma" w:date="2023-07-11T10:59:00Z">
        <w:r w:rsidR="006F57D6" w:rsidRPr="006F57D6">
          <w:rPr>
            <w:rFonts w:ascii="Book Antiqua" w:eastAsia="Book Antiqua" w:hAnsi="Book Antiqua" w:cs="Book Antiqua"/>
            <w:rPrChange w:id="1" w:author="Li Ma" w:date="2023-07-11T10:59:00Z">
              <w:rPr>
                <w:rFonts w:ascii="Book Antiqua" w:eastAsia="Book Antiqua" w:hAnsi="Book Antiqua" w:cs="Book Antiqua"/>
                <w:b/>
                <w:bCs/>
              </w:rPr>
            </w:rPrChange>
          </w:rPr>
          <w:t>July 11, 2023</w:t>
        </w:r>
      </w:ins>
    </w:p>
    <w:p w14:paraId="7A914A43" w14:textId="21816344" w:rsidR="00A77B3E" w:rsidRPr="007D2DC0" w:rsidRDefault="00000000">
      <w:pPr>
        <w:spacing w:line="360" w:lineRule="auto"/>
        <w:jc w:val="both"/>
      </w:pPr>
      <w:r w:rsidRPr="007D2DC0">
        <w:rPr>
          <w:rFonts w:ascii="Book Antiqua" w:eastAsia="Book Antiqua" w:hAnsi="Book Antiqua" w:cs="Book Antiqua"/>
          <w:b/>
          <w:bCs/>
        </w:rPr>
        <w:t>Published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online:</w:t>
      </w:r>
      <w:r w:rsidR="00675FFC" w:rsidRPr="007D2DC0">
        <w:rPr>
          <w:rFonts w:ascii="Book Antiqua" w:eastAsia="Book Antiqua" w:hAnsi="Book Antiqua" w:cs="Book Antiqua"/>
          <w:b/>
          <w:bCs/>
        </w:rPr>
        <w:t xml:space="preserve"> </w:t>
      </w:r>
    </w:p>
    <w:p w14:paraId="32DAE5F3" w14:textId="77777777" w:rsidR="00A77B3E" w:rsidRPr="007D2DC0" w:rsidRDefault="00A77B3E">
      <w:pPr>
        <w:spacing w:line="360" w:lineRule="auto"/>
        <w:jc w:val="both"/>
        <w:sectPr w:rsidR="00A77B3E" w:rsidRPr="007D2DC0">
          <w:footerReference w:type="default" r:id="rId6"/>
          <w:pgSz w:w="12240" w:h="15840"/>
          <w:pgMar w:top="1440" w:right="1440" w:bottom="1440" w:left="1440" w:header="720" w:footer="720" w:gutter="0"/>
          <w:cols w:space="720"/>
          <w:docGrid w:linePitch="360"/>
        </w:sectPr>
      </w:pPr>
    </w:p>
    <w:p w14:paraId="12B46DA0" w14:textId="77777777" w:rsidR="00A77B3E" w:rsidRPr="007D2DC0" w:rsidRDefault="00000000">
      <w:pPr>
        <w:spacing w:line="360" w:lineRule="auto"/>
        <w:jc w:val="both"/>
      </w:pPr>
      <w:r w:rsidRPr="007D2DC0">
        <w:rPr>
          <w:rFonts w:ascii="Book Antiqua" w:eastAsia="Book Antiqua" w:hAnsi="Book Antiqua" w:cs="Book Antiqua"/>
          <w:b/>
        </w:rPr>
        <w:lastRenderedPageBreak/>
        <w:t>Abstract</w:t>
      </w:r>
    </w:p>
    <w:p w14:paraId="2EDE5E81" w14:textId="77777777" w:rsidR="00A77B3E" w:rsidRPr="007D2DC0" w:rsidRDefault="00000000">
      <w:pPr>
        <w:spacing w:line="360" w:lineRule="auto"/>
        <w:jc w:val="both"/>
      </w:pPr>
      <w:r w:rsidRPr="007D2DC0">
        <w:rPr>
          <w:rFonts w:ascii="Book Antiqua" w:eastAsia="Book Antiqua" w:hAnsi="Book Antiqua" w:cs="Book Antiqua"/>
        </w:rPr>
        <w:t>BACKGROUND</w:t>
      </w:r>
    </w:p>
    <w:p w14:paraId="23DC4A5D" w14:textId="21D45D12" w:rsidR="00A77B3E" w:rsidRPr="007D2DC0" w:rsidRDefault="00000000">
      <w:pPr>
        <w:spacing w:line="360" w:lineRule="auto"/>
        <w:jc w:val="both"/>
      </w:pPr>
      <w:r w:rsidRPr="007D2DC0">
        <w:rPr>
          <w:rFonts w:ascii="Book Antiqua" w:eastAsia="Book Antiqua" w:hAnsi="Book Antiqua" w:cs="Book Antiqua"/>
        </w:rPr>
        <w:t>Scar</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loss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greatest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challenges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Previous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studies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indicated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reserve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mesenchyme</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their</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conditioned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medium</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improved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partial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recovery</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p>
    <w:p w14:paraId="551DA0E9" w14:textId="77777777" w:rsidR="00A77B3E" w:rsidRPr="007D2DC0" w:rsidRDefault="00A77B3E">
      <w:pPr>
        <w:spacing w:line="360" w:lineRule="auto"/>
        <w:jc w:val="both"/>
      </w:pPr>
    </w:p>
    <w:p w14:paraId="6CB2DD4A" w14:textId="77777777" w:rsidR="00A77B3E" w:rsidRPr="007D2DC0" w:rsidRDefault="00000000">
      <w:pPr>
        <w:spacing w:line="360" w:lineRule="auto"/>
        <w:jc w:val="both"/>
      </w:pPr>
      <w:r w:rsidRPr="007D2DC0">
        <w:rPr>
          <w:rFonts w:ascii="Book Antiqua" w:eastAsia="Book Antiqua" w:hAnsi="Book Antiqua" w:cs="Book Antiqua"/>
        </w:rPr>
        <w:t>AIM</w:t>
      </w:r>
    </w:p>
    <w:p w14:paraId="24E04723" w14:textId="60F2BACB" w:rsidR="00A77B3E" w:rsidRPr="007D2DC0" w:rsidRDefault="00000000">
      <w:pPr>
        <w:spacing w:line="360" w:lineRule="auto"/>
        <w:jc w:val="both"/>
      </w:pP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develop</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evaluate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p>
    <w:p w14:paraId="4B15C8E1" w14:textId="77777777" w:rsidR="00A77B3E" w:rsidRPr="007D2DC0" w:rsidRDefault="00A77B3E">
      <w:pPr>
        <w:spacing w:line="360" w:lineRule="auto"/>
        <w:jc w:val="both"/>
      </w:pPr>
    </w:p>
    <w:p w14:paraId="1DC83E4D" w14:textId="77777777" w:rsidR="00A77B3E" w:rsidRPr="007D2DC0" w:rsidRDefault="00000000">
      <w:pPr>
        <w:spacing w:line="360" w:lineRule="auto"/>
        <w:jc w:val="both"/>
      </w:pPr>
      <w:r w:rsidRPr="007D2DC0">
        <w:rPr>
          <w:rFonts w:ascii="Book Antiqua" w:eastAsia="Book Antiqua" w:hAnsi="Book Antiqua" w:cs="Book Antiqua"/>
        </w:rPr>
        <w:t>METHODS</w:t>
      </w:r>
    </w:p>
    <w:p w14:paraId="260ACC4B" w14:textId="60D07ACA" w:rsidR="00A77B3E" w:rsidRPr="007D2DC0" w:rsidRDefault="00000000">
      <w:pPr>
        <w:spacing w:line="360" w:lineRule="auto"/>
        <w:jc w:val="both"/>
      </w:pP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enzymatic</w:t>
      </w:r>
      <w:r w:rsidR="00675FFC" w:rsidRPr="007D2DC0">
        <w:rPr>
          <w:rFonts w:ascii="Book Antiqua" w:eastAsia="Book Antiqua" w:hAnsi="Book Antiqua" w:cs="Book Antiqua"/>
        </w:rPr>
        <w:t xml:space="preserve"> </w:t>
      </w:r>
      <w:r w:rsidRPr="007D2DC0">
        <w:rPr>
          <w:rFonts w:ascii="Book Antiqua" w:eastAsia="Book Antiqua" w:hAnsi="Book Antiqua" w:cs="Book Antiqua"/>
        </w:rPr>
        <w:t>solubilization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pepsin.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investigated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therapeutic</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w:t>
      </w:r>
      <w:r w:rsidR="00675FFC" w:rsidRPr="007D2DC0">
        <w:rPr>
          <w:rFonts w:ascii="Book Antiqua" w:eastAsia="Book Antiqua" w:hAnsi="Book Antiqua" w:cs="Book Antiqua"/>
        </w:rPr>
        <w:t xml:space="preserve"> </w:t>
      </w:r>
      <w:r w:rsidRPr="007D2DC0">
        <w:rPr>
          <w:rFonts w:ascii="Book Antiqua" w:eastAsia="Book Antiqua" w:hAnsi="Book Antiqua" w:cs="Book Antiqua"/>
        </w:rPr>
        <w:t>model</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both</w:t>
      </w:r>
      <w:r w:rsidR="00675FFC" w:rsidRPr="007D2DC0">
        <w:rPr>
          <w:rFonts w:ascii="Book Antiqua" w:eastAsia="Book Antiqua" w:hAnsi="Book Antiqua" w:cs="Book Antiqua"/>
        </w:rPr>
        <w:t xml:space="preserve"> </w:t>
      </w:r>
      <w:r w:rsidRPr="007D2DC0">
        <w:rPr>
          <w:rFonts w:ascii="Book Antiqua" w:eastAsia="Book Antiqua" w:hAnsi="Book Antiqua" w:cs="Book Antiqua"/>
        </w:rPr>
        <w:t>local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surrounding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topical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application.</w:t>
      </w:r>
    </w:p>
    <w:p w14:paraId="074C1531" w14:textId="77777777" w:rsidR="00A77B3E" w:rsidRPr="007D2DC0" w:rsidRDefault="00A77B3E">
      <w:pPr>
        <w:spacing w:line="360" w:lineRule="auto"/>
        <w:jc w:val="both"/>
      </w:pPr>
    </w:p>
    <w:p w14:paraId="0CD5B845" w14:textId="77777777" w:rsidR="00A77B3E" w:rsidRPr="007D2DC0" w:rsidRDefault="00000000">
      <w:pPr>
        <w:spacing w:line="360" w:lineRule="auto"/>
        <w:jc w:val="both"/>
      </w:pPr>
      <w:r w:rsidRPr="007D2DC0">
        <w:rPr>
          <w:rFonts w:ascii="Book Antiqua" w:eastAsia="Book Antiqua" w:hAnsi="Book Antiqua" w:cs="Book Antiqua"/>
        </w:rPr>
        <w:t>RESULTS</w:t>
      </w:r>
    </w:p>
    <w:p w14:paraId="7E0ADCC5" w14:textId="48D57669" w:rsidR="00A77B3E" w:rsidRPr="007D2DC0" w:rsidRDefault="00000000">
      <w:pPr>
        <w:spacing w:line="360" w:lineRule="auto"/>
        <w:jc w:val="both"/>
      </w:pP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accelerated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reduced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Also,</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stimulated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blood</w:t>
      </w:r>
      <w:r w:rsidR="00675FFC" w:rsidRPr="007D2DC0">
        <w:rPr>
          <w:rFonts w:ascii="Book Antiqua" w:eastAsia="Book Antiqua" w:hAnsi="Book Antiqua" w:cs="Book Antiqua"/>
        </w:rPr>
        <w:t xml:space="preserve"> </w:t>
      </w:r>
      <w:r w:rsidRPr="007D2DC0">
        <w:rPr>
          <w:rFonts w:ascii="Book Antiqua" w:eastAsia="Book Antiqua" w:hAnsi="Book Antiqua" w:cs="Book Antiqua"/>
        </w:rPr>
        <w:t>vessels,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reduced</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fiber</w:t>
      </w:r>
      <w:r w:rsidR="00675FFC" w:rsidRPr="007D2DC0">
        <w:rPr>
          <w:rFonts w:ascii="Book Antiqua" w:eastAsia="Book Antiqua" w:hAnsi="Book Antiqua" w:cs="Book Antiqua"/>
        </w:rPr>
        <w:t xml:space="preserve"> </w:t>
      </w:r>
      <w:r w:rsidRPr="007D2DC0">
        <w:rPr>
          <w:rFonts w:ascii="Book Antiqua" w:eastAsia="Book Antiqua" w:hAnsi="Book Antiqua" w:cs="Book Antiqua"/>
        </w:rPr>
        <w:t>aggregation.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Further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functions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might</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achieved</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site.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healing-related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75385B" w:rsidRPr="007D2DC0">
        <w:rPr>
          <w:rFonts w:ascii="Book Antiqua" w:eastAsia="Book Antiqua" w:hAnsi="Book Antiqua" w:cs="Book Antiqua"/>
        </w:rPr>
        <w:t>III</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increased,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while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75385B" w:rsidRPr="007D2DC0">
        <w:rPr>
          <w:rFonts w:ascii="Book Antiqua" w:eastAsia="Book Antiqua" w:hAnsi="Book Antiqua" w:cs="Book Antiqua"/>
        </w:rPr>
        <w:t>I</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Engrailed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decreased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Moreover,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number</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increased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contribute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p>
    <w:p w14:paraId="01C46A21" w14:textId="77777777" w:rsidR="00A77B3E" w:rsidRPr="007D2DC0" w:rsidRDefault="00A77B3E">
      <w:pPr>
        <w:spacing w:line="360" w:lineRule="auto"/>
        <w:jc w:val="both"/>
      </w:pPr>
    </w:p>
    <w:p w14:paraId="67283181" w14:textId="77777777" w:rsidR="00A77B3E" w:rsidRPr="007D2DC0" w:rsidRDefault="00000000">
      <w:pPr>
        <w:spacing w:line="360" w:lineRule="auto"/>
        <w:jc w:val="both"/>
      </w:pPr>
      <w:r w:rsidRPr="007D2DC0">
        <w:rPr>
          <w:rFonts w:ascii="Book Antiqua" w:eastAsia="Book Antiqua" w:hAnsi="Book Antiqua" w:cs="Book Antiqua"/>
        </w:rPr>
        <w:t>CONCLUSION</w:t>
      </w:r>
    </w:p>
    <w:p w14:paraId="0C000094" w14:textId="43C789E6" w:rsidR="00A77B3E" w:rsidRPr="007D2DC0" w:rsidRDefault="00000000">
      <w:pPr>
        <w:spacing w:line="360" w:lineRule="auto"/>
        <w:jc w:val="both"/>
      </w:pPr>
      <w:r w:rsidRPr="007D2DC0">
        <w:rPr>
          <w:rFonts w:ascii="Book Antiqua" w:eastAsia="Book Antiqua" w:hAnsi="Book Antiqua" w:cs="Book Antiqua"/>
        </w:rPr>
        <w:lastRenderedPageBreak/>
        <w:t>Overall,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successfully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developed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made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repair</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uncovered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molecular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mechanism</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promoting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thus</w:t>
      </w:r>
      <w:r w:rsidR="00675FFC" w:rsidRPr="007D2DC0">
        <w:rPr>
          <w:rFonts w:ascii="Book Antiqua" w:eastAsia="Book Antiqua" w:hAnsi="Book Antiqua" w:cs="Book Antiqua"/>
        </w:rPr>
        <w:t xml:space="preserve"> </w:t>
      </w:r>
      <w:r w:rsidRPr="007D2DC0">
        <w:rPr>
          <w:rFonts w:ascii="Book Antiqua" w:eastAsia="Book Antiqua" w:hAnsi="Book Antiqua" w:cs="Book Antiqua"/>
        </w:rPr>
        <w:t>pave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way</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developed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w:t>
      </w:r>
    </w:p>
    <w:p w14:paraId="7722E8A8" w14:textId="77777777" w:rsidR="00A77B3E" w:rsidRPr="007D2DC0" w:rsidRDefault="00A77B3E">
      <w:pPr>
        <w:spacing w:line="360" w:lineRule="auto"/>
        <w:jc w:val="both"/>
      </w:pPr>
    </w:p>
    <w:p w14:paraId="11446C65" w14:textId="60E0FD2C" w:rsidR="00A77B3E" w:rsidRPr="007D2DC0" w:rsidRDefault="00000000">
      <w:pPr>
        <w:spacing w:line="360" w:lineRule="auto"/>
        <w:jc w:val="both"/>
      </w:pPr>
      <w:r w:rsidRPr="007D2DC0">
        <w:rPr>
          <w:rFonts w:ascii="Book Antiqua" w:eastAsia="Book Antiqua" w:hAnsi="Book Antiqua" w:cs="Book Antiqua"/>
          <w:b/>
          <w:bCs/>
        </w:rPr>
        <w:t>Key</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Words: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reserve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p>
    <w:p w14:paraId="08FF1FCF" w14:textId="77777777" w:rsidR="00A77B3E" w:rsidRPr="007D2DC0" w:rsidRDefault="00A77B3E">
      <w:pPr>
        <w:spacing w:line="360" w:lineRule="auto"/>
        <w:jc w:val="both"/>
      </w:pPr>
    </w:p>
    <w:p w14:paraId="3E73F5C2" w14:textId="6AA324C6" w:rsidR="00A77B3E" w:rsidRPr="007D2DC0" w:rsidRDefault="00000000">
      <w:pPr>
        <w:spacing w:line="360" w:lineRule="auto"/>
        <w:jc w:val="both"/>
      </w:pPr>
      <w:r w:rsidRPr="007D2DC0">
        <w:rPr>
          <w:rFonts w:ascii="Book Antiqua" w:eastAsia="Book Antiqua" w:hAnsi="Book Antiqua" w:cs="Book Antiqua"/>
        </w:rPr>
        <w:t>Zhang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GK,</w:t>
      </w:r>
      <w:r w:rsidR="00675FFC" w:rsidRPr="007D2DC0">
        <w:rPr>
          <w:rFonts w:ascii="Book Antiqua" w:eastAsia="Book Antiqua" w:hAnsi="Book Antiqua" w:cs="Book Antiqua"/>
        </w:rPr>
        <w:t xml:space="preserve"> </w:t>
      </w:r>
      <w:r w:rsidRPr="007D2DC0">
        <w:rPr>
          <w:rFonts w:ascii="Book Antiqua" w:eastAsia="Book Antiqua" w:hAnsi="Book Antiqua" w:cs="Book Antiqua"/>
        </w:rPr>
        <w:t>Ren</w:t>
      </w:r>
      <w:r w:rsidR="00675FFC" w:rsidRPr="007D2DC0">
        <w:rPr>
          <w:rFonts w:ascii="Book Antiqua" w:eastAsia="Book Antiqua" w:hAnsi="Book Antiqua" w:cs="Book Antiqua"/>
        </w:rPr>
        <w:t xml:space="preserve"> </w:t>
      </w:r>
      <w:r w:rsidRPr="007D2DC0">
        <w:rPr>
          <w:rFonts w:ascii="Book Antiqua" w:eastAsia="Book Antiqua" w:hAnsi="Book Antiqua" w:cs="Book Antiqua"/>
        </w:rPr>
        <w:t>J,</w:t>
      </w:r>
      <w:r w:rsidR="00675FFC" w:rsidRPr="007D2DC0">
        <w:rPr>
          <w:rFonts w:ascii="Book Antiqua" w:eastAsia="Book Antiqua" w:hAnsi="Book Antiqua" w:cs="Book Antiqua"/>
        </w:rPr>
        <w:t xml:space="preserve"> </w:t>
      </w:r>
      <w:r w:rsidRPr="007D2DC0">
        <w:rPr>
          <w:rFonts w:ascii="Book Antiqua" w:eastAsia="Book Antiqua" w:hAnsi="Book Antiqua" w:cs="Book Antiqua"/>
        </w:rPr>
        <w:t>Li</w:t>
      </w:r>
      <w:r w:rsidR="00675FFC" w:rsidRPr="007D2DC0">
        <w:rPr>
          <w:rFonts w:ascii="Book Antiqua" w:eastAsia="Book Antiqua" w:hAnsi="Book Antiqua" w:cs="Book Antiqua"/>
        </w:rPr>
        <w:t xml:space="preserve"> </w:t>
      </w:r>
      <w:r w:rsidRPr="007D2DC0">
        <w:rPr>
          <w:rFonts w:ascii="Book Antiqua" w:eastAsia="Book Antiqua" w:hAnsi="Book Antiqua" w:cs="Book Antiqua"/>
        </w:rPr>
        <w:t>JP,</w:t>
      </w:r>
      <w:r w:rsidR="00675FFC" w:rsidRPr="007D2DC0">
        <w:rPr>
          <w:rFonts w:ascii="Book Antiqua" w:eastAsia="Book Antiqua" w:hAnsi="Book Antiqua" w:cs="Book Antiqua"/>
        </w:rPr>
        <w:t xml:space="preserve"> </w:t>
      </w:r>
      <w:r w:rsidRPr="007D2DC0">
        <w:rPr>
          <w:rFonts w:ascii="Book Antiqua" w:eastAsia="Book Antiqua" w:hAnsi="Book Antiqua" w:cs="Book Antiqua"/>
        </w:rPr>
        <w:t>Wang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DX,</w:t>
      </w:r>
      <w:r w:rsidR="00675FFC" w:rsidRPr="007D2DC0">
        <w:rPr>
          <w:rFonts w:ascii="Book Antiqua" w:eastAsia="Book Antiqua" w:hAnsi="Book Antiqua" w:cs="Book Antiqua"/>
        </w:rPr>
        <w:t xml:space="preserve"> </w:t>
      </w:r>
      <w:r w:rsidRPr="007D2DC0">
        <w:rPr>
          <w:rFonts w:ascii="Book Antiqua" w:eastAsia="Book Antiqua" w:hAnsi="Book Antiqua" w:cs="Book Antiqua"/>
        </w:rPr>
        <w:t>Wang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SN,</w:t>
      </w:r>
      <w:r w:rsidR="00675FFC" w:rsidRPr="007D2DC0">
        <w:rPr>
          <w:rFonts w:ascii="Book Antiqua" w:eastAsia="Book Antiqua" w:hAnsi="Book Antiqua" w:cs="Book Antiqua"/>
        </w:rPr>
        <w:t xml:space="preserve"> </w:t>
      </w:r>
      <w:r w:rsidRPr="007D2DC0">
        <w:rPr>
          <w:rFonts w:ascii="Book Antiqua" w:eastAsia="Book Antiqua" w:hAnsi="Book Antiqua" w:cs="Book Antiqua"/>
        </w:rPr>
        <w:t>Shi</w:t>
      </w:r>
      <w:r w:rsidR="00675FFC" w:rsidRPr="007D2DC0">
        <w:rPr>
          <w:rFonts w:ascii="Book Antiqua" w:eastAsia="Book Antiqua" w:hAnsi="Book Antiqua" w:cs="Book Antiqua"/>
        </w:rPr>
        <w:t xml:space="preserve"> </w:t>
      </w:r>
      <w:r w:rsidRPr="007D2DC0">
        <w:rPr>
          <w:rFonts w:ascii="Book Antiqua" w:eastAsia="Book Antiqua" w:hAnsi="Book Antiqua" w:cs="Book Antiqua"/>
        </w:rPr>
        <w: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Li</w:t>
      </w:r>
      <w:r w:rsidR="00675FFC" w:rsidRPr="007D2DC0">
        <w:rPr>
          <w:rFonts w:ascii="Book Antiqua" w:eastAsia="Book Antiqua" w:hAnsi="Book Antiqua" w:cs="Book Antiqua"/>
        </w:rPr>
        <w:t xml:space="preserve"> </w:t>
      </w:r>
      <w:r w:rsidRPr="007D2DC0">
        <w:rPr>
          <w:rFonts w:ascii="Book Antiqua" w:eastAsia="Book Antiqua" w:hAnsi="Book Antiqua" w:cs="Book Antiqua"/>
        </w:rPr>
        <w:t>CY.</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made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World</w:t>
      </w:r>
      <w:r w:rsidR="00675FFC" w:rsidRPr="007D2DC0">
        <w:rPr>
          <w:rFonts w:ascii="Book Antiqua" w:eastAsia="Book Antiqua" w:hAnsi="Book Antiqua" w:cs="Book Antiqua"/>
          <w:i/>
          <w:iCs/>
        </w:rPr>
        <w:t xml:space="preserve"> </w:t>
      </w:r>
      <w:r w:rsidRPr="007D2DC0">
        <w:rPr>
          <w:rFonts w:ascii="Book Antiqua" w:eastAsia="Book Antiqua" w:hAnsi="Book Antiqua" w:cs="Book Antiqua"/>
          <w:i/>
          <w:iCs/>
        </w:rPr>
        <w:t>J</w:t>
      </w:r>
      <w:r w:rsidR="00675FFC" w:rsidRPr="007D2DC0">
        <w:rPr>
          <w:rFonts w:ascii="Book Antiqua" w:eastAsia="Book Antiqua" w:hAnsi="Book Antiqua" w:cs="Book Antiqua"/>
          <w:i/>
          <w:iCs/>
        </w:rPr>
        <w:t xml:space="preserve"> </w:t>
      </w:r>
      <w:r w:rsidRPr="007D2DC0">
        <w:rPr>
          <w:rFonts w:ascii="Book Antiqua" w:eastAsia="Book Antiqua" w:hAnsi="Book Antiqua" w:cs="Book Antiqua"/>
          <w:i/>
          <w:iCs/>
        </w:rPr>
        <w:t>Stem</w:t>
      </w:r>
      <w:r w:rsidR="00675FFC" w:rsidRPr="007D2DC0">
        <w:rPr>
          <w:rFonts w:ascii="Book Antiqua" w:eastAsia="Book Antiqua" w:hAnsi="Book Antiqua" w:cs="Book Antiqua"/>
          <w:i/>
          <w:iCs/>
        </w:rPr>
        <w:t xml:space="preserve"> </w:t>
      </w:r>
      <w:r w:rsidRPr="007D2DC0">
        <w:rPr>
          <w:rFonts w:ascii="Book Antiqua" w:eastAsia="Book Antiqua" w:hAnsi="Book Antiqua" w:cs="Book Antiqua"/>
          <w:i/>
          <w:iCs/>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2023;</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press</w:t>
      </w:r>
    </w:p>
    <w:p w14:paraId="01A7D7BE" w14:textId="77777777" w:rsidR="00A77B3E" w:rsidRPr="007D2DC0" w:rsidRDefault="00A77B3E">
      <w:pPr>
        <w:spacing w:line="360" w:lineRule="auto"/>
        <w:jc w:val="both"/>
      </w:pPr>
    </w:p>
    <w:p w14:paraId="1F0C3359" w14:textId="3FEAB2FF" w:rsidR="00A77B3E" w:rsidRPr="007D2DC0" w:rsidRDefault="00000000">
      <w:pPr>
        <w:spacing w:line="360" w:lineRule="auto"/>
        <w:jc w:val="both"/>
      </w:pPr>
      <w:r w:rsidRPr="007D2DC0">
        <w:rPr>
          <w:rFonts w:ascii="Book Antiqua" w:eastAsia="Book Antiqua" w:hAnsi="Book Antiqua" w:cs="Book Antiqua"/>
          <w:b/>
          <w:bCs/>
        </w:rPr>
        <w:t>Core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Tip:</w:t>
      </w:r>
      <w:r w:rsidR="00675FFC" w:rsidRPr="007D2DC0">
        <w:rPr>
          <w:rFonts w:ascii="Book Antiqua" w:eastAsia="Book Antiqua" w:hAnsi="Book Antiqua" w:cs="Book Antiqua"/>
          <w:b/>
          <w:bCs/>
        </w:rPr>
        <w:t xml:space="preserve"> </w:t>
      </w:r>
      <w:r w:rsidRPr="007D2DC0">
        <w:rPr>
          <w:rFonts w:ascii="Book Antiqua" w:eastAsia="Book Antiqua" w:hAnsi="Book Antiqua" w:cs="Book Antiqua"/>
        </w:rPr>
        <w:t>Our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developed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made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reserve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mesenchyme</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suitable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repair</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Moreover,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uncovered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molecular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mechanism</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promoting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thus</w:t>
      </w:r>
      <w:r w:rsidR="00675FFC" w:rsidRPr="007D2DC0">
        <w:rPr>
          <w:rFonts w:ascii="Book Antiqua" w:eastAsia="Book Antiqua" w:hAnsi="Book Antiqua" w:cs="Book Antiqua"/>
        </w:rPr>
        <w:t xml:space="preserve"> </w:t>
      </w:r>
      <w:r w:rsidRPr="007D2DC0">
        <w:rPr>
          <w:rFonts w:ascii="Book Antiqua" w:eastAsia="Book Antiqua" w:hAnsi="Book Antiqua" w:cs="Book Antiqua"/>
        </w:rPr>
        <w:t>pave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way</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developed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w:t>
      </w:r>
    </w:p>
    <w:p w14:paraId="321A8DF6" w14:textId="77777777" w:rsidR="00A77B3E" w:rsidRPr="007D2DC0" w:rsidRDefault="00A77B3E">
      <w:pPr>
        <w:spacing w:line="360" w:lineRule="auto"/>
        <w:jc w:val="both"/>
      </w:pPr>
    </w:p>
    <w:p w14:paraId="3FC4F74A" w14:textId="77777777" w:rsidR="00A77B3E" w:rsidRPr="007D2DC0" w:rsidRDefault="00000000">
      <w:pPr>
        <w:spacing w:line="360" w:lineRule="auto"/>
        <w:jc w:val="both"/>
      </w:pPr>
      <w:r w:rsidRPr="007D2DC0">
        <w:rPr>
          <w:rFonts w:ascii="Book Antiqua" w:eastAsia="Book Antiqua" w:hAnsi="Book Antiqua" w:cs="Book Antiqua"/>
          <w:b/>
          <w:caps/>
          <w:u w:val="single"/>
        </w:rPr>
        <w:t>INTRODUCTION</w:t>
      </w:r>
    </w:p>
    <w:p w14:paraId="024F96B5" w14:textId="50DD9FC1" w:rsidR="00A77B3E" w:rsidRPr="007D2DC0" w:rsidRDefault="00000000">
      <w:pPr>
        <w:spacing w:line="360" w:lineRule="auto"/>
        <w:jc w:val="both"/>
      </w:pP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biggest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organ,</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serves</w:t>
      </w:r>
      <w:r w:rsidR="00675FFC" w:rsidRPr="007D2DC0">
        <w:rPr>
          <w:rFonts w:ascii="Book Antiqua" w:eastAsia="Book Antiqua" w:hAnsi="Book Antiqua" w:cs="Book Antiqua"/>
        </w:rPr>
        <w:t xml:space="preserve"> </w:t>
      </w:r>
      <w:r w:rsidRPr="007D2DC0">
        <w:rPr>
          <w:rFonts w:ascii="Book Antiqua" w:eastAsia="Book Antiqua" w:hAnsi="Book Antiqua" w:cs="Book Antiqua"/>
        </w:rPr>
        <w:t>multiple</w:t>
      </w:r>
      <w:r w:rsidR="00675FFC" w:rsidRPr="007D2DC0">
        <w:rPr>
          <w:rFonts w:ascii="Book Antiqua" w:eastAsia="Book Antiqua" w:hAnsi="Book Antiqua" w:cs="Book Antiqua"/>
        </w:rPr>
        <w:t xml:space="preserve"> </w:t>
      </w:r>
      <w:r w:rsidRPr="007D2DC0">
        <w:rPr>
          <w:rFonts w:ascii="Book Antiqua" w:eastAsia="Book Antiqua" w:hAnsi="Book Antiqua" w:cs="Book Antiqua"/>
        </w:rPr>
        <w:t>critical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protective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functions,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preventing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harmful</w:t>
      </w:r>
      <w:r w:rsidR="00675FFC" w:rsidRPr="007D2DC0">
        <w:rPr>
          <w:rFonts w:ascii="Book Antiqua" w:eastAsia="Book Antiqua" w:hAnsi="Book Antiqua" w:cs="Book Antiqua"/>
        </w:rPr>
        <w:t xml:space="preserve"> </w:t>
      </w:r>
      <w:r w:rsidRPr="007D2DC0">
        <w:rPr>
          <w:rFonts w:ascii="Book Antiqua" w:eastAsia="Book Antiqua" w:hAnsi="Book Antiqua" w:cs="Book Antiqua"/>
        </w:rPr>
        <w:t>microorganism</w:t>
      </w:r>
      <w:r w:rsidR="00675FFC" w:rsidRPr="007D2DC0">
        <w:rPr>
          <w:rFonts w:ascii="Book Antiqua" w:eastAsia="Book Antiqua" w:hAnsi="Book Antiqua" w:cs="Book Antiqua"/>
        </w:rPr>
        <w:t xml:space="preserve"> </w:t>
      </w:r>
      <w:r w:rsidRPr="007D2DC0">
        <w:rPr>
          <w:rFonts w:ascii="Book Antiqua" w:eastAsia="Book Antiqua" w:hAnsi="Book Antiqua" w:cs="Book Antiqua"/>
        </w:rPr>
        <w:t>invasion,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minimizing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body</w:t>
      </w:r>
      <w:r w:rsidR="00675FFC" w:rsidRPr="007D2DC0">
        <w:rPr>
          <w:rFonts w:ascii="Book Antiqua" w:eastAsia="Book Antiqua" w:hAnsi="Book Antiqua" w:cs="Book Antiqua"/>
        </w:rPr>
        <w:t xml:space="preserve"> </w:t>
      </w:r>
      <w:r w:rsidRPr="007D2DC0">
        <w:rPr>
          <w:rFonts w:ascii="Book Antiqua" w:eastAsia="Book Antiqua" w:hAnsi="Book Antiqua" w:cs="Book Antiqua"/>
        </w:rPr>
        <w:t>fluid</w:t>
      </w:r>
      <w:r w:rsidR="00675FFC" w:rsidRPr="007D2DC0">
        <w:rPr>
          <w:rFonts w:ascii="Book Antiqua" w:eastAsia="Book Antiqua" w:hAnsi="Book Antiqua" w:cs="Book Antiqua"/>
        </w:rPr>
        <w:t xml:space="preserve"> </w:t>
      </w:r>
      <w:r w:rsidRPr="007D2DC0">
        <w:rPr>
          <w:rFonts w:ascii="Book Antiqua" w:eastAsia="Book Antiqua" w:hAnsi="Book Antiqua" w:cs="Book Antiqua"/>
        </w:rPr>
        <w:t>evaporation,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blockage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UV</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damage</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1,2]</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szCs w:val="22"/>
        </w:rPr>
        <w:t>Healing</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in</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adult</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skin</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wounds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usually</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results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in</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scar</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formation,</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and</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scar</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consists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of</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thick</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bundles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of</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collagen</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fibers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in</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the</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dermis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and</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lacks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functional</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cutaneous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appendages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(such</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as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hair</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follicles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and</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sebaceous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glands).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rPr>
        <w:t>Scarring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can</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patients</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experiencing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bodily</w:t>
      </w:r>
      <w:r w:rsidR="00675FFC" w:rsidRPr="007D2DC0">
        <w:rPr>
          <w:rFonts w:ascii="Book Antiqua" w:eastAsia="Book Antiqua" w:hAnsi="Book Antiqua" w:cs="Book Antiqua"/>
        </w:rPr>
        <w:t xml:space="preserve"> </w:t>
      </w:r>
      <w:r w:rsidRPr="007D2DC0">
        <w:rPr>
          <w:rFonts w:ascii="Book Antiqua" w:eastAsia="Book Antiqua" w:hAnsi="Book Antiqua" w:cs="Book Antiqua"/>
        </w:rPr>
        <w:t>discomfort,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intolerance,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pruritus,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thermoregulatory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sensory</w:t>
      </w:r>
      <w:r w:rsidR="00675FFC" w:rsidRPr="007D2DC0">
        <w:rPr>
          <w:rFonts w:ascii="Book Antiqua" w:eastAsia="Book Antiqua" w:hAnsi="Book Antiqua" w:cs="Book Antiqua"/>
        </w:rPr>
        <w:t xml:space="preserve"> </w:t>
      </w:r>
      <w:r w:rsidRPr="007D2DC0">
        <w:rPr>
          <w:rFonts w:ascii="Book Antiqua" w:eastAsia="Book Antiqua" w:hAnsi="Book Antiqua" w:cs="Book Antiqua"/>
        </w:rPr>
        <w:t>disabilities,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psychological</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distress</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3,4]</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Therefore,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realization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dream</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clinics.</w:t>
      </w:r>
    </w:p>
    <w:p w14:paraId="42555E31" w14:textId="772E4B2A" w:rsidR="00A77B3E" w:rsidRPr="007D2DC0" w:rsidRDefault="00000000" w:rsidP="0075385B">
      <w:pPr>
        <w:spacing w:line="360" w:lineRule="auto"/>
        <w:ind w:firstLineChars="100" w:firstLine="240"/>
        <w:jc w:val="both"/>
      </w:pPr>
      <w:r w:rsidRPr="007D2DC0">
        <w:rPr>
          <w:rFonts w:ascii="Book Antiqua" w:eastAsia="Book Antiqua" w:hAnsi="Book Antiqua" w:cs="Book Antiqua"/>
        </w:rPr>
        <w:t>Biomaterials,</w:t>
      </w:r>
      <w:r w:rsidR="00675FFC" w:rsidRPr="007D2DC0">
        <w:rPr>
          <w:rFonts w:ascii="Book Antiqua" w:eastAsia="Book Antiqua" w:hAnsi="Book Antiqua" w:cs="Book Antiqua"/>
        </w:rPr>
        <w:t xml:space="preserve"> </w:t>
      </w:r>
      <w:r w:rsidRPr="007D2DC0">
        <w:rPr>
          <w:rFonts w:ascii="Book Antiqua" w:eastAsia="Book Antiqua" w:hAnsi="Book Antiqua" w:cs="Book Antiqua"/>
        </w:rPr>
        <w:t>especially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extracellular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become</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promising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strategy</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severe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injury</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5-7]</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provides</w:t>
      </w:r>
      <w:r w:rsidR="00675FFC" w:rsidRPr="007D2DC0">
        <w:rPr>
          <w:rFonts w:ascii="Book Antiqua" w:eastAsia="Book Antiqua" w:hAnsi="Book Antiqua" w:cs="Book Antiqua"/>
        </w:rPr>
        <w:t xml:space="preserve"> </w:t>
      </w:r>
      <w:r w:rsidRPr="007D2DC0">
        <w:rPr>
          <w:rFonts w:ascii="Book Antiqua" w:eastAsia="Book Antiqua" w:hAnsi="Book Antiqua" w:cs="Book Antiqua"/>
        </w:rPr>
        <w:t>specific</w:t>
      </w:r>
      <w:r w:rsidR="00675FFC" w:rsidRPr="007D2DC0">
        <w:rPr>
          <w:rFonts w:ascii="Book Antiqua" w:eastAsia="Book Antiqua" w:hAnsi="Book Antiqua" w:cs="Book Antiqua"/>
        </w:rPr>
        <w:t xml:space="preserve"> </w:t>
      </w:r>
      <w:r w:rsidRPr="007D2DC0">
        <w:rPr>
          <w:rFonts w:ascii="Book Antiqua" w:eastAsia="Book Antiqua" w:hAnsi="Book Antiqua" w:cs="Book Antiqua"/>
        </w:rPr>
        <w:t>physical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chemical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cues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regulate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behaviors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survival,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lastRenderedPageBreak/>
        <w:t>differentiation,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migration</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8,9]</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Thus</w:t>
      </w:r>
      <w:r w:rsidR="00675FFC" w:rsidRPr="007D2DC0">
        <w:rPr>
          <w:rFonts w:ascii="Book Antiqua" w:eastAsia="Book Antiqua" w:hAnsi="Book Antiqua" w:cs="Book Antiqua"/>
        </w:rPr>
        <w:t xml:space="preserve"> </w:t>
      </w:r>
      <w:r w:rsidRPr="007D2DC0">
        <w:rPr>
          <w:rFonts w:ascii="Book Antiqua" w:eastAsia="Book Antiqua" w:hAnsi="Book Antiqua" w:cs="Book Antiqua"/>
        </w:rPr>
        <w:t>far,</w:t>
      </w:r>
      <w:r w:rsidR="00675FFC" w:rsidRPr="007D2DC0">
        <w:rPr>
          <w:rFonts w:ascii="Book Antiqua" w:eastAsia="Book Antiqua" w:hAnsi="Book Antiqua" w:cs="Book Antiqua"/>
        </w:rPr>
        <w:t xml:space="preserve"> </w:t>
      </w:r>
      <w:r w:rsidRPr="007D2DC0">
        <w:rPr>
          <w:rFonts w:ascii="Book Antiqua" w:eastAsia="Book Antiqua" w:hAnsi="Book Antiqua" w:cs="Book Antiqua"/>
        </w:rPr>
        <w:t>quite</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few</w:t>
      </w:r>
      <w:r w:rsidR="00675FFC" w:rsidRPr="007D2DC0">
        <w:rPr>
          <w:rFonts w:ascii="Book Antiqua" w:eastAsia="Book Antiqua" w:hAnsi="Book Antiqua" w:cs="Book Antiqua"/>
        </w:rPr>
        <w:t xml:space="preserve"> </w:t>
      </w:r>
      <w:r w:rsidRPr="007D2DC0">
        <w:rPr>
          <w:rFonts w:ascii="Book Antiqua" w:eastAsia="Book Antiqua" w:hAnsi="Book Antiqua" w:cs="Book Antiqua"/>
        </w:rPr>
        <w:t>types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different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animal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developed,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pig</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bladder,</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human</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placenta</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10,11]</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applied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inducing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adult</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rat/mouse</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injury</w:t>
      </w:r>
      <w:r w:rsidR="00675FFC" w:rsidRPr="007D2DC0">
        <w:rPr>
          <w:rFonts w:ascii="Book Antiqua" w:eastAsia="Book Antiqua" w:hAnsi="Book Antiqua" w:cs="Book Antiqua"/>
        </w:rPr>
        <w:t xml:space="preserve"> </w:t>
      </w:r>
      <w:r w:rsidRPr="007D2DC0">
        <w:rPr>
          <w:rFonts w:ascii="Book Antiqua" w:eastAsia="Book Antiqua" w:hAnsi="Book Antiqua" w:cs="Book Antiqua"/>
        </w:rPr>
        <w:t>models.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however,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limited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potential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maintain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differentiation,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migration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resident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them,</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insufficient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nerves,</w:t>
      </w:r>
      <w:r w:rsidR="00675FFC" w:rsidRPr="007D2DC0">
        <w:rPr>
          <w:rFonts w:ascii="Book Antiqua" w:eastAsia="Book Antiqua" w:hAnsi="Book Antiqua" w:cs="Book Antiqua"/>
        </w:rPr>
        <w:t xml:space="preserve"> </w:t>
      </w:r>
      <w:r w:rsidRPr="007D2DC0">
        <w:rPr>
          <w:rFonts w:ascii="Book Antiqua" w:eastAsia="Book Antiqua" w:hAnsi="Book Antiqua" w:cs="Book Antiqua"/>
        </w:rPr>
        <w:t>blood</w:t>
      </w:r>
      <w:r w:rsidR="00675FFC" w:rsidRPr="007D2DC0">
        <w:rPr>
          <w:rFonts w:ascii="Book Antiqua" w:eastAsia="Book Antiqua" w:hAnsi="Book Antiqua" w:cs="Book Antiqua"/>
        </w:rPr>
        <w:t xml:space="preserve"> </w:t>
      </w:r>
      <w:r w:rsidRPr="007D2DC0">
        <w:rPr>
          <w:rFonts w:ascii="Book Antiqua" w:eastAsia="Book Antiqua" w:hAnsi="Book Antiqua" w:cs="Book Antiqua"/>
        </w:rPr>
        <w:t>vessels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wounds</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10,11]</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Therefore,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development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alternative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highly</w:t>
      </w:r>
      <w:r w:rsidR="00675FFC" w:rsidRPr="007D2DC0">
        <w:rPr>
          <w:rFonts w:ascii="Book Antiqua" w:eastAsia="Book Antiqua" w:hAnsi="Book Antiqua" w:cs="Book Antiqua"/>
        </w:rPr>
        <w:t xml:space="preserve"> </w:t>
      </w:r>
      <w:r w:rsidRPr="007D2DC0">
        <w:rPr>
          <w:rFonts w:ascii="Book Antiqua" w:eastAsia="Book Antiqua" w:hAnsi="Book Antiqua" w:cs="Book Antiqua"/>
        </w:rPr>
        <w:t>desirable.</w:t>
      </w:r>
    </w:p>
    <w:p w14:paraId="600B5FBC" w14:textId="423B3240" w:rsidR="00A77B3E" w:rsidRPr="007D2DC0" w:rsidRDefault="00000000">
      <w:pPr>
        <w:spacing w:line="360" w:lineRule="auto"/>
        <w:ind w:firstLine="240"/>
        <w:jc w:val="both"/>
      </w:pPr>
      <w:r w:rsidRPr="007D2DC0">
        <w:rPr>
          <w:rFonts w:ascii="Book Antiqua" w:eastAsia="Book Antiqua" w:hAnsi="Book Antiqua" w:cs="Book Antiqua"/>
        </w:rPr>
        <w:t>Deer</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only</w:t>
      </w:r>
      <w:r w:rsidR="00675FFC" w:rsidRPr="007D2DC0">
        <w:rPr>
          <w:rFonts w:ascii="Book Antiqua" w:eastAsia="Book Antiqua" w:hAnsi="Book Antiqua" w:cs="Book Antiqua"/>
        </w:rPr>
        <w:t xml:space="preserve"> </w:t>
      </w:r>
      <w:r w:rsidRPr="007D2DC0">
        <w:rPr>
          <w:rFonts w:ascii="Book Antiqua" w:eastAsia="Book Antiqua" w:hAnsi="Book Antiqua" w:cs="Book Antiqua"/>
        </w:rPr>
        <w:t>mammalian</w:t>
      </w:r>
      <w:r w:rsidR="00675FFC" w:rsidRPr="007D2DC0">
        <w:rPr>
          <w:rFonts w:ascii="Book Antiqua" w:eastAsia="Book Antiqua" w:hAnsi="Book Antiqua" w:cs="Book Antiqua"/>
        </w:rPr>
        <w:t xml:space="preserve"> </w:t>
      </w:r>
      <w:r w:rsidRPr="007D2DC0">
        <w:rPr>
          <w:rFonts w:ascii="Book Antiqua" w:eastAsia="Book Antiqua" w:hAnsi="Book Antiqua" w:cs="Book Antiqua"/>
        </w:rPr>
        <w:t>organ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can</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after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being</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lost</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12-14]</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begins</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left</w:t>
      </w:r>
      <w:r w:rsidR="00675FFC" w:rsidRPr="007D2DC0">
        <w:rPr>
          <w:rFonts w:ascii="Book Antiqua" w:eastAsia="Book Antiqua" w:hAnsi="Book Antiqua" w:cs="Book Antiqua"/>
        </w:rPr>
        <w:t xml:space="preserve"> </w:t>
      </w:r>
      <w:r w:rsidRPr="007D2DC0">
        <w:rPr>
          <w:rFonts w:ascii="Book Antiqua" w:eastAsia="Book Antiqua" w:hAnsi="Book Antiqua" w:cs="Book Antiqua"/>
        </w:rPr>
        <w:t>after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previous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casting.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Studies</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depends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entirely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adjacent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pedicle</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periosteum</w:t>
      </w:r>
      <w:r w:rsidR="00675FFC" w:rsidRPr="007D2DC0">
        <w:rPr>
          <w:rFonts w:ascii="Book Antiqua" w:eastAsia="Book Antiqua" w:hAnsi="Book Antiqua" w:cs="Book Antiqua"/>
        </w:rPr>
        <w:t xml:space="preserve"> </w:t>
      </w:r>
      <w:r w:rsidRPr="007D2DC0">
        <w:rPr>
          <w:rFonts w:ascii="Book Antiqua" w:eastAsia="Book Antiqua" w:hAnsi="Book Antiqua" w:cs="Book Antiqua"/>
        </w:rPr>
        <w:t>(PP)</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PP-derived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reserve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mesenchyme</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proofErr w:type="gramStart"/>
      <w:r w:rsidRPr="007D2DC0">
        <w:rPr>
          <w:rFonts w:ascii="Book Antiqua" w:eastAsia="Book Antiqua" w:hAnsi="Book Antiqua" w:cs="Book Antiqua"/>
        </w:rPr>
        <w:t>)</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15,16]</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type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adult</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but</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some</w:t>
      </w:r>
      <w:r w:rsidR="00675FFC" w:rsidRPr="007D2DC0">
        <w:rPr>
          <w:rFonts w:ascii="Book Antiqua" w:eastAsia="Book Antiqua" w:hAnsi="Book Antiqua" w:cs="Book Antiqua"/>
        </w:rPr>
        <w:t xml:space="preserve"> </w:t>
      </w:r>
      <w:r w:rsidRPr="007D2DC0">
        <w:rPr>
          <w:rFonts w:ascii="Book Antiqua" w:eastAsia="Book Antiqua" w:hAnsi="Book Antiqua" w:cs="Book Antiqua"/>
        </w:rPr>
        <w:t>embryonic</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properties</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12,13]</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RM-derived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paracrine</w:t>
      </w:r>
      <w:r w:rsidR="00675FFC" w:rsidRPr="007D2DC0">
        <w:rPr>
          <w:rFonts w:ascii="Book Antiqua" w:eastAsia="Book Antiqua" w:hAnsi="Book Antiqua" w:cs="Book Antiqua"/>
        </w:rPr>
        <w:t xml:space="preserve"> </w:t>
      </w:r>
      <w:r w:rsidRPr="007D2DC0">
        <w:rPr>
          <w:rFonts w:ascii="Book Antiqua" w:eastAsia="Book Antiqua" w:hAnsi="Book Antiqua" w:cs="Book Antiqua"/>
        </w:rPr>
        <w:t>factors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potential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candidates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stimulate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migration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healing</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17]</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Recently,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applied</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through</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consisted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basket-wave-like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numerous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appendages</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18]</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least</w:t>
      </w:r>
      <w:r w:rsidR="00675FFC" w:rsidRPr="007D2DC0">
        <w:rPr>
          <w:rFonts w:ascii="Book Antiqua" w:eastAsia="Book Antiqua" w:hAnsi="Book Antiqua" w:cs="Book Antiqua"/>
        </w:rPr>
        <w:t xml:space="preserve"> </w:t>
      </w:r>
      <w:r w:rsidRPr="007D2DC0">
        <w:rPr>
          <w:rFonts w:ascii="Book Antiqua" w:eastAsia="Book Antiqua" w:hAnsi="Book Antiqua" w:cs="Book Antiqua"/>
        </w:rPr>
        <w:t>partially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achieving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ability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stimulate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believed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rely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paracrine</w:t>
      </w:r>
      <w:r w:rsidR="00675FFC" w:rsidRPr="007D2DC0">
        <w:rPr>
          <w:rFonts w:ascii="Book Antiqua" w:eastAsia="Book Antiqua" w:hAnsi="Book Antiqua" w:cs="Book Antiqua"/>
        </w:rPr>
        <w:t xml:space="preserve"> </w:t>
      </w:r>
      <w:r w:rsidRPr="007D2DC0">
        <w:rPr>
          <w:rFonts w:ascii="Book Antiqua" w:eastAsia="Book Antiqua" w:hAnsi="Book Antiqua" w:cs="Book Antiqua"/>
        </w:rPr>
        <w:t>factors,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because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did</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w:t>
      </w:r>
      <w:r w:rsidR="00675FFC" w:rsidRPr="007D2DC0">
        <w:rPr>
          <w:rFonts w:ascii="Book Antiqua" w:eastAsia="Book Antiqua" w:hAnsi="Book Antiqua" w:cs="Book Antiqua"/>
        </w:rPr>
        <w:t xml:space="preserve"> </w:t>
      </w:r>
      <w:r w:rsidRPr="007D2DC0">
        <w:rPr>
          <w:rFonts w:ascii="Book Antiqua" w:eastAsia="Book Antiqua" w:hAnsi="Book Antiqua" w:cs="Book Antiqua"/>
        </w:rPr>
        <w:t>survive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14</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d</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18]</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Subsequently,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topically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applied</w:t>
      </w:r>
      <w:r w:rsidR="00675FFC" w:rsidRPr="007D2DC0">
        <w:rPr>
          <w:rFonts w:ascii="Book Antiqua" w:eastAsia="Book Antiqua" w:hAnsi="Book Antiqua" w:cs="Book Antiqua"/>
        </w:rPr>
        <w:t xml:space="preserve"> </w:t>
      </w:r>
      <w:r w:rsidRPr="007D2DC0">
        <w:rPr>
          <w:rFonts w:ascii="Book Antiqua" w:eastAsia="Book Antiqua" w:hAnsi="Book Antiqua" w:cs="Book Antiqua"/>
        </w:rPr>
        <w:t>RM-cell-conditioned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medium</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001E187A" w:rsidRPr="007D2DC0">
        <w:rPr>
          <w:rFonts w:ascii="Book Antiqua" w:eastAsia="Book Antiqua" w:hAnsi="Book Antiqua" w:cs="Book Antiqua"/>
        </w:rPr>
        <w:t>outcome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comparable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manner</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19]</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Therefore,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speculated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should</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similar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if</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w:t>
      </w:r>
      <w:r w:rsidR="00675FFC" w:rsidRPr="007D2DC0">
        <w:rPr>
          <w:rFonts w:ascii="Book Antiqua" w:eastAsia="Book Antiqua" w:hAnsi="Book Antiqua" w:cs="Book Antiqua"/>
        </w:rPr>
        <w:t xml:space="preserve"> </w:t>
      </w:r>
      <w:r w:rsidRPr="007D2DC0">
        <w:rPr>
          <w:rFonts w:ascii="Book Antiqua" w:eastAsia="Book Antiqua" w:hAnsi="Book Antiqua" w:cs="Book Antiqua"/>
        </w:rPr>
        <w:t>better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secretion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Importantly,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novel</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simpler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apply</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conditioned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medium,</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it</w:t>
      </w:r>
      <w:r w:rsidR="00675FFC" w:rsidRPr="007D2DC0">
        <w:rPr>
          <w:rFonts w:ascii="Book Antiqua" w:eastAsia="Book Antiqua" w:hAnsi="Book Antiqua" w:cs="Book Antiqua"/>
        </w:rPr>
        <w:t xml:space="preserve"> </w:t>
      </w:r>
      <w:r w:rsidRPr="007D2DC0">
        <w:rPr>
          <w:rFonts w:ascii="Book Antiqua" w:eastAsia="Book Antiqua" w:hAnsi="Book Antiqua" w:cs="Book Antiqua"/>
        </w:rPr>
        <w:t>does</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w:t>
      </w:r>
      <w:r w:rsidR="00675FFC" w:rsidRPr="007D2DC0">
        <w:rPr>
          <w:rFonts w:ascii="Book Antiqua" w:eastAsia="Book Antiqua" w:hAnsi="Book Antiqua" w:cs="Book Antiqua"/>
        </w:rPr>
        <w:t xml:space="preserve"> </w:t>
      </w:r>
      <w:r w:rsidRPr="007D2DC0">
        <w:rPr>
          <w:rFonts w:ascii="Book Antiqua" w:eastAsia="Book Antiqua" w:hAnsi="Book Antiqua" w:cs="Book Antiqua"/>
        </w:rPr>
        <w:t>need</w:t>
      </w:r>
      <w:r w:rsidR="00675FFC" w:rsidRPr="007D2DC0">
        <w:rPr>
          <w:rFonts w:ascii="Book Antiqua" w:eastAsia="Book Antiqua" w:hAnsi="Book Antiqua" w:cs="Book Antiqua"/>
        </w:rPr>
        <w:t xml:space="preserve"> </w:t>
      </w:r>
      <w:r w:rsidRPr="007D2DC0">
        <w:rPr>
          <w:rFonts w:ascii="Book Antiqua" w:eastAsia="Book Antiqua" w:hAnsi="Book Antiqua" w:cs="Book Antiqua"/>
        </w:rPr>
        <w:t>other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carrier</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materials.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same</w:t>
      </w:r>
      <w:r w:rsidR="00675FFC" w:rsidRPr="007D2DC0">
        <w:rPr>
          <w:rFonts w:ascii="Book Antiqua" w:eastAsia="Book Antiqua" w:hAnsi="Book Antiqua" w:cs="Book Antiqua"/>
        </w:rPr>
        <w:t xml:space="preserve"> </w:t>
      </w:r>
      <w:r w:rsidRPr="007D2DC0">
        <w:rPr>
          <w:rFonts w:ascii="Book Antiqua" w:eastAsia="Book Antiqua" w:hAnsi="Book Antiqua" w:cs="Book Antiqua"/>
        </w:rPr>
        <w:t>time,</w:t>
      </w:r>
      <w:r w:rsidR="00675FFC" w:rsidRPr="007D2DC0">
        <w:rPr>
          <w:rFonts w:ascii="Book Antiqua" w:eastAsia="Book Antiqua" w:hAnsi="Book Antiqua" w:cs="Book Antiqua"/>
        </w:rPr>
        <w:t xml:space="preserve"> </w:t>
      </w:r>
      <w:r w:rsidRPr="007D2DC0">
        <w:rPr>
          <w:rFonts w:ascii="Book Antiqua" w:eastAsia="Book Antiqua" w:hAnsi="Book Antiqua" w:cs="Book Antiqua"/>
        </w:rPr>
        <w:t>it</w:t>
      </w:r>
      <w:r w:rsidR="00675FFC" w:rsidRPr="007D2DC0">
        <w:rPr>
          <w:rFonts w:ascii="Book Antiqua" w:eastAsia="Book Antiqua" w:hAnsi="Book Antiqua" w:cs="Book Antiqua"/>
        </w:rPr>
        <w:t xml:space="preserve"> </w:t>
      </w:r>
      <w:r w:rsidRPr="007D2DC0">
        <w:rPr>
          <w:rFonts w:ascii="Book Antiqua" w:eastAsia="Book Antiqua" w:hAnsi="Book Antiqua" w:cs="Book Antiqua"/>
        </w:rPr>
        <w:t>can</w:t>
      </w:r>
      <w:r w:rsidR="00675FFC" w:rsidRPr="007D2DC0">
        <w:rPr>
          <w:rFonts w:ascii="Book Antiqua" w:eastAsia="Book Antiqua" w:hAnsi="Book Antiqua" w:cs="Book Antiqua"/>
        </w:rPr>
        <w:t xml:space="preserve"> </w:t>
      </w:r>
      <w:r w:rsidRPr="007D2DC0">
        <w:rPr>
          <w:rFonts w:ascii="Book Antiqua" w:eastAsia="Book Antiqua" w:hAnsi="Book Antiqua" w:cs="Book Antiqua"/>
        </w:rPr>
        <w:t>also</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carrier</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material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other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factors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injury</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treatment.</w:t>
      </w:r>
    </w:p>
    <w:p w14:paraId="2F648949" w14:textId="628A0719" w:rsidR="00A77B3E" w:rsidRPr="007D2DC0" w:rsidRDefault="00000000" w:rsidP="001E187A">
      <w:pPr>
        <w:spacing w:line="360" w:lineRule="auto"/>
        <w:ind w:firstLineChars="100" w:firstLine="240"/>
        <w:jc w:val="both"/>
      </w:pP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reported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had</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stronger</w:t>
      </w:r>
      <w:r w:rsidR="00675FFC" w:rsidRPr="007D2DC0">
        <w:rPr>
          <w:rFonts w:ascii="Book Antiqua" w:eastAsia="Book Antiqua" w:hAnsi="Book Antiqua" w:cs="Book Antiqua"/>
        </w:rPr>
        <w:t xml:space="preserve"> </w:t>
      </w:r>
      <w:r w:rsidRPr="007D2DC0">
        <w:rPr>
          <w:rFonts w:ascii="Book Antiqua" w:eastAsia="Book Antiqua" w:hAnsi="Book Antiqua" w:cs="Book Antiqua"/>
        </w:rPr>
        <w:t>potential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promote</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lastRenderedPageBreak/>
        <w:t>migration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porcine</w:t>
      </w:r>
      <w:r w:rsidR="00675FFC" w:rsidRPr="007D2DC0">
        <w:rPr>
          <w:rFonts w:ascii="Book Antiqua" w:eastAsia="Book Antiqua" w:hAnsi="Book Antiqua" w:cs="Book Antiqua"/>
        </w:rPr>
        <w:t xml:space="preserve"> </w:t>
      </w:r>
      <w:r w:rsidRPr="007D2DC0">
        <w:rPr>
          <w:rFonts w:ascii="Book Antiqua" w:eastAsia="Book Antiqua" w:hAnsi="Book Antiqua" w:cs="Book Antiqua"/>
        </w:rPr>
        <w:t>urinary</w:t>
      </w:r>
      <w:r w:rsidR="00675FFC" w:rsidRPr="007D2DC0">
        <w:rPr>
          <w:rFonts w:ascii="Book Antiqua" w:eastAsia="Book Antiqua" w:hAnsi="Book Antiqua" w:cs="Book Antiqua"/>
        </w:rPr>
        <w:t xml:space="preserve"> </w:t>
      </w:r>
      <w:r w:rsidRPr="007D2DC0">
        <w:rPr>
          <w:rFonts w:ascii="Book Antiqua" w:eastAsia="Book Antiqua" w:hAnsi="Book Antiqua" w:cs="Book Antiqua"/>
        </w:rPr>
        <w:t>bladder</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(HPUB,</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control),</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better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quality.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believe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achieved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highly</w:t>
      </w:r>
      <w:r w:rsidR="00675FFC" w:rsidRPr="007D2DC0">
        <w:rPr>
          <w:rFonts w:ascii="Book Antiqua" w:eastAsia="Book Antiqua" w:hAnsi="Book Antiqua" w:cs="Book Antiqua"/>
        </w:rPr>
        <w:t xml:space="preserve"> </w:t>
      </w:r>
      <w:r w:rsidRPr="007D2DC0">
        <w:rPr>
          <w:rFonts w:ascii="Book Antiqua" w:eastAsia="Book Antiqua" w:hAnsi="Book Antiqua" w:cs="Book Antiqua"/>
        </w:rPr>
        <w:t>likely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through</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w:t>
      </w:r>
      <w:r w:rsidR="00675FFC" w:rsidRPr="007D2DC0">
        <w:rPr>
          <w:rFonts w:ascii="Book Antiqua" w:eastAsia="Book Antiqua" w:hAnsi="Book Antiqua" w:cs="Book Antiqua"/>
        </w:rPr>
        <w:t xml:space="preserve"> </w:t>
      </w:r>
      <w:r w:rsidRPr="007D2DC0">
        <w:rPr>
          <w:rFonts w:ascii="Book Antiqua" w:eastAsia="Book Antiqua" w:hAnsi="Book Antiqua" w:cs="Book Antiqua"/>
        </w:rPr>
        <w:t>Thus,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has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potential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developed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clinics.</w:t>
      </w:r>
    </w:p>
    <w:p w14:paraId="3EF39521" w14:textId="77777777" w:rsidR="00A77B3E" w:rsidRPr="007D2DC0" w:rsidRDefault="00A77B3E" w:rsidP="00EA7D9E">
      <w:pPr>
        <w:spacing w:line="360" w:lineRule="auto"/>
        <w:jc w:val="both"/>
      </w:pPr>
    </w:p>
    <w:p w14:paraId="21ACE423" w14:textId="40ED25F0" w:rsidR="00A77B3E" w:rsidRPr="007D2DC0" w:rsidRDefault="00000000">
      <w:pPr>
        <w:spacing w:line="360" w:lineRule="auto"/>
        <w:jc w:val="both"/>
      </w:pPr>
      <w:r w:rsidRPr="007D2DC0">
        <w:rPr>
          <w:rFonts w:ascii="Book Antiqua" w:eastAsia="Book Antiqua" w:hAnsi="Book Antiqua" w:cs="Book Antiqua"/>
          <w:b/>
          <w:caps/>
          <w:u w:val="single"/>
        </w:rPr>
        <w:t>MATERIALS</w:t>
      </w:r>
      <w:r w:rsidR="00675FFC" w:rsidRPr="007D2DC0">
        <w:rPr>
          <w:rFonts w:ascii="Book Antiqua" w:eastAsia="Book Antiqua" w:hAnsi="Book Antiqua" w:cs="Book Antiqua"/>
          <w:b/>
          <w:caps/>
          <w:u w:val="single"/>
        </w:rPr>
        <w:t xml:space="preserve"> </w:t>
      </w:r>
      <w:r w:rsidRPr="007D2DC0">
        <w:rPr>
          <w:rFonts w:ascii="Book Antiqua" w:eastAsia="Book Antiqua" w:hAnsi="Book Antiqua" w:cs="Book Antiqua"/>
          <w:b/>
          <w:caps/>
          <w:u w:val="single"/>
        </w:rPr>
        <w:t>AND</w:t>
      </w:r>
      <w:r w:rsidR="00675FFC" w:rsidRPr="007D2DC0">
        <w:rPr>
          <w:rFonts w:ascii="Book Antiqua" w:eastAsia="Book Antiqua" w:hAnsi="Book Antiqua" w:cs="Book Antiqua"/>
          <w:b/>
          <w:caps/>
          <w:u w:val="single"/>
        </w:rPr>
        <w:t xml:space="preserve"> </w:t>
      </w:r>
      <w:r w:rsidRPr="007D2DC0">
        <w:rPr>
          <w:rFonts w:ascii="Book Antiqua" w:eastAsia="Book Antiqua" w:hAnsi="Book Antiqua" w:cs="Book Antiqua"/>
          <w:b/>
          <w:caps/>
          <w:u w:val="single"/>
        </w:rPr>
        <w:t>METHODS</w:t>
      </w:r>
    </w:p>
    <w:p w14:paraId="00B8E1B2" w14:textId="51E5F814" w:rsidR="00A77B3E" w:rsidRPr="007D2DC0" w:rsidRDefault="00000000">
      <w:pPr>
        <w:spacing w:line="360" w:lineRule="auto"/>
        <w:jc w:val="both"/>
      </w:pPr>
      <w:r w:rsidRPr="007D2DC0">
        <w:rPr>
          <w:rFonts w:ascii="Book Antiqua" w:eastAsia="Book Antiqua" w:hAnsi="Book Antiqua" w:cs="Book Antiqua"/>
          <w:b/>
          <w:bCs/>
          <w:i/>
          <w:iCs/>
        </w:rPr>
        <w:t>Preparation</w:t>
      </w:r>
      <w:r w:rsidR="00675FFC" w:rsidRPr="007D2DC0">
        <w:rPr>
          <w:rFonts w:ascii="Book Antiqua" w:eastAsia="Book Antiqua" w:hAnsi="Book Antiqua" w:cs="Book Antiqua"/>
          <w:b/>
          <w:bCs/>
          <w:i/>
          <w:iCs/>
        </w:rPr>
        <w:t xml:space="preserve"> </w:t>
      </w:r>
      <w:r w:rsidRPr="007D2DC0">
        <w:rPr>
          <w:rFonts w:ascii="Book Antiqua" w:eastAsia="Book Antiqua" w:hAnsi="Book Antiqua" w:cs="Book Antiqua"/>
          <w:b/>
          <w:bCs/>
          <w:i/>
          <w:iCs/>
        </w:rPr>
        <w:t>of</w:t>
      </w:r>
      <w:r w:rsidR="00675FFC" w:rsidRPr="007D2DC0">
        <w:rPr>
          <w:rFonts w:ascii="Book Antiqua" w:eastAsia="Book Antiqua" w:hAnsi="Book Antiqua" w:cs="Book Antiqua"/>
          <w:b/>
          <w:bCs/>
          <w:i/>
          <w:iCs/>
        </w:rPr>
        <w:t xml:space="preserve"> </w:t>
      </w:r>
      <w:r w:rsidRPr="007D2DC0">
        <w:rPr>
          <w:rFonts w:ascii="Book Antiqua" w:eastAsia="Book Antiqua" w:hAnsi="Book Antiqua" w:cs="Book Antiqua"/>
          <w:b/>
          <w:bCs/>
          <w:i/>
          <w:iCs/>
        </w:rPr>
        <w:t>HARM</w:t>
      </w:r>
    </w:p>
    <w:p w14:paraId="4FB70802" w14:textId="6CBCCEBC" w:rsidR="00A77B3E" w:rsidRPr="007D2DC0" w:rsidRDefault="00000000">
      <w:pPr>
        <w:spacing w:line="360" w:lineRule="auto"/>
        <w:jc w:val="both"/>
      </w:pP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described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previous</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study</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5]</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Briefly,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three</w:t>
      </w:r>
      <w:r w:rsidR="00675FFC" w:rsidRPr="007D2DC0">
        <w:rPr>
          <w:rFonts w:ascii="Book Antiqua" w:eastAsia="Book Antiqua" w:hAnsi="Book Antiqua" w:cs="Book Antiqua"/>
        </w:rPr>
        <w:t xml:space="preserve"> </w:t>
      </w:r>
      <w:r w:rsidRPr="007D2DC0">
        <w:rPr>
          <w:rFonts w:ascii="Book Antiqua" w:eastAsia="Book Antiqua" w:hAnsi="Book Antiqua" w:cs="Book Antiqua"/>
        </w:rPr>
        <w:t>2-branch-antlers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collected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three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healthy</w:t>
      </w:r>
      <w:r w:rsidR="00675FFC" w:rsidRPr="007D2DC0">
        <w:rPr>
          <w:rFonts w:ascii="Book Antiqua" w:eastAsia="Book Antiqua" w:hAnsi="Book Antiqua" w:cs="Book Antiqua"/>
        </w:rPr>
        <w:t xml:space="preserve"> </w:t>
      </w:r>
      <w:r w:rsidRPr="007D2DC0">
        <w:rPr>
          <w:rFonts w:ascii="Book Antiqua" w:eastAsia="Book Antiqua" w:hAnsi="Book Antiqua" w:cs="Book Antiqua"/>
        </w:rPr>
        <w:t>sika</w:t>
      </w:r>
      <w:r w:rsidR="00675FFC" w:rsidRPr="007D2DC0">
        <w:rPr>
          <w:rFonts w:ascii="Book Antiqua" w:eastAsia="Book Antiqua" w:hAnsi="Book Antiqua" w:cs="Book Antiqua"/>
        </w:rPr>
        <w:t xml:space="preserve"> </w:t>
      </w:r>
      <w:r w:rsidRPr="007D2DC0">
        <w:rPr>
          <w:rFonts w:ascii="Book Antiqua" w:eastAsia="Book Antiqua" w:hAnsi="Book Antiqua" w:cs="Book Antiqua"/>
        </w:rPr>
        <w:t>deer</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Pr="007D2DC0">
        <w:rPr>
          <w:rFonts w:ascii="Book Antiqua" w:eastAsia="Book Antiqua" w:hAnsi="Book Antiqua" w:cs="Book Antiqua"/>
          <w:i/>
          <w:iCs/>
        </w:rPr>
        <w:t>Cervus</w:t>
      </w:r>
      <w:r w:rsidR="00675FFC" w:rsidRPr="007D2DC0">
        <w:rPr>
          <w:rFonts w:ascii="Book Antiqua" w:eastAsia="Book Antiqua" w:hAnsi="Book Antiqua" w:cs="Book Antiqua"/>
          <w:i/>
          <w:iCs/>
        </w:rPr>
        <w:t xml:space="preserve"> </w:t>
      </w:r>
      <w:proofErr w:type="spellStart"/>
      <w:r w:rsidRPr="007D2DC0">
        <w:rPr>
          <w:rFonts w:ascii="Book Antiqua" w:eastAsia="Book Antiqua" w:hAnsi="Book Antiqua" w:cs="Book Antiqua"/>
          <w:i/>
          <w:iCs/>
        </w:rPr>
        <w:t>nippon</w:t>
      </w:r>
      <w:proofErr w:type="spellEnd"/>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about</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Pr="007D2DC0">
        <w:rPr>
          <w:rFonts w:ascii="Book Antiqua" w:eastAsia="Book Antiqua" w:hAnsi="Book Antiqua" w:cs="Book Antiqua"/>
        </w:rPr>
        <w:t>after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casting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previous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buttons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commercial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deer</w:t>
      </w:r>
      <w:r w:rsidR="00675FFC" w:rsidRPr="007D2DC0">
        <w:rPr>
          <w:rFonts w:ascii="Book Antiqua" w:eastAsia="Book Antiqua" w:hAnsi="Book Antiqua" w:cs="Book Antiqua"/>
        </w:rPr>
        <w:t xml:space="preserve"> </w:t>
      </w:r>
      <w:r w:rsidRPr="007D2DC0">
        <w:rPr>
          <w:rFonts w:ascii="Book Antiqua" w:eastAsia="Book Antiqua" w:hAnsi="Book Antiqua" w:cs="Book Antiqua"/>
        </w:rPr>
        <w:t>farm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(Purchased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Dongao</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Deer</w:t>
      </w:r>
      <w:r w:rsidR="00675FFC" w:rsidRPr="007D2DC0">
        <w:rPr>
          <w:rFonts w:ascii="Book Antiqua" w:eastAsia="Book Antiqua" w:hAnsi="Book Antiqua" w:cs="Book Antiqua"/>
        </w:rPr>
        <w:t xml:space="preserve"> </w:t>
      </w:r>
      <w:r w:rsidRPr="007D2DC0">
        <w:rPr>
          <w:rFonts w:ascii="Book Antiqua" w:eastAsia="Book Antiqua" w:hAnsi="Book Antiqua" w:cs="Book Antiqua"/>
        </w:rPr>
        <w:t>Farm).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located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center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each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tip</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sampled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into</w:t>
      </w:r>
      <w:r w:rsidR="00675FFC" w:rsidRPr="007D2DC0">
        <w:rPr>
          <w:rFonts w:ascii="Book Antiqua" w:eastAsia="Book Antiqua" w:hAnsi="Book Antiqua" w:cs="Book Antiqua"/>
        </w:rPr>
        <w:t xml:space="preserve"> </w:t>
      </w:r>
      <w:r w:rsidRPr="007D2DC0">
        <w:rPr>
          <w:rFonts w:ascii="Book Antiqua" w:eastAsia="Book Antiqua" w:hAnsi="Book Antiqua" w:cs="Book Antiqua"/>
        </w:rPr>
        <w:t>small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pieces</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mm</w:t>
      </w:r>
      <w:r w:rsidRPr="007D2DC0">
        <w:rPr>
          <w:rFonts w:ascii="Book Antiqua" w:eastAsia="Book Antiqua" w:hAnsi="Book Antiqua" w:cs="Book Antiqua"/>
          <w:szCs w:val="30"/>
          <w:vertAlign w:val="superscript"/>
        </w:rPr>
        <w:t>3</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two</w:t>
      </w:r>
      <w:r w:rsidR="00675FFC" w:rsidRPr="007D2DC0">
        <w:rPr>
          <w:rFonts w:ascii="Book Antiqua" w:eastAsia="Book Antiqua" w:hAnsi="Book Antiqua" w:cs="Book Antiqua"/>
        </w:rPr>
        <w:t xml:space="preserve"> </w:t>
      </w:r>
      <w:r w:rsidRPr="007D2DC0">
        <w:rPr>
          <w:rFonts w:ascii="Book Antiqua" w:eastAsia="Book Antiqua" w:hAnsi="Book Antiqua" w:cs="Book Antiqua"/>
        </w:rPr>
        <w:t>handheld</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scalpel</w:t>
      </w:r>
      <w:r w:rsidR="00675FFC" w:rsidRPr="007D2DC0">
        <w:rPr>
          <w:rFonts w:ascii="Book Antiqua" w:eastAsia="Book Antiqua" w:hAnsi="Book Antiqua" w:cs="Book Antiqua"/>
        </w:rPr>
        <w:t xml:space="preserve"> </w:t>
      </w:r>
      <w:r w:rsidRPr="007D2DC0">
        <w:rPr>
          <w:rFonts w:ascii="Book Antiqua" w:eastAsia="Book Antiqua" w:hAnsi="Book Antiqua" w:cs="Book Antiqua"/>
        </w:rPr>
        <w:t>blades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rinsed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normal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saline</w:t>
      </w:r>
      <w:r w:rsidR="00675FFC" w:rsidRPr="007D2DC0">
        <w:rPr>
          <w:rFonts w:ascii="Book Antiqua" w:eastAsia="Book Antiqua" w:hAnsi="Book Antiqua" w:cs="Book Antiqua"/>
        </w:rPr>
        <w:t xml:space="preserve"> </w:t>
      </w:r>
      <w:r w:rsidRPr="007D2DC0">
        <w:rPr>
          <w:rFonts w:ascii="Book Antiqua" w:eastAsia="Book Antiqua" w:hAnsi="Book Antiqua" w:cs="Book Antiqua"/>
        </w:rPr>
        <w:t>(NS),</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liquid</w:t>
      </w:r>
      <w:r w:rsidR="00675FFC" w:rsidRPr="007D2DC0">
        <w:rPr>
          <w:rFonts w:ascii="Book Antiqua" w:eastAsia="Book Antiqua" w:hAnsi="Book Antiqua" w:cs="Book Antiqua"/>
        </w:rPr>
        <w:t xml:space="preserve"> </w:t>
      </w:r>
      <w:r w:rsidRPr="007D2DC0">
        <w:rPr>
          <w:rFonts w:ascii="Book Antiqua" w:eastAsia="Book Antiqua" w:hAnsi="Book Antiqua" w:cs="Book Antiqua"/>
        </w:rPr>
        <w:t>nitrogen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obtain</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powder.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powder</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further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mixed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pepsin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M</w:t>
      </w:r>
      <w:r w:rsidR="00675FFC" w:rsidRPr="007D2DC0">
        <w:rPr>
          <w:rFonts w:ascii="Book Antiqua" w:eastAsia="Book Antiqua" w:hAnsi="Book Antiqua" w:cs="Book Antiqua"/>
        </w:rPr>
        <w:t xml:space="preserve"> </w:t>
      </w:r>
      <w:r w:rsidRPr="007D2DC0">
        <w:rPr>
          <w:rFonts w:ascii="Book Antiqua" w:eastAsia="Book Antiqua" w:hAnsi="Book Antiqua" w:cs="Book Antiqua"/>
        </w:rPr>
        <w:t>HCl</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ratio</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10:1:1</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proofErr w:type="spellStart"/>
      <w:proofErr w:type="gramStart"/>
      <w:r w:rsidRPr="007D2DC0">
        <w:rPr>
          <w:rFonts w:ascii="Book Antiqua" w:eastAsia="Book Antiqua" w:hAnsi="Book Antiqua" w:cs="Book Antiqua"/>
        </w:rPr>
        <w:t>w:w</w:t>
      </w:r>
      <w:proofErr w:type="gramEnd"/>
      <w:r w:rsidRPr="007D2DC0">
        <w:rPr>
          <w:rFonts w:ascii="Book Antiqua" w:eastAsia="Book Antiqua" w:hAnsi="Book Antiqua" w:cs="Book Antiqua"/>
        </w:rPr>
        <w:t>:v</w:t>
      </w:r>
      <w:proofErr w:type="spellEnd"/>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solution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kept</w:t>
      </w:r>
      <w:r w:rsidR="00675FFC" w:rsidRPr="007D2DC0">
        <w:rPr>
          <w:rFonts w:ascii="Book Antiqua" w:eastAsia="Book Antiqua" w:hAnsi="Book Antiqua" w:cs="Book Antiqua"/>
        </w:rPr>
        <w:t xml:space="preserve"> </w:t>
      </w:r>
      <w:r w:rsidRPr="007D2DC0">
        <w:rPr>
          <w:rFonts w:ascii="Book Antiqua" w:eastAsia="Book Antiqua" w:hAnsi="Book Antiqua" w:cs="Book Antiqua"/>
        </w:rPr>
        <w:t>shaking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constant</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200</w:t>
      </w:r>
      <w:r w:rsidR="00675FFC" w:rsidRPr="007D2DC0">
        <w:rPr>
          <w:rFonts w:ascii="Book Antiqua" w:eastAsia="Book Antiqua" w:hAnsi="Book Antiqua" w:cs="Book Antiqua"/>
        </w:rPr>
        <w:t xml:space="preserve"> </w:t>
      </w:r>
      <w:r w:rsidRPr="007D2DC0">
        <w:rPr>
          <w:rFonts w:ascii="Book Antiqua" w:eastAsia="Book Antiqua" w:hAnsi="Book Antiqua" w:cs="Book Antiqua"/>
        </w:rPr>
        <w:t>rpm</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48</w:t>
      </w:r>
      <w:r w:rsidR="00675FFC" w:rsidRPr="007D2DC0">
        <w:rPr>
          <w:rFonts w:ascii="Book Antiqua" w:eastAsia="Book Antiqua" w:hAnsi="Book Antiqua" w:cs="Book Antiqua"/>
        </w:rPr>
        <w:t xml:space="preserve"> </w:t>
      </w:r>
      <w:r w:rsidRPr="007D2DC0">
        <w:rPr>
          <w:rFonts w:ascii="Book Antiqua" w:eastAsia="Book Antiqua" w:hAnsi="Book Antiqua" w:cs="Book Antiqua"/>
        </w:rPr>
        <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25</w:t>
      </w:r>
      <w:r w:rsidR="00675FFC" w:rsidRPr="007D2DC0">
        <w:rPr>
          <w:rFonts w:ascii="Book Antiqua" w:eastAsia="Book Antiqua" w:hAnsi="Book Antiqua" w:cs="Book Antiqua"/>
        </w:rPr>
        <w:t xml:space="preserve"> </w:t>
      </w:r>
      <w:r w:rsidRPr="007D2DC0">
        <w:rPr>
          <w:rFonts w:ascii="Book Antiqua" w:eastAsia="Book Antiqua" w:hAnsi="Book Antiqua" w:cs="Book Antiqua"/>
        </w:rPr>
        <w:t>°C.</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final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pH</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resultant</w:t>
      </w:r>
      <w:r w:rsidR="00675FFC" w:rsidRPr="007D2DC0">
        <w:rPr>
          <w:rFonts w:ascii="Book Antiqua" w:eastAsia="Book Antiqua" w:hAnsi="Book Antiqua" w:cs="Book Antiqua"/>
        </w:rPr>
        <w:t xml:space="preserve"> </w:t>
      </w:r>
      <w:r w:rsidRPr="007D2DC0">
        <w:rPr>
          <w:rFonts w:ascii="Book Antiqua" w:eastAsia="Book Antiqua" w:hAnsi="Book Antiqua" w:cs="Book Antiqua"/>
        </w:rPr>
        <w:t>solution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4.0)</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adjusted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7.4</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adding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0.1</w:t>
      </w:r>
      <w:r w:rsidR="00675FFC" w:rsidRPr="007D2DC0">
        <w:rPr>
          <w:rFonts w:ascii="Book Antiqua" w:eastAsia="Book Antiqua" w:hAnsi="Book Antiqua" w:cs="Book Antiqua"/>
        </w:rPr>
        <w:t xml:space="preserve"> </w:t>
      </w:r>
      <w:r w:rsidRPr="007D2DC0">
        <w:rPr>
          <w:rFonts w:ascii="Book Antiqua" w:eastAsia="Book Antiqua" w:hAnsi="Book Antiqua" w:cs="Book Antiqua"/>
        </w:rPr>
        <w:t>M</w:t>
      </w:r>
      <w:r w:rsidR="00675FFC" w:rsidRPr="007D2DC0">
        <w:rPr>
          <w:rFonts w:ascii="Book Antiqua" w:eastAsia="Book Antiqua" w:hAnsi="Book Antiqua" w:cs="Book Antiqua"/>
        </w:rPr>
        <w:t xml:space="preserve"> </w:t>
      </w:r>
      <w:r w:rsidRPr="007D2DC0">
        <w:rPr>
          <w:rFonts w:ascii="Book Antiqua" w:eastAsia="Book Antiqua" w:hAnsi="Book Antiqua" w:cs="Book Antiqua"/>
        </w:rPr>
        <w:t>NaOH</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inactivate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pepsin.</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10</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PBS</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added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solution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stored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37</w:t>
      </w:r>
      <w:r w:rsidR="00675FFC" w:rsidRPr="007D2DC0">
        <w:rPr>
          <w:rFonts w:ascii="Book Antiqua" w:eastAsia="Book Antiqua" w:hAnsi="Book Antiqua" w:cs="Book Antiqua"/>
        </w:rPr>
        <w:t xml:space="preserve"> </w:t>
      </w:r>
      <w:r w:rsidRPr="007D2DC0">
        <w:rPr>
          <w:rFonts w:ascii="Book Antiqua" w:eastAsia="Book Antiqua" w:hAnsi="Book Antiqua" w:cs="Book Antiqua"/>
        </w:rPr>
        <w:t>°C</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EA7D9E" w:rsidRPr="007D2DC0">
        <w:rPr>
          <w:rFonts w:ascii="Book Antiqua" w:eastAsia="Book Antiqua" w:hAnsi="Book Antiqua" w:cs="Book Antiqua"/>
        </w:rPr>
        <w:t>Supplementary</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DC55A2" w:rsidRPr="007D2DC0">
        <w:rPr>
          <w:rFonts w:ascii="Book Antiqua" w:eastAsia="Book Antiqua" w:hAnsi="Book Antiqua" w:cs="Book Antiqua"/>
        </w:rPr>
        <w:t>A</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predetermined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concentration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made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adding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cool</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PBS</w:t>
      </w:r>
      <w:r w:rsidR="00675FFC" w:rsidRPr="007D2DC0">
        <w:rPr>
          <w:rFonts w:ascii="Book Antiqua" w:eastAsia="Book Antiqua" w:hAnsi="Book Antiqua" w:cs="Book Antiqua"/>
        </w:rPr>
        <w:t xml:space="preserve"> </w:t>
      </w:r>
      <w:r w:rsidRPr="007D2DC0">
        <w:rPr>
          <w:rFonts w:ascii="Book Antiqua" w:eastAsia="Book Antiqua" w:hAnsi="Book Antiqua" w:cs="Book Antiqua"/>
        </w:rPr>
        <w:t>(4</w:t>
      </w:r>
      <w:r w:rsidR="00675FFC" w:rsidRPr="007D2DC0">
        <w:rPr>
          <w:rFonts w:ascii="Book Antiqua" w:eastAsia="Book Antiqua" w:hAnsi="Book Antiqua" w:cs="Book Antiqua"/>
        </w:rPr>
        <w:t xml:space="preserve"> </w:t>
      </w:r>
      <w:r w:rsidRPr="007D2DC0">
        <w:rPr>
          <w:rFonts w:ascii="Book Antiqua" w:eastAsia="Book Antiqua" w:hAnsi="Book Antiqua" w:cs="Book Antiqua"/>
        </w:rPr>
        <w:t>°C).</w:t>
      </w:r>
      <w:r w:rsidR="00675FFC" w:rsidRPr="007D2DC0">
        <w:rPr>
          <w:rFonts w:ascii="Book Antiqua" w:eastAsia="Book Antiqua" w:hAnsi="Book Antiqua" w:cs="Book Antiqua"/>
        </w:rPr>
        <w:t xml:space="preserve"> </w:t>
      </w:r>
      <w:r w:rsidRPr="007D2DC0">
        <w:rPr>
          <w:rFonts w:ascii="Book Antiqua" w:eastAsia="Book Antiqua" w:hAnsi="Book Antiqua" w:cs="Book Antiqua"/>
        </w:rPr>
        <w:t>HPUB,</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previously</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reported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hydrogel</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20]</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same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procedure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p>
    <w:p w14:paraId="3BBB2439" w14:textId="0AD426FB" w:rsidR="00A77B3E" w:rsidRPr="007D2DC0" w:rsidRDefault="00000000" w:rsidP="00537141">
      <w:pPr>
        <w:spacing w:line="360" w:lineRule="auto"/>
        <w:ind w:firstLineChars="100" w:firstLine="240"/>
        <w:jc w:val="both"/>
      </w:pPr>
      <w:r w:rsidRPr="007D2DC0">
        <w:rPr>
          <w:rFonts w:ascii="Book Antiqua" w:eastAsia="Book Antiqua" w:hAnsi="Book Antiqua" w:cs="Book Antiqua"/>
        </w:rPr>
        <w:t>Surface</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morphology</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visualized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scanning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electron</w:t>
      </w:r>
      <w:r w:rsidR="00675FFC" w:rsidRPr="007D2DC0">
        <w:rPr>
          <w:rFonts w:ascii="Book Antiqua" w:eastAsia="Book Antiqua" w:hAnsi="Book Antiqua" w:cs="Book Antiqua"/>
        </w:rPr>
        <w:t xml:space="preserve"> </w:t>
      </w:r>
      <w:r w:rsidRPr="007D2DC0">
        <w:rPr>
          <w:rFonts w:ascii="Book Antiqua" w:eastAsia="Book Antiqua" w:hAnsi="Book Antiqua" w:cs="Book Antiqua"/>
        </w:rPr>
        <w:t>microscope</w:t>
      </w:r>
      <w:r w:rsidR="00675FFC" w:rsidRPr="007D2DC0">
        <w:rPr>
          <w:rFonts w:ascii="Book Antiqua" w:eastAsia="Book Antiqua" w:hAnsi="Book Antiqua" w:cs="Book Antiqua"/>
        </w:rPr>
        <w:t xml:space="preserve"> </w:t>
      </w:r>
      <w:r w:rsidRPr="007D2DC0">
        <w:rPr>
          <w:rFonts w:ascii="Book Antiqua" w:eastAsia="Book Antiqua" w:hAnsi="Book Antiqua" w:cs="Book Antiqua"/>
        </w:rPr>
        <w:t>(SEM</w:t>
      </w:r>
      <w:r w:rsidR="00537141"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JEO</w:t>
      </w:r>
      <w:r w:rsidR="00675FFC" w:rsidRPr="007D2DC0">
        <w:rPr>
          <w:rFonts w:ascii="Book Antiqua" w:eastAsia="Book Antiqua" w:hAnsi="Book Antiqua" w:cs="Book Antiqua"/>
        </w:rPr>
        <w:t xml:space="preserve"> </w:t>
      </w:r>
      <w:r w:rsidRPr="007D2DC0">
        <w:rPr>
          <w:rFonts w:ascii="Book Antiqua" w:eastAsia="Book Antiqua" w:hAnsi="Book Antiqua" w:cs="Book Antiqua"/>
        </w:rPr>
        <w:t>JSM-5600LV,</w:t>
      </w:r>
      <w:r w:rsidR="00675FFC" w:rsidRPr="007D2DC0">
        <w:rPr>
          <w:rFonts w:ascii="Book Antiqua" w:eastAsia="Book Antiqua" w:hAnsi="Book Antiqua" w:cs="Book Antiqua"/>
        </w:rPr>
        <w:t xml:space="preserve"> </w:t>
      </w:r>
      <w:r w:rsidRPr="007D2DC0">
        <w:rPr>
          <w:rFonts w:ascii="Book Antiqua" w:eastAsia="Book Antiqua" w:hAnsi="Book Antiqua" w:cs="Book Antiqua"/>
        </w:rPr>
        <w:t>Japan)</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voltage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10</w:t>
      </w:r>
      <w:r w:rsidR="00675FFC" w:rsidRPr="007D2DC0">
        <w:rPr>
          <w:rFonts w:ascii="Book Antiqua" w:eastAsia="Book Antiqua" w:hAnsi="Book Antiqua" w:cs="Book Antiqua"/>
        </w:rPr>
        <w:t xml:space="preserve"> </w:t>
      </w:r>
      <w:r w:rsidRPr="007D2DC0">
        <w:rPr>
          <w:rFonts w:ascii="Book Antiqua" w:eastAsia="Book Antiqua" w:hAnsi="Book Antiqua" w:cs="Book Antiqua"/>
        </w:rPr>
        <w:t>kV.</w:t>
      </w:r>
      <w:r w:rsidR="00675FFC" w:rsidRPr="007D2DC0">
        <w:rPr>
          <w:rFonts w:ascii="Book Antiqua" w:eastAsia="Book Antiqua" w:hAnsi="Book Antiqua" w:cs="Book Antiqua"/>
        </w:rPr>
        <w:t xml:space="preserve"> </w:t>
      </w:r>
      <w:r w:rsidRPr="007D2DC0">
        <w:rPr>
          <w:rFonts w:ascii="Book Antiqua" w:eastAsia="Book Antiqua" w:hAnsi="Book Antiqua" w:cs="Book Antiqua"/>
        </w:rPr>
        <w:t>Lyophilized-HARM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D556A6" w:rsidRPr="007D2DC0">
        <w:rPr>
          <w:rFonts w:ascii="Book Antiqua" w:eastAsia="Book Antiqua" w:hAnsi="Book Antiqua" w:cs="Book Antiqua"/>
        </w:rPr>
        <w:t>Supplementary</w:t>
      </w:r>
      <w:r w:rsidR="00675FFC" w:rsidRPr="007D2DC0">
        <w:rPr>
          <w:rFonts w:ascii="Book Antiqua" w:eastAsia="Book Antiqua" w:hAnsi="Book Antiqua" w:cs="Book Antiqua"/>
        </w:rPr>
        <w:t xml:space="preserve"> </w:t>
      </w:r>
      <w:r w:rsidR="00D556A6"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00D556A6" w:rsidRPr="007D2DC0">
        <w:rPr>
          <w:rFonts w:ascii="Book Antiqua" w:eastAsia="Book Antiqua" w:hAnsi="Book Antiqua" w:cs="Book Antiqua"/>
        </w:rPr>
        <w:t>1</w:t>
      </w:r>
      <w:r w:rsidR="00DC55A2" w:rsidRPr="007D2DC0">
        <w:rPr>
          <w:rFonts w:ascii="Book Antiqua" w:eastAsia="Book Antiqua" w:hAnsi="Book Antiqua" w:cs="Book Antiqua"/>
        </w:rPr>
        <w:t>B</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sputter-coated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thin</w:t>
      </w:r>
      <w:r w:rsidR="00675FFC" w:rsidRPr="007D2DC0">
        <w:rPr>
          <w:rFonts w:ascii="Book Antiqua" w:eastAsia="Book Antiqua" w:hAnsi="Book Antiqua" w:cs="Book Antiqua"/>
        </w:rPr>
        <w:t xml:space="preserve"> </w:t>
      </w:r>
      <w:r w:rsidRPr="007D2DC0">
        <w:rPr>
          <w:rFonts w:ascii="Book Antiqua" w:eastAsia="Book Antiqua" w:hAnsi="Book Antiqua" w:cs="Book Antiqua"/>
        </w:rPr>
        <w:t>layer</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gold</w:t>
      </w:r>
      <w:r w:rsidR="00675FFC" w:rsidRPr="007D2DC0">
        <w:rPr>
          <w:rFonts w:ascii="Book Antiqua" w:eastAsia="Book Antiqua" w:hAnsi="Book Antiqua" w:cs="Book Antiqua"/>
        </w:rPr>
        <w:t xml:space="preserve"> </w:t>
      </w:r>
      <w:r w:rsidRPr="007D2DC0">
        <w:rPr>
          <w:rFonts w:ascii="Book Antiqua" w:eastAsia="Book Antiqua" w:hAnsi="Book Antiqua" w:cs="Book Antiqua"/>
        </w:rPr>
        <w:t>before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observation.</w:t>
      </w:r>
    </w:p>
    <w:p w14:paraId="15696870" w14:textId="77777777" w:rsidR="00A77B3E" w:rsidRPr="007D2DC0" w:rsidRDefault="00A77B3E">
      <w:pPr>
        <w:spacing w:line="360" w:lineRule="auto"/>
        <w:ind w:firstLine="240"/>
        <w:jc w:val="both"/>
      </w:pPr>
    </w:p>
    <w:p w14:paraId="07D86057" w14:textId="606A7788" w:rsidR="00A77B3E" w:rsidRPr="007D2DC0" w:rsidRDefault="00D556A6">
      <w:pPr>
        <w:spacing w:line="360" w:lineRule="auto"/>
        <w:jc w:val="both"/>
      </w:pPr>
      <w:r w:rsidRPr="007D2DC0">
        <w:rPr>
          <w:rFonts w:ascii="Book Antiqua" w:eastAsia="Book Antiqua" w:hAnsi="Book Antiqua" w:cs="Book Antiqua"/>
          <w:b/>
          <w:bCs/>
          <w:i/>
          <w:iCs/>
        </w:rPr>
        <w:t>Two-dimensional</w:t>
      </w:r>
      <w:r w:rsidR="00675FFC" w:rsidRPr="007D2DC0">
        <w:rPr>
          <w:rFonts w:ascii="Book Antiqua" w:eastAsia="Book Antiqua" w:hAnsi="Book Antiqua" w:cs="Book Antiqua"/>
          <w:b/>
          <w:bCs/>
          <w:i/>
          <w:iCs/>
        </w:rPr>
        <w:t xml:space="preserve"> </w:t>
      </w:r>
      <w:r w:rsidR="007B64E2" w:rsidRPr="007D2DC0">
        <w:rPr>
          <w:rFonts w:ascii="Book Antiqua" w:eastAsia="Book Antiqua" w:hAnsi="Book Antiqua" w:cs="Book Antiqua"/>
          <w:b/>
          <w:bCs/>
          <w:i/>
          <w:iCs/>
        </w:rPr>
        <w:t>cell</w:t>
      </w:r>
      <w:r w:rsidR="00675FFC" w:rsidRPr="007D2DC0">
        <w:rPr>
          <w:rFonts w:ascii="Book Antiqua" w:eastAsia="Book Antiqua" w:hAnsi="Book Antiqua" w:cs="Book Antiqua"/>
          <w:b/>
          <w:bCs/>
          <w:i/>
          <w:iCs/>
        </w:rPr>
        <w:t xml:space="preserve"> </w:t>
      </w:r>
      <w:r w:rsidR="007B64E2" w:rsidRPr="007D2DC0">
        <w:rPr>
          <w:rFonts w:ascii="Book Antiqua" w:eastAsia="Book Antiqua" w:hAnsi="Book Antiqua" w:cs="Book Antiqua"/>
          <w:b/>
          <w:bCs/>
          <w:i/>
          <w:iCs/>
        </w:rPr>
        <w:t>cultur</w:t>
      </w:r>
      <w:r w:rsidRPr="007D2DC0">
        <w:rPr>
          <w:rFonts w:ascii="Book Antiqua" w:eastAsia="Book Antiqua" w:hAnsi="Book Antiqua" w:cs="Book Antiqua"/>
          <w:b/>
          <w:bCs/>
          <w:i/>
          <w:iCs/>
        </w:rPr>
        <w:t>e</w:t>
      </w:r>
    </w:p>
    <w:p w14:paraId="12F4A04E" w14:textId="2EF8BCA3" w:rsidR="00A77B3E" w:rsidRPr="007D2DC0" w:rsidRDefault="00000000">
      <w:pPr>
        <w:spacing w:line="360" w:lineRule="auto"/>
        <w:jc w:val="both"/>
      </w:pP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lines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human</w:t>
      </w:r>
      <w:r w:rsidR="00675FFC" w:rsidRPr="007D2DC0">
        <w:rPr>
          <w:rFonts w:ascii="Book Antiqua" w:eastAsia="Book Antiqua" w:hAnsi="Book Antiqua" w:cs="Book Antiqua"/>
        </w:rPr>
        <w:t xml:space="preserve"> </w:t>
      </w:r>
      <w:r w:rsidRPr="007D2DC0">
        <w:rPr>
          <w:rFonts w:ascii="Book Antiqua" w:eastAsia="Book Antiqua" w:hAnsi="Book Antiqua" w:cs="Book Antiqua"/>
        </w:rPr>
        <w:t>umbilical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vein</w:t>
      </w:r>
      <w:r w:rsidR="00675FFC" w:rsidRPr="007D2DC0">
        <w:rPr>
          <w:rFonts w:ascii="Book Antiqua" w:eastAsia="Book Antiqua" w:hAnsi="Book Antiqua" w:cs="Book Antiqua"/>
        </w:rPr>
        <w:t xml:space="preserve"> </w:t>
      </w:r>
      <w:r w:rsidRPr="007D2DC0">
        <w:rPr>
          <w:rFonts w:ascii="Book Antiqua" w:eastAsia="Book Antiqua" w:hAnsi="Book Antiqua" w:cs="Book Antiqua"/>
        </w:rPr>
        <w:t>endothelial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(HUVEC)</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NIH</w:t>
      </w:r>
      <w:r w:rsidR="00675FFC" w:rsidRPr="007D2DC0">
        <w:rPr>
          <w:rFonts w:ascii="Book Antiqua" w:eastAsia="Book Antiqua" w:hAnsi="Book Antiqua" w:cs="Book Antiqua"/>
        </w:rPr>
        <w:t xml:space="preserve"> </w:t>
      </w:r>
      <w:r w:rsidRPr="007D2DC0">
        <w:rPr>
          <w:rFonts w:ascii="Book Antiqua" w:eastAsia="Book Antiqua" w:hAnsi="Book Antiqua" w:cs="Book Antiqua"/>
        </w:rPr>
        <w:t>3T3</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fibroblasts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cryopreserved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our</w:t>
      </w:r>
      <w:r w:rsidR="00675FFC" w:rsidRPr="007D2DC0">
        <w:rPr>
          <w:rFonts w:ascii="Book Antiqua" w:eastAsia="Book Antiqua" w:hAnsi="Book Antiqua" w:cs="Book Antiqua"/>
        </w:rPr>
        <w:t xml:space="preserve"> </w:t>
      </w:r>
      <w:r w:rsidRPr="007D2DC0">
        <w:rPr>
          <w:rFonts w:ascii="Book Antiqua" w:eastAsia="Book Antiqua" w:hAnsi="Book Antiqua" w:cs="Book Antiqua"/>
        </w:rPr>
        <w:t>laboratory.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mouse</w:t>
      </w:r>
      <w:r w:rsidR="00675FFC" w:rsidRPr="007D2DC0">
        <w:rPr>
          <w:rFonts w:ascii="Book Antiqua" w:eastAsia="Book Antiqua" w:hAnsi="Book Antiqua" w:cs="Book Antiqua"/>
        </w:rPr>
        <w:t xml:space="preserve"> </w:t>
      </w:r>
      <w:r w:rsidRPr="007D2DC0">
        <w:rPr>
          <w:rFonts w:ascii="Book Antiqua" w:eastAsia="Book Antiqua" w:hAnsi="Book Antiqua" w:cs="Book Antiqua"/>
        </w:rPr>
        <w:t>adipose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bone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marrow</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obtained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Prof.</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lastRenderedPageBreak/>
        <w:t>Yimin</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Wang</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China-Japan</w:t>
      </w:r>
      <w:r w:rsidR="00675FFC" w:rsidRPr="007D2DC0">
        <w:rPr>
          <w:rFonts w:ascii="Book Antiqua" w:eastAsia="Book Antiqua" w:hAnsi="Book Antiqua" w:cs="Book Antiqua"/>
        </w:rPr>
        <w:t xml:space="preserve"> </w:t>
      </w:r>
      <w:r w:rsidRPr="007D2DC0">
        <w:rPr>
          <w:rFonts w:ascii="Book Antiqua" w:eastAsia="Book Antiqua" w:hAnsi="Book Antiqua" w:cs="Book Antiqua"/>
        </w:rPr>
        <w:t>Union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Hospital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Jilin</w:t>
      </w:r>
      <w:r w:rsidR="00675FFC" w:rsidRPr="007D2DC0">
        <w:rPr>
          <w:rFonts w:ascii="Book Antiqua" w:eastAsia="Book Antiqua" w:hAnsi="Book Antiqua" w:cs="Book Antiqua"/>
        </w:rPr>
        <w:t xml:space="preserve"> </w:t>
      </w:r>
      <w:r w:rsidRPr="007D2DC0">
        <w:rPr>
          <w:rFonts w:ascii="Book Antiqua" w:eastAsia="Book Antiqua" w:hAnsi="Book Antiqua" w:cs="Book Antiqua"/>
        </w:rPr>
        <w:t>University.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expanded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DMEM</w:t>
      </w:r>
      <w:r w:rsidR="00675FFC" w:rsidRPr="007D2DC0">
        <w:rPr>
          <w:rFonts w:ascii="Book Antiqua" w:eastAsia="Book Antiqua" w:hAnsi="Book Antiqua" w:cs="Book Antiqua"/>
        </w:rPr>
        <w:t xml:space="preserve"> </w:t>
      </w:r>
      <w:r w:rsidRPr="007D2DC0">
        <w:rPr>
          <w:rFonts w:ascii="Book Antiqua" w:eastAsia="Book Antiqua" w:hAnsi="Book Antiqua" w:cs="Book Antiqua"/>
        </w:rPr>
        <w:t>media</w:t>
      </w:r>
      <w:r w:rsidR="00675FFC" w:rsidRPr="007D2DC0">
        <w:rPr>
          <w:rFonts w:ascii="Book Antiqua" w:eastAsia="Book Antiqua" w:hAnsi="Book Antiqua" w:cs="Book Antiqua"/>
        </w:rPr>
        <w:t xml:space="preserve"> </w:t>
      </w:r>
      <w:r w:rsidRPr="007D2DC0">
        <w:rPr>
          <w:rFonts w:ascii="Book Antiqua" w:eastAsia="Book Antiqua" w:hAnsi="Book Antiqua" w:cs="Book Antiqua"/>
        </w:rPr>
        <w:t>supplemented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10%</w:t>
      </w:r>
      <w:r w:rsidR="00675FFC" w:rsidRPr="007D2DC0">
        <w:rPr>
          <w:rFonts w:ascii="Book Antiqua" w:eastAsia="Book Antiqua" w:hAnsi="Book Antiqua" w:cs="Book Antiqua"/>
        </w:rPr>
        <w:t xml:space="preserve"> </w:t>
      </w:r>
      <w:r w:rsidRPr="007D2DC0">
        <w:rPr>
          <w:rFonts w:ascii="Book Antiqua" w:eastAsia="Book Antiqua" w:hAnsi="Book Antiqua" w:cs="Book Antiqua"/>
        </w:rPr>
        <w:t>FBS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penicillin-streptomycin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incubator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37°C,</w:t>
      </w:r>
      <w:r w:rsidR="00675FFC" w:rsidRPr="007D2DC0">
        <w:rPr>
          <w:rFonts w:ascii="Book Antiqua" w:eastAsia="Book Antiqua" w:hAnsi="Book Antiqua" w:cs="Book Antiqua"/>
        </w:rPr>
        <w:t xml:space="preserve"> </w:t>
      </w:r>
      <w:r w:rsidRPr="007D2DC0">
        <w:rPr>
          <w:rFonts w:ascii="Book Antiqua" w:eastAsia="Book Antiqua" w:hAnsi="Book Antiqua" w:cs="Book Antiqua"/>
        </w:rPr>
        <w:t>5%</w:t>
      </w:r>
      <w:r w:rsidR="00675FFC" w:rsidRPr="007D2DC0">
        <w:rPr>
          <w:rFonts w:ascii="Book Antiqua" w:eastAsia="Book Antiqua" w:hAnsi="Book Antiqua" w:cs="Book Antiqua"/>
        </w:rPr>
        <w:t xml:space="preserve"> </w:t>
      </w:r>
      <w:r w:rsidRPr="007D2DC0">
        <w:rPr>
          <w:rFonts w:ascii="Book Antiqua" w:eastAsia="Book Antiqua" w:hAnsi="Book Antiqua" w:cs="Book Antiqua"/>
        </w:rPr>
        <w:t>CO</w:t>
      </w:r>
      <w:r w:rsidRPr="007D2DC0">
        <w:rPr>
          <w:rFonts w:ascii="Book Antiqua" w:eastAsia="Book Antiqua" w:hAnsi="Book Antiqua" w:cs="Book Antiqua"/>
          <w:szCs w:val="30"/>
          <w:vertAlign w:val="subscript"/>
        </w:rPr>
        <w:t>2</w:t>
      </w:r>
      <w:r w:rsidRPr="007D2DC0">
        <w:rPr>
          <w:rFonts w:ascii="Book Antiqua" w:eastAsia="Book Antiqua" w:hAnsi="Book Antiqua" w:cs="Book Antiqua"/>
        </w:rPr>
        <w:t>.</w:t>
      </w:r>
    </w:p>
    <w:p w14:paraId="4DB69ABD" w14:textId="77777777" w:rsidR="00A77B3E" w:rsidRPr="007D2DC0" w:rsidRDefault="00A77B3E">
      <w:pPr>
        <w:spacing w:line="360" w:lineRule="auto"/>
        <w:jc w:val="both"/>
      </w:pPr>
    </w:p>
    <w:p w14:paraId="715B2CA8" w14:textId="1974DF40" w:rsidR="00A77B3E" w:rsidRPr="007D2DC0" w:rsidRDefault="00000000">
      <w:pPr>
        <w:spacing w:line="360" w:lineRule="auto"/>
        <w:jc w:val="both"/>
      </w:pPr>
      <w:r w:rsidRPr="007D2DC0">
        <w:rPr>
          <w:rFonts w:ascii="Book Antiqua" w:eastAsia="Book Antiqua" w:hAnsi="Book Antiqua" w:cs="Book Antiqua"/>
          <w:b/>
          <w:bCs/>
          <w:i/>
          <w:iCs/>
        </w:rPr>
        <w:t>3D</w:t>
      </w:r>
      <w:r w:rsidR="00675FFC" w:rsidRPr="007D2DC0">
        <w:rPr>
          <w:rFonts w:ascii="Book Antiqua" w:eastAsia="Book Antiqua" w:hAnsi="Book Antiqua" w:cs="Book Antiqua"/>
          <w:b/>
          <w:bCs/>
          <w:i/>
          <w:iCs/>
        </w:rPr>
        <w:t xml:space="preserve"> </w:t>
      </w:r>
      <w:r w:rsidR="0078113A" w:rsidRPr="007D2DC0">
        <w:rPr>
          <w:rFonts w:ascii="Book Antiqua" w:eastAsia="Book Antiqua" w:hAnsi="Book Antiqua" w:cs="Book Antiqua"/>
          <w:b/>
          <w:bCs/>
          <w:i/>
          <w:iCs/>
        </w:rPr>
        <w:t>cell</w:t>
      </w:r>
      <w:r w:rsidR="00675FFC" w:rsidRPr="007D2DC0">
        <w:rPr>
          <w:rFonts w:ascii="Book Antiqua" w:eastAsia="Book Antiqua" w:hAnsi="Book Antiqua" w:cs="Book Antiqua"/>
          <w:b/>
          <w:bCs/>
          <w:i/>
          <w:iCs/>
        </w:rPr>
        <w:t xml:space="preserve"> </w:t>
      </w:r>
      <w:r w:rsidR="0078113A" w:rsidRPr="007D2DC0">
        <w:rPr>
          <w:rFonts w:ascii="Book Antiqua" w:eastAsia="Book Antiqua" w:hAnsi="Book Antiqua" w:cs="Book Antiqua"/>
          <w:b/>
          <w:bCs/>
          <w:i/>
          <w:iCs/>
        </w:rPr>
        <w:t>culture</w:t>
      </w:r>
      <w:r w:rsidR="00675FFC" w:rsidRPr="007D2DC0">
        <w:rPr>
          <w:rFonts w:ascii="Book Antiqua" w:eastAsia="Book Antiqua" w:hAnsi="Book Antiqua" w:cs="Book Antiqua"/>
          <w:b/>
          <w:bCs/>
          <w:i/>
          <w:iCs/>
        </w:rPr>
        <w:t xml:space="preserve"> </w:t>
      </w:r>
      <w:r w:rsidR="0078113A" w:rsidRPr="007D2DC0">
        <w:rPr>
          <w:rFonts w:ascii="Book Antiqua" w:eastAsia="Book Antiqua" w:hAnsi="Book Antiqua" w:cs="Book Antiqua"/>
          <w:b/>
          <w:bCs/>
          <w:i/>
          <w:iCs/>
        </w:rPr>
        <w:t>and</w:t>
      </w:r>
      <w:r w:rsidR="00675FFC" w:rsidRPr="007D2DC0">
        <w:rPr>
          <w:rFonts w:ascii="Book Antiqua" w:eastAsia="Book Antiqua" w:hAnsi="Book Antiqua" w:cs="Book Antiqua"/>
          <w:b/>
          <w:bCs/>
          <w:i/>
          <w:iCs/>
        </w:rPr>
        <w:t xml:space="preserve"> </w:t>
      </w:r>
      <w:r w:rsidR="0078113A" w:rsidRPr="007D2DC0">
        <w:rPr>
          <w:rFonts w:ascii="Book Antiqua" w:eastAsia="Book Antiqua" w:hAnsi="Book Antiqua" w:cs="Book Antiqua"/>
          <w:b/>
          <w:bCs/>
          <w:i/>
          <w:iCs/>
        </w:rPr>
        <w:t>related</w:t>
      </w:r>
      <w:r w:rsidR="00675FFC" w:rsidRPr="007D2DC0">
        <w:rPr>
          <w:rFonts w:ascii="Book Antiqua" w:eastAsia="Book Antiqua" w:hAnsi="Book Antiqua" w:cs="Book Antiqua"/>
          <w:b/>
          <w:bCs/>
          <w:i/>
          <w:iCs/>
        </w:rPr>
        <w:t xml:space="preserve"> </w:t>
      </w:r>
      <w:r w:rsidR="0078113A" w:rsidRPr="007D2DC0">
        <w:rPr>
          <w:rFonts w:ascii="Book Antiqua" w:eastAsia="Book Antiqua" w:hAnsi="Book Antiqua" w:cs="Book Antiqua"/>
          <w:b/>
          <w:bCs/>
          <w:i/>
          <w:iCs/>
        </w:rPr>
        <w:t>assays</w:t>
      </w:r>
    </w:p>
    <w:p w14:paraId="51CD2DBA" w14:textId="38AA4A2D" w:rsidR="00A77B3E" w:rsidRPr="007D2DC0" w:rsidRDefault="00000000">
      <w:pPr>
        <w:spacing w:line="360" w:lineRule="auto"/>
        <w:jc w:val="both"/>
      </w:pP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sterilized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UV</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min;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10</w:t>
      </w:r>
      <w:r w:rsidRPr="007D2DC0">
        <w:rPr>
          <w:rFonts w:ascii="Book Antiqua" w:eastAsia="Book Antiqua" w:hAnsi="Book Antiqua" w:cs="Book Antiqua"/>
          <w:szCs w:val="30"/>
          <w:vertAlign w:val="superscript"/>
        </w:rPr>
        <w:t>5</w:t>
      </w:r>
      <w:r w:rsidRPr="007D2DC0">
        <w:rPr>
          <w:rFonts w:ascii="Book Antiqua" w:eastAsia="Book Antiqua" w:hAnsi="Book Antiqua" w:cs="Book Antiqua"/>
        </w:rPr>
        <w:t>/mL)</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mixed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seeded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96-well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plates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incubated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37</w:t>
      </w:r>
      <w:r w:rsidR="00675FFC" w:rsidRPr="007D2DC0">
        <w:rPr>
          <w:rFonts w:ascii="Book Antiqua" w:eastAsia="Book Antiqua" w:hAnsi="Book Antiqua" w:cs="Book Antiqua"/>
        </w:rPr>
        <w:t xml:space="preserve"> </w:t>
      </w:r>
      <w:r w:rsidRPr="007D2DC0">
        <w:rPr>
          <w:rFonts w:ascii="Book Antiqua" w:eastAsia="Book Antiqua" w:hAnsi="Book Antiqua" w:cs="Book Antiqua"/>
        </w:rPr>
        <w:t>°C</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5%</w:t>
      </w:r>
      <w:r w:rsidR="00675FFC" w:rsidRPr="007D2DC0">
        <w:rPr>
          <w:rFonts w:ascii="Book Antiqua" w:eastAsia="Book Antiqua" w:hAnsi="Book Antiqua" w:cs="Book Antiqua"/>
        </w:rPr>
        <w:t xml:space="preserve"> </w:t>
      </w:r>
      <w:r w:rsidRPr="007D2DC0">
        <w:rPr>
          <w:rFonts w:ascii="Book Antiqua" w:eastAsia="Book Antiqua" w:hAnsi="Book Antiqua" w:cs="Book Antiqua"/>
        </w:rPr>
        <w:t>CO</w:t>
      </w:r>
      <w:r w:rsidRPr="007D2DC0">
        <w:rPr>
          <w:rFonts w:ascii="Book Antiqua" w:eastAsia="Book Antiqua" w:hAnsi="Book Antiqua" w:cs="Book Antiqua"/>
          <w:szCs w:val="30"/>
          <w:vertAlign w:val="subscript"/>
        </w:rPr>
        <w:t>2</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min.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medium</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added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each</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changed</w:t>
      </w:r>
      <w:r w:rsidR="00675FFC" w:rsidRPr="007D2DC0">
        <w:rPr>
          <w:rFonts w:ascii="Book Antiqua" w:eastAsia="Book Antiqua" w:hAnsi="Book Antiqua" w:cs="Book Antiqua"/>
        </w:rPr>
        <w:t xml:space="preserve"> </w:t>
      </w:r>
      <w:r w:rsidRPr="007D2DC0">
        <w:rPr>
          <w:rFonts w:ascii="Book Antiqua" w:eastAsia="Book Antiqua" w:hAnsi="Book Antiqua" w:cs="Book Antiqua"/>
        </w:rPr>
        <w:t>every</w:t>
      </w:r>
      <w:r w:rsidR="00675FFC" w:rsidRPr="007D2DC0">
        <w:rPr>
          <w:rFonts w:ascii="Book Antiqua" w:eastAsia="Book Antiqua" w:hAnsi="Book Antiqua" w:cs="Book Antiqua"/>
        </w:rPr>
        <w:t xml:space="preserve"> </w:t>
      </w:r>
      <w:r w:rsidRPr="007D2DC0">
        <w:rPr>
          <w:rFonts w:ascii="Book Antiqua" w:eastAsia="Book Antiqua" w:hAnsi="Book Antiqua" w:cs="Book Antiqua"/>
        </w:rPr>
        <w:t>2</w:t>
      </w:r>
      <w:r w:rsidR="00675FFC" w:rsidRPr="007D2DC0">
        <w:rPr>
          <w:rFonts w:ascii="Book Antiqua" w:eastAsia="Book Antiqua" w:hAnsi="Book Antiqua" w:cs="Book Antiqua"/>
        </w:rPr>
        <w:t xml:space="preserve"> </w:t>
      </w:r>
      <w:r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(HUVEC,</w:t>
      </w:r>
      <w:r w:rsidR="00675FFC" w:rsidRPr="007D2DC0">
        <w:rPr>
          <w:rFonts w:ascii="Book Antiqua" w:eastAsia="Book Antiqua" w:hAnsi="Book Antiqua" w:cs="Book Antiqua"/>
        </w:rPr>
        <w:t xml:space="preserve"> </w:t>
      </w:r>
      <w:r w:rsidRPr="007D2DC0">
        <w:rPr>
          <w:rFonts w:ascii="Book Antiqua" w:eastAsia="Book Antiqua" w:hAnsi="Book Antiqua" w:cs="Book Antiqua"/>
        </w:rPr>
        <w:t>NIH</w:t>
      </w:r>
      <w:r w:rsidR="00675FFC" w:rsidRPr="007D2DC0">
        <w:rPr>
          <w:rFonts w:ascii="Book Antiqua" w:eastAsia="Book Antiqua" w:hAnsi="Book Antiqua" w:cs="Book Antiqua"/>
        </w:rPr>
        <w:t xml:space="preserve"> </w:t>
      </w:r>
      <w:r w:rsidRPr="007D2DC0">
        <w:rPr>
          <w:rFonts w:ascii="Book Antiqua" w:eastAsia="Book Antiqua" w:hAnsi="Book Antiqua" w:cs="Book Antiqua"/>
        </w:rPr>
        <w:t>3T3,</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675FFC" w:rsidRPr="007D2DC0">
        <w:rPr>
          <w:rFonts w:ascii="Book Antiqua" w:eastAsia="Book Antiqua" w:hAnsi="Book Antiqua" w:cs="Book Antiqua"/>
        </w:rPr>
        <w:t xml:space="preserve"> </w:t>
      </w:r>
      <w:r w:rsidR="009976D5"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assays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listed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p>
    <w:p w14:paraId="47602CC9" w14:textId="77777777" w:rsidR="00A77B3E" w:rsidRPr="007D2DC0" w:rsidRDefault="00A77B3E">
      <w:pPr>
        <w:spacing w:line="360" w:lineRule="auto"/>
        <w:jc w:val="both"/>
      </w:pPr>
    </w:p>
    <w:p w14:paraId="4FA2EA4B" w14:textId="6D794AEF" w:rsidR="00A77B3E" w:rsidRPr="007D2DC0" w:rsidRDefault="00000000">
      <w:pPr>
        <w:spacing w:line="360" w:lineRule="auto"/>
        <w:jc w:val="both"/>
      </w:pPr>
      <w:r w:rsidRPr="007D2DC0">
        <w:rPr>
          <w:rFonts w:ascii="Book Antiqua" w:eastAsia="Book Antiqua" w:hAnsi="Book Antiqua" w:cs="Book Antiqua"/>
          <w:b/>
          <w:bCs/>
          <w:i/>
          <w:iCs/>
        </w:rPr>
        <w:t>Creation</w:t>
      </w:r>
      <w:r w:rsidR="00675FFC" w:rsidRPr="007D2DC0">
        <w:rPr>
          <w:rFonts w:ascii="Book Antiqua" w:eastAsia="Book Antiqua" w:hAnsi="Book Antiqua" w:cs="Book Antiqua"/>
          <w:b/>
          <w:bCs/>
          <w:i/>
          <w:iCs/>
        </w:rPr>
        <w:t xml:space="preserve"> </w:t>
      </w:r>
      <w:r w:rsidRPr="007D2DC0">
        <w:rPr>
          <w:rFonts w:ascii="Book Antiqua" w:eastAsia="Book Antiqua" w:hAnsi="Book Antiqua" w:cs="Book Antiqua"/>
          <w:b/>
          <w:bCs/>
          <w:i/>
          <w:iCs/>
        </w:rPr>
        <w:t>and</w:t>
      </w:r>
      <w:r w:rsidR="00675FFC" w:rsidRPr="007D2DC0">
        <w:rPr>
          <w:rFonts w:ascii="Book Antiqua" w:eastAsia="Book Antiqua" w:hAnsi="Book Antiqua" w:cs="Book Antiqua"/>
          <w:b/>
          <w:bCs/>
          <w:i/>
          <w:iCs/>
        </w:rPr>
        <w:t xml:space="preserve"> </w:t>
      </w:r>
      <w:r w:rsidRPr="007D2DC0">
        <w:rPr>
          <w:rFonts w:ascii="Book Antiqua" w:eastAsia="Book Antiqua" w:hAnsi="Book Antiqua" w:cs="Book Antiqua"/>
          <w:b/>
          <w:bCs/>
          <w:i/>
          <w:iCs/>
        </w:rPr>
        <w:t>treatment</w:t>
      </w:r>
      <w:r w:rsidR="00675FFC" w:rsidRPr="007D2DC0">
        <w:rPr>
          <w:rFonts w:ascii="Book Antiqua" w:eastAsia="Book Antiqua" w:hAnsi="Book Antiqua" w:cs="Book Antiqua"/>
          <w:b/>
          <w:bCs/>
          <w:i/>
          <w:iCs/>
        </w:rPr>
        <w:t xml:space="preserve"> </w:t>
      </w:r>
      <w:r w:rsidRPr="007D2DC0">
        <w:rPr>
          <w:rFonts w:ascii="Book Antiqua" w:eastAsia="Book Antiqua" w:hAnsi="Book Antiqua" w:cs="Book Antiqua"/>
          <w:b/>
          <w:bCs/>
          <w:i/>
          <w:iCs/>
        </w:rPr>
        <w:t>of</w:t>
      </w:r>
      <w:r w:rsidR="00675FFC" w:rsidRPr="007D2DC0">
        <w:rPr>
          <w:rFonts w:ascii="Book Antiqua" w:eastAsia="Book Antiqua" w:hAnsi="Book Antiqua" w:cs="Book Antiqua"/>
          <w:b/>
          <w:bCs/>
          <w:i/>
          <w:iCs/>
        </w:rPr>
        <w:t xml:space="preserve"> </w:t>
      </w:r>
      <w:r w:rsidR="00827F66" w:rsidRPr="007D2DC0">
        <w:rPr>
          <w:rFonts w:ascii="Book Antiqua" w:eastAsia="Book Antiqua" w:hAnsi="Book Antiqua" w:cs="Book Antiqua"/>
          <w:b/>
          <w:bCs/>
          <w:i/>
          <w:iCs/>
        </w:rPr>
        <w:t>full-thickness</w:t>
      </w:r>
      <w:r w:rsidR="00675FFC" w:rsidRPr="007D2DC0">
        <w:rPr>
          <w:rFonts w:ascii="Book Antiqua" w:eastAsia="Book Antiqua" w:hAnsi="Book Antiqua" w:cs="Book Antiqua"/>
          <w:b/>
          <w:bCs/>
          <w:i/>
          <w:iCs/>
        </w:rPr>
        <w:t xml:space="preserve"> </w:t>
      </w:r>
      <w:r w:rsidR="00827F66" w:rsidRPr="007D2DC0">
        <w:rPr>
          <w:rFonts w:ascii="Book Antiqua" w:eastAsia="Book Antiqua" w:hAnsi="Book Antiqua" w:cs="Book Antiqua"/>
          <w:b/>
          <w:bCs/>
          <w:i/>
          <w:iCs/>
        </w:rPr>
        <w:t>wounds</w:t>
      </w:r>
      <w:r w:rsidR="00675FFC" w:rsidRPr="007D2DC0">
        <w:rPr>
          <w:rFonts w:ascii="Book Antiqua" w:eastAsia="Book Antiqua" w:hAnsi="Book Antiqua" w:cs="Book Antiqua"/>
          <w:b/>
          <w:bCs/>
          <w:i/>
          <w:iCs/>
        </w:rPr>
        <w:t xml:space="preserve"> </w:t>
      </w:r>
      <w:r w:rsidR="00827F66" w:rsidRPr="007D2DC0">
        <w:rPr>
          <w:rFonts w:ascii="Book Antiqua" w:eastAsia="Book Antiqua" w:hAnsi="Book Antiqua" w:cs="Book Antiqua"/>
          <w:b/>
          <w:bCs/>
          <w:i/>
          <w:iCs/>
        </w:rPr>
        <w:t>in</w:t>
      </w:r>
      <w:r w:rsidR="00675FFC" w:rsidRPr="007D2DC0">
        <w:rPr>
          <w:rFonts w:ascii="Book Antiqua" w:eastAsia="Book Antiqua" w:hAnsi="Book Antiqua" w:cs="Book Antiqua"/>
          <w:b/>
          <w:bCs/>
          <w:i/>
          <w:iCs/>
        </w:rPr>
        <w:t xml:space="preserve"> </w:t>
      </w:r>
      <w:r w:rsidR="00827F66" w:rsidRPr="007D2DC0">
        <w:rPr>
          <w:rFonts w:ascii="Book Antiqua" w:eastAsia="Book Antiqua" w:hAnsi="Book Antiqua" w:cs="Book Antiqua"/>
          <w:b/>
          <w:bCs/>
          <w:i/>
          <w:iCs/>
        </w:rPr>
        <w:t>a</w:t>
      </w:r>
      <w:r w:rsidR="00675FFC" w:rsidRPr="007D2DC0">
        <w:rPr>
          <w:rFonts w:ascii="Book Antiqua" w:eastAsia="Book Antiqua" w:hAnsi="Book Antiqua" w:cs="Book Antiqua"/>
          <w:b/>
          <w:bCs/>
          <w:i/>
          <w:iCs/>
        </w:rPr>
        <w:t xml:space="preserve"> </w:t>
      </w:r>
      <w:r w:rsidR="00827F66" w:rsidRPr="007D2DC0">
        <w:rPr>
          <w:rFonts w:ascii="Book Antiqua" w:eastAsia="Book Antiqua" w:hAnsi="Book Antiqua" w:cs="Book Antiqua"/>
          <w:b/>
          <w:bCs/>
          <w:i/>
          <w:iCs/>
        </w:rPr>
        <w:t>rat</w:t>
      </w:r>
      <w:r w:rsidR="00675FFC" w:rsidRPr="007D2DC0">
        <w:rPr>
          <w:rFonts w:ascii="Book Antiqua" w:eastAsia="Book Antiqua" w:hAnsi="Book Antiqua" w:cs="Book Antiqua"/>
          <w:b/>
          <w:bCs/>
          <w:i/>
          <w:iCs/>
        </w:rPr>
        <w:t xml:space="preserve"> </w:t>
      </w:r>
      <w:r w:rsidR="00827F66" w:rsidRPr="007D2DC0">
        <w:rPr>
          <w:rFonts w:ascii="Book Antiqua" w:eastAsia="Book Antiqua" w:hAnsi="Book Antiqua" w:cs="Book Antiqua"/>
          <w:b/>
          <w:bCs/>
          <w:i/>
          <w:iCs/>
        </w:rPr>
        <w:t>model</w:t>
      </w:r>
    </w:p>
    <w:p w14:paraId="38031FD4" w14:textId="14E535DD" w:rsidR="00A77B3E" w:rsidRPr="007D2DC0" w:rsidRDefault="00000000">
      <w:pPr>
        <w:spacing w:line="360" w:lineRule="auto"/>
        <w:jc w:val="both"/>
        <w:rPr>
          <w:rFonts w:ascii="Book Antiqua" w:hAnsi="Book Antiqua"/>
        </w:rPr>
      </w:pPr>
      <w:r w:rsidRPr="007D2DC0">
        <w:rPr>
          <w:rFonts w:ascii="Book Antiqua" w:eastAsia="Book Antiqua" w:hAnsi="Book Antiqua" w:cs="Book Antiqua"/>
        </w:rPr>
        <w:t>Thirty</w:t>
      </w:r>
      <w:r w:rsidR="00675FFC" w:rsidRPr="007D2DC0">
        <w:rPr>
          <w:rFonts w:ascii="Book Antiqua" w:eastAsia="Book Antiqua" w:hAnsi="Book Antiqua" w:cs="Book Antiqua"/>
        </w:rPr>
        <w:t xml:space="preserve"> </w:t>
      </w:r>
      <w:r w:rsidRPr="007D2DC0">
        <w:rPr>
          <w:rFonts w:ascii="Book Antiqua" w:eastAsia="Book Antiqua" w:hAnsi="Book Antiqua" w:cs="Book Antiqua"/>
        </w:rPr>
        <w:t>8-wk-old</w:t>
      </w:r>
      <w:r w:rsidR="00675FFC" w:rsidRPr="007D2DC0">
        <w:rPr>
          <w:rFonts w:ascii="Book Antiqua" w:eastAsia="Book Antiqua" w:hAnsi="Book Antiqua" w:cs="Book Antiqua"/>
        </w:rPr>
        <w:t xml:space="preserve"> </w:t>
      </w:r>
      <w:r w:rsidRPr="007D2DC0">
        <w:rPr>
          <w:rFonts w:ascii="Book Antiqua" w:eastAsia="Book Antiqua" w:hAnsi="Book Antiqua" w:cs="Book Antiqua"/>
        </w:rPr>
        <w:t>female</w:t>
      </w:r>
      <w:r w:rsidR="00675FFC" w:rsidRPr="007D2DC0">
        <w:rPr>
          <w:rFonts w:ascii="Book Antiqua" w:eastAsia="Book Antiqua" w:hAnsi="Book Antiqua" w:cs="Book Antiqua"/>
        </w:rPr>
        <w:t xml:space="preserve"> </w:t>
      </w:r>
      <w:r w:rsidRPr="007D2DC0">
        <w:rPr>
          <w:rFonts w:ascii="Book Antiqua" w:eastAsia="Book Antiqua" w:hAnsi="Book Antiqua" w:cs="Book Antiqua"/>
        </w:rPr>
        <w:t>SD</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(200-220 g/rat)</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purchased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Liaoning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Changsheng</w:t>
      </w:r>
      <w:r w:rsidR="00675FFC" w:rsidRPr="007D2DC0">
        <w:rPr>
          <w:rFonts w:ascii="Book Antiqua" w:eastAsia="Book Antiqua" w:hAnsi="Book Antiqua" w:cs="Book Antiqua"/>
        </w:rPr>
        <w:t xml:space="preserve"> </w:t>
      </w:r>
      <w:r w:rsidRPr="007D2DC0">
        <w:rPr>
          <w:rFonts w:ascii="Book Antiqua" w:eastAsia="Book Antiqua" w:hAnsi="Book Antiqua" w:cs="Book Antiqua"/>
        </w:rPr>
        <w:t>Biotechnology</w:t>
      </w:r>
      <w:r w:rsidR="00675FFC" w:rsidRPr="007D2DC0">
        <w:rPr>
          <w:rFonts w:ascii="Book Antiqua" w:eastAsia="Book Antiqua" w:hAnsi="Book Antiqua" w:cs="Book Antiqua"/>
        </w:rPr>
        <w:t xml:space="preserve"> </w:t>
      </w:r>
      <w:r w:rsidRPr="007D2DC0">
        <w:rPr>
          <w:rFonts w:ascii="Book Antiqua" w:eastAsia="Book Antiqua" w:hAnsi="Book Antiqua" w:cs="Book Antiqua"/>
        </w:rPr>
        <w:t>Co.,</w:t>
      </w:r>
      <w:r w:rsidR="00675FFC" w:rsidRPr="007D2DC0">
        <w:rPr>
          <w:rFonts w:ascii="Book Antiqua" w:eastAsia="Book Antiqua" w:hAnsi="Book Antiqua" w:cs="Book Antiqua"/>
        </w:rPr>
        <w:t xml:space="preserve"> </w:t>
      </w:r>
      <w:r w:rsidRPr="007D2DC0">
        <w:rPr>
          <w:rFonts w:ascii="Book Antiqua" w:eastAsia="Book Antiqua" w:hAnsi="Book Antiqua" w:cs="Book Antiqua"/>
        </w:rPr>
        <w:t>Ltd.</w:t>
      </w:r>
      <w:r w:rsidR="00675FFC" w:rsidRPr="007D2DC0">
        <w:rPr>
          <w:rFonts w:ascii="Book Antiqua" w:eastAsia="Book Antiqua" w:hAnsi="Book Antiqua" w:cs="Book Antiqua"/>
        </w:rPr>
        <w:t xml:space="preserve"> </w:t>
      </w:r>
      <w:r w:rsidRPr="007D2DC0">
        <w:rPr>
          <w:rFonts w:ascii="Book Antiqua" w:eastAsia="Book Antiqua" w:hAnsi="Book Antiqua" w:cs="Book Antiqua"/>
        </w:rPr>
        <w:t>(Liaoning,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China)</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raised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under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standard</w:t>
      </w:r>
      <w:r w:rsidR="00675FFC" w:rsidRPr="007D2DC0">
        <w:rPr>
          <w:rFonts w:ascii="Book Antiqua" w:eastAsia="Book Antiqua" w:hAnsi="Book Antiqua" w:cs="Book Antiqua"/>
        </w:rPr>
        <w:t xml:space="preserve"> </w:t>
      </w:r>
      <w:r w:rsidRPr="007D2DC0">
        <w:rPr>
          <w:rFonts w:ascii="Book Antiqua" w:eastAsia="Book Antiqua" w:hAnsi="Book Antiqua" w:cs="Book Antiqua"/>
        </w:rPr>
        <w:t>laboratory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animal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feeding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conditions.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received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humane</w:t>
      </w:r>
      <w:r w:rsidR="00675FFC" w:rsidRPr="007D2DC0">
        <w:rPr>
          <w:rFonts w:ascii="Book Antiqua" w:eastAsia="Book Antiqua" w:hAnsi="Book Antiqua" w:cs="Book Antiqua"/>
        </w:rPr>
        <w:t xml:space="preserve"> </w:t>
      </w:r>
      <w:r w:rsidRPr="007D2DC0">
        <w:rPr>
          <w:rFonts w:ascii="Book Antiqua" w:eastAsia="Book Antiqua" w:hAnsi="Book Antiqua" w:cs="Book Antiqua"/>
        </w:rPr>
        <w:t>care,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protocols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procedures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approved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Animal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Ethics</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Committee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Changchun</w:t>
      </w:r>
      <w:r w:rsidR="00675FFC" w:rsidRPr="007D2DC0">
        <w:rPr>
          <w:rFonts w:ascii="Book Antiqua" w:eastAsia="Book Antiqua" w:hAnsi="Book Antiqua" w:cs="Book Antiqua"/>
        </w:rPr>
        <w:t xml:space="preserve"> </w:t>
      </w:r>
      <w:r w:rsidRPr="007D2DC0">
        <w:rPr>
          <w:rFonts w:ascii="Book Antiqua" w:eastAsia="Book Antiqua" w:hAnsi="Book Antiqua" w:cs="Book Antiqua"/>
        </w:rPr>
        <w:t>Sci-Tech</w:t>
      </w:r>
      <w:r w:rsidR="00675FFC" w:rsidRPr="007D2DC0">
        <w:rPr>
          <w:rFonts w:ascii="Book Antiqua" w:eastAsia="Book Antiqua" w:hAnsi="Book Antiqua" w:cs="Book Antiqua"/>
        </w:rPr>
        <w:t xml:space="preserve"> </w:t>
      </w:r>
      <w:r w:rsidRPr="007D2DC0">
        <w:rPr>
          <w:rFonts w:ascii="Book Antiqua" w:eastAsia="Book Antiqua" w:hAnsi="Book Antiqua" w:cs="Book Antiqua"/>
        </w:rPr>
        <w:t>University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(Approval</w:t>
      </w:r>
      <w:r w:rsidR="00675FFC" w:rsidRPr="007D2DC0">
        <w:rPr>
          <w:rFonts w:ascii="Book Antiqua" w:eastAsia="Book Antiqua" w:hAnsi="Book Antiqua" w:cs="Book Antiqua"/>
        </w:rPr>
        <w:t xml:space="preserve"> </w:t>
      </w:r>
      <w:r w:rsidRPr="007D2DC0">
        <w:rPr>
          <w:rFonts w:ascii="Book Antiqua" w:eastAsia="Book Antiqua" w:hAnsi="Book Antiqua" w:cs="Book Antiqua"/>
        </w:rPr>
        <w:t>No.</w:t>
      </w:r>
      <w:r w:rsidR="00675FFC" w:rsidRPr="007D2DC0">
        <w:rPr>
          <w:rFonts w:ascii="Book Antiqua" w:eastAsia="Book Antiqua" w:hAnsi="Book Antiqua" w:cs="Book Antiqua"/>
        </w:rPr>
        <w:t xml:space="preserve"> </w:t>
      </w:r>
      <w:r w:rsidRPr="007D2DC0">
        <w:rPr>
          <w:rFonts w:ascii="Book Antiqua" w:eastAsia="Book Antiqua" w:hAnsi="Book Antiqua" w:cs="Book Antiqua"/>
        </w:rPr>
        <w:t>CKARI2020012).</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anesthetized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3%</w:t>
      </w:r>
      <w:r w:rsidR="00675FFC" w:rsidRPr="007D2DC0">
        <w:rPr>
          <w:rFonts w:ascii="Book Antiqua" w:eastAsia="Book Antiqua" w:hAnsi="Book Antiqua" w:cs="Book Antiqua"/>
        </w:rPr>
        <w:t xml:space="preserve"> </w:t>
      </w:r>
      <w:r w:rsidRPr="007D2DC0">
        <w:rPr>
          <w:rFonts w:ascii="Book Antiqua" w:eastAsia="Book Antiqua" w:hAnsi="Book Antiqua" w:cs="Book Antiqua"/>
        </w:rPr>
        <w:t>pentobarbital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sodium</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mg/kg),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hair</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removed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operated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(dorsal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surface).</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12-mm</w:t>
      </w:r>
      <w:r w:rsidR="00675FFC" w:rsidRPr="007D2DC0">
        <w:rPr>
          <w:rFonts w:ascii="Book Antiqua" w:eastAsia="Book Antiqua" w:hAnsi="Book Antiqua" w:cs="Book Antiqua"/>
        </w:rPr>
        <w:t xml:space="preserve"> </w:t>
      </w:r>
      <w:r w:rsidRPr="007D2DC0">
        <w:rPr>
          <w:rFonts w:ascii="Book Antiqua" w:eastAsia="Book Antiqua" w:hAnsi="Book Antiqua" w:cs="Book Antiqua"/>
        </w:rPr>
        <w:t>diameter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biopsy</w:t>
      </w:r>
      <w:r w:rsidR="00675FFC" w:rsidRPr="007D2DC0">
        <w:rPr>
          <w:rFonts w:ascii="Book Antiqua" w:eastAsia="Book Antiqua" w:hAnsi="Book Antiqua" w:cs="Book Antiqua"/>
        </w:rPr>
        <w:t xml:space="preserve"> </w:t>
      </w:r>
      <w:r w:rsidRPr="007D2DC0">
        <w:rPr>
          <w:rFonts w:ascii="Book Antiqua" w:eastAsia="Book Antiqua" w:hAnsi="Book Antiqua" w:cs="Book Antiqua"/>
        </w:rPr>
        <w:t>punch</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make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p>
    <w:p w14:paraId="6AE8E706" w14:textId="28614FDD" w:rsidR="00A77B3E" w:rsidRPr="007D2DC0" w:rsidRDefault="00000000">
      <w:pPr>
        <w:spacing w:line="360" w:lineRule="auto"/>
        <w:ind w:firstLine="240"/>
        <w:jc w:val="both"/>
      </w:pP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model</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randomly</w:t>
      </w:r>
      <w:r w:rsidR="00675FFC" w:rsidRPr="007D2DC0">
        <w:rPr>
          <w:rFonts w:ascii="Book Antiqua" w:eastAsia="Book Antiqua" w:hAnsi="Book Antiqua" w:cs="Book Antiqua"/>
        </w:rPr>
        <w:t xml:space="preserve"> </w:t>
      </w:r>
      <w:r w:rsidRPr="007D2DC0">
        <w:rPr>
          <w:rFonts w:ascii="Book Antiqua" w:eastAsia="Book Antiqua" w:hAnsi="Book Antiqua" w:cs="Book Antiqua"/>
        </w:rPr>
        <w:t>divided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three</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HPUB</w:t>
      </w:r>
      <w:r w:rsidR="009B6C45" w:rsidRPr="007D2DC0">
        <w:rPr>
          <w:rFonts w:ascii="Book Antiqua" w:eastAsia="SimSun" w:hAnsi="Book Antiqua" w:cs="SimSun"/>
          <w:lang w:eastAsia="zh-CN"/>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PBS),</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each</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10</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diluted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cold</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PBS</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final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concentration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20</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μg</w:t>
      </w:r>
      <w:proofErr w:type="spellEnd"/>
      <w:r w:rsidRPr="007D2DC0">
        <w:rPr>
          <w:rFonts w:ascii="Book Antiqua" w:eastAsia="Book Antiqua" w:hAnsi="Book Antiqua" w:cs="Book Antiqua"/>
        </w:rPr>
        <w:t>/mL</w:t>
      </w:r>
      <w:r w:rsidR="00675FFC" w:rsidRPr="007D2DC0">
        <w:rPr>
          <w:rFonts w:ascii="Book Antiqua" w:eastAsia="Book Antiqua" w:hAnsi="Book Antiqua" w:cs="Book Antiqua"/>
        </w:rPr>
        <w:t xml:space="preserve"> </w:t>
      </w:r>
      <w:r w:rsidRPr="007D2DC0">
        <w:rPr>
          <w:rFonts w:ascii="Book Antiqua" w:eastAsia="Book Antiqua" w:hAnsi="Book Antiqua" w:cs="Book Antiqua"/>
        </w:rPr>
        <w:t>before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administered</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around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margins</w:t>
      </w:r>
      <w:r w:rsidR="00675FFC" w:rsidRPr="007D2DC0">
        <w:rPr>
          <w:rFonts w:ascii="Book Antiqua" w:eastAsia="Book Antiqua" w:hAnsi="Book Antiqua" w:cs="Book Antiqua"/>
        </w:rPr>
        <w:t xml:space="preserve"> </w:t>
      </w:r>
      <w:r w:rsidRPr="007D2DC0">
        <w:rPr>
          <w:rFonts w:ascii="Book Antiqua" w:eastAsia="Book Antiqua" w:hAnsi="Book Antiqua" w:cs="Book Antiqua"/>
        </w:rPr>
        <w:t>(25</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w:t>
      </w:r>
      <w:r w:rsidR="00871556" w:rsidRPr="007D2DC0">
        <w:rPr>
          <w:rFonts w:ascii="Book Antiqua" w:eastAsia="Book Antiqua" w:hAnsi="Book Antiqua" w:cs="Book Antiqua"/>
        </w:rPr>
        <w:t>L</w:t>
      </w:r>
      <w:proofErr w:type="spellEnd"/>
      <w:r w:rsidRPr="007D2DC0">
        <w:rPr>
          <w:rFonts w:ascii="Book Antiqua" w:eastAsia="Book Antiqua" w:hAnsi="Book Antiqua" w:cs="Book Antiqua"/>
        </w:rPr>
        <w:t>/injection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4</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together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topical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application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each</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(100</w:t>
      </w:r>
      <w:r w:rsidR="00675FFC" w:rsidRPr="007D2DC0">
        <w:rPr>
          <w:rFonts w:ascii="Book Antiqua" w:eastAsia="Book Antiqua" w:hAnsi="Book Antiqua" w:cs="Book Antiqua"/>
        </w:rPr>
        <w:t xml:space="preserve"> </w:t>
      </w:r>
      <w:proofErr w:type="spellStart"/>
      <w:r w:rsidR="005E325D" w:rsidRPr="007D2DC0">
        <w:rPr>
          <w:rFonts w:ascii="Book Antiqua" w:eastAsia="Book Antiqua" w:hAnsi="Book Antiqua" w:cs="Book Antiqua"/>
        </w:rPr>
        <w:t>μL</w:t>
      </w:r>
      <w:proofErr w:type="spellEnd"/>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once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every</w:t>
      </w:r>
      <w:r w:rsidR="00675FFC" w:rsidRPr="007D2DC0">
        <w:rPr>
          <w:rFonts w:ascii="Book Antiqua" w:eastAsia="Book Antiqua" w:hAnsi="Book Antiqua" w:cs="Book Antiqua"/>
        </w:rPr>
        <w:t xml:space="preserve"> </w:t>
      </w:r>
      <w:r w:rsidRPr="007D2DC0">
        <w:rPr>
          <w:rFonts w:ascii="Book Antiqua" w:eastAsia="Book Antiqua" w:hAnsi="Book Antiqua" w:cs="Book Antiqua"/>
        </w:rPr>
        <w:t>5</w:t>
      </w:r>
      <w:r w:rsidR="00675FFC" w:rsidRPr="007D2DC0">
        <w:rPr>
          <w:rFonts w:ascii="Book Antiqua" w:eastAsia="Book Antiqua" w:hAnsi="Book Antiqua" w:cs="Book Antiqua"/>
        </w:rPr>
        <w:t xml:space="preserve"> </w:t>
      </w:r>
      <w:r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first</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thereafter</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local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(100</w:t>
      </w:r>
      <w:r w:rsidR="00675FFC" w:rsidRPr="007D2DC0">
        <w:rPr>
          <w:rFonts w:ascii="Book Antiqua" w:eastAsia="Book Antiqua" w:hAnsi="Book Antiqua" w:cs="Book Antiqua"/>
        </w:rPr>
        <w:t xml:space="preserve"> </w:t>
      </w:r>
      <w:proofErr w:type="spellStart"/>
      <w:r w:rsidR="005E325D" w:rsidRPr="007D2DC0">
        <w:rPr>
          <w:rFonts w:ascii="Book Antiqua" w:eastAsia="Book Antiqua" w:hAnsi="Book Antiqua" w:cs="Book Antiqua"/>
        </w:rPr>
        <w:t>μL</w:t>
      </w:r>
      <w:proofErr w:type="spellEnd"/>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only</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remaining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photographed</w:t>
      </w:r>
      <w:r w:rsidR="00675FFC" w:rsidRPr="007D2DC0">
        <w:rPr>
          <w:rFonts w:ascii="Book Antiqua" w:eastAsia="Book Antiqua" w:hAnsi="Book Antiqua" w:cs="Book Antiqua"/>
        </w:rPr>
        <w:t xml:space="preserve"> </w:t>
      </w:r>
      <w:r w:rsidRPr="007D2DC0">
        <w:rPr>
          <w:rFonts w:ascii="Book Antiqua" w:eastAsia="Book Antiqua" w:hAnsi="Book Antiqua" w:cs="Book Antiqua"/>
        </w:rPr>
        <w:t>every</w:t>
      </w:r>
      <w:r w:rsidR="00675FFC" w:rsidRPr="007D2DC0">
        <w:rPr>
          <w:rFonts w:ascii="Book Antiqua" w:eastAsia="Book Antiqua" w:hAnsi="Book Antiqua" w:cs="Book Antiqua"/>
        </w:rPr>
        <w:t xml:space="preserve"> </w:t>
      </w:r>
      <w:r w:rsidRPr="007D2DC0">
        <w:rPr>
          <w:rFonts w:ascii="Book Antiqua" w:eastAsia="Book Antiqua" w:hAnsi="Book Antiqua" w:cs="Book Antiqua"/>
        </w:rPr>
        <w:t>5</w:t>
      </w:r>
      <w:r w:rsidR="00675FFC" w:rsidRPr="007D2DC0">
        <w:rPr>
          <w:rFonts w:ascii="Book Antiqua" w:eastAsia="Book Antiqua" w:hAnsi="Book Antiqua" w:cs="Book Antiqua"/>
        </w:rPr>
        <w:t xml:space="preserve"> </w:t>
      </w:r>
      <w:r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calculated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Image-Pro</w:t>
      </w:r>
      <w:r w:rsidR="00675FFC" w:rsidRPr="007D2DC0">
        <w:rPr>
          <w:rFonts w:ascii="Book Antiqua" w:eastAsia="Book Antiqua" w:hAnsi="Book Antiqua" w:cs="Book Antiqua"/>
        </w:rPr>
        <w:t xml:space="preserve"> </w:t>
      </w:r>
      <w:r w:rsidRPr="007D2DC0">
        <w:rPr>
          <w:rFonts w:ascii="Book Antiqua" w:eastAsia="Book Antiqua" w:hAnsi="Book Antiqua" w:cs="Book Antiqua"/>
        </w:rPr>
        <w:t>Plus</w:t>
      </w:r>
      <w:r w:rsidR="00675FFC" w:rsidRPr="007D2DC0">
        <w:rPr>
          <w:rFonts w:ascii="Book Antiqua" w:eastAsia="Book Antiqua" w:hAnsi="Book Antiqua" w:cs="Book Antiqua"/>
        </w:rPr>
        <w:t xml:space="preserve"> </w:t>
      </w:r>
      <w:r w:rsidRPr="007D2DC0">
        <w:rPr>
          <w:rFonts w:ascii="Book Antiqua" w:eastAsia="Book Antiqua" w:hAnsi="Book Antiqua" w:cs="Book Antiqua"/>
        </w:rPr>
        <w:t>software.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PBS</w:t>
      </w:r>
      <w:r w:rsidR="00675FFC" w:rsidRPr="007D2DC0">
        <w:rPr>
          <w:rFonts w:ascii="Book Antiqua" w:eastAsia="Book Antiqua" w:hAnsi="Book Antiqua" w:cs="Book Antiqua"/>
        </w:rPr>
        <w:t xml:space="preserve"> </w:t>
      </w:r>
      <w:r w:rsidRPr="007D2DC0">
        <w:rPr>
          <w:rFonts w:ascii="Book Antiqua" w:eastAsia="Book Antiqua" w:hAnsi="Book Antiqua" w:cs="Book Antiqua"/>
        </w:rPr>
        <w:t>solution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HPUB</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negative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control</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positive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control</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respectively.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collected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Pr="007D2DC0">
        <w:rPr>
          <w:rFonts w:ascii="Book Antiqua" w:eastAsia="Book Antiqua" w:hAnsi="Book Antiqua" w:cs="Book Antiqua"/>
        </w:rPr>
        <w:t>post</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lastRenderedPageBreak/>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respectively,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each</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sample</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divided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two</w:t>
      </w:r>
      <w:r w:rsidR="00675FFC" w:rsidRPr="007D2DC0">
        <w:rPr>
          <w:rFonts w:ascii="Book Antiqua" w:eastAsia="Book Antiqua" w:hAnsi="Book Antiqua" w:cs="Book Antiqua"/>
        </w:rPr>
        <w:t xml:space="preserve"> </w:t>
      </w:r>
      <w:r w:rsidRPr="007D2DC0">
        <w:rPr>
          <w:rFonts w:ascii="Book Antiqua" w:eastAsia="Book Antiqua" w:hAnsi="Book Antiqua" w:cs="Book Antiqua"/>
        </w:rPr>
        <w:t>halves:</w:t>
      </w:r>
      <w:r w:rsidR="00675FFC" w:rsidRPr="007D2DC0">
        <w:rPr>
          <w:rFonts w:ascii="Book Antiqua" w:eastAsia="Book Antiqua" w:hAnsi="Book Antiqua" w:cs="Book Antiqua"/>
        </w:rPr>
        <w:t xml:space="preserve"> </w:t>
      </w:r>
      <w:r w:rsidR="005E325D" w:rsidRPr="007D2DC0">
        <w:rPr>
          <w:rFonts w:ascii="Book Antiqua" w:eastAsia="Book Antiqua" w:hAnsi="Book Antiqua" w:cs="Book Antiqua"/>
        </w:rPr>
        <w:t>(</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005E325D" w:rsidRPr="007D2DC0">
        <w:rPr>
          <w:rFonts w:ascii="Book Antiqua" w:eastAsia="Book Antiqua" w:hAnsi="Book Antiqua" w:cs="Book Antiqua"/>
        </w:rPr>
        <w:t>F</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protein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RNA</w:t>
      </w:r>
      <w:r w:rsidR="00675FFC" w:rsidRPr="007D2DC0">
        <w:rPr>
          <w:rFonts w:ascii="Book Antiqua" w:eastAsia="Book Antiqua" w:hAnsi="Book Antiqua" w:cs="Book Antiqua"/>
        </w:rPr>
        <w:t xml:space="preserve"> </w:t>
      </w:r>
      <w:r w:rsidRPr="007D2DC0">
        <w:rPr>
          <w:rFonts w:ascii="Book Antiqua" w:eastAsia="Book Antiqua" w:hAnsi="Book Antiqua" w:cs="Book Antiqua"/>
        </w:rPr>
        <w:t>extraction</w:t>
      </w:r>
      <w:r w:rsidR="005E325D"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005E325D" w:rsidRPr="007D2DC0">
        <w:rPr>
          <w:rFonts w:ascii="Book Antiqua" w:eastAsia="Book Antiqua" w:hAnsi="Book Antiqua" w:cs="Book Antiqua"/>
        </w:rPr>
        <w:t>(</w:t>
      </w:r>
      <w:r w:rsidRPr="007D2DC0">
        <w:rPr>
          <w:rFonts w:ascii="Book Antiqua" w:eastAsia="Book Antiqua" w:hAnsi="Book Antiqua" w:cs="Book Antiqua"/>
        </w:rPr>
        <w:t>2)</w:t>
      </w:r>
      <w:r w:rsidR="00675FFC" w:rsidRPr="007D2DC0">
        <w:rPr>
          <w:rFonts w:ascii="Book Antiqua" w:eastAsia="Book Antiqua" w:hAnsi="Book Antiqua" w:cs="Book Antiqua"/>
        </w:rPr>
        <w:t xml:space="preserve"> </w:t>
      </w:r>
      <w:r w:rsidRPr="007D2DC0">
        <w:rPr>
          <w:rFonts w:ascii="Book Antiqua" w:eastAsia="Book Antiqua" w:hAnsi="Book Antiqua" w:cs="Book Antiqua"/>
        </w:rPr>
        <w:t>fixed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4%</w:t>
      </w:r>
      <w:r w:rsidR="00675FFC" w:rsidRPr="007D2DC0">
        <w:rPr>
          <w:rFonts w:ascii="Book Antiqua" w:eastAsia="Book Antiqua" w:hAnsi="Book Antiqua" w:cs="Book Antiqua"/>
        </w:rPr>
        <w:t xml:space="preserve"> </w:t>
      </w:r>
      <w:r w:rsidRPr="007D2DC0">
        <w:rPr>
          <w:rFonts w:ascii="Book Antiqua" w:eastAsia="Book Antiqua" w:hAnsi="Book Antiqua" w:cs="Book Antiqua"/>
        </w:rPr>
        <w:t>paraformaldehyde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histological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examination.</w:t>
      </w:r>
    </w:p>
    <w:p w14:paraId="03F3B750" w14:textId="77777777" w:rsidR="00A77B3E" w:rsidRPr="007D2DC0" w:rsidRDefault="00A77B3E">
      <w:pPr>
        <w:spacing w:line="360" w:lineRule="auto"/>
        <w:ind w:firstLine="240"/>
        <w:jc w:val="both"/>
      </w:pPr>
    </w:p>
    <w:p w14:paraId="37CC1B5B" w14:textId="77777777" w:rsidR="00A77B3E" w:rsidRPr="007D2DC0" w:rsidRDefault="00000000">
      <w:pPr>
        <w:spacing w:line="360" w:lineRule="auto"/>
        <w:jc w:val="both"/>
      </w:pPr>
      <w:r w:rsidRPr="007D2DC0">
        <w:rPr>
          <w:rFonts w:ascii="Book Antiqua" w:eastAsia="Book Antiqua" w:hAnsi="Book Antiqua" w:cs="Book Antiqua"/>
          <w:b/>
          <w:bCs/>
          <w:i/>
          <w:iCs/>
        </w:rPr>
        <w:t>Histology</w:t>
      </w:r>
    </w:p>
    <w:p w14:paraId="2C423ABE" w14:textId="54180A9A" w:rsidR="00A77B3E" w:rsidRPr="007D2DC0" w:rsidRDefault="00000000">
      <w:pPr>
        <w:spacing w:line="360" w:lineRule="auto"/>
        <w:jc w:val="both"/>
      </w:pP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embedded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paraffin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sliced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into</w:t>
      </w:r>
      <w:r w:rsidR="00675FFC" w:rsidRPr="007D2DC0">
        <w:rPr>
          <w:rFonts w:ascii="Book Antiqua" w:eastAsia="Book Antiqua" w:hAnsi="Book Antiqua" w:cs="Book Antiqua"/>
        </w:rPr>
        <w:t xml:space="preserve"> </w:t>
      </w:r>
      <w:r w:rsidRPr="007D2DC0">
        <w:rPr>
          <w:rFonts w:ascii="Book Antiqua" w:eastAsia="Book Antiqua" w:hAnsi="Book Antiqua" w:cs="Book Antiqua"/>
        </w:rPr>
        <w:t>5</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μm</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sections.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sections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hematoxylin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eosin</w:t>
      </w:r>
      <w:r w:rsidR="00675FFC" w:rsidRPr="007D2DC0">
        <w:rPr>
          <w:rFonts w:ascii="Book Antiqua" w:eastAsia="Book Antiqua" w:hAnsi="Book Antiqua" w:cs="Book Antiqua"/>
        </w:rPr>
        <w:t xml:space="preserve"> </w:t>
      </w:r>
      <w:r w:rsidRPr="007D2DC0">
        <w:rPr>
          <w:rFonts w:ascii="Book Antiqua" w:eastAsia="Book Antiqua" w:hAnsi="Book Antiqua" w:cs="Book Antiqua"/>
        </w:rPr>
        <w: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Masson,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immunofluorescence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(IF).</w:t>
      </w:r>
      <w:r w:rsidR="00675FFC" w:rsidRPr="007D2DC0">
        <w:rPr>
          <w:rFonts w:ascii="Book Antiqua" w:eastAsia="Book Antiqua" w:hAnsi="Book Antiqua" w:cs="Book Antiqua"/>
        </w:rPr>
        <w:t xml:space="preserve"> </w:t>
      </w:r>
      <w:r w:rsidRPr="007D2DC0">
        <w:rPr>
          <w:rFonts w:ascii="Book Antiqua" w:eastAsia="Book Antiqua" w:hAnsi="Book Antiqua" w:cs="Book Antiqua"/>
        </w:rPr>
        <w:t>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antibodies</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IF</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listed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005E325D" w:rsidRPr="007D2DC0">
        <w:rPr>
          <w:rFonts w:ascii="Book Antiqua" w:eastAsia="Book Antiqua" w:hAnsi="Book Antiqua" w:cs="Book Antiqua"/>
        </w:rPr>
        <w:t>Supplementary</w:t>
      </w:r>
      <w:r w:rsidR="00675FFC" w:rsidRPr="007D2DC0">
        <w:rPr>
          <w:rFonts w:ascii="Book Antiqua" w:eastAsia="Book Antiqua" w:hAnsi="Book Antiqua" w:cs="Book Antiqua"/>
        </w:rPr>
        <w:t xml:space="preserve"> </w:t>
      </w:r>
      <w:r w:rsidRPr="007D2DC0">
        <w:rPr>
          <w:rFonts w:ascii="Book Antiqua" w:eastAsia="Book Antiqua" w:hAnsi="Book Antiqua" w:cs="Book Antiqua"/>
        </w:rPr>
        <w:t>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Sections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Masson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photographed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Digital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Imaging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Scanning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System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proofErr w:type="spellStart"/>
      <w:r w:rsidRPr="007D2DC0">
        <w:rPr>
          <w:rFonts w:ascii="Book Antiqua" w:eastAsia="Book Antiqua" w:hAnsi="Book Antiqua" w:cs="Book Antiqua"/>
        </w:rPr>
        <w:t>Precipoint</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M8;</w:t>
      </w:r>
      <w:r w:rsidR="00675FFC" w:rsidRPr="007D2DC0">
        <w:rPr>
          <w:rFonts w:ascii="Book Antiqua" w:eastAsia="Book Antiqua" w:hAnsi="Book Antiqua" w:cs="Book Antiqua"/>
        </w:rPr>
        <w:t xml:space="preserve"> </w:t>
      </w:r>
      <w:r w:rsidRPr="007D2DC0">
        <w:rPr>
          <w:rFonts w:ascii="Book Antiqua" w:eastAsia="Book Antiqua" w:hAnsi="Book Antiqua" w:cs="Book Antiqua"/>
        </w:rPr>
        <w:t>Freising,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Germany);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IF</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photographed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Fluorescence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Microscopes</w:t>
      </w:r>
      <w:r w:rsidR="00675FFC" w:rsidRPr="007D2DC0">
        <w:rPr>
          <w:rFonts w:ascii="Book Antiqua" w:eastAsia="Book Antiqua" w:hAnsi="Book Antiqua" w:cs="Book Antiqua"/>
        </w:rPr>
        <w:t xml:space="preserve"> </w:t>
      </w:r>
      <w:r w:rsidRPr="007D2DC0">
        <w:rPr>
          <w:rFonts w:ascii="Book Antiqua" w:eastAsia="Book Antiqua" w:hAnsi="Book Antiqua" w:cs="Book Antiqua"/>
        </w:rPr>
        <w:t>(BX63,</w:t>
      </w:r>
      <w:r w:rsidR="00675FFC" w:rsidRPr="007D2DC0">
        <w:rPr>
          <w:rFonts w:ascii="Book Antiqua" w:eastAsia="Book Antiqua" w:hAnsi="Book Antiqua" w:cs="Book Antiqua"/>
        </w:rPr>
        <w:t xml:space="preserve"> </w:t>
      </w:r>
      <w:r w:rsidRPr="007D2DC0">
        <w:rPr>
          <w:rFonts w:ascii="Book Antiqua" w:eastAsia="Book Antiqua" w:hAnsi="Book Antiqua" w:cs="Book Antiqua"/>
        </w:rPr>
        <w:t>Olympus,</w:t>
      </w:r>
      <w:r w:rsidR="00675FFC" w:rsidRPr="007D2DC0">
        <w:rPr>
          <w:rFonts w:ascii="Book Antiqua" w:eastAsia="Book Antiqua" w:hAnsi="Book Antiqua" w:cs="Book Antiqua"/>
        </w:rPr>
        <w:t xml:space="preserve"> </w:t>
      </w:r>
      <w:r w:rsidRPr="007D2DC0">
        <w:rPr>
          <w:rFonts w:ascii="Book Antiqua" w:eastAsia="Book Antiqua" w:hAnsi="Book Antiqua" w:cs="Book Antiqua"/>
        </w:rPr>
        <w:t>Japan).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(blue</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micrograph)</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Masson</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positive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(fluorescence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microphage)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target</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IF</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analyzed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statistically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Image-Pro</w:t>
      </w:r>
      <w:r w:rsidR="00675FFC" w:rsidRPr="007D2DC0">
        <w:rPr>
          <w:rFonts w:ascii="Book Antiqua" w:eastAsia="Book Antiqua" w:hAnsi="Book Antiqua" w:cs="Book Antiqua"/>
        </w:rPr>
        <w:t xml:space="preserve"> </w:t>
      </w:r>
      <w:r w:rsidRPr="007D2DC0">
        <w:rPr>
          <w:rFonts w:ascii="Book Antiqua" w:eastAsia="Book Antiqua" w:hAnsi="Book Antiqua" w:cs="Book Antiqua"/>
        </w:rPr>
        <w:t>Plus</w:t>
      </w:r>
      <w:r w:rsidR="00675FFC" w:rsidRPr="007D2DC0">
        <w:rPr>
          <w:rFonts w:ascii="Book Antiqua" w:eastAsia="Book Antiqua" w:hAnsi="Book Antiqua" w:cs="Book Antiqua"/>
        </w:rPr>
        <w:t xml:space="preserve"> </w:t>
      </w:r>
      <w:r w:rsidRPr="007D2DC0">
        <w:rPr>
          <w:rFonts w:ascii="Book Antiqua" w:eastAsia="Book Antiqua" w:hAnsi="Book Antiqua" w:cs="Book Antiqua"/>
        </w:rPr>
        <w:t>software;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ratio</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target</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whole</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calculated.</w:t>
      </w:r>
    </w:p>
    <w:p w14:paraId="03D445D9" w14:textId="77777777" w:rsidR="00A77B3E" w:rsidRPr="007D2DC0" w:rsidRDefault="00A77B3E">
      <w:pPr>
        <w:spacing w:line="360" w:lineRule="auto"/>
        <w:jc w:val="both"/>
      </w:pPr>
    </w:p>
    <w:p w14:paraId="01883981" w14:textId="76542285" w:rsidR="00A77B3E" w:rsidRPr="007D2DC0" w:rsidRDefault="00000000">
      <w:pPr>
        <w:spacing w:line="360" w:lineRule="auto"/>
        <w:jc w:val="both"/>
      </w:pPr>
      <w:r w:rsidRPr="007D2DC0">
        <w:rPr>
          <w:rFonts w:ascii="Book Antiqua" w:eastAsia="Book Antiqua" w:hAnsi="Book Antiqua" w:cs="Book Antiqua"/>
          <w:b/>
          <w:bCs/>
          <w:i/>
          <w:iCs/>
        </w:rPr>
        <w:t>RNA</w:t>
      </w:r>
      <w:r w:rsidR="00675FFC" w:rsidRPr="007D2DC0">
        <w:rPr>
          <w:rFonts w:ascii="Book Antiqua" w:eastAsia="Book Antiqua" w:hAnsi="Book Antiqua" w:cs="Book Antiqua"/>
          <w:b/>
          <w:bCs/>
          <w:i/>
          <w:iCs/>
        </w:rPr>
        <w:t xml:space="preserve"> </w:t>
      </w:r>
      <w:r w:rsidR="00F6047C" w:rsidRPr="007D2DC0">
        <w:rPr>
          <w:rFonts w:ascii="Book Antiqua" w:eastAsia="Book Antiqua" w:hAnsi="Book Antiqua" w:cs="Book Antiqua"/>
          <w:b/>
          <w:bCs/>
          <w:i/>
          <w:iCs/>
        </w:rPr>
        <w:t>isolation</w:t>
      </w:r>
      <w:r w:rsidR="00675FFC" w:rsidRPr="007D2DC0">
        <w:rPr>
          <w:rFonts w:ascii="Book Antiqua" w:eastAsia="Book Antiqua" w:hAnsi="Book Antiqua" w:cs="Book Antiqua"/>
          <w:b/>
          <w:bCs/>
          <w:i/>
          <w:iCs/>
        </w:rPr>
        <w:t xml:space="preserve"> </w:t>
      </w:r>
      <w:r w:rsidR="00F6047C" w:rsidRPr="007D2DC0">
        <w:rPr>
          <w:rFonts w:ascii="Book Antiqua" w:eastAsia="Book Antiqua" w:hAnsi="Book Antiqua" w:cs="Book Antiqua"/>
          <w:b/>
          <w:bCs/>
          <w:i/>
          <w:iCs/>
        </w:rPr>
        <w:t>and</w:t>
      </w:r>
      <w:r w:rsidR="00675FFC" w:rsidRPr="007D2DC0">
        <w:rPr>
          <w:rFonts w:ascii="Book Antiqua" w:eastAsia="Book Antiqua" w:hAnsi="Book Antiqua" w:cs="Book Antiqua"/>
          <w:b/>
          <w:bCs/>
          <w:i/>
          <w:iCs/>
        </w:rPr>
        <w:t xml:space="preserve"> </w:t>
      </w:r>
      <w:r w:rsidR="00F6047C" w:rsidRPr="007D2DC0">
        <w:rPr>
          <w:rFonts w:ascii="Book Antiqua" w:eastAsia="Book Antiqua" w:hAnsi="Book Antiqua" w:cs="Book Antiqua"/>
          <w:b/>
          <w:bCs/>
          <w:i/>
          <w:iCs/>
        </w:rPr>
        <w:t>quantitative</w:t>
      </w:r>
      <w:r w:rsidR="00675FFC" w:rsidRPr="007D2DC0">
        <w:rPr>
          <w:rFonts w:ascii="Book Antiqua" w:eastAsia="Book Antiqua" w:hAnsi="Book Antiqua" w:cs="Book Antiqua"/>
          <w:b/>
          <w:bCs/>
          <w:i/>
          <w:iCs/>
        </w:rPr>
        <w:t xml:space="preserve"> </w:t>
      </w:r>
      <w:r w:rsidR="00F6047C" w:rsidRPr="007D2DC0">
        <w:rPr>
          <w:rFonts w:ascii="Book Antiqua" w:eastAsia="Book Antiqua" w:hAnsi="Book Antiqua" w:cs="Book Antiqua"/>
          <w:b/>
          <w:bCs/>
          <w:i/>
          <w:iCs/>
        </w:rPr>
        <w:t>real</w:t>
      </w:r>
      <w:r w:rsidR="00675FFC" w:rsidRPr="007D2DC0">
        <w:rPr>
          <w:rFonts w:ascii="Book Antiqua" w:eastAsia="Book Antiqua" w:hAnsi="Book Antiqua" w:cs="Book Antiqua"/>
          <w:b/>
          <w:bCs/>
          <w:i/>
          <w:iCs/>
        </w:rPr>
        <w:t xml:space="preserve"> </w:t>
      </w:r>
      <w:r w:rsidR="00F6047C" w:rsidRPr="007D2DC0">
        <w:rPr>
          <w:rFonts w:ascii="Book Antiqua" w:eastAsia="Book Antiqua" w:hAnsi="Book Antiqua" w:cs="Book Antiqua"/>
          <w:b/>
          <w:bCs/>
          <w:i/>
          <w:iCs/>
        </w:rPr>
        <w:t>time</w:t>
      </w:r>
      <w:r w:rsidR="00675FFC" w:rsidRPr="007D2DC0">
        <w:rPr>
          <w:rFonts w:ascii="Book Antiqua" w:eastAsia="Book Antiqua" w:hAnsi="Book Antiqua" w:cs="Book Antiqua"/>
          <w:b/>
          <w:bCs/>
          <w:i/>
          <w:iCs/>
        </w:rPr>
        <w:t xml:space="preserve"> </w:t>
      </w:r>
      <w:r w:rsidRPr="007D2DC0">
        <w:rPr>
          <w:rFonts w:ascii="Book Antiqua" w:eastAsia="Book Antiqua" w:hAnsi="Book Antiqua" w:cs="Book Antiqua"/>
          <w:b/>
          <w:bCs/>
          <w:i/>
          <w:iCs/>
        </w:rPr>
        <w:t>PCR</w:t>
      </w:r>
    </w:p>
    <w:p w14:paraId="6212A8A8" w14:textId="13E02C46" w:rsidR="00A77B3E" w:rsidRPr="007D2DC0" w:rsidRDefault="00000000">
      <w:pPr>
        <w:spacing w:line="360" w:lineRule="auto"/>
        <w:jc w:val="both"/>
      </w:pPr>
      <w:proofErr w:type="spellStart"/>
      <w:r w:rsidRPr="007D2DC0">
        <w:rPr>
          <w:rFonts w:ascii="Book Antiqua" w:eastAsia="Book Antiqua" w:hAnsi="Book Antiqua" w:cs="Book Antiqua"/>
        </w:rPr>
        <w:t>Trizol</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reagent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(Sigma-Aldrich,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U</w:t>
      </w:r>
      <w:r w:rsidR="002E6BD8" w:rsidRPr="007D2DC0">
        <w:rPr>
          <w:rFonts w:ascii="Book Antiqua" w:eastAsia="Book Antiqua" w:hAnsi="Book Antiqua" w:cs="Book Antiqua"/>
        </w:rPr>
        <w:t>nited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w:t>
      </w:r>
      <w:r w:rsidR="002E6BD8" w:rsidRPr="007D2DC0">
        <w:rPr>
          <w:rFonts w:ascii="Book Antiqua" w:eastAsia="Book Antiqua" w:hAnsi="Book Antiqua" w:cs="Book Antiqua"/>
        </w:rPr>
        <w:t>tates</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total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RNA</w:t>
      </w:r>
      <w:r w:rsidR="00675FFC" w:rsidRPr="007D2DC0">
        <w:rPr>
          <w:rFonts w:ascii="Book Antiqua" w:eastAsia="Book Antiqua" w:hAnsi="Book Antiqua" w:cs="Book Antiqua"/>
        </w:rPr>
        <w:t xml:space="preserve"> </w:t>
      </w:r>
      <w:r w:rsidRPr="007D2DC0">
        <w:rPr>
          <w:rFonts w:ascii="Book Antiqua" w:eastAsia="Book Antiqua" w:hAnsi="Book Antiqua" w:cs="Book Antiqua"/>
        </w:rPr>
        <w:t>isolation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samples.</w:t>
      </w:r>
      <w:r w:rsidR="00675FFC" w:rsidRPr="007D2DC0">
        <w:rPr>
          <w:rFonts w:ascii="Book Antiqua" w:eastAsia="Book Antiqua" w:hAnsi="Book Antiqua" w:cs="Book Antiqua"/>
        </w:rPr>
        <w:t xml:space="preserve"> </w:t>
      </w:r>
      <w:r w:rsidRPr="007D2DC0">
        <w:rPr>
          <w:rFonts w:ascii="Book Antiqua" w:eastAsia="Book Antiqua" w:hAnsi="Book Antiqua" w:cs="Book Antiqua"/>
        </w:rPr>
        <w:t>cDNA</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i/>
          <w:iCs/>
        </w:rPr>
        <w:t xml:space="preserve"> </w:t>
      </w:r>
      <w:r w:rsidRPr="007D2DC0">
        <w:rPr>
          <w:rFonts w:ascii="Book Antiqua" w:eastAsia="Book Antiqua" w:hAnsi="Book Antiqua" w:cs="Book Antiqua"/>
        </w:rPr>
        <w:t>reverse</w:t>
      </w:r>
      <w:r w:rsidR="00675FFC" w:rsidRPr="007D2DC0">
        <w:rPr>
          <w:rFonts w:ascii="Book Antiqua" w:eastAsia="Book Antiqua" w:hAnsi="Book Antiqua" w:cs="Book Antiqua"/>
        </w:rPr>
        <w:t xml:space="preserve"> </w:t>
      </w:r>
      <w:r w:rsidRPr="007D2DC0">
        <w:rPr>
          <w:rFonts w:ascii="Book Antiqua" w:eastAsia="Book Antiqua" w:hAnsi="Book Antiqua" w:cs="Book Antiqua"/>
        </w:rPr>
        <w:t>transcription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RNA.</w:t>
      </w:r>
      <w:r w:rsidR="00675FFC" w:rsidRPr="007D2DC0">
        <w:rPr>
          <w:rFonts w:ascii="Book Antiqua" w:eastAsia="Book Antiqua" w:hAnsi="Book Antiqua" w:cs="Book Antiqua"/>
        </w:rPr>
        <w:t xml:space="preserve"> </w:t>
      </w:r>
      <w:r w:rsidRPr="007D2DC0">
        <w:rPr>
          <w:rFonts w:ascii="Book Antiqua" w:eastAsia="Book Antiqua" w:hAnsi="Book Antiqua" w:cs="Book Antiqua"/>
        </w:rPr>
        <w:t>cDNA,</w:t>
      </w:r>
      <w:r w:rsidR="00675FFC" w:rsidRPr="007D2DC0">
        <w:rPr>
          <w:rFonts w:ascii="Book Antiqua" w:eastAsia="Book Antiqua" w:hAnsi="Book Antiqua" w:cs="Book Antiqua"/>
        </w:rPr>
        <w:t xml:space="preserve"> </w:t>
      </w:r>
      <w:r w:rsidRPr="007D2DC0">
        <w:rPr>
          <w:rFonts w:ascii="Book Antiqua" w:eastAsia="Book Antiqua" w:hAnsi="Book Antiqua" w:cs="Book Antiqua"/>
        </w:rPr>
        <w:t>primers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C25306" w:rsidRPr="007D2DC0">
        <w:rPr>
          <w:rFonts w:ascii="Book Antiqua" w:eastAsia="Book Antiqua" w:hAnsi="Book Antiqua" w:cs="Book Antiqua"/>
        </w:rPr>
        <w:t>Supplementary</w:t>
      </w:r>
      <w:r w:rsidR="00675FFC" w:rsidRPr="007D2DC0">
        <w:rPr>
          <w:rFonts w:ascii="Book Antiqua" w:eastAsia="Book Antiqua" w:hAnsi="Book Antiqua" w:cs="Book Antiqua"/>
        </w:rPr>
        <w:t xml:space="preserve"> </w:t>
      </w:r>
      <w:r w:rsidRPr="007D2DC0">
        <w:rPr>
          <w:rFonts w:ascii="Book Antiqua" w:eastAsia="Book Antiqua" w:hAnsi="Book Antiqua" w:cs="Book Antiqua"/>
        </w:rPr>
        <w:t>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2)</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SYBR</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premix</w:t>
      </w:r>
      <w:r w:rsidR="00675FFC" w:rsidRPr="007D2DC0">
        <w:rPr>
          <w:rFonts w:ascii="Book Antiqua" w:eastAsia="Book Antiqua" w:hAnsi="Book Antiqua" w:cs="Book Antiqua"/>
        </w:rPr>
        <w:t xml:space="preserve"> </w:t>
      </w:r>
      <w:r w:rsidRPr="007D2DC0">
        <w:rPr>
          <w:rFonts w:ascii="Book Antiqua" w:eastAsia="Book Antiqua" w:hAnsi="Book Antiqua" w:cs="Book Antiqua"/>
        </w:rPr>
        <w:t>(Roche,</w:t>
      </w:r>
      <w:r w:rsidR="00675FFC" w:rsidRPr="007D2DC0">
        <w:rPr>
          <w:rFonts w:ascii="Book Antiqua" w:eastAsia="Book Antiqua" w:hAnsi="Book Antiqua" w:cs="Book Antiqua"/>
        </w:rPr>
        <w:t xml:space="preserve"> </w:t>
      </w:r>
      <w:r w:rsidRPr="007D2DC0">
        <w:rPr>
          <w:rFonts w:ascii="Book Antiqua" w:eastAsia="Book Antiqua" w:hAnsi="Book Antiqua" w:cs="Book Antiqua"/>
        </w:rPr>
        <w:t>Basel,</w:t>
      </w:r>
      <w:r w:rsidR="00675FFC" w:rsidRPr="007D2DC0">
        <w:rPr>
          <w:rFonts w:ascii="Book Antiqua" w:eastAsia="Book Antiqua" w:hAnsi="Book Antiqua" w:cs="Book Antiqua"/>
        </w:rPr>
        <w:t xml:space="preserve"> </w:t>
      </w:r>
      <w:r w:rsidRPr="007D2DC0">
        <w:rPr>
          <w:rFonts w:ascii="Book Antiqua" w:eastAsia="Book Antiqua" w:hAnsi="Book Antiqua" w:cs="Book Antiqua"/>
        </w:rPr>
        <w:t>Switzerland)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mixed</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002D64E7" w:rsidRPr="007D2DC0">
        <w:rPr>
          <w:rFonts w:ascii="Book Antiqua" w:eastAsia="Book Antiqua" w:hAnsi="Book Antiqua" w:cs="Book Antiqua"/>
        </w:rPr>
        <w:t>quantitative</w:t>
      </w:r>
      <w:r w:rsidR="00675FFC" w:rsidRPr="007D2DC0">
        <w:rPr>
          <w:rFonts w:ascii="Book Antiqua" w:eastAsia="Book Antiqua" w:hAnsi="Book Antiqua" w:cs="Book Antiqua"/>
        </w:rPr>
        <w:t xml:space="preserve"> </w:t>
      </w:r>
      <w:r w:rsidR="002D64E7" w:rsidRPr="007D2DC0">
        <w:rPr>
          <w:rFonts w:ascii="Book Antiqua" w:eastAsia="Book Antiqua" w:hAnsi="Book Antiqua" w:cs="Book Antiqua"/>
        </w:rPr>
        <w:t>real</w:t>
      </w:r>
      <w:r w:rsidR="00675FFC" w:rsidRPr="007D2DC0">
        <w:rPr>
          <w:rFonts w:ascii="Book Antiqua" w:eastAsia="Book Antiqua" w:hAnsi="Book Antiqua" w:cs="Book Antiqua"/>
        </w:rPr>
        <w:t xml:space="preserve"> </w:t>
      </w:r>
      <w:r w:rsidR="002D64E7" w:rsidRPr="007D2DC0">
        <w:rPr>
          <w:rFonts w:ascii="Book Antiqua" w:eastAsia="Book Antiqua" w:hAnsi="Book Antiqua" w:cs="Book Antiqua"/>
        </w:rPr>
        <w:t>time</w:t>
      </w:r>
      <w:r w:rsidR="00675FFC" w:rsidRPr="007D2DC0">
        <w:rPr>
          <w:rFonts w:ascii="Book Antiqua" w:eastAsia="Book Antiqua" w:hAnsi="Book Antiqua" w:cs="Book Antiqua"/>
        </w:rPr>
        <w:t xml:space="preserve"> </w:t>
      </w:r>
      <w:r w:rsidR="002D64E7" w:rsidRPr="007D2DC0">
        <w:rPr>
          <w:rFonts w:ascii="Book Antiqua" w:eastAsia="Book Antiqua" w:hAnsi="Book Antiqua" w:cs="Book Antiqua"/>
        </w:rPr>
        <w:t>PCR</w:t>
      </w:r>
      <w:r w:rsidR="00675FFC" w:rsidRPr="007D2DC0">
        <w:rPr>
          <w:rFonts w:ascii="Book Antiqua" w:eastAsia="Book Antiqua" w:hAnsi="Book Antiqua" w:cs="Book Antiqua"/>
        </w:rPr>
        <w:t xml:space="preserve"> </w:t>
      </w:r>
      <w:r w:rsidR="002D64E7" w:rsidRPr="007D2DC0">
        <w:rPr>
          <w:rFonts w:ascii="Book Antiqua" w:eastAsia="Book Antiqua" w:hAnsi="Book Antiqua" w:cs="Book Antiqua"/>
        </w:rPr>
        <w:t>(</w:t>
      </w:r>
      <w:proofErr w:type="spellStart"/>
      <w:r w:rsidR="002D64E7" w:rsidRPr="007D2DC0">
        <w:rPr>
          <w:rFonts w:ascii="Book Antiqua" w:eastAsia="Book Antiqua" w:hAnsi="Book Antiqua" w:cs="Book Antiqua"/>
        </w:rPr>
        <w:t>qRT</w:t>
      </w:r>
      <w:proofErr w:type="spellEnd"/>
      <w:r w:rsidR="002D64E7" w:rsidRPr="007D2DC0">
        <w:rPr>
          <w:rFonts w:ascii="Book Antiqua" w:eastAsia="Book Antiqua" w:hAnsi="Book Antiqua" w:cs="Book Antiqua"/>
        </w:rPr>
        <w:t>-PCR)</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qTOWER</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szCs w:val="30"/>
          <w:vertAlign w:val="superscript"/>
        </w:rPr>
        <w:t>3</w:t>
      </w:r>
      <w:r w:rsidRPr="007D2DC0">
        <w:rPr>
          <w:rFonts w:ascii="Book Antiqua" w:eastAsia="Book Antiqua" w:hAnsi="Book Antiqua" w:cs="Book Antiqua"/>
        </w:rPr>
        <w:t>G</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proofErr w:type="spellStart"/>
      <w:r w:rsidRPr="007D2DC0">
        <w:rPr>
          <w:rFonts w:ascii="Book Antiqua" w:eastAsia="Book Antiqua" w:hAnsi="Book Antiqua" w:cs="Book Antiqua"/>
        </w:rPr>
        <w:t>Analykit</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Jena</w:t>
      </w:r>
      <w:r w:rsidR="00675FFC" w:rsidRPr="007D2DC0">
        <w:rPr>
          <w:rFonts w:ascii="Book Antiqua" w:eastAsia="Book Antiqua" w:hAnsi="Book Antiqua" w:cs="Book Antiqua"/>
        </w:rPr>
        <w:t xml:space="preserve"> </w:t>
      </w:r>
      <w:r w:rsidRPr="007D2DC0">
        <w:rPr>
          <w:rFonts w:ascii="Book Antiqua" w:eastAsia="Book Antiqua" w:hAnsi="Book Antiqua" w:cs="Book Antiqua"/>
        </w:rPr>
        <w:t>AG,</w:t>
      </w:r>
      <w:r w:rsidR="00675FFC" w:rsidRPr="007D2DC0">
        <w:rPr>
          <w:rFonts w:ascii="Book Antiqua" w:eastAsia="Book Antiqua" w:hAnsi="Book Antiqua" w:cs="Book Antiqua"/>
        </w:rPr>
        <w:t xml:space="preserve"> </w:t>
      </w:r>
      <w:r w:rsidRPr="007D2DC0">
        <w:rPr>
          <w:rFonts w:ascii="Book Antiqua" w:eastAsia="Book Antiqua" w:hAnsi="Book Antiqua" w:cs="Book Antiqua"/>
        </w:rPr>
        <w:t>Jena,</w:t>
      </w:r>
      <w:r w:rsidR="00675FFC" w:rsidRPr="007D2DC0">
        <w:rPr>
          <w:rFonts w:ascii="Book Antiqua" w:eastAsia="Book Antiqua" w:hAnsi="Book Antiqua" w:cs="Book Antiqua"/>
        </w:rPr>
        <w:t xml:space="preserve"> </w:t>
      </w:r>
      <w:r w:rsidRPr="007D2DC0">
        <w:rPr>
          <w:rFonts w:ascii="Book Antiqua" w:eastAsia="Book Antiqua" w:hAnsi="Book Antiqua" w:cs="Book Antiqua"/>
        </w:rPr>
        <w:t>Germany).</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mRNA</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quantification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normalized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against</w:t>
      </w:r>
      <w:r w:rsidR="00675FFC" w:rsidRPr="007D2DC0">
        <w:rPr>
          <w:rFonts w:ascii="Book Antiqua" w:eastAsia="Book Antiqua" w:hAnsi="Book Antiqua" w:cs="Book Antiqua"/>
        </w:rPr>
        <w:t xml:space="preserve"> </w:t>
      </w:r>
      <w:r w:rsidRPr="007D2DC0">
        <w:rPr>
          <w:rFonts w:ascii="Book Antiqua" w:eastAsia="Book Antiqua" w:hAnsi="Book Antiqua" w:cs="Book Antiqua"/>
        </w:rPr>
        <w:t>GAPDH</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calculated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szCs w:val="30"/>
          <w:vertAlign w:val="superscript"/>
        </w:rPr>
        <w:t>ΔΔ</w:t>
      </w:r>
      <w:r w:rsidRPr="007D2DC0">
        <w:rPr>
          <w:rFonts w:ascii="Book Antiqua" w:eastAsia="Book Antiqua" w:hAnsi="Book Antiqua" w:cs="Book Antiqua"/>
        </w:rPr>
        <w:t>Ct</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method.</w:t>
      </w:r>
      <w:r w:rsidR="00675FFC" w:rsidRPr="007D2DC0">
        <w:rPr>
          <w:rFonts w:ascii="Book Antiqua" w:eastAsia="Book Antiqua" w:hAnsi="Book Antiqua" w:cs="Book Antiqua"/>
        </w:rPr>
        <w:t xml:space="preserve"> </w:t>
      </w:r>
      <w:r w:rsidRPr="007D2DC0">
        <w:rPr>
          <w:rFonts w:ascii="Book Antiqua" w:eastAsia="Book Antiqua" w:hAnsi="Book Antiqua" w:cs="Book Antiqua"/>
        </w:rPr>
        <w:t>Every</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experiment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repeated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three</w:t>
      </w:r>
      <w:r w:rsidR="00675FFC" w:rsidRPr="007D2DC0">
        <w:rPr>
          <w:rFonts w:ascii="Book Antiqua" w:eastAsia="Book Antiqua" w:hAnsi="Book Antiqua" w:cs="Book Antiqua"/>
        </w:rPr>
        <w:t xml:space="preserve"> </w:t>
      </w:r>
      <w:r w:rsidRPr="007D2DC0">
        <w:rPr>
          <w:rFonts w:ascii="Book Antiqua" w:eastAsia="Book Antiqua" w:hAnsi="Book Antiqua" w:cs="Book Antiqua"/>
        </w:rPr>
        <w:t>times.</w:t>
      </w:r>
    </w:p>
    <w:p w14:paraId="00DD27FA" w14:textId="77777777" w:rsidR="00A77B3E" w:rsidRPr="007D2DC0" w:rsidRDefault="00A77B3E">
      <w:pPr>
        <w:spacing w:line="360" w:lineRule="auto"/>
        <w:jc w:val="both"/>
      </w:pPr>
    </w:p>
    <w:p w14:paraId="3F5352D3" w14:textId="5420879B" w:rsidR="00A77B3E" w:rsidRPr="007D2DC0" w:rsidRDefault="00000000">
      <w:pPr>
        <w:spacing w:line="360" w:lineRule="auto"/>
        <w:jc w:val="both"/>
      </w:pPr>
      <w:r w:rsidRPr="007D2DC0">
        <w:rPr>
          <w:rFonts w:ascii="Book Antiqua" w:eastAsia="Book Antiqua" w:hAnsi="Book Antiqua" w:cs="Book Antiqua"/>
          <w:b/>
          <w:bCs/>
          <w:i/>
          <w:iCs/>
        </w:rPr>
        <w:t>Western</w:t>
      </w:r>
      <w:r w:rsidR="00675FFC" w:rsidRPr="007D2DC0">
        <w:rPr>
          <w:rFonts w:ascii="Book Antiqua" w:eastAsia="Book Antiqua" w:hAnsi="Book Antiqua" w:cs="Book Antiqua"/>
          <w:b/>
          <w:bCs/>
          <w:i/>
          <w:iCs/>
        </w:rPr>
        <w:t xml:space="preserve"> </w:t>
      </w:r>
      <w:r w:rsidR="009E46C4" w:rsidRPr="007D2DC0">
        <w:rPr>
          <w:rFonts w:ascii="Book Antiqua" w:eastAsia="Book Antiqua" w:hAnsi="Book Antiqua" w:cs="Book Antiqua"/>
          <w:b/>
          <w:bCs/>
          <w:i/>
          <w:iCs/>
        </w:rPr>
        <w:t>b</w:t>
      </w:r>
      <w:r w:rsidRPr="007D2DC0">
        <w:rPr>
          <w:rFonts w:ascii="Book Antiqua" w:eastAsia="Book Antiqua" w:hAnsi="Book Antiqua" w:cs="Book Antiqua"/>
          <w:b/>
          <w:bCs/>
          <w:i/>
          <w:iCs/>
        </w:rPr>
        <w:t>lot</w:t>
      </w:r>
    </w:p>
    <w:p w14:paraId="7A9D3A8C" w14:textId="6F41627F" w:rsidR="00A77B3E" w:rsidRPr="007D2DC0" w:rsidRDefault="00000000">
      <w:pPr>
        <w:spacing w:line="360" w:lineRule="auto"/>
        <w:jc w:val="both"/>
        <w:rPr>
          <w:rFonts w:ascii="Book Antiqua" w:hAnsi="Book Antiqua"/>
        </w:rPr>
      </w:pPr>
      <w:r w:rsidRPr="007D2DC0">
        <w:rPr>
          <w:rFonts w:ascii="Book Antiqua" w:eastAsia="Book Antiqua" w:hAnsi="Book Antiqua" w:cs="Book Antiqua"/>
        </w:rPr>
        <w:t>Total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proteins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isolated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20</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μg</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total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protein</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separated</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polyacrylamide</w:t>
      </w:r>
      <w:r w:rsidR="00675FFC" w:rsidRPr="007D2DC0">
        <w:rPr>
          <w:rFonts w:ascii="Book Antiqua" w:eastAsia="Book Antiqua" w:hAnsi="Book Antiqua" w:cs="Book Antiqua"/>
        </w:rPr>
        <w:t xml:space="preserve"> </w:t>
      </w:r>
      <w:r w:rsidRPr="007D2DC0">
        <w:rPr>
          <w:rFonts w:ascii="Book Antiqua" w:eastAsia="Book Antiqua" w:hAnsi="Book Antiqua" w:cs="Book Antiqua"/>
        </w:rPr>
        <w:t>SDS</w:t>
      </w:r>
      <w:r w:rsidR="00675FFC" w:rsidRPr="007D2DC0">
        <w:rPr>
          <w:rFonts w:ascii="Book Antiqua" w:eastAsia="Book Antiqua" w:hAnsi="Book Antiqua" w:cs="Book Antiqua"/>
        </w:rPr>
        <w:t xml:space="preserve"> </w:t>
      </w:r>
      <w:r w:rsidRPr="007D2DC0">
        <w:rPr>
          <w:rFonts w:ascii="Book Antiqua" w:eastAsia="Book Antiqua" w:hAnsi="Book Antiqua" w:cs="Book Antiqua"/>
        </w:rPr>
        <w:t>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transferred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polyvinylidene</w:t>
      </w:r>
      <w:r w:rsidR="00675FFC" w:rsidRPr="007D2DC0">
        <w:rPr>
          <w:rFonts w:ascii="Book Antiqua" w:eastAsia="Book Antiqua" w:hAnsi="Book Antiqua" w:cs="Book Antiqua"/>
        </w:rPr>
        <w:t xml:space="preserve"> </w:t>
      </w:r>
      <w:r w:rsidRPr="007D2DC0">
        <w:rPr>
          <w:rFonts w:ascii="Book Antiqua" w:eastAsia="Book Antiqua" w:hAnsi="Book Antiqua" w:cs="Book Antiqua"/>
        </w:rPr>
        <w:t>fluoride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membrane</w:t>
      </w:r>
      <w:r w:rsidR="00675FFC" w:rsidRPr="007D2DC0">
        <w:rPr>
          <w:rFonts w:ascii="Book Antiqua" w:eastAsia="Book Antiqua" w:hAnsi="Book Antiqua" w:cs="Book Antiqua"/>
        </w:rPr>
        <w:t xml:space="preserve"> </w:t>
      </w:r>
      <w:r w:rsidRPr="007D2DC0">
        <w:rPr>
          <w:rFonts w:ascii="Book Antiqua" w:eastAsia="Book Antiqua" w:hAnsi="Book Antiqua" w:cs="Book Antiqua"/>
        </w:rPr>
        <w:t>(Millipore,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w:t>
      </w:r>
      <w:r w:rsidR="00675FFC" w:rsidRPr="007D2DC0">
        <w:rPr>
          <w:rFonts w:ascii="Book Antiqua" w:eastAsia="Book Antiqua" w:hAnsi="Book Antiqua" w:cs="Book Antiqua"/>
        </w:rPr>
        <w:t xml:space="preserve"> </w:t>
      </w:r>
      <w:r w:rsidRPr="007D2DC0">
        <w:rPr>
          <w:rFonts w:ascii="Book Antiqua" w:eastAsia="Book Antiqua" w:hAnsi="Book Antiqua" w:cs="Book Antiqua"/>
        </w:rPr>
        <w:t>After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blocking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5</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(w/v)</w:t>
      </w:r>
      <w:r w:rsidR="00675FFC" w:rsidRPr="007D2DC0">
        <w:rPr>
          <w:rFonts w:ascii="Book Antiqua" w:eastAsia="Book Antiqua" w:hAnsi="Book Antiqua" w:cs="Book Antiqua"/>
        </w:rPr>
        <w:t xml:space="preserve"> </w:t>
      </w:r>
      <w:r w:rsidRPr="007D2DC0">
        <w:rPr>
          <w:rFonts w:ascii="Book Antiqua" w:eastAsia="Book Antiqua" w:hAnsi="Book Antiqua" w:cs="Book Antiqua"/>
        </w:rPr>
        <w:t>non-fat</w:t>
      </w:r>
      <w:r w:rsidR="00675FFC" w:rsidRPr="007D2DC0">
        <w:rPr>
          <w:rFonts w:ascii="Book Antiqua" w:eastAsia="Book Antiqua" w:hAnsi="Book Antiqua" w:cs="Book Antiqua"/>
        </w:rPr>
        <w:t xml:space="preserve"> </w:t>
      </w:r>
      <w:r w:rsidRPr="007D2DC0">
        <w:rPr>
          <w:rFonts w:ascii="Book Antiqua" w:eastAsia="Book Antiqua" w:hAnsi="Book Antiqua" w:cs="Book Antiqua"/>
        </w:rPr>
        <w:t>milk,</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membrane</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first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incubated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primary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antibodies</w:t>
      </w:r>
      <w:r w:rsidR="00675FFC" w:rsidRPr="007D2DC0">
        <w:rPr>
          <w:rFonts w:ascii="Book Antiqua" w:eastAsia="Book Antiqua" w:hAnsi="Book Antiqua" w:cs="Book Antiqua"/>
        </w:rPr>
        <w:t xml:space="preserve"> </w:t>
      </w:r>
      <w:r w:rsidRPr="007D2DC0">
        <w:rPr>
          <w:rFonts w:ascii="Book Antiqua" w:eastAsia="Book Antiqua" w:hAnsi="Book Antiqua" w:cs="Book Antiqua"/>
        </w:rPr>
        <w:t>(Engrailed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Bioss</w:t>
      </w:r>
      <w:proofErr w:type="spellEnd"/>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GAPDH,</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ProteinTech</w:t>
      </w:r>
      <w:proofErr w:type="spellEnd"/>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4</w:t>
      </w:r>
      <w:r w:rsidR="00675FFC" w:rsidRPr="007D2DC0">
        <w:rPr>
          <w:rFonts w:ascii="Book Antiqua" w:eastAsia="Book Antiqua" w:hAnsi="Book Antiqua" w:cs="Book Antiqua"/>
        </w:rPr>
        <w:t xml:space="preserve"> </w:t>
      </w:r>
      <w:r w:rsidR="005E5FEE" w:rsidRPr="007D2DC0">
        <w:rPr>
          <w:rFonts w:ascii="Book Antiqua" w:eastAsia="Book Antiqua" w:hAnsi="Book Antiqua" w:cs="Book Antiqua"/>
        </w:rPr>
        <w:t>°C</w:t>
      </w:r>
      <w:r w:rsidR="00675FFC" w:rsidRPr="007D2DC0">
        <w:rPr>
          <w:rFonts w:ascii="Book Antiqua" w:eastAsia="Book Antiqua" w:hAnsi="Book Antiqua" w:cs="Book Antiqua"/>
        </w:rPr>
        <w:t xml:space="preserve"> </w:t>
      </w:r>
      <w:r w:rsidRPr="007D2DC0">
        <w:rPr>
          <w:rFonts w:ascii="Book Antiqua" w:eastAsia="Book Antiqua" w:hAnsi="Book Antiqua" w:cs="Book Antiqua"/>
        </w:rPr>
        <w:t>overnight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HRP-conjugated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secondary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antibody</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25</w:t>
      </w:r>
      <w:r w:rsidR="00675FFC" w:rsidRPr="007D2DC0">
        <w:rPr>
          <w:rFonts w:ascii="Book Antiqua" w:eastAsia="Book Antiqua" w:hAnsi="Book Antiqua" w:cs="Book Antiqua"/>
        </w:rPr>
        <w:t xml:space="preserve"> </w:t>
      </w:r>
      <w:r w:rsidR="005E5FEE" w:rsidRPr="007D2DC0">
        <w:rPr>
          <w:rFonts w:ascii="Book Antiqua" w:eastAsia="Book Antiqua" w:hAnsi="Book Antiqua" w:cs="Book Antiqua"/>
        </w:rPr>
        <w:t>°C</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2</w:t>
      </w:r>
      <w:r w:rsidR="00675FFC" w:rsidRPr="007D2DC0">
        <w:rPr>
          <w:rFonts w:ascii="Book Antiqua" w:eastAsia="Book Antiqua" w:hAnsi="Book Antiqua" w:cs="Book Antiqua"/>
        </w:rPr>
        <w:t xml:space="preserve"> </w:t>
      </w:r>
      <w:r w:rsidRPr="007D2DC0">
        <w:rPr>
          <w:rFonts w:ascii="Book Antiqua" w:eastAsia="Book Antiqua" w:hAnsi="Book Antiqua" w:cs="Book Antiqua"/>
        </w:rPr>
        <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bands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visualized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ECL</w:t>
      </w:r>
      <w:r w:rsidR="00675FFC" w:rsidRPr="007D2DC0">
        <w:rPr>
          <w:rFonts w:ascii="Book Antiqua" w:eastAsia="Book Antiqua" w:hAnsi="Book Antiqua" w:cs="Book Antiqua"/>
        </w:rPr>
        <w:t xml:space="preserve"> </w:t>
      </w:r>
      <w:r w:rsidRPr="007D2DC0">
        <w:rPr>
          <w:rFonts w:ascii="Book Antiqua" w:eastAsia="Book Antiqua" w:hAnsi="Book Antiqua" w:cs="Book Antiqua"/>
        </w:rPr>
        <w:t>system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quantified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Image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J</w:t>
      </w:r>
      <w:r w:rsidR="00675FFC" w:rsidRPr="007D2DC0">
        <w:rPr>
          <w:rFonts w:ascii="Book Antiqua" w:eastAsia="Book Antiqua" w:hAnsi="Book Antiqua" w:cs="Book Antiqua"/>
        </w:rPr>
        <w:t xml:space="preserve"> </w:t>
      </w:r>
      <w:r w:rsidRPr="007D2DC0">
        <w:rPr>
          <w:rFonts w:ascii="Book Antiqua" w:eastAsia="Book Antiqua" w:hAnsi="Book Antiqua" w:cs="Book Antiqua"/>
        </w:rPr>
        <w:t>software.</w:t>
      </w:r>
    </w:p>
    <w:p w14:paraId="7CDC069D" w14:textId="77777777" w:rsidR="00A77B3E" w:rsidRPr="007D2DC0" w:rsidRDefault="00A77B3E">
      <w:pPr>
        <w:spacing w:line="360" w:lineRule="auto"/>
        <w:jc w:val="both"/>
        <w:rPr>
          <w:rFonts w:ascii="Book Antiqua" w:hAnsi="Book Antiqua"/>
        </w:rPr>
      </w:pPr>
    </w:p>
    <w:p w14:paraId="1FF6BBAF" w14:textId="71247D63" w:rsidR="00A77B3E" w:rsidRPr="007D2DC0" w:rsidRDefault="00000000">
      <w:pPr>
        <w:spacing w:line="360" w:lineRule="auto"/>
        <w:jc w:val="both"/>
      </w:pPr>
      <w:r w:rsidRPr="007D2DC0">
        <w:rPr>
          <w:rFonts w:ascii="Book Antiqua" w:eastAsia="Book Antiqua" w:hAnsi="Book Antiqua" w:cs="Book Antiqua"/>
          <w:b/>
          <w:bCs/>
          <w:i/>
          <w:iCs/>
        </w:rPr>
        <w:lastRenderedPageBreak/>
        <w:t>Statistical</w:t>
      </w:r>
      <w:r w:rsidR="00675FFC" w:rsidRPr="007D2DC0">
        <w:rPr>
          <w:rFonts w:ascii="Book Antiqua" w:eastAsia="Book Antiqua" w:hAnsi="Book Antiqua" w:cs="Book Antiqua"/>
          <w:b/>
          <w:bCs/>
          <w:i/>
          <w:iCs/>
        </w:rPr>
        <w:t xml:space="preserve"> </w:t>
      </w:r>
      <w:r w:rsidR="009E46C4" w:rsidRPr="007D2DC0">
        <w:rPr>
          <w:rFonts w:ascii="Book Antiqua" w:eastAsia="Book Antiqua" w:hAnsi="Book Antiqua" w:cs="Book Antiqua"/>
          <w:b/>
          <w:bCs/>
          <w:i/>
          <w:iCs/>
        </w:rPr>
        <w:t>analysis</w:t>
      </w:r>
    </w:p>
    <w:p w14:paraId="578AEBC9" w14:textId="39C0A202" w:rsidR="00A77B3E" w:rsidRPr="007D2DC0" w:rsidRDefault="00000000">
      <w:pPr>
        <w:spacing w:line="360" w:lineRule="auto"/>
        <w:jc w:val="both"/>
      </w:pP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00A4142C" w:rsidRPr="007D2DC0">
        <w:rPr>
          <w:rFonts w:ascii="Book Antiqua" w:eastAsia="Book Antiqua" w:hAnsi="Book Antiqua" w:cs="Book Antiqua"/>
        </w:rPr>
        <w:t>m</w:t>
      </w:r>
      <w:r w:rsidRPr="007D2DC0">
        <w:rPr>
          <w:rFonts w:ascii="Book Antiqua" w:eastAsia="Book Antiqua" w:hAnsi="Book Antiqua" w:cs="Book Antiqua"/>
        </w:rPr>
        <w:t>ean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SEM.</w:t>
      </w:r>
      <w:r w:rsidR="00675FFC" w:rsidRPr="007D2DC0">
        <w:rPr>
          <w:rFonts w:ascii="Book Antiqua" w:eastAsia="Book Antiqua" w:hAnsi="Book Antiqua" w:cs="Book Antiqua"/>
        </w:rPr>
        <w:t xml:space="preserve"> </w:t>
      </w:r>
      <w:r w:rsidRPr="007D2DC0">
        <w:rPr>
          <w:rFonts w:ascii="Book Antiqua" w:eastAsia="Book Antiqua" w:hAnsi="Book Antiqua" w:cs="Book Antiqua"/>
        </w:rPr>
        <w:t>Multi-comparisons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ANOVA</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package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GraphPad</w:t>
      </w:r>
      <w:r w:rsidR="00675FFC" w:rsidRPr="007D2DC0">
        <w:rPr>
          <w:rFonts w:ascii="Book Antiqua" w:eastAsia="Book Antiqua" w:hAnsi="Book Antiqua" w:cs="Book Antiqua"/>
        </w:rPr>
        <w:t xml:space="preserve"> </w:t>
      </w:r>
      <w:r w:rsidRPr="007D2DC0">
        <w:rPr>
          <w:rFonts w:ascii="Book Antiqua" w:eastAsia="Book Antiqua" w:hAnsi="Book Antiqua" w:cs="Book Antiqua"/>
        </w:rPr>
        <w:t>Prism</w:t>
      </w:r>
      <w:r w:rsidR="00675FFC" w:rsidRPr="007D2DC0">
        <w:rPr>
          <w:rFonts w:ascii="Book Antiqua" w:eastAsia="Book Antiqua" w:hAnsi="Book Antiqua" w:cs="Book Antiqua"/>
        </w:rPr>
        <w:t xml:space="preserve"> </w:t>
      </w:r>
      <w:r w:rsidRPr="007D2DC0">
        <w:rPr>
          <w:rFonts w:ascii="Book Antiqua" w:eastAsia="Book Antiqua" w:hAnsi="Book Antiqua" w:cs="Book Antiqua"/>
        </w:rPr>
        <w:t>9.0.</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w:t>
      </w:r>
      <w:r w:rsidR="00675FFC" w:rsidRPr="007D2DC0">
        <w:rPr>
          <w:rFonts w:ascii="Book Antiqua" w:eastAsia="Book Antiqua" w:hAnsi="Book Antiqua" w:cs="Book Antiqua"/>
        </w:rPr>
        <w:t xml:space="preserve"> </w:t>
      </w:r>
      <w:r w:rsidRPr="007D2DC0">
        <w:rPr>
          <w:rFonts w:ascii="Book Antiqua" w:eastAsia="Book Antiqua" w:hAnsi="Book Antiqua" w:cs="Book Antiqua"/>
        </w:rPr>
        <w:t>differences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evaluated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t</w:t>
      </w:r>
      <w:r w:rsidRPr="007D2DC0">
        <w:rPr>
          <w:rFonts w:ascii="Book Antiqua" w:eastAsia="Book Antiqua" w:hAnsi="Book Antiqua" w:cs="Book Antiqua"/>
        </w:rPr>
        <w:t>-test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one-way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ANOVA.</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difference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considered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statistically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proofErr w:type="spellStart"/>
      <w:r w:rsidR="00A4142C" w:rsidRPr="007D2DC0">
        <w:rPr>
          <w:rFonts w:ascii="Book Antiqua" w:eastAsia="Book Antiqua" w:hAnsi="Book Antiqua" w:cs="Book Antiqua"/>
          <w:vertAlign w:val="superscript"/>
        </w:rPr>
        <w:t>a</w:t>
      </w:r>
      <w:r w:rsidR="00A4142C" w:rsidRPr="007D2DC0">
        <w:rPr>
          <w:rFonts w:ascii="Book Antiqua" w:eastAsia="Book Antiqua" w:hAnsi="Book Antiqua" w:cs="Book Antiqua"/>
          <w:i/>
          <w:iCs/>
        </w:rPr>
        <w:t>P</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0.05),</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highly</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proofErr w:type="spellStart"/>
      <w:r w:rsidR="00A4142C" w:rsidRPr="007D2DC0">
        <w:rPr>
          <w:rFonts w:ascii="Book Antiqua" w:eastAsia="Book Antiqua" w:hAnsi="Book Antiqua" w:cs="Book Antiqua"/>
          <w:vertAlign w:val="superscript"/>
        </w:rPr>
        <w:t>b</w:t>
      </w:r>
      <w:r w:rsidR="00A4142C" w:rsidRPr="007D2DC0">
        <w:rPr>
          <w:rFonts w:ascii="Book Antiqua" w:eastAsia="Book Antiqua" w:hAnsi="Book Antiqua" w:cs="Book Antiqua"/>
          <w:i/>
          <w:iCs/>
        </w:rPr>
        <w:t>P</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proofErr w:type="spellStart"/>
      <w:r w:rsidR="00A4142C" w:rsidRPr="007D2DC0">
        <w:rPr>
          <w:rFonts w:ascii="Book Antiqua" w:eastAsia="Book Antiqua" w:hAnsi="Book Antiqua" w:cs="Book Antiqua"/>
          <w:vertAlign w:val="superscript"/>
        </w:rPr>
        <w:t>c</w:t>
      </w:r>
      <w:r w:rsidR="00A4142C" w:rsidRPr="007D2DC0">
        <w:rPr>
          <w:rFonts w:ascii="Book Antiqua" w:eastAsia="Book Antiqua" w:hAnsi="Book Antiqua" w:cs="Book Antiqua"/>
          <w:i/>
          <w:iCs/>
        </w:rPr>
        <w:t>P</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p>
    <w:p w14:paraId="0784553D" w14:textId="77777777" w:rsidR="00A77B3E" w:rsidRPr="007D2DC0" w:rsidRDefault="00A77B3E">
      <w:pPr>
        <w:spacing w:line="360" w:lineRule="auto"/>
        <w:jc w:val="both"/>
      </w:pPr>
    </w:p>
    <w:p w14:paraId="7AC6C91E" w14:textId="77777777" w:rsidR="00A77B3E" w:rsidRPr="007D2DC0" w:rsidRDefault="00000000">
      <w:pPr>
        <w:spacing w:line="360" w:lineRule="auto"/>
        <w:jc w:val="both"/>
      </w:pPr>
      <w:r w:rsidRPr="007D2DC0">
        <w:rPr>
          <w:rFonts w:ascii="Book Antiqua" w:eastAsia="Book Antiqua" w:hAnsi="Book Antiqua" w:cs="Book Antiqua"/>
          <w:b/>
          <w:caps/>
          <w:u w:val="single"/>
        </w:rPr>
        <w:t>RESULTS</w:t>
      </w:r>
    </w:p>
    <w:p w14:paraId="371E7A70" w14:textId="6E959EC9" w:rsidR="00A77B3E" w:rsidRPr="007D2DC0" w:rsidRDefault="00000000">
      <w:pPr>
        <w:spacing w:line="360" w:lineRule="auto"/>
        <w:jc w:val="both"/>
      </w:pPr>
      <w:r w:rsidRPr="007D2DC0">
        <w:rPr>
          <w:rFonts w:ascii="Book Antiqua" w:eastAsia="Book Antiqua" w:hAnsi="Book Antiqua" w:cs="Book Antiqua"/>
          <w:b/>
          <w:bCs/>
          <w:i/>
          <w:iCs/>
        </w:rPr>
        <w:t>Characterization</w:t>
      </w:r>
      <w:r w:rsidR="00675FFC" w:rsidRPr="007D2DC0">
        <w:rPr>
          <w:rFonts w:ascii="Book Antiqua" w:eastAsia="Book Antiqua" w:hAnsi="Book Antiqua" w:cs="Book Antiqua"/>
          <w:b/>
          <w:bCs/>
          <w:i/>
          <w:iCs/>
        </w:rPr>
        <w:t xml:space="preserve"> </w:t>
      </w:r>
      <w:r w:rsidRPr="007D2DC0">
        <w:rPr>
          <w:rFonts w:ascii="Book Antiqua" w:eastAsia="Book Antiqua" w:hAnsi="Book Antiqua" w:cs="Book Antiqua"/>
          <w:b/>
          <w:bCs/>
          <w:i/>
          <w:iCs/>
        </w:rPr>
        <w:t>of</w:t>
      </w:r>
      <w:r w:rsidR="00675FFC" w:rsidRPr="007D2DC0">
        <w:rPr>
          <w:rFonts w:ascii="Book Antiqua" w:eastAsia="Book Antiqua" w:hAnsi="Book Antiqua" w:cs="Book Antiqua"/>
          <w:b/>
          <w:bCs/>
          <w:i/>
          <w:iCs/>
        </w:rPr>
        <w:t xml:space="preserve"> </w:t>
      </w:r>
      <w:r w:rsidRPr="007D2DC0">
        <w:rPr>
          <w:rFonts w:ascii="Book Antiqua" w:eastAsia="Book Antiqua" w:hAnsi="Book Antiqua" w:cs="Book Antiqua"/>
          <w:b/>
          <w:bCs/>
          <w:i/>
          <w:iCs/>
        </w:rPr>
        <w:t>HARM</w:t>
      </w:r>
    </w:p>
    <w:p w14:paraId="274BDBF4" w14:textId="681547E2" w:rsidR="00A77B3E" w:rsidRPr="007D2DC0" w:rsidRDefault="00000000">
      <w:pPr>
        <w:spacing w:line="360" w:lineRule="auto"/>
        <w:jc w:val="both"/>
      </w:pP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HARMs</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8A7728" w:rsidRPr="007D2DC0">
        <w:rPr>
          <w:rFonts w:ascii="Book Antiqua" w:eastAsia="Book Antiqua" w:hAnsi="Book Antiqua" w:cs="Book Antiqua"/>
        </w:rPr>
        <w:t>A</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had</w:t>
      </w:r>
      <w:r w:rsidR="00675FFC" w:rsidRPr="007D2DC0">
        <w:rPr>
          <w:rFonts w:ascii="Book Antiqua" w:eastAsia="Book Antiqua" w:hAnsi="Book Antiqua" w:cs="Book Antiqua"/>
        </w:rPr>
        <w:t xml:space="preserve"> </w:t>
      </w:r>
      <w:r w:rsidRPr="007D2DC0">
        <w:rPr>
          <w:rFonts w:ascii="Book Antiqua" w:eastAsia="Book Antiqua" w:hAnsi="Book Antiqua" w:cs="Book Antiqua"/>
        </w:rPr>
        <w:t>typical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properties</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8A7728" w:rsidRPr="007D2DC0">
        <w:rPr>
          <w:rFonts w:ascii="Book Antiqua" w:eastAsia="Book Antiqua" w:hAnsi="Book Antiqua" w:cs="Book Antiqua"/>
        </w:rPr>
        <w:t>B;</w:t>
      </w:r>
      <w:r w:rsidR="00675FFC" w:rsidRPr="007D2DC0">
        <w:rPr>
          <w:rFonts w:ascii="Book Antiqua" w:eastAsia="Book Antiqua" w:hAnsi="Book Antiqua" w:cs="Book Antiqua"/>
        </w:rPr>
        <w:t xml:space="preserve"> </w:t>
      </w:r>
      <w:r w:rsidR="008A7728" w:rsidRPr="007D2DC0">
        <w:rPr>
          <w:rFonts w:ascii="Book Antiqua" w:eastAsia="Book Antiqua" w:hAnsi="Book Antiqua" w:cs="Book Antiqua"/>
        </w:rPr>
        <w:t>Supplementary</w:t>
      </w:r>
      <w:r w:rsidR="00675FFC" w:rsidRPr="007D2DC0">
        <w:rPr>
          <w:rFonts w:ascii="Book Antiqua" w:eastAsia="Book Antiqua" w:hAnsi="Book Antiqua" w:cs="Book Antiqua"/>
        </w:rPr>
        <w:t xml:space="preserve"> </w:t>
      </w:r>
      <w:r w:rsidR="008A7728"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evaluated</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in</w:t>
      </w:r>
      <w:r w:rsidR="00675FFC" w:rsidRPr="007D2DC0">
        <w:rPr>
          <w:rFonts w:ascii="Book Antiqua" w:eastAsia="Book Antiqua" w:hAnsi="Book Antiqua" w:cs="Book Antiqua"/>
          <w:i/>
          <w:iCs/>
        </w:rPr>
        <w:t xml:space="preserve"> </w:t>
      </w:r>
      <w:r w:rsidRPr="007D2DC0">
        <w:rPr>
          <w:rFonts w:ascii="Book Antiqua" w:eastAsia="Book Antiqua" w:hAnsi="Book Antiqua" w:cs="Book Antiqua"/>
          <w:i/>
          <w:iCs/>
        </w:rPr>
        <w:t>vitro</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Firstly,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optimum</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concentration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determined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HUVEC,</w:t>
      </w:r>
      <w:r w:rsidR="00675FFC" w:rsidRPr="007D2DC0">
        <w:rPr>
          <w:rFonts w:ascii="Book Antiqua" w:eastAsia="Book Antiqua" w:hAnsi="Book Antiqua" w:cs="Book Antiqua"/>
        </w:rPr>
        <w:t xml:space="preserve"> </w:t>
      </w:r>
      <w:r w:rsidRPr="007D2DC0">
        <w:rPr>
          <w:rFonts w:ascii="Book Antiqua" w:eastAsia="Book Antiqua" w:hAnsi="Book Antiqua" w:cs="Book Antiqua"/>
        </w:rPr>
        <w:t>NIH</w:t>
      </w:r>
      <w:r w:rsidR="00675FFC" w:rsidRPr="007D2DC0">
        <w:rPr>
          <w:rFonts w:ascii="Book Antiqua" w:eastAsia="Book Antiqua" w:hAnsi="Book Antiqua" w:cs="Book Antiqua"/>
        </w:rPr>
        <w:t xml:space="preserve"> </w:t>
      </w:r>
      <w:r w:rsidRPr="007D2DC0">
        <w:rPr>
          <w:rFonts w:ascii="Book Antiqua" w:eastAsia="Book Antiqua" w:hAnsi="Book Antiqua" w:cs="Book Antiqua"/>
        </w:rPr>
        <w:t>3T3,</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675FFC" w:rsidRPr="007D2DC0">
        <w:rPr>
          <w:rFonts w:ascii="Book Antiqua" w:eastAsia="Book Antiqua" w:hAnsi="Book Antiqua" w:cs="Book Antiqua"/>
        </w:rPr>
        <w:t xml:space="preserve"> </w:t>
      </w:r>
      <w:r w:rsidRPr="007D2DC0">
        <w:rPr>
          <w:rFonts w:ascii="Book Antiqua" w:eastAsia="Book Antiqua" w:hAnsi="Book Antiqua" w:cs="Book Antiqua"/>
        </w:rPr>
        <w:t>cultured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medium</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containing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20</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μg</w:t>
      </w:r>
      <w:proofErr w:type="spellEnd"/>
      <w:r w:rsidRPr="007D2DC0">
        <w:rPr>
          <w:rFonts w:ascii="Book Antiqua" w:eastAsia="Book Antiqua" w:hAnsi="Book Antiqua" w:cs="Book Antiqua"/>
        </w:rPr>
        <w:t>/mL</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reached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their</w:t>
      </w:r>
      <w:r w:rsidR="00675FFC" w:rsidRPr="007D2DC0">
        <w:rPr>
          <w:rFonts w:ascii="Book Antiqua" w:eastAsia="Book Antiqua" w:hAnsi="Book Antiqua" w:cs="Book Antiqua"/>
        </w:rPr>
        <w:t xml:space="preserve"> </w:t>
      </w:r>
      <w:r w:rsidRPr="007D2DC0">
        <w:rPr>
          <w:rFonts w:ascii="Book Antiqua" w:eastAsia="Book Antiqua" w:hAnsi="Book Antiqua" w:cs="Book Antiqua"/>
        </w:rPr>
        <w:t>peaks</w:t>
      </w:r>
      <w:r w:rsidR="00675FFC" w:rsidRPr="007D2DC0">
        <w:rPr>
          <w:rFonts w:ascii="Book Antiqua" w:eastAsia="Book Antiqua" w:hAnsi="Book Antiqua" w:cs="Book Antiqua"/>
        </w:rPr>
        <w:t xml:space="preserve"> </w:t>
      </w:r>
      <w:r w:rsidRPr="007D2DC0">
        <w:rPr>
          <w:rFonts w:ascii="Book Antiqua" w:eastAsia="Book Antiqua" w:hAnsi="Book Antiqua" w:cs="Book Antiqua"/>
        </w:rPr>
        <w:t>across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concentration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range</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0</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40</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μg</w:t>
      </w:r>
      <w:proofErr w:type="spellEnd"/>
      <w:r w:rsidRPr="007D2DC0">
        <w:rPr>
          <w:rFonts w:ascii="Book Antiqua" w:eastAsia="Book Antiqua" w:hAnsi="Book Antiqua" w:cs="Book Antiqua"/>
        </w:rPr>
        <w:t>/mL</w:t>
      </w:r>
      <w:r w:rsidR="00675FFC" w:rsidRPr="007D2DC0">
        <w:rPr>
          <w:rFonts w:ascii="Book Antiqua" w:eastAsia="Book Antiqua" w:hAnsi="Book Antiqua" w:cs="Book Antiqua"/>
        </w:rPr>
        <w:t xml:space="preserve"> </w:t>
      </w:r>
      <w:r w:rsidRPr="007D2DC0">
        <w:rPr>
          <w:rFonts w:ascii="Book Antiqua" w:eastAsia="Book Antiqua" w:hAnsi="Book Antiqua" w:cs="Book Antiqua"/>
        </w:rPr>
        <w:t>7</w:t>
      </w:r>
      <w:r w:rsidR="00675FFC" w:rsidRPr="007D2DC0">
        <w:rPr>
          <w:rFonts w:ascii="Book Antiqua" w:eastAsia="Book Antiqua" w:hAnsi="Book Antiqua" w:cs="Book Antiqua"/>
        </w:rPr>
        <w:t xml:space="preserve"> </w:t>
      </w:r>
      <w:r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Pr="007D2DC0">
        <w:rPr>
          <w:rFonts w:ascii="Book Antiqua" w:eastAsia="Book Antiqua" w:hAnsi="Book Antiqua" w:cs="Book Antiqua"/>
        </w:rPr>
        <w:t>after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culture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803692" w:rsidRPr="007D2DC0">
        <w:rPr>
          <w:rFonts w:ascii="Book Antiqua" w:eastAsia="Book Antiqua" w:hAnsi="Book Antiqua" w:cs="Book Antiqua"/>
        </w:rPr>
        <w:t>C</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Further,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675FFC" w:rsidRPr="007D2DC0">
        <w:rPr>
          <w:rFonts w:ascii="Book Antiqua" w:eastAsia="Book Antiqua" w:hAnsi="Book Antiqua" w:cs="Book Antiqua"/>
        </w:rPr>
        <w:t xml:space="preserve"> </w:t>
      </w:r>
      <w:r w:rsidRPr="007D2DC0">
        <w:rPr>
          <w:rFonts w:ascii="Book Antiqua" w:eastAsia="Book Antiqua" w:hAnsi="Book Antiqua" w:cs="Book Antiqua"/>
        </w:rPr>
        <w:t>cultured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20</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μg</w:t>
      </w:r>
      <w:proofErr w:type="spellEnd"/>
      <w:r w:rsidRPr="007D2DC0">
        <w:rPr>
          <w:rFonts w:ascii="Book Antiqua" w:eastAsia="Book Antiqua" w:hAnsi="Book Antiqua" w:cs="Book Antiqua"/>
        </w:rPr>
        <w:t>/mL</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803692"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0.05;</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DC55A2" w:rsidRPr="007D2DC0">
        <w:rPr>
          <w:rFonts w:ascii="Book Antiqua" w:eastAsia="Book Antiqua" w:hAnsi="Book Antiqua" w:cs="Book Antiqua"/>
        </w:rPr>
        <w:t>D</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675FFC" w:rsidRPr="007D2DC0">
        <w:rPr>
          <w:rFonts w:ascii="Book Antiqua" w:eastAsia="Book Antiqua" w:hAnsi="Book Antiqua" w:cs="Book Antiqua"/>
        </w:rPr>
        <w:t xml:space="preserve"> </w:t>
      </w:r>
      <w:r w:rsidRPr="007D2DC0">
        <w:rPr>
          <w:rFonts w:ascii="Book Antiqua" w:eastAsia="Book Antiqua" w:hAnsi="Book Antiqua" w:cs="Book Antiqua"/>
        </w:rPr>
        <w:t>cultured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20</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μg</w:t>
      </w:r>
      <w:proofErr w:type="spellEnd"/>
      <w:r w:rsidRPr="007D2DC0">
        <w:rPr>
          <w:rFonts w:ascii="Book Antiqua" w:eastAsia="Book Antiqua" w:hAnsi="Book Antiqua" w:cs="Book Antiqua"/>
        </w:rPr>
        <w:t>/mL</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0B2CF2"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0B2CF2"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D32439" w:rsidRPr="007D2DC0">
        <w:rPr>
          <w:rFonts w:ascii="Book Antiqua" w:eastAsia="Book Antiqua" w:hAnsi="Book Antiqua" w:cs="Book Antiqua"/>
        </w:rPr>
        <w:t>E</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differences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between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cultured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cultured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increased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10</w:t>
      </w:r>
      <w:r w:rsidR="00675FFC" w:rsidRPr="007D2DC0">
        <w:rPr>
          <w:rFonts w:ascii="Book Antiqua" w:eastAsia="Book Antiqua" w:hAnsi="Book Antiqua" w:cs="Book Antiqua"/>
        </w:rPr>
        <w:t xml:space="preserve"> </w:t>
      </w:r>
      <w:r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Pr="007D2DC0">
        <w:rPr>
          <w:rFonts w:ascii="Book Antiqua" w:eastAsia="Book Antiqua" w:hAnsi="Book Antiqua" w:cs="Book Antiqua"/>
        </w:rPr>
        <w:t>after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further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culture.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suggest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has</w:t>
      </w:r>
      <w:r w:rsidR="00675FFC" w:rsidRPr="007D2DC0">
        <w:rPr>
          <w:rFonts w:ascii="Book Antiqua" w:eastAsia="Book Antiqua" w:hAnsi="Book Antiqua" w:cs="Book Antiqua"/>
        </w:rPr>
        <w:t xml:space="preserve"> </w:t>
      </w:r>
      <w:r w:rsidRPr="007D2DC0">
        <w:rPr>
          <w:rFonts w:ascii="Book Antiqua" w:eastAsia="Book Antiqua" w:hAnsi="Book Antiqua" w:cs="Book Antiqua"/>
        </w:rPr>
        <w:t>great</w:t>
      </w:r>
      <w:r w:rsidR="00675FFC" w:rsidRPr="007D2DC0">
        <w:rPr>
          <w:rFonts w:ascii="Book Antiqua" w:eastAsia="Book Antiqua" w:hAnsi="Book Antiqua" w:cs="Book Antiqua"/>
        </w:rPr>
        <w:t xml:space="preserve"> </w:t>
      </w:r>
      <w:r w:rsidRPr="007D2DC0">
        <w:rPr>
          <w:rFonts w:ascii="Book Antiqua" w:eastAsia="Book Antiqua" w:hAnsi="Book Antiqua" w:cs="Book Antiqua"/>
        </w:rPr>
        <w:t>potential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stimulate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in</w:t>
      </w:r>
      <w:r w:rsidR="00675FFC" w:rsidRPr="007D2DC0">
        <w:rPr>
          <w:rFonts w:ascii="Book Antiqua" w:eastAsia="Book Antiqua" w:hAnsi="Book Antiqua" w:cs="Book Antiqua"/>
          <w:i/>
          <w:iCs/>
        </w:rPr>
        <w:t xml:space="preserve"> </w:t>
      </w:r>
      <w:r w:rsidRPr="007D2DC0">
        <w:rPr>
          <w:rFonts w:ascii="Book Antiqua" w:eastAsia="Book Antiqua" w:hAnsi="Book Antiqua" w:cs="Book Antiqua"/>
          <w:i/>
          <w:iCs/>
        </w:rPr>
        <w:t>vitro</w:t>
      </w:r>
      <w:r w:rsidRPr="007D2DC0">
        <w:rPr>
          <w:rFonts w:ascii="Book Antiqua" w:eastAsia="Book Antiqua" w:hAnsi="Book Antiqua" w:cs="Book Antiqua"/>
        </w:rPr>
        <w:t>.</w:t>
      </w:r>
    </w:p>
    <w:p w14:paraId="2441DB23" w14:textId="77777777" w:rsidR="00A77B3E" w:rsidRPr="007D2DC0" w:rsidRDefault="00A77B3E">
      <w:pPr>
        <w:spacing w:line="360" w:lineRule="auto"/>
        <w:jc w:val="both"/>
      </w:pPr>
    </w:p>
    <w:p w14:paraId="0D8089BC" w14:textId="026BDF83" w:rsidR="00A77B3E" w:rsidRPr="007D2DC0" w:rsidRDefault="00000000">
      <w:pPr>
        <w:spacing w:line="360" w:lineRule="auto"/>
        <w:jc w:val="both"/>
      </w:pPr>
      <w:r w:rsidRPr="007D2DC0">
        <w:rPr>
          <w:rFonts w:ascii="Book Antiqua" w:eastAsia="Book Antiqua" w:hAnsi="Book Antiqua" w:cs="Book Antiqua"/>
          <w:b/>
          <w:bCs/>
          <w:i/>
          <w:iCs/>
        </w:rPr>
        <w:t>HARM</w:t>
      </w:r>
      <w:r w:rsidR="00675FFC" w:rsidRPr="007D2DC0">
        <w:rPr>
          <w:rFonts w:ascii="Book Antiqua" w:eastAsia="Book Antiqua" w:hAnsi="Book Antiqua" w:cs="Book Antiqua"/>
          <w:b/>
          <w:bCs/>
          <w:i/>
          <w:iCs/>
        </w:rPr>
        <w:t xml:space="preserve"> </w:t>
      </w:r>
      <w:r w:rsidR="00FF0A26" w:rsidRPr="007D2DC0">
        <w:rPr>
          <w:rFonts w:ascii="Book Antiqua" w:eastAsia="Book Antiqua" w:hAnsi="Book Antiqua" w:cs="Book Antiqua"/>
          <w:b/>
          <w:bCs/>
          <w:i/>
          <w:iCs/>
        </w:rPr>
        <w:t>accelerates</w:t>
      </w:r>
      <w:r w:rsidR="00675FFC" w:rsidRPr="007D2DC0">
        <w:rPr>
          <w:rFonts w:ascii="Book Antiqua" w:eastAsia="Book Antiqua" w:hAnsi="Book Antiqua" w:cs="Book Antiqua"/>
          <w:b/>
          <w:bCs/>
          <w:i/>
          <w:iCs/>
        </w:rPr>
        <w:t xml:space="preserve"> </w:t>
      </w:r>
      <w:r w:rsidR="00FF0A26" w:rsidRPr="007D2DC0">
        <w:rPr>
          <w:rFonts w:ascii="Book Antiqua" w:eastAsia="Book Antiqua" w:hAnsi="Book Antiqua" w:cs="Book Antiqua"/>
          <w:b/>
          <w:bCs/>
          <w:i/>
          <w:iCs/>
        </w:rPr>
        <w:t>wound</w:t>
      </w:r>
      <w:r w:rsidR="00675FFC" w:rsidRPr="007D2DC0">
        <w:rPr>
          <w:rFonts w:ascii="Book Antiqua" w:eastAsia="Book Antiqua" w:hAnsi="Book Antiqua" w:cs="Book Antiqua"/>
          <w:b/>
          <w:bCs/>
          <w:i/>
          <w:iCs/>
        </w:rPr>
        <w:t xml:space="preserve"> </w:t>
      </w:r>
      <w:r w:rsidR="00FF0A26" w:rsidRPr="007D2DC0">
        <w:rPr>
          <w:rFonts w:ascii="Book Antiqua" w:eastAsia="Book Antiqua" w:hAnsi="Book Antiqua" w:cs="Book Antiqua"/>
          <w:b/>
          <w:bCs/>
          <w:i/>
          <w:iCs/>
        </w:rPr>
        <w:t>healing</w:t>
      </w:r>
      <w:r w:rsidR="00675FFC" w:rsidRPr="007D2DC0">
        <w:rPr>
          <w:rFonts w:ascii="Book Antiqua" w:eastAsia="Book Antiqua" w:hAnsi="Book Antiqua" w:cs="Book Antiqua"/>
          <w:b/>
          <w:bCs/>
          <w:i/>
          <w:iCs/>
        </w:rPr>
        <w:t xml:space="preserve"> </w:t>
      </w:r>
      <w:r w:rsidR="00FF0A26" w:rsidRPr="007D2DC0">
        <w:rPr>
          <w:rFonts w:ascii="Book Antiqua" w:eastAsia="Book Antiqua" w:hAnsi="Book Antiqua" w:cs="Book Antiqua"/>
          <w:b/>
          <w:bCs/>
          <w:i/>
          <w:iCs/>
        </w:rPr>
        <w:t>rate</w:t>
      </w:r>
    </w:p>
    <w:p w14:paraId="1730B7BB" w14:textId="49307DE9" w:rsidR="00A77B3E" w:rsidRPr="007D2DC0" w:rsidRDefault="00000000">
      <w:pPr>
        <w:spacing w:line="360" w:lineRule="auto"/>
        <w:jc w:val="both"/>
      </w:pP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determine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quality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(20</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μg</w:t>
      </w:r>
      <w:proofErr w:type="spellEnd"/>
      <w:r w:rsidRPr="007D2DC0">
        <w:rPr>
          <w:rFonts w:ascii="Book Antiqua" w:eastAsia="Book Antiqua" w:hAnsi="Book Antiqua" w:cs="Book Antiqua"/>
        </w:rPr>
        <w:t>/mL)</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2</w:t>
      </w:r>
      <w:r w:rsidR="00D32439" w:rsidRPr="007D2DC0">
        <w:rPr>
          <w:rFonts w:ascii="Book Antiqua" w:eastAsia="Book Antiqua" w:hAnsi="Book Antiqua" w:cs="Book Antiqua"/>
        </w:rPr>
        <w:t>A</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smaller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D32439"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D32439"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2</w:t>
      </w:r>
      <w:r w:rsidR="00D32439" w:rsidRPr="007D2DC0">
        <w:rPr>
          <w:rFonts w:ascii="Book Antiqua" w:eastAsia="Book Antiqua" w:hAnsi="Book Antiqua" w:cs="Book Antiqua"/>
        </w:rPr>
        <w:t>B</w:t>
      </w:r>
      <w:r w:rsidR="00675FFC" w:rsidRPr="007D2DC0">
        <w:rPr>
          <w:rFonts w:ascii="Book Antiqua" w:eastAsia="Book Antiqua" w:hAnsi="Book Antiqua" w:cs="Book Antiqua"/>
        </w:rPr>
        <w:t xml:space="preserve"> </w:t>
      </w:r>
      <w:r w:rsidR="00D32439" w:rsidRPr="007D2DC0">
        <w:rPr>
          <w:rFonts w:ascii="Book Antiqua" w:hAnsi="Book Antiqua" w:cs="Book Antiqua"/>
          <w:lang w:eastAsia="zh-CN"/>
        </w:rPr>
        <w:t>and</w:t>
      </w:r>
      <w:r w:rsidR="00675FFC" w:rsidRPr="007D2DC0">
        <w:rPr>
          <w:rFonts w:ascii="Book Antiqua" w:eastAsia="Book Antiqua" w:hAnsi="Book Antiqua" w:cs="Book Antiqua"/>
        </w:rPr>
        <w:t xml:space="preserve"> </w:t>
      </w:r>
      <w:r w:rsidR="00D32439" w:rsidRPr="007D2DC0">
        <w:rPr>
          <w:rFonts w:ascii="Book Antiqua" w:eastAsia="Book Antiqua" w:hAnsi="Book Antiqua" w:cs="Book Antiqua"/>
        </w:rPr>
        <w:t>C</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5</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10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completed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20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but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completed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until</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suggest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can</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effectively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accelerate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p>
    <w:p w14:paraId="430550E2" w14:textId="77777777" w:rsidR="00A77B3E" w:rsidRPr="007D2DC0" w:rsidRDefault="00A77B3E">
      <w:pPr>
        <w:spacing w:line="360" w:lineRule="auto"/>
        <w:jc w:val="both"/>
      </w:pPr>
    </w:p>
    <w:p w14:paraId="3DFCC0AC" w14:textId="3AC8A116" w:rsidR="00A77B3E" w:rsidRPr="007D2DC0" w:rsidRDefault="00000000">
      <w:pPr>
        <w:spacing w:line="360" w:lineRule="auto"/>
        <w:jc w:val="both"/>
      </w:pPr>
      <w:r w:rsidRPr="007D2DC0">
        <w:rPr>
          <w:rFonts w:ascii="Book Antiqua" w:eastAsia="Book Antiqua" w:hAnsi="Book Antiqua" w:cs="Book Antiqua"/>
          <w:b/>
          <w:bCs/>
          <w:i/>
          <w:iCs/>
        </w:rPr>
        <w:t>HARM</w:t>
      </w:r>
      <w:r w:rsidR="00675FFC" w:rsidRPr="007D2DC0">
        <w:rPr>
          <w:rFonts w:ascii="Book Antiqua" w:eastAsia="Book Antiqua" w:hAnsi="Book Antiqua" w:cs="Book Antiqua"/>
          <w:b/>
          <w:bCs/>
          <w:i/>
          <w:iCs/>
        </w:rPr>
        <w:t xml:space="preserve"> </w:t>
      </w:r>
      <w:r w:rsidR="00FF0A26" w:rsidRPr="007D2DC0">
        <w:rPr>
          <w:rFonts w:ascii="Book Antiqua" w:eastAsia="Book Antiqua" w:hAnsi="Book Antiqua" w:cs="Book Antiqua"/>
          <w:b/>
          <w:bCs/>
          <w:i/>
          <w:iCs/>
        </w:rPr>
        <w:t>improves</w:t>
      </w:r>
      <w:r w:rsidR="00675FFC" w:rsidRPr="007D2DC0">
        <w:rPr>
          <w:rFonts w:ascii="Book Antiqua" w:eastAsia="Book Antiqua" w:hAnsi="Book Antiqua" w:cs="Book Antiqua"/>
          <w:b/>
          <w:bCs/>
          <w:i/>
          <w:iCs/>
        </w:rPr>
        <w:t xml:space="preserve"> </w:t>
      </w:r>
      <w:r w:rsidR="00FF0A26" w:rsidRPr="007D2DC0">
        <w:rPr>
          <w:rFonts w:ascii="Book Antiqua" w:eastAsia="Book Antiqua" w:hAnsi="Book Antiqua" w:cs="Book Antiqua"/>
          <w:b/>
          <w:bCs/>
          <w:i/>
          <w:iCs/>
        </w:rPr>
        <w:t>the</w:t>
      </w:r>
      <w:r w:rsidR="00675FFC" w:rsidRPr="007D2DC0">
        <w:rPr>
          <w:rFonts w:ascii="Book Antiqua" w:eastAsia="Book Antiqua" w:hAnsi="Book Antiqua" w:cs="Book Antiqua"/>
          <w:b/>
          <w:bCs/>
          <w:i/>
          <w:iCs/>
        </w:rPr>
        <w:t xml:space="preserve"> </w:t>
      </w:r>
      <w:r w:rsidR="00FF0A26" w:rsidRPr="007D2DC0">
        <w:rPr>
          <w:rFonts w:ascii="Book Antiqua" w:eastAsia="Book Antiqua" w:hAnsi="Book Antiqua" w:cs="Book Antiqua"/>
          <w:b/>
          <w:bCs/>
          <w:i/>
          <w:iCs/>
        </w:rPr>
        <w:t>quality</w:t>
      </w:r>
      <w:r w:rsidR="00675FFC" w:rsidRPr="007D2DC0">
        <w:rPr>
          <w:rFonts w:ascii="Book Antiqua" w:eastAsia="Book Antiqua" w:hAnsi="Book Antiqua" w:cs="Book Antiqua"/>
          <w:b/>
          <w:bCs/>
          <w:i/>
          <w:iCs/>
        </w:rPr>
        <w:t xml:space="preserve"> </w:t>
      </w:r>
      <w:r w:rsidR="00FF0A26" w:rsidRPr="007D2DC0">
        <w:rPr>
          <w:rFonts w:ascii="Book Antiqua" w:eastAsia="Book Antiqua" w:hAnsi="Book Antiqua" w:cs="Book Antiqua"/>
          <w:b/>
          <w:bCs/>
          <w:i/>
          <w:iCs/>
        </w:rPr>
        <w:t>of</w:t>
      </w:r>
      <w:r w:rsidR="00675FFC" w:rsidRPr="007D2DC0">
        <w:rPr>
          <w:rFonts w:ascii="Book Antiqua" w:eastAsia="Book Antiqua" w:hAnsi="Book Antiqua" w:cs="Book Antiqua"/>
          <w:b/>
          <w:bCs/>
          <w:i/>
          <w:iCs/>
        </w:rPr>
        <w:t xml:space="preserve"> </w:t>
      </w:r>
      <w:r w:rsidR="00FF0A26" w:rsidRPr="007D2DC0">
        <w:rPr>
          <w:rFonts w:ascii="Book Antiqua" w:eastAsia="Book Antiqua" w:hAnsi="Book Antiqua" w:cs="Book Antiqua"/>
          <w:b/>
          <w:bCs/>
          <w:i/>
          <w:iCs/>
        </w:rPr>
        <w:t>wound</w:t>
      </w:r>
      <w:r w:rsidR="00675FFC" w:rsidRPr="007D2DC0">
        <w:rPr>
          <w:rFonts w:ascii="Book Antiqua" w:eastAsia="Book Antiqua" w:hAnsi="Book Antiqua" w:cs="Book Antiqua"/>
          <w:b/>
          <w:bCs/>
          <w:i/>
          <w:iCs/>
        </w:rPr>
        <w:t xml:space="preserve"> </w:t>
      </w:r>
      <w:r w:rsidR="00FF0A26" w:rsidRPr="007D2DC0">
        <w:rPr>
          <w:rFonts w:ascii="Book Antiqua" w:eastAsia="Book Antiqua" w:hAnsi="Book Antiqua" w:cs="Book Antiqua"/>
          <w:b/>
          <w:bCs/>
          <w:i/>
          <w:iCs/>
        </w:rPr>
        <w:t>healing</w:t>
      </w:r>
    </w:p>
    <w:p w14:paraId="247866C5" w14:textId="5BDBC82F" w:rsidR="00A77B3E" w:rsidRPr="007D2DC0" w:rsidRDefault="00000000">
      <w:pPr>
        <w:spacing w:line="360" w:lineRule="auto"/>
        <w:jc w:val="both"/>
      </w:pPr>
      <w:r w:rsidRPr="007D2DC0">
        <w:rPr>
          <w:rFonts w:ascii="Book Antiqua" w:eastAsia="Book Antiqua" w:hAnsi="Book Antiqua" w:cs="Book Antiqua"/>
        </w:rPr>
        <w:t>Quality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examined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histological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3B0892"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3B0892"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3</w:t>
      </w:r>
      <w:r w:rsidR="00E80D5B"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00E80D5B" w:rsidRPr="007D2DC0">
        <w:rPr>
          <w:rFonts w:ascii="Book Antiqua" w:eastAsia="SimSun" w:hAnsi="Book Antiqua" w:cs="SimSun"/>
          <w:lang w:eastAsia="zh-CN"/>
        </w:rPr>
        <w:t>and</w:t>
      </w:r>
      <w:r w:rsidR="00675FFC" w:rsidRPr="007D2DC0">
        <w:rPr>
          <w:rFonts w:ascii="Book Antiqua" w:eastAsia="SimSun" w:hAnsi="Book Antiqua" w:cs="SimSun"/>
          <w:lang w:eastAsia="zh-CN"/>
        </w:rPr>
        <w:t xml:space="preserve"> </w:t>
      </w:r>
      <w:r w:rsidR="00E80D5B" w:rsidRPr="007D2DC0">
        <w:rPr>
          <w:rFonts w:ascii="Book Antiqua" w:eastAsia="Book Antiqua" w:hAnsi="Book Antiqua" w:cs="Book Antiqua"/>
        </w:rPr>
        <w:t>B</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fewer</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thinner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E80D5B"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E80D5B"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3</w:t>
      </w:r>
      <w:r w:rsidR="00E80D5B"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00E80D5B" w:rsidRPr="007D2DC0">
        <w:rPr>
          <w:rFonts w:ascii="Book Antiqua" w:eastAsia="SimSun" w:hAnsi="Book Antiqua" w:cs="SimSun"/>
          <w:lang w:eastAsia="zh-CN"/>
        </w:rPr>
        <w:t>and</w:t>
      </w:r>
      <w:r w:rsidR="00675FFC" w:rsidRPr="007D2DC0">
        <w:rPr>
          <w:rFonts w:ascii="Book Antiqua" w:eastAsia="SimSun" w:hAnsi="Book Antiqua" w:cs="SimSun"/>
          <w:lang w:eastAsia="zh-CN"/>
        </w:rPr>
        <w:t xml:space="preserve"> </w:t>
      </w:r>
      <w:r w:rsidR="00E80D5B" w:rsidRPr="007D2DC0">
        <w:rPr>
          <w:rFonts w:ascii="Book Antiqua" w:eastAsia="SimSun" w:hAnsi="Book Antiqua" w:cs="SimSun"/>
          <w:lang w:eastAsia="zh-CN"/>
        </w:rPr>
        <w:t>C</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moreover,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consisted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basket-wave-like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collagens,</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drastically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different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thick-bundle-like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Likewise,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similar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E80D5B"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E80D5B"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3</w:t>
      </w:r>
      <w:r w:rsidR="006869E9"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006869E9" w:rsidRPr="007D2DC0">
        <w:rPr>
          <w:rFonts w:ascii="Book Antiqua" w:eastAsia="Book Antiqua" w:hAnsi="Book Antiqua" w:cs="Book Antiqua"/>
        </w:rPr>
        <w:t>D</w:t>
      </w:r>
      <w:r w:rsidR="00CE1214"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6869E9"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006869E9" w:rsidRPr="007D2DC0">
        <w:rPr>
          <w:rFonts w:ascii="Book Antiqua" w:eastAsia="Book Antiqua" w:hAnsi="Book Antiqua" w:cs="Book Antiqua"/>
        </w:rPr>
        <w:t>E</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CD31</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surface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marker</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neovascular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endothelial</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cells</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21]</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Ki67</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marker</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division</w:t>
      </w:r>
      <w:r w:rsidRPr="007D2DC0">
        <w:rPr>
          <w:rFonts w:ascii="Book Antiqua" w:eastAsia="Book Antiqua" w:hAnsi="Book Antiqua" w:cs="Book Antiqua"/>
          <w:szCs w:val="30"/>
          <w:vertAlign w:val="superscript"/>
        </w:rPr>
        <w:t>[22]</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both</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(CD31:</w:t>
      </w:r>
      <w:r w:rsidR="00675FFC" w:rsidRPr="007D2DC0">
        <w:rPr>
          <w:rFonts w:ascii="Book Antiqua" w:eastAsia="Book Antiqua" w:hAnsi="Book Antiqua" w:cs="Book Antiqua"/>
        </w:rPr>
        <w:t xml:space="preserve"> </w:t>
      </w:r>
      <w:r w:rsidR="007F0CED"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1B0967"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3</w:t>
      </w:r>
      <w:r w:rsidR="007B408F" w:rsidRPr="007D2DC0">
        <w:rPr>
          <w:rFonts w:ascii="Book Antiqua" w:eastAsia="Book Antiqua" w:hAnsi="Book Antiqua" w:cs="Book Antiqua"/>
        </w:rPr>
        <w:t>F-H)</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Ki67:</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7F0CED"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7F0CED"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0090312A" w:rsidRPr="007D2DC0">
        <w:rPr>
          <w:rFonts w:ascii="Book Antiqua" w:eastAsia="Book Antiqua" w:hAnsi="Book Antiqua" w:cs="Book Antiqua"/>
        </w:rPr>
        <w:t>Supplementary</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2).</w:t>
      </w:r>
      <w:r w:rsidR="00675FFC" w:rsidRPr="007D2DC0">
        <w:rPr>
          <w:rFonts w:ascii="Book Antiqua" w:eastAsia="Book Antiqua" w:hAnsi="Book Antiqua" w:cs="Book Antiqua"/>
        </w:rPr>
        <w:t xml:space="preserve"> </w:t>
      </w:r>
      <w:r w:rsidRPr="007D2DC0">
        <w:rPr>
          <w:rFonts w:ascii="Book Antiqua" w:eastAsia="Book Antiqua" w:hAnsi="Book Antiqua" w:cs="Book Antiqua"/>
        </w:rPr>
        <w:t>Overall,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suggest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can</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effectively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improve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quality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even</w:t>
      </w:r>
      <w:r w:rsidR="00675FFC" w:rsidRPr="007D2DC0">
        <w:rPr>
          <w:rFonts w:ascii="Book Antiqua" w:eastAsia="Book Antiqua" w:hAnsi="Book Antiqua" w:cs="Book Antiqua"/>
        </w:rPr>
        <w:t xml:space="preserve"> </w:t>
      </w:r>
      <w:r w:rsidRPr="007D2DC0">
        <w:rPr>
          <w:rFonts w:ascii="Book Antiqua" w:eastAsia="Book Antiqua" w:hAnsi="Book Antiqua" w:cs="Book Antiqua"/>
        </w:rPr>
        <w:t>better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HPUB</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treatment.</w:t>
      </w:r>
    </w:p>
    <w:p w14:paraId="3A0B56B4" w14:textId="77777777" w:rsidR="00A77B3E" w:rsidRPr="007D2DC0" w:rsidRDefault="00A77B3E">
      <w:pPr>
        <w:spacing w:line="360" w:lineRule="auto"/>
        <w:jc w:val="both"/>
      </w:pPr>
    </w:p>
    <w:p w14:paraId="600A07A3" w14:textId="61E12056" w:rsidR="00A77B3E" w:rsidRPr="007D2DC0" w:rsidRDefault="00000000">
      <w:pPr>
        <w:spacing w:line="360" w:lineRule="auto"/>
        <w:jc w:val="both"/>
      </w:pPr>
      <w:r w:rsidRPr="007D2DC0">
        <w:rPr>
          <w:rFonts w:ascii="Book Antiqua" w:eastAsia="Book Antiqua" w:hAnsi="Book Antiqua" w:cs="Book Antiqua"/>
          <w:b/>
          <w:bCs/>
          <w:i/>
          <w:iCs/>
        </w:rPr>
        <w:t>HARM</w:t>
      </w:r>
      <w:r w:rsidR="00675FFC" w:rsidRPr="007D2DC0">
        <w:rPr>
          <w:rFonts w:ascii="Book Antiqua" w:eastAsia="Book Antiqua" w:hAnsi="Book Antiqua" w:cs="Book Antiqua"/>
          <w:b/>
          <w:bCs/>
          <w:i/>
          <w:iCs/>
        </w:rPr>
        <w:t xml:space="preserve"> </w:t>
      </w:r>
      <w:r w:rsidR="00584F9F" w:rsidRPr="007D2DC0">
        <w:rPr>
          <w:rFonts w:ascii="Book Antiqua" w:eastAsia="Book Antiqua" w:hAnsi="Book Antiqua" w:cs="Book Antiqua"/>
          <w:b/>
          <w:bCs/>
          <w:i/>
          <w:iCs/>
        </w:rPr>
        <w:t>promotes</w:t>
      </w:r>
      <w:r w:rsidR="00675FFC" w:rsidRPr="007D2DC0">
        <w:rPr>
          <w:rFonts w:ascii="Book Antiqua" w:eastAsia="Book Antiqua" w:hAnsi="Book Antiqua" w:cs="Book Antiqua"/>
          <w:b/>
          <w:bCs/>
          <w:i/>
          <w:iCs/>
        </w:rPr>
        <w:t xml:space="preserve"> </w:t>
      </w:r>
      <w:r w:rsidR="00584F9F" w:rsidRPr="007D2DC0">
        <w:rPr>
          <w:rFonts w:ascii="Book Antiqua" w:eastAsia="Book Antiqua" w:hAnsi="Book Antiqua" w:cs="Book Antiqua"/>
          <w:b/>
          <w:bCs/>
          <w:i/>
          <w:iCs/>
        </w:rPr>
        <w:t>the</w:t>
      </w:r>
      <w:r w:rsidR="00675FFC" w:rsidRPr="007D2DC0">
        <w:rPr>
          <w:rFonts w:ascii="Book Antiqua" w:eastAsia="Book Antiqua" w:hAnsi="Book Antiqua" w:cs="Book Antiqua"/>
          <w:b/>
          <w:bCs/>
          <w:i/>
          <w:iCs/>
        </w:rPr>
        <w:t xml:space="preserve"> </w:t>
      </w:r>
      <w:r w:rsidR="00584F9F" w:rsidRPr="007D2DC0">
        <w:rPr>
          <w:rFonts w:ascii="Book Antiqua" w:eastAsia="Book Antiqua" w:hAnsi="Book Antiqua" w:cs="Book Antiqua"/>
          <w:b/>
          <w:bCs/>
          <w:i/>
          <w:iCs/>
        </w:rPr>
        <w:t>expression</w:t>
      </w:r>
      <w:r w:rsidR="00675FFC" w:rsidRPr="007D2DC0">
        <w:rPr>
          <w:rFonts w:ascii="Book Antiqua" w:eastAsia="Book Antiqua" w:hAnsi="Book Antiqua" w:cs="Book Antiqua"/>
          <w:b/>
          <w:bCs/>
          <w:i/>
          <w:iCs/>
        </w:rPr>
        <w:t xml:space="preserve"> </w:t>
      </w:r>
      <w:r w:rsidR="00584F9F" w:rsidRPr="007D2DC0">
        <w:rPr>
          <w:rFonts w:ascii="Book Antiqua" w:eastAsia="Book Antiqua" w:hAnsi="Book Antiqua" w:cs="Book Antiqua"/>
          <w:b/>
          <w:bCs/>
          <w:i/>
          <w:iCs/>
        </w:rPr>
        <w:t>of</w:t>
      </w:r>
      <w:r w:rsidR="00675FFC" w:rsidRPr="007D2DC0">
        <w:rPr>
          <w:rFonts w:ascii="Book Antiqua" w:eastAsia="Book Antiqua" w:hAnsi="Book Antiqua" w:cs="Book Antiqua"/>
          <w:b/>
          <w:bCs/>
          <w:i/>
          <w:iCs/>
        </w:rPr>
        <w:t xml:space="preserve"> </w:t>
      </w:r>
      <w:r w:rsidR="00584F9F" w:rsidRPr="007D2DC0">
        <w:rPr>
          <w:rFonts w:ascii="Book Antiqua" w:eastAsia="Book Antiqua" w:hAnsi="Book Antiqua" w:cs="Book Antiqua"/>
          <w:b/>
          <w:bCs/>
          <w:i/>
          <w:iCs/>
        </w:rPr>
        <w:t>fetal</w:t>
      </w:r>
      <w:r w:rsidR="00675FFC" w:rsidRPr="007D2DC0">
        <w:rPr>
          <w:rFonts w:ascii="Book Antiqua" w:eastAsia="Book Antiqua" w:hAnsi="Book Antiqua" w:cs="Book Antiqua"/>
          <w:b/>
          <w:bCs/>
          <w:i/>
          <w:iCs/>
        </w:rPr>
        <w:t xml:space="preserve"> </w:t>
      </w:r>
      <w:r w:rsidR="00584F9F" w:rsidRPr="007D2DC0">
        <w:rPr>
          <w:rFonts w:ascii="Book Antiqua" w:eastAsia="Book Antiqua" w:hAnsi="Book Antiqua" w:cs="Book Antiqua"/>
          <w:b/>
          <w:bCs/>
          <w:i/>
          <w:iCs/>
        </w:rPr>
        <w:t>wound</w:t>
      </w:r>
      <w:r w:rsidR="00675FFC" w:rsidRPr="007D2DC0">
        <w:rPr>
          <w:rFonts w:ascii="Book Antiqua" w:eastAsia="Book Antiqua" w:hAnsi="Book Antiqua" w:cs="Book Antiqua"/>
          <w:b/>
          <w:bCs/>
          <w:i/>
          <w:iCs/>
        </w:rPr>
        <w:t xml:space="preserve"> </w:t>
      </w:r>
      <w:r w:rsidR="00584F9F" w:rsidRPr="007D2DC0">
        <w:rPr>
          <w:rFonts w:ascii="Book Antiqua" w:eastAsia="Book Antiqua" w:hAnsi="Book Antiqua" w:cs="Book Antiqua"/>
          <w:b/>
          <w:bCs/>
          <w:i/>
          <w:iCs/>
        </w:rPr>
        <w:t>healing-related</w:t>
      </w:r>
      <w:r w:rsidR="00675FFC" w:rsidRPr="007D2DC0">
        <w:rPr>
          <w:rFonts w:ascii="Book Antiqua" w:eastAsia="Book Antiqua" w:hAnsi="Book Antiqua" w:cs="Book Antiqua"/>
          <w:b/>
          <w:bCs/>
          <w:i/>
          <w:iCs/>
        </w:rPr>
        <w:t xml:space="preserve"> </w:t>
      </w:r>
      <w:r w:rsidR="00584F9F" w:rsidRPr="007D2DC0">
        <w:rPr>
          <w:rFonts w:ascii="Book Antiqua" w:eastAsia="Book Antiqua" w:hAnsi="Book Antiqua" w:cs="Book Antiqua"/>
          <w:b/>
          <w:bCs/>
          <w:i/>
          <w:iCs/>
        </w:rPr>
        <w:t>genes</w:t>
      </w:r>
      <w:r w:rsidR="00675FFC" w:rsidRPr="007D2DC0">
        <w:rPr>
          <w:rFonts w:ascii="Book Antiqua" w:eastAsia="Book Antiqua" w:hAnsi="Book Antiqua" w:cs="Book Antiqua"/>
          <w:b/>
          <w:bCs/>
          <w:i/>
          <w:iCs/>
        </w:rPr>
        <w:t xml:space="preserve"> </w:t>
      </w:r>
      <w:r w:rsidR="00584F9F" w:rsidRPr="007D2DC0">
        <w:rPr>
          <w:rFonts w:ascii="Book Antiqua" w:eastAsia="Book Antiqua" w:hAnsi="Book Antiqua" w:cs="Book Antiqua"/>
          <w:b/>
          <w:bCs/>
          <w:i/>
          <w:iCs/>
        </w:rPr>
        <w:t>in</w:t>
      </w:r>
      <w:r w:rsidR="00675FFC" w:rsidRPr="007D2DC0">
        <w:rPr>
          <w:rFonts w:ascii="Book Antiqua" w:eastAsia="Book Antiqua" w:hAnsi="Book Antiqua" w:cs="Book Antiqua"/>
          <w:b/>
          <w:bCs/>
          <w:i/>
          <w:iCs/>
        </w:rPr>
        <w:t xml:space="preserve"> </w:t>
      </w:r>
      <w:r w:rsidR="00584F9F" w:rsidRPr="007D2DC0">
        <w:rPr>
          <w:rFonts w:ascii="Book Antiqua" w:eastAsia="Book Antiqua" w:hAnsi="Book Antiqua" w:cs="Book Antiqua"/>
          <w:b/>
          <w:bCs/>
          <w:i/>
          <w:iCs/>
        </w:rPr>
        <w:t>rats</w:t>
      </w:r>
    </w:p>
    <w:p w14:paraId="7BD3E6A8" w14:textId="4FB2ECD7" w:rsidR="00A77B3E" w:rsidRPr="007D2DC0" w:rsidRDefault="00000000">
      <w:pPr>
        <w:spacing w:line="360" w:lineRule="auto"/>
        <w:jc w:val="both"/>
      </w:pP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IL10</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healing-related</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genes</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23,24]</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detected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IL</w:t>
      </w:r>
      <w:r w:rsidR="00584F9F" w:rsidRPr="007D2DC0">
        <w:rPr>
          <w:rFonts w:ascii="Book Antiqua" w:eastAsia="Book Antiqua" w:hAnsi="Book Antiqua" w:cs="Book Antiqua"/>
        </w:rPr>
        <w:t>-</w:t>
      </w:r>
      <w:r w:rsidRPr="007D2DC0">
        <w:rPr>
          <w:rFonts w:ascii="Book Antiqua" w:eastAsia="Book Antiqua" w:hAnsi="Book Antiqua" w:cs="Book Antiqua"/>
        </w:rPr>
        <w:t>10</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4C64F1"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4</w:t>
      </w:r>
      <w:r w:rsidR="00FA260F" w:rsidRPr="007D2DC0">
        <w:rPr>
          <w:rFonts w:ascii="Book Antiqua" w:eastAsia="Book Antiqua" w:hAnsi="Book Antiqua" w:cs="Book Antiqua"/>
        </w:rPr>
        <w:t>A-C</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Likewise,</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had</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similar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4C64F1"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4C64F1"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4</w:t>
      </w:r>
      <w:r w:rsidR="00FA260F" w:rsidRPr="007D2DC0">
        <w:rPr>
          <w:rFonts w:ascii="Book Antiqua" w:eastAsia="Book Antiqua" w:hAnsi="Book Antiqua" w:cs="Book Antiqua"/>
        </w:rPr>
        <w:t>A-C</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further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evaluated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status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some</w:t>
      </w:r>
      <w:r w:rsidR="00675FFC" w:rsidRPr="007D2DC0">
        <w:rPr>
          <w:rFonts w:ascii="Book Antiqua" w:eastAsia="Book Antiqua" w:hAnsi="Book Antiqua" w:cs="Book Antiqua"/>
        </w:rPr>
        <w:t xml:space="preserve"> </w:t>
      </w:r>
      <w:r w:rsidRPr="007D2DC0">
        <w:rPr>
          <w:rFonts w:ascii="Book Antiqua" w:eastAsia="Book Antiqua" w:hAnsi="Book Antiqua" w:cs="Book Antiqua"/>
        </w:rPr>
        <w:t>other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healing-related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genes</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qRT</w:t>
      </w:r>
      <w:proofErr w:type="spellEnd"/>
      <w:r w:rsidRPr="007D2DC0">
        <w:rPr>
          <w:rFonts w:ascii="Book Antiqua" w:eastAsia="Book Antiqua" w:hAnsi="Book Antiqua" w:cs="Book Antiqua"/>
        </w:rPr>
        <w:t>-PCR.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favored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Ⅲ</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i/>
          <w:iCs/>
        </w:rPr>
        <w:t xml:space="preserve"> </w:t>
      </w:r>
      <w:r w:rsidR="007710A8"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7710A8"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but</w:t>
      </w:r>
      <w:r w:rsidR="00675FFC" w:rsidRPr="007D2DC0">
        <w:rPr>
          <w:rFonts w:ascii="Book Antiqua" w:eastAsia="Book Antiqua" w:hAnsi="Book Antiqua" w:cs="Book Antiqua"/>
        </w:rPr>
        <w:t xml:space="preserve"> </w:t>
      </w:r>
      <w:r w:rsidRPr="007D2DC0">
        <w:rPr>
          <w:rFonts w:ascii="Book Antiqua" w:eastAsia="Book Antiqua" w:hAnsi="Book Antiqua" w:cs="Book Antiqua"/>
        </w:rPr>
        <w:t>did</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w:t>
      </w:r>
      <w:r w:rsidR="00675FFC" w:rsidRPr="007D2DC0">
        <w:rPr>
          <w:rFonts w:ascii="Book Antiqua" w:eastAsia="Book Antiqua" w:hAnsi="Book Antiqua" w:cs="Book Antiqua"/>
        </w:rPr>
        <w:t xml:space="preserve"> </w:t>
      </w:r>
      <w:r w:rsidRPr="007D2DC0">
        <w:rPr>
          <w:rFonts w:ascii="Book Antiqua" w:eastAsia="Book Antiqua" w:hAnsi="Book Antiqua" w:cs="Book Antiqua"/>
        </w:rPr>
        <w:t>favor</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C27237" w:rsidRPr="007D2DC0">
        <w:rPr>
          <w:rFonts w:ascii="Book Antiqua" w:eastAsia="Book Antiqua" w:hAnsi="Book Antiqua" w:cs="Book Antiqua"/>
        </w:rPr>
        <w:t>I</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0.05;</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221EBE"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when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lastRenderedPageBreak/>
        <w:t>varying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degrees</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4</w:t>
      </w:r>
      <w:r w:rsidR="00931E38"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00931E38" w:rsidRPr="007D2DC0">
        <w:rPr>
          <w:rFonts w:ascii="Book Antiqua" w:eastAsia="Book Antiqua" w:hAnsi="Book Antiqua" w:cs="Book Antiqua"/>
        </w:rPr>
        <w:t>E,</w:t>
      </w:r>
      <w:r w:rsidR="00675FFC" w:rsidRPr="007D2DC0">
        <w:rPr>
          <w:rFonts w:ascii="Book Antiqua" w:eastAsia="Book Antiqua" w:hAnsi="Book Antiqua" w:cs="Book Antiqua"/>
        </w:rPr>
        <w:t xml:space="preserve"> </w:t>
      </w:r>
      <w:r w:rsidR="00931E38" w:rsidRPr="007D2DC0">
        <w:rPr>
          <w:rFonts w:ascii="Book Antiqua" w:eastAsia="Book Antiqua" w:hAnsi="Book Antiqua" w:cs="Book Antiqua"/>
        </w:rPr>
        <w:t>G</w:t>
      </w:r>
      <w:r w:rsidR="00931E38" w:rsidRPr="007D2DC0">
        <w:rPr>
          <w:rFonts w:ascii="Book Antiqua" w:eastAsia="SimSun" w:hAnsi="Book Antiqua" w:cs="SimSun"/>
          <w:lang w:eastAsia="zh-CN"/>
        </w:rPr>
        <w:t>,</w:t>
      </w:r>
      <w:r w:rsidR="00675FFC" w:rsidRPr="007D2DC0">
        <w:rPr>
          <w:rFonts w:ascii="Book Antiqua" w:eastAsia="Book Antiqua" w:hAnsi="Book Antiqua" w:cs="Book Antiqua"/>
        </w:rPr>
        <w:t xml:space="preserve"> </w:t>
      </w:r>
      <w:r w:rsidR="00931E38"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00931E38" w:rsidRPr="007D2DC0">
        <w:rPr>
          <w:rFonts w:ascii="Book Antiqua" w:eastAsia="Book Antiqua" w:hAnsi="Book Antiqua" w:cs="Book Antiqua"/>
        </w:rPr>
        <w:t>H</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ratios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192A05" w:rsidRPr="007D2DC0">
        <w:rPr>
          <w:rFonts w:ascii="Book Antiqua" w:eastAsia="SimSun" w:hAnsi="Book Antiqua" w:cs="SimSun"/>
          <w:lang w:eastAsia="zh-CN"/>
        </w:rPr>
        <w:t>III</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2229D4" w:rsidRPr="007D2DC0">
        <w:rPr>
          <w:rFonts w:ascii="Book Antiqua" w:eastAsia="Book Antiqua" w:hAnsi="Book Antiqua" w:cs="Book Antiqua"/>
        </w:rPr>
        <w:t>I</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3739B9"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0.05;</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4</w:t>
      </w:r>
      <w:r w:rsidR="008A256E" w:rsidRPr="007D2DC0">
        <w:rPr>
          <w:rFonts w:ascii="Book Antiqua" w:eastAsia="Book Antiqua" w:hAnsi="Book Antiqua" w:cs="Book Antiqua"/>
        </w:rPr>
        <w:t>F</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008A256E" w:rsidRPr="007D2DC0">
        <w:rPr>
          <w:rFonts w:ascii="Book Antiqua" w:eastAsia="Book Antiqua" w:hAnsi="Book Antiqua" w:cs="Book Antiqua"/>
        </w:rPr>
        <w:t>I</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Furthermore,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Engrailed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activated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adult</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prevented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healing</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25]</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also</w:t>
      </w:r>
      <w:r w:rsidR="00675FFC" w:rsidRPr="007D2DC0">
        <w:rPr>
          <w:rFonts w:ascii="Book Antiqua" w:eastAsia="Book Antiqua" w:hAnsi="Book Antiqua" w:cs="Book Antiqua"/>
        </w:rPr>
        <w:t xml:space="preserve"> </w:t>
      </w:r>
      <w:r w:rsidRPr="007D2DC0">
        <w:rPr>
          <w:rFonts w:ascii="Book Antiqua" w:eastAsia="Book Antiqua" w:hAnsi="Book Antiqua" w:cs="Book Antiqua"/>
        </w:rPr>
        <w:t>down-regulated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4</w:t>
      </w:r>
      <w:r w:rsidR="00573385" w:rsidRPr="007D2DC0">
        <w:rPr>
          <w:rFonts w:ascii="Book Antiqua" w:eastAsia="Book Antiqua" w:hAnsi="Book Antiqua" w:cs="Book Antiqua"/>
        </w:rPr>
        <w:t>J</w:t>
      </w:r>
      <w:r w:rsidR="00675FFC" w:rsidRPr="007D2DC0">
        <w:rPr>
          <w:rFonts w:ascii="Book Antiqua" w:eastAsia="Book Antiqua" w:hAnsi="Book Antiqua" w:cs="Book Antiqua"/>
        </w:rPr>
        <w:t xml:space="preserve"> </w:t>
      </w:r>
      <w:r w:rsidR="00535F1F" w:rsidRPr="007D2DC0">
        <w:rPr>
          <w:rFonts w:ascii="Book Antiqua" w:hAnsi="Book Antiqua" w:cs="Book Antiqua"/>
          <w:lang w:eastAsia="zh-CN"/>
        </w:rPr>
        <w:t>and</w:t>
      </w:r>
      <w:r w:rsidR="00675FFC" w:rsidRPr="007D2DC0">
        <w:rPr>
          <w:rFonts w:ascii="Book Antiqua" w:eastAsia="Book Antiqua" w:hAnsi="Book Antiqua" w:cs="Book Antiqua"/>
        </w:rPr>
        <w:t xml:space="preserve"> </w:t>
      </w:r>
      <w:r w:rsidR="00573385" w:rsidRPr="007D2DC0">
        <w:rPr>
          <w:rFonts w:ascii="Book Antiqua" w:eastAsia="Book Antiqua" w:hAnsi="Book Antiqua" w:cs="Book Antiqua"/>
        </w:rPr>
        <w:t>K</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suggest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promotes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achieved</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i/>
          <w:iCs/>
        </w:rPr>
        <w:t xml:space="preserve"> </w:t>
      </w:r>
      <w:r w:rsidRPr="007D2DC0">
        <w:rPr>
          <w:rFonts w:ascii="Book Antiqua" w:eastAsia="Book Antiqua" w:hAnsi="Book Antiqua" w:cs="Book Antiqua"/>
        </w:rPr>
        <w:t>creating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p>
    <w:p w14:paraId="0B44B132" w14:textId="77777777" w:rsidR="00A77B3E" w:rsidRPr="007D2DC0" w:rsidRDefault="00A77B3E">
      <w:pPr>
        <w:spacing w:line="360" w:lineRule="auto"/>
        <w:jc w:val="both"/>
      </w:pPr>
    </w:p>
    <w:p w14:paraId="654E8FDF" w14:textId="065E51F0" w:rsidR="00A77B3E" w:rsidRPr="007D2DC0" w:rsidRDefault="00000000">
      <w:pPr>
        <w:spacing w:line="360" w:lineRule="auto"/>
        <w:jc w:val="both"/>
      </w:pPr>
      <w:r w:rsidRPr="007D2DC0">
        <w:rPr>
          <w:rFonts w:ascii="Book Antiqua" w:eastAsia="Book Antiqua" w:hAnsi="Book Antiqua" w:cs="Book Antiqua"/>
          <w:b/>
          <w:bCs/>
          <w:i/>
          <w:iCs/>
        </w:rPr>
        <w:t>HARM</w:t>
      </w:r>
      <w:r w:rsidR="00675FFC" w:rsidRPr="007D2DC0">
        <w:rPr>
          <w:rFonts w:ascii="Book Antiqua" w:eastAsia="Book Antiqua" w:hAnsi="Book Antiqua" w:cs="Book Antiqua"/>
          <w:b/>
          <w:bCs/>
          <w:i/>
          <w:iCs/>
        </w:rPr>
        <w:t xml:space="preserve"> </w:t>
      </w:r>
      <w:r w:rsidR="005932A4" w:rsidRPr="007D2DC0">
        <w:rPr>
          <w:rFonts w:ascii="Book Antiqua" w:eastAsia="Book Antiqua" w:hAnsi="Book Antiqua" w:cs="Book Antiqua"/>
          <w:b/>
          <w:bCs/>
          <w:i/>
          <w:iCs/>
        </w:rPr>
        <w:t>promotes</w:t>
      </w:r>
      <w:r w:rsidR="00675FFC" w:rsidRPr="007D2DC0">
        <w:rPr>
          <w:rFonts w:ascii="Book Antiqua" w:eastAsia="Book Antiqua" w:hAnsi="Book Antiqua" w:cs="Book Antiqua"/>
          <w:b/>
          <w:bCs/>
          <w:i/>
          <w:iCs/>
        </w:rPr>
        <w:t xml:space="preserve"> </w:t>
      </w:r>
      <w:r w:rsidR="005932A4" w:rsidRPr="007D2DC0">
        <w:rPr>
          <w:rFonts w:ascii="Book Antiqua" w:eastAsia="Book Antiqua" w:hAnsi="Book Antiqua" w:cs="Book Antiqua"/>
          <w:b/>
          <w:bCs/>
          <w:i/>
          <w:iCs/>
        </w:rPr>
        <w:t>stem</w:t>
      </w:r>
      <w:r w:rsidR="00675FFC" w:rsidRPr="007D2DC0">
        <w:rPr>
          <w:rFonts w:ascii="Book Antiqua" w:eastAsia="Book Antiqua" w:hAnsi="Book Antiqua" w:cs="Book Antiqua"/>
          <w:b/>
          <w:bCs/>
          <w:i/>
          <w:iCs/>
        </w:rPr>
        <w:t xml:space="preserve"> </w:t>
      </w:r>
      <w:r w:rsidR="005932A4" w:rsidRPr="007D2DC0">
        <w:rPr>
          <w:rFonts w:ascii="Book Antiqua" w:eastAsia="Book Antiqua" w:hAnsi="Book Antiqua" w:cs="Book Antiqua"/>
          <w:b/>
          <w:bCs/>
          <w:i/>
          <w:iCs/>
        </w:rPr>
        <w:t>cell</w:t>
      </w:r>
      <w:r w:rsidR="00675FFC" w:rsidRPr="007D2DC0">
        <w:rPr>
          <w:rFonts w:ascii="Book Antiqua" w:eastAsia="Book Antiqua" w:hAnsi="Book Antiqua" w:cs="Book Antiqua"/>
          <w:b/>
          <w:bCs/>
          <w:i/>
          <w:iCs/>
        </w:rPr>
        <w:t xml:space="preserve"> </w:t>
      </w:r>
      <w:r w:rsidR="005932A4" w:rsidRPr="007D2DC0">
        <w:rPr>
          <w:rFonts w:ascii="Book Antiqua" w:eastAsia="Book Antiqua" w:hAnsi="Book Antiqua" w:cs="Book Antiqua"/>
          <w:b/>
          <w:bCs/>
          <w:i/>
          <w:iCs/>
        </w:rPr>
        <w:t>recruitment</w:t>
      </w:r>
      <w:r w:rsidR="00675FFC" w:rsidRPr="007D2DC0">
        <w:rPr>
          <w:rFonts w:ascii="Book Antiqua" w:eastAsia="Book Antiqua" w:hAnsi="Book Antiqua" w:cs="Book Antiqua"/>
          <w:b/>
          <w:bCs/>
          <w:i/>
          <w:iCs/>
        </w:rPr>
        <w:t xml:space="preserve"> </w:t>
      </w:r>
      <w:r w:rsidR="005932A4" w:rsidRPr="007D2DC0">
        <w:rPr>
          <w:rFonts w:ascii="Book Antiqua" w:eastAsia="Book Antiqua" w:hAnsi="Book Antiqua" w:cs="Book Antiqua"/>
          <w:b/>
          <w:bCs/>
          <w:i/>
          <w:iCs/>
        </w:rPr>
        <w:t>and/or</w:t>
      </w:r>
      <w:r w:rsidR="00675FFC" w:rsidRPr="007D2DC0">
        <w:rPr>
          <w:rFonts w:ascii="Book Antiqua" w:eastAsia="Book Antiqua" w:hAnsi="Book Antiqua" w:cs="Book Antiqua"/>
          <w:b/>
          <w:bCs/>
          <w:i/>
          <w:iCs/>
        </w:rPr>
        <w:t xml:space="preserve"> </w:t>
      </w:r>
      <w:r w:rsidR="005932A4" w:rsidRPr="007D2DC0">
        <w:rPr>
          <w:rFonts w:ascii="Book Antiqua" w:eastAsia="Book Antiqua" w:hAnsi="Book Antiqua" w:cs="Book Antiqua"/>
          <w:b/>
          <w:bCs/>
          <w:i/>
          <w:iCs/>
        </w:rPr>
        <w:t>plasticity</w:t>
      </w:r>
      <w:r w:rsidR="00675FFC" w:rsidRPr="007D2DC0">
        <w:rPr>
          <w:rFonts w:ascii="Book Antiqua" w:eastAsia="Book Antiqua" w:hAnsi="Book Antiqua" w:cs="Book Antiqua"/>
          <w:b/>
          <w:bCs/>
          <w:i/>
          <w:iCs/>
        </w:rPr>
        <w:t xml:space="preserve"> </w:t>
      </w:r>
      <w:r w:rsidR="005932A4" w:rsidRPr="007D2DC0">
        <w:rPr>
          <w:rFonts w:ascii="Book Antiqua" w:eastAsia="Book Antiqua" w:hAnsi="Book Antiqua" w:cs="Book Antiqua"/>
          <w:b/>
          <w:bCs/>
          <w:i/>
          <w:iCs/>
        </w:rPr>
        <w:t>mainten</w:t>
      </w:r>
      <w:r w:rsidRPr="007D2DC0">
        <w:rPr>
          <w:rFonts w:ascii="Book Antiqua" w:eastAsia="Book Antiqua" w:hAnsi="Book Antiqua" w:cs="Book Antiqua"/>
          <w:b/>
          <w:bCs/>
          <w:i/>
          <w:iCs/>
        </w:rPr>
        <w:t>ance</w:t>
      </w:r>
    </w:p>
    <w:p w14:paraId="11F24D82" w14:textId="733671AE" w:rsidR="00A77B3E" w:rsidRPr="007D2DC0" w:rsidRDefault="00000000">
      <w:pPr>
        <w:spacing w:line="360" w:lineRule="auto"/>
        <w:jc w:val="both"/>
      </w:pPr>
      <w:r w:rsidRPr="007D2DC0">
        <w:rPr>
          <w:rFonts w:ascii="Book Antiqua" w:eastAsia="Book Antiqua" w:hAnsi="Book Antiqua" w:cs="Book Antiqua"/>
        </w:rPr>
        <w:t>Next,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recruitment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maintenance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plasticity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detected.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IF</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CD73</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CD90</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48006F"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48006F"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r w:rsidR="0048006F"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48006F"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5</w:t>
      </w:r>
      <w:r w:rsidR="00BB37CF" w:rsidRPr="007D2DC0">
        <w:rPr>
          <w:rFonts w:ascii="Book Antiqua" w:eastAsia="Book Antiqua" w:hAnsi="Book Antiqua" w:cs="Book Antiqua"/>
        </w:rPr>
        <w:t>A-C</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Likewise,</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similar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trend</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observed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260F3C" w:rsidRPr="007D2DC0">
        <w:rPr>
          <w:rFonts w:ascii="Book Antiqua" w:eastAsia="Book Antiqua" w:hAnsi="Book Antiqua" w:cs="Book Antiqua"/>
          <w:i/>
          <w:iCs/>
        </w:rPr>
        <w:t>P</w:t>
      </w:r>
      <w:r w:rsidR="00675FFC" w:rsidRPr="007D2DC0">
        <w:rPr>
          <w:rFonts w:ascii="Book Antiqua" w:eastAsia="Book Antiqua" w:hAnsi="Book Antiqua" w:cs="Book Antiqua"/>
        </w:rPr>
        <w:t xml:space="preserve"> </w:t>
      </w:r>
      <w:r w:rsidR="00260F3C"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5</w:t>
      </w:r>
      <w:r w:rsidR="00260F3C"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00260F3C"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00260F3C"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00260F3C" w:rsidRPr="007D2DC0">
        <w:rPr>
          <w:rFonts w:ascii="Book Antiqua" w:eastAsia="Book Antiqua" w:hAnsi="Book Antiqua" w:cs="Book Antiqua"/>
        </w:rPr>
        <w:t>E</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suggest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promote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recruitment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maintenance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plasticity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p>
    <w:p w14:paraId="1794327F" w14:textId="77777777" w:rsidR="00A77B3E" w:rsidRPr="007D2DC0" w:rsidRDefault="00A77B3E">
      <w:pPr>
        <w:spacing w:line="360" w:lineRule="auto"/>
        <w:jc w:val="both"/>
      </w:pPr>
    </w:p>
    <w:p w14:paraId="2B61E371" w14:textId="77777777" w:rsidR="00A77B3E" w:rsidRPr="007D2DC0" w:rsidRDefault="00000000">
      <w:pPr>
        <w:spacing w:line="360" w:lineRule="auto"/>
        <w:jc w:val="both"/>
      </w:pPr>
      <w:r w:rsidRPr="007D2DC0">
        <w:rPr>
          <w:rFonts w:ascii="Book Antiqua" w:eastAsia="Book Antiqua" w:hAnsi="Book Antiqua" w:cs="Book Antiqua"/>
          <w:b/>
          <w:caps/>
          <w:u w:val="single"/>
        </w:rPr>
        <w:t>DISCUSSION</w:t>
      </w:r>
    </w:p>
    <w:p w14:paraId="655F2D75" w14:textId="43DBDA8C" w:rsidR="00A77B3E" w:rsidRPr="007D2DC0" w:rsidRDefault="00000000">
      <w:pPr>
        <w:spacing w:line="360" w:lineRule="auto"/>
        <w:jc w:val="both"/>
      </w:pPr>
      <w:r w:rsidRPr="007D2DC0">
        <w:rPr>
          <w:rFonts w:ascii="Book Antiqua" w:eastAsia="Book Antiqua" w:hAnsi="Book Antiqua" w:cs="Book Antiqua"/>
        </w:rPr>
        <w:t>Scarring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still</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challenge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w:t>
      </w:r>
      <w:r w:rsidR="00675FFC" w:rsidRPr="007D2DC0">
        <w:rPr>
          <w:rFonts w:ascii="Book Antiqua" w:eastAsia="Book Antiqua" w:hAnsi="Book Antiqua" w:cs="Book Antiqua"/>
        </w:rPr>
        <w:t xml:space="preserve"> </w:t>
      </w:r>
      <w:r w:rsidRPr="007D2DC0">
        <w:rPr>
          <w:rFonts w:ascii="Book Antiqua" w:eastAsia="Book Antiqua" w:hAnsi="Book Antiqua" w:cs="Book Antiqua"/>
        </w:rPr>
        <w:t>where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goal</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functional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organized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complex</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process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involving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multiple</w:t>
      </w:r>
      <w:r w:rsidR="00675FFC" w:rsidRPr="007D2DC0">
        <w:rPr>
          <w:rFonts w:ascii="Book Antiqua" w:eastAsia="Book Antiqua" w:hAnsi="Book Antiqua" w:cs="Book Antiqua"/>
        </w:rPr>
        <w:t xml:space="preserve"> </w:t>
      </w:r>
      <w:r w:rsidRPr="007D2DC0">
        <w:rPr>
          <w:rFonts w:ascii="Book Antiqua" w:eastAsia="Book Antiqua" w:hAnsi="Book Antiqua" w:cs="Book Antiqua"/>
        </w:rPr>
        <w:t>factors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microenvironment.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Keeping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injured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optimum</w:t>
      </w:r>
      <w:r w:rsidR="00675FFC" w:rsidRPr="007D2DC0">
        <w:rPr>
          <w:rFonts w:ascii="Book Antiqua" w:eastAsia="Book Antiqua" w:hAnsi="Book Antiqua" w:cs="Book Antiqua"/>
        </w:rPr>
        <w:t xml:space="preserve"> </w:t>
      </w:r>
      <w:r w:rsidRPr="007D2DC0">
        <w:rPr>
          <w:rFonts w:ascii="Book Antiqua" w:eastAsia="Book Antiqua" w:hAnsi="Book Antiqua" w:cs="Book Antiqua"/>
        </w:rPr>
        <w:t>environment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practical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approach</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induce</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abnormal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Although</w:t>
      </w:r>
      <w:r w:rsidR="00675FFC" w:rsidRPr="007D2DC0">
        <w:rPr>
          <w:rFonts w:ascii="Book Antiqua" w:eastAsia="Book Antiqua" w:hAnsi="Book Antiqua" w:cs="Book Antiqua"/>
        </w:rPr>
        <w:t xml:space="preserve"> </w:t>
      </w:r>
      <w:r w:rsidRPr="007D2DC0">
        <w:rPr>
          <w:rFonts w:ascii="Book Antiqua" w:eastAsia="Book Antiqua" w:hAnsi="Book Antiqua" w:cs="Book Antiqua"/>
        </w:rPr>
        <w:t>many</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approaches,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synthetic</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evaluated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improve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environment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during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outcomes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unsatisfactory.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first</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report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role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acellular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0075385B" w:rsidRPr="007D2DC0">
        <w:rPr>
          <w:rFonts w:ascii="Book Antiqua" w:eastAsia="Book Antiqua" w:hAnsi="Book Antiqua" w:cs="Book Antiqua"/>
        </w:rPr>
        <w:t>RM</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Through</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w:t>
      </w:r>
      <w:r w:rsidR="00675FFC" w:rsidRPr="007D2DC0">
        <w:rPr>
          <w:rFonts w:ascii="Book Antiqua" w:eastAsia="Book Antiqua" w:hAnsi="Book Antiqua" w:cs="Book Antiqua"/>
        </w:rPr>
        <w:t xml:space="preserve"> </w:t>
      </w:r>
      <w:r w:rsidRPr="007D2DC0">
        <w:rPr>
          <w:rFonts w:ascii="Book Antiqua" w:eastAsia="Book Antiqua" w:hAnsi="Book Antiqua" w:cs="Book Antiqua"/>
        </w:rPr>
        <w:t>model,</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improved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blood</w:t>
      </w:r>
      <w:r w:rsidR="00675FFC" w:rsidRPr="007D2DC0">
        <w:rPr>
          <w:rFonts w:ascii="Book Antiqua" w:eastAsia="Book Antiqua" w:hAnsi="Book Antiqua" w:cs="Book Antiqua"/>
        </w:rPr>
        <w:t xml:space="preserve"> </w:t>
      </w:r>
      <w:r w:rsidRPr="007D2DC0">
        <w:rPr>
          <w:rFonts w:ascii="Book Antiqua" w:eastAsia="Book Antiqua" w:hAnsi="Book Antiqua" w:cs="Book Antiqua"/>
        </w:rPr>
        <w:t>vessels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reduced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aggregation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disorganized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fiber,</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achieved</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site.</w:t>
      </w:r>
    </w:p>
    <w:p w14:paraId="0F5FBF51" w14:textId="1A3FA6D2" w:rsidR="00A77B3E" w:rsidRPr="007D2DC0" w:rsidRDefault="00000000">
      <w:pPr>
        <w:spacing w:line="360" w:lineRule="auto"/>
        <w:ind w:firstLine="240"/>
        <w:jc w:val="both"/>
      </w:pPr>
      <w:r w:rsidRPr="007D2DC0">
        <w:rPr>
          <w:rFonts w:ascii="Book Antiqua" w:eastAsia="Book Antiqua" w:hAnsi="Book Antiqua" w:cs="Book Antiqua"/>
        </w:rPr>
        <w:lastRenderedPageBreak/>
        <w:t>Injectable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promising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strategy,</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increasing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frequency</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They</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several</w:t>
      </w:r>
      <w:r w:rsidR="00675FFC" w:rsidRPr="007D2DC0">
        <w:rPr>
          <w:rFonts w:ascii="Book Antiqua" w:eastAsia="Book Antiqua" w:hAnsi="Book Antiqua" w:cs="Book Antiqua"/>
        </w:rPr>
        <w:t xml:space="preserve"> </w:t>
      </w:r>
      <w:r w:rsidRPr="007D2DC0">
        <w:rPr>
          <w:rFonts w:ascii="Book Antiqua" w:eastAsia="Book Antiqua" w:hAnsi="Book Antiqua" w:cs="Book Antiqua"/>
        </w:rPr>
        <w:t>desirable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features,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targeted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delivery</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minimally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invasive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techniques,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ability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fill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irregularly</w:t>
      </w:r>
      <w:r w:rsidR="00675FFC" w:rsidRPr="007D2DC0">
        <w:rPr>
          <w:rFonts w:ascii="Book Antiqua" w:eastAsia="Book Antiqua" w:hAnsi="Book Antiqua" w:cs="Book Antiqua"/>
        </w:rPr>
        <w:t xml:space="preserve"> </w:t>
      </w:r>
      <w:r w:rsidRPr="007D2DC0">
        <w:rPr>
          <w:rFonts w:ascii="Book Antiqua" w:eastAsia="Book Antiqua" w:hAnsi="Book Antiqua" w:cs="Book Antiqua"/>
        </w:rPr>
        <w:t>shaped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space</w:t>
      </w:r>
      <w:r w:rsidR="00675FFC" w:rsidRPr="007D2DC0">
        <w:rPr>
          <w:rFonts w:ascii="Book Antiqua" w:eastAsia="Book Antiqua" w:hAnsi="Book Antiqua" w:cs="Book Antiqua"/>
        </w:rPr>
        <w:t xml:space="preserve"> </w:t>
      </w:r>
      <w:r w:rsidRPr="007D2DC0">
        <w:rPr>
          <w:rFonts w:ascii="Book Antiqua" w:eastAsia="Book Antiqua" w:hAnsi="Book Antiqua" w:cs="Book Antiqua"/>
        </w:rPr>
        <w:t>quickly,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polymerization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support</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structure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suitable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host</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infiltration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remodeling</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26]</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derived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naturally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occurring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biologic</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materials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claimed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possess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superior</w:t>
      </w:r>
      <w:r w:rsidR="00675FFC" w:rsidRPr="007D2DC0">
        <w:rPr>
          <w:rFonts w:ascii="Book Antiqua" w:eastAsia="Book Antiqua" w:hAnsi="Book Antiqua" w:cs="Book Antiqua"/>
        </w:rPr>
        <w:t xml:space="preserve"> </w:t>
      </w:r>
      <w:r w:rsidRPr="007D2DC0">
        <w:rPr>
          <w:rFonts w:ascii="Book Antiqua" w:eastAsia="Book Antiqua" w:hAnsi="Book Antiqua" w:cs="Book Antiqua"/>
        </w:rPr>
        <w:t>biocompatibility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bioactivity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their</w:t>
      </w:r>
      <w:r w:rsidR="00675FFC" w:rsidRPr="007D2DC0">
        <w:rPr>
          <w:rFonts w:ascii="Book Antiqua" w:eastAsia="Book Antiqua" w:hAnsi="Book Antiqua" w:cs="Book Antiqua"/>
        </w:rPr>
        <w:t xml:space="preserve"> </w:t>
      </w:r>
      <w:r w:rsidRPr="007D2DC0">
        <w:rPr>
          <w:rFonts w:ascii="Book Antiqua" w:eastAsia="Book Antiqua" w:hAnsi="Book Antiqua" w:cs="Book Antiqua"/>
        </w:rPr>
        <w:t>synthetic</w:t>
      </w:r>
      <w:r w:rsidR="00675FFC" w:rsidRPr="007D2DC0">
        <w:rPr>
          <w:rFonts w:ascii="Book Antiqua" w:eastAsia="Book Antiqua" w:hAnsi="Book Antiqua" w:cs="Book Antiqua"/>
        </w:rPr>
        <w:t xml:space="preserve"> </w:t>
      </w:r>
      <w:r w:rsidRPr="007D2DC0">
        <w:rPr>
          <w:rFonts w:ascii="Book Antiqua" w:eastAsia="Book Antiqua" w:hAnsi="Book Antiqua" w:cs="Book Antiqua"/>
        </w:rPr>
        <w:t>counterparts,</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usually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composed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decellularized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can</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partially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digested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pepsin,</w:t>
      </w:r>
      <w:r w:rsidR="00675FFC" w:rsidRPr="007D2DC0">
        <w:rPr>
          <w:rFonts w:ascii="Book Antiqua" w:eastAsia="Book Antiqua" w:hAnsi="Book Antiqua" w:cs="Book Antiqua"/>
        </w:rPr>
        <w:t xml:space="preserve"> </w:t>
      </w:r>
      <w:r w:rsidRPr="007D2DC0">
        <w:rPr>
          <w:rFonts w:ascii="Book Antiqua" w:eastAsia="Book Antiqua" w:hAnsi="Book Antiqua" w:cs="Book Antiqua"/>
        </w:rPr>
        <w:t>solubilized,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polymerized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situ</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hydrogel</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20,27,28]</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Intact</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retain</w:t>
      </w:r>
      <w:r w:rsidR="00675FFC" w:rsidRPr="007D2DC0">
        <w:rPr>
          <w:rFonts w:ascii="Book Antiqua" w:eastAsia="Book Antiqua" w:hAnsi="Book Antiqua" w:cs="Book Antiqua"/>
        </w:rPr>
        <w:t xml:space="preserve"> </w:t>
      </w:r>
      <w:r w:rsidRPr="007D2DC0">
        <w:rPr>
          <w:rFonts w:ascii="Book Antiqua" w:eastAsia="Book Antiqua" w:hAnsi="Book Antiqua" w:cs="Book Antiqua"/>
        </w:rPr>
        <w:t>numerous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molecular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constituents</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such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adhesion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proteins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factors,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support</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constructive,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site</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appropriate,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remodeling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response</w:t>
      </w:r>
      <w:r w:rsidR="00675FFC" w:rsidRPr="007D2DC0">
        <w:rPr>
          <w:rFonts w:ascii="Book Antiqua" w:eastAsia="Book Antiqua" w:hAnsi="Book Antiqua" w:cs="Book Antiqua"/>
        </w:rPr>
        <w:t xml:space="preserve"> </w:t>
      </w:r>
      <w:r w:rsidRPr="007D2DC0">
        <w:rPr>
          <w:rFonts w:ascii="Book Antiqua" w:eastAsia="Book Antiqua" w:hAnsi="Book Antiqua" w:cs="Book Antiqua"/>
        </w:rPr>
        <w:t>when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implanted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variety</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anatomical</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sites</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29]</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It</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possible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enzymatically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degraded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solubilized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maintain</w:t>
      </w:r>
      <w:r w:rsidR="00675FFC" w:rsidRPr="007D2DC0">
        <w:rPr>
          <w:rFonts w:ascii="Book Antiqua" w:eastAsia="Book Antiqua" w:hAnsi="Book Antiqua" w:cs="Book Antiqua"/>
        </w:rPr>
        <w:t xml:space="preserve"> </w:t>
      </w:r>
      <w:r w:rsidRPr="007D2DC0">
        <w:rPr>
          <w:rFonts w:ascii="Book Antiqua" w:eastAsia="Book Antiqua" w:hAnsi="Book Antiqua" w:cs="Book Antiqua"/>
        </w:rPr>
        <w:t>some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biological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activity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intact</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various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urinary</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bladder</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20]</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dermis</w:t>
      </w:r>
      <w:r w:rsidRPr="007D2DC0">
        <w:rPr>
          <w:rFonts w:ascii="Book Antiqua" w:eastAsia="Book Antiqua" w:hAnsi="Book Antiqua" w:cs="Book Antiqua"/>
          <w:szCs w:val="30"/>
          <w:vertAlign w:val="superscript"/>
        </w:rPr>
        <w:t>[27]</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cardiac</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Pr="007D2DC0">
        <w:rPr>
          <w:rFonts w:ascii="Book Antiqua" w:eastAsia="Book Antiqua" w:hAnsi="Book Antiqua" w:cs="Book Antiqua"/>
          <w:szCs w:val="30"/>
          <w:vertAlign w:val="superscript"/>
        </w:rPr>
        <w:t>[28]</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adipose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Pr="007D2DC0">
        <w:rPr>
          <w:rFonts w:ascii="Book Antiqua" w:eastAsia="Book Antiqua" w:hAnsi="Book Antiqua" w:cs="Book Antiqua"/>
          <w:szCs w:val="30"/>
          <w:vertAlign w:val="superscript"/>
        </w:rPr>
        <w:t>[30]</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small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intestine</w:t>
      </w:r>
      <w:r w:rsidRPr="007D2DC0">
        <w:rPr>
          <w:rFonts w:ascii="Book Antiqua" w:eastAsia="Book Antiqua" w:hAnsi="Book Antiqua" w:cs="Book Antiqua"/>
          <w:szCs w:val="30"/>
          <w:vertAlign w:val="superscript"/>
        </w:rPr>
        <w:t>[31]</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skeletal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muscle</w:t>
      </w:r>
      <w:r w:rsidRPr="007D2DC0">
        <w:rPr>
          <w:rFonts w:ascii="Book Antiqua" w:eastAsia="Book Antiqua" w:hAnsi="Book Antiqua" w:cs="Book Antiqua"/>
          <w:szCs w:val="30"/>
          <w:vertAlign w:val="superscript"/>
        </w:rPr>
        <w:t>[32]</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derived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types</w:t>
      </w:r>
      <w:r w:rsidR="00675FFC" w:rsidRPr="007D2DC0">
        <w:rPr>
          <w:rFonts w:ascii="Book Antiqua" w:eastAsia="Book Antiqua" w:hAnsi="Book Antiqua" w:cs="Book Antiqua"/>
        </w:rPr>
        <w:t xml:space="preserve"> </w:t>
      </w:r>
      <w:r w:rsidRPr="007D2DC0">
        <w:rPr>
          <w:rFonts w:ascii="Book Antiqua" w:eastAsia="Book Antiqua" w:hAnsi="Book Antiqua" w:cs="Book Antiqua"/>
        </w:rPr>
        <w:t>differ</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their</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composition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activity.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However,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common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problem</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lack</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practical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factors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stimulate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regeneration/repair,</w:t>
      </w:r>
      <w:r w:rsidR="00675FFC" w:rsidRPr="007D2DC0">
        <w:rPr>
          <w:rFonts w:ascii="Book Antiqua" w:eastAsia="Book Antiqua" w:hAnsi="Book Antiqua" w:cs="Book Antiqua"/>
        </w:rPr>
        <w:t xml:space="preserve"> </w:t>
      </w:r>
      <w:r w:rsidRPr="007D2DC0">
        <w:rPr>
          <w:rFonts w:ascii="Book Antiqua" w:eastAsia="Book Antiqua" w:hAnsi="Book Antiqua" w:cs="Book Antiqua"/>
        </w:rPr>
        <w:t>although</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they</w:t>
      </w:r>
      <w:r w:rsidR="00675FFC" w:rsidRPr="007D2DC0">
        <w:rPr>
          <w:rFonts w:ascii="Book Antiqua" w:eastAsia="Book Antiqua" w:hAnsi="Book Antiqua" w:cs="Book Antiqua"/>
        </w:rPr>
        <w:t xml:space="preserve"> </w:t>
      </w:r>
      <w:r w:rsidRPr="007D2DC0">
        <w:rPr>
          <w:rFonts w:ascii="Book Antiqua" w:eastAsia="Book Antiqua" w:hAnsi="Book Antiqua" w:cs="Book Antiqua"/>
        </w:rPr>
        <w:t>do</w:t>
      </w:r>
      <w:r w:rsidR="00675FFC" w:rsidRPr="007D2DC0">
        <w:rPr>
          <w:rFonts w:ascii="Book Antiqua" w:eastAsia="Book Antiqua" w:hAnsi="Book Antiqua" w:cs="Book Antiqua"/>
        </w:rPr>
        <w:t xml:space="preserve"> </w:t>
      </w:r>
      <w:r w:rsidRPr="007D2DC0">
        <w:rPr>
          <w:rFonts w:ascii="Book Antiqua" w:eastAsia="Book Antiqua" w:hAnsi="Book Antiqua" w:cs="Book Antiqua"/>
        </w:rPr>
        <w:t>induce</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certain</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repair</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injury.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Therefore,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selecting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suitable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ECM</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essential,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especially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if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rich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regeneration-stimulated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factors;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suitable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survival</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suitable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advantageous.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annual</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deer</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layer</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center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responsible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deer</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up</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2.75</w:t>
      </w:r>
      <w:r w:rsidR="00675FFC" w:rsidRPr="007D2DC0">
        <w:rPr>
          <w:rFonts w:ascii="Book Antiqua" w:eastAsia="Book Antiqua" w:hAnsi="Book Antiqua" w:cs="Book Antiqua"/>
        </w:rPr>
        <w:t xml:space="preserve"> </w:t>
      </w:r>
      <w:r w:rsidRPr="007D2DC0">
        <w:rPr>
          <w:rFonts w:ascii="Book Antiqua" w:eastAsia="Book Antiqua" w:hAnsi="Book Antiqua" w:cs="Book Antiqua"/>
        </w:rPr>
        <w:t>cm/</w:t>
      </w:r>
      <w:proofErr w:type="gramStart"/>
      <w:r w:rsidRPr="007D2DC0">
        <w:rPr>
          <w:rFonts w:ascii="Book Antiqua" w:eastAsia="Book Antiqua" w:hAnsi="Book Antiqua" w:cs="Book Antiqua"/>
        </w:rPr>
        <w:t>d</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33]</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RM-derived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characteristics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both</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embryonic</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strong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abilities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proliferation/division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paracrine</w:t>
      </w:r>
      <w:r w:rsidR="00675FFC" w:rsidRPr="007D2DC0">
        <w:rPr>
          <w:rFonts w:ascii="Book Antiqua" w:eastAsia="Book Antiqua" w:hAnsi="Book Antiqua" w:cs="Book Antiqua"/>
        </w:rPr>
        <w:t xml:space="preserve"> </w:t>
      </w:r>
      <w:r w:rsidRPr="007D2DC0">
        <w:rPr>
          <w:rFonts w:ascii="Book Antiqua" w:eastAsia="Book Antiqua" w:hAnsi="Book Antiqua" w:cs="Book Antiqua"/>
        </w:rPr>
        <w:t>function,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low</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immunogenicity</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12,13,17]</w:t>
      </w:r>
      <w:r w:rsidRPr="007D2DC0">
        <w:rPr>
          <w:rFonts w:ascii="Book Antiqua" w:eastAsia="Book Antiqua" w:hAnsi="Book Antiqua" w:cs="Book Antiqua"/>
        </w:rPr>
        <w:t>.</w:t>
      </w:r>
    </w:p>
    <w:p w14:paraId="673B49C9" w14:textId="7B0B8536" w:rsidR="00A77B3E" w:rsidRPr="007D2DC0" w:rsidRDefault="00000000" w:rsidP="009203C7">
      <w:pPr>
        <w:spacing w:line="360" w:lineRule="auto"/>
        <w:ind w:firstLineChars="100" w:firstLine="240"/>
        <w:jc w:val="both"/>
      </w:pP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present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developed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retain</w:t>
      </w:r>
      <w:r w:rsidR="00675FFC" w:rsidRPr="007D2DC0">
        <w:rPr>
          <w:rFonts w:ascii="Book Antiqua" w:eastAsia="Book Antiqua" w:hAnsi="Book Antiqua" w:cs="Book Antiqua"/>
        </w:rPr>
        <w:t xml:space="preserve"> </w:t>
      </w:r>
      <w:r w:rsidRPr="007D2DC0">
        <w:rPr>
          <w:rFonts w:ascii="Book Antiqua" w:eastAsia="Book Antiqua" w:hAnsi="Book Antiqua" w:cs="Book Antiqua"/>
        </w:rPr>
        <w:t>similar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components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characteristics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It</w:t>
      </w:r>
      <w:r w:rsidR="00675FFC" w:rsidRPr="007D2DC0">
        <w:rPr>
          <w:rFonts w:ascii="Book Antiqua" w:eastAsia="Book Antiqua" w:hAnsi="Book Antiqua" w:cs="Book Antiqua"/>
        </w:rPr>
        <w:t xml:space="preserve"> </w:t>
      </w:r>
      <w:r w:rsidRPr="007D2DC0">
        <w:rPr>
          <w:rFonts w:ascii="Book Antiqua" w:eastAsia="Book Antiqua" w:hAnsi="Book Antiqua" w:cs="Book Antiqua"/>
        </w:rPr>
        <w:t>can</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kept</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solution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4</w:t>
      </w:r>
      <w:r w:rsidR="00675FFC" w:rsidRPr="007D2DC0">
        <w:rPr>
          <w:rFonts w:ascii="Book Antiqua" w:eastAsia="Book Antiqua" w:hAnsi="Book Antiqua" w:cs="Book Antiqua"/>
        </w:rPr>
        <w:t xml:space="preserve"> </w:t>
      </w:r>
      <w:r w:rsidRPr="007D2DC0">
        <w:rPr>
          <w:rFonts w:ascii="Book Antiqua" w:eastAsia="Book Antiqua" w:hAnsi="Book Antiqua" w:cs="Book Antiqua"/>
        </w:rPr>
        <w:t>°C</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quickly</w:t>
      </w:r>
      <w:r w:rsidR="00675FFC" w:rsidRPr="007D2DC0">
        <w:rPr>
          <w:rFonts w:ascii="Book Antiqua" w:eastAsia="Book Antiqua" w:hAnsi="Book Antiqua" w:cs="Book Antiqua"/>
        </w:rPr>
        <w:t xml:space="preserve"> </w:t>
      </w:r>
      <w:r w:rsidRPr="007D2DC0">
        <w:rPr>
          <w:rFonts w:ascii="Book Antiqua" w:eastAsia="Book Antiqua" w:hAnsi="Book Antiqua" w:cs="Book Antiqua"/>
        </w:rPr>
        <w:t>transitions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37</w:t>
      </w:r>
      <w:r w:rsidR="00675FFC" w:rsidRPr="007D2DC0">
        <w:rPr>
          <w:rFonts w:ascii="Book Antiqua" w:eastAsia="Book Antiqua" w:hAnsi="Book Antiqua" w:cs="Book Antiqua"/>
        </w:rPr>
        <w:t xml:space="preserve"> </w:t>
      </w:r>
      <w:r w:rsidRPr="007D2DC0">
        <w:rPr>
          <w:rFonts w:ascii="Book Antiqua" w:eastAsia="Book Antiqua" w:hAnsi="Book Antiqua" w:cs="Book Antiqua"/>
        </w:rPr>
        <w:t>°C</w:t>
      </w:r>
      <w:r w:rsidR="00675FFC" w:rsidRPr="007D2DC0">
        <w:rPr>
          <w:rFonts w:ascii="Book Antiqua" w:eastAsia="Book Antiqua" w:hAnsi="Book Antiqua" w:cs="Book Antiqua"/>
        </w:rPr>
        <w:t xml:space="preserve"> </w:t>
      </w:r>
      <w:r w:rsidRPr="007D2DC0">
        <w:rPr>
          <w:rFonts w:ascii="Book Antiqua" w:eastAsia="Book Antiqua" w:hAnsi="Book Antiqua" w:cs="Book Antiqua"/>
        </w:rPr>
        <w:t>(average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human</w:t>
      </w:r>
      <w:r w:rsidR="00675FFC" w:rsidRPr="007D2DC0">
        <w:rPr>
          <w:rFonts w:ascii="Book Antiqua" w:eastAsia="Book Antiqua" w:hAnsi="Book Antiqua" w:cs="Book Antiqua"/>
        </w:rPr>
        <w:t xml:space="preserve"> </w:t>
      </w:r>
      <w:r w:rsidRPr="007D2DC0">
        <w:rPr>
          <w:rFonts w:ascii="Book Antiqua" w:eastAsia="Book Antiqua" w:hAnsi="Book Antiqua" w:cs="Book Antiqua"/>
        </w:rPr>
        <w:t>body</w:t>
      </w:r>
      <w:r w:rsidR="00675FFC" w:rsidRPr="007D2DC0">
        <w:rPr>
          <w:rFonts w:ascii="Book Antiqua" w:eastAsia="Book Antiqua" w:hAnsi="Book Antiqua" w:cs="Book Antiqua"/>
        </w:rPr>
        <w:t xml:space="preserve"> </w:t>
      </w:r>
      <w:r w:rsidRPr="007D2DC0">
        <w:rPr>
          <w:rFonts w:ascii="Book Antiqua" w:eastAsia="Book Antiqua" w:hAnsi="Book Antiqua" w:cs="Book Antiqua"/>
        </w:rPr>
        <w:t>temperature</w:t>
      </w:r>
      <w:r w:rsidR="00753D71"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D248DC" w:rsidRPr="007D2DC0">
        <w:rPr>
          <w:rFonts w:ascii="Book Antiqua" w:eastAsia="Book Antiqua" w:hAnsi="Book Antiqua" w:cs="Book Antiqua"/>
        </w:rPr>
        <w:t>Supplementary</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FC2491" w:rsidRPr="007D2DC0">
        <w:rPr>
          <w:rFonts w:ascii="Book Antiqua" w:eastAsia="Book Antiqua" w:hAnsi="Book Antiqua" w:cs="Book Antiqua"/>
        </w:rPr>
        <w:t>A</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important</w:t>
      </w:r>
      <w:r w:rsidR="00675FFC" w:rsidRPr="007D2DC0">
        <w:rPr>
          <w:rFonts w:ascii="Book Antiqua" w:eastAsia="Book Antiqua" w:hAnsi="Book Antiqua" w:cs="Book Antiqua"/>
        </w:rPr>
        <w:t xml:space="preserve"> </w:t>
      </w:r>
      <w:r w:rsidRPr="007D2DC0">
        <w:rPr>
          <w:rFonts w:ascii="Book Antiqua" w:eastAsia="Book Antiqua" w:hAnsi="Book Antiqua" w:cs="Book Antiqua"/>
        </w:rPr>
        <w:t>since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biomaterial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solution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lastRenderedPageBreak/>
        <w:t>can</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method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quickly</w:t>
      </w:r>
      <w:r w:rsidR="00675FFC" w:rsidRPr="007D2DC0">
        <w:rPr>
          <w:rFonts w:ascii="Book Antiqua" w:eastAsia="Book Antiqua" w:hAnsi="Book Antiqua" w:cs="Book Antiqua"/>
        </w:rPr>
        <w:t xml:space="preserve"> </w:t>
      </w:r>
      <w:r w:rsidRPr="007D2DC0">
        <w:rPr>
          <w:rFonts w:ascii="Book Antiqua" w:eastAsia="Book Antiqua" w:hAnsi="Book Antiqua" w:cs="Book Antiqua"/>
        </w:rPr>
        <w:t>reach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protects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integrity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allows</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native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adhere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Importantly,</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exhibits</w:t>
      </w:r>
      <w:r w:rsidR="00675FFC" w:rsidRPr="007D2DC0">
        <w:rPr>
          <w:rFonts w:ascii="Book Antiqua" w:eastAsia="Book Antiqua" w:hAnsi="Book Antiqua" w:cs="Book Antiqua"/>
        </w:rPr>
        <w:t xml:space="preserve"> </w:t>
      </w:r>
      <w:r w:rsidRPr="007D2DC0">
        <w:rPr>
          <w:rFonts w:ascii="Book Antiqua" w:eastAsia="Book Antiqua" w:hAnsi="Book Antiqua" w:cs="Book Antiqua"/>
        </w:rPr>
        <w:t>pores</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order</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100</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μm</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D191C" w:rsidRPr="007D2DC0">
        <w:rPr>
          <w:rFonts w:ascii="Book Antiqua" w:eastAsia="Book Antiqua" w:hAnsi="Book Antiqua" w:cs="Book Antiqua"/>
        </w:rPr>
        <w:t>Supplementary</w:t>
      </w:r>
      <w:r w:rsidR="00675FFC" w:rsidRPr="007D2DC0">
        <w:rPr>
          <w:rFonts w:ascii="Book Antiqua" w:eastAsia="Book Antiqua" w:hAnsi="Book Antiqua" w:cs="Book Antiqua"/>
        </w:rPr>
        <w:t xml:space="preserve"> </w:t>
      </w:r>
      <w:r w:rsidR="006D191C"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providing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ideal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space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division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Further,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concentration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20</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μg</w:t>
      </w:r>
      <w:proofErr w:type="spellEnd"/>
      <w:r w:rsidRPr="007D2DC0">
        <w:rPr>
          <w:rFonts w:ascii="Book Antiqua" w:eastAsia="Book Antiqua" w:hAnsi="Book Antiqua" w:cs="Book Antiqua"/>
        </w:rPr>
        <w:t>/mL</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strongest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stimulation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concentrations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HUVEC,</w:t>
      </w:r>
      <w:r w:rsidR="00675FFC" w:rsidRPr="007D2DC0">
        <w:rPr>
          <w:rFonts w:ascii="Book Antiqua" w:eastAsia="Book Antiqua" w:hAnsi="Book Antiqua" w:cs="Book Antiqua"/>
        </w:rPr>
        <w:t xml:space="preserve"> </w:t>
      </w:r>
      <w:r w:rsidRPr="007D2DC0">
        <w:rPr>
          <w:rFonts w:ascii="Book Antiqua" w:eastAsia="Book Antiqua" w:hAnsi="Book Antiqua" w:cs="Book Antiqua"/>
        </w:rPr>
        <w:t>NIH</w:t>
      </w:r>
      <w:r w:rsidR="00675FFC" w:rsidRPr="007D2DC0">
        <w:rPr>
          <w:rFonts w:ascii="Book Antiqua" w:eastAsia="Book Antiqua" w:hAnsi="Book Antiqua" w:cs="Book Antiqua"/>
        </w:rPr>
        <w:t xml:space="preserve"> </w:t>
      </w:r>
      <w:r w:rsidRPr="007D2DC0">
        <w:rPr>
          <w:rFonts w:ascii="Book Antiqua" w:eastAsia="Book Antiqua" w:hAnsi="Book Antiqua" w:cs="Book Antiqua"/>
        </w:rPr>
        <w:t>3T3,</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moreover,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675FFC" w:rsidRPr="007D2DC0">
        <w:rPr>
          <w:rFonts w:ascii="Book Antiqua" w:eastAsia="Book Antiqua" w:hAnsi="Book Antiqua" w:cs="Book Antiqua"/>
        </w:rPr>
        <w:t xml:space="preserve"> </w:t>
      </w:r>
      <w:r w:rsidRPr="007D2DC0">
        <w:rPr>
          <w:rFonts w:ascii="Book Antiqua" w:eastAsia="Book Antiqua" w:hAnsi="Book Antiqua" w:cs="Book Antiqua"/>
        </w:rPr>
        <w:t>cultured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in</w:t>
      </w:r>
      <w:r w:rsidR="00675FFC" w:rsidRPr="007D2DC0">
        <w:rPr>
          <w:rFonts w:ascii="Book Antiqua" w:eastAsia="Book Antiqua" w:hAnsi="Book Antiqua" w:cs="Book Antiqua"/>
          <w:i/>
          <w:iCs/>
        </w:rPr>
        <w:t xml:space="preserve"> </w:t>
      </w:r>
      <w:r w:rsidRPr="007D2DC0">
        <w:rPr>
          <w:rFonts w:ascii="Book Antiqua" w:eastAsia="Book Antiqua" w:hAnsi="Book Antiqua" w:cs="Book Antiqua"/>
          <w:i/>
          <w:iCs/>
        </w:rPr>
        <w:t>vitro</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in</w:t>
      </w:r>
      <w:r w:rsidR="00675FFC" w:rsidRPr="007D2DC0">
        <w:rPr>
          <w:rFonts w:ascii="Book Antiqua" w:eastAsia="Book Antiqua" w:hAnsi="Book Antiqua" w:cs="Book Antiqua"/>
          <w:i/>
          <w:iCs/>
        </w:rPr>
        <w:t xml:space="preserve"> </w:t>
      </w:r>
      <w:r w:rsidRPr="007D2DC0">
        <w:rPr>
          <w:rFonts w:ascii="Book Antiqua" w:eastAsia="Book Antiqua" w:hAnsi="Book Antiqua" w:cs="Book Antiqua"/>
          <w:i/>
          <w:iCs/>
        </w:rPr>
        <w:t>vivo</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both</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stronger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previously</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reported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HPUB.</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general,</w:t>
      </w:r>
      <w:r w:rsidR="00675FFC" w:rsidRPr="007D2DC0">
        <w:rPr>
          <w:rFonts w:ascii="Book Antiqua" w:eastAsia="Book Antiqua" w:hAnsi="Book Antiqua" w:cs="Book Antiqua"/>
        </w:rPr>
        <w:t xml:space="preserve"> </w:t>
      </w:r>
      <w:r w:rsidRPr="007D2DC0">
        <w:rPr>
          <w:rFonts w:ascii="Book Antiqua" w:eastAsia="Book Antiqua" w:hAnsi="Book Antiqua" w:cs="Book Antiqua"/>
        </w:rPr>
        <w:t>our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demonstrated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advantage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essential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reconstructing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lamellar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stromal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structure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acellular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biomaterial.</w:t>
      </w:r>
    </w:p>
    <w:p w14:paraId="688A892C" w14:textId="13646981" w:rsidR="00A77B3E" w:rsidRPr="007D2DC0" w:rsidRDefault="00000000" w:rsidP="00DB0CAF">
      <w:pPr>
        <w:spacing w:line="360" w:lineRule="auto"/>
        <w:ind w:firstLineChars="100" w:firstLine="240"/>
        <w:jc w:val="both"/>
      </w:pPr>
      <w:r w:rsidRPr="007D2DC0">
        <w:rPr>
          <w:rFonts w:ascii="Book Antiqua" w:eastAsia="Book Antiqua" w:hAnsi="Book Antiqua" w:cs="Book Antiqua"/>
        </w:rPr>
        <w:t>Based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above</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characteristics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evaluate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expected,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effectively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promoted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improved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quality;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better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overall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HPUB.</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our</w:t>
      </w:r>
      <w:r w:rsidR="00675FFC" w:rsidRPr="007D2DC0">
        <w:rPr>
          <w:rFonts w:ascii="Book Antiqua" w:eastAsia="Book Antiqua" w:hAnsi="Book Antiqua" w:cs="Book Antiqua"/>
        </w:rPr>
        <w:t xml:space="preserve"> </w:t>
      </w:r>
      <w:r w:rsidRPr="007D2DC0">
        <w:rPr>
          <w:rFonts w:ascii="Book Antiqua" w:eastAsia="Book Antiqua" w:hAnsi="Book Antiqua" w:cs="Book Antiqua"/>
        </w:rPr>
        <w:t>knowledge,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first</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report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derived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can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promote</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w:t>
      </w:r>
      <w:r w:rsidR="00675FFC" w:rsidRPr="007D2DC0">
        <w:rPr>
          <w:rFonts w:ascii="Book Antiqua" w:eastAsia="Book Antiqua" w:hAnsi="Book Antiqua" w:cs="Book Antiqua"/>
        </w:rPr>
        <w:t xml:space="preserve"> </w:t>
      </w:r>
      <w:r w:rsidRPr="007D2DC0">
        <w:rPr>
          <w:rFonts w:ascii="Book Antiqua" w:eastAsia="Book Antiqua" w:hAnsi="Book Antiqua" w:cs="Book Antiqua"/>
        </w:rPr>
        <w:t>only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but</w:t>
      </w:r>
      <w:r w:rsidR="00675FFC" w:rsidRPr="007D2DC0">
        <w:rPr>
          <w:rFonts w:ascii="Book Antiqua" w:eastAsia="Book Antiqua" w:hAnsi="Book Antiqua" w:cs="Book Antiqua"/>
        </w:rPr>
        <w:t xml:space="preserve"> </w:t>
      </w:r>
      <w:r w:rsidRPr="007D2DC0">
        <w:rPr>
          <w:rFonts w:ascii="Book Antiqua" w:eastAsia="Book Antiqua" w:hAnsi="Book Antiqua" w:cs="Book Antiqua"/>
        </w:rPr>
        <w:t>also</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quality.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However,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other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matrices</w:t>
      </w:r>
      <w:r w:rsidR="00675FFC" w:rsidRPr="007D2DC0">
        <w:rPr>
          <w:rFonts w:ascii="Book Antiqua" w:eastAsia="Book Antiqua" w:hAnsi="Book Antiqua" w:cs="Book Antiqua"/>
        </w:rPr>
        <w:t xml:space="preserve"> </w:t>
      </w:r>
      <w:r w:rsidRPr="007D2DC0">
        <w:rPr>
          <w:rFonts w:ascii="Book Antiqua" w:eastAsia="Book Antiqua" w:hAnsi="Book Antiqua" w:cs="Book Antiqua"/>
        </w:rPr>
        <w:t>can</w:t>
      </w:r>
      <w:r w:rsidR="00675FFC" w:rsidRPr="007D2DC0">
        <w:rPr>
          <w:rFonts w:ascii="Book Antiqua" w:eastAsia="Book Antiqua" w:hAnsi="Book Antiqua" w:cs="Book Antiqua"/>
        </w:rPr>
        <w:t xml:space="preserve"> </w:t>
      </w:r>
      <w:r w:rsidRPr="007D2DC0">
        <w:rPr>
          <w:rFonts w:ascii="Book Antiqua" w:eastAsia="Book Antiqua" w:hAnsi="Book Antiqua" w:cs="Book Antiqua"/>
        </w:rPr>
        <w:t>only</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promote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healing</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34,35]</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microenvironment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has</w:t>
      </w:r>
      <w:r w:rsidR="00675FFC" w:rsidRPr="007D2DC0">
        <w:rPr>
          <w:rFonts w:ascii="Book Antiqua" w:eastAsia="Book Antiqua" w:hAnsi="Book Antiqua" w:cs="Book Antiqua"/>
        </w:rPr>
        <w:t xml:space="preserve"> </w:t>
      </w:r>
      <w:r w:rsidRPr="007D2DC0">
        <w:rPr>
          <w:rFonts w:ascii="Book Antiqua" w:eastAsia="Book Antiqua" w:hAnsi="Book Antiqua" w:cs="Book Antiqua"/>
        </w:rPr>
        <w:t>been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reported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critical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influencing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type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ideal</w:t>
      </w:r>
      <w:r w:rsidR="00675FFC" w:rsidRPr="007D2DC0">
        <w:rPr>
          <w:rFonts w:ascii="Book Antiqua" w:eastAsia="Book Antiqua" w:hAnsi="Book Antiqua" w:cs="Book Antiqua"/>
        </w:rPr>
        <w:t xml:space="preserve"> </w:t>
      </w:r>
      <w:r w:rsidRPr="007D2DC0">
        <w:rPr>
          <w:rFonts w:ascii="Book Antiqua" w:eastAsia="Book Antiqua" w:hAnsi="Book Antiqua" w:cs="Book Antiqua"/>
        </w:rPr>
        <w:t>microenvironment,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such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scarless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normal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microenvironment,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such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adult</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scarring</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23,24]</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many</w:t>
      </w:r>
      <w:r w:rsidR="00675FFC" w:rsidRPr="007D2DC0">
        <w:rPr>
          <w:rFonts w:ascii="Book Antiqua" w:eastAsia="Book Antiqua" w:hAnsi="Book Antiqua" w:cs="Book Antiqua"/>
        </w:rPr>
        <w:t xml:space="preserve"> </w:t>
      </w:r>
      <w:r w:rsidRPr="007D2DC0">
        <w:rPr>
          <w:rFonts w:ascii="Book Antiqua" w:eastAsia="Book Antiqua" w:hAnsi="Book Antiqua" w:cs="Book Antiqua"/>
        </w:rPr>
        <w:t>differences</w:t>
      </w:r>
      <w:r w:rsidR="00675FFC" w:rsidRPr="007D2DC0">
        <w:rPr>
          <w:rFonts w:ascii="Book Antiqua" w:eastAsia="Book Antiqua" w:hAnsi="Book Antiqua" w:cs="Book Antiqua"/>
        </w:rPr>
        <w:t xml:space="preserve"> </w:t>
      </w:r>
      <w:r w:rsidRPr="007D2DC0">
        <w:rPr>
          <w:rFonts w:ascii="Book Antiqua" w:eastAsia="Book Antiqua" w:hAnsi="Book Antiqua" w:cs="Book Antiqua"/>
        </w:rPr>
        <w:t>between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adult</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such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inflammatory</w:t>
      </w:r>
      <w:r w:rsidR="00675FFC" w:rsidRPr="007D2DC0">
        <w:rPr>
          <w:rFonts w:ascii="Book Antiqua" w:eastAsia="Book Antiqua" w:hAnsi="Book Antiqua" w:cs="Book Antiqua"/>
        </w:rPr>
        <w:t xml:space="preserve"> </w:t>
      </w:r>
      <w:r w:rsidRPr="007D2DC0">
        <w:rPr>
          <w:rFonts w:ascii="Book Antiqua" w:eastAsia="Book Antiqua" w:hAnsi="Book Antiqua" w:cs="Book Antiqua"/>
        </w:rPr>
        <w:t>reactions,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factors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synthesis</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23,24]</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It</w:t>
      </w:r>
      <w:r w:rsidR="00675FFC" w:rsidRPr="007D2DC0">
        <w:rPr>
          <w:rFonts w:ascii="Book Antiqua" w:eastAsia="Book Antiqua" w:hAnsi="Book Antiqua" w:cs="Book Antiqua"/>
        </w:rPr>
        <w:t xml:space="preserve"> </w:t>
      </w:r>
      <w:r w:rsidRPr="007D2DC0">
        <w:rPr>
          <w:rFonts w:ascii="Book Antiqua" w:eastAsia="Book Antiqua" w:hAnsi="Book Antiqua" w:cs="Book Antiqua"/>
        </w:rPr>
        <w:t>has</w:t>
      </w:r>
      <w:r w:rsidR="00675FFC" w:rsidRPr="007D2DC0">
        <w:rPr>
          <w:rFonts w:ascii="Book Antiqua" w:eastAsia="Book Antiqua" w:hAnsi="Book Antiqua" w:cs="Book Antiqua"/>
        </w:rPr>
        <w:t xml:space="preserve"> </w:t>
      </w:r>
      <w:r w:rsidRPr="007D2DC0">
        <w:rPr>
          <w:rFonts w:ascii="Book Antiqua" w:eastAsia="Book Antiqua" w:hAnsi="Book Antiqua" w:cs="Book Antiqua"/>
        </w:rPr>
        <w:t>been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reported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IL10</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up-regulated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without</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occurs</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mice</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IL-10</w:t>
      </w:r>
      <w:r w:rsidR="00675FFC" w:rsidRPr="007D2DC0">
        <w:rPr>
          <w:rFonts w:ascii="Book Antiqua" w:eastAsia="Book Antiqua" w:hAnsi="Book Antiqua" w:cs="Book Antiqua"/>
        </w:rPr>
        <w:t xml:space="preserve"> </w:t>
      </w:r>
      <w:r w:rsidRPr="007D2DC0">
        <w:rPr>
          <w:rFonts w:ascii="Book Antiqua" w:eastAsia="Book Antiqua" w:hAnsi="Book Antiqua" w:cs="Book Antiqua"/>
        </w:rPr>
        <w:t>deficiency.</w:t>
      </w:r>
      <w:r w:rsidR="00675FFC" w:rsidRPr="007D2DC0">
        <w:rPr>
          <w:rFonts w:ascii="Book Antiqua" w:eastAsia="Book Antiqua" w:hAnsi="Book Antiqua" w:cs="Book Antiqua"/>
        </w:rPr>
        <w:t xml:space="preserve"> </w:t>
      </w:r>
      <w:r w:rsidRPr="007D2DC0">
        <w:rPr>
          <w:rFonts w:ascii="Book Antiqua" w:eastAsia="Book Antiqua" w:hAnsi="Book Antiqua" w:cs="Book Antiqua"/>
        </w:rPr>
        <w:t>However,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trials</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intradermal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recombinant</w:t>
      </w:r>
      <w:r w:rsidR="00675FFC" w:rsidRPr="007D2DC0">
        <w:rPr>
          <w:rFonts w:ascii="Book Antiqua" w:eastAsia="Book Antiqua" w:hAnsi="Book Antiqua" w:cs="Book Antiqua"/>
        </w:rPr>
        <w:t xml:space="preserve"> </w:t>
      </w:r>
      <w:r w:rsidRPr="007D2DC0">
        <w:rPr>
          <w:rFonts w:ascii="Book Antiqua" w:eastAsia="Book Antiqua" w:hAnsi="Book Antiqua" w:cs="Book Antiqua"/>
        </w:rPr>
        <w:t>human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IL-10</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edge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mo</w:t>
      </w:r>
      <w:proofErr w:type="spellEnd"/>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IL-10</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reduced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formation</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36]</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present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IL10</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increased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had</w:t>
      </w:r>
      <w:r w:rsidR="00675FFC" w:rsidRPr="007D2DC0">
        <w:rPr>
          <w:rFonts w:ascii="Book Antiqua" w:eastAsia="Book Antiqua" w:hAnsi="Book Antiqua" w:cs="Book Antiqua"/>
        </w:rPr>
        <w:t xml:space="preserve"> </w:t>
      </w:r>
      <w:r w:rsidRPr="007D2DC0">
        <w:rPr>
          <w:rFonts w:ascii="Book Antiqua" w:eastAsia="Book Antiqua" w:hAnsi="Book Antiqua" w:cs="Book Antiqua"/>
        </w:rPr>
        <w:t>been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TGFβ2,</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signals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required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repair</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causes</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after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injury;</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contrary,</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has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anti-fibrotic</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w:t>
      </w:r>
      <w:r w:rsidR="00675FFC" w:rsidRPr="007D2DC0">
        <w:rPr>
          <w:rFonts w:ascii="Book Antiqua" w:eastAsia="Book Antiqua" w:hAnsi="Book Antiqua" w:cs="Book Antiqua"/>
        </w:rPr>
        <w:t xml:space="preserve"> </w:t>
      </w:r>
      <w:r w:rsidRPr="007D2DC0">
        <w:rPr>
          <w:rFonts w:ascii="Book Antiqua" w:eastAsia="Book Antiqua" w:hAnsi="Book Antiqua" w:cs="Book Antiqua"/>
        </w:rPr>
        <w:t>because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ratio</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adults</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36-38]</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also</w:t>
      </w:r>
      <w:r w:rsidR="00675FFC" w:rsidRPr="007D2DC0">
        <w:rPr>
          <w:rFonts w:ascii="Book Antiqua" w:eastAsia="Book Antiqua" w:hAnsi="Book Antiqua" w:cs="Book Antiqua"/>
        </w:rPr>
        <w:t xml:space="preserve"> </w:t>
      </w:r>
      <w:r w:rsidRPr="007D2DC0">
        <w:rPr>
          <w:rFonts w:ascii="Book Antiqua" w:eastAsia="Book Antiqua" w:hAnsi="Book Antiqua" w:cs="Book Antiqua"/>
        </w:rPr>
        <w:lastRenderedPageBreak/>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increased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while</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opposite.</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differs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adult</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synthesis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terms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speed</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deposition,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variation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type</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ratios,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quantity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Most</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striking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persistence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excess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C729FA" w:rsidRPr="007D2DC0">
        <w:rPr>
          <w:rFonts w:ascii="Book Antiqua" w:eastAsia="Book Antiqua" w:hAnsi="Book Antiqua" w:cs="Book Antiqua"/>
        </w:rPr>
        <w:t>III</w:t>
      </w:r>
      <w:r w:rsidR="00675FFC" w:rsidRPr="007D2DC0">
        <w:rPr>
          <w:rFonts w:ascii="Book Antiqua" w:eastAsia="Book Antiqua" w:hAnsi="Book Antiqua" w:cs="Book Antiqua"/>
        </w:rPr>
        <w:t xml:space="preserve"> </w:t>
      </w:r>
      <w:r w:rsidRPr="007D2DC0">
        <w:rPr>
          <w:rFonts w:ascii="Book Antiqua" w:eastAsia="Book Antiqua" w:hAnsi="Book Antiqua" w:cs="Book Antiqua"/>
        </w:rPr>
        <w:t>over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C729FA" w:rsidRPr="007D2DC0">
        <w:rPr>
          <w:rFonts w:ascii="Book Antiqua" w:eastAsia="Book Antiqua" w:hAnsi="Book Antiqua" w:cs="Book Antiqua"/>
        </w:rPr>
        <w:t>I</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fetus;</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C729FA" w:rsidRPr="007D2DC0">
        <w:rPr>
          <w:rFonts w:ascii="Book Antiqua" w:eastAsia="Book Antiqua" w:hAnsi="Book Antiqua" w:cs="Book Antiqua"/>
        </w:rPr>
        <w:t>III</w:t>
      </w:r>
      <w:r w:rsidR="00675FFC" w:rsidRPr="007D2DC0">
        <w:rPr>
          <w:rFonts w:ascii="Book Antiqua" w:eastAsia="Book Antiqua" w:hAnsi="Book Antiqua" w:cs="Book Antiqua"/>
        </w:rPr>
        <w:t xml:space="preserve"> </w:t>
      </w:r>
      <w:r w:rsidRPr="007D2DC0">
        <w:rPr>
          <w:rFonts w:ascii="Book Antiqua" w:eastAsia="Book Antiqua" w:hAnsi="Book Antiqua" w:cs="Book Antiqua"/>
        </w:rPr>
        <w:t>yield</w:t>
      </w:r>
      <w:r w:rsidR="00675FFC" w:rsidRPr="007D2DC0">
        <w:rPr>
          <w:rFonts w:ascii="Book Antiqua" w:eastAsia="Book Antiqua" w:hAnsi="Book Antiqua" w:cs="Book Antiqua"/>
        </w:rPr>
        <w:t xml:space="preserve"> </w:t>
      </w:r>
      <w:r w:rsidRPr="007D2DC0">
        <w:rPr>
          <w:rFonts w:ascii="Book Antiqua" w:eastAsia="Book Antiqua" w:hAnsi="Book Antiqua" w:cs="Book Antiqua"/>
        </w:rPr>
        <w:t>smaller,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reticular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structures</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more</w:t>
      </w:r>
      <w:r w:rsidR="00675FFC" w:rsidRPr="007D2DC0">
        <w:rPr>
          <w:rFonts w:ascii="Book Antiqua" w:eastAsia="Book Antiqua" w:hAnsi="Book Antiqua" w:cs="Book Antiqua"/>
        </w:rPr>
        <w:t xml:space="preserve"> </w:t>
      </w:r>
      <w:r w:rsidRPr="007D2DC0">
        <w:rPr>
          <w:rFonts w:ascii="Book Antiqua" w:eastAsia="Book Antiqua" w:hAnsi="Book Antiqua" w:cs="Book Antiqua"/>
        </w:rPr>
        <w:t>cross-linking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C729FA" w:rsidRPr="007D2DC0">
        <w:rPr>
          <w:rFonts w:ascii="Book Antiqua" w:eastAsia="Book Antiqua" w:hAnsi="Book Antiqua" w:cs="Book Antiqua"/>
        </w:rPr>
        <w:t>I</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contribute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toward</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scarless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present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5F0E38" w:rsidRPr="007D2DC0">
        <w:rPr>
          <w:rFonts w:ascii="Book Antiqua" w:eastAsia="Book Antiqua" w:hAnsi="Book Antiqua" w:cs="Book Antiqua"/>
        </w:rPr>
        <w:t>III</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increased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while</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opposite.</w:t>
      </w:r>
      <w:r w:rsidR="00675FFC" w:rsidRPr="007D2DC0">
        <w:rPr>
          <w:rFonts w:ascii="Book Antiqua" w:eastAsia="Book Antiqua" w:hAnsi="Book Antiqua" w:cs="Book Antiqua"/>
        </w:rPr>
        <w:t xml:space="preserve"> </w:t>
      </w:r>
      <w:r w:rsidRPr="007D2DC0">
        <w:rPr>
          <w:rFonts w:ascii="Book Antiqua" w:eastAsia="Book Antiqua" w:hAnsi="Book Antiqua" w:cs="Book Antiqua"/>
        </w:rPr>
        <w:t>Engrailed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another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typical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activated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adult</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preventing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activation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would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inhibit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scarring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achieve</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proofErr w:type="gramStart"/>
      <w:r w:rsidRPr="007D2DC0">
        <w:rPr>
          <w:rFonts w:ascii="Book Antiqua" w:eastAsia="Book Antiqua" w:hAnsi="Book Antiqua" w:cs="Book Antiqua"/>
        </w:rPr>
        <w:t>healing</w:t>
      </w:r>
      <w:r w:rsidRPr="007D2DC0">
        <w:rPr>
          <w:rFonts w:ascii="Book Antiqua" w:eastAsia="Book Antiqua" w:hAnsi="Book Antiqua" w:cs="Book Antiqua"/>
          <w:szCs w:val="30"/>
          <w:vertAlign w:val="superscript"/>
        </w:rPr>
        <w:t>[</w:t>
      </w:r>
      <w:proofErr w:type="gramEnd"/>
      <w:r w:rsidRPr="007D2DC0">
        <w:rPr>
          <w:rFonts w:ascii="Book Antiqua" w:eastAsia="Book Antiqua" w:hAnsi="Book Antiqua" w:cs="Book Antiqua"/>
          <w:szCs w:val="30"/>
          <w:vertAlign w:val="superscript"/>
        </w:rPr>
        <w:t>25]</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also</w:t>
      </w:r>
      <w:r w:rsidR="00675FFC" w:rsidRPr="007D2DC0">
        <w:rPr>
          <w:rFonts w:ascii="Book Antiqua" w:eastAsia="Book Antiqua" w:hAnsi="Book Antiqua" w:cs="Book Antiqua"/>
        </w:rPr>
        <w:t xml:space="preserve"> </w:t>
      </w:r>
      <w:r w:rsidRPr="007D2DC0">
        <w:rPr>
          <w:rFonts w:ascii="Book Antiqua" w:eastAsia="Book Antiqua" w:hAnsi="Book Antiqua" w:cs="Book Antiqua"/>
        </w:rPr>
        <w:t>down-regulated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Above</w:t>
      </w:r>
      <w:r w:rsidR="00675FFC" w:rsidRPr="007D2DC0">
        <w:rPr>
          <w:rFonts w:ascii="Book Antiqua" w:eastAsia="Book Antiqua" w:hAnsi="Book Antiqua" w:cs="Book Antiqua"/>
        </w:rPr>
        <w:t xml:space="preserve"> </w:t>
      </w:r>
      <w:r w:rsidRPr="007D2DC0">
        <w:rPr>
          <w:rFonts w:ascii="Book Antiqua" w:eastAsia="Book Antiqua" w:hAnsi="Book Antiqua" w:cs="Book Antiqua"/>
        </w:rPr>
        <w:t>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treatment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favored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IL10,</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6A43C2" w:rsidRPr="007D2DC0">
        <w:rPr>
          <w:rFonts w:ascii="Book Antiqua" w:eastAsia="Book Antiqua" w:hAnsi="Book Antiqua" w:cs="Book Antiqua"/>
        </w:rPr>
        <w:t>III</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but</w:t>
      </w:r>
      <w:r w:rsidR="00675FFC" w:rsidRPr="007D2DC0">
        <w:rPr>
          <w:rFonts w:ascii="Book Antiqua" w:eastAsia="Book Antiqua" w:hAnsi="Book Antiqua" w:cs="Book Antiqua"/>
        </w:rPr>
        <w:t xml:space="preserve"> </w:t>
      </w:r>
      <w:r w:rsidRPr="007D2DC0">
        <w:rPr>
          <w:rFonts w:ascii="Book Antiqua" w:eastAsia="Book Antiqua" w:hAnsi="Book Antiqua" w:cs="Book Antiqua"/>
        </w:rPr>
        <w:t>did</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w:t>
      </w:r>
      <w:r w:rsidR="00675FFC" w:rsidRPr="007D2DC0">
        <w:rPr>
          <w:rFonts w:ascii="Book Antiqua" w:eastAsia="Book Antiqua" w:hAnsi="Book Antiqua" w:cs="Book Antiqua"/>
        </w:rPr>
        <w:t xml:space="preserve"> </w:t>
      </w:r>
      <w:r w:rsidRPr="007D2DC0">
        <w:rPr>
          <w:rFonts w:ascii="Book Antiqua" w:eastAsia="Book Antiqua" w:hAnsi="Book Antiqua" w:cs="Book Antiqua"/>
        </w:rPr>
        <w:t>favor</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I</w:t>
      </w:r>
      <w:r w:rsidR="00A8243D" w:rsidRPr="007D2DC0">
        <w:rPr>
          <w:rFonts w:ascii="Book Antiqua" w:eastAsia="Book Antiqua" w:hAnsi="Book Antiqua" w:cs="Book Antiqua"/>
        </w:rPr>
        <w:t>S</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Engrailed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speculate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achieved</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p>
    <w:p w14:paraId="25BD3F11" w14:textId="77777777" w:rsidR="00A77B3E" w:rsidRPr="007D2DC0" w:rsidRDefault="00A77B3E">
      <w:pPr>
        <w:spacing w:line="360" w:lineRule="auto"/>
        <w:ind w:firstLine="240"/>
        <w:jc w:val="both"/>
      </w:pPr>
    </w:p>
    <w:p w14:paraId="68294019" w14:textId="77777777" w:rsidR="00A77B3E" w:rsidRPr="007D2DC0" w:rsidRDefault="00000000">
      <w:pPr>
        <w:spacing w:line="360" w:lineRule="auto"/>
        <w:jc w:val="both"/>
      </w:pPr>
      <w:r w:rsidRPr="007D2DC0">
        <w:rPr>
          <w:rFonts w:ascii="Book Antiqua" w:eastAsia="Book Antiqua" w:hAnsi="Book Antiqua" w:cs="Book Antiqua"/>
          <w:b/>
          <w:caps/>
          <w:u w:val="single"/>
        </w:rPr>
        <w:t>CONCLUSION</w:t>
      </w:r>
    </w:p>
    <w:p w14:paraId="118CDF85" w14:textId="42599230" w:rsidR="00A77B3E" w:rsidRPr="007D2DC0" w:rsidRDefault="00000000">
      <w:pPr>
        <w:spacing w:line="360" w:lineRule="auto"/>
        <w:jc w:val="both"/>
      </w:pP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new</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reserve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therapeutic</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evaluated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results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revealed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effectively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increased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improved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quality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including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basketweave-like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pattern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collagens.</w:t>
      </w:r>
      <w:r w:rsidR="00675FFC" w:rsidRPr="007D2DC0">
        <w:rPr>
          <w:rFonts w:ascii="Book Antiqua" w:eastAsia="Book Antiqua" w:hAnsi="Book Antiqua" w:cs="Book Antiqua"/>
        </w:rPr>
        <w:t xml:space="preserve"> </w:t>
      </w:r>
      <w:r w:rsidRPr="007D2DC0">
        <w:rPr>
          <w:rFonts w:ascii="Book Antiqua" w:eastAsia="Book Antiqua" w:hAnsi="Book Antiqua" w:cs="Book Antiqua"/>
        </w:rPr>
        <w:t>Further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these</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likely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achieved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through</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similar</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thereby</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promoting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without</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scars</w:t>
      </w:r>
      <w:r w:rsidR="00675FFC" w:rsidRPr="007D2DC0">
        <w:rPr>
          <w:rFonts w:ascii="Book Antiqua" w:eastAsia="Book Antiqua" w:hAnsi="Book Antiqua" w:cs="Book Antiqua"/>
        </w:rPr>
        <w:t xml:space="preserve"> </w:t>
      </w:r>
      <w:r w:rsidRPr="007D2DC0">
        <w:rPr>
          <w:rFonts w:ascii="Book Antiqua" w:eastAsia="Book Antiqua" w:hAnsi="Book Antiqua" w:cs="Book Antiqua"/>
        </w:rPr>
        <w:t>(Figure</w:t>
      </w:r>
      <w:r w:rsidR="00675FFC" w:rsidRPr="007D2DC0">
        <w:rPr>
          <w:rFonts w:ascii="Book Antiqua" w:eastAsia="Book Antiqua" w:hAnsi="Book Antiqua" w:cs="Book Antiqua"/>
        </w:rPr>
        <w:t xml:space="preserve"> </w:t>
      </w:r>
      <w:r w:rsidRPr="007D2DC0">
        <w:rPr>
          <w:rFonts w:ascii="Book Antiqua" w:eastAsia="Book Antiqua" w:hAnsi="Book Antiqua" w:cs="Book Antiqua"/>
        </w:rPr>
        <w:t>6).</w:t>
      </w:r>
      <w:r w:rsidR="00675FFC" w:rsidRPr="007D2DC0">
        <w:rPr>
          <w:rFonts w:ascii="Book Antiqua" w:eastAsia="Book Antiqua" w:hAnsi="Book Antiqua" w:cs="Book Antiqua"/>
        </w:rPr>
        <w:t xml:space="preserve"> </w:t>
      </w:r>
      <w:r w:rsidRPr="007D2DC0">
        <w:rPr>
          <w:rFonts w:ascii="Book Antiqua" w:eastAsia="Book Antiqua" w:hAnsi="Book Antiqua" w:cs="Book Antiqua"/>
        </w:rPr>
        <w:t>Overall,</w:t>
      </w:r>
      <w:r w:rsidR="00675FFC" w:rsidRPr="007D2DC0">
        <w:rPr>
          <w:rFonts w:ascii="Book Antiqua" w:eastAsia="Book Antiqua" w:hAnsi="Book Antiqua" w:cs="Book Antiqua"/>
        </w:rPr>
        <w:t xml:space="preserve"> </w:t>
      </w: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believe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our</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benefits</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stimulating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rPr>
        <w:t>especially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large</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caused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burns,</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scalds,</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machinery.</w:t>
      </w:r>
    </w:p>
    <w:p w14:paraId="64679C06" w14:textId="77777777" w:rsidR="00A77B3E" w:rsidRPr="007D2DC0" w:rsidRDefault="00A77B3E">
      <w:pPr>
        <w:spacing w:line="360" w:lineRule="auto"/>
        <w:jc w:val="both"/>
      </w:pPr>
    </w:p>
    <w:p w14:paraId="75D9808C" w14:textId="1358685F" w:rsidR="00A77B3E" w:rsidRPr="007D2DC0" w:rsidRDefault="00000000">
      <w:pPr>
        <w:spacing w:line="360" w:lineRule="auto"/>
        <w:jc w:val="both"/>
      </w:pPr>
      <w:r w:rsidRPr="007D2DC0">
        <w:rPr>
          <w:rFonts w:ascii="Book Antiqua" w:eastAsia="Book Antiqua" w:hAnsi="Book Antiqua" w:cs="Book Antiqua"/>
          <w:b/>
          <w:caps/>
          <w:u w:val="single"/>
        </w:rPr>
        <w:t>ARTICLE</w:t>
      </w:r>
      <w:r w:rsidR="00675FFC" w:rsidRPr="007D2DC0">
        <w:rPr>
          <w:rFonts w:ascii="Book Antiqua" w:eastAsia="Book Antiqua" w:hAnsi="Book Antiqua" w:cs="Book Antiqua"/>
          <w:b/>
          <w:caps/>
          <w:u w:val="single"/>
        </w:rPr>
        <w:t xml:space="preserve"> </w:t>
      </w:r>
      <w:r w:rsidRPr="007D2DC0">
        <w:rPr>
          <w:rFonts w:ascii="Book Antiqua" w:eastAsia="Book Antiqua" w:hAnsi="Book Antiqua" w:cs="Book Antiqua"/>
          <w:b/>
          <w:caps/>
          <w:u w:val="single"/>
        </w:rPr>
        <w:t>HIGHLIGHTS</w:t>
      </w:r>
    </w:p>
    <w:p w14:paraId="34256A0E" w14:textId="02424F98" w:rsidR="00A77B3E" w:rsidRPr="007D2DC0" w:rsidRDefault="00000000">
      <w:pPr>
        <w:spacing w:line="360" w:lineRule="auto"/>
        <w:jc w:val="both"/>
      </w:pPr>
      <w:r w:rsidRPr="007D2DC0">
        <w:rPr>
          <w:rFonts w:ascii="Book Antiqua" w:eastAsia="Book Antiqua" w:hAnsi="Book Antiqua" w:cs="Book Antiqua"/>
          <w:b/>
          <w:i/>
        </w:rPr>
        <w:t>Research</w:t>
      </w:r>
      <w:r w:rsidR="00675FFC" w:rsidRPr="007D2DC0">
        <w:rPr>
          <w:rFonts w:ascii="Book Antiqua" w:eastAsia="Book Antiqua" w:hAnsi="Book Antiqua" w:cs="Book Antiqua"/>
          <w:b/>
          <w:i/>
        </w:rPr>
        <w:t xml:space="preserve"> </w:t>
      </w:r>
      <w:r w:rsidRPr="007D2DC0">
        <w:rPr>
          <w:rFonts w:ascii="Book Antiqua" w:eastAsia="Book Antiqua" w:hAnsi="Book Antiqua" w:cs="Book Antiqua"/>
          <w:b/>
          <w:i/>
        </w:rPr>
        <w:t>perspectives</w:t>
      </w:r>
    </w:p>
    <w:p w14:paraId="1A6263D8" w14:textId="3682F56A" w:rsidR="00A77B3E" w:rsidRPr="007D2DC0" w:rsidRDefault="00000000">
      <w:pPr>
        <w:spacing w:line="360" w:lineRule="auto"/>
        <w:jc w:val="both"/>
      </w:pPr>
      <w:r w:rsidRPr="007D2DC0">
        <w:rPr>
          <w:rFonts w:ascii="Book Antiqua" w:eastAsia="Book Antiqua" w:hAnsi="Book Antiqua" w:cs="Book Antiqua"/>
        </w:rPr>
        <w:lastRenderedPageBreak/>
        <w:t>It</w:t>
      </w:r>
      <w:r w:rsidR="00675FFC" w:rsidRPr="007D2DC0">
        <w:rPr>
          <w:rFonts w:ascii="Book Antiqua" w:eastAsia="Book Antiqua" w:hAnsi="Book Antiqua" w:cs="Book Antiqua"/>
        </w:rPr>
        <w:t xml:space="preserve"> </w:t>
      </w:r>
      <w:r w:rsidRPr="007D2DC0">
        <w:rPr>
          <w:rFonts w:ascii="Book Antiqua" w:eastAsia="Book Antiqua" w:hAnsi="Book Antiqua" w:cs="Book Antiqua"/>
        </w:rPr>
        <w:t>believes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005B0E23" w:rsidRPr="007D2DC0">
        <w:rPr>
          <w:rFonts w:ascii="Book Antiqua" w:eastAsia="Book Antiqua" w:hAnsi="Book Antiqua" w:cs="Book Antiqua"/>
        </w:rPr>
        <w:t xml:space="preserve">hydrogels from the antler </w:t>
      </w:r>
      <w:r w:rsidR="002C7837" w:rsidRPr="007D2DC0">
        <w:rPr>
          <w:rFonts w:ascii="Book Antiqua" w:eastAsia="Book Antiqua" w:hAnsi="Book Antiqua" w:cs="Book Antiqua"/>
        </w:rPr>
        <w:t>reserve mesenchyme</w:t>
      </w:r>
      <w:r w:rsidR="005B0E23" w:rsidRPr="007D2DC0">
        <w:rPr>
          <w:rFonts w:ascii="Book Antiqua" w:eastAsia="Book Antiqua" w:hAnsi="Book Antiqua" w:cs="Book Antiqua"/>
        </w:rPr>
        <w:t xml:space="preserve"> matrix (HARM)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benefits</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stimulating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especially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large</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caused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burns,</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scalds,</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machinery.</w:t>
      </w:r>
    </w:p>
    <w:p w14:paraId="4B9D1741" w14:textId="77777777" w:rsidR="00A77B3E" w:rsidRPr="007D2DC0" w:rsidRDefault="00A77B3E">
      <w:pPr>
        <w:spacing w:line="360" w:lineRule="auto"/>
        <w:jc w:val="both"/>
      </w:pPr>
    </w:p>
    <w:p w14:paraId="649204E2" w14:textId="5F172F86" w:rsidR="00A77B3E" w:rsidRPr="007D2DC0" w:rsidRDefault="00000000">
      <w:pPr>
        <w:spacing w:line="360" w:lineRule="auto"/>
        <w:jc w:val="both"/>
      </w:pPr>
      <w:r w:rsidRPr="007D2DC0">
        <w:rPr>
          <w:rFonts w:ascii="Book Antiqua" w:eastAsia="Book Antiqua" w:hAnsi="Book Antiqua" w:cs="Book Antiqua"/>
          <w:b/>
          <w:i/>
        </w:rPr>
        <w:t>Research</w:t>
      </w:r>
      <w:r w:rsidR="00675FFC" w:rsidRPr="007D2DC0">
        <w:rPr>
          <w:rFonts w:ascii="Book Antiqua" w:eastAsia="Book Antiqua" w:hAnsi="Book Antiqua" w:cs="Book Antiqua"/>
          <w:b/>
          <w:i/>
        </w:rPr>
        <w:t xml:space="preserve"> </w:t>
      </w:r>
      <w:r w:rsidRPr="007D2DC0">
        <w:rPr>
          <w:rFonts w:ascii="Book Antiqua" w:eastAsia="Book Antiqua" w:hAnsi="Book Antiqua" w:cs="Book Antiqua"/>
          <w:b/>
          <w:i/>
        </w:rPr>
        <w:t>conclusions</w:t>
      </w:r>
    </w:p>
    <w:p w14:paraId="50D23DFF" w14:textId="7BB6572B" w:rsidR="00A77B3E" w:rsidRPr="007D2DC0" w:rsidRDefault="00000000">
      <w:pPr>
        <w:spacing w:line="360" w:lineRule="auto"/>
        <w:jc w:val="both"/>
      </w:pP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study</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new</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00DF1772" w:rsidRPr="007D2DC0">
        <w:rPr>
          <w:rFonts w:ascii="Book Antiqua" w:eastAsia="Book Antiqua" w:hAnsi="Book Antiqua" w:cs="Book Antiqua"/>
        </w:rPr>
        <w:t>reserve mesenchyme (RM)</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r w:rsidR="00DF1772" w:rsidRPr="007D2DC0">
        <w:rPr>
          <w:rFonts w:ascii="Book Antiqua" w:eastAsia="Book Antiqua" w:hAnsi="Book Antiqua" w:cs="Book Antiqua"/>
        </w:rPr>
        <w:t>.</w:t>
      </w:r>
    </w:p>
    <w:p w14:paraId="2CA14F0E" w14:textId="77777777" w:rsidR="00A77B3E" w:rsidRPr="007D2DC0" w:rsidRDefault="00A77B3E">
      <w:pPr>
        <w:spacing w:line="360" w:lineRule="auto"/>
        <w:jc w:val="both"/>
      </w:pPr>
    </w:p>
    <w:p w14:paraId="4362A9BF" w14:textId="67F2CBF6" w:rsidR="00A77B3E" w:rsidRPr="007D2DC0" w:rsidRDefault="00000000">
      <w:pPr>
        <w:spacing w:line="360" w:lineRule="auto"/>
        <w:jc w:val="both"/>
      </w:pPr>
      <w:r w:rsidRPr="007D2DC0">
        <w:rPr>
          <w:rFonts w:ascii="Book Antiqua" w:eastAsia="Book Antiqua" w:hAnsi="Book Antiqua" w:cs="Book Antiqua"/>
          <w:b/>
          <w:i/>
        </w:rPr>
        <w:t>Research</w:t>
      </w:r>
      <w:r w:rsidR="00675FFC" w:rsidRPr="007D2DC0">
        <w:rPr>
          <w:rFonts w:ascii="Book Antiqua" w:eastAsia="Book Antiqua" w:hAnsi="Book Antiqua" w:cs="Book Antiqua"/>
          <w:b/>
          <w:i/>
        </w:rPr>
        <w:t xml:space="preserve"> </w:t>
      </w:r>
      <w:r w:rsidRPr="007D2DC0">
        <w:rPr>
          <w:rFonts w:ascii="Book Antiqua" w:eastAsia="Book Antiqua" w:hAnsi="Book Antiqua" w:cs="Book Antiqua"/>
          <w:b/>
          <w:i/>
        </w:rPr>
        <w:t>results</w:t>
      </w:r>
    </w:p>
    <w:p w14:paraId="3B16E02D" w14:textId="0C85B135" w:rsidR="00A77B3E" w:rsidRPr="007D2DC0" w:rsidRDefault="00000000">
      <w:pPr>
        <w:spacing w:line="360" w:lineRule="auto"/>
        <w:jc w:val="both"/>
      </w:pP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successfully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Through</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w:t>
      </w:r>
      <w:r w:rsidR="00675FFC" w:rsidRPr="007D2DC0">
        <w:rPr>
          <w:rFonts w:ascii="Book Antiqua" w:eastAsia="Book Antiqua" w:hAnsi="Book Antiqua" w:cs="Book Antiqua"/>
        </w:rPr>
        <w:t xml:space="preserve"> </w:t>
      </w:r>
      <w:r w:rsidRPr="007D2DC0">
        <w:rPr>
          <w:rFonts w:ascii="Book Antiqua" w:eastAsia="Book Antiqua" w:hAnsi="Book Antiqua" w:cs="Book Antiqua"/>
        </w:rPr>
        <w:t>model,</w:t>
      </w:r>
      <w:r w:rsidR="00675FFC" w:rsidRPr="007D2DC0">
        <w:rPr>
          <w:rFonts w:ascii="Book Antiqua" w:eastAsia="Book Antiqua" w:hAnsi="Book Antiqua" w:cs="Book Antiqua"/>
        </w:rPr>
        <w:t xml:space="preserve"> </w:t>
      </w:r>
      <w:r w:rsidRPr="007D2DC0">
        <w:rPr>
          <w:rFonts w:ascii="Book Antiqua" w:eastAsia="Book Antiqua" w:hAnsi="Book Antiqua" w:cs="Book Antiqua"/>
        </w:rPr>
        <w:t>it</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improved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blood</w:t>
      </w:r>
      <w:r w:rsidR="00675FFC" w:rsidRPr="007D2DC0">
        <w:rPr>
          <w:rFonts w:ascii="Book Antiqua" w:eastAsia="Book Antiqua" w:hAnsi="Book Antiqua" w:cs="Book Antiqua"/>
        </w:rPr>
        <w:t xml:space="preserve"> </w:t>
      </w:r>
      <w:r w:rsidRPr="007D2DC0">
        <w:rPr>
          <w:rFonts w:ascii="Book Antiqua" w:eastAsia="Book Antiqua" w:hAnsi="Book Antiqua" w:cs="Book Antiqua"/>
        </w:rPr>
        <w:t>vessels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reduced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aggregation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disorganized</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fiber,</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achieved</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fetal-like</w:t>
      </w:r>
      <w:r w:rsidR="00675FFC" w:rsidRPr="007D2DC0">
        <w:rPr>
          <w:rFonts w:ascii="Book Antiqua" w:eastAsia="Book Antiqua" w:hAnsi="Book Antiqua" w:cs="Book Antiqua"/>
        </w:rPr>
        <w:t xml:space="preserve"> </w:t>
      </w:r>
      <w:r w:rsidRPr="007D2DC0">
        <w:rPr>
          <w:rFonts w:ascii="Book Antiqua" w:eastAsia="Book Antiqua" w:hAnsi="Book Antiqua" w:cs="Book Antiqua"/>
        </w:rPr>
        <w:t>niche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site.</w:t>
      </w:r>
    </w:p>
    <w:p w14:paraId="77A2E560" w14:textId="77777777" w:rsidR="00A77B3E" w:rsidRPr="007D2DC0" w:rsidRDefault="00A77B3E">
      <w:pPr>
        <w:spacing w:line="360" w:lineRule="auto"/>
        <w:jc w:val="both"/>
      </w:pPr>
    </w:p>
    <w:p w14:paraId="3F469B92" w14:textId="1B93CE5D" w:rsidR="00A77B3E" w:rsidRPr="007D2DC0" w:rsidRDefault="00000000">
      <w:pPr>
        <w:spacing w:line="360" w:lineRule="auto"/>
        <w:jc w:val="both"/>
      </w:pPr>
      <w:r w:rsidRPr="007D2DC0">
        <w:rPr>
          <w:rFonts w:ascii="Book Antiqua" w:eastAsia="Book Antiqua" w:hAnsi="Book Antiqua" w:cs="Book Antiqua"/>
          <w:b/>
          <w:i/>
        </w:rPr>
        <w:t>Research</w:t>
      </w:r>
      <w:r w:rsidR="00675FFC" w:rsidRPr="007D2DC0">
        <w:rPr>
          <w:rFonts w:ascii="Book Antiqua" w:eastAsia="Book Antiqua" w:hAnsi="Book Antiqua" w:cs="Book Antiqua"/>
          <w:b/>
          <w:i/>
        </w:rPr>
        <w:t xml:space="preserve"> </w:t>
      </w:r>
      <w:r w:rsidRPr="007D2DC0">
        <w:rPr>
          <w:rFonts w:ascii="Book Antiqua" w:eastAsia="Book Antiqua" w:hAnsi="Book Antiqua" w:cs="Book Antiqua"/>
          <w:b/>
          <w:i/>
        </w:rPr>
        <w:t>methods</w:t>
      </w:r>
    </w:p>
    <w:p w14:paraId="12CB0815" w14:textId="253128A9" w:rsidR="00A77B3E" w:rsidRPr="007D2DC0" w:rsidRDefault="00000000">
      <w:pPr>
        <w:spacing w:line="360" w:lineRule="auto"/>
        <w:jc w:val="both"/>
      </w:pP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005C5796"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prepared</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Pr="007D2DC0">
        <w:rPr>
          <w:rFonts w:ascii="Book Antiqua" w:eastAsia="Book Antiqua" w:hAnsi="Book Antiqua" w:cs="Book Antiqua"/>
        </w:rPr>
        <w:t>enzymatic</w:t>
      </w:r>
      <w:r w:rsidR="00675FFC" w:rsidRPr="007D2DC0">
        <w:rPr>
          <w:rFonts w:ascii="Book Antiqua" w:eastAsia="Book Antiqua" w:hAnsi="Book Antiqua" w:cs="Book Antiqua"/>
        </w:rPr>
        <w:t xml:space="preserve"> </w:t>
      </w:r>
      <w:r w:rsidRPr="007D2DC0">
        <w:rPr>
          <w:rFonts w:ascii="Book Antiqua" w:eastAsia="Book Antiqua" w:hAnsi="Book Antiqua" w:cs="Book Antiqua"/>
        </w:rPr>
        <w:t>solubilization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pepsin.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therapeutic</w:t>
      </w:r>
      <w:r w:rsidR="00675FFC" w:rsidRPr="007D2DC0">
        <w:rPr>
          <w:rFonts w:ascii="Book Antiqua" w:eastAsia="Book Antiqua" w:hAnsi="Book Antiqua" w:cs="Book Antiqua"/>
        </w:rPr>
        <w:t xml:space="preserve"> </w:t>
      </w:r>
      <w:r w:rsidRPr="007D2DC0">
        <w:rPr>
          <w:rFonts w:ascii="Book Antiqua" w:eastAsia="Book Antiqua" w:hAnsi="Book Antiqua" w:cs="Book Antiqua"/>
        </w:rPr>
        <w:t>effects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w:t>
      </w:r>
      <w:r w:rsidR="00675FFC" w:rsidRPr="007D2DC0">
        <w:rPr>
          <w:rFonts w:ascii="Book Antiqua" w:eastAsia="Book Antiqua" w:hAnsi="Book Antiqua" w:cs="Book Antiqua"/>
        </w:rPr>
        <w:t xml:space="preserve"> </w:t>
      </w:r>
      <w:r w:rsidRPr="007D2DC0">
        <w:rPr>
          <w:rFonts w:ascii="Book Antiqua" w:eastAsia="Book Antiqua" w:hAnsi="Book Antiqua" w:cs="Book Antiqua"/>
        </w:rPr>
        <w:t>mode</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investigated.</w:t>
      </w:r>
    </w:p>
    <w:p w14:paraId="1201D184" w14:textId="77777777" w:rsidR="00A77B3E" w:rsidRPr="007D2DC0" w:rsidRDefault="00A77B3E">
      <w:pPr>
        <w:spacing w:line="360" w:lineRule="auto"/>
        <w:jc w:val="both"/>
      </w:pPr>
    </w:p>
    <w:p w14:paraId="6ACF7E28" w14:textId="6165E97B" w:rsidR="00A77B3E" w:rsidRPr="007D2DC0" w:rsidRDefault="00000000">
      <w:pPr>
        <w:spacing w:line="360" w:lineRule="auto"/>
        <w:jc w:val="both"/>
      </w:pPr>
      <w:r w:rsidRPr="007D2DC0">
        <w:rPr>
          <w:rFonts w:ascii="Book Antiqua" w:eastAsia="Book Antiqua" w:hAnsi="Book Antiqua" w:cs="Book Antiqua"/>
          <w:b/>
          <w:i/>
        </w:rPr>
        <w:t>Research</w:t>
      </w:r>
      <w:r w:rsidR="00675FFC" w:rsidRPr="007D2DC0">
        <w:rPr>
          <w:rFonts w:ascii="Book Antiqua" w:eastAsia="Book Antiqua" w:hAnsi="Book Antiqua" w:cs="Book Antiqua"/>
          <w:b/>
          <w:i/>
        </w:rPr>
        <w:t xml:space="preserve"> </w:t>
      </w:r>
      <w:r w:rsidRPr="007D2DC0">
        <w:rPr>
          <w:rFonts w:ascii="Book Antiqua" w:eastAsia="Book Antiqua" w:hAnsi="Book Antiqua" w:cs="Book Antiqua"/>
          <w:b/>
          <w:i/>
        </w:rPr>
        <w:t>objectives</w:t>
      </w:r>
    </w:p>
    <w:p w14:paraId="3527B021" w14:textId="1D3B1717" w:rsidR="00A77B3E" w:rsidRPr="007D2DC0" w:rsidRDefault="00000000">
      <w:pPr>
        <w:spacing w:line="360" w:lineRule="auto"/>
        <w:jc w:val="both"/>
      </w:pP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develop</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injectable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w:t>
      </w:r>
      <w:r w:rsidR="00675FFC" w:rsidRPr="007D2DC0">
        <w:rPr>
          <w:rFonts w:ascii="Book Antiqua" w:eastAsia="Book Antiqua" w:hAnsi="Book Antiqua" w:cs="Book Antiqua"/>
        </w:rPr>
        <w:t xml:space="preserve"> </w:t>
      </w:r>
      <w:r w:rsidRPr="007D2DC0">
        <w:rPr>
          <w:rFonts w:ascii="Book Antiqua" w:eastAsia="Book Antiqua" w:hAnsi="Book Antiqua" w:cs="Book Antiqua"/>
        </w:rPr>
        <w:t>made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repair</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full-thickness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benefits</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stimulating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especially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those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large</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caused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burns,</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scalds,</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machinery.</w:t>
      </w:r>
    </w:p>
    <w:p w14:paraId="4E9CB588" w14:textId="77777777" w:rsidR="00A77B3E" w:rsidRPr="007D2DC0" w:rsidRDefault="00A77B3E">
      <w:pPr>
        <w:spacing w:line="360" w:lineRule="auto"/>
        <w:jc w:val="both"/>
      </w:pPr>
    </w:p>
    <w:p w14:paraId="6CED108C" w14:textId="5CADDAFE" w:rsidR="00A77B3E" w:rsidRPr="007D2DC0" w:rsidRDefault="00000000">
      <w:pPr>
        <w:spacing w:line="360" w:lineRule="auto"/>
        <w:jc w:val="both"/>
      </w:pPr>
      <w:r w:rsidRPr="007D2DC0">
        <w:rPr>
          <w:rFonts w:ascii="Book Antiqua" w:eastAsia="Book Antiqua" w:hAnsi="Book Antiqua" w:cs="Book Antiqua"/>
          <w:b/>
          <w:i/>
        </w:rPr>
        <w:t>Research</w:t>
      </w:r>
      <w:r w:rsidR="00675FFC" w:rsidRPr="007D2DC0">
        <w:rPr>
          <w:rFonts w:ascii="Book Antiqua" w:eastAsia="Book Antiqua" w:hAnsi="Book Antiqua" w:cs="Book Antiqua"/>
          <w:b/>
          <w:i/>
        </w:rPr>
        <w:t xml:space="preserve"> </w:t>
      </w:r>
      <w:r w:rsidRPr="007D2DC0">
        <w:rPr>
          <w:rFonts w:ascii="Book Antiqua" w:eastAsia="Book Antiqua" w:hAnsi="Book Antiqua" w:cs="Book Antiqua"/>
          <w:b/>
          <w:i/>
        </w:rPr>
        <w:t>motivation</w:t>
      </w:r>
    </w:p>
    <w:p w14:paraId="5DA0CB83" w14:textId="3620F3C8" w:rsidR="00A77B3E" w:rsidRPr="007D2DC0" w:rsidRDefault="00000000">
      <w:pPr>
        <w:spacing w:line="360" w:lineRule="auto"/>
        <w:jc w:val="both"/>
      </w:pPr>
      <w:r w:rsidRPr="007D2DC0">
        <w:rPr>
          <w:rFonts w:ascii="Book Antiqua" w:eastAsia="Book Antiqua" w:hAnsi="Book Antiqua" w:cs="Book Antiqua"/>
          <w:szCs w:val="22"/>
        </w:rPr>
        <w:t>Deer</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antlers</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are</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the</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only</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mammalian</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organ</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that</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can</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fully</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regenerate</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after</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being</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lost.</w:t>
      </w:r>
      <w:r w:rsidR="00675FFC" w:rsidRPr="007D2DC0">
        <w:rPr>
          <w:rFonts w:ascii="Book Antiqua" w:eastAsia="Book Antiqua" w:hAnsi="Book Antiqua" w:cs="Book Antiqua"/>
          <w:szCs w:val="22"/>
        </w:rPr>
        <w:t xml:space="preserve"> </w:t>
      </w:r>
      <w:r w:rsidRPr="007D2DC0">
        <w:rPr>
          <w:rFonts w:ascii="Book Antiqua" w:eastAsia="Book Antiqua" w:hAnsi="Book Antiqua" w:cs="Book Antiqua"/>
          <w:szCs w:val="22"/>
        </w:rPr>
        <w:t>A</w:t>
      </w:r>
      <w:r w:rsidRPr="007D2DC0">
        <w:rPr>
          <w:rFonts w:ascii="Book Antiqua" w:eastAsia="Book Antiqua" w:hAnsi="Book Antiqua" w:cs="Book Antiqua"/>
        </w:rPr>
        <w:t>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begins</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left</w:t>
      </w:r>
      <w:r w:rsidR="00675FFC" w:rsidRPr="007D2DC0">
        <w:rPr>
          <w:rFonts w:ascii="Book Antiqua" w:eastAsia="Book Antiqua" w:hAnsi="Book Antiqua" w:cs="Book Antiqua"/>
        </w:rPr>
        <w:t xml:space="preserve"> </w:t>
      </w:r>
      <w:r w:rsidRPr="007D2DC0">
        <w:rPr>
          <w:rFonts w:ascii="Book Antiqua" w:eastAsia="Book Antiqua" w:hAnsi="Book Antiqua" w:cs="Book Antiqua"/>
        </w:rPr>
        <w:t>after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previous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casting.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Studies</w:t>
      </w:r>
      <w:r w:rsidR="00675FFC" w:rsidRPr="007D2DC0">
        <w:rPr>
          <w:rFonts w:ascii="Book Antiqua" w:eastAsia="Book Antiqua" w:hAnsi="Book Antiqua" w:cs="Book Antiqua"/>
        </w:rPr>
        <w:t xml:space="preserve"> </w:t>
      </w:r>
      <w:r w:rsidRPr="007D2DC0">
        <w:rPr>
          <w:rFonts w:ascii="Book Antiqua" w:eastAsia="Book Antiqua" w:hAnsi="Book Antiqua" w:cs="Book Antiqua"/>
        </w:rPr>
        <w:t>show</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depends</w:t>
      </w:r>
      <w:r w:rsidR="00675FFC" w:rsidRPr="007D2DC0">
        <w:rPr>
          <w:rFonts w:ascii="Book Antiqua" w:eastAsia="Book Antiqua" w:hAnsi="Book Antiqua" w:cs="Book Antiqua"/>
        </w:rPr>
        <w:t xml:space="preserve"> </w:t>
      </w:r>
      <w:r w:rsidRPr="007D2DC0">
        <w:rPr>
          <w:rFonts w:ascii="Book Antiqua" w:eastAsia="Book Antiqua" w:hAnsi="Book Antiqua" w:cs="Book Antiqua"/>
        </w:rPr>
        <w:t>entirely</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adjacent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pedicle</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periosteum</w:t>
      </w:r>
      <w:r w:rsidR="00675FFC" w:rsidRPr="007D2DC0">
        <w:rPr>
          <w:rFonts w:ascii="Book Antiqua" w:eastAsia="Book Antiqua" w:hAnsi="Book Antiqua" w:cs="Book Antiqua"/>
        </w:rPr>
        <w:t xml:space="preserve"> </w:t>
      </w:r>
      <w:r w:rsidRPr="007D2DC0">
        <w:rPr>
          <w:rFonts w:ascii="Book Antiqua" w:eastAsia="Book Antiqua" w:hAnsi="Book Antiqua" w:cs="Book Antiqua"/>
        </w:rPr>
        <w:t>(PP)</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PP-derived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p>
    <w:p w14:paraId="7CAC35C8" w14:textId="77777777" w:rsidR="00A77B3E" w:rsidRPr="007D2DC0" w:rsidRDefault="00A77B3E">
      <w:pPr>
        <w:spacing w:line="360" w:lineRule="auto"/>
        <w:jc w:val="both"/>
      </w:pPr>
    </w:p>
    <w:p w14:paraId="759827A6" w14:textId="15A455F8" w:rsidR="00A77B3E" w:rsidRPr="007D2DC0" w:rsidRDefault="00000000">
      <w:pPr>
        <w:spacing w:line="360" w:lineRule="auto"/>
        <w:jc w:val="both"/>
      </w:pPr>
      <w:r w:rsidRPr="007D2DC0">
        <w:rPr>
          <w:rFonts w:ascii="Book Antiqua" w:eastAsia="Book Antiqua" w:hAnsi="Book Antiqua" w:cs="Book Antiqua"/>
          <w:b/>
          <w:i/>
        </w:rPr>
        <w:t>Research</w:t>
      </w:r>
      <w:r w:rsidR="00675FFC" w:rsidRPr="007D2DC0">
        <w:rPr>
          <w:rFonts w:ascii="Book Antiqua" w:eastAsia="Book Antiqua" w:hAnsi="Book Antiqua" w:cs="Book Antiqua"/>
          <w:b/>
          <w:i/>
        </w:rPr>
        <w:t xml:space="preserve"> </w:t>
      </w:r>
      <w:r w:rsidRPr="007D2DC0">
        <w:rPr>
          <w:rFonts w:ascii="Book Antiqua" w:eastAsia="Book Antiqua" w:hAnsi="Book Antiqua" w:cs="Book Antiqua"/>
          <w:b/>
          <w:i/>
        </w:rPr>
        <w:t>background</w:t>
      </w:r>
    </w:p>
    <w:p w14:paraId="6935FE05" w14:textId="52EEC955" w:rsidR="00A77B3E" w:rsidRPr="007D2DC0" w:rsidRDefault="00000000">
      <w:pPr>
        <w:spacing w:line="360" w:lineRule="auto"/>
        <w:jc w:val="both"/>
      </w:pPr>
      <w:r w:rsidRPr="007D2DC0">
        <w:rPr>
          <w:rFonts w:ascii="Book Antiqua" w:eastAsia="Book Antiqua" w:hAnsi="Book Antiqua" w:cs="Book Antiqua"/>
        </w:rPr>
        <w:t>Scarring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still</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challenge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clinic,</w:t>
      </w:r>
      <w:r w:rsidR="00675FFC" w:rsidRPr="007D2DC0">
        <w:rPr>
          <w:rFonts w:ascii="Book Antiqua" w:eastAsia="Book Antiqua" w:hAnsi="Book Antiqua" w:cs="Book Antiqua"/>
        </w:rPr>
        <w:t xml:space="preserve"> </w:t>
      </w:r>
      <w:r w:rsidRPr="007D2DC0">
        <w:rPr>
          <w:rFonts w:ascii="Book Antiqua" w:eastAsia="Book Antiqua" w:hAnsi="Book Antiqua" w:cs="Book Antiqua"/>
        </w:rPr>
        <w:t>where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goal</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Keeping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injured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optimum</w:t>
      </w:r>
      <w:r w:rsidR="00675FFC" w:rsidRPr="007D2DC0">
        <w:rPr>
          <w:rFonts w:ascii="Book Antiqua" w:eastAsia="Book Antiqua" w:hAnsi="Book Antiqua" w:cs="Book Antiqua"/>
        </w:rPr>
        <w:t xml:space="preserve"> </w:t>
      </w:r>
      <w:r w:rsidRPr="007D2DC0">
        <w:rPr>
          <w:rFonts w:ascii="Book Antiqua" w:eastAsia="Book Antiqua" w:hAnsi="Book Antiqua" w:cs="Book Antiqua"/>
        </w:rPr>
        <w:t>environment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may</w:t>
      </w:r>
      <w:r w:rsidR="00675FFC" w:rsidRPr="007D2DC0">
        <w:rPr>
          <w:rFonts w:ascii="Book Antiqua" w:eastAsia="Book Antiqua" w:hAnsi="Book Antiqua" w:cs="Book Antiqua"/>
        </w:rPr>
        <w:t xml:space="preserve"> </w:t>
      </w:r>
      <w:r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practical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approach</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induce</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regeneration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prevent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abnormal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w:t>
      </w:r>
      <w:r w:rsidR="00675FFC" w:rsidRPr="007D2DC0">
        <w:rPr>
          <w:rFonts w:ascii="Book Antiqua" w:eastAsia="Book Antiqua" w:hAnsi="Book Antiqua" w:cs="Book Antiqua"/>
        </w:rPr>
        <w:t xml:space="preserve"> </w:t>
      </w:r>
      <w:r w:rsidRPr="007D2DC0">
        <w:rPr>
          <w:rFonts w:ascii="Book Antiqua" w:eastAsia="Book Antiqua" w:hAnsi="Book Antiqua" w:cs="Book Antiqua"/>
        </w:rPr>
        <w:t>formation.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Although</w:t>
      </w:r>
      <w:r w:rsidR="00675FFC" w:rsidRPr="007D2DC0">
        <w:rPr>
          <w:rFonts w:ascii="Book Antiqua" w:eastAsia="Book Antiqua" w:hAnsi="Book Antiqua" w:cs="Book Antiqua"/>
        </w:rPr>
        <w:t xml:space="preserve"> </w:t>
      </w:r>
      <w:r w:rsidRPr="007D2DC0">
        <w:rPr>
          <w:rFonts w:ascii="Book Antiqua" w:eastAsia="Book Antiqua" w:hAnsi="Book Antiqua" w:cs="Book Antiqua"/>
        </w:rPr>
        <w:t>many</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approaches,</w:t>
      </w:r>
      <w:r w:rsidR="00675FFC" w:rsidRPr="007D2DC0">
        <w:rPr>
          <w:rFonts w:ascii="Book Antiqua" w:eastAsia="Book Antiqua" w:hAnsi="Book Antiqua" w:cs="Book Antiqua"/>
        </w:rPr>
        <w:t xml:space="preserve"> </w:t>
      </w:r>
      <w:r w:rsidRPr="007D2DC0">
        <w:rPr>
          <w:rFonts w:ascii="Book Antiqua" w:eastAsia="Book Antiqua" w:hAnsi="Book Antiqua" w:cs="Book Antiqua"/>
        </w:rPr>
        <w:t>such</w:t>
      </w:r>
      <w:r w:rsidR="00675FFC" w:rsidRPr="007D2DC0">
        <w:rPr>
          <w:rFonts w:ascii="Book Antiqua" w:eastAsia="Book Antiqua" w:hAnsi="Book Antiqua" w:cs="Book Antiqua"/>
        </w:rPr>
        <w:t xml:space="preserve"> </w:t>
      </w:r>
      <w:r w:rsidRPr="007D2DC0">
        <w:rPr>
          <w:rFonts w:ascii="Book Antiqua" w:eastAsia="Book Antiqua" w:hAnsi="Book Antiqua" w:cs="Book Antiqua"/>
        </w:rPr>
        <w:t>as</w:t>
      </w:r>
      <w:r w:rsidR="00675FFC" w:rsidRPr="007D2DC0">
        <w:rPr>
          <w:rFonts w:ascii="Book Antiqua" w:eastAsia="Book Antiqua" w:hAnsi="Book Antiqua" w:cs="Book Antiqua"/>
        </w:rPr>
        <w:t xml:space="preserve"> </w:t>
      </w:r>
      <w:r w:rsidRPr="007D2DC0">
        <w:rPr>
          <w:rFonts w:ascii="Book Antiqua" w:eastAsia="Book Antiqua" w:hAnsi="Book Antiqua" w:cs="Book Antiqua"/>
        </w:rPr>
        <w:t>synthetic</w:t>
      </w:r>
      <w:r w:rsidR="00675FFC" w:rsidRPr="007D2DC0">
        <w:rPr>
          <w:rFonts w:ascii="Book Antiqua" w:eastAsia="Book Antiqua" w:hAnsi="Book Antiqua" w:cs="Book Antiqua"/>
        </w:rPr>
        <w:t xml:space="preserve">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009313FC" w:rsidRPr="007D2DC0">
        <w:rPr>
          <w:rFonts w:ascii="Book Antiqua" w:eastAsia="Book Antiqua" w:hAnsi="Book Antiqua" w:cs="Book Antiqua"/>
        </w:rPr>
        <w:t xml:space="preserve">extracellular matrix </w:t>
      </w:r>
      <w:r w:rsidRPr="007D2DC0">
        <w:rPr>
          <w:rFonts w:ascii="Book Antiqua" w:eastAsia="Book Antiqua" w:hAnsi="Book Antiqua" w:cs="Book Antiqua"/>
        </w:rPr>
        <w:t>hydrogels,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evaluated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improve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environment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during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outcomes</w:t>
      </w:r>
      <w:r w:rsidR="00675FFC" w:rsidRPr="007D2DC0">
        <w:rPr>
          <w:rFonts w:ascii="Book Antiqua" w:eastAsia="Book Antiqua" w:hAnsi="Book Antiqua" w:cs="Book Antiqua"/>
        </w:rPr>
        <w:t xml:space="preserve"> </w:t>
      </w:r>
      <w:r w:rsidRPr="007D2DC0">
        <w:rPr>
          <w:rFonts w:ascii="Book Antiqua" w:eastAsia="Book Antiqua" w:hAnsi="Book Antiqua" w:cs="Book Antiqua"/>
        </w:rPr>
        <w:t>have</w:t>
      </w:r>
      <w:r w:rsidR="00675FFC" w:rsidRPr="007D2DC0">
        <w:rPr>
          <w:rFonts w:ascii="Book Antiqua" w:eastAsia="Book Antiqua" w:hAnsi="Book Antiqua" w:cs="Book Antiqua"/>
        </w:rPr>
        <w:t xml:space="preserve"> </w:t>
      </w:r>
      <w:r w:rsidRPr="007D2DC0">
        <w:rPr>
          <w:rFonts w:ascii="Book Antiqua" w:eastAsia="Book Antiqua" w:hAnsi="Book Antiqua" w:cs="Book Antiqua"/>
        </w:rPr>
        <w:t>been</w:t>
      </w:r>
      <w:r w:rsidR="00675FFC" w:rsidRPr="007D2DC0">
        <w:rPr>
          <w:rFonts w:ascii="Book Antiqua" w:eastAsia="Book Antiqua" w:hAnsi="Book Antiqua" w:cs="Book Antiqua"/>
        </w:rPr>
        <w:t xml:space="preserve"> </w:t>
      </w:r>
      <w:r w:rsidRPr="007D2DC0">
        <w:rPr>
          <w:rFonts w:ascii="Book Antiqua" w:eastAsia="Book Antiqua" w:hAnsi="Book Antiqua" w:cs="Book Antiqua"/>
        </w:rPr>
        <w:t>unsatisfactory.</w:t>
      </w:r>
    </w:p>
    <w:p w14:paraId="575EE340" w14:textId="77777777" w:rsidR="00A77B3E" w:rsidRPr="007D2DC0" w:rsidRDefault="00A77B3E">
      <w:pPr>
        <w:spacing w:line="360" w:lineRule="auto"/>
        <w:jc w:val="both"/>
      </w:pPr>
    </w:p>
    <w:p w14:paraId="6E40FB7E" w14:textId="77777777" w:rsidR="00A77B3E" w:rsidRPr="007D2DC0" w:rsidRDefault="00000000">
      <w:pPr>
        <w:spacing w:line="360" w:lineRule="auto"/>
        <w:jc w:val="both"/>
      </w:pPr>
      <w:r w:rsidRPr="007D2DC0">
        <w:rPr>
          <w:rFonts w:ascii="Book Antiqua" w:eastAsia="Book Antiqua" w:hAnsi="Book Antiqua" w:cs="Book Antiqua"/>
          <w:b/>
          <w:caps/>
          <w:u w:val="single"/>
        </w:rPr>
        <w:t>ACKNOWLEDGEMENTS</w:t>
      </w:r>
    </w:p>
    <w:p w14:paraId="4DFD0A88" w14:textId="60D0A8B8" w:rsidR="00A77B3E" w:rsidRPr="007D2DC0" w:rsidRDefault="00000000">
      <w:pPr>
        <w:spacing w:line="360" w:lineRule="auto"/>
        <w:jc w:val="both"/>
      </w:pPr>
      <w:r w:rsidRPr="007D2DC0">
        <w:rPr>
          <w:rFonts w:ascii="Book Antiqua" w:eastAsia="Book Antiqua" w:hAnsi="Book Antiqua" w:cs="Book Antiqua"/>
        </w:rPr>
        <w:t>We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thank</w:t>
      </w:r>
      <w:r w:rsidR="00675FFC" w:rsidRPr="007D2DC0">
        <w:rPr>
          <w:rFonts w:ascii="Book Antiqua" w:eastAsia="Book Antiqua" w:hAnsi="Book Antiqua" w:cs="Book Antiqua"/>
        </w:rPr>
        <w:t xml:space="preserve"> </w:t>
      </w:r>
      <w:r w:rsidRPr="007D2DC0">
        <w:rPr>
          <w:rFonts w:ascii="Book Antiqua" w:eastAsia="Book Antiqua" w:hAnsi="Book Antiqua" w:cs="Book Antiqua"/>
        </w:rPr>
        <w:t>Dr.</w:t>
      </w:r>
      <w:r w:rsidR="00675FFC" w:rsidRPr="007D2DC0">
        <w:rPr>
          <w:rFonts w:ascii="Book Antiqua" w:eastAsia="Book Antiqua" w:hAnsi="Book Antiqua" w:cs="Book Antiqua"/>
        </w:rPr>
        <w:t xml:space="preserve"> </w:t>
      </w:r>
      <w:r w:rsidRPr="007D2DC0">
        <w:rPr>
          <w:rFonts w:ascii="Book Antiqua" w:eastAsia="Book Antiqua" w:hAnsi="Book Antiqua" w:cs="Book Antiqua"/>
        </w:rPr>
        <w:t>Peter</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Fennessy</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for</w:t>
      </w:r>
      <w:r w:rsidR="00675FFC" w:rsidRPr="007D2DC0">
        <w:rPr>
          <w:rFonts w:ascii="Book Antiqua" w:eastAsia="Book Antiqua" w:hAnsi="Book Antiqua" w:cs="Book Antiqua"/>
        </w:rPr>
        <w:t xml:space="preserve"> </w:t>
      </w:r>
      <w:r w:rsidRPr="007D2DC0">
        <w:rPr>
          <w:rFonts w:ascii="Book Antiqua" w:eastAsia="Book Antiqua" w:hAnsi="Book Antiqua" w:cs="Book Antiqua"/>
        </w:rPr>
        <w: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critical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reading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through</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manuscript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valuable</w:t>
      </w:r>
      <w:r w:rsidR="00675FFC" w:rsidRPr="007D2DC0">
        <w:rPr>
          <w:rFonts w:ascii="Book Antiqua" w:eastAsia="Book Antiqua" w:hAnsi="Book Antiqua" w:cs="Book Antiqua"/>
        </w:rPr>
        <w:t xml:space="preserve"> </w:t>
      </w:r>
      <w:r w:rsidRPr="007D2DC0">
        <w:rPr>
          <w:rFonts w:ascii="Book Antiqua" w:eastAsia="Book Antiqua" w:hAnsi="Book Antiqua" w:cs="Book Antiqua"/>
        </w:rPr>
        <w:t>suggestions.</w:t>
      </w:r>
    </w:p>
    <w:p w14:paraId="7F89E3B0" w14:textId="77777777" w:rsidR="00A77B3E" w:rsidRPr="007D2DC0" w:rsidRDefault="00A77B3E">
      <w:pPr>
        <w:spacing w:line="360" w:lineRule="auto"/>
        <w:jc w:val="both"/>
      </w:pPr>
    </w:p>
    <w:p w14:paraId="67F0C06F" w14:textId="77777777" w:rsidR="00A77B3E" w:rsidRPr="007D2DC0" w:rsidRDefault="00000000">
      <w:pPr>
        <w:spacing w:line="360" w:lineRule="auto"/>
        <w:jc w:val="both"/>
      </w:pPr>
      <w:r w:rsidRPr="007D2DC0">
        <w:rPr>
          <w:rFonts w:ascii="Book Antiqua" w:eastAsia="Book Antiqua" w:hAnsi="Book Antiqua" w:cs="Book Antiqua"/>
          <w:b/>
        </w:rPr>
        <w:t>REFERENCES</w:t>
      </w:r>
    </w:p>
    <w:p w14:paraId="234A040C"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1 </w:t>
      </w:r>
      <w:proofErr w:type="spellStart"/>
      <w:r w:rsidRPr="007D2DC0">
        <w:rPr>
          <w:rFonts w:ascii="Book Antiqua" w:eastAsia="Book Antiqua" w:hAnsi="Book Antiqua" w:cs="Book Antiqua"/>
          <w:b/>
          <w:bCs/>
        </w:rPr>
        <w:t>Gravitz</w:t>
      </w:r>
      <w:proofErr w:type="spellEnd"/>
      <w:r w:rsidRPr="007D2DC0">
        <w:rPr>
          <w:rFonts w:ascii="Book Antiqua" w:eastAsia="Book Antiqua" w:hAnsi="Book Antiqua" w:cs="Book Antiqua"/>
          <w:b/>
          <w:bCs/>
        </w:rPr>
        <w:t xml:space="preserve"> L</w:t>
      </w:r>
      <w:r w:rsidRPr="007D2DC0">
        <w:rPr>
          <w:rFonts w:ascii="Book Antiqua" w:eastAsia="Book Antiqua" w:hAnsi="Book Antiqua" w:cs="Book Antiqua"/>
        </w:rPr>
        <w:t xml:space="preserve">. Skin. </w:t>
      </w:r>
      <w:r w:rsidRPr="007D2DC0">
        <w:rPr>
          <w:rFonts w:ascii="Book Antiqua" w:eastAsia="Book Antiqua" w:hAnsi="Book Antiqua" w:cs="Book Antiqua"/>
          <w:i/>
          <w:iCs/>
        </w:rPr>
        <w:t>Nature</w:t>
      </w:r>
      <w:r w:rsidRPr="007D2DC0">
        <w:rPr>
          <w:rFonts w:ascii="Book Antiqua" w:eastAsia="Book Antiqua" w:hAnsi="Book Antiqua" w:cs="Book Antiqua"/>
        </w:rPr>
        <w:t xml:space="preserve"> 2018; </w:t>
      </w:r>
      <w:r w:rsidRPr="007D2DC0">
        <w:rPr>
          <w:rFonts w:ascii="Book Antiqua" w:eastAsia="Book Antiqua" w:hAnsi="Book Antiqua" w:cs="Book Antiqua"/>
          <w:b/>
          <w:bCs/>
        </w:rPr>
        <w:t>563</w:t>
      </w:r>
      <w:r w:rsidRPr="007D2DC0">
        <w:rPr>
          <w:rFonts w:ascii="Book Antiqua" w:eastAsia="Book Antiqua" w:hAnsi="Book Antiqua" w:cs="Book Antiqua"/>
        </w:rPr>
        <w:t>: S83 [PMID: 30464282 DOI: 10.1038/d41586-018-07428-4]</w:t>
      </w:r>
    </w:p>
    <w:p w14:paraId="6989F46F"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2 </w:t>
      </w:r>
      <w:r w:rsidRPr="007D2DC0">
        <w:rPr>
          <w:rFonts w:ascii="Book Antiqua" w:eastAsia="Book Antiqua" w:hAnsi="Book Antiqua" w:cs="Book Antiqua"/>
          <w:b/>
          <w:bCs/>
        </w:rPr>
        <w:t>Deniz AAH</w:t>
      </w:r>
      <w:r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Abdik</w:t>
      </w:r>
      <w:proofErr w:type="spellEnd"/>
      <w:r w:rsidRPr="007D2DC0">
        <w:rPr>
          <w:rFonts w:ascii="Book Antiqua" w:eastAsia="Book Antiqua" w:hAnsi="Book Antiqua" w:cs="Book Antiqua"/>
        </w:rPr>
        <w:t xml:space="preserve"> EA, </w:t>
      </w:r>
      <w:proofErr w:type="spellStart"/>
      <w:r w:rsidRPr="007D2DC0">
        <w:rPr>
          <w:rFonts w:ascii="Book Antiqua" w:eastAsia="Book Antiqua" w:hAnsi="Book Antiqua" w:cs="Book Antiqua"/>
        </w:rPr>
        <w:t>Abdik</w:t>
      </w:r>
      <w:proofErr w:type="spellEnd"/>
      <w:r w:rsidRPr="007D2DC0">
        <w:rPr>
          <w:rFonts w:ascii="Book Antiqua" w:eastAsia="Book Antiqua" w:hAnsi="Book Antiqua" w:cs="Book Antiqua"/>
        </w:rPr>
        <w:t xml:space="preserve"> H, </w:t>
      </w:r>
      <w:proofErr w:type="spellStart"/>
      <w:r w:rsidRPr="007D2DC0">
        <w:rPr>
          <w:rFonts w:ascii="Book Antiqua" w:eastAsia="Book Antiqua" w:hAnsi="Book Antiqua" w:cs="Book Antiqua"/>
        </w:rPr>
        <w:t>Aydın</w:t>
      </w:r>
      <w:proofErr w:type="spellEnd"/>
      <w:r w:rsidRPr="007D2DC0">
        <w:rPr>
          <w:rFonts w:ascii="Book Antiqua" w:eastAsia="Book Antiqua" w:hAnsi="Book Antiqua" w:cs="Book Antiqua"/>
        </w:rPr>
        <w:t xml:space="preserve"> S, </w:t>
      </w:r>
      <w:proofErr w:type="spellStart"/>
      <w:r w:rsidRPr="007D2DC0">
        <w:rPr>
          <w:rFonts w:ascii="Book Antiqua" w:eastAsia="Book Antiqua" w:hAnsi="Book Antiqua" w:cs="Book Antiqua"/>
        </w:rPr>
        <w:t>Şahin</w:t>
      </w:r>
      <w:proofErr w:type="spellEnd"/>
      <w:r w:rsidRPr="007D2DC0">
        <w:rPr>
          <w:rFonts w:ascii="Book Antiqua" w:eastAsia="Book Antiqua" w:hAnsi="Book Antiqua" w:cs="Book Antiqua"/>
        </w:rPr>
        <w:t xml:space="preserve"> F, </w:t>
      </w:r>
      <w:proofErr w:type="spellStart"/>
      <w:r w:rsidRPr="007D2DC0">
        <w:rPr>
          <w:rFonts w:ascii="Book Antiqua" w:eastAsia="Book Antiqua" w:hAnsi="Book Antiqua" w:cs="Book Antiqua"/>
        </w:rPr>
        <w:t>Taşlı</w:t>
      </w:r>
      <w:proofErr w:type="spellEnd"/>
      <w:r w:rsidRPr="007D2DC0">
        <w:rPr>
          <w:rFonts w:ascii="Book Antiqua" w:eastAsia="Book Antiqua" w:hAnsi="Book Antiqua" w:cs="Book Antiqua"/>
        </w:rPr>
        <w:t xml:space="preserve"> PN. Zooming in across the Skin: A Macro-to-Molecular Panorama. </w:t>
      </w:r>
      <w:r w:rsidRPr="007D2DC0">
        <w:rPr>
          <w:rFonts w:ascii="Book Antiqua" w:eastAsia="Book Antiqua" w:hAnsi="Book Antiqua" w:cs="Book Antiqua"/>
          <w:i/>
          <w:iCs/>
        </w:rPr>
        <w:t>Adv Exp Med Biol</w:t>
      </w:r>
      <w:r w:rsidRPr="007D2DC0">
        <w:rPr>
          <w:rFonts w:ascii="Book Antiqua" w:eastAsia="Book Antiqua" w:hAnsi="Book Antiqua" w:cs="Book Antiqua"/>
        </w:rPr>
        <w:t xml:space="preserve"> 2020; </w:t>
      </w:r>
      <w:r w:rsidRPr="007D2DC0">
        <w:rPr>
          <w:rFonts w:ascii="Book Antiqua" w:eastAsia="Book Antiqua" w:hAnsi="Book Antiqua" w:cs="Book Antiqua"/>
          <w:b/>
          <w:bCs/>
        </w:rPr>
        <w:t>1247</w:t>
      </w:r>
      <w:r w:rsidRPr="007D2DC0">
        <w:rPr>
          <w:rFonts w:ascii="Book Antiqua" w:eastAsia="Book Antiqua" w:hAnsi="Book Antiqua" w:cs="Book Antiqua"/>
        </w:rPr>
        <w:t>: 157-200 [PMID: 31953808 DOI: 10.1007/5584_2019_442]</w:t>
      </w:r>
    </w:p>
    <w:p w14:paraId="6C732961"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3 </w:t>
      </w:r>
      <w:proofErr w:type="spellStart"/>
      <w:r w:rsidRPr="007D2DC0">
        <w:rPr>
          <w:rFonts w:ascii="Book Antiqua" w:eastAsia="Book Antiqua" w:hAnsi="Book Antiqua" w:cs="Book Antiqua"/>
          <w:b/>
          <w:bCs/>
        </w:rPr>
        <w:t>Yannas</w:t>
      </w:r>
      <w:proofErr w:type="spellEnd"/>
      <w:r w:rsidRPr="007D2DC0">
        <w:rPr>
          <w:rFonts w:ascii="Book Antiqua" w:eastAsia="Book Antiqua" w:hAnsi="Book Antiqua" w:cs="Book Antiqua"/>
          <w:b/>
          <w:bCs/>
        </w:rPr>
        <w:t xml:space="preserve"> IV</w:t>
      </w:r>
      <w:r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Tzeranis</w:t>
      </w:r>
      <w:proofErr w:type="spellEnd"/>
      <w:r w:rsidRPr="007D2DC0">
        <w:rPr>
          <w:rFonts w:ascii="Book Antiqua" w:eastAsia="Book Antiqua" w:hAnsi="Book Antiqua" w:cs="Book Antiqua"/>
        </w:rPr>
        <w:t xml:space="preserve"> DS, So PTC. Regeneration of injured skin and peripheral nerves requires control of wound contraction, not scar formation. </w:t>
      </w:r>
      <w:r w:rsidRPr="007D2DC0">
        <w:rPr>
          <w:rFonts w:ascii="Book Antiqua" w:eastAsia="Book Antiqua" w:hAnsi="Book Antiqua" w:cs="Book Antiqua"/>
          <w:i/>
          <w:iCs/>
        </w:rPr>
        <w:t>Wound Repair Regen</w:t>
      </w:r>
      <w:r w:rsidRPr="007D2DC0">
        <w:rPr>
          <w:rFonts w:ascii="Book Antiqua" w:eastAsia="Book Antiqua" w:hAnsi="Book Antiqua" w:cs="Book Antiqua"/>
        </w:rPr>
        <w:t xml:space="preserve"> 2017; </w:t>
      </w:r>
      <w:r w:rsidRPr="007D2DC0">
        <w:rPr>
          <w:rFonts w:ascii="Book Antiqua" w:eastAsia="Book Antiqua" w:hAnsi="Book Antiqua" w:cs="Book Antiqua"/>
          <w:b/>
          <w:bCs/>
        </w:rPr>
        <w:t>25</w:t>
      </w:r>
      <w:r w:rsidRPr="007D2DC0">
        <w:rPr>
          <w:rFonts w:ascii="Book Antiqua" w:eastAsia="Book Antiqua" w:hAnsi="Book Antiqua" w:cs="Book Antiqua"/>
        </w:rPr>
        <w:t>: 177-191 [PMID: 28370669 DOI: 10.1111/wrr.12516]</w:t>
      </w:r>
    </w:p>
    <w:p w14:paraId="19074D06"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4 </w:t>
      </w:r>
      <w:proofErr w:type="spellStart"/>
      <w:r w:rsidRPr="007D2DC0">
        <w:rPr>
          <w:rFonts w:ascii="Book Antiqua" w:eastAsia="Book Antiqua" w:hAnsi="Book Antiqua" w:cs="Book Antiqua"/>
          <w:b/>
          <w:bCs/>
        </w:rPr>
        <w:t>Monavarian</w:t>
      </w:r>
      <w:proofErr w:type="spellEnd"/>
      <w:r w:rsidRPr="007D2DC0">
        <w:rPr>
          <w:rFonts w:ascii="Book Antiqua" w:eastAsia="Book Antiqua" w:hAnsi="Book Antiqua" w:cs="Book Antiqua"/>
          <w:b/>
          <w:bCs/>
        </w:rPr>
        <w:t xml:space="preserve"> M</w:t>
      </w:r>
      <w:r w:rsidRPr="007D2DC0">
        <w:rPr>
          <w:rFonts w:ascii="Book Antiqua" w:eastAsia="Book Antiqua" w:hAnsi="Book Antiqua" w:cs="Book Antiqua"/>
        </w:rPr>
        <w:t xml:space="preserve">, Kader S, </w:t>
      </w:r>
      <w:proofErr w:type="spellStart"/>
      <w:r w:rsidRPr="007D2DC0">
        <w:rPr>
          <w:rFonts w:ascii="Book Antiqua" w:eastAsia="Book Antiqua" w:hAnsi="Book Antiqua" w:cs="Book Antiqua"/>
        </w:rPr>
        <w:t>Moeinzadeh</w:t>
      </w:r>
      <w:proofErr w:type="spellEnd"/>
      <w:r w:rsidRPr="007D2DC0">
        <w:rPr>
          <w:rFonts w:ascii="Book Antiqua" w:eastAsia="Book Antiqua" w:hAnsi="Book Antiqua" w:cs="Book Antiqua"/>
        </w:rPr>
        <w:t xml:space="preserve"> S, Jabbari E. Regenerative Scar-Free Skin Wound Healing. </w:t>
      </w:r>
      <w:r w:rsidRPr="007D2DC0">
        <w:rPr>
          <w:rFonts w:ascii="Book Antiqua" w:eastAsia="Book Antiqua" w:hAnsi="Book Antiqua" w:cs="Book Antiqua"/>
          <w:i/>
          <w:iCs/>
        </w:rPr>
        <w:t>Tissue Eng Part B Rev</w:t>
      </w:r>
      <w:r w:rsidRPr="007D2DC0">
        <w:rPr>
          <w:rFonts w:ascii="Book Antiqua" w:eastAsia="Book Antiqua" w:hAnsi="Book Antiqua" w:cs="Book Antiqua"/>
        </w:rPr>
        <w:t xml:space="preserve"> 2019; </w:t>
      </w:r>
      <w:r w:rsidRPr="007D2DC0">
        <w:rPr>
          <w:rFonts w:ascii="Book Antiqua" w:eastAsia="Book Antiqua" w:hAnsi="Book Antiqua" w:cs="Book Antiqua"/>
          <w:b/>
          <w:bCs/>
        </w:rPr>
        <w:t>25</w:t>
      </w:r>
      <w:r w:rsidRPr="007D2DC0">
        <w:rPr>
          <w:rFonts w:ascii="Book Antiqua" w:eastAsia="Book Antiqua" w:hAnsi="Book Antiqua" w:cs="Book Antiqua"/>
        </w:rPr>
        <w:t>: 294-311 [PMID: 30938269 DOI: 10.1089/ten.TEB.2018.0350]</w:t>
      </w:r>
    </w:p>
    <w:p w14:paraId="4822B07A"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5 </w:t>
      </w:r>
      <w:r w:rsidRPr="007D2DC0">
        <w:rPr>
          <w:rFonts w:ascii="Book Antiqua" w:eastAsia="Book Antiqua" w:hAnsi="Book Antiqua" w:cs="Book Antiqua"/>
          <w:b/>
          <w:bCs/>
        </w:rPr>
        <w:t>Jiang D</w:t>
      </w:r>
      <w:r w:rsidRPr="007D2DC0">
        <w:rPr>
          <w:rFonts w:ascii="Book Antiqua" w:eastAsia="Book Antiqua" w:hAnsi="Book Antiqua" w:cs="Book Antiqua"/>
        </w:rPr>
        <w:t xml:space="preserve">, Huang J, Shao H, Hu X, Song L, Zhang Y. Characterization of bladder acellular matrix hydrogel with inherent bioactive factors. </w:t>
      </w:r>
      <w:r w:rsidRPr="007D2DC0">
        <w:rPr>
          <w:rFonts w:ascii="Book Antiqua" w:eastAsia="Book Antiqua" w:hAnsi="Book Antiqua" w:cs="Book Antiqua"/>
          <w:i/>
          <w:iCs/>
        </w:rPr>
        <w:t>Mater Sci Eng C Mater Biol Appl</w:t>
      </w:r>
      <w:r w:rsidRPr="007D2DC0">
        <w:rPr>
          <w:rFonts w:ascii="Book Antiqua" w:eastAsia="Book Antiqua" w:hAnsi="Book Antiqua" w:cs="Book Antiqua"/>
        </w:rPr>
        <w:t xml:space="preserve"> 2017; </w:t>
      </w:r>
      <w:r w:rsidRPr="007D2DC0">
        <w:rPr>
          <w:rFonts w:ascii="Book Antiqua" w:eastAsia="Book Antiqua" w:hAnsi="Book Antiqua" w:cs="Book Antiqua"/>
          <w:b/>
          <w:bCs/>
        </w:rPr>
        <w:t>77</w:t>
      </w:r>
      <w:r w:rsidRPr="007D2DC0">
        <w:rPr>
          <w:rFonts w:ascii="Book Antiqua" w:eastAsia="Book Antiqua" w:hAnsi="Book Antiqua" w:cs="Book Antiqua"/>
        </w:rPr>
        <w:t>: 184-189 [PMID: 28532019 DOI: 10.1016/j.msec.2017.03.222]</w:t>
      </w:r>
    </w:p>
    <w:p w14:paraId="75D9153A"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6 </w:t>
      </w:r>
      <w:r w:rsidRPr="007D2DC0">
        <w:rPr>
          <w:rFonts w:ascii="Book Antiqua" w:eastAsia="Book Antiqua" w:hAnsi="Book Antiqua" w:cs="Book Antiqua"/>
          <w:b/>
          <w:bCs/>
        </w:rPr>
        <w:t>Francis MP</w:t>
      </w:r>
      <w:r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Breathwaite</w:t>
      </w:r>
      <w:proofErr w:type="spellEnd"/>
      <w:r w:rsidRPr="007D2DC0">
        <w:rPr>
          <w:rFonts w:ascii="Book Antiqua" w:eastAsia="Book Antiqua" w:hAnsi="Book Antiqua" w:cs="Book Antiqua"/>
        </w:rPr>
        <w:t xml:space="preserve"> E, </w:t>
      </w:r>
      <w:proofErr w:type="spellStart"/>
      <w:r w:rsidRPr="007D2DC0">
        <w:rPr>
          <w:rFonts w:ascii="Book Antiqua" w:eastAsia="Book Antiqua" w:hAnsi="Book Antiqua" w:cs="Book Antiqua"/>
        </w:rPr>
        <w:t>Bulysheva</w:t>
      </w:r>
      <w:proofErr w:type="spellEnd"/>
      <w:r w:rsidRPr="007D2DC0">
        <w:rPr>
          <w:rFonts w:ascii="Book Antiqua" w:eastAsia="Book Antiqua" w:hAnsi="Book Antiqua" w:cs="Book Antiqua"/>
        </w:rPr>
        <w:t xml:space="preserve"> AA, Varghese F, Rodriguez RU, Dutta S, Semenov I, Ogle R, Huber A, </w:t>
      </w:r>
      <w:proofErr w:type="spellStart"/>
      <w:r w:rsidRPr="007D2DC0">
        <w:rPr>
          <w:rFonts w:ascii="Book Antiqua" w:eastAsia="Book Antiqua" w:hAnsi="Book Antiqua" w:cs="Book Antiqua"/>
        </w:rPr>
        <w:t>Tichy</w:t>
      </w:r>
      <w:proofErr w:type="spellEnd"/>
      <w:r w:rsidRPr="007D2DC0">
        <w:rPr>
          <w:rFonts w:ascii="Book Antiqua" w:eastAsia="Book Antiqua" w:hAnsi="Book Antiqua" w:cs="Book Antiqua"/>
        </w:rPr>
        <w:t xml:space="preserve"> AM, Chen S, </w:t>
      </w:r>
      <w:proofErr w:type="spellStart"/>
      <w:r w:rsidRPr="007D2DC0">
        <w:rPr>
          <w:rFonts w:ascii="Book Antiqua" w:eastAsia="Book Antiqua" w:hAnsi="Book Antiqua" w:cs="Book Antiqua"/>
        </w:rPr>
        <w:t>Zemlin</w:t>
      </w:r>
      <w:proofErr w:type="spellEnd"/>
      <w:r w:rsidRPr="007D2DC0">
        <w:rPr>
          <w:rFonts w:ascii="Book Antiqua" w:eastAsia="Book Antiqua" w:hAnsi="Book Antiqua" w:cs="Book Antiqua"/>
        </w:rPr>
        <w:t xml:space="preserve"> C. Human placenta hydrogel </w:t>
      </w:r>
      <w:r w:rsidRPr="007D2DC0">
        <w:rPr>
          <w:rFonts w:ascii="Book Antiqua" w:eastAsia="Book Antiqua" w:hAnsi="Book Antiqua" w:cs="Book Antiqua"/>
        </w:rPr>
        <w:lastRenderedPageBreak/>
        <w:t xml:space="preserve">reduces scarring in a rat model of cardiac ischemia and enhances cardiomyocyte and stem cell cultures. </w:t>
      </w:r>
      <w:r w:rsidRPr="007D2DC0">
        <w:rPr>
          <w:rFonts w:ascii="Book Antiqua" w:eastAsia="Book Antiqua" w:hAnsi="Book Antiqua" w:cs="Book Antiqua"/>
          <w:i/>
          <w:iCs/>
        </w:rPr>
        <w:t xml:space="preserve">Acta </w:t>
      </w:r>
      <w:proofErr w:type="spellStart"/>
      <w:r w:rsidRPr="007D2DC0">
        <w:rPr>
          <w:rFonts w:ascii="Book Antiqua" w:eastAsia="Book Antiqua" w:hAnsi="Book Antiqua" w:cs="Book Antiqua"/>
          <w:i/>
          <w:iCs/>
        </w:rPr>
        <w:t>Biomater</w:t>
      </w:r>
      <w:proofErr w:type="spellEnd"/>
      <w:r w:rsidRPr="007D2DC0">
        <w:rPr>
          <w:rFonts w:ascii="Book Antiqua" w:eastAsia="Book Antiqua" w:hAnsi="Book Antiqua" w:cs="Book Antiqua"/>
        </w:rPr>
        <w:t xml:space="preserve"> 2017; </w:t>
      </w:r>
      <w:r w:rsidRPr="007D2DC0">
        <w:rPr>
          <w:rFonts w:ascii="Book Antiqua" w:eastAsia="Book Antiqua" w:hAnsi="Book Antiqua" w:cs="Book Antiqua"/>
          <w:b/>
          <w:bCs/>
        </w:rPr>
        <w:t>52</w:t>
      </w:r>
      <w:r w:rsidRPr="007D2DC0">
        <w:rPr>
          <w:rFonts w:ascii="Book Antiqua" w:eastAsia="Book Antiqua" w:hAnsi="Book Antiqua" w:cs="Book Antiqua"/>
        </w:rPr>
        <w:t>: 92-104 [PMID: 27965171 DOI: 10.1016/j.actbio.2016.12.027]</w:t>
      </w:r>
    </w:p>
    <w:p w14:paraId="24105B44"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7 </w:t>
      </w:r>
      <w:r w:rsidRPr="007D2DC0">
        <w:rPr>
          <w:rFonts w:ascii="Book Antiqua" w:eastAsia="Book Antiqua" w:hAnsi="Book Antiqua" w:cs="Book Antiqua"/>
          <w:b/>
          <w:bCs/>
        </w:rPr>
        <w:t>Wolf MT</w:t>
      </w:r>
      <w:r w:rsidRPr="007D2DC0">
        <w:rPr>
          <w:rFonts w:ascii="Book Antiqua" w:eastAsia="Book Antiqua" w:hAnsi="Book Antiqua" w:cs="Book Antiqua"/>
        </w:rPr>
        <w:t xml:space="preserve">, Daly KA, Brennan-Pierce EP, Johnson SA, Carruthers CA, </w:t>
      </w:r>
      <w:proofErr w:type="spellStart"/>
      <w:r w:rsidRPr="007D2DC0">
        <w:rPr>
          <w:rFonts w:ascii="Book Antiqua" w:eastAsia="Book Antiqua" w:hAnsi="Book Antiqua" w:cs="Book Antiqua"/>
        </w:rPr>
        <w:t>D'Amore</w:t>
      </w:r>
      <w:proofErr w:type="spellEnd"/>
      <w:r w:rsidRPr="007D2DC0">
        <w:rPr>
          <w:rFonts w:ascii="Book Antiqua" w:eastAsia="Book Antiqua" w:hAnsi="Book Antiqua" w:cs="Book Antiqua"/>
        </w:rPr>
        <w:t xml:space="preserve"> A, </w:t>
      </w:r>
      <w:proofErr w:type="spellStart"/>
      <w:r w:rsidRPr="007D2DC0">
        <w:rPr>
          <w:rFonts w:ascii="Book Antiqua" w:eastAsia="Book Antiqua" w:hAnsi="Book Antiqua" w:cs="Book Antiqua"/>
        </w:rPr>
        <w:t>Nagarkar</w:t>
      </w:r>
      <w:proofErr w:type="spellEnd"/>
      <w:r w:rsidRPr="007D2DC0">
        <w:rPr>
          <w:rFonts w:ascii="Book Antiqua" w:eastAsia="Book Antiqua" w:hAnsi="Book Antiqua" w:cs="Book Antiqua"/>
        </w:rPr>
        <w:t xml:space="preserve"> SP, </w:t>
      </w:r>
      <w:proofErr w:type="spellStart"/>
      <w:r w:rsidRPr="007D2DC0">
        <w:rPr>
          <w:rFonts w:ascii="Book Antiqua" w:eastAsia="Book Antiqua" w:hAnsi="Book Antiqua" w:cs="Book Antiqua"/>
        </w:rPr>
        <w:t>Velankar</w:t>
      </w:r>
      <w:proofErr w:type="spellEnd"/>
      <w:r w:rsidRPr="007D2DC0">
        <w:rPr>
          <w:rFonts w:ascii="Book Antiqua" w:eastAsia="Book Antiqua" w:hAnsi="Book Antiqua" w:cs="Book Antiqua"/>
        </w:rPr>
        <w:t xml:space="preserve"> SS, </w:t>
      </w:r>
      <w:proofErr w:type="spellStart"/>
      <w:r w:rsidRPr="007D2DC0">
        <w:rPr>
          <w:rFonts w:ascii="Book Antiqua" w:eastAsia="Book Antiqua" w:hAnsi="Book Antiqua" w:cs="Book Antiqua"/>
        </w:rPr>
        <w:t>Badylak</w:t>
      </w:r>
      <w:proofErr w:type="spellEnd"/>
      <w:r w:rsidRPr="007D2DC0">
        <w:rPr>
          <w:rFonts w:ascii="Book Antiqua" w:eastAsia="Book Antiqua" w:hAnsi="Book Antiqua" w:cs="Book Antiqua"/>
        </w:rPr>
        <w:t xml:space="preserve"> SF. A hydrogel derived from decellularized dermal extracellular matrix. </w:t>
      </w:r>
      <w:r w:rsidRPr="007D2DC0">
        <w:rPr>
          <w:rFonts w:ascii="Book Antiqua" w:eastAsia="Book Antiqua" w:hAnsi="Book Antiqua" w:cs="Book Antiqua"/>
          <w:i/>
          <w:iCs/>
        </w:rPr>
        <w:t>Biomaterials</w:t>
      </w:r>
      <w:r w:rsidRPr="007D2DC0">
        <w:rPr>
          <w:rFonts w:ascii="Book Antiqua" w:eastAsia="Book Antiqua" w:hAnsi="Book Antiqua" w:cs="Book Antiqua"/>
        </w:rPr>
        <w:t xml:space="preserve"> 2012; </w:t>
      </w:r>
      <w:r w:rsidRPr="007D2DC0">
        <w:rPr>
          <w:rFonts w:ascii="Book Antiqua" w:eastAsia="Book Antiqua" w:hAnsi="Book Antiqua" w:cs="Book Antiqua"/>
          <w:b/>
          <w:bCs/>
        </w:rPr>
        <w:t>33</w:t>
      </w:r>
      <w:r w:rsidRPr="007D2DC0">
        <w:rPr>
          <w:rFonts w:ascii="Book Antiqua" w:eastAsia="Book Antiqua" w:hAnsi="Book Antiqua" w:cs="Book Antiqua"/>
        </w:rPr>
        <w:t>: 7028-7038 [PMID: 22789723 DOI: 10.1016/j.biomaterials.2012.06.051]</w:t>
      </w:r>
    </w:p>
    <w:p w14:paraId="228A09A9"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8 </w:t>
      </w:r>
      <w:r w:rsidRPr="007D2DC0">
        <w:rPr>
          <w:rFonts w:ascii="Book Antiqua" w:eastAsia="Book Antiqua" w:hAnsi="Book Antiqua" w:cs="Book Antiqua"/>
          <w:b/>
          <w:bCs/>
        </w:rPr>
        <w:t>Muncie JM</w:t>
      </w:r>
      <w:r w:rsidRPr="007D2DC0">
        <w:rPr>
          <w:rFonts w:ascii="Book Antiqua" w:eastAsia="Book Antiqua" w:hAnsi="Book Antiqua" w:cs="Book Antiqua"/>
        </w:rPr>
        <w:t xml:space="preserve">, Weaver VM. The Physical and Biochemical Properties of the Extracellular Matrix Regulate Cell Fate. </w:t>
      </w:r>
      <w:proofErr w:type="spellStart"/>
      <w:r w:rsidRPr="007D2DC0">
        <w:rPr>
          <w:rFonts w:ascii="Book Antiqua" w:eastAsia="Book Antiqua" w:hAnsi="Book Antiqua" w:cs="Book Antiqua"/>
          <w:i/>
          <w:iCs/>
        </w:rPr>
        <w:t>Curr</w:t>
      </w:r>
      <w:proofErr w:type="spellEnd"/>
      <w:r w:rsidRPr="007D2DC0">
        <w:rPr>
          <w:rFonts w:ascii="Book Antiqua" w:eastAsia="Book Antiqua" w:hAnsi="Book Antiqua" w:cs="Book Antiqua"/>
          <w:i/>
          <w:iCs/>
        </w:rPr>
        <w:t xml:space="preserve"> Top Dev Biol</w:t>
      </w:r>
      <w:r w:rsidRPr="007D2DC0">
        <w:rPr>
          <w:rFonts w:ascii="Book Antiqua" w:eastAsia="Book Antiqua" w:hAnsi="Book Antiqua" w:cs="Book Antiqua"/>
        </w:rPr>
        <w:t xml:space="preserve"> 2018; </w:t>
      </w:r>
      <w:r w:rsidRPr="007D2DC0">
        <w:rPr>
          <w:rFonts w:ascii="Book Antiqua" w:eastAsia="Book Antiqua" w:hAnsi="Book Antiqua" w:cs="Book Antiqua"/>
          <w:b/>
          <w:bCs/>
        </w:rPr>
        <w:t>130</w:t>
      </w:r>
      <w:r w:rsidRPr="007D2DC0">
        <w:rPr>
          <w:rFonts w:ascii="Book Antiqua" w:eastAsia="Book Antiqua" w:hAnsi="Book Antiqua" w:cs="Book Antiqua"/>
        </w:rPr>
        <w:t>: 1-37 [PMID: 29853174 DOI: 10.1016/bs.ctdb.2018.02.002]</w:t>
      </w:r>
    </w:p>
    <w:p w14:paraId="24A15696"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9 </w:t>
      </w:r>
      <w:r w:rsidRPr="007D2DC0">
        <w:rPr>
          <w:rFonts w:ascii="Book Antiqua" w:eastAsia="Book Antiqua" w:hAnsi="Book Antiqua" w:cs="Book Antiqua"/>
          <w:b/>
          <w:bCs/>
        </w:rPr>
        <w:t>Birch HL</w:t>
      </w:r>
      <w:r w:rsidRPr="007D2DC0">
        <w:rPr>
          <w:rFonts w:ascii="Book Antiqua" w:eastAsia="Book Antiqua" w:hAnsi="Book Antiqua" w:cs="Book Antiqua"/>
        </w:rPr>
        <w:t xml:space="preserve">. Extracellular Matrix and Ageing. </w:t>
      </w:r>
      <w:proofErr w:type="spellStart"/>
      <w:r w:rsidRPr="007D2DC0">
        <w:rPr>
          <w:rFonts w:ascii="Book Antiqua" w:eastAsia="Book Antiqua" w:hAnsi="Book Antiqua" w:cs="Book Antiqua"/>
          <w:i/>
          <w:iCs/>
        </w:rPr>
        <w:t>Subcell</w:t>
      </w:r>
      <w:proofErr w:type="spellEnd"/>
      <w:r w:rsidRPr="007D2DC0">
        <w:rPr>
          <w:rFonts w:ascii="Book Antiqua" w:eastAsia="Book Antiqua" w:hAnsi="Book Antiqua" w:cs="Book Antiqua"/>
          <w:i/>
          <w:iCs/>
        </w:rPr>
        <w:t xml:space="preserve"> </w:t>
      </w:r>
      <w:proofErr w:type="spellStart"/>
      <w:r w:rsidRPr="007D2DC0">
        <w:rPr>
          <w:rFonts w:ascii="Book Antiqua" w:eastAsia="Book Antiqua" w:hAnsi="Book Antiqua" w:cs="Book Antiqua"/>
          <w:i/>
          <w:iCs/>
        </w:rPr>
        <w:t>Biochem</w:t>
      </w:r>
      <w:proofErr w:type="spellEnd"/>
      <w:r w:rsidRPr="007D2DC0">
        <w:rPr>
          <w:rFonts w:ascii="Book Antiqua" w:eastAsia="Book Antiqua" w:hAnsi="Book Antiqua" w:cs="Book Antiqua"/>
        </w:rPr>
        <w:t xml:space="preserve"> 2018; </w:t>
      </w:r>
      <w:r w:rsidRPr="007D2DC0">
        <w:rPr>
          <w:rFonts w:ascii="Book Antiqua" w:eastAsia="Book Antiqua" w:hAnsi="Book Antiqua" w:cs="Book Antiqua"/>
          <w:b/>
          <w:bCs/>
        </w:rPr>
        <w:t>90</w:t>
      </w:r>
      <w:r w:rsidRPr="007D2DC0">
        <w:rPr>
          <w:rFonts w:ascii="Book Antiqua" w:eastAsia="Book Antiqua" w:hAnsi="Book Antiqua" w:cs="Book Antiqua"/>
        </w:rPr>
        <w:t>: 169-190 [PMID: 30779010 DOI: 10.1007/978-981-13-2835-0_7]</w:t>
      </w:r>
    </w:p>
    <w:p w14:paraId="5C838930"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10 </w:t>
      </w:r>
      <w:proofErr w:type="spellStart"/>
      <w:r w:rsidRPr="007D2DC0">
        <w:rPr>
          <w:rFonts w:ascii="Book Antiqua" w:eastAsia="Book Antiqua" w:hAnsi="Book Antiqua" w:cs="Book Antiqua"/>
          <w:b/>
          <w:bCs/>
        </w:rPr>
        <w:t>Badylak</w:t>
      </w:r>
      <w:proofErr w:type="spellEnd"/>
      <w:r w:rsidRPr="007D2DC0">
        <w:rPr>
          <w:rFonts w:ascii="Book Antiqua" w:eastAsia="Book Antiqua" w:hAnsi="Book Antiqua" w:cs="Book Antiqua"/>
          <w:b/>
          <w:bCs/>
        </w:rPr>
        <w:t xml:space="preserve"> SF</w:t>
      </w:r>
      <w:r w:rsidRPr="007D2DC0">
        <w:rPr>
          <w:rFonts w:ascii="Book Antiqua" w:eastAsia="Book Antiqua" w:hAnsi="Book Antiqua" w:cs="Book Antiqua"/>
        </w:rPr>
        <w:t xml:space="preserve">. Decellularized allogeneic and xenogeneic tissue as a </w:t>
      </w:r>
      <w:proofErr w:type="spellStart"/>
      <w:r w:rsidRPr="007D2DC0">
        <w:rPr>
          <w:rFonts w:ascii="Book Antiqua" w:eastAsia="Book Antiqua" w:hAnsi="Book Antiqua" w:cs="Book Antiqua"/>
        </w:rPr>
        <w:t>bioscaffold</w:t>
      </w:r>
      <w:proofErr w:type="spellEnd"/>
      <w:r w:rsidRPr="007D2DC0">
        <w:rPr>
          <w:rFonts w:ascii="Book Antiqua" w:eastAsia="Book Antiqua" w:hAnsi="Book Antiqua" w:cs="Book Antiqua"/>
        </w:rPr>
        <w:t xml:space="preserve"> for regenerative medicine: factors that influence the host response. </w:t>
      </w:r>
      <w:r w:rsidRPr="007D2DC0">
        <w:rPr>
          <w:rFonts w:ascii="Book Antiqua" w:eastAsia="Book Antiqua" w:hAnsi="Book Antiqua" w:cs="Book Antiqua"/>
          <w:i/>
          <w:iCs/>
        </w:rPr>
        <w:t>Ann Biomed Eng</w:t>
      </w:r>
      <w:r w:rsidRPr="007D2DC0">
        <w:rPr>
          <w:rFonts w:ascii="Book Antiqua" w:eastAsia="Book Antiqua" w:hAnsi="Book Antiqua" w:cs="Book Antiqua"/>
        </w:rPr>
        <w:t xml:space="preserve"> 2014; </w:t>
      </w:r>
      <w:r w:rsidRPr="007D2DC0">
        <w:rPr>
          <w:rFonts w:ascii="Book Antiqua" w:eastAsia="Book Antiqua" w:hAnsi="Book Antiqua" w:cs="Book Antiqua"/>
          <w:b/>
          <w:bCs/>
        </w:rPr>
        <w:t>42</w:t>
      </w:r>
      <w:r w:rsidRPr="007D2DC0">
        <w:rPr>
          <w:rFonts w:ascii="Book Antiqua" w:eastAsia="Book Antiqua" w:hAnsi="Book Antiqua" w:cs="Book Antiqua"/>
        </w:rPr>
        <w:t>: 1517-1527 [PMID: 24402648 DOI: 10.1007/s10439-013-0963-7]</w:t>
      </w:r>
    </w:p>
    <w:p w14:paraId="3D32E854"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11 </w:t>
      </w:r>
      <w:r w:rsidRPr="007D2DC0">
        <w:rPr>
          <w:rFonts w:ascii="Book Antiqua" w:eastAsia="Book Antiqua" w:hAnsi="Book Antiqua" w:cs="Book Antiqua"/>
          <w:b/>
          <w:bCs/>
        </w:rPr>
        <w:t>Keane TJ</w:t>
      </w:r>
      <w:r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Londono</w:t>
      </w:r>
      <w:proofErr w:type="spellEnd"/>
      <w:r w:rsidRPr="007D2DC0">
        <w:rPr>
          <w:rFonts w:ascii="Book Antiqua" w:eastAsia="Book Antiqua" w:hAnsi="Book Antiqua" w:cs="Book Antiqua"/>
        </w:rPr>
        <w:t xml:space="preserve"> R, Turner NJ, </w:t>
      </w:r>
      <w:proofErr w:type="spellStart"/>
      <w:r w:rsidRPr="007D2DC0">
        <w:rPr>
          <w:rFonts w:ascii="Book Antiqua" w:eastAsia="Book Antiqua" w:hAnsi="Book Antiqua" w:cs="Book Antiqua"/>
        </w:rPr>
        <w:t>Badylak</w:t>
      </w:r>
      <w:proofErr w:type="spellEnd"/>
      <w:r w:rsidRPr="007D2DC0">
        <w:rPr>
          <w:rFonts w:ascii="Book Antiqua" w:eastAsia="Book Antiqua" w:hAnsi="Book Antiqua" w:cs="Book Antiqua"/>
        </w:rPr>
        <w:t xml:space="preserve"> SF. Consequences of ineffective decellularization of biologic scaffolds on the host response. </w:t>
      </w:r>
      <w:r w:rsidRPr="007D2DC0">
        <w:rPr>
          <w:rFonts w:ascii="Book Antiqua" w:eastAsia="Book Antiqua" w:hAnsi="Book Antiqua" w:cs="Book Antiqua"/>
          <w:i/>
          <w:iCs/>
        </w:rPr>
        <w:t>Biomaterials</w:t>
      </w:r>
      <w:r w:rsidRPr="007D2DC0">
        <w:rPr>
          <w:rFonts w:ascii="Book Antiqua" w:eastAsia="Book Antiqua" w:hAnsi="Book Antiqua" w:cs="Book Antiqua"/>
        </w:rPr>
        <w:t xml:space="preserve"> 2012; </w:t>
      </w:r>
      <w:r w:rsidRPr="007D2DC0">
        <w:rPr>
          <w:rFonts w:ascii="Book Antiqua" w:eastAsia="Book Antiqua" w:hAnsi="Book Antiqua" w:cs="Book Antiqua"/>
          <w:b/>
          <w:bCs/>
        </w:rPr>
        <w:t>33</w:t>
      </w:r>
      <w:r w:rsidRPr="007D2DC0">
        <w:rPr>
          <w:rFonts w:ascii="Book Antiqua" w:eastAsia="Book Antiqua" w:hAnsi="Book Antiqua" w:cs="Book Antiqua"/>
        </w:rPr>
        <w:t>: 1771-1781 [PMID: 22137126 DOI: 10.1016/j.biomaterials.2011.10.054]</w:t>
      </w:r>
    </w:p>
    <w:p w14:paraId="6507BBF3"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12 </w:t>
      </w:r>
      <w:r w:rsidRPr="007D2DC0">
        <w:rPr>
          <w:rFonts w:ascii="Book Antiqua" w:eastAsia="Book Antiqua" w:hAnsi="Book Antiqua" w:cs="Book Antiqua"/>
          <w:b/>
          <w:bCs/>
        </w:rPr>
        <w:t>Wang Y</w:t>
      </w:r>
      <w:r w:rsidRPr="007D2DC0">
        <w:rPr>
          <w:rFonts w:ascii="Book Antiqua" w:eastAsia="Book Antiqua" w:hAnsi="Book Antiqua" w:cs="Book Antiqua"/>
        </w:rPr>
        <w:t xml:space="preserve">, Zhang C, Wang N, Li Z, Heller R, Liu R, Zhao Y, Han J, Pan X, Zheng Z, Dai X, Chen C, Dou M, Peng S, Chen X, Liu J, Li M, Wang K, Liu C, Lin Z, Chen L, Hao F, Zhu W, Song C, Zhao C, Zheng C, Wang J, Hu S, Li C, Yang H, Jiang L, Li G, Liu M, </w:t>
      </w:r>
      <w:proofErr w:type="spellStart"/>
      <w:r w:rsidRPr="007D2DC0">
        <w:rPr>
          <w:rFonts w:ascii="Book Antiqua" w:eastAsia="Book Antiqua" w:hAnsi="Book Antiqua" w:cs="Book Antiqua"/>
        </w:rPr>
        <w:t>Sonstegard</w:t>
      </w:r>
      <w:proofErr w:type="spellEnd"/>
      <w:r w:rsidRPr="007D2DC0">
        <w:rPr>
          <w:rFonts w:ascii="Book Antiqua" w:eastAsia="Book Antiqua" w:hAnsi="Book Antiqua" w:cs="Book Antiqua"/>
        </w:rPr>
        <w:t xml:space="preserve"> TS, Zhang G, Jiang Y, Wang W, Qiu Q. Genetic basis of ruminant headgear and rapid antler regeneration. </w:t>
      </w:r>
      <w:r w:rsidRPr="007D2DC0">
        <w:rPr>
          <w:rFonts w:ascii="Book Antiqua" w:eastAsia="Book Antiqua" w:hAnsi="Book Antiqua" w:cs="Book Antiqua"/>
          <w:i/>
          <w:iCs/>
        </w:rPr>
        <w:t>Science</w:t>
      </w:r>
      <w:r w:rsidRPr="007D2DC0">
        <w:rPr>
          <w:rFonts w:ascii="Book Antiqua" w:eastAsia="Book Antiqua" w:hAnsi="Book Antiqua" w:cs="Book Antiqua"/>
        </w:rPr>
        <w:t xml:space="preserve"> 2019; </w:t>
      </w:r>
      <w:r w:rsidRPr="007D2DC0">
        <w:rPr>
          <w:rFonts w:ascii="Book Antiqua" w:eastAsia="Book Antiqua" w:hAnsi="Book Antiqua" w:cs="Book Antiqua"/>
          <w:b/>
          <w:bCs/>
        </w:rPr>
        <w:t>364</w:t>
      </w:r>
      <w:r w:rsidRPr="007D2DC0">
        <w:rPr>
          <w:rFonts w:ascii="Book Antiqua" w:eastAsia="Book Antiqua" w:hAnsi="Book Antiqua" w:cs="Book Antiqua"/>
        </w:rPr>
        <w:t xml:space="preserve"> [PMID: 31221830 DOI: 10.1126/</w:t>
      </w:r>
      <w:proofErr w:type="gramStart"/>
      <w:r w:rsidRPr="007D2DC0">
        <w:rPr>
          <w:rFonts w:ascii="Book Antiqua" w:eastAsia="Book Antiqua" w:hAnsi="Book Antiqua" w:cs="Book Antiqua"/>
        </w:rPr>
        <w:t>science.aav</w:t>
      </w:r>
      <w:proofErr w:type="gramEnd"/>
      <w:r w:rsidRPr="007D2DC0">
        <w:rPr>
          <w:rFonts w:ascii="Book Antiqua" w:eastAsia="Book Antiqua" w:hAnsi="Book Antiqua" w:cs="Book Antiqua"/>
        </w:rPr>
        <w:t>6335]</w:t>
      </w:r>
    </w:p>
    <w:p w14:paraId="74C24685"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13 </w:t>
      </w:r>
      <w:r w:rsidRPr="007D2DC0">
        <w:rPr>
          <w:rFonts w:ascii="Book Antiqua" w:eastAsia="Book Antiqua" w:hAnsi="Book Antiqua" w:cs="Book Antiqua"/>
          <w:b/>
          <w:bCs/>
        </w:rPr>
        <w:t>Wang D</w:t>
      </w:r>
      <w:r w:rsidRPr="007D2DC0">
        <w:rPr>
          <w:rFonts w:ascii="Book Antiqua" w:eastAsia="Book Antiqua" w:hAnsi="Book Antiqua" w:cs="Book Antiqua"/>
        </w:rPr>
        <w:t xml:space="preserve">, Berg D, Ba H, Sun H, Wang Z, Li C. Deer antler stem cells are a novel type of cells that sustain full regeneration of a mammalian organ-deer antler. </w:t>
      </w:r>
      <w:r w:rsidRPr="007D2DC0">
        <w:rPr>
          <w:rFonts w:ascii="Book Antiqua" w:eastAsia="Book Antiqua" w:hAnsi="Book Antiqua" w:cs="Book Antiqua"/>
          <w:i/>
          <w:iCs/>
        </w:rPr>
        <w:t>Cell Death Dis</w:t>
      </w:r>
      <w:r w:rsidRPr="007D2DC0">
        <w:rPr>
          <w:rFonts w:ascii="Book Antiqua" w:eastAsia="Book Antiqua" w:hAnsi="Book Antiqua" w:cs="Book Antiqua"/>
        </w:rPr>
        <w:t xml:space="preserve"> 2019; </w:t>
      </w:r>
      <w:r w:rsidRPr="007D2DC0">
        <w:rPr>
          <w:rFonts w:ascii="Book Antiqua" w:eastAsia="Book Antiqua" w:hAnsi="Book Antiqua" w:cs="Book Antiqua"/>
          <w:b/>
          <w:bCs/>
        </w:rPr>
        <w:t>10</w:t>
      </w:r>
      <w:r w:rsidRPr="007D2DC0">
        <w:rPr>
          <w:rFonts w:ascii="Book Antiqua" w:eastAsia="Book Antiqua" w:hAnsi="Book Antiqua" w:cs="Book Antiqua"/>
        </w:rPr>
        <w:t>: 443 [PMID: 31165741 DOI: 10.1038/s41419-019-1686-y]</w:t>
      </w:r>
    </w:p>
    <w:p w14:paraId="5C185613"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14 </w:t>
      </w:r>
      <w:r w:rsidRPr="007D2DC0">
        <w:rPr>
          <w:rFonts w:ascii="Book Antiqua" w:eastAsia="Book Antiqua" w:hAnsi="Book Antiqua" w:cs="Book Antiqua"/>
          <w:b/>
          <w:bCs/>
        </w:rPr>
        <w:t>Qin T</w:t>
      </w:r>
      <w:r w:rsidRPr="007D2DC0">
        <w:rPr>
          <w:rFonts w:ascii="Book Antiqua" w:eastAsia="Book Antiqua" w:hAnsi="Book Antiqua" w:cs="Book Antiqua"/>
        </w:rPr>
        <w:t xml:space="preserve">, Zhang G, Zheng Y, Li S, Yuan Y, Li Q, Hu M, Si H, Wei G, Gao X, Cui X, Xia B, Ren J, Wang K, Ba H, Liu Z, Heller R, Li Z, Wang W, Huang J, Li C, Qiu Q. A population </w:t>
      </w:r>
      <w:r w:rsidRPr="007D2DC0">
        <w:rPr>
          <w:rFonts w:ascii="Book Antiqua" w:eastAsia="Book Antiqua" w:hAnsi="Book Antiqua" w:cs="Book Antiqua"/>
        </w:rPr>
        <w:lastRenderedPageBreak/>
        <w:t xml:space="preserve">of stem cells with strong regenerative potential discovered in deer antlers. </w:t>
      </w:r>
      <w:r w:rsidRPr="007D2DC0">
        <w:rPr>
          <w:rFonts w:ascii="Book Antiqua" w:eastAsia="Book Antiqua" w:hAnsi="Book Antiqua" w:cs="Book Antiqua"/>
          <w:i/>
          <w:iCs/>
        </w:rPr>
        <w:t>Science</w:t>
      </w:r>
      <w:r w:rsidRPr="007D2DC0">
        <w:rPr>
          <w:rFonts w:ascii="Book Antiqua" w:eastAsia="Book Antiqua" w:hAnsi="Book Antiqua" w:cs="Book Antiqua"/>
        </w:rPr>
        <w:t xml:space="preserve"> 2023; </w:t>
      </w:r>
      <w:r w:rsidRPr="007D2DC0">
        <w:rPr>
          <w:rFonts w:ascii="Book Antiqua" w:eastAsia="Book Antiqua" w:hAnsi="Book Antiqua" w:cs="Book Antiqua"/>
          <w:b/>
          <w:bCs/>
        </w:rPr>
        <w:t>379</w:t>
      </w:r>
      <w:r w:rsidRPr="007D2DC0">
        <w:rPr>
          <w:rFonts w:ascii="Book Antiqua" w:eastAsia="Book Antiqua" w:hAnsi="Book Antiqua" w:cs="Book Antiqua"/>
        </w:rPr>
        <w:t>: 840-847 [PMID: 36821675 DOI: 10.1126/</w:t>
      </w:r>
      <w:proofErr w:type="gramStart"/>
      <w:r w:rsidRPr="007D2DC0">
        <w:rPr>
          <w:rFonts w:ascii="Book Antiqua" w:eastAsia="Book Antiqua" w:hAnsi="Book Antiqua" w:cs="Book Antiqua"/>
        </w:rPr>
        <w:t>science.add</w:t>
      </w:r>
      <w:proofErr w:type="gramEnd"/>
      <w:r w:rsidRPr="007D2DC0">
        <w:rPr>
          <w:rFonts w:ascii="Book Antiqua" w:eastAsia="Book Antiqua" w:hAnsi="Book Antiqua" w:cs="Book Antiqua"/>
        </w:rPr>
        <w:t>0488]</w:t>
      </w:r>
    </w:p>
    <w:p w14:paraId="2CAAF730" w14:textId="70B5E745"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15 </w:t>
      </w:r>
      <w:r w:rsidRPr="007D2DC0">
        <w:rPr>
          <w:rFonts w:ascii="Book Antiqua" w:eastAsia="Book Antiqua" w:hAnsi="Book Antiqua" w:cs="Book Antiqua"/>
          <w:b/>
          <w:bCs/>
        </w:rPr>
        <w:t>Li CY</w:t>
      </w:r>
      <w:r w:rsidRPr="007D2DC0">
        <w:rPr>
          <w:rFonts w:ascii="Book Antiqua" w:eastAsia="Book Antiqua" w:hAnsi="Book Antiqua" w:cs="Book Antiqua"/>
        </w:rPr>
        <w:t xml:space="preserve">, Medical </w:t>
      </w:r>
      <w:proofErr w:type="spellStart"/>
      <w:r w:rsidRPr="007D2DC0">
        <w:rPr>
          <w:rFonts w:ascii="Book Antiqua" w:eastAsia="Book Antiqua" w:hAnsi="Book Antiqua" w:cs="Book Antiqua"/>
        </w:rPr>
        <w:t>LJIJo</w:t>
      </w:r>
      <w:proofErr w:type="spellEnd"/>
      <w:r w:rsidRPr="007D2DC0">
        <w:rPr>
          <w:rFonts w:ascii="Book Antiqua" w:eastAsia="Book Antiqua" w:hAnsi="Book Antiqua" w:cs="Book Antiqua"/>
        </w:rPr>
        <w:t xml:space="preserve">, Frontiers B. Exploration of the mechanism underlying neogenesis and regeneration of postnatal mammalian skin: Deer antler velvet. 2010. </w:t>
      </w:r>
      <w:r w:rsidRPr="007D2DC0">
        <w:rPr>
          <w:rFonts w:ascii="Book Antiqua" w:eastAsia="SimSun" w:hAnsi="Book Antiqua" w:cs="SimSun"/>
          <w:lang w:eastAsia="zh-CN"/>
        </w:rPr>
        <w:t xml:space="preserve">[cited 3 June 2023]. </w:t>
      </w:r>
      <w:r w:rsidRPr="007D2DC0">
        <w:rPr>
          <w:rFonts w:ascii="Book Antiqua" w:eastAsia="Book Antiqua" w:hAnsi="Book Antiqua" w:cs="Book Antiqua"/>
        </w:rPr>
        <w:t>Available from: https://www.semanticscholar.org/paper/EXPLORATION-OF-THE-MECHANISM-UNDERLYING-NEOGENESIS-Li/5562111ff1fd8ade010c5b17d64c2a6f29adb3c7</w:t>
      </w:r>
    </w:p>
    <w:p w14:paraId="35D9AF93"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16 </w:t>
      </w:r>
      <w:r w:rsidRPr="007D2DC0">
        <w:rPr>
          <w:rFonts w:ascii="Book Antiqua" w:eastAsia="Book Antiqua" w:hAnsi="Book Antiqua" w:cs="Book Antiqua"/>
          <w:b/>
          <w:bCs/>
        </w:rPr>
        <w:t>Li C</w:t>
      </w:r>
      <w:r w:rsidRPr="007D2DC0">
        <w:rPr>
          <w:rFonts w:ascii="Book Antiqua" w:eastAsia="Book Antiqua" w:hAnsi="Book Antiqua" w:cs="Book Antiqua"/>
        </w:rPr>
        <w:t xml:space="preserve">, Suttie JM. Histological studies of pedicle skin formation and its transformation to antler velvet in red deer (Cervus elaphus). </w:t>
      </w:r>
      <w:proofErr w:type="spellStart"/>
      <w:r w:rsidRPr="007D2DC0">
        <w:rPr>
          <w:rFonts w:ascii="Book Antiqua" w:eastAsia="Book Antiqua" w:hAnsi="Book Antiqua" w:cs="Book Antiqua"/>
          <w:i/>
          <w:iCs/>
        </w:rPr>
        <w:t>Anat</w:t>
      </w:r>
      <w:proofErr w:type="spellEnd"/>
      <w:r w:rsidRPr="007D2DC0">
        <w:rPr>
          <w:rFonts w:ascii="Book Antiqua" w:eastAsia="Book Antiqua" w:hAnsi="Book Antiqua" w:cs="Book Antiqua"/>
          <w:i/>
          <w:iCs/>
        </w:rPr>
        <w:t xml:space="preserve"> Rec</w:t>
      </w:r>
      <w:r w:rsidRPr="007D2DC0">
        <w:rPr>
          <w:rFonts w:ascii="Book Antiqua" w:eastAsia="Book Antiqua" w:hAnsi="Book Antiqua" w:cs="Book Antiqua"/>
        </w:rPr>
        <w:t xml:space="preserve"> 2000; </w:t>
      </w:r>
      <w:r w:rsidRPr="007D2DC0">
        <w:rPr>
          <w:rFonts w:ascii="Book Antiqua" w:eastAsia="Book Antiqua" w:hAnsi="Book Antiqua" w:cs="Book Antiqua"/>
          <w:b/>
          <w:bCs/>
        </w:rPr>
        <w:t>260</w:t>
      </w:r>
      <w:r w:rsidRPr="007D2DC0">
        <w:rPr>
          <w:rFonts w:ascii="Book Antiqua" w:eastAsia="Book Antiqua" w:hAnsi="Book Antiqua" w:cs="Book Antiqua"/>
        </w:rPr>
        <w:t>: 62-71 [PMID: 10967537 DOI: 10.1002/1097-0185(20000901)260:1&lt;</w:t>
      </w:r>
      <w:proofErr w:type="gramStart"/>
      <w:r w:rsidRPr="007D2DC0">
        <w:rPr>
          <w:rFonts w:ascii="Book Antiqua" w:eastAsia="Book Antiqua" w:hAnsi="Book Antiqua" w:cs="Book Antiqua"/>
        </w:rPr>
        <w:t>62::</w:t>
      </w:r>
      <w:proofErr w:type="gramEnd"/>
      <w:r w:rsidRPr="007D2DC0">
        <w:rPr>
          <w:rFonts w:ascii="Book Antiqua" w:eastAsia="Book Antiqua" w:hAnsi="Book Antiqua" w:cs="Book Antiqua"/>
        </w:rPr>
        <w:t>Aid-ar70&gt;3.0.Co;2-4]</w:t>
      </w:r>
    </w:p>
    <w:p w14:paraId="7B316AA6"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17 </w:t>
      </w:r>
      <w:r w:rsidRPr="007D2DC0">
        <w:rPr>
          <w:rFonts w:ascii="Book Antiqua" w:eastAsia="Book Antiqua" w:hAnsi="Book Antiqua" w:cs="Book Antiqua"/>
          <w:b/>
          <w:bCs/>
        </w:rPr>
        <w:t>Lei J</w:t>
      </w:r>
      <w:r w:rsidRPr="007D2DC0">
        <w:rPr>
          <w:rFonts w:ascii="Book Antiqua" w:eastAsia="Book Antiqua" w:hAnsi="Book Antiqua" w:cs="Book Antiqua"/>
        </w:rPr>
        <w:t xml:space="preserve">, Jiang X, Li W, Ren J, Wang D, Ji Z, Wu Z, Cheng F, Cai Y, Yu ZR, Belmonte JCI, Li C, Liu GH, Zhang W, Qu J, Wang S. Exosomes from antler stem cells alleviate mesenchymal stem cell senescence and osteoarthritis. </w:t>
      </w:r>
      <w:r w:rsidRPr="007D2DC0">
        <w:rPr>
          <w:rFonts w:ascii="Book Antiqua" w:eastAsia="Book Antiqua" w:hAnsi="Book Antiqua" w:cs="Book Antiqua"/>
          <w:i/>
          <w:iCs/>
        </w:rPr>
        <w:t>Protein Cell</w:t>
      </w:r>
      <w:r w:rsidRPr="007D2DC0">
        <w:rPr>
          <w:rFonts w:ascii="Book Antiqua" w:eastAsia="Book Antiqua" w:hAnsi="Book Antiqua" w:cs="Book Antiqua"/>
        </w:rPr>
        <w:t xml:space="preserve"> 2022; </w:t>
      </w:r>
      <w:r w:rsidRPr="007D2DC0">
        <w:rPr>
          <w:rFonts w:ascii="Book Antiqua" w:eastAsia="Book Antiqua" w:hAnsi="Book Antiqua" w:cs="Book Antiqua"/>
          <w:b/>
          <w:bCs/>
        </w:rPr>
        <w:t>13</w:t>
      </w:r>
      <w:r w:rsidRPr="007D2DC0">
        <w:rPr>
          <w:rFonts w:ascii="Book Antiqua" w:eastAsia="Book Antiqua" w:hAnsi="Book Antiqua" w:cs="Book Antiqua"/>
        </w:rPr>
        <w:t>: 220-226 [PMID: 34342820 DOI: 10.1007/s13238-021-00860-9]</w:t>
      </w:r>
    </w:p>
    <w:p w14:paraId="31D550C0"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18 </w:t>
      </w:r>
      <w:r w:rsidRPr="007D2DC0">
        <w:rPr>
          <w:rFonts w:ascii="Book Antiqua" w:eastAsia="Book Antiqua" w:hAnsi="Book Antiqua" w:cs="Book Antiqua"/>
          <w:b/>
          <w:bCs/>
        </w:rPr>
        <w:t>Rong X</w:t>
      </w:r>
      <w:r w:rsidRPr="007D2DC0">
        <w:rPr>
          <w:rFonts w:ascii="Book Antiqua" w:eastAsia="Book Antiqua" w:hAnsi="Book Antiqua" w:cs="Book Antiqua"/>
        </w:rPr>
        <w:t xml:space="preserve">, Zhang G, Yang Y, Gao C, Chu W, Sun H, Wang Y, Li C. Transplanted Antler Stem Cells Stimulated Regenerative Healing of Radiation-induced Cutaneous Wounds in Rats. </w:t>
      </w:r>
      <w:r w:rsidRPr="007D2DC0">
        <w:rPr>
          <w:rFonts w:ascii="Book Antiqua" w:eastAsia="Book Antiqua" w:hAnsi="Book Antiqua" w:cs="Book Antiqua"/>
          <w:i/>
          <w:iCs/>
        </w:rPr>
        <w:t>Cell Transplant</w:t>
      </w:r>
      <w:r w:rsidRPr="007D2DC0">
        <w:rPr>
          <w:rFonts w:ascii="Book Antiqua" w:eastAsia="Book Antiqua" w:hAnsi="Book Antiqua" w:cs="Book Antiqua"/>
        </w:rPr>
        <w:t xml:space="preserve"> 2020; </w:t>
      </w:r>
      <w:r w:rsidRPr="007D2DC0">
        <w:rPr>
          <w:rFonts w:ascii="Book Antiqua" w:eastAsia="Book Antiqua" w:hAnsi="Book Antiqua" w:cs="Book Antiqua"/>
          <w:b/>
          <w:bCs/>
        </w:rPr>
        <w:t>29</w:t>
      </w:r>
      <w:r w:rsidRPr="007D2DC0">
        <w:rPr>
          <w:rFonts w:ascii="Book Antiqua" w:eastAsia="Book Antiqua" w:hAnsi="Book Antiqua" w:cs="Book Antiqua"/>
        </w:rPr>
        <w:t>: 963689720951549 [PMID: 32907381 DOI: 10.1177/0963689720951549]</w:t>
      </w:r>
    </w:p>
    <w:p w14:paraId="5F87A5B2"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19 </w:t>
      </w:r>
      <w:r w:rsidRPr="007D2DC0">
        <w:rPr>
          <w:rFonts w:ascii="Book Antiqua" w:eastAsia="Book Antiqua" w:hAnsi="Book Antiqua" w:cs="Book Antiqua"/>
          <w:b/>
          <w:bCs/>
        </w:rPr>
        <w:t>Rong X</w:t>
      </w:r>
      <w:r w:rsidRPr="007D2DC0">
        <w:rPr>
          <w:rFonts w:ascii="Book Antiqua" w:eastAsia="Book Antiqua" w:hAnsi="Book Antiqua" w:cs="Book Antiqua"/>
        </w:rPr>
        <w:t xml:space="preserve">, Chu W, Zhang H, Wang Y, Qi X, Zhang G, Wang Y, Li C. Antler stem cell-conditioned medium stimulates regenerative wound healing in rats. </w:t>
      </w:r>
      <w:r w:rsidRPr="007D2DC0">
        <w:rPr>
          <w:rFonts w:ascii="Book Antiqua" w:eastAsia="Book Antiqua" w:hAnsi="Book Antiqua" w:cs="Book Antiqua"/>
          <w:i/>
          <w:iCs/>
        </w:rPr>
        <w:t xml:space="preserve">Stem Cell Res </w:t>
      </w:r>
      <w:proofErr w:type="spellStart"/>
      <w:r w:rsidRPr="007D2DC0">
        <w:rPr>
          <w:rFonts w:ascii="Book Antiqua" w:eastAsia="Book Antiqua" w:hAnsi="Book Antiqua" w:cs="Book Antiqua"/>
          <w:i/>
          <w:iCs/>
        </w:rPr>
        <w:t>Ther</w:t>
      </w:r>
      <w:proofErr w:type="spellEnd"/>
      <w:r w:rsidRPr="007D2DC0">
        <w:rPr>
          <w:rFonts w:ascii="Book Antiqua" w:eastAsia="Book Antiqua" w:hAnsi="Book Antiqua" w:cs="Book Antiqua"/>
        </w:rPr>
        <w:t xml:space="preserve"> 2019; </w:t>
      </w:r>
      <w:r w:rsidRPr="007D2DC0">
        <w:rPr>
          <w:rFonts w:ascii="Book Antiqua" w:eastAsia="Book Antiqua" w:hAnsi="Book Antiqua" w:cs="Book Antiqua"/>
          <w:b/>
          <w:bCs/>
        </w:rPr>
        <w:t>10</w:t>
      </w:r>
      <w:r w:rsidRPr="007D2DC0">
        <w:rPr>
          <w:rFonts w:ascii="Book Antiqua" w:eastAsia="Book Antiqua" w:hAnsi="Book Antiqua" w:cs="Book Antiqua"/>
        </w:rPr>
        <w:t>: 326 [PMID: 31744537 DOI: 10.1186/s13287-019-1457-9]</w:t>
      </w:r>
    </w:p>
    <w:p w14:paraId="71EC9698"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20 </w:t>
      </w:r>
      <w:proofErr w:type="spellStart"/>
      <w:r w:rsidRPr="007D2DC0">
        <w:rPr>
          <w:rFonts w:ascii="Book Antiqua" w:eastAsia="Book Antiqua" w:hAnsi="Book Antiqua" w:cs="Book Antiqua"/>
          <w:b/>
          <w:bCs/>
        </w:rPr>
        <w:t>Freytes</w:t>
      </w:r>
      <w:proofErr w:type="spellEnd"/>
      <w:r w:rsidRPr="007D2DC0">
        <w:rPr>
          <w:rFonts w:ascii="Book Antiqua" w:eastAsia="Book Antiqua" w:hAnsi="Book Antiqua" w:cs="Book Antiqua"/>
          <w:b/>
          <w:bCs/>
        </w:rPr>
        <w:t xml:space="preserve"> DO</w:t>
      </w:r>
      <w:r w:rsidRPr="007D2DC0">
        <w:rPr>
          <w:rFonts w:ascii="Book Antiqua" w:eastAsia="Book Antiqua" w:hAnsi="Book Antiqua" w:cs="Book Antiqua"/>
        </w:rPr>
        <w:t xml:space="preserve">, Martin J, </w:t>
      </w:r>
      <w:proofErr w:type="spellStart"/>
      <w:r w:rsidRPr="007D2DC0">
        <w:rPr>
          <w:rFonts w:ascii="Book Antiqua" w:eastAsia="Book Antiqua" w:hAnsi="Book Antiqua" w:cs="Book Antiqua"/>
        </w:rPr>
        <w:t>Velankar</w:t>
      </w:r>
      <w:proofErr w:type="spellEnd"/>
      <w:r w:rsidRPr="007D2DC0">
        <w:rPr>
          <w:rFonts w:ascii="Book Antiqua" w:eastAsia="Book Antiqua" w:hAnsi="Book Antiqua" w:cs="Book Antiqua"/>
        </w:rPr>
        <w:t xml:space="preserve"> SS, Lee AS, </w:t>
      </w:r>
      <w:proofErr w:type="spellStart"/>
      <w:r w:rsidRPr="007D2DC0">
        <w:rPr>
          <w:rFonts w:ascii="Book Antiqua" w:eastAsia="Book Antiqua" w:hAnsi="Book Antiqua" w:cs="Book Antiqua"/>
        </w:rPr>
        <w:t>Badylak</w:t>
      </w:r>
      <w:proofErr w:type="spellEnd"/>
      <w:r w:rsidRPr="007D2DC0">
        <w:rPr>
          <w:rFonts w:ascii="Book Antiqua" w:eastAsia="Book Antiqua" w:hAnsi="Book Antiqua" w:cs="Book Antiqua"/>
        </w:rPr>
        <w:t xml:space="preserve"> SF. Preparation and rheological characterization of a gel form of the porcine urinary bladder matrix. </w:t>
      </w:r>
      <w:r w:rsidRPr="007D2DC0">
        <w:rPr>
          <w:rFonts w:ascii="Book Antiqua" w:eastAsia="Book Antiqua" w:hAnsi="Book Antiqua" w:cs="Book Antiqua"/>
          <w:i/>
          <w:iCs/>
        </w:rPr>
        <w:t>Biomaterials</w:t>
      </w:r>
      <w:r w:rsidRPr="007D2DC0">
        <w:rPr>
          <w:rFonts w:ascii="Book Antiqua" w:eastAsia="Book Antiqua" w:hAnsi="Book Antiqua" w:cs="Book Antiqua"/>
        </w:rPr>
        <w:t xml:space="preserve"> 2008; </w:t>
      </w:r>
      <w:r w:rsidRPr="007D2DC0">
        <w:rPr>
          <w:rFonts w:ascii="Book Antiqua" w:eastAsia="Book Antiqua" w:hAnsi="Book Antiqua" w:cs="Book Antiqua"/>
          <w:b/>
          <w:bCs/>
        </w:rPr>
        <w:t>29</w:t>
      </w:r>
      <w:r w:rsidRPr="007D2DC0">
        <w:rPr>
          <w:rFonts w:ascii="Book Antiqua" w:eastAsia="Book Antiqua" w:hAnsi="Book Antiqua" w:cs="Book Antiqua"/>
        </w:rPr>
        <w:t>: 1630-1637 [PMID: 18201760 DOI: 10.1016/j.biomaterials.2007.12.014]</w:t>
      </w:r>
    </w:p>
    <w:p w14:paraId="1C5A4BDE"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21 </w:t>
      </w:r>
      <w:r w:rsidRPr="007D2DC0">
        <w:rPr>
          <w:rFonts w:ascii="Book Antiqua" w:eastAsia="Book Antiqua" w:hAnsi="Book Antiqua" w:cs="Book Antiqua"/>
          <w:b/>
          <w:bCs/>
        </w:rPr>
        <w:t>Figueiredo CC</w:t>
      </w:r>
      <w:r w:rsidRPr="007D2DC0">
        <w:rPr>
          <w:rFonts w:ascii="Book Antiqua" w:eastAsia="Book Antiqua" w:hAnsi="Book Antiqua" w:cs="Book Antiqua"/>
        </w:rPr>
        <w:t xml:space="preserve">, Pereira NB, Pereira LX, Oliveira LAM, Campos PP, Andrade SP, Moro L. Double immunofluorescence labeling for CD31 and CD105 as a marker for polyether polyurethane-induced angiogenesis in mice. </w:t>
      </w:r>
      <w:proofErr w:type="spellStart"/>
      <w:r w:rsidRPr="007D2DC0">
        <w:rPr>
          <w:rFonts w:ascii="Book Antiqua" w:eastAsia="Book Antiqua" w:hAnsi="Book Antiqua" w:cs="Book Antiqua"/>
          <w:i/>
          <w:iCs/>
        </w:rPr>
        <w:t>Histol</w:t>
      </w:r>
      <w:proofErr w:type="spellEnd"/>
      <w:r w:rsidRPr="007D2DC0">
        <w:rPr>
          <w:rFonts w:ascii="Book Antiqua" w:eastAsia="Book Antiqua" w:hAnsi="Book Antiqua" w:cs="Book Antiqua"/>
          <w:i/>
          <w:iCs/>
        </w:rPr>
        <w:t xml:space="preserve"> </w:t>
      </w:r>
      <w:proofErr w:type="spellStart"/>
      <w:r w:rsidRPr="007D2DC0">
        <w:rPr>
          <w:rFonts w:ascii="Book Antiqua" w:eastAsia="Book Antiqua" w:hAnsi="Book Antiqua" w:cs="Book Antiqua"/>
          <w:i/>
          <w:iCs/>
        </w:rPr>
        <w:t>Histopathol</w:t>
      </w:r>
      <w:proofErr w:type="spellEnd"/>
      <w:r w:rsidRPr="007D2DC0">
        <w:rPr>
          <w:rFonts w:ascii="Book Antiqua" w:eastAsia="Book Antiqua" w:hAnsi="Book Antiqua" w:cs="Book Antiqua"/>
        </w:rPr>
        <w:t xml:space="preserve"> 2019; </w:t>
      </w:r>
      <w:r w:rsidRPr="007D2DC0">
        <w:rPr>
          <w:rFonts w:ascii="Book Antiqua" w:eastAsia="Book Antiqua" w:hAnsi="Book Antiqua" w:cs="Book Antiqua"/>
          <w:b/>
          <w:bCs/>
        </w:rPr>
        <w:t>34</w:t>
      </w:r>
      <w:r w:rsidRPr="007D2DC0">
        <w:rPr>
          <w:rFonts w:ascii="Book Antiqua" w:eastAsia="Book Antiqua" w:hAnsi="Book Antiqua" w:cs="Book Antiqua"/>
        </w:rPr>
        <w:t>: 257-264 [PMID: 30207375 DOI: 10.14670/HH-18-038]</w:t>
      </w:r>
    </w:p>
    <w:p w14:paraId="4F1D46DC"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lastRenderedPageBreak/>
        <w:t xml:space="preserve">22 </w:t>
      </w:r>
      <w:r w:rsidRPr="007D2DC0">
        <w:rPr>
          <w:rFonts w:ascii="Book Antiqua" w:eastAsia="Book Antiqua" w:hAnsi="Book Antiqua" w:cs="Book Antiqua"/>
          <w:b/>
          <w:bCs/>
        </w:rPr>
        <w:t>Miller I</w:t>
      </w:r>
      <w:r w:rsidRPr="007D2DC0">
        <w:rPr>
          <w:rFonts w:ascii="Book Antiqua" w:eastAsia="Book Antiqua" w:hAnsi="Book Antiqua" w:cs="Book Antiqua"/>
        </w:rPr>
        <w:t xml:space="preserve">, Min M, Yang C, Tian C, Gookin S, Carter D, Spencer SL. Ki67 is a Graded Rather than a Binary Marker of Proliferation versus Quiescence. </w:t>
      </w:r>
      <w:r w:rsidRPr="007D2DC0">
        <w:rPr>
          <w:rFonts w:ascii="Book Antiqua" w:eastAsia="Book Antiqua" w:hAnsi="Book Antiqua" w:cs="Book Antiqua"/>
          <w:i/>
          <w:iCs/>
        </w:rPr>
        <w:t>Cell Rep</w:t>
      </w:r>
      <w:r w:rsidRPr="007D2DC0">
        <w:rPr>
          <w:rFonts w:ascii="Book Antiqua" w:eastAsia="Book Antiqua" w:hAnsi="Book Antiqua" w:cs="Book Antiqua"/>
        </w:rPr>
        <w:t xml:space="preserve"> 2018; </w:t>
      </w:r>
      <w:r w:rsidRPr="007D2DC0">
        <w:rPr>
          <w:rFonts w:ascii="Book Antiqua" w:eastAsia="Book Antiqua" w:hAnsi="Book Antiqua" w:cs="Book Antiqua"/>
          <w:b/>
          <w:bCs/>
        </w:rPr>
        <w:t>24</w:t>
      </w:r>
      <w:r w:rsidRPr="007D2DC0">
        <w:rPr>
          <w:rFonts w:ascii="Book Antiqua" w:eastAsia="Book Antiqua" w:hAnsi="Book Antiqua" w:cs="Book Antiqua"/>
        </w:rPr>
        <w:t>: 1105-1112.e5 [PMID: 30067968 DOI: 10.1016/j.celrep.2018.06.110]</w:t>
      </w:r>
    </w:p>
    <w:p w14:paraId="31343D24"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23 </w:t>
      </w:r>
      <w:r w:rsidRPr="007D2DC0">
        <w:rPr>
          <w:rFonts w:ascii="Book Antiqua" w:eastAsia="Book Antiqua" w:hAnsi="Book Antiqua" w:cs="Book Antiqua"/>
          <w:b/>
          <w:bCs/>
        </w:rPr>
        <w:t>Buchanan EP</w:t>
      </w:r>
      <w:r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Longaker</w:t>
      </w:r>
      <w:proofErr w:type="spellEnd"/>
      <w:r w:rsidRPr="007D2DC0">
        <w:rPr>
          <w:rFonts w:ascii="Book Antiqua" w:eastAsia="Book Antiqua" w:hAnsi="Book Antiqua" w:cs="Book Antiqua"/>
        </w:rPr>
        <w:t xml:space="preserve"> MT, Lorenz HP. Fetal skin wound healing. </w:t>
      </w:r>
      <w:r w:rsidRPr="007D2DC0">
        <w:rPr>
          <w:rFonts w:ascii="Book Antiqua" w:eastAsia="Book Antiqua" w:hAnsi="Book Antiqua" w:cs="Book Antiqua"/>
          <w:i/>
          <w:iCs/>
        </w:rPr>
        <w:t>Adv Clin Chem</w:t>
      </w:r>
      <w:r w:rsidRPr="007D2DC0">
        <w:rPr>
          <w:rFonts w:ascii="Book Antiqua" w:eastAsia="Book Antiqua" w:hAnsi="Book Antiqua" w:cs="Book Antiqua"/>
        </w:rPr>
        <w:t xml:space="preserve"> 2009; </w:t>
      </w:r>
      <w:r w:rsidRPr="007D2DC0">
        <w:rPr>
          <w:rFonts w:ascii="Book Antiqua" w:eastAsia="Book Antiqua" w:hAnsi="Book Antiqua" w:cs="Book Antiqua"/>
          <w:b/>
          <w:bCs/>
        </w:rPr>
        <w:t>48</w:t>
      </w:r>
      <w:r w:rsidRPr="007D2DC0">
        <w:rPr>
          <w:rFonts w:ascii="Book Antiqua" w:eastAsia="Book Antiqua" w:hAnsi="Book Antiqua" w:cs="Book Antiqua"/>
        </w:rPr>
        <w:t>: 137-161 [PMID: 19803418 DOI: 10.1016/s0065-2423(09)48006-5]</w:t>
      </w:r>
    </w:p>
    <w:p w14:paraId="3C1A520A"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24 </w:t>
      </w:r>
      <w:proofErr w:type="spellStart"/>
      <w:r w:rsidRPr="007D2DC0">
        <w:rPr>
          <w:rFonts w:ascii="Book Antiqua" w:eastAsia="Book Antiqua" w:hAnsi="Book Antiqua" w:cs="Book Antiqua"/>
          <w:b/>
          <w:bCs/>
        </w:rPr>
        <w:t>Helmo</w:t>
      </w:r>
      <w:proofErr w:type="spellEnd"/>
      <w:r w:rsidRPr="007D2DC0">
        <w:rPr>
          <w:rFonts w:ascii="Book Antiqua" w:eastAsia="Book Antiqua" w:hAnsi="Book Antiqua" w:cs="Book Antiqua"/>
          <w:b/>
          <w:bCs/>
        </w:rPr>
        <w:t xml:space="preserve"> FR</w:t>
      </w:r>
      <w:r w:rsidRPr="007D2DC0">
        <w:rPr>
          <w:rFonts w:ascii="Book Antiqua" w:eastAsia="Book Antiqua" w:hAnsi="Book Antiqua" w:cs="Book Antiqua"/>
        </w:rPr>
        <w:t xml:space="preserve">, Machado JR, </w:t>
      </w:r>
      <w:proofErr w:type="spellStart"/>
      <w:r w:rsidRPr="007D2DC0">
        <w:rPr>
          <w:rFonts w:ascii="Book Antiqua" w:eastAsia="Book Antiqua" w:hAnsi="Book Antiqua" w:cs="Book Antiqua"/>
        </w:rPr>
        <w:t>Guimarães</w:t>
      </w:r>
      <w:proofErr w:type="spellEnd"/>
      <w:r w:rsidRPr="007D2DC0">
        <w:rPr>
          <w:rFonts w:ascii="Book Antiqua" w:eastAsia="Book Antiqua" w:hAnsi="Book Antiqua" w:cs="Book Antiqua"/>
        </w:rPr>
        <w:t xml:space="preserve"> CS, Teixeira </w:t>
      </w:r>
      <w:proofErr w:type="spellStart"/>
      <w:r w:rsidRPr="007D2DC0">
        <w:rPr>
          <w:rFonts w:ascii="Book Antiqua" w:eastAsia="Book Antiqua" w:hAnsi="Book Antiqua" w:cs="Book Antiqua"/>
        </w:rPr>
        <w:t>Vde</w:t>
      </w:r>
      <w:proofErr w:type="spellEnd"/>
      <w:r w:rsidRPr="007D2DC0">
        <w:rPr>
          <w:rFonts w:ascii="Book Antiqua" w:eastAsia="Book Antiqua" w:hAnsi="Book Antiqua" w:cs="Book Antiqua"/>
        </w:rPr>
        <w:t xml:space="preserve"> P, dos Reis MA, </w:t>
      </w:r>
      <w:proofErr w:type="spellStart"/>
      <w:r w:rsidRPr="007D2DC0">
        <w:rPr>
          <w:rFonts w:ascii="Book Antiqua" w:eastAsia="Book Antiqua" w:hAnsi="Book Antiqua" w:cs="Book Antiqua"/>
        </w:rPr>
        <w:t>Corrêa</w:t>
      </w:r>
      <w:proofErr w:type="spellEnd"/>
      <w:r w:rsidRPr="007D2DC0">
        <w:rPr>
          <w:rFonts w:ascii="Book Antiqua" w:eastAsia="Book Antiqua" w:hAnsi="Book Antiqua" w:cs="Book Antiqua"/>
        </w:rPr>
        <w:t xml:space="preserve"> RR. Fetal wound healing biomarkers. </w:t>
      </w:r>
      <w:r w:rsidRPr="007D2DC0">
        <w:rPr>
          <w:rFonts w:ascii="Book Antiqua" w:eastAsia="Book Antiqua" w:hAnsi="Book Antiqua" w:cs="Book Antiqua"/>
          <w:i/>
          <w:iCs/>
        </w:rPr>
        <w:t>Dis Markers</w:t>
      </w:r>
      <w:r w:rsidRPr="007D2DC0">
        <w:rPr>
          <w:rFonts w:ascii="Book Antiqua" w:eastAsia="Book Antiqua" w:hAnsi="Book Antiqua" w:cs="Book Antiqua"/>
        </w:rPr>
        <w:t xml:space="preserve"> 2013; </w:t>
      </w:r>
      <w:r w:rsidRPr="007D2DC0">
        <w:rPr>
          <w:rFonts w:ascii="Book Antiqua" w:eastAsia="Book Antiqua" w:hAnsi="Book Antiqua" w:cs="Book Antiqua"/>
          <w:b/>
          <w:bCs/>
        </w:rPr>
        <w:t>35</w:t>
      </w:r>
      <w:r w:rsidRPr="007D2DC0">
        <w:rPr>
          <w:rFonts w:ascii="Book Antiqua" w:eastAsia="Book Antiqua" w:hAnsi="Book Antiqua" w:cs="Book Antiqua"/>
        </w:rPr>
        <w:t>: 939-944 [PMID: 24427782 DOI: 10.1155/2013/567353]</w:t>
      </w:r>
    </w:p>
    <w:p w14:paraId="58CA19CE"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25 </w:t>
      </w:r>
      <w:proofErr w:type="spellStart"/>
      <w:r w:rsidRPr="007D2DC0">
        <w:rPr>
          <w:rFonts w:ascii="Book Antiqua" w:eastAsia="Book Antiqua" w:hAnsi="Book Antiqua" w:cs="Book Antiqua"/>
          <w:b/>
          <w:bCs/>
        </w:rPr>
        <w:t>Mascharak</w:t>
      </w:r>
      <w:proofErr w:type="spellEnd"/>
      <w:r w:rsidRPr="007D2DC0">
        <w:rPr>
          <w:rFonts w:ascii="Book Antiqua" w:eastAsia="Book Antiqua" w:hAnsi="Book Antiqua" w:cs="Book Antiqua"/>
          <w:b/>
          <w:bCs/>
        </w:rPr>
        <w:t xml:space="preserve"> S</w:t>
      </w:r>
      <w:r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desJardins</w:t>
      </w:r>
      <w:proofErr w:type="spellEnd"/>
      <w:r w:rsidRPr="007D2DC0">
        <w:rPr>
          <w:rFonts w:ascii="Book Antiqua" w:eastAsia="Book Antiqua" w:hAnsi="Book Antiqua" w:cs="Book Antiqua"/>
        </w:rPr>
        <w:t xml:space="preserve">-Park HE, Davitt MF, Griffin M, Borrelli MR, Moore AL, Chen K, </w:t>
      </w:r>
      <w:proofErr w:type="spellStart"/>
      <w:r w:rsidRPr="007D2DC0">
        <w:rPr>
          <w:rFonts w:ascii="Book Antiqua" w:eastAsia="Book Antiqua" w:hAnsi="Book Antiqua" w:cs="Book Antiqua"/>
        </w:rPr>
        <w:t>Duoto</w:t>
      </w:r>
      <w:proofErr w:type="spellEnd"/>
      <w:r w:rsidRPr="007D2DC0">
        <w:rPr>
          <w:rFonts w:ascii="Book Antiqua" w:eastAsia="Book Antiqua" w:hAnsi="Book Antiqua" w:cs="Book Antiqua"/>
        </w:rPr>
        <w:t xml:space="preserve"> B, </w:t>
      </w:r>
      <w:proofErr w:type="spellStart"/>
      <w:r w:rsidRPr="007D2DC0">
        <w:rPr>
          <w:rFonts w:ascii="Book Antiqua" w:eastAsia="Book Antiqua" w:hAnsi="Book Antiqua" w:cs="Book Antiqua"/>
        </w:rPr>
        <w:t>Chinta</w:t>
      </w:r>
      <w:proofErr w:type="spellEnd"/>
      <w:r w:rsidRPr="007D2DC0">
        <w:rPr>
          <w:rFonts w:ascii="Book Antiqua" w:eastAsia="Book Antiqua" w:hAnsi="Book Antiqua" w:cs="Book Antiqua"/>
        </w:rPr>
        <w:t xml:space="preserve"> M, Foster DS, Shen AH, </w:t>
      </w:r>
      <w:proofErr w:type="spellStart"/>
      <w:r w:rsidRPr="007D2DC0">
        <w:rPr>
          <w:rFonts w:ascii="Book Antiqua" w:eastAsia="Book Antiqua" w:hAnsi="Book Antiqua" w:cs="Book Antiqua"/>
        </w:rPr>
        <w:t>Januszyk</w:t>
      </w:r>
      <w:proofErr w:type="spellEnd"/>
      <w:r w:rsidRPr="007D2DC0">
        <w:rPr>
          <w:rFonts w:ascii="Book Antiqua" w:eastAsia="Book Antiqua" w:hAnsi="Book Antiqua" w:cs="Book Antiqua"/>
        </w:rPr>
        <w:t xml:space="preserve"> M, Kwon SH, </w:t>
      </w:r>
      <w:proofErr w:type="spellStart"/>
      <w:r w:rsidRPr="007D2DC0">
        <w:rPr>
          <w:rFonts w:ascii="Book Antiqua" w:eastAsia="Book Antiqua" w:hAnsi="Book Antiqua" w:cs="Book Antiqua"/>
        </w:rPr>
        <w:t>Wernig</w:t>
      </w:r>
      <w:proofErr w:type="spellEnd"/>
      <w:r w:rsidRPr="007D2DC0">
        <w:rPr>
          <w:rFonts w:ascii="Book Antiqua" w:eastAsia="Book Antiqua" w:hAnsi="Book Antiqua" w:cs="Book Antiqua"/>
        </w:rPr>
        <w:t xml:space="preserve"> G, Wan DC, Lorenz HP, </w:t>
      </w:r>
      <w:proofErr w:type="spellStart"/>
      <w:r w:rsidRPr="007D2DC0">
        <w:rPr>
          <w:rFonts w:ascii="Book Antiqua" w:eastAsia="Book Antiqua" w:hAnsi="Book Antiqua" w:cs="Book Antiqua"/>
        </w:rPr>
        <w:t>Gurtner</w:t>
      </w:r>
      <w:proofErr w:type="spellEnd"/>
      <w:r w:rsidRPr="007D2DC0">
        <w:rPr>
          <w:rFonts w:ascii="Book Antiqua" w:eastAsia="Book Antiqua" w:hAnsi="Book Antiqua" w:cs="Book Antiqua"/>
        </w:rPr>
        <w:t xml:space="preserve"> GC, </w:t>
      </w:r>
      <w:proofErr w:type="spellStart"/>
      <w:r w:rsidRPr="007D2DC0">
        <w:rPr>
          <w:rFonts w:ascii="Book Antiqua" w:eastAsia="Book Antiqua" w:hAnsi="Book Antiqua" w:cs="Book Antiqua"/>
        </w:rPr>
        <w:t>Longaker</w:t>
      </w:r>
      <w:proofErr w:type="spellEnd"/>
      <w:r w:rsidRPr="007D2DC0">
        <w:rPr>
          <w:rFonts w:ascii="Book Antiqua" w:eastAsia="Book Antiqua" w:hAnsi="Book Antiqua" w:cs="Book Antiqua"/>
        </w:rPr>
        <w:t xml:space="preserve"> MT. Preventing Engrailed-1 activation in fibroblasts yields wound regeneration without scarring. </w:t>
      </w:r>
      <w:r w:rsidRPr="007D2DC0">
        <w:rPr>
          <w:rFonts w:ascii="Book Antiqua" w:eastAsia="Book Antiqua" w:hAnsi="Book Antiqua" w:cs="Book Antiqua"/>
          <w:i/>
          <w:iCs/>
        </w:rPr>
        <w:t>Science</w:t>
      </w:r>
      <w:r w:rsidRPr="007D2DC0">
        <w:rPr>
          <w:rFonts w:ascii="Book Antiqua" w:eastAsia="Book Antiqua" w:hAnsi="Book Antiqua" w:cs="Book Antiqua"/>
        </w:rPr>
        <w:t xml:space="preserve"> 2021; </w:t>
      </w:r>
      <w:r w:rsidRPr="007D2DC0">
        <w:rPr>
          <w:rFonts w:ascii="Book Antiqua" w:eastAsia="Book Antiqua" w:hAnsi="Book Antiqua" w:cs="Book Antiqua"/>
          <w:b/>
          <w:bCs/>
        </w:rPr>
        <w:t>372</w:t>
      </w:r>
      <w:r w:rsidRPr="007D2DC0">
        <w:rPr>
          <w:rFonts w:ascii="Book Antiqua" w:eastAsia="Book Antiqua" w:hAnsi="Book Antiqua" w:cs="Book Antiqua"/>
        </w:rPr>
        <w:t xml:space="preserve"> [PMID: 33888614 DOI: 10.1126/</w:t>
      </w:r>
      <w:proofErr w:type="gramStart"/>
      <w:r w:rsidRPr="007D2DC0">
        <w:rPr>
          <w:rFonts w:ascii="Book Antiqua" w:eastAsia="Book Antiqua" w:hAnsi="Book Antiqua" w:cs="Book Antiqua"/>
        </w:rPr>
        <w:t>science.aba</w:t>
      </w:r>
      <w:proofErr w:type="gramEnd"/>
      <w:r w:rsidRPr="007D2DC0">
        <w:rPr>
          <w:rFonts w:ascii="Book Antiqua" w:eastAsia="Book Antiqua" w:hAnsi="Book Antiqua" w:cs="Book Antiqua"/>
        </w:rPr>
        <w:t>2374]</w:t>
      </w:r>
    </w:p>
    <w:p w14:paraId="5C4CDB4F"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26 </w:t>
      </w:r>
      <w:proofErr w:type="spellStart"/>
      <w:r w:rsidRPr="007D2DC0">
        <w:rPr>
          <w:rFonts w:ascii="Book Antiqua" w:eastAsia="Book Antiqua" w:hAnsi="Book Antiqua" w:cs="Book Antiqua"/>
          <w:b/>
          <w:bCs/>
        </w:rPr>
        <w:t>Asadi</w:t>
      </w:r>
      <w:proofErr w:type="spellEnd"/>
      <w:r w:rsidRPr="007D2DC0">
        <w:rPr>
          <w:rFonts w:ascii="Book Antiqua" w:eastAsia="Book Antiqua" w:hAnsi="Book Antiqua" w:cs="Book Antiqua"/>
          <w:b/>
          <w:bCs/>
        </w:rPr>
        <w:t xml:space="preserve"> N</w:t>
      </w:r>
      <w:r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Pazoki-Toroudi</w:t>
      </w:r>
      <w:proofErr w:type="spellEnd"/>
      <w:r w:rsidRPr="007D2DC0">
        <w:rPr>
          <w:rFonts w:ascii="Book Antiqua" w:eastAsia="Book Antiqua" w:hAnsi="Book Antiqua" w:cs="Book Antiqua"/>
        </w:rPr>
        <w:t xml:space="preserve"> H, Del </w:t>
      </w:r>
      <w:proofErr w:type="spellStart"/>
      <w:r w:rsidRPr="007D2DC0">
        <w:rPr>
          <w:rFonts w:ascii="Book Antiqua" w:eastAsia="Book Antiqua" w:hAnsi="Book Antiqua" w:cs="Book Antiqua"/>
        </w:rPr>
        <w:t>Bakhshayesh</w:t>
      </w:r>
      <w:proofErr w:type="spellEnd"/>
      <w:r w:rsidRPr="007D2DC0">
        <w:rPr>
          <w:rFonts w:ascii="Book Antiqua" w:eastAsia="Book Antiqua" w:hAnsi="Book Antiqua" w:cs="Book Antiqua"/>
        </w:rPr>
        <w:t xml:space="preserve"> AR, </w:t>
      </w:r>
      <w:proofErr w:type="spellStart"/>
      <w:r w:rsidRPr="007D2DC0">
        <w:rPr>
          <w:rFonts w:ascii="Book Antiqua" w:eastAsia="Book Antiqua" w:hAnsi="Book Antiqua" w:cs="Book Antiqua"/>
        </w:rPr>
        <w:t>Akbarzadeh</w:t>
      </w:r>
      <w:proofErr w:type="spellEnd"/>
      <w:r w:rsidRPr="007D2DC0">
        <w:rPr>
          <w:rFonts w:ascii="Book Antiqua" w:eastAsia="Book Antiqua" w:hAnsi="Book Antiqua" w:cs="Book Antiqua"/>
        </w:rPr>
        <w:t xml:space="preserve"> A, </w:t>
      </w:r>
      <w:proofErr w:type="spellStart"/>
      <w:r w:rsidRPr="007D2DC0">
        <w:rPr>
          <w:rFonts w:ascii="Book Antiqua" w:eastAsia="Book Antiqua" w:hAnsi="Book Antiqua" w:cs="Book Antiqua"/>
        </w:rPr>
        <w:t>Davaran</w:t>
      </w:r>
      <w:proofErr w:type="spellEnd"/>
      <w:r w:rsidRPr="007D2DC0">
        <w:rPr>
          <w:rFonts w:ascii="Book Antiqua" w:eastAsia="Book Antiqua" w:hAnsi="Book Antiqua" w:cs="Book Antiqua"/>
        </w:rPr>
        <w:t xml:space="preserve"> S, </w:t>
      </w:r>
      <w:proofErr w:type="spellStart"/>
      <w:r w:rsidRPr="007D2DC0">
        <w:rPr>
          <w:rFonts w:ascii="Book Antiqua" w:eastAsia="Book Antiqua" w:hAnsi="Book Antiqua" w:cs="Book Antiqua"/>
        </w:rPr>
        <w:t>Annabi</w:t>
      </w:r>
      <w:proofErr w:type="spellEnd"/>
      <w:r w:rsidRPr="007D2DC0">
        <w:rPr>
          <w:rFonts w:ascii="Book Antiqua" w:eastAsia="Book Antiqua" w:hAnsi="Book Antiqua" w:cs="Book Antiqua"/>
        </w:rPr>
        <w:t xml:space="preserve"> N. Multifunctional hydrogels for wound healing: Special focus on </w:t>
      </w:r>
      <w:proofErr w:type="spellStart"/>
      <w:r w:rsidRPr="007D2DC0">
        <w:rPr>
          <w:rFonts w:ascii="Book Antiqua" w:eastAsia="Book Antiqua" w:hAnsi="Book Antiqua" w:cs="Book Antiqua"/>
        </w:rPr>
        <w:t>biomacromolecular</w:t>
      </w:r>
      <w:proofErr w:type="spellEnd"/>
      <w:r w:rsidRPr="007D2DC0">
        <w:rPr>
          <w:rFonts w:ascii="Book Antiqua" w:eastAsia="Book Antiqua" w:hAnsi="Book Antiqua" w:cs="Book Antiqua"/>
        </w:rPr>
        <w:t xml:space="preserve"> based hydrogels. </w:t>
      </w:r>
      <w:r w:rsidRPr="007D2DC0">
        <w:rPr>
          <w:rFonts w:ascii="Book Antiqua" w:eastAsia="Book Antiqua" w:hAnsi="Book Antiqua" w:cs="Book Antiqua"/>
          <w:i/>
          <w:iCs/>
        </w:rPr>
        <w:t xml:space="preserve">Int J Biol </w:t>
      </w:r>
      <w:proofErr w:type="spellStart"/>
      <w:r w:rsidRPr="007D2DC0">
        <w:rPr>
          <w:rFonts w:ascii="Book Antiqua" w:eastAsia="Book Antiqua" w:hAnsi="Book Antiqua" w:cs="Book Antiqua"/>
          <w:i/>
          <w:iCs/>
        </w:rPr>
        <w:t>Macromol</w:t>
      </w:r>
      <w:proofErr w:type="spellEnd"/>
      <w:r w:rsidRPr="007D2DC0">
        <w:rPr>
          <w:rFonts w:ascii="Book Antiqua" w:eastAsia="Book Antiqua" w:hAnsi="Book Antiqua" w:cs="Book Antiqua"/>
        </w:rPr>
        <w:t xml:space="preserve"> 2021; </w:t>
      </w:r>
      <w:r w:rsidRPr="007D2DC0">
        <w:rPr>
          <w:rFonts w:ascii="Book Antiqua" w:eastAsia="Book Antiqua" w:hAnsi="Book Antiqua" w:cs="Book Antiqua"/>
          <w:b/>
          <w:bCs/>
        </w:rPr>
        <w:t>170</w:t>
      </w:r>
      <w:r w:rsidRPr="007D2DC0">
        <w:rPr>
          <w:rFonts w:ascii="Book Antiqua" w:eastAsia="Book Antiqua" w:hAnsi="Book Antiqua" w:cs="Book Antiqua"/>
        </w:rPr>
        <w:t>: 728-750 [PMID: 33387543 DOI: 10.1016/j.ijbiomac.2020.12.202]</w:t>
      </w:r>
    </w:p>
    <w:p w14:paraId="0B865FFC"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27 </w:t>
      </w:r>
      <w:r w:rsidRPr="007D2DC0">
        <w:rPr>
          <w:rFonts w:ascii="Book Antiqua" w:eastAsia="Book Antiqua" w:hAnsi="Book Antiqua" w:cs="Book Antiqua"/>
          <w:b/>
          <w:bCs/>
        </w:rPr>
        <w:t>Cheng MH</w:t>
      </w:r>
      <w:r w:rsidRPr="007D2DC0">
        <w:rPr>
          <w:rFonts w:ascii="Book Antiqua" w:eastAsia="Book Antiqua" w:hAnsi="Book Antiqua" w:cs="Book Antiqua"/>
        </w:rPr>
        <w:t>, Uriel S, Moya ML, Francis-</w:t>
      </w:r>
      <w:proofErr w:type="spellStart"/>
      <w:r w:rsidRPr="007D2DC0">
        <w:rPr>
          <w:rFonts w:ascii="Book Antiqua" w:eastAsia="Book Antiqua" w:hAnsi="Book Antiqua" w:cs="Book Antiqua"/>
        </w:rPr>
        <w:t>Sedlak</w:t>
      </w:r>
      <w:proofErr w:type="spellEnd"/>
      <w:r w:rsidRPr="007D2DC0">
        <w:rPr>
          <w:rFonts w:ascii="Book Antiqua" w:eastAsia="Book Antiqua" w:hAnsi="Book Antiqua" w:cs="Book Antiqua"/>
        </w:rPr>
        <w:t xml:space="preserve"> M, Wang R, Huang JJ, Chang SY, Brey EM. Dermis-derived hydrogels support adipogenesis in vivo. </w:t>
      </w:r>
      <w:r w:rsidRPr="007D2DC0">
        <w:rPr>
          <w:rFonts w:ascii="Book Antiqua" w:eastAsia="Book Antiqua" w:hAnsi="Book Antiqua" w:cs="Book Antiqua"/>
          <w:i/>
          <w:iCs/>
        </w:rPr>
        <w:t>J Biomed Mater Res A</w:t>
      </w:r>
      <w:r w:rsidRPr="007D2DC0">
        <w:rPr>
          <w:rFonts w:ascii="Book Antiqua" w:eastAsia="Book Antiqua" w:hAnsi="Book Antiqua" w:cs="Book Antiqua"/>
        </w:rPr>
        <w:t xml:space="preserve"> 2010; </w:t>
      </w:r>
      <w:r w:rsidRPr="007D2DC0">
        <w:rPr>
          <w:rFonts w:ascii="Book Antiqua" w:eastAsia="Book Antiqua" w:hAnsi="Book Antiqua" w:cs="Book Antiqua"/>
          <w:b/>
          <w:bCs/>
        </w:rPr>
        <w:t>92</w:t>
      </w:r>
      <w:r w:rsidRPr="007D2DC0">
        <w:rPr>
          <w:rFonts w:ascii="Book Antiqua" w:eastAsia="Book Antiqua" w:hAnsi="Book Antiqua" w:cs="Book Antiqua"/>
        </w:rPr>
        <w:t>: 852-858 [PMID: 19280638 DOI: 10.1002/jbm.a.32410]</w:t>
      </w:r>
    </w:p>
    <w:p w14:paraId="3D1D0ACF"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28 </w:t>
      </w:r>
      <w:proofErr w:type="spellStart"/>
      <w:r w:rsidRPr="007D2DC0">
        <w:rPr>
          <w:rFonts w:ascii="Book Antiqua" w:eastAsia="Book Antiqua" w:hAnsi="Book Antiqua" w:cs="Book Antiqua"/>
          <w:b/>
          <w:bCs/>
        </w:rPr>
        <w:t>Singelyn</w:t>
      </w:r>
      <w:proofErr w:type="spellEnd"/>
      <w:r w:rsidRPr="007D2DC0">
        <w:rPr>
          <w:rFonts w:ascii="Book Antiqua" w:eastAsia="Book Antiqua" w:hAnsi="Book Antiqua" w:cs="Book Antiqua"/>
          <w:b/>
          <w:bCs/>
        </w:rPr>
        <w:t xml:space="preserve"> JM</w:t>
      </w:r>
      <w:r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DeQuach</w:t>
      </w:r>
      <w:proofErr w:type="spellEnd"/>
      <w:r w:rsidRPr="007D2DC0">
        <w:rPr>
          <w:rFonts w:ascii="Book Antiqua" w:eastAsia="Book Antiqua" w:hAnsi="Book Antiqua" w:cs="Book Antiqua"/>
        </w:rPr>
        <w:t xml:space="preserve"> JA, Seif-Naraghi SB, Littlefield RB, </w:t>
      </w:r>
      <w:proofErr w:type="spellStart"/>
      <w:r w:rsidRPr="007D2DC0">
        <w:rPr>
          <w:rFonts w:ascii="Book Antiqua" w:eastAsia="Book Antiqua" w:hAnsi="Book Antiqua" w:cs="Book Antiqua"/>
        </w:rPr>
        <w:t>Schup</w:t>
      </w:r>
      <w:proofErr w:type="spellEnd"/>
      <w:r w:rsidRPr="007D2DC0">
        <w:rPr>
          <w:rFonts w:ascii="Book Antiqua" w:eastAsia="Book Antiqua" w:hAnsi="Book Antiqua" w:cs="Book Antiqua"/>
        </w:rPr>
        <w:t xml:space="preserve">-Magoffin PJ, </w:t>
      </w:r>
      <w:proofErr w:type="spellStart"/>
      <w:r w:rsidRPr="007D2DC0">
        <w:rPr>
          <w:rFonts w:ascii="Book Antiqua" w:eastAsia="Book Antiqua" w:hAnsi="Book Antiqua" w:cs="Book Antiqua"/>
        </w:rPr>
        <w:t>Christman</w:t>
      </w:r>
      <w:proofErr w:type="spellEnd"/>
      <w:r w:rsidRPr="007D2DC0">
        <w:rPr>
          <w:rFonts w:ascii="Book Antiqua" w:eastAsia="Book Antiqua" w:hAnsi="Book Antiqua" w:cs="Book Antiqua"/>
        </w:rPr>
        <w:t xml:space="preserve"> KL. Naturally derived myocardial matrix as an injectable scaffold for cardiac tissue engineering. </w:t>
      </w:r>
      <w:r w:rsidRPr="007D2DC0">
        <w:rPr>
          <w:rFonts w:ascii="Book Antiqua" w:eastAsia="Book Antiqua" w:hAnsi="Book Antiqua" w:cs="Book Antiqua"/>
          <w:i/>
          <w:iCs/>
        </w:rPr>
        <w:t>Biomaterials</w:t>
      </w:r>
      <w:r w:rsidRPr="007D2DC0">
        <w:rPr>
          <w:rFonts w:ascii="Book Antiqua" w:eastAsia="Book Antiqua" w:hAnsi="Book Antiqua" w:cs="Book Antiqua"/>
        </w:rPr>
        <w:t xml:space="preserve"> 2009; </w:t>
      </w:r>
      <w:r w:rsidRPr="007D2DC0">
        <w:rPr>
          <w:rFonts w:ascii="Book Antiqua" w:eastAsia="Book Antiqua" w:hAnsi="Book Antiqua" w:cs="Book Antiqua"/>
          <w:b/>
          <w:bCs/>
        </w:rPr>
        <w:t>30</w:t>
      </w:r>
      <w:r w:rsidRPr="007D2DC0">
        <w:rPr>
          <w:rFonts w:ascii="Book Antiqua" w:eastAsia="Book Antiqua" w:hAnsi="Book Antiqua" w:cs="Book Antiqua"/>
        </w:rPr>
        <w:t>: 5409-5416 [PMID: 19608268 DOI: 10.1016/j.biomaterials.2009.06.045]</w:t>
      </w:r>
    </w:p>
    <w:p w14:paraId="1E346CE3"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29 </w:t>
      </w:r>
      <w:proofErr w:type="spellStart"/>
      <w:r w:rsidRPr="007D2DC0">
        <w:rPr>
          <w:rFonts w:ascii="Book Antiqua" w:eastAsia="Book Antiqua" w:hAnsi="Book Antiqua" w:cs="Book Antiqua"/>
          <w:b/>
          <w:bCs/>
        </w:rPr>
        <w:t>Voytik</w:t>
      </w:r>
      <w:proofErr w:type="spellEnd"/>
      <w:r w:rsidRPr="007D2DC0">
        <w:rPr>
          <w:rFonts w:ascii="Book Antiqua" w:eastAsia="Book Antiqua" w:hAnsi="Book Antiqua" w:cs="Book Antiqua"/>
          <w:b/>
          <w:bCs/>
        </w:rPr>
        <w:t>-Harbin SL</w:t>
      </w:r>
      <w:r w:rsidRPr="007D2DC0">
        <w:rPr>
          <w:rFonts w:ascii="Book Antiqua" w:eastAsia="Book Antiqua" w:hAnsi="Book Antiqua" w:cs="Book Antiqua"/>
        </w:rPr>
        <w:t xml:space="preserve">, Brightman AO, </w:t>
      </w:r>
      <w:proofErr w:type="spellStart"/>
      <w:r w:rsidRPr="007D2DC0">
        <w:rPr>
          <w:rFonts w:ascii="Book Antiqua" w:eastAsia="Book Antiqua" w:hAnsi="Book Antiqua" w:cs="Book Antiqua"/>
        </w:rPr>
        <w:t>Kraine</w:t>
      </w:r>
      <w:proofErr w:type="spellEnd"/>
      <w:r w:rsidRPr="007D2DC0">
        <w:rPr>
          <w:rFonts w:ascii="Book Antiqua" w:eastAsia="Book Antiqua" w:hAnsi="Book Antiqua" w:cs="Book Antiqua"/>
        </w:rPr>
        <w:t xml:space="preserve"> MR, </w:t>
      </w:r>
      <w:proofErr w:type="spellStart"/>
      <w:r w:rsidRPr="007D2DC0">
        <w:rPr>
          <w:rFonts w:ascii="Book Antiqua" w:eastAsia="Book Antiqua" w:hAnsi="Book Antiqua" w:cs="Book Antiqua"/>
        </w:rPr>
        <w:t>Waisner</w:t>
      </w:r>
      <w:proofErr w:type="spellEnd"/>
      <w:r w:rsidRPr="007D2DC0">
        <w:rPr>
          <w:rFonts w:ascii="Book Antiqua" w:eastAsia="Book Antiqua" w:hAnsi="Book Antiqua" w:cs="Book Antiqua"/>
        </w:rPr>
        <w:t xml:space="preserve"> B, </w:t>
      </w:r>
      <w:proofErr w:type="spellStart"/>
      <w:r w:rsidRPr="007D2DC0">
        <w:rPr>
          <w:rFonts w:ascii="Book Antiqua" w:eastAsia="Book Antiqua" w:hAnsi="Book Antiqua" w:cs="Book Antiqua"/>
        </w:rPr>
        <w:t>Badylak</w:t>
      </w:r>
      <w:proofErr w:type="spellEnd"/>
      <w:r w:rsidRPr="007D2DC0">
        <w:rPr>
          <w:rFonts w:ascii="Book Antiqua" w:eastAsia="Book Antiqua" w:hAnsi="Book Antiqua" w:cs="Book Antiqua"/>
        </w:rPr>
        <w:t xml:space="preserve"> SF. Identification of extractable growth factors from small intestinal submucosa. </w:t>
      </w:r>
      <w:r w:rsidRPr="007D2DC0">
        <w:rPr>
          <w:rFonts w:ascii="Book Antiqua" w:eastAsia="Book Antiqua" w:hAnsi="Book Antiqua" w:cs="Book Antiqua"/>
          <w:i/>
          <w:iCs/>
        </w:rPr>
        <w:t xml:space="preserve">J Cell </w:t>
      </w:r>
      <w:proofErr w:type="spellStart"/>
      <w:r w:rsidRPr="007D2DC0">
        <w:rPr>
          <w:rFonts w:ascii="Book Antiqua" w:eastAsia="Book Antiqua" w:hAnsi="Book Antiqua" w:cs="Book Antiqua"/>
          <w:i/>
          <w:iCs/>
        </w:rPr>
        <w:t>Biochem</w:t>
      </w:r>
      <w:proofErr w:type="spellEnd"/>
      <w:r w:rsidRPr="007D2DC0">
        <w:rPr>
          <w:rFonts w:ascii="Book Antiqua" w:eastAsia="Book Antiqua" w:hAnsi="Book Antiqua" w:cs="Book Antiqua"/>
        </w:rPr>
        <w:t xml:space="preserve"> 1997; </w:t>
      </w:r>
      <w:r w:rsidRPr="007D2DC0">
        <w:rPr>
          <w:rFonts w:ascii="Book Antiqua" w:eastAsia="Book Antiqua" w:hAnsi="Book Antiqua" w:cs="Book Antiqua"/>
          <w:b/>
          <w:bCs/>
        </w:rPr>
        <w:t>67</w:t>
      </w:r>
      <w:r w:rsidRPr="007D2DC0">
        <w:rPr>
          <w:rFonts w:ascii="Book Antiqua" w:eastAsia="Book Antiqua" w:hAnsi="Book Antiqua" w:cs="Book Antiqua"/>
        </w:rPr>
        <w:t>: 478-491 [PMID: 9383707]</w:t>
      </w:r>
    </w:p>
    <w:p w14:paraId="5C41F118"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30 </w:t>
      </w:r>
      <w:r w:rsidRPr="007D2DC0">
        <w:rPr>
          <w:rFonts w:ascii="Book Antiqua" w:eastAsia="Book Antiqua" w:hAnsi="Book Antiqua" w:cs="Book Antiqua"/>
          <w:b/>
          <w:bCs/>
        </w:rPr>
        <w:t>Young DA</w:t>
      </w:r>
      <w:r w:rsidRPr="007D2DC0">
        <w:rPr>
          <w:rFonts w:ascii="Book Antiqua" w:eastAsia="Book Antiqua" w:hAnsi="Book Antiqua" w:cs="Book Antiqua"/>
        </w:rPr>
        <w:t xml:space="preserve">, Ibrahim DO, Hu D, </w:t>
      </w:r>
      <w:proofErr w:type="spellStart"/>
      <w:r w:rsidRPr="007D2DC0">
        <w:rPr>
          <w:rFonts w:ascii="Book Antiqua" w:eastAsia="Book Antiqua" w:hAnsi="Book Antiqua" w:cs="Book Antiqua"/>
        </w:rPr>
        <w:t>Christman</w:t>
      </w:r>
      <w:proofErr w:type="spellEnd"/>
      <w:r w:rsidRPr="007D2DC0">
        <w:rPr>
          <w:rFonts w:ascii="Book Antiqua" w:eastAsia="Book Antiqua" w:hAnsi="Book Antiqua" w:cs="Book Antiqua"/>
        </w:rPr>
        <w:t xml:space="preserve"> KL. Injectable hydrogel scaffold from decellularized human lipoaspirate. </w:t>
      </w:r>
      <w:r w:rsidRPr="007D2DC0">
        <w:rPr>
          <w:rFonts w:ascii="Book Antiqua" w:eastAsia="Book Antiqua" w:hAnsi="Book Antiqua" w:cs="Book Antiqua"/>
          <w:i/>
          <w:iCs/>
        </w:rPr>
        <w:t xml:space="preserve">Acta </w:t>
      </w:r>
      <w:proofErr w:type="spellStart"/>
      <w:r w:rsidRPr="007D2DC0">
        <w:rPr>
          <w:rFonts w:ascii="Book Antiqua" w:eastAsia="Book Antiqua" w:hAnsi="Book Antiqua" w:cs="Book Antiqua"/>
          <w:i/>
          <w:iCs/>
        </w:rPr>
        <w:t>Biomater</w:t>
      </w:r>
      <w:proofErr w:type="spellEnd"/>
      <w:r w:rsidRPr="007D2DC0">
        <w:rPr>
          <w:rFonts w:ascii="Book Antiqua" w:eastAsia="Book Antiqua" w:hAnsi="Book Antiqua" w:cs="Book Antiqua"/>
        </w:rPr>
        <w:t xml:space="preserve"> 2011; </w:t>
      </w:r>
      <w:r w:rsidRPr="007D2DC0">
        <w:rPr>
          <w:rFonts w:ascii="Book Antiqua" w:eastAsia="Book Antiqua" w:hAnsi="Book Antiqua" w:cs="Book Antiqua"/>
          <w:b/>
          <w:bCs/>
        </w:rPr>
        <w:t>7</w:t>
      </w:r>
      <w:r w:rsidRPr="007D2DC0">
        <w:rPr>
          <w:rFonts w:ascii="Book Antiqua" w:eastAsia="Book Antiqua" w:hAnsi="Book Antiqua" w:cs="Book Antiqua"/>
        </w:rPr>
        <w:t>: 1040-1049 [PMID: 20932943 DOI: 10.1016/j.actbio.2010.09.035]</w:t>
      </w:r>
    </w:p>
    <w:p w14:paraId="68CAFB23"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lastRenderedPageBreak/>
        <w:t xml:space="preserve">31 </w:t>
      </w:r>
      <w:r w:rsidRPr="007D2DC0">
        <w:rPr>
          <w:rFonts w:ascii="Book Antiqua" w:eastAsia="Book Antiqua" w:hAnsi="Book Antiqua" w:cs="Book Antiqua"/>
          <w:b/>
          <w:bCs/>
        </w:rPr>
        <w:t>Okada M</w:t>
      </w:r>
      <w:r w:rsidRPr="007D2DC0">
        <w:rPr>
          <w:rFonts w:ascii="Book Antiqua" w:eastAsia="Book Antiqua" w:hAnsi="Book Antiqua" w:cs="Book Antiqua"/>
        </w:rPr>
        <w:t xml:space="preserve">, Payne TR, </w:t>
      </w:r>
      <w:proofErr w:type="spellStart"/>
      <w:r w:rsidRPr="007D2DC0">
        <w:rPr>
          <w:rFonts w:ascii="Book Antiqua" w:eastAsia="Book Antiqua" w:hAnsi="Book Antiqua" w:cs="Book Antiqua"/>
        </w:rPr>
        <w:t>Oshima</w:t>
      </w:r>
      <w:proofErr w:type="spellEnd"/>
      <w:r w:rsidRPr="007D2DC0">
        <w:rPr>
          <w:rFonts w:ascii="Book Antiqua" w:eastAsia="Book Antiqua" w:hAnsi="Book Antiqua" w:cs="Book Antiqua"/>
        </w:rPr>
        <w:t xml:space="preserve"> H, </w:t>
      </w:r>
      <w:proofErr w:type="spellStart"/>
      <w:r w:rsidRPr="007D2DC0">
        <w:rPr>
          <w:rFonts w:ascii="Book Antiqua" w:eastAsia="Book Antiqua" w:hAnsi="Book Antiqua" w:cs="Book Antiqua"/>
        </w:rPr>
        <w:t>Momoi</w:t>
      </w:r>
      <w:proofErr w:type="spellEnd"/>
      <w:r w:rsidRPr="007D2DC0">
        <w:rPr>
          <w:rFonts w:ascii="Book Antiqua" w:eastAsia="Book Antiqua" w:hAnsi="Book Antiqua" w:cs="Book Antiqua"/>
        </w:rPr>
        <w:t xml:space="preserve"> N, </w:t>
      </w:r>
      <w:proofErr w:type="spellStart"/>
      <w:r w:rsidRPr="007D2DC0">
        <w:rPr>
          <w:rFonts w:ascii="Book Antiqua" w:eastAsia="Book Antiqua" w:hAnsi="Book Antiqua" w:cs="Book Antiqua"/>
        </w:rPr>
        <w:t>Tobita</w:t>
      </w:r>
      <w:proofErr w:type="spellEnd"/>
      <w:r w:rsidRPr="007D2DC0">
        <w:rPr>
          <w:rFonts w:ascii="Book Antiqua" w:eastAsia="Book Antiqua" w:hAnsi="Book Antiqua" w:cs="Book Antiqua"/>
        </w:rPr>
        <w:t xml:space="preserve"> K, Huard J. Differential efficacy of gels derived from small intestinal submucosa as an injectable biomaterial for myocardial infarct repair. </w:t>
      </w:r>
      <w:r w:rsidRPr="007D2DC0">
        <w:rPr>
          <w:rFonts w:ascii="Book Antiqua" w:eastAsia="Book Antiqua" w:hAnsi="Book Antiqua" w:cs="Book Antiqua"/>
          <w:i/>
          <w:iCs/>
        </w:rPr>
        <w:t>Biomaterials</w:t>
      </w:r>
      <w:r w:rsidRPr="007D2DC0">
        <w:rPr>
          <w:rFonts w:ascii="Book Antiqua" w:eastAsia="Book Antiqua" w:hAnsi="Book Antiqua" w:cs="Book Antiqua"/>
        </w:rPr>
        <w:t xml:space="preserve"> 2010; </w:t>
      </w:r>
      <w:r w:rsidRPr="007D2DC0">
        <w:rPr>
          <w:rFonts w:ascii="Book Antiqua" w:eastAsia="Book Antiqua" w:hAnsi="Book Antiqua" w:cs="Book Antiqua"/>
          <w:b/>
          <w:bCs/>
        </w:rPr>
        <w:t>31</w:t>
      </w:r>
      <w:r w:rsidRPr="007D2DC0">
        <w:rPr>
          <w:rFonts w:ascii="Book Antiqua" w:eastAsia="Book Antiqua" w:hAnsi="Book Antiqua" w:cs="Book Antiqua"/>
        </w:rPr>
        <w:t>: 7678-7683 [PMID: 20674011 DOI: 10.1016/j.biomaterials.2010.06.056]</w:t>
      </w:r>
    </w:p>
    <w:p w14:paraId="4E114A40"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32 </w:t>
      </w:r>
      <w:proofErr w:type="spellStart"/>
      <w:r w:rsidRPr="007D2DC0">
        <w:rPr>
          <w:rFonts w:ascii="Book Antiqua" w:eastAsia="Book Antiqua" w:hAnsi="Book Antiqua" w:cs="Book Antiqua"/>
          <w:b/>
          <w:bCs/>
        </w:rPr>
        <w:t>DeQuach</w:t>
      </w:r>
      <w:proofErr w:type="spellEnd"/>
      <w:r w:rsidRPr="007D2DC0">
        <w:rPr>
          <w:rFonts w:ascii="Book Antiqua" w:eastAsia="Book Antiqua" w:hAnsi="Book Antiqua" w:cs="Book Antiqua"/>
          <w:b/>
          <w:bCs/>
        </w:rPr>
        <w:t xml:space="preserve"> JA</w:t>
      </w:r>
      <w:r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Mezzano</w:t>
      </w:r>
      <w:proofErr w:type="spellEnd"/>
      <w:r w:rsidRPr="007D2DC0">
        <w:rPr>
          <w:rFonts w:ascii="Book Antiqua" w:eastAsia="Book Antiqua" w:hAnsi="Book Antiqua" w:cs="Book Antiqua"/>
        </w:rPr>
        <w:t xml:space="preserve"> V, </w:t>
      </w:r>
      <w:proofErr w:type="spellStart"/>
      <w:r w:rsidRPr="007D2DC0">
        <w:rPr>
          <w:rFonts w:ascii="Book Antiqua" w:eastAsia="Book Antiqua" w:hAnsi="Book Antiqua" w:cs="Book Antiqua"/>
        </w:rPr>
        <w:t>Miglani</w:t>
      </w:r>
      <w:proofErr w:type="spellEnd"/>
      <w:r w:rsidRPr="007D2DC0">
        <w:rPr>
          <w:rFonts w:ascii="Book Antiqua" w:eastAsia="Book Antiqua" w:hAnsi="Book Antiqua" w:cs="Book Antiqua"/>
        </w:rPr>
        <w:t xml:space="preserve"> A, Lange S, Keller GM, Sheikh F, </w:t>
      </w:r>
      <w:proofErr w:type="spellStart"/>
      <w:r w:rsidRPr="007D2DC0">
        <w:rPr>
          <w:rFonts w:ascii="Book Antiqua" w:eastAsia="Book Antiqua" w:hAnsi="Book Antiqua" w:cs="Book Antiqua"/>
        </w:rPr>
        <w:t>Christman</w:t>
      </w:r>
      <w:proofErr w:type="spellEnd"/>
      <w:r w:rsidRPr="007D2DC0">
        <w:rPr>
          <w:rFonts w:ascii="Book Antiqua" w:eastAsia="Book Antiqua" w:hAnsi="Book Antiqua" w:cs="Book Antiqua"/>
        </w:rPr>
        <w:t xml:space="preserve"> KL. Simple and high yielding method for preparing tissue specific extracellular matrix coatings for cell culture. </w:t>
      </w:r>
      <w:proofErr w:type="spellStart"/>
      <w:r w:rsidRPr="007D2DC0">
        <w:rPr>
          <w:rFonts w:ascii="Book Antiqua" w:eastAsia="Book Antiqua" w:hAnsi="Book Antiqua" w:cs="Book Antiqua"/>
          <w:i/>
          <w:iCs/>
        </w:rPr>
        <w:t>PLoS</w:t>
      </w:r>
      <w:proofErr w:type="spellEnd"/>
      <w:r w:rsidRPr="007D2DC0">
        <w:rPr>
          <w:rFonts w:ascii="Book Antiqua" w:eastAsia="Book Antiqua" w:hAnsi="Book Antiqua" w:cs="Book Antiqua"/>
          <w:i/>
          <w:iCs/>
        </w:rPr>
        <w:t xml:space="preserve"> One</w:t>
      </w:r>
      <w:r w:rsidRPr="007D2DC0">
        <w:rPr>
          <w:rFonts w:ascii="Book Antiqua" w:eastAsia="Book Antiqua" w:hAnsi="Book Antiqua" w:cs="Book Antiqua"/>
        </w:rPr>
        <w:t xml:space="preserve"> 2010; </w:t>
      </w:r>
      <w:r w:rsidRPr="007D2DC0">
        <w:rPr>
          <w:rFonts w:ascii="Book Antiqua" w:eastAsia="Book Antiqua" w:hAnsi="Book Antiqua" w:cs="Book Antiqua"/>
          <w:b/>
          <w:bCs/>
        </w:rPr>
        <w:t>5</w:t>
      </w:r>
      <w:r w:rsidRPr="007D2DC0">
        <w:rPr>
          <w:rFonts w:ascii="Book Antiqua" w:eastAsia="Book Antiqua" w:hAnsi="Book Antiqua" w:cs="Book Antiqua"/>
        </w:rPr>
        <w:t>: e13039 [PMID: 20885963 DOI: 10.1371/journal.pone.0013039]</w:t>
      </w:r>
    </w:p>
    <w:p w14:paraId="085A5F9B"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33 </w:t>
      </w:r>
      <w:r w:rsidRPr="007D2DC0">
        <w:rPr>
          <w:rFonts w:ascii="Book Antiqua" w:eastAsia="Book Antiqua" w:hAnsi="Book Antiqua" w:cs="Book Antiqua"/>
          <w:b/>
          <w:bCs/>
        </w:rPr>
        <w:t>Ba H</w:t>
      </w:r>
      <w:r w:rsidRPr="007D2DC0">
        <w:rPr>
          <w:rFonts w:ascii="Book Antiqua" w:eastAsia="Book Antiqua" w:hAnsi="Book Antiqua" w:cs="Book Antiqua"/>
        </w:rPr>
        <w:t xml:space="preserve">, Wang D, Yau TO, Shang Y, Li C. Transcriptomic analysis of different tissue layers in antler growth Center in Sika Deer (Cervus </w:t>
      </w:r>
      <w:proofErr w:type="spellStart"/>
      <w:r w:rsidRPr="007D2DC0">
        <w:rPr>
          <w:rFonts w:ascii="Book Antiqua" w:eastAsia="Book Antiqua" w:hAnsi="Book Antiqua" w:cs="Book Antiqua"/>
        </w:rPr>
        <w:t>nippon</w:t>
      </w:r>
      <w:proofErr w:type="spellEnd"/>
      <w:r w:rsidRPr="007D2DC0">
        <w:rPr>
          <w:rFonts w:ascii="Book Antiqua" w:eastAsia="Book Antiqua" w:hAnsi="Book Antiqua" w:cs="Book Antiqua"/>
        </w:rPr>
        <w:t xml:space="preserve">). </w:t>
      </w:r>
      <w:r w:rsidRPr="007D2DC0">
        <w:rPr>
          <w:rFonts w:ascii="Book Antiqua" w:eastAsia="Book Antiqua" w:hAnsi="Book Antiqua" w:cs="Book Antiqua"/>
          <w:i/>
          <w:iCs/>
        </w:rPr>
        <w:t>BMC Genomics</w:t>
      </w:r>
      <w:r w:rsidRPr="007D2DC0">
        <w:rPr>
          <w:rFonts w:ascii="Book Antiqua" w:eastAsia="Book Antiqua" w:hAnsi="Book Antiqua" w:cs="Book Antiqua"/>
        </w:rPr>
        <w:t xml:space="preserve"> 2019; </w:t>
      </w:r>
      <w:r w:rsidRPr="007D2DC0">
        <w:rPr>
          <w:rFonts w:ascii="Book Antiqua" w:eastAsia="Book Antiqua" w:hAnsi="Book Antiqua" w:cs="Book Antiqua"/>
          <w:b/>
          <w:bCs/>
        </w:rPr>
        <w:t>20</w:t>
      </w:r>
      <w:r w:rsidRPr="007D2DC0">
        <w:rPr>
          <w:rFonts w:ascii="Book Antiqua" w:eastAsia="Book Antiqua" w:hAnsi="Book Antiqua" w:cs="Book Antiqua"/>
        </w:rPr>
        <w:t>: 173 [PMID: 30836939 DOI: 10.1186/s12864-019-5560-1]</w:t>
      </w:r>
    </w:p>
    <w:p w14:paraId="0E12756F"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34 </w:t>
      </w:r>
      <w:r w:rsidRPr="007D2DC0">
        <w:rPr>
          <w:rFonts w:ascii="Book Antiqua" w:eastAsia="Book Antiqua" w:hAnsi="Book Antiqua" w:cs="Book Antiqua"/>
          <w:b/>
          <w:bCs/>
        </w:rPr>
        <w:t>Zhang Q</w:t>
      </w:r>
      <w:r w:rsidRPr="007D2DC0">
        <w:rPr>
          <w:rFonts w:ascii="Book Antiqua" w:eastAsia="Book Antiqua" w:hAnsi="Book Antiqua" w:cs="Book Antiqua"/>
        </w:rPr>
        <w:t>, Chang C, Qian C, Xiao W, Zhu H, Guo J, Meng Z, Cui W, Ge Z. Photo-</w:t>
      </w:r>
      <w:proofErr w:type="spellStart"/>
      <w:r w:rsidRPr="007D2DC0">
        <w:rPr>
          <w:rFonts w:ascii="Book Antiqua" w:eastAsia="Book Antiqua" w:hAnsi="Book Antiqua" w:cs="Book Antiqua"/>
        </w:rPr>
        <w:t>crosslinkable</w:t>
      </w:r>
      <w:proofErr w:type="spellEnd"/>
      <w:r w:rsidRPr="007D2DC0">
        <w:rPr>
          <w:rFonts w:ascii="Book Antiqua" w:eastAsia="Book Antiqua" w:hAnsi="Book Antiqua" w:cs="Book Antiqua"/>
        </w:rPr>
        <w:t xml:space="preserve"> amniotic membrane hydrogel for skin defect healing. </w:t>
      </w:r>
      <w:r w:rsidRPr="007D2DC0">
        <w:rPr>
          <w:rFonts w:ascii="Book Antiqua" w:eastAsia="Book Antiqua" w:hAnsi="Book Antiqua" w:cs="Book Antiqua"/>
          <w:i/>
          <w:iCs/>
        </w:rPr>
        <w:t xml:space="preserve">Acta </w:t>
      </w:r>
      <w:proofErr w:type="spellStart"/>
      <w:r w:rsidRPr="007D2DC0">
        <w:rPr>
          <w:rFonts w:ascii="Book Antiqua" w:eastAsia="Book Antiqua" w:hAnsi="Book Antiqua" w:cs="Book Antiqua"/>
          <w:i/>
          <w:iCs/>
        </w:rPr>
        <w:t>Biomater</w:t>
      </w:r>
      <w:proofErr w:type="spellEnd"/>
      <w:r w:rsidRPr="007D2DC0">
        <w:rPr>
          <w:rFonts w:ascii="Book Antiqua" w:eastAsia="Book Antiqua" w:hAnsi="Book Antiqua" w:cs="Book Antiqua"/>
        </w:rPr>
        <w:t xml:space="preserve"> 2021; </w:t>
      </w:r>
      <w:r w:rsidRPr="007D2DC0">
        <w:rPr>
          <w:rFonts w:ascii="Book Antiqua" w:eastAsia="Book Antiqua" w:hAnsi="Book Antiqua" w:cs="Book Antiqua"/>
          <w:b/>
          <w:bCs/>
        </w:rPr>
        <w:t>125</w:t>
      </w:r>
      <w:r w:rsidRPr="007D2DC0">
        <w:rPr>
          <w:rFonts w:ascii="Book Antiqua" w:eastAsia="Book Antiqua" w:hAnsi="Book Antiqua" w:cs="Book Antiqua"/>
        </w:rPr>
        <w:t>: 197-207 [PMID: 33676048 DOI: 10.1016/j.actbio.2021.02.043]</w:t>
      </w:r>
    </w:p>
    <w:p w14:paraId="752FD8AC"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35 </w:t>
      </w:r>
      <w:r w:rsidRPr="007D2DC0">
        <w:rPr>
          <w:rFonts w:ascii="Book Antiqua" w:eastAsia="Book Antiqua" w:hAnsi="Book Antiqua" w:cs="Book Antiqua"/>
          <w:b/>
          <w:bCs/>
        </w:rPr>
        <w:t>Hsieh CM</w:t>
      </w:r>
      <w:r w:rsidRPr="007D2DC0">
        <w:rPr>
          <w:rFonts w:ascii="Book Antiqua" w:eastAsia="Book Antiqua" w:hAnsi="Book Antiqua" w:cs="Book Antiqua"/>
        </w:rPr>
        <w:t xml:space="preserve">, Wang W, Chen YH, Wei PS, Liu YH, </w:t>
      </w:r>
      <w:proofErr w:type="spellStart"/>
      <w:r w:rsidRPr="007D2DC0">
        <w:rPr>
          <w:rFonts w:ascii="Book Antiqua" w:eastAsia="Book Antiqua" w:hAnsi="Book Antiqua" w:cs="Book Antiqua"/>
        </w:rPr>
        <w:t>Sheu</w:t>
      </w:r>
      <w:proofErr w:type="spellEnd"/>
      <w:r w:rsidRPr="007D2DC0">
        <w:rPr>
          <w:rFonts w:ascii="Book Antiqua" w:eastAsia="Book Antiqua" w:hAnsi="Book Antiqua" w:cs="Book Antiqua"/>
        </w:rPr>
        <w:t xml:space="preserve"> MT, Ho </w:t>
      </w:r>
      <w:proofErr w:type="spellStart"/>
      <w:r w:rsidRPr="007D2DC0">
        <w:rPr>
          <w:rFonts w:ascii="Book Antiqua" w:eastAsia="Book Antiqua" w:hAnsi="Book Antiqua" w:cs="Book Antiqua"/>
        </w:rPr>
        <w:t>HO</w:t>
      </w:r>
      <w:proofErr w:type="spellEnd"/>
      <w:r w:rsidRPr="007D2DC0">
        <w:rPr>
          <w:rFonts w:ascii="Book Antiqua" w:eastAsia="Book Antiqua" w:hAnsi="Book Antiqua" w:cs="Book Antiqua"/>
        </w:rPr>
        <w:t xml:space="preserve">. A Novel Composite Hydrogel Composed of Formic Acid-Decellularized Pepsin-Soluble Extracellular Matrix Hydrogel and </w:t>
      </w:r>
      <w:proofErr w:type="spellStart"/>
      <w:r w:rsidRPr="007D2DC0">
        <w:rPr>
          <w:rFonts w:ascii="Book Antiqua" w:eastAsia="Book Antiqua" w:hAnsi="Book Antiqua" w:cs="Book Antiqua"/>
        </w:rPr>
        <w:t>Sacchachitin</w:t>
      </w:r>
      <w:proofErr w:type="spellEnd"/>
      <w:r w:rsidRPr="007D2DC0">
        <w:rPr>
          <w:rFonts w:ascii="Book Antiqua" w:eastAsia="Book Antiqua" w:hAnsi="Book Antiqua" w:cs="Book Antiqua"/>
        </w:rPr>
        <w:t xml:space="preserve"> Hydrogel as Wound Dressing to Synergistically Accelerate Diabetic Wound Healing. </w:t>
      </w:r>
      <w:r w:rsidRPr="007D2DC0">
        <w:rPr>
          <w:rFonts w:ascii="Book Antiqua" w:eastAsia="Book Antiqua" w:hAnsi="Book Antiqua" w:cs="Book Antiqua"/>
          <w:i/>
          <w:iCs/>
        </w:rPr>
        <w:t>Pharmaceutics</w:t>
      </w:r>
      <w:r w:rsidRPr="007D2DC0">
        <w:rPr>
          <w:rFonts w:ascii="Book Antiqua" w:eastAsia="Book Antiqua" w:hAnsi="Book Antiqua" w:cs="Book Antiqua"/>
        </w:rPr>
        <w:t xml:space="preserve"> 2020; </w:t>
      </w:r>
      <w:r w:rsidRPr="007D2DC0">
        <w:rPr>
          <w:rFonts w:ascii="Book Antiqua" w:eastAsia="Book Antiqua" w:hAnsi="Book Antiqua" w:cs="Book Antiqua"/>
          <w:b/>
          <w:bCs/>
        </w:rPr>
        <w:t>12</w:t>
      </w:r>
      <w:r w:rsidRPr="007D2DC0">
        <w:rPr>
          <w:rFonts w:ascii="Book Antiqua" w:eastAsia="Book Antiqua" w:hAnsi="Book Antiqua" w:cs="Book Antiqua"/>
        </w:rPr>
        <w:t xml:space="preserve"> [PMID: 32545186 DOI: 10.3390/pharmaceutics12060538]</w:t>
      </w:r>
    </w:p>
    <w:p w14:paraId="479824E9" w14:textId="77777777"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36 </w:t>
      </w:r>
      <w:r w:rsidRPr="007D2DC0">
        <w:rPr>
          <w:rFonts w:ascii="Book Antiqua" w:eastAsia="Book Antiqua" w:hAnsi="Book Antiqua" w:cs="Book Antiqua"/>
          <w:b/>
          <w:bCs/>
        </w:rPr>
        <w:t>Rose LF</w:t>
      </w:r>
      <w:r w:rsidRPr="007D2DC0">
        <w:rPr>
          <w:rFonts w:ascii="Book Antiqua" w:eastAsia="Book Antiqua" w:hAnsi="Book Antiqua" w:cs="Book Antiqua"/>
        </w:rPr>
        <w:t xml:space="preserve">, Chan RK. The Burn Wound Microenvironment. </w:t>
      </w:r>
      <w:r w:rsidRPr="007D2DC0">
        <w:rPr>
          <w:rFonts w:ascii="Book Antiqua" w:eastAsia="Book Antiqua" w:hAnsi="Book Antiqua" w:cs="Book Antiqua"/>
          <w:i/>
          <w:iCs/>
        </w:rPr>
        <w:t>Adv Wound Care (New Rochelle)</w:t>
      </w:r>
      <w:r w:rsidRPr="007D2DC0">
        <w:rPr>
          <w:rFonts w:ascii="Book Antiqua" w:eastAsia="Book Antiqua" w:hAnsi="Book Antiqua" w:cs="Book Antiqua"/>
        </w:rPr>
        <w:t xml:space="preserve"> 2016; </w:t>
      </w:r>
      <w:r w:rsidRPr="007D2DC0">
        <w:rPr>
          <w:rFonts w:ascii="Book Antiqua" w:eastAsia="Book Antiqua" w:hAnsi="Book Antiqua" w:cs="Book Antiqua"/>
          <w:b/>
          <w:bCs/>
        </w:rPr>
        <w:t>5</w:t>
      </w:r>
      <w:r w:rsidRPr="007D2DC0">
        <w:rPr>
          <w:rFonts w:ascii="Book Antiqua" w:eastAsia="Book Antiqua" w:hAnsi="Book Antiqua" w:cs="Book Antiqua"/>
        </w:rPr>
        <w:t>: 106-118 [PMID: 26989577 DOI: 10.1089/wound.2014.0536]</w:t>
      </w:r>
    </w:p>
    <w:p w14:paraId="32CCE42C" w14:textId="616B33E3" w:rsidR="00847168" w:rsidRPr="007D2DC0" w:rsidRDefault="00847168" w:rsidP="0084716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37 </w:t>
      </w:r>
      <w:r w:rsidRPr="007D2DC0">
        <w:rPr>
          <w:rFonts w:ascii="Book Antiqua" w:eastAsia="Book Antiqua" w:hAnsi="Book Antiqua" w:cs="Book Antiqua"/>
          <w:b/>
          <w:bCs/>
        </w:rPr>
        <w:t>Shah M</w:t>
      </w:r>
      <w:r w:rsidRPr="007D2DC0">
        <w:rPr>
          <w:rFonts w:ascii="Book Antiqua" w:eastAsia="Book Antiqua" w:hAnsi="Book Antiqua" w:cs="Book Antiqua"/>
        </w:rPr>
        <w:t xml:space="preserve">, Foreman DM, Ferguson MW. </w:t>
      </w:r>
      <w:proofErr w:type="spellStart"/>
      <w:r w:rsidRPr="007D2DC0">
        <w:rPr>
          <w:rFonts w:ascii="Book Antiqua" w:eastAsia="Book Antiqua" w:hAnsi="Book Antiqua" w:cs="Book Antiqua"/>
        </w:rPr>
        <w:t>Neutralisation</w:t>
      </w:r>
      <w:proofErr w:type="spellEnd"/>
      <w:r w:rsidRPr="007D2DC0">
        <w:rPr>
          <w:rFonts w:ascii="Book Antiqua" w:eastAsia="Book Antiqua" w:hAnsi="Book Antiqua" w:cs="Book Antiqua"/>
        </w:rPr>
        <w:t xml:space="preserve"> of TGF-beta 1 and TGF-beta 2 or exogenous addition of TGF-beta 3 to cutaneous rat wounds reduces scarring. </w:t>
      </w:r>
      <w:r w:rsidRPr="007D2DC0">
        <w:rPr>
          <w:rFonts w:ascii="Book Antiqua" w:eastAsia="Book Antiqua" w:hAnsi="Book Antiqua" w:cs="Book Antiqua"/>
          <w:i/>
          <w:iCs/>
        </w:rPr>
        <w:t>J Cell Sci</w:t>
      </w:r>
      <w:r w:rsidRPr="007D2DC0">
        <w:rPr>
          <w:rFonts w:ascii="Book Antiqua" w:eastAsia="Book Antiqua" w:hAnsi="Book Antiqua" w:cs="Book Antiqua"/>
        </w:rPr>
        <w:t xml:space="preserve"> 1995; </w:t>
      </w:r>
      <w:r w:rsidRPr="007D2DC0">
        <w:rPr>
          <w:rFonts w:ascii="Book Antiqua" w:eastAsia="Book Antiqua" w:hAnsi="Book Antiqua" w:cs="Book Antiqua"/>
          <w:b/>
          <w:bCs/>
        </w:rPr>
        <w:t>108</w:t>
      </w:r>
      <w:r w:rsidRPr="007D2DC0">
        <w:rPr>
          <w:rFonts w:ascii="Book Antiqua" w:eastAsia="Book Antiqua" w:hAnsi="Book Antiqua" w:cs="Book Antiqua"/>
        </w:rPr>
        <w:t xml:space="preserve"> (Pt 3): 985-1002 [PMID: 7542672 DOI: 10.1242/jcs.108.3.985]</w:t>
      </w:r>
    </w:p>
    <w:p w14:paraId="47FC8328" w14:textId="58B50CC6" w:rsidR="00630E48" w:rsidRPr="007D2DC0" w:rsidRDefault="00847168" w:rsidP="00630E48">
      <w:pPr>
        <w:spacing w:line="360" w:lineRule="auto"/>
        <w:jc w:val="both"/>
        <w:rPr>
          <w:rFonts w:ascii="Book Antiqua" w:eastAsia="Book Antiqua" w:hAnsi="Book Antiqua" w:cs="Book Antiqua"/>
        </w:rPr>
      </w:pPr>
      <w:r w:rsidRPr="007D2DC0">
        <w:rPr>
          <w:rFonts w:ascii="Book Antiqua" w:eastAsia="Book Antiqua" w:hAnsi="Book Antiqua" w:cs="Book Antiqua"/>
        </w:rPr>
        <w:t xml:space="preserve">38 </w:t>
      </w:r>
      <w:r w:rsidRPr="007D2DC0">
        <w:rPr>
          <w:rFonts w:ascii="Book Antiqua" w:eastAsia="Book Antiqua" w:hAnsi="Book Antiqua" w:cs="Book Antiqua"/>
          <w:b/>
          <w:bCs/>
        </w:rPr>
        <w:t>Lichtman MK</w:t>
      </w:r>
      <w:r w:rsidRPr="007D2DC0">
        <w:rPr>
          <w:rFonts w:ascii="Book Antiqua" w:eastAsia="Book Antiqua" w:hAnsi="Book Antiqua" w:cs="Book Antiqua"/>
        </w:rPr>
        <w:t xml:space="preserve">, Otero-Vinas M, </w:t>
      </w:r>
      <w:proofErr w:type="spellStart"/>
      <w:r w:rsidRPr="007D2DC0">
        <w:rPr>
          <w:rFonts w:ascii="Book Antiqua" w:eastAsia="Book Antiqua" w:hAnsi="Book Antiqua" w:cs="Book Antiqua"/>
        </w:rPr>
        <w:t>Falanga</w:t>
      </w:r>
      <w:proofErr w:type="spellEnd"/>
      <w:r w:rsidRPr="007D2DC0">
        <w:rPr>
          <w:rFonts w:ascii="Book Antiqua" w:eastAsia="Book Antiqua" w:hAnsi="Book Antiqua" w:cs="Book Antiqua"/>
        </w:rPr>
        <w:t xml:space="preserve"> V. Transforming growth factor beta (TGF-β) isoforms in wound healing and fibrosis. </w:t>
      </w:r>
      <w:r w:rsidRPr="007D2DC0">
        <w:rPr>
          <w:rFonts w:ascii="Book Antiqua" w:eastAsia="Book Antiqua" w:hAnsi="Book Antiqua" w:cs="Book Antiqua"/>
          <w:i/>
          <w:iCs/>
        </w:rPr>
        <w:t>Wound Repair Regen</w:t>
      </w:r>
      <w:r w:rsidRPr="007D2DC0">
        <w:rPr>
          <w:rFonts w:ascii="Book Antiqua" w:eastAsia="Book Antiqua" w:hAnsi="Book Antiqua" w:cs="Book Antiqua"/>
        </w:rPr>
        <w:t xml:space="preserve"> 2016; </w:t>
      </w:r>
      <w:r w:rsidRPr="007D2DC0">
        <w:rPr>
          <w:rFonts w:ascii="Book Antiqua" w:eastAsia="Book Antiqua" w:hAnsi="Book Antiqua" w:cs="Book Antiqua"/>
          <w:b/>
          <w:bCs/>
        </w:rPr>
        <w:t>24</w:t>
      </w:r>
      <w:r w:rsidRPr="007D2DC0">
        <w:rPr>
          <w:rFonts w:ascii="Book Antiqua" w:eastAsia="Book Antiqua" w:hAnsi="Book Antiqua" w:cs="Book Antiqua"/>
        </w:rPr>
        <w:t>: 215-222 [PMID: 26704519 DOI: 10.1111/wrr.12398]</w:t>
      </w:r>
    </w:p>
    <w:p w14:paraId="3D405E23" w14:textId="77777777" w:rsidR="00A77B3E" w:rsidRPr="007D2DC0" w:rsidRDefault="00A77B3E">
      <w:pPr>
        <w:spacing w:line="360" w:lineRule="auto"/>
        <w:jc w:val="both"/>
        <w:sectPr w:rsidR="00A77B3E" w:rsidRPr="007D2DC0">
          <w:pgSz w:w="12240" w:h="15840"/>
          <w:pgMar w:top="1440" w:right="1440" w:bottom="1440" w:left="1440" w:header="720" w:footer="720" w:gutter="0"/>
          <w:cols w:space="720"/>
          <w:docGrid w:linePitch="360"/>
        </w:sectPr>
      </w:pPr>
    </w:p>
    <w:p w14:paraId="69683EED" w14:textId="77777777" w:rsidR="00A77B3E" w:rsidRPr="007D2DC0" w:rsidRDefault="00000000">
      <w:pPr>
        <w:spacing w:line="360" w:lineRule="auto"/>
        <w:jc w:val="both"/>
      </w:pPr>
      <w:r w:rsidRPr="007D2DC0">
        <w:rPr>
          <w:rFonts w:ascii="Book Antiqua" w:eastAsia="Book Antiqua" w:hAnsi="Book Antiqua" w:cs="Book Antiqua"/>
          <w:b/>
        </w:rPr>
        <w:lastRenderedPageBreak/>
        <w:t>Footnotes</w:t>
      </w:r>
    </w:p>
    <w:p w14:paraId="1D9CF564" w14:textId="4FD357D4" w:rsidR="00A77B3E" w:rsidRPr="007D2DC0" w:rsidRDefault="00000000">
      <w:pPr>
        <w:spacing w:line="360" w:lineRule="auto"/>
        <w:jc w:val="both"/>
      </w:pPr>
      <w:r w:rsidRPr="007D2DC0">
        <w:rPr>
          <w:rFonts w:ascii="Book Antiqua" w:eastAsia="Book Antiqua" w:hAnsi="Book Antiqua" w:cs="Book Antiqua"/>
          <w:b/>
          <w:bCs/>
        </w:rPr>
        <w:t>Institutional</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animal</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care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and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use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committee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statement:</w:t>
      </w:r>
      <w:r w:rsidR="00675FFC" w:rsidRPr="007D2DC0">
        <w:rPr>
          <w:rFonts w:ascii="Book Antiqua" w:eastAsia="Book Antiqua" w:hAnsi="Book Antiqua" w:cs="Book Antiqua"/>
          <w:b/>
          <w:bCs/>
        </w:rPr>
        <w:t xml:space="preserve"> </w:t>
      </w:r>
      <w:r w:rsidRPr="007D2DC0">
        <w:rPr>
          <w:rFonts w:ascii="Book Antiqua" w:eastAsia="Book Antiqua" w:hAnsi="Book Antiqua" w:cs="Book Antiqua"/>
          <w:shd w:val="clear" w:color="auto" w:fill="FFFFFF"/>
        </w:rPr>
        <w:t>All</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procedures</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involving</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animals</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were</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reviewed</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and</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approved</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by</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the</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rPr>
        <w:t>Animal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Ethics</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Committee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Changchun</w:t>
      </w:r>
      <w:r w:rsidR="00675FFC" w:rsidRPr="007D2DC0">
        <w:rPr>
          <w:rFonts w:ascii="Book Antiqua" w:eastAsia="Book Antiqua" w:hAnsi="Book Antiqua" w:cs="Book Antiqua"/>
        </w:rPr>
        <w:t xml:space="preserve"> </w:t>
      </w:r>
      <w:r w:rsidRPr="007D2DC0">
        <w:rPr>
          <w:rFonts w:ascii="Book Antiqua" w:eastAsia="Book Antiqua" w:hAnsi="Book Antiqua" w:cs="Book Antiqua"/>
        </w:rPr>
        <w:t>Sci-Tech</w:t>
      </w:r>
      <w:r w:rsidR="00675FFC" w:rsidRPr="007D2DC0">
        <w:rPr>
          <w:rFonts w:ascii="Book Antiqua" w:eastAsia="Book Antiqua" w:hAnsi="Book Antiqua" w:cs="Book Antiqua"/>
        </w:rPr>
        <w:t xml:space="preserve"> </w:t>
      </w:r>
      <w:r w:rsidRPr="007D2DC0">
        <w:rPr>
          <w:rFonts w:ascii="Book Antiqua" w:eastAsia="Book Antiqua" w:hAnsi="Book Antiqua" w:cs="Book Antiqua"/>
        </w:rPr>
        <w:t>University</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9A3D3A" w:rsidRPr="007D2DC0">
        <w:rPr>
          <w:rFonts w:ascii="Book Antiqua" w:eastAsia="Book Antiqua" w:hAnsi="Book Antiqua" w:cs="Book Antiqua"/>
        </w:rPr>
        <w:t xml:space="preserve">Approval </w:t>
      </w:r>
      <w:r w:rsidRPr="007D2DC0">
        <w:rPr>
          <w:rFonts w:ascii="Book Antiqua" w:eastAsia="Book Antiqua" w:hAnsi="Book Antiqua" w:cs="Book Antiqua"/>
        </w:rPr>
        <w:t>No.</w:t>
      </w:r>
      <w:r w:rsidR="00675FFC" w:rsidRPr="007D2DC0">
        <w:rPr>
          <w:rFonts w:ascii="Book Antiqua" w:eastAsia="Book Antiqua" w:hAnsi="Book Antiqua" w:cs="Book Antiqua"/>
        </w:rPr>
        <w:t xml:space="preserve"> </w:t>
      </w:r>
      <w:r w:rsidRPr="007D2DC0">
        <w:rPr>
          <w:rFonts w:ascii="Book Antiqua" w:eastAsia="Book Antiqua" w:hAnsi="Book Antiqua" w:cs="Book Antiqua"/>
        </w:rPr>
        <w:t>CKARI2020012).</w:t>
      </w:r>
    </w:p>
    <w:p w14:paraId="297EB779" w14:textId="77777777" w:rsidR="00A77B3E" w:rsidRPr="007D2DC0" w:rsidRDefault="00A77B3E">
      <w:pPr>
        <w:spacing w:line="360" w:lineRule="auto"/>
        <w:jc w:val="both"/>
      </w:pPr>
    </w:p>
    <w:p w14:paraId="7D5174FF" w14:textId="6EA428D9" w:rsidR="00A77B3E" w:rsidRPr="007D2DC0" w:rsidRDefault="00000000">
      <w:pPr>
        <w:spacing w:line="360" w:lineRule="auto"/>
        <w:jc w:val="both"/>
      </w:pPr>
      <w:r w:rsidRPr="007D2DC0">
        <w:rPr>
          <w:rFonts w:ascii="Book Antiqua" w:eastAsia="Book Antiqua" w:hAnsi="Book Antiqua" w:cs="Book Antiqua"/>
          <w:b/>
          <w:bCs/>
        </w:rPr>
        <w:t>Conflict-of-interest</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statement:</w:t>
      </w:r>
      <w:r w:rsidR="00675FFC" w:rsidRPr="007D2DC0">
        <w:rPr>
          <w:rFonts w:ascii="Book Antiqua" w:eastAsia="Book Antiqua" w:hAnsi="Book Antiqua" w:cs="Book Antiqua"/>
          <w:b/>
          <w:bCs/>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authors</w:t>
      </w:r>
      <w:r w:rsidR="00675FFC" w:rsidRPr="007D2DC0">
        <w:rPr>
          <w:rFonts w:ascii="Book Antiqua" w:eastAsia="Book Antiqua" w:hAnsi="Book Antiqua" w:cs="Book Antiqua"/>
        </w:rPr>
        <w:t xml:space="preserve"> </w:t>
      </w:r>
      <w:r w:rsidRPr="007D2DC0">
        <w:rPr>
          <w:rFonts w:ascii="Book Antiqua" w:eastAsia="Book Antiqua" w:hAnsi="Book Antiqua" w:cs="Book Antiqua"/>
        </w:rPr>
        <w:t>declare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no</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competing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interests.</w:t>
      </w:r>
    </w:p>
    <w:p w14:paraId="390244E3" w14:textId="77777777" w:rsidR="00A77B3E" w:rsidRPr="007D2DC0" w:rsidRDefault="00A77B3E">
      <w:pPr>
        <w:spacing w:line="360" w:lineRule="auto"/>
        <w:jc w:val="both"/>
      </w:pPr>
    </w:p>
    <w:p w14:paraId="271981D2" w14:textId="29FE9AE8" w:rsidR="00A77B3E" w:rsidRPr="007D2DC0" w:rsidRDefault="00000000">
      <w:pPr>
        <w:spacing w:line="360" w:lineRule="auto"/>
        <w:jc w:val="both"/>
      </w:pPr>
      <w:r w:rsidRPr="007D2DC0">
        <w:rPr>
          <w:rFonts w:ascii="Book Antiqua" w:eastAsia="Book Antiqua" w:hAnsi="Book Antiqua" w:cs="Book Antiqua"/>
          <w:b/>
          <w:bCs/>
        </w:rPr>
        <w:t>Data</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sharing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statement:</w:t>
      </w:r>
      <w:r w:rsidR="00675FFC" w:rsidRPr="007D2DC0">
        <w:rPr>
          <w:rFonts w:ascii="Book Antiqua" w:eastAsia="Book Antiqua" w:hAnsi="Book Antiqua" w:cs="Book Antiqua"/>
          <w:b/>
          <w:bCs/>
        </w:rPr>
        <w:t xml:space="preserve"> </w:t>
      </w:r>
      <w:r w:rsidRPr="007D2DC0">
        <w:rPr>
          <w:rFonts w:ascii="Book Antiqua" w:eastAsia="Book Antiqua" w:hAnsi="Book Antiqua" w:cs="Book Antiqua"/>
        </w:rPr>
        <w:t>No</w:t>
      </w:r>
      <w:r w:rsidR="00675FFC" w:rsidRPr="007D2DC0">
        <w:rPr>
          <w:rFonts w:ascii="Book Antiqua" w:eastAsia="Book Antiqua" w:hAnsi="Book Antiqua" w:cs="Book Antiqua"/>
        </w:rPr>
        <w:t xml:space="preserve"> </w:t>
      </w:r>
      <w:r w:rsidRPr="007D2DC0">
        <w:rPr>
          <w:rFonts w:ascii="Book Antiqua" w:eastAsia="Book Antiqua" w:hAnsi="Book Antiqua" w:cs="Book Antiqua"/>
        </w:rPr>
        <w:t>additional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data</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available.</w:t>
      </w:r>
    </w:p>
    <w:p w14:paraId="18962876" w14:textId="77777777" w:rsidR="00A77B3E" w:rsidRPr="007D2DC0" w:rsidRDefault="00A77B3E">
      <w:pPr>
        <w:spacing w:line="360" w:lineRule="auto"/>
        <w:jc w:val="both"/>
      </w:pPr>
    </w:p>
    <w:p w14:paraId="539B022B" w14:textId="47E27C6D" w:rsidR="00A77B3E" w:rsidRPr="007D2DC0" w:rsidRDefault="00000000">
      <w:pPr>
        <w:spacing w:line="360" w:lineRule="auto"/>
        <w:jc w:val="both"/>
      </w:pPr>
      <w:r w:rsidRPr="007D2DC0">
        <w:rPr>
          <w:rFonts w:ascii="Book Antiqua" w:eastAsia="Book Antiqua" w:hAnsi="Book Antiqua" w:cs="Book Antiqua"/>
          <w:b/>
          <w:bCs/>
        </w:rPr>
        <w:t>ARRIVE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guidelines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statement:</w:t>
      </w:r>
      <w:r w:rsidR="00675FFC" w:rsidRPr="007D2DC0">
        <w:rPr>
          <w:rFonts w:ascii="Book Antiqua" w:eastAsia="Book Antiqua" w:hAnsi="Book Antiqua" w:cs="Book Antiqua"/>
          <w:b/>
          <w:bCs/>
        </w:rPr>
        <w:t xml:space="preserve"> </w:t>
      </w:r>
      <w:r w:rsidRPr="007D2DC0">
        <w:rPr>
          <w:rFonts w:ascii="Book Antiqua" w:eastAsia="Book Antiqua" w:hAnsi="Book Antiqua" w:cs="Book Antiqua"/>
          <w:shd w:val="clear" w:color="auto" w:fill="FFFFFF"/>
        </w:rPr>
        <w:t>The</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authors</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have</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read</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the</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ARRIVE</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Guidelines,</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and</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the</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manuscript</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was</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prepared</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and</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revised</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according</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to</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the</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ARRIVE</w:t>
      </w:r>
      <w:r w:rsidR="00675FFC" w:rsidRPr="007D2DC0">
        <w:rPr>
          <w:rFonts w:ascii="Book Antiqua" w:eastAsia="Book Antiqua" w:hAnsi="Book Antiqua" w:cs="Book Antiqua"/>
          <w:shd w:val="clear" w:color="auto" w:fill="FFFFFF"/>
        </w:rPr>
        <w:t xml:space="preserve"> </w:t>
      </w:r>
      <w:r w:rsidRPr="007D2DC0">
        <w:rPr>
          <w:rFonts w:ascii="Book Antiqua" w:eastAsia="Book Antiqua" w:hAnsi="Book Antiqua" w:cs="Book Antiqua"/>
          <w:shd w:val="clear" w:color="auto" w:fill="FFFFFF"/>
        </w:rPr>
        <w:t>Guidelines.</w:t>
      </w:r>
    </w:p>
    <w:p w14:paraId="7CAF1A83" w14:textId="77777777" w:rsidR="00A77B3E" w:rsidRPr="007D2DC0" w:rsidRDefault="00A77B3E">
      <w:pPr>
        <w:spacing w:line="360" w:lineRule="auto"/>
        <w:jc w:val="both"/>
      </w:pPr>
    </w:p>
    <w:p w14:paraId="28E56FC1" w14:textId="66FB4A66" w:rsidR="00A77B3E" w:rsidRPr="007D2DC0" w:rsidRDefault="00000000">
      <w:pPr>
        <w:spacing w:line="360" w:lineRule="auto"/>
        <w:jc w:val="both"/>
      </w:pPr>
      <w:r w:rsidRPr="007D2DC0">
        <w:rPr>
          <w:rFonts w:ascii="Book Antiqua" w:eastAsia="Book Antiqua" w:hAnsi="Book Antiqua" w:cs="Book Antiqua"/>
          <w:b/>
          <w:bCs/>
        </w:rPr>
        <w:t>Open-Access: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article</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open-access</w:t>
      </w:r>
      <w:r w:rsidR="00675FFC" w:rsidRPr="007D2DC0">
        <w:rPr>
          <w:rFonts w:ascii="Book Antiqua" w:eastAsia="Book Antiqua" w:hAnsi="Book Antiqua" w:cs="Book Antiqua"/>
        </w:rPr>
        <w:t xml:space="preserve"> </w:t>
      </w:r>
      <w:r w:rsidRPr="007D2DC0">
        <w:rPr>
          <w:rFonts w:ascii="Book Antiqua" w:eastAsia="Book Antiqua" w:hAnsi="Book Antiqua" w:cs="Book Antiqua"/>
        </w:rPr>
        <w:t>article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was</w:t>
      </w:r>
      <w:r w:rsidR="00675FFC" w:rsidRPr="007D2DC0">
        <w:rPr>
          <w:rFonts w:ascii="Book Antiqua" w:eastAsia="Book Antiqua" w:hAnsi="Book Antiqua" w:cs="Book Antiqua"/>
        </w:rPr>
        <w:t xml:space="preserve"> </w:t>
      </w:r>
      <w:r w:rsidRPr="007D2DC0">
        <w:rPr>
          <w:rFonts w:ascii="Book Antiqua" w:eastAsia="Book Antiqua" w:hAnsi="Book Antiqua" w:cs="Book Antiqua"/>
        </w:rPr>
        <w:t>selected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in-house</w:t>
      </w:r>
      <w:r w:rsidR="00675FFC" w:rsidRPr="007D2DC0">
        <w:rPr>
          <w:rFonts w:ascii="Book Antiqua" w:eastAsia="Book Antiqua" w:hAnsi="Book Antiqua" w:cs="Book Antiqua"/>
        </w:rPr>
        <w:t xml:space="preserve"> </w:t>
      </w:r>
      <w:r w:rsidRPr="007D2DC0">
        <w:rPr>
          <w:rFonts w:ascii="Book Antiqua" w:eastAsia="Book Antiqua" w:hAnsi="Book Antiqua" w:cs="Book Antiqua"/>
        </w:rPr>
        <w:t>editor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fully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peer-reviewed</w:t>
      </w:r>
      <w:r w:rsidR="00675FFC" w:rsidRPr="007D2DC0">
        <w:rPr>
          <w:rFonts w:ascii="Book Antiqua" w:eastAsia="Book Antiqua" w:hAnsi="Book Antiqua" w:cs="Book Antiqua"/>
        </w:rPr>
        <w:t xml:space="preserve"> </w:t>
      </w:r>
      <w:r w:rsidRPr="007D2DC0">
        <w:rPr>
          <w:rFonts w:ascii="Book Antiqua" w:eastAsia="Book Antiqua" w:hAnsi="Book Antiqua" w:cs="Book Antiqua"/>
        </w:rPr>
        <w:t>by</w:t>
      </w:r>
      <w:r w:rsidR="00675FFC" w:rsidRPr="007D2DC0">
        <w:rPr>
          <w:rFonts w:ascii="Book Antiqua" w:eastAsia="Book Antiqua" w:hAnsi="Book Antiqua" w:cs="Book Antiqua"/>
        </w:rPr>
        <w:t xml:space="preserve"> </w:t>
      </w:r>
      <w:r w:rsidRPr="007D2DC0">
        <w:rPr>
          <w:rFonts w:ascii="Book Antiqua" w:eastAsia="Book Antiqua" w:hAnsi="Book Antiqua" w:cs="Book Antiqua"/>
        </w:rPr>
        <w:t>external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reviewers.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It</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distributed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accordance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Creative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Commons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Attribution</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NonCommercial</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(CC</w:t>
      </w:r>
      <w:r w:rsidR="00675FFC" w:rsidRPr="007D2DC0">
        <w:rPr>
          <w:rFonts w:ascii="Book Antiqua" w:eastAsia="Book Antiqua" w:hAnsi="Book Antiqua" w:cs="Book Antiqua"/>
        </w:rPr>
        <w:t xml:space="preserve"> </w:t>
      </w:r>
      <w:r w:rsidRPr="007D2DC0">
        <w:rPr>
          <w:rFonts w:ascii="Book Antiqua" w:eastAsia="Book Antiqua" w:hAnsi="Book Antiqua" w:cs="Book Antiqua"/>
        </w:rPr>
        <w:t>BY-NC</w:t>
      </w:r>
      <w:r w:rsidR="00675FFC" w:rsidRPr="007D2DC0">
        <w:rPr>
          <w:rFonts w:ascii="Book Antiqua" w:eastAsia="Book Antiqua" w:hAnsi="Book Antiqua" w:cs="Book Antiqua"/>
        </w:rPr>
        <w:t xml:space="preserve"> </w:t>
      </w:r>
      <w:r w:rsidRPr="007D2DC0">
        <w:rPr>
          <w:rFonts w:ascii="Book Antiqua" w:eastAsia="Book Antiqua" w:hAnsi="Book Antiqua" w:cs="Book Antiqua"/>
        </w:rPr>
        <w:t>4.0)</w:t>
      </w:r>
      <w:r w:rsidR="00675FFC" w:rsidRPr="007D2DC0">
        <w:rPr>
          <w:rFonts w:ascii="Book Antiqua" w:eastAsia="Book Antiqua" w:hAnsi="Book Antiqua" w:cs="Book Antiqua"/>
        </w:rPr>
        <w:t xml:space="preserve"> </w:t>
      </w:r>
      <w:r w:rsidRPr="007D2DC0">
        <w:rPr>
          <w:rFonts w:ascii="Book Antiqua" w:eastAsia="Book Antiqua" w:hAnsi="Book Antiqua" w:cs="Book Antiqua"/>
        </w:rPr>
        <w:t>license,</w:t>
      </w:r>
      <w:r w:rsidR="00675FFC" w:rsidRPr="007D2DC0">
        <w:rPr>
          <w:rFonts w:ascii="Book Antiqua" w:eastAsia="Book Antiqua" w:hAnsi="Book Antiqua" w:cs="Book Antiqua"/>
        </w:rPr>
        <w:t xml:space="preserve"> </w:t>
      </w:r>
      <w:r w:rsidRPr="007D2DC0">
        <w:rPr>
          <w:rFonts w:ascii="Book Antiqua" w:eastAsia="Book Antiqua" w:hAnsi="Book Antiqua" w:cs="Book Antiqua"/>
        </w:rPr>
        <w:t>which</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permits</w:t>
      </w:r>
      <w:r w:rsidR="00675FFC" w:rsidRPr="007D2DC0">
        <w:rPr>
          <w:rFonts w:ascii="Book Antiqua" w:eastAsia="Book Antiqua" w:hAnsi="Book Antiqua" w:cs="Book Antiqua"/>
        </w:rPr>
        <w:t xml:space="preserve"> </w:t>
      </w:r>
      <w:r w:rsidRPr="007D2DC0">
        <w:rPr>
          <w:rFonts w:ascii="Book Antiqua" w:eastAsia="Book Antiqua" w:hAnsi="Book Antiqua" w:cs="Book Antiqua"/>
        </w:rPr>
        <w:t>others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distribute,</w:t>
      </w:r>
      <w:r w:rsidR="00675FFC" w:rsidRPr="007D2DC0">
        <w:rPr>
          <w:rFonts w:ascii="Book Antiqua" w:eastAsia="Book Antiqua" w:hAnsi="Book Antiqua" w:cs="Book Antiqua"/>
        </w:rPr>
        <w:t xml:space="preserve"> </w:t>
      </w:r>
      <w:r w:rsidRPr="007D2DC0">
        <w:rPr>
          <w:rFonts w:ascii="Book Antiqua" w:eastAsia="Book Antiqua" w:hAnsi="Book Antiqua" w:cs="Book Antiqua"/>
        </w:rPr>
        <w:t>remix,</w:t>
      </w:r>
      <w:r w:rsidR="00675FFC" w:rsidRPr="007D2DC0">
        <w:rPr>
          <w:rFonts w:ascii="Book Antiqua" w:eastAsia="Book Antiqua" w:hAnsi="Book Antiqua" w:cs="Book Antiqua"/>
        </w:rPr>
        <w:t xml:space="preserve"> </w:t>
      </w:r>
      <w:r w:rsidRPr="007D2DC0">
        <w:rPr>
          <w:rFonts w:ascii="Book Antiqua" w:eastAsia="Book Antiqua" w:hAnsi="Book Antiqua" w:cs="Book Antiqua"/>
        </w:rPr>
        <w:t>adapt,</w:t>
      </w:r>
      <w:r w:rsidR="00675FFC" w:rsidRPr="007D2DC0">
        <w:rPr>
          <w:rFonts w:ascii="Book Antiqua" w:eastAsia="Book Antiqua" w:hAnsi="Book Antiqua" w:cs="Book Antiqua"/>
        </w:rPr>
        <w:t xml:space="preserve"> </w:t>
      </w:r>
      <w:r w:rsidRPr="007D2DC0">
        <w:rPr>
          <w:rFonts w:ascii="Book Antiqua" w:eastAsia="Book Antiqua" w:hAnsi="Book Antiqua" w:cs="Book Antiqua"/>
        </w:rPr>
        <w:t>build</w:t>
      </w:r>
      <w:r w:rsidR="00675FFC" w:rsidRPr="007D2DC0">
        <w:rPr>
          <w:rFonts w:ascii="Book Antiqua" w:eastAsia="Book Antiqua" w:hAnsi="Book Antiqua" w:cs="Book Antiqua"/>
        </w:rPr>
        <w:t xml:space="preserve"> </w:t>
      </w:r>
      <w:r w:rsidRPr="007D2DC0">
        <w:rPr>
          <w:rFonts w:ascii="Book Antiqua" w:eastAsia="Book Antiqua" w:hAnsi="Book Antiqua" w:cs="Book Antiqua"/>
        </w:rPr>
        <w:t>upon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this</w:t>
      </w:r>
      <w:r w:rsidR="00675FFC" w:rsidRPr="007D2DC0">
        <w:rPr>
          <w:rFonts w:ascii="Book Antiqua" w:eastAsia="Book Antiqua" w:hAnsi="Book Antiqua" w:cs="Book Antiqua"/>
        </w:rPr>
        <w:t xml:space="preserve"> </w:t>
      </w:r>
      <w:r w:rsidRPr="007D2DC0">
        <w:rPr>
          <w:rFonts w:ascii="Book Antiqua" w:eastAsia="Book Antiqua" w:hAnsi="Book Antiqua" w:cs="Book Antiqua"/>
        </w:rPr>
        <w:t>work</w:t>
      </w:r>
      <w:r w:rsidR="00675FFC" w:rsidRPr="007D2DC0">
        <w:rPr>
          <w:rFonts w:ascii="Book Antiqua" w:eastAsia="Book Antiqua" w:hAnsi="Book Antiqua" w:cs="Book Antiqua"/>
        </w:rPr>
        <w:t xml:space="preserve"> </w:t>
      </w:r>
      <w:r w:rsidRPr="007D2DC0">
        <w:rPr>
          <w:rFonts w:ascii="Book Antiqua" w:eastAsia="Book Antiqua" w:hAnsi="Book Antiqua" w:cs="Book Antiqua"/>
        </w:rPr>
        <w:t>non-commercially,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license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their</w:t>
      </w:r>
      <w:r w:rsidR="00675FFC" w:rsidRPr="007D2DC0">
        <w:rPr>
          <w:rFonts w:ascii="Book Antiqua" w:eastAsia="Book Antiqua" w:hAnsi="Book Antiqua" w:cs="Book Antiqua"/>
        </w:rPr>
        <w:t xml:space="preserve"> </w:t>
      </w:r>
      <w:r w:rsidRPr="007D2DC0">
        <w:rPr>
          <w:rFonts w:ascii="Book Antiqua" w:eastAsia="Book Antiqua" w:hAnsi="Book Antiqua" w:cs="Book Antiqua"/>
        </w:rPr>
        <w:t>derivative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works</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different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terms,</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provided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original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work</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properly</w:t>
      </w:r>
      <w:r w:rsidR="00675FFC" w:rsidRPr="007D2DC0">
        <w:rPr>
          <w:rFonts w:ascii="Book Antiqua" w:eastAsia="Book Antiqua" w:hAnsi="Book Antiqua" w:cs="Book Antiqua"/>
        </w:rPr>
        <w:t xml:space="preserve"> </w:t>
      </w:r>
      <w:r w:rsidRPr="007D2DC0">
        <w:rPr>
          <w:rFonts w:ascii="Book Antiqua" w:eastAsia="Book Antiqua" w:hAnsi="Book Antiqua" w:cs="Book Antiqua"/>
        </w:rPr>
        <w:t>cited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use</w:t>
      </w:r>
      <w:r w:rsidR="00675FFC" w:rsidRPr="007D2DC0">
        <w:rPr>
          <w:rFonts w:ascii="Book Antiqua" w:eastAsia="Book Antiqua" w:hAnsi="Book Antiqua" w:cs="Book Antiqua"/>
        </w:rPr>
        <w:t xml:space="preserve"> </w:t>
      </w:r>
      <w:r w:rsidRPr="007D2DC0">
        <w:rPr>
          <w:rFonts w:ascii="Book Antiqua" w:eastAsia="Book Antiqua" w:hAnsi="Book Antiqua" w:cs="Book Antiqua"/>
        </w:rPr>
        <w:t>is</w:t>
      </w:r>
      <w:r w:rsidR="00675FFC" w:rsidRPr="007D2DC0">
        <w:rPr>
          <w:rFonts w:ascii="Book Antiqua" w:eastAsia="Book Antiqua" w:hAnsi="Book Antiqua" w:cs="Book Antiqua"/>
        </w:rPr>
        <w:t xml:space="preserve"> </w:t>
      </w:r>
      <w:r w:rsidRPr="007D2DC0">
        <w:rPr>
          <w:rFonts w:ascii="Book Antiqua" w:eastAsia="Book Antiqua" w:hAnsi="Book Antiqua" w:cs="Book Antiqua"/>
        </w:rPr>
        <w:t>non-commercial.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See:</w:t>
      </w:r>
      <w:r w:rsidR="00675FFC" w:rsidRPr="007D2DC0">
        <w:rPr>
          <w:rFonts w:ascii="Book Antiqua" w:eastAsia="Book Antiqua" w:hAnsi="Book Antiqua" w:cs="Book Antiqua"/>
        </w:rPr>
        <w:t xml:space="preserve"> </w:t>
      </w:r>
      <w:r w:rsidRPr="007D2DC0">
        <w:rPr>
          <w:rFonts w:ascii="Book Antiqua" w:eastAsia="Book Antiqua" w:hAnsi="Book Antiqua" w:cs="Book Antiqua"/>
        </w:rPr>
        <w:t>https://creativecommons.org/Licenses/by-nc/4.0/</w:t>
      </w:r>
    </w:p>
    <w:p w14:paraId="04FD0E9E" w14:textId="77777777" w:rsidR="00A77B3E" w:rsidRPr="007D2DC0" w:rsidRDefault="00A77B3E">
      <w:pPr>
        <w:spacing w:line="360" w:lineRule="auto"/>
        <w:jc w:val="both"/>
      </w:pPr>
    </w:p>
    <w:p w14:paraId="7B266C28" w14:textId="2FC093FB" w:rsidR="00A77B3E" w:rsidRPr="007D2DC0" w:rsidRDefault="00000000">
      <w:pPr>
        <w:spacing w:line="360" w:lineRule="auto"/>
        <w:jc w:val="both"/>
      </w:pPr>
      <w:r w:rsidRPr="007D2DC0">
        <w:rPr>
          <w:rFonts w:ascii="Book Antiqua" w:eastAsia="Book Antiqua" w:hAnsi="Book Antiqua" w:cs="Book Antiqua"/>
          <w:b/>
        </w:rPr>
        <w:t>Provenance</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and</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peer</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review:</w:t>
      </w:r>
      <w:r w:rsidR="00675FFC" w:rsidRPr="007D2DC0">
        <w:rPr>
          <w:rFonts w:ascii="Book Antiqua" w:eastAsia="Book Antiqua" w:hAnsi="Book Antiqua" w:cs="Book Antiqua"/>
          <w:b/>
        </w:rPr>
        <w:t xml:space="preserve"> </w:t>
      </w:r>
      <w:r w:rsidRPr="007D2DC0">
        <w:rPr>
          <w:rFonts w:ascii="Book Antiqua" w:eastAsia="Book Antiqua" w:hAnsi="Book Antiqua" w:cs="Book Antiqua"/>
        </w:rPr>
        <w:t>Unsolicited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article;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Externally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peer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reviewed.</w:t>
      </w:r>
    </w:p>
    <w:p w14:paraId="0C10338B" w14:textId="0ED73A2D" w:rsidR="00A77B3E" w:rsidRPr="007D2DC0" w:rsidRDefault="00000000">
      <w:pPr>
        <w:spacing w:line="360" w:lineRule="auto"/>
        <w:jc w:val="both"/>
      </w:pPr>
      <w:r w:rsidRPr="007D2DC0">
        <w:rPr>
          <w:rFonts w:ascii="Book Antiqua" w:eastAsia="Book Antiqua" w:hAnsi="Book Antiqua" w:cs="Book Antiqua"/>
          <w:b/>
        </w:rPr>
        <w:t>Peer-review</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model:</w:t>
      </w:r>
      <w:r w:rsidR="00675FFC" w:rsidRPr="007D2DC0">
        <w:rPr>
          <w:rFonts w:ascii="Book Antiqua" w:eastAsia="Book Antiqua" w:hAnsi="Book Antiqua" w:cs="Book Antiqua"/>
          <w:b/>
        </w:rPr>
        <w:t xml:space="preserve"> </w:t>
      </w:r>
      <w:r w:rsidRPr="007D2DC0">
        <w:rPr>
          <w:rFonts w:ascii="Book Antiqua" w:eastAsia="Book Antiqua" w:hAnsi="Book Antiqua" w:cs="Book Antiqua"/>
        </w:rPr>
        <w:t>Single</w:t>
      </w:r>
      <w:r w:rsidR="00675FFC" w:rsidRPr="007D2DC0">
        <w:rPr>
          <w:rFonts w:ascii="Book Antiqua" w:eastAsia="Book Antiqua" w:hAnsi="Book Antiqua" w:cs="Book Antiqua"/>
        </w:rPr>
        <w:t xml:space="preserve"> </w:t>
      </w:r>
      <w:r w:rsidRPr="007D2DC0">
        <w:rPr>
          <w:rFonts w:ascii="Book Antiqua" w:eastAsia="Book Antiqua" w:hAnsi="Book Antiqua" w:cs="Book Antiqua"/>
        </w:rPr>
        <w:t>blind</w:t>
      </w:r>
    </w:p>
    <w:p w14:paraId="64961C75" w14:textId="77777777" w:rsidR="00A77B3E" w:rsidRPr="007D2DC0" w:rsidRDefault="00A77B3E">
      <w:pPr>
        <w:spacing w:line="360" w:lineRule="auto"/>
        <w:jc w:val="both"/>
      </w:pPr>
    </w:p>
    <w:p w14:paraId="6DCEA0D9" w14:textId="7D69EAB7" w:rsidR="00A77B3E" w:rsidRPr="007D2DC0" w:rsidRDefault="00000000">
      <w:pPr>
        <w:spacing w:line="360" w:lineRule="auto"/>
        <w:jc w:val="both"/>
      </w:pPr>
      <w:r w:rsidRPr="007D2DC0">
        <w:rPr>
          <w:rFonts w:ascii="Book Antiqua" w:eastAsia="Book Antiqua" w:hAnsi="Book Antiqua" w:cs="Book Antiqua"/>
          <w:b/>
        </w:rPr>
        <w:t>Peer-review</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started:</w:t>
      </w:r>
      <w:r w:rsidR="00675FFC" w:rsidRPr="007D2DC0">
        <w:rPr>
          <w:rFonts w:ascii="Book Antiqua" w:eastAsia="Book Antiqua" w:hAnsi="Book Antiqua" w:cs="Book Antiqua"/>
          <w:b/>
        </w:rPr>
        <w:t xml:space="preserve"> </w:t>
      </w:r>
      <w:r w:rsidRPr="007D2DC0">
        <w:rPr>
          <w:rFonts w:ascii="Book Antiqua" w:eastAsia="Book Antiqua" w:hAnsi="Book Antiqua" w:cs="Book Antiqua"/>
        </w:rPr>
        <w:t>April</w:t>
      </w:r>
      <w:r w:rsidR="00675FFC" w:rsidRPr="007D2DC0">
        <w:rPr>
          <w:rFonts w:ascii="Book Antiqua" w:eastAsia="Book Antiqua" w:hAnsi="Book Antiqua" w:cs="Book Antiqua"/>
        </w:rPr>
        <w:t xml:space="preserve"> </w:t>
      </w:r>
      <w:r w:rsidRPr="007D2DC0">
        <w:rPr>
          <w:rFonts w:ascii="Book Antiqua" w:eastAsia="Book Antiqua" w:hAnsi="Book Antiqua" w:cs="Book Antiqua"/>
        </w:rPr>
        <w:t>28,</w:t>
      </w:r>
      <w:r w:rsidR="00675FFC" w:rsidRPr="007D2DC0">
        <w:rPr>
          <w:rFonts w:ascii="Book Antiqua" w:eastAsia="Book Antiqua" w:hAnsi="Book Antiqua" w:cs="Book Antiqua"/>
        </w:rPr>
        <w:t xml:space="preserve"> </w:t>
      </w:r>
      <w:r w:rsidRPr="007D2DC0">
        <w:rPr>
          <w:rFonts w:ascii="Book Antiqua" w:eastAsia="Book Antiqua" w:hAnsi="Book Antiqua" w:cs="Book Antiqua"/>
        </w:rPr>
        <w:t>2023</w:t>
      </w:r>
    </w:p>
    <w:p w14:paraId="2AFD97B3" w14:textId="65324DFD" w:rsidR="00A77B3E" w:rsidRPr="007D2DC0" w:rsidRDefault="00000000">
      <w:pPr>
        <w:spacing w:line="360" w:lineRule="auto"/>
        <w:jc w:val="both"/>
      </w:pPr>
      <w:r w:rsidRPr="007D2DC0">
        <w:rPr>
          <w:rFonts w:ascii="Book Antiqua" w:eastAsia="Book Antiqua" w:hAnsi="Book Antiqua" w:cs="Book Antiqua"/>
          <w:b/>
        </w:rPr>
        <w:t>First</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decision:</w:t>
      </w:r>
      <w:r w:rsidR="00675FFC" w:rsidRPr="007D2DC0">
        <w:rPr>
          <w:rFonts w:ascii="Book Antiqua" w:eastAsia="Book Antiqua" w:hAnsi="Book Antiqua" w:cs="Book Antiqua"/>
          <w:b/>
        </w:rPr>
        <w:t xml:space="preserve"> </w:t>
      </w:r>
      <w:r w:rsidRPr="007D2DC0">
        <w:rPr>
          <w:rFonts w:ascii="Book Antiqua" w:eastAsia="Book Antiqua" w:hAnsi="Book Antiqua" w:cs="Book Antiqua"/>
        </w:rPr>
        <w:t>June</w:t>
      </w:r>
      <w:r w:rsidR="00675FFC" w:rsidRPr="007D2DC0">
        <w:rPr>
          <w:rFonts w:ascii="Book Antiqua" w:eastAsia="Book Antiqua" w:hAnsi="Book Antiqua" w:cs="Book Antiqua"/>
        </w:rPr>
        <w:t xml:space="preserve"> </w:t>
      </w:r>
      <w:r w:rsidRPr="007D2DC0">
        <w:rPr>
          <w:rFonts w:ascii="Book Antiqua" w:eastAsia="Book Antiqua" w:hAnsi="Book Antiqua" w:cs="Book Antiqua"/>
        </w:rPr>
        <w:t>7,</w:t>
      </w:r>
      <w:r w:rsidR="00675FFC" w:rsidRPr="007D2DC0">
        <w:rPr>
          <w:rFonts w:ascii="Book Antiqua" w:eastAsia="Book Antiqua" w:hAnsi="Book Antiqua" w:cs="Book Antiqua"/>
        </w:rPr>
        <w:t xml:space="preserve"> </w:t>
      </w:r>
      <w:r w:rsidRPr="007D2DC0">
        <w:rPr>
          <w:rFonts w:ascii="Book Antiqua" w:eastAsia="Book Antiqua" w:hAnsi="Book Antiqua" w:cs="Book Antiqua"/>
        </w:rPr>
        <w:t>2023</w:t>
      </w:r>
    </w:p>
    <w:p w14:paraId="5DB17309" w14:textId="1BCB5822" w:rsidR="00A77B3E" w:rsidRPr="007D2DC0" w:rsidRDefault="00000000">
      <w:pPr>
        <w:spacing w:line="360" w:lineRule="auto"/>
        <w:jc w:val="both"/>
      </w:pPr>
      <w:r w:rsidRPr="007D2DC0">
        <w:rPr>
          <w:rFonts w:ascii="Book Antiqua" w:eastAsia="Book Antiqua" w:hAnsi="Book Antiqua" w:cs="Book Antiqua"/>
          <w:b/>
        </w:rPr>
        <w:t>Article</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in</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press:</w:t>
      </w:r>
      <w:r w:rsidR="00675FFC" w:rsidRPr="007D2DC0">
        <w:rPr>
          <w:rFonts w:ascii="Book Antiqua" w:eastAsia="Book Antiqua" w:hAnsi="Book Antiqua" w:cs="Book Antiqua"/>
          <w:b/>
        </w:rPr>
        <w:t xml:space="preserve"> </w:t>
      </w:r>
    </w:p>
    <w:p w14:paraId="7B970545" w14:textId="77777777" w:rsidR="00A77B3E" w:rsidRPr="007D2DC0" w:rsidRDefault="00A77B3E">
      <w:pPr>
        <w:spacing w:line="360" w:lineRule="auto"/>
        <w:jc w:val="both"/>
      </w:pPr>
    </w:p>
    <w:p w14:paraId="6BB22292" w14:textId="69B908C0" w:rsidR="00A77B3E" w:rsidRPr="007D2DC0" w:rsidRDefault="00000000">
      <w:pPr>
        <w:spacing w:line="360" w:lineRule="auto"/>
        <w:jc w:val="both"/>
      </w:pPr>
      <w:r w:rsidRPr="007D2DC0">
        <w:rPr>
          <w:rFonts w:ascii="Book Antiqua" w:eastAsia="Book Antiqua" w:hAnsi="Book Antiqua" w:cs="Book Antiqua"/>
          <w:b/>
        </w:rPr>
        <w:t>Specialty</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type:</w:t>
      </w:r>
      <w:r w:rsidR="00675FFC" w:rsidRPr="007D2DC0">
        <w:rPr>
          <w:rFonts w:ascii="Book Antiqua" w:eastAsia="Book Antiqua" w:hAnsi="Book Antiqua" w:cs="Book Antiqua"/>
          <w:b/>
        </w:rPr>
        <w:t xml:space="preserve"> </w:t>
      </w:r>
      <w:r w:rsidRPr="007D2DC0">
        <w:rPr>
          <w:rFonts w:ascii="Book Antiqua" w:eastAsia="Book Antiqua" w:hAnsi="Book Antiqua" w:cs="Book Antiqua"/>
        </w:rPr>
        <w:t>Dermatology</w:t>
      </w:r>
    </w:p>
    <w:p w14:paraId="2BE53AA5" w14:textId="1A8EACEC" w:rsidR="00A77B3E" w:rsidRPr="007D2DC0" w:rsidRDefault="00000000">
      <w:pPr>
        <w:spacing w:line="360" w:lineRule="auto"/>
        <w:jc w:val="both"/>
      </w:pPr>
      <w:r w:rsidRPr="007D2DC0">
        <w:rPr>
          <w:rFonts w:ascii="Book Antiqua" w:eastAsia="Book Antiqua" w:hAnsi="Book Antiqua" w:cs="Book Antiqua"/>
          <w:b/>
        </w:rPr>
        <w:t>Country/Territory</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of</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origin:</w:t>
      </w:r>
      <w:r w:rsidR="00675FFC" w:rsidRPr="007D2DC0">
        <w:rPr>
          <w:rFonts w:ascii="Book Antiqua" w:eastAsia="Book Antiqua" w:hAnsi="Book Antiqua" w:cs="Book Antiqua"/>
          <w:b/>
        </w:rPr>
        <w:t xml:space="preserve"> </w:t>
      </w:r>
      <w:r w:rsidRPr="007D2DC0">
        <w:rPr>
          <w:rFonts w:ascii="Book Antiqua" w:eastAsia="Book Antiqua" w:hAnsi="Book Antiqua" w:cs="Book Antiqua"/>
        </w:rPr>
        <w:t>China</w:t>
      </w:r>
    </w:p>
    <w:p w14:paraId="14078C4F" w14:textId="6B723A14" w:rsidR="00A77B3E" w:rsidRPr="007D2DC0" w:rsidRDefault="00000000">
      <w:pPr>
        <w:spacing w:line="360" w:lineRule="auto"/>
        <w:jc w:val="both"/>
      </w:pPr>
      <w:r w:rsidRPr="007D2DC0">
        <w:rPr>
          <w:rFonts w:ascii="Book Antiqua" w:eastAsia="Book Antiqua" w:hAnsi="Book Antiqua" w:cs="Book Antiqua"/>
          <w:b/>
        </w:rPr>
        <w:t>Peer-review</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report’s</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scientific</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quality</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classification</w:t>
      </w:r>
    </w:p>
    <w:p w14:paraId="009E674E" w14:textId="7F0366CF" w:rsidR="00A77B3E" w:rsidRPr="007D2DC0" w:rsidRDefault="00000000">
      <w:pPr>
        <w:spacing w:line="360" w:lineRule="auto"/>
        <w:jc w:val="both"/>
      </w:pPr>
      <w:r w:rsidRPr="007D2DC0">
        <w:rPr>
          <w:rFonts w:ascii="Book Antiqua" w:eastAsia="Book Antiqua" w:hAnsi="Book Antiqua" w:cs="Book Antiqua"/>
        </w:rPr>
        <w:t>Grade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(Excellent):</w:t>
      </w:r>
      <w:r w:rsidR="00675FFC" w:rsidRPr="007D2DC0">
        <w:rPr>
          <w:rFonts w:ascii="Book Antiqua" w:eastAsia="Book Antiqua" w:hAnsi="Book Antiqua" w:cs="Book Antiqua"/>
        </w:rPr>
        <w:t xml:space="preserve"> </w:t>
      </w:r>
      <w:r w:rsidR="00C667B5">
        <w:rPr>
          <w:rFonts w:ascii="Book Antiqua" w:eastAsia="Book Antiqua" w:hAnsi="Book Antiqua" w:cs="Book Antiqua"/>
        </w:rPr>
        <w:t>A</w:t>
      </w:r>
    </w:p>
    <w:p w14:paraId="57EDBC14" w14:textId="44007FC0" w:rsidR="00A77B3E" w:rsidRPr="007D2DC0" w:rsidRDefault="00000000">
      <w:pPr>
        <w:spacing w:line="360" w:lineRule="auto"/>
        <w:jc w:val="both"/>
      </w:pPr>
      <w:r w:rsidRPr="007D2DC0">
        <w:rPr>
          <w:rFonts w:ascii="Book Antiqua" w:eastAsia="Book Antiqua" w:hAnsi="Book Antiqua" w:cs="Book Antiqua"/>
        </w:rPr>
        <w:lastRenderedPageBreak/>
        <w:t>Grade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B</w:t>
      </w:r>
      <w:r w:rsidR="00675FFC" w:rsidRPr="007D2DC0">
        <w:rPr>
          <w:rFonts w:ascii="Book Antiqua" w:eastAsia="Book Antiqua" w:hAnsi="Book Antiqua" w:cs="Book Antiqua"/>
        </w:rPr>
        <w:t xml:space="preserve"> </w:t>
      </w:r>
      <w:r w:rsidRPr="007D2DC0">
        <w:rPr>
          <w:rFonts w:ascii="Book Antiqua" w:eastAsia="Book Antiqua" w:hAnsi="Book Antiqua" w:cs="Book Antiqua"/>
        </w:rPr>
        <w:t>(Very</w:t>
      </w:r>
      <w:r w:rsidR="00675FFC" w:rsidRPr="007D2DC0">
        <w:rPr>
          <w:rFonts w:ascii="Book Antiqua" w:eastAsia="Book Antiqua" w:hAnsi="Book Antiqua" w:cs="Book Antiqua"/>
        </w:rPr>
        <w:t xml:space="preserve"> </w:t>
      </w:r>
      <w:r w:rsidRPr="007D2DC0">
        <w:rPr>
          <w:rFonts w:ascii="Book Antiqua" w:eastAsia="Book Antiqua" w:hAnsi="Book Antiqua" w:cs="Book Antiqua"/>
        </w:rPr>
        <w:t>good):</w:t>
      </w:r>
      <w:r w:rsidR="00675FFC" w:rsidRPr="007D2DC0">
        <w:rPr>
          <w:rFonts w:ascii="Book Antiqua" w:eastAsia="Book Antiqua" w:hAnsi="Book Antiqua" w:cs="Book Antiqua"/>
        </w:rPr>
        <w:t xml:space="preserve"> </w:t>
      </w:r>
      <w:r w:rsidRPr="007D2DC0">
        <w:rPr>
          <w:rFonts w:ascii="Book Antiqua" w:eastAsia="Book Antiqua" w:hAnsi="Book Antiqua" w:cs="Book Antiqua"/>
        </w:rPr>
        <w:t>B,</w:t>
      </w:r>
      <w:r w:rsidR="00675FFC" w:rsidRPr="007D2DC0">
        <w:rPr>
          <w:rFonts w:ascii="Book Antiqua" w:eastAsia="Book Antiqua" w:hAnsi="Book Antiqua" w:cs="Book Antiqua"/>
        </w:rPr>
        <w:t xml:space="preserve"> </w:t>
      </w:r>
      <w:r w:rsidRPr="007D2DC0">
        <w:rPr>
          <w:rFonts w:ascii="Book Antiqua" w:eastAsia="Book Antiqua" w:hAnsi="Book Antiqua" w:cs="Book Antiqua"/>
        </w:rPr>
        <w:t>B</w:t>
      </w:r>
    </w:p>
    <w:p w14:paraId="56553391" w14:textId="25D0A2F3" w:rsidR="00A77B3E" w:rsidRPr="007D2DC0" w:rsidRDefault="00000000">
      <w:pPr>
        <w:spacing w:line="360" w:lineRule="auto"/>
        <w:jc w:val="both"/>
      </w:pPr>
      <w:r w:rsidRPr="007D2DC0">
        <w:rPr>
          <w:rFonts w:ascii="Book Antiqua" w:eastAsia="Book Antiqua" w:hAnsi="Book Antiqua" w:cs="Book Antiqua"/>
        </w:rPr>
        <w:t>Grade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C</w:t>
      </w:r>
      <w:r w:rsidR="00675FFC" w:rsidRPr="007D2DC0">
        <w:rPr>
          <w:rFonts w:ascii="Book Antiqua" w:eastAsia="Book Antiqua" w:hAnsi="Book Antiqua" w:cs="Book Antiqua"/>
        </w:rPr>
        <w:t xml:space="preserve"> </w:t>
      </w:r>
      <w:r w:rsidRPr="007D2DC0">
        <w:rPr>
          <w:rFonts w:ascii="Book Antiqua" w:eastAsia="Book Antiqua" w:hAnsi="Book Antiqua" w:cs="Book Antiqua"/>
        </w:rPr>
        <w:t>(Good):</w:t>
      </w:r>
      <w:r w:rsidR="00675FFC" w:rsidRPr="007D2DC0">
        <w:rPr>
          <w:rFonts w:ascii="Book Antiqua" w:eastAsia="Book Antiqua" w:hAnsi="Book Antiqua" w:cs="Book Antiqua"/>
        </w:rPr>
        <w:t xml:space="preserve"> </w:t>
      </w:r>
      <w:r w:rsidRPr="007D2DC0">
        <w:rPr>
          <w:rFonts w:ascii="Book Antiqua" w:eastAsia="Book Antiqua" w:hAnsi="Book Antiqua" w:cs="Book Antiqua"/>
        </w:rPr>
        <w:t>C,</w:t>
      </w:r>
      <w:r w:rsidR="00675FFC" w:rsidRPr="007D2DC0">
        <w:rPr>
          <w:rFonts w:ascii="Book Antiqua" w:eastAsia="Book Antiqua" w:hAnsi="Book Antiqua" w:cs="Book Antiqua"/>
        </w:rPr>
        <w:t xml:space="preserve"> </w:t>
      </w:r>
      <w:r w:rsidRPr="007D2DC0">
        <w:rPr>
          <w:rFonts w:ascii="Book Antiqua" w:eastAsia="Book Antiqua" w:hAnsi="Book Antiqua" w:cs="Book Antiqua"/>
        </w:rPr>
        <w:t>C</w:t>
      </w:r>
    </w:p>
    <w:p w14:paraId="1DA820FD" w14:textId="6A36EA34" w:rsidR="00A77B3E" w:rsidRPr="007D2DC0" w:rsidRDefault="00000000">
      <w:pPr>
        <w:spacing w:line="360" w:lineRule="auto"/>
        <w:jc w:val="both"/>
        <w:rPr>
          <w:rFonts w:ascii="Book Antiqua" w:hAnsi="Book Antiqua"/>
        </w:rPr>
      </w:pPr>
      <w:r w:rsidRPr="007D2DC0">
        <w:rPr>
          <w:rFonts w:ascii="Book Antiqua" w:eastAsia="Book Antiqua" w:hAnsi="Book Antiqua" w:cs="Book Antiqua"/>
        </w:rPr>
        <w:t>Grade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D</w:t>
      </w:r>
      <w:r w:rsidR="00675FFC" w:rsidRPr="007D2DC0">
        <w:rPr>
          <w:rFonts w:ascii="Book Antiqua" w:eastAsia="Book Antiqua" w:hAnsi="Book Antiqua" w:cs="Book Antiqua"/>
        </w:rPr>
        <w:t xml:space="preserve"> </w:t>
      </w:r>
      <w:r w:rsidRPr="007D2DC0">
        <w:rPr>
          <w:rFonts w:ascii="Book Antiqua" w:eastAsia="Book Antiqua" w:hAnsi="Book Antiqua" w:cs="Book Antiqua"/>
        </w:rPr>
        <w:t>(Fair):</w:t>
      </w:r>
      <w:r w:rsidR="00675FFC" w:rsidRPr="007D2DC0">
        <w:rPr>
          <w:rFonts w:ascii="Book Antiqua" w:eastAsia="Book Antiqua" w:hAnsi="Book Antiqua" w:cs="Book Antiqua"/>
        </w:rPr>
        <w:t xml:space="preserve"> </w:t>
      </w:r>
      <w:r w:rsidRPr="007D2DC0">
        <w:rPr>
          <w:rFonts w:ascii="Book Antiqua" w:eastAsia="Book Antiqua" w:hAnsi="Book Antiqua" w:cs="Book Antiqua"/>
        </w:rPr>
        <w:t>0</w:t>
      </w:r>
    </w:p>
    <w:p w14:paraId="56063F2F" w14:textId="1C68A9D3" w:rsidR="00A77B3E" w:rsidRPr="007D2DC0" w:rsidRDefault="00000000">
      <w:pPr>
        <w:spacing w:line="360" w:lineRule="auto"/>
        <w:jc w:val="both"/>
        <w:rPr>
          <w:rFonts w:ascii="Book Antiqua" w:hAnsi="Book Antiqua"/>
        </w:rPr>
      </w:pPr>
      <w:r w:rsidRPr="007D2DC0">
        <w:rPr>
          <w:rFonts w:ascii="Book Antiqua" w:eastAsia="Book Antiqua" w:hAnsi="Book Antiqua" w:cs="Book Antiqua"/>
        </w:rPr>
        <w:t>Grade</w:t>
      </w:r>
      <w:r w:rsidR="00675FFC" w:rsidRPr="007D2DC0">
        <w:rPr>
          <w:rFonts w:ascii="Book Antiqua" w:eastAsia="Book Antiqua" w:hAnsi="Book Antiqua" w:cs="Book Antiqua"/>
        </w:rPr>
        <w:t xml:space="preserve"> </w:t>
      </w:r>
      <w:r w:rsidRPr="007D2DC0">
        <w:rPr>
          <w:rFonts w:ascii="Book Antiqua" w:eastAsia="Book Antiqua" w:hAnsi="Book Antiqua" w:cs="Book Antiqua"/>
        </w:rPr>
        <w:t>E</w:t>
      </w:r>
      <w:r w:rsidR="00675FFC" w:rsidRPr="007D2DC0">
        <w:rPr>
          <w:rFonts w:ascii="Book Antiqua" w:eastAsia="Book Antiqua" w:hAnsi="Book Antiqua" w:cs="Book Antiqua"/>
        </w:rPr>
        <w:t xml:space="preserve"> </w:t>
      </w:r>
      <w:r w:rsidRPr="007D2DC0">
        <w:rPr>
          <w:rFonts w:ascii="Book Antiqua" w:eastAsia="Book Antiqua" w:hAnsi="Book Antiqua" w:cs="Book Antiqua"/>
        </w:rPr>
        <w:t>(Poor):</w:t>
      </w:r>
      <w:r w:rsidR="00675FFC" w:rsidRPr="007D2DC0">
        <w:rPr>
          <w:rFonts w:ascii="Book Antiqua" w:eastAsia="Book Antiqua" w:hAnsi="Book Antiqua" w:cs="Book Antiqua"/>
        </w:rPr>
        <w:t xml:space="preserve"> </w:t>
      </w:r>
      <w:r w:rsidRPr="007D2DC0">
        <w:rPr>
          <w:rFonts w:ascii="Book Antiqua" w:eastAsia="Book Antiqua" w:hAnsi="Book Antiqua" w:cs="Book Antiqua"/>
        </w:rPr>
        <w:t>0</w:t>
      </w:r>
    </w:p>
    <w:p w14:paraId="48B2CD88" w14:textId="77777777" w:rsidR="00A77B3E" w:rsidRPr="007D2DC0" w:rsidRDefault="00A77B3E">
      <w:pPr>
        <w:spacing w:line="360" w:lineRule="auto"/>
        <w:jc w:val="both"/>
        <w:rPr>
          <w:rFonts w:ascii="Book Antiqua" w:hAnsi="Book Antiqua"/>
        </w:rPr>
      </w:pPr>
    </w:p>
    <w:p w14:paraId="0E83C3FC" w14:textId="4C475980" w:rsidR="00A77B3E" w:rsidRPr="007D2DC0" w:rsidRDefault="00000000">
      <w:pPr>
        <w:spacing w:line="360" w:lineRule="auto"/>
        <w:jc w:val="both"/>
        <w:rPr>
          <w:rFonts w:ascii="Book Antiqua" w:eastAsia="Book Antiqua" w:hAnsi="Book Antiqua" w:cs="Book Antiqua"/>
          <w:bCs/>
        </w:rPr>
        <w:sectPr w:rsidR="00A77B3E" w:rsidRPr="007D2DC0">
          <w:pgSz w:w="12240" w:h="15840"/>
          <w:pgMar w:top="1440" w:right="1440" w:bottom="1440" w:left="1440" w:header="720" w:footer="720" w:gutter="0"/>
          <w:cols w:space="720"/>
          <w:docGrid w:linePitch="360"/>
        </w:sectPr>
      </w:pPr>
      <w:r w:rsidRPr="00A035DD">
        <w:rPr>
          <w:rFonts w:ascii="Book Antiqua" w:eastAsia="Book Antiqua" w:hAnsi="Book Antiqua" w:cs="Book Antiqua"/>
          <w:b/>
        </w:rPr>
        <w:t>P-Reviewer:</w:t>
      </w:r>
      <w:r w:rsidR="00675FFC" w:rsidRPr="00A035DD">
        <w:rPr>
          <w:rFonts w:ascii="Book Antiqua" w:eastAsia="Book Antiqua" w:hAnsi="Book Antiqua" w:cs="Book Antiqua"/>
          <w:b/>
        </w:rPr>
        <w:t xml:space="preserve"> </w:t>
      </w:r>
      <w:r w:rsidRPr="00A035DD">
        <w:rPr>
          <w:rFonts w:ascii="Book Antiqua" w:eastAsia="Book Antiqua" w:hAnsi="Book Antiqua" w:cs="Book Antiqua"/>
        </w:rPr>
        <w:t>Haque</w:t>
      </w:r>
      <w:r w:rsidR="00675FFC" w:rsidRPr="00A035DD">
        <w:rPr>
          <w:rFonts w:ascii="Book Antiqua" w:eastAsia="Book Antiqua" w:hAnsi="Book Antiqua" w:cs="Book Antiqua"/>
        </w:rPr>
        <w:t xml:space="preserve"> </w:t>
      </w:r>
      <w:r w:rsidRPr="00A035DD">
        <w:rPr>
          <w:rFonts w:ascii="Book Antiqua" w:eastAsia="Book Antiqua" w:hAnsi="Book Antiqua" w:cs="Book Antiqua"/>
        </w:rPr>
        <w:t>N,</w:t>
      </w:r>
      <w:r w:rsidR="00675FFC" w:rsidRPr="00A035DD">
        <w:rPr>
          <w:rFonts w:ascii="Book Antiqua" w:eastAsia="Book Antiqua" w:hAnsi="Book Antiqua" w:cs="Book Antiqua"/>
        </w:rPr>
        <w:t xml:space="preserve"> </w:t>
      </w:r>
      <w:r w:rsidRPr="00A035DD">
        <w:rPr>
          <w:rFonts w:ascii="Book Antiqua" w:eastAsia="Book Antiqua" w:hAnsi="Book Antiqua" w:cs="Book Antiqua"/>
        </w:rPr>
        <w:t>Bangladesh;</w:t>
      </w:r>
      <w:r w:rsidR="00675FFC" w:rsidRPr="00A035DD">
        <w:rPr>
          <w:rFonts w:ascii="Book Antiqua" w:eastAsia="Book Antiqua" w:hAnsi="Book Antiqua" w:cs="Book Antiqua"/>
        </w:rPr>
        <w:t xml:space="preserve"> </w:t>
      </w:r>
      <w:r w:rsidRPr="00A035DD">
        <w:rPr>
          <w:rFonts w:ascii="Book Antiqua" w:eastAsia="Book Antiqua" w:hAnsi="Book Antiqua" w:cs="Book Antiqua"/>
        </w:rPr>
        <w:t>Maurya</w:t>
      </w:r>
      <w:r w:rsidR="00675FFC" w:rsidRPr="00A035DD">
        <w:rPr>
          <w:rFonts w:ascii="Book Antiqua" w:eastAsia="Book Antiqua" w:hAnsi="Book Antiqua" w:cs="Book Antiqua"/>
        </w:rPr>
        <w:t xml:space="preserve"> </w:t>
      </w:r>
      <w:r w:rsidRPr="00A035DD">
        <w:rPr>
          <w:rFonts w:ascii="Book Antiqua" w:eastAsia="Book Antiqua" w:hAnsi="Book Antiqua" w:cs="Book Antiqua"/>
        </w:rPr>
        <w:t>DK,</w:t>
      </w:r>
      <w:r w:rsidR="00675FFC" w:rsidRPr="00A035DD">
        <w:rPr>
          <w:rFonts w:ascii="Book Antiqua" w:eastAsia="Book Antiqua" w:hAnsi="Book Antiqua" w:cs="Book Antiqua"/>
        </w:rPr>
        <w:t xml:space="preserve"> </w:t>
      </w:r>
      <w:r w:rsidRPr="00A035DD">
        <w:rPr>
          <w:rFonts w:ascii="Book Antiqua" w:eastAsia="Book Antiqua" w:hAnsi="Book Antiqua" w:cs="Book Antiqua"/>
        </w:rPr>
        <w:t>India;</w:t>
      </w:r>
      <w:r w:rsidR="00675FFC" w:rsidRPr="00A035DD">
        <w:rPr>
          <w:rFonts w:ascii="Book Antiqua" w:eastAsia="Book Antiqua" w:hAnsi="Book Antiqua" w:cs="Book Antiqua"/>
        </w:rPr>
        <w:t xml:space="preserve"> </w:t>
      </w:r>
      <w:r w:rsidRPr="00A035DD">
        <w:rPr>
          <w:rFonts w:ascii="Book Antiqua" w:eastAsia="Book Antiqua" w:hAnsi="Book Antiqua" w:cs="Book Antiqua"/>
        </w:rPr>
        <w:t>Nagaya</w:t>
      </w:r>
      <w:r w:rsidR="00675FFC" w:rsidRPr="00A035DD">
        <w:rPr>
          <w:rFonts w:ascii="Book Antiqua" w:eastAsia="Book Antiqua" w:hAnsi="Book Antiqua" w:cs="Book Antiqua"/>
        </w:rPr>
        <w:t xml:space="preserve"> </w:t>
      </w:r>
      <w:r w:rsidRPr="00A035DD">
        <w:rPr>
          <w:rFonts w:ascii="Book Antiqua" w:eastAsia="Book Antiqua" w:hAnsi="Book Antiqua" w:cs="Book Antiqua"/>
        </w:rPr>
        <w:t>M,</w:t>
      </w:r>
      <w:r w:rsidR="00675FFC" w:rsidRPr="00A035DD">
        <w:rPr>
          <w:rFonts w:ascii="Book Antiqua" w:eastAsia="Book Antiqua" w:hAnsi="Book Antiqua" w:cs="Book Antiqua"/>
        </w:rPr>
        <w:t xml:space="preserve"> </w:t>
      </w:r>
      <w:r w:rsidRPr="00A035DD">
        <w:rPr>
          <w:rFonts w:ascii="Book Antiqua" w:eastAsia="Book Antiqua" w:hAnsi="Book Antiqua" w:cs="Book Antiqua"/>
        </w:rPr>
        <w:t>Japan;</w:t>
      </w:r>
      <w:r w:rsidR="00675FFC" w:rsidRPr="00A035DD">
        <w:rPr>
          <w:rFonts w:ascii="Book Antiqua" w:eastAsia="Book Antiqua" w:hAnsi="Book Antiqua" w:cs="Book Antiqua"/>
        </w:rPr>
        <w:t xml:space="preserve"> </w:t>
      </w:r>
      <w:r w:rsidRPr="00A035DD">
        <w:rPr>
          <w:rFonts w:ascii="Book Antiqua" w:eastAsia="Book Antiqua" w:hAnsi="Book Antiqua" w:cs="Book Antiqua"/>
        </w:rPr>
        <w:t>Zhang</w:t>
      </w:r>
      <w:r w:rsidR="00675FFC" w:rsidRPr="00A035DD">
        <w:rPr>
          <w:rFonts w:ascii="Book Antiqua" w:eastAsia="Book Antiqua" w:hAnsi="Book Antiqua" w:cs="Book Antiqua"/>
        </w:rPr>
        <w:t xml:space="preserve"> </w:t>
      </w:r>
      <w:r w:rsidRPr="00A035DD">
        <w:rPr>
          <w:rFonts w:ascii="Book Antiqua" w:eastAsia="Book Antiqua" w:hAnsi="Book Antiqua" w:cs="Book Antiqua"/>
        </w:rPr>
        <w:t>H</w:t>
      </w:r>
      <w:r w:rsidR="00A035DD">
        <w:rPr>
          <w:rFonts w:ascii="Book Antiqua" w:eastAsia="SimSun" w:hAnsi="Book Antiqua" w:cs="SimSun" w:hint="eastAsia"/>
          <w:lang w:eastAsia="zh-CN"/>
        </w:rPr>
        <w:t>,</w:t>
      </w:r>
      <w:r w:rsidR="00A035DD">
        <w:rPr>
          <w:rFonts w:ascii="Book Antiqua" w:eastAsia="SimSun" w:hAnsi="Book Antiqua" w:cs="SimSun"/>
          <w:lang w:eastAsia="zh-CN"/>
        </w:rPr>
        <w:t xml:space="preserve"> </w:t>
      </w:r>
      <w:r w:rsidR="00A035DD" w:rsidRPr="00A035DD">
        <w:rPr>
          <w:rFonts w:ascii="Book Antiqua" w:eastAsia="SimSun" w:hAnsi="Book Antiqua" w:cs="SimSun"/>
          <w:lang w:eastAsia="zh-CN"/>
        </w:rPr>
        <w:t>China</w:t>
      </w:r>
      <w:r w:rsidR="00C667B5">
        <w:rPr>
          <w:rFonts w:ascii="Book Antiqua" w:eastAsia="SimSun" w:hAnsi="Book Antiqua" w:cs="SimSun"/>
          <w:lang w:eastAsia="zh-CN"/>
        </w:rPr>
        <w:t xml:space="preserve">; </w:t>
      </w:r>
      <w:r w:rsidR="00C667B5" w:rsidRPr="00C667B5">
        <w:rPr>
          <w:rFonts w:ascii="Book Antiqua" w:eastAsia="SimSun" w:hAnsi="Book Antiqua" w:cs="SimSun"/>
          <w:lang w:eastAsia="zh-CN"/>
        </w:rPr>
        <w:t>Li</w:t>
      </w:r>
      <w:r w:rsidR="00C667B5">
        <w:rPr>
          <w:rFonts w:ascii="Book Antiqua" w:eastAsia="SimSun" w:hAnsi="Book Antiqua" w:cs="SimSun"/>
          <w:lang w:eastAsia="zh-CN"/>
        </w:rPr>
        <w:t xml:space="preserve"> SC, United States</w:t>
      </w:r>
      <w:r w:rsidR="00675FFC" w:rsidRPr="00A035DD">
        <w:rPr>
          <w:rFonts w:ascii="Book Antiqua" w:eastAsia="Book Antiqua" w:hAnsi="Book Antiqua" w:cs="Book Antiqua"/>
          <w:b/>
        </w:rPr>
        <w:t xml:space="preserve"> </w:t>
      </w:r>
      <w:r w:rsidRPr="00A035DD">
        <w:rPr>
          <w:rFonts w:ascii="Book Antiqua" w:eastAsia="Book Antiqua" w:hAnsi="Book Antiqua" w:cs="Book Antiqua"/>
          <w:b/>
        </w:rPr>
        <w:t>S-E</w:t>
      </w:r>
      <w:r w:rsidRPr="007D2DC0">
        <w:rPr>
          <w:rFonts w:ascii="Book Antiqua" w:eastAsia="Book Antiqua" w:hAnsi="Book Antiqua" w:cs="Book Antiqua"/>
          <w:b/>
        </w:rPr>
        <w:t>ditor:</w:t>
      </w:r>
      <w:r w:rsidR="00F83E36" w:rsidRPr="007D2DC0">
        <w:rPr>
          <w:rFonts w:ascii="Book Antiqua" w:eastAsia="Book Antiqua" w:hAnsi="Book Antiqua" w:cs="Book Antiqua"/>
          <w:b/>
        </w:rPr>
        <w:t xml:space="preserve"> </w:t>
      </w:r>
      <w:r w:rsidR="00F83E36" w:rsidRPr="007D2DC0">
        <w:rPr>
          <w:rFonts w:ascii="Book Antiqua" w:eastAsia="Book Antiqua" w:hAnsi="Book Antiqua" w:cs="Book Antiqua"/>
          <w:bCs/>
        </w:rPr>
        <w:t>C</w:t>
      </w:r>
      <w:r w:rsidR="00F83E36" w:rsidRPr="007D2DC0">
        <w:rPr>
          <w:rFonts w:ascii="Book Antiqua" w:hAnsi="Book Antiqua" w:cs="Book Antiqua"/>
          <w:bCs/>
          <w:lang w:eastAsia="zh-CN"/>
        </w:rPr>
        <w:t>hen</w:t>
      </w:r>
      <w:r w:rsidR="00F83E36" w:rsidRPr="007D2DC0">
        <w:rPr>
          <w:rFonts w:ascii="Book Antiqua" w:eastAsia="Book Antiqua" w:hAnsi="Book Antiqua" w:cs="Book Antiqua"/>
          <w:bCs/>
        </w:rPr>
        <w:t xml:space="preserve"> YL</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L-Editor:</w:t>
      </w:r>
      <w:r w:rsidR="00675FFC" w:rsidRPr="007D2DC0">
        <w:rPr>
          <w:rFonts w:ascii="Book Antiqua" w:eastAsia="Book Antiqua" w:hAnsi="Book Antiqua" w:cs="Book Antiqua"/>
          <w:b/>
        </w:rPr>
        <w:t xml:space="preserve"> </w:t>
      </w:r>
      <w:r w:rsidR="00F83E36" w:rsidRPr="007D2DC0">
        <w:rPr>
          <w:rFonts w:ascii="Book Antiqua" w:eastAsia="Book Antiqua" w:hAnsi="Book Antiqua" w:cs="Book Antiqua"/>
          <w:bCs/>
        </w:rPr>
        <w:t>A</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P-Editor:</w:t>
      </w:r>
      <w:r w:rsidR="00675FFC" w:rsidRPr="007D2DC0">
        <w:rPr>
          <w:rFonts w:ascii="Book Antiqua" w:eastAsia="Book Antiqua" w:hAnsi="Book Antiqua" w:cs="Book Antiqua"/>
          <w:b/>
        </w:rPr>
        <w:t xml:space="preserve"> </w:t>
      </w:r>
    </w:p>
    <w:p w14:paraId="70024B66" w14:textId="647F2C1E" w:rsidR="00A77B3E" w:rsidRPr="007D2DC0" w:rsidRDefault="00000000">
      <w:pPr>
        <w:spacing w:line="360" w:lineRule="auto"/>
        <w:jc w:val="both"/>
        <w:rPr>
          <w:rFonts w:ascii="Book Antiqua" w:eastAsia="Book Antiqua" w:hAnsi="Book Antiqua" w:cs="Book Antiqua"/>
          <w:b/>
        </w:rPr>
      </w:pPr>
      <w:r w:rsidRPr="007D2DC0">
        <w:rPr>
          <w:rFonts w:ascii="Book Antiqua" w:eastAsia="Book Antiqua" w:hAnsi="Book Antiqua" w:cs="Book Antiqua"/>
          <w:b/>
        </w:rPr>
        <w:lastRenderedPageBreak/>
        <w:t>Figure</w:t>
      </w:r>
      <w:r w:rsidR="00675FFC" w:rsidRPr="007D2DC0">
        <w:rPr>
          <w:rFonts w:ascii="Book Antiqua" w:eastAsia="Book Antiqua" w:hAnsi="Book Antiqua" w:cs="Book Antiqua"/>
          <w:b/>
        </w:rPr>
        <w:t xml:space="preserve"> </w:t>
      </w:r>
      <w:r w:rsidRPr="007D2DC0">
        <w:rPr>
          <w:rFonts w:ascii="Book Antiqua" w:eastAsia="Book Antiqua" w:hAnsi="Book Antiqua" w:cs="Book Antiqua"/>
          <w:b/>
        </w:rPr>
        <w:t>Legends</w:t>
      </w:r>
    </w:p>
    <w:p w14:paraId="3AC74745" w14:textId="124FEEC0" w:rsidR="00DB2AEF" w:rsidRPr="007D2DC0" w:rsidRDefault="00177A78">
      <w:pPr>
        <w:spacing w:line="360" w:lineRule="auto"/>
        <w:jc w:val="both"/>
      </w:pPr>
      <w:r w:rsidRPr="007D2DC0">
        <w:rPr>
          <w:noProof/>
        </w:rPr>
        <w:drawing>
          <wp:inline distT="0" distB="0" distL="0" distR="0" wp14:anchorId="1F86FA3E" wp14:editId="106BDB9E">
            <wp:extent cx="5943600" cy="3601720"/>
            <wp:effectExtent l="0" t="0" r="0" b="0"/>
            <wp:docPr id="15269796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79638" name=""/>
                    <pic:cNvPicPr/>
                  </pic:nvPicPr>
                  <pic:blipFill>
                    <a:blip r:embed="rId7"/>
                    <a:stretch>
                      <a:fillRect/>
                    </a:stretch>
                  </pic:blipFill>
                  <pic:spPr>
                    <a:xfrm>
                      <a:off x="0" y="0"/>
                      <a:ext cx="5943600" cy="3601720"/>
                    </a:xfrm>
                    <a:prstGeom prst="rect">
                      <a:avLst/>
                    </a:prstGeom>
                  </pic:spPr>
                </pic:pic>
              </a:graphicData>
            </a:graphic>
          </wp:inline>
        </w:drawing>
      </w:r>
    </w:p>
    <w:p w14:paraId="4A421C2E" w14:textId="6496E037" w:rsidR="00177A78" w:rsidRPr="007D2DC0" w:rsidRDefault="00177A78">
      <w:pPr>
        <w:spacing w:line="360" w:lineRule="auto"/>
        <w:jc w:val="both"/>
      </w:pPr>
      <w:r w:rsidRPr="007D2DC0">
        <w:rPr>
          <w:noProof/>
        </w:rPr>
        <w:drawing>
          <wp:inline distT="0" distB="0" distL="0" distR="0" wp14:anchorId="0B248A1B" wp14:editId="4B9E8171">
            <wp:extent cx="5943600" cy="2840355"/>
            <wp:effectExtent l="0" t="0" r="0" b="0"/>
            <wp:docPr id="603285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85126" name=""/>
                    <pic:cNvPicPr/>
                  </pic:nvPicPr>
                  <pic:blipFill>
                    <a:blip r:embed="rId8"/>
                    <a:stretch>
                      <a:fillRect/>
                    </a:stretch>
                  </pic:blipFill>
                  <pic:spPr>
                    <a:xfrm>
                      <a:off x="0" y="0"/>
                      <a:ext cx="5943600" cy="2840355"/>
                    </a:xfrm>
                    <a:prstGeom prst="rect">
                      <a:avLst/>
                    </a:prstGeom>
                  </pic:spPr>
                </pic:pic>
              </a:graphicData>
            </a:graphic>
          </wp:inline>
        </w:drawing>
      </w:r>
    </w:p>
    <w:p w14:paraId="03A0562B" w14:textId="065BB212" w:rsidR="00177A78" w:rsidRPr="007D2DC0" w:rsidRDefault="00177A78">
      <w:pPr>
        <w:spacing w:line="360" w:lineRule="auto"/>
        <w:jc w:val="both"/>
      </w:pPr>
      <w:r w:rsidRPr="007D2DC0">
        <w:rPr>
          <w:noProof/>
        </w:rPr>
        <w:lastRenderedPageBreak/>
        <w:drawing>
          <wp:inline distT="0" distB="0" distL="0" distR="0" wp14:anchorId="0ECDCB9E" wp14:editId="1D034043">
            <wp:extent cx="2495591" cy="2183642"/>
            <wp:effectExtent l="0" t="0" r="0" b="0"/>
            <wp:docPr id="6274489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48995" name=""/>
                    <pic:cNvPicPr/>
                  </pic:nvPicPr>
                  <pic:blipFill>
                    <a:blip r:embed="rId9"/>
                    <a:stretch>
                      <a:fillRect/>
                    </a:stretch>
                  </pic:blipFill>
                  <pic:spPr>
                    <a:xfrm>
                      <a:off x="0" y="0"/>
                      <a:ext cx="2505368" cy="2192197"/>
                    </a:xfrm>
                    <a:prstGeom prst="rect">
                      <a:avLst/>
                    </a:prstGeom>
                  </pic:spPr>
                </pic:pic>
              </a:graphicData>
            </a:graphic>
          </wp:inline>
        </w:drawing>
      </w:r>
      <w:r w:rsidRPr="007D2DC0">
        <w:rPr>
          <w:noProof/>
        </w:rPr>
        <w:t xml:space="preserve"> </w:t>
      </w:r>
      <w:r w:rsidRPr="007D2DC0">
        <w:rPr>
          <w:noProof/>
        </w:rPr>
        <w:drawing>
          <wp:inline distT="0" distB="0" distL="0" distR="0" wp14:anchorId="465C60CE" wp14:editId="2789C0AA">
            <wp:extent cx="2683426" cy="2196233"/>
            <wp:effectExtent l="0" t="0" r="0" b="0"/>
            <wp:docPr id="14307097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09762" name=""/>
                    <pic:cNvPicPr/>
                  </pic:nvPicPr>
                  <pic:blipFill>
                    <a:blip r:embed="rId10"/>
                    <a:stretch>
                      <a:fillRect/>
                    </a:stretch>
                  </pic:blipFill>
                  <pic:spPr>
                    <a:xfrm>
                      <a:off x="0" y="0"/>
                      <a:ext cx="2692814" cy="2203916"/>
                    </a:xfrm>
                    <a:prstGeom prst="rect">
                      <a:avLst/>
                    </a:prstGeom>
                  </pic:spPr>
                </pic:pic>
              </a:graphicData>
            </a:graphic>
          </wp:inline>
        </w:drawing>
      </w:r>
    </w:p>
    <w:p w14:paraId="23137261" w14:textId="438005C8" w:rsidR="00A77B3E" w:rsidRPr="007D2DC0" w:rsidRDefault="00000000">
      <w:pPr>
        <w:spacing w:line="360" w:lineRule="auto"/>
        <w:jc w:val="both"/>
        <w:rPr>
          <w:rFonts w:ascii="Book Antiqua" w:eastAsia="Book Antiqua" w:hAnsi="Book Antiqua" w:cs="Book Antiqua"/>
        </w:rPr>
      </w:pPr>
      <w:r w:rsidRPr="007D2DC0">
        <w:rPr>
          <w:rFonts w:ascii="Book Antiqua" w:eastAsia="Book Antiqua" w:hAnsi="Book Antiqua" w:cs="Book Antiqua"/>
          <w:b/>
          <w:bCs/>
        </w:rPr>
        <w:t>Figure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1</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Preparation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of</w:t>
      </w:r>
      <w:r w:rsidR="00675FFC" w:rsidRPr="007D2DC0">
        <w:rPr>
          <w:rFonts w:ascii="Book Antiqua" w:eastAsia="Book Antiqua" w:hAnsi="Book Antiqua" w:cs="Book Antiqua"/>
          <w:b/>
          <w:bCs/>
        </w:rPr>
        <w:t xml:space="preserve"> </w:t>
      </w:r>
      <w:r w:rsidR="00F83E36" w:rsidRPr="007D2DC0">
        <w:rPr>
          <w:rFonts w:ascii="Book Antiqua" w:eastAsia="Book Antiqua" w:hAnsi="Book Antiqua" w:cs="Book Antiqua"/>
          <w:b/>
          <w:bCs/>
        </w:rPr>
        <w:t>hydrogels from the antler reserve mesenchyme matrix</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and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its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effects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cell</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proliferation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i/>
          <w:iCs/>
        </w:rPr>
        <w:t>in</w:t>
      </w:r>
      <w:r w:rsidR="00675FFC" w:rsidRPr="007D2DC0">
        <w:rPr>
          <w:rFonts w:ascii="Book Antiqua" w:eastAsia="Book Antiqua" w:hAnsi="Book Antiqua" w:cs="Book Antiqua"/>
          <w:b/>
          <w:bCs/>
          <w:i/>
          <w:iCs/>
        </w:rPr>
        <w:t xml:space="preserve"> </w:t>
      </w:r>
      <w:r w:rsidRPr="007D2DC0">
        <w:rPr>
          <w:rFonts w:ascii="Book Antiqua" w:eastAsia="Book Antiqua" w:hAnsi="Book Antiqua" w:cs="Book Antiqua"/>
          <w:b/>
          <w:bCs/>
          <w:i/>
          <w:iCs/>
        </w:rPr>
        <w:t>vitro</w:t>
      </w:r>
      <w:r w:rsidRPr="007D2DC0">
        <w:rPr>
          <w:rFonts w:ascii="Book Antiqua" w:eastAsia="Book Antiqua" w:hAnsi="Book Antiqua" w:cs="Book Antiqua"/>
          <w:b/>
          <w:bCs/>
        </w:rPr>
        <w:t>.</w:t>
      </w:r>
      <w:r w:rsidR="00675FFC" w:rsidRPr="007D2DC0">
        <w:rPr>
          <w:rFonts w:ascii="Book Antiqua" w:eastAsia="Book Antiqua" w:hAnsi="Book Antiqua" w:cs="Book Antiqua"/>
        </w:rPr>
        <w:t xml:space="preserve"> </w:t>
      </w:r>
      <w:r w:rsidR="00F83E36" w:rsidRPr="007D2DC0">
        <w:rPr>
          <w:rFonts w:ascii="Book Antiqua" w:eastAsia="Book Antiqua" w:hAnsi="Book Antiqua" w:cs="Book Antiqua"/>
        </w:rPr>
        <w:t>A</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Location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00DB2AEF" w:rsidRPr="007D2DC0">
        <w:rPr>
          <w:rFonts w:ascii="Book Antiqua" w:eastAsia="Book Antiqua" w:hAnsi="Book Antiqua" w:cs="Book Antiqua"/>
        </w:rPr>
        <w:t>reserve mesenchyme (</w:t>
      </w:r>
      <w:r w:rsidRPr="007D2DC0">
        <w:rPr>
          <w:rFonts w:ascii="Book Antiqua" w:eastAsia="Book Antiqua" w:hAnsi="Book Antiqua" w:cs="Book Antiqua"/>
        </w:rPr>
        <w:t>RM</w:t>
      </w:r>
      <w:r w:rsidR="00DB2AEF"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fabrication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00F83E36" w:rsidRPr="007D2DC0">
        <w:rPr>
          <w:rFonts w:ascii="Book Antiqua" w:eastAsia="Book Antiqua" w:hAnsi="Book Antiqua" w:cs="Book Antiqua"/>
        </w:rPr>
        <w:t>hydrogels from the antler reserve mesenchyme matrix (HARM)</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F83E36" w:rsidRPr="007D2DC0">
        <w:rPr>
          <w:rFonts w:ascii="Book Antiqua" w:eastAsia="Book Antiqua" w:hAnsi="Book Antiqua" w:cs="Book Antiqua"/>
        </w:rPr>
        <w:t>B</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(top)</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lyophilized-HARM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(bottom);</w:t>
      </w:r>
      <w:r w:rsidR="00675FFC" w:rsidRPr="007D2DC0">
        <w:rPr>
          <w:rFonts w:ascii="Book Antiqua" w:eastAsia="Book Antiqua" w:hAnsi="Book Antiqua" w:cs="Book Antiqua"/>
        </w:rPr>
        <w:t xml:space="preserve"> </w:t>
      </w:r>
      <w:r w:rsidR="00F83E36" w:rsidRPr="007D2DC0">
        <w:rPr>
          <w:rFonts w:ascii="Book Antiqua" w:eastAsia="Book Antiqua" w:hAnsi="Book Antiqua" w:cs="Book Antiqua"/>
        </w:rPr>
        <w:t>C</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Screening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optimal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concentration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00DB2AEF" w:rsidRPr="007D2DC0">
        <w:rPr>
          <w:rFonts w:ascii="Book Antiqua" w:eastAsia="Book Antiqua" w:hAnsi="Book Antiqua" w:cs="Book Antiqua"/>
        </w:rPr>
        <w:t>[</w:t>
      </w:r>
      <w:r w:rsidRPr="007D2DC0">
        <w:rPr>
          <w:rFonts w:ascii="Book Antiqua" w:eastAsia="Book Antiqua" w:hAnsi="Book Antiqua" w:cs="Book Antiqua"/>
        </w:rPr>
        <w:t>HUVEC,</w:t>
      </w:r>
      <w:r w:rsidR="00675FFC" w:rsidRPr="007D2DC0">
        <w:rPr>
          <w:rFonts w:ascii="Book Antiqua" w:eastAsia="Book Antiqua" w:hAnsi="Book Antiqua" w:cs="Book Antiqua"/>
        </w:rPr>
        <w:t xml:space="preserve"> </w:t>
      </w:r>
      <w:r w:rsidRPr="007D2DC0">
        <w:rPr>
          <w:rFonts w:ascii="Book Antiqua" w:eastAsia="Book Antiqua" w:hAnsi="Book Antiqua" w:cs="Book Antiqua"/>
        </w:rPr>
        <w:t>NIH</w:t>
      </w:r>
      <w:r w:rsidR="00675FFC" w:rsidRPr="007D2DC0">
        <w:rPr>
          <w:rFonts w:ascii="Book Antiqua" w:eastAsia="Book Antiqua" w:hAnsi="Book Antiqua" w:cs="Book Antiqua"/>
        </w:rPr>
        <w:t xml:space="preserve"> </w:t>
      </w:r>
      <w:r w:rsidRPr="007D2DC0">
        <w:rPr>
          <w:rFonts w:ascii="Book Antiqua" w:eastAsia="Book Antiqua" w:hAnsi="Book Antiqua" w:cs="Book Antiqua"/>
        </w:rPr>
        <w:t>3T3,</w:t>
      </w:r>
      <w:r w:rsidR="00675FFC" w:rsidRPr="007D2DC0">
        <w:rPr>
          <w:rFonts w:ascii="Book Antiqua" w:eastAsia="Book Antiqua" w:hAnsi="Book Antiqua" w:cs="Book Antiqua"/>
        </w:rPr>
        <w:t xml:space="preserve"> </w:t>
      </w:r>
      <w:r w:rsidR="00DB2AEF" w:rsidRPr="007D2DC0">
        <w:rPr>
          <w:rFonts w:ascii="Book Antiqua" w:eastAsia="Book Antiqua" w:hAnsi="Book Antiqua" w:cs="Book Antiqua"/>
        </w:rPr>
        <w:t>adipose mesenchymal stem cells (ADSC)</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00DB2AEF" w:rsidRPr="007D2DC0">
        <w:rPr>
          <w:rFonts w:ascii="Book Antiqua" w:eastAsia="Book Antiqua" w:hAnsi="Book Antiqua" w:cs="Book Antiqua"/>
        </w:rPr>
        <w:t>bone marrow mesenchymal stem cells (</w:t>
      </w:r>
      <w:r w:rsidRPr="007D2DC0">
        <w:rPr>
          <w:rFonts w:ascii="Book Antiqua" w:eastAsia="Book Antiqua" w:hAnsi="Book Antiqua" w:cs="Book Antiqua"/>
        </w:rPr>
        <w:t>BMSC)</w:t>
      </w:r>
      <w:r w:rsidR="00DB2AEF"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00F83E36" w:rsidRPr="007D2DC0">
        <w:rPr>
          <w:rFonts w:ascii="Book Antiqua" w:eastAsia="Book Antiqua" w:hAnsi="Book Antiqua" w:cs="Book Antiqua"/>
        </w:rPr>
        <w:t>D and E</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Comparison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 xml:space="preserve">hydrogels from porcine urinary bladder matrix </w:t>
      </w:r>
      <w:r w:rsidR="001B50E3" w:rsidRPr="007D2DC0">
        <w:rPr>
          <w:rFonts w:ascii="Book Antiqua" w:eastAsia="SimSun" w:hAnsi="Book Antiqua" w:cs="SimSun"/>
          <w:lang w:eastAsia="zh-CN"/>
        </w:rPr>
        <w:t>(</w:t>
      </w:r>
      <w:r w:rsidRPr="007D2DC0">
        <w:rPr>
          <w:rFonts w:ascii="Book Antiqua" w:eastAsia="Book Antiqua" w:hAnsi="Book Antiqua" w:cs="Book Antiqua"/>
        </w:rPr>
        <w:t>HPUB</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concentration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20</w:t>
      </w:r>
      <w:r w:rsidR="00675FFC" w:rsidRPr="007D2DC0">
        <w:rPr>
          <w:rFonts w:ascii="Book Antiqua" w:eastAsia="Book Antiqua" w:hAnsi="Book Antiqua" w:cs="Book Antiqua"/>
        </w:rPr>
        <w:t xml:space="preserve"> </w:t>
      </w:r>
      <w:proofErr w:type="spellStart"/>
      <w:r w:rsidRPr="007D2DC0">
        <w:rPr>
          <w:rFonts w:ascii="Book Antiqua" w:eastAsia="Book Antiqua" w:hAnsi="Book Antiqua" w:cs="Book Antiqua"/>
        </w:rPr>
        <w:t>μg</w:t>
      </w:r>
      <w:proofErr w:type="spellEnd"/>
      <w:r w:rsidRPr="007D2DC0">
        <w:rPr>
          <w:rFonts w:ascii="Book Antiqua" w:eastAsia="Book Antiqua" w:hAnsi="Book Antiqua" w:cs="Book Antiqua"/>
        </w:rPr>
        <w:t>/mL</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had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strongest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stimulation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others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HUVEC,</w:t>
      </w:r>
      <w:r w:rsidR="00675FFC" w:rsidRPr="007D2DC0">
        <w:rPr>
          <w:rFonts w:ascii="Book Antiqua" w:eastAsia="Book Antiqua" w:hAnsi="Book Antiqua" w:cs="Book Antiqua"/>
        </w:rPr>
        <w:t xml:space="preserve"> </w:t>
      </w:r>
      <w:r w:rsidRPr="007D2DC0">
        <w:rPr>
          <w:rFonts w:ascii="Book Antiqua" w:eastAsia="Book Antiqua" w:hAnsi="Book Antiqua" w:cs="Book Antiqua"/>
        </w:rPr>
        <w:t>NIH</w:t>
      </w:r>
      <w:r w:rsidR="00675FFC" w:rsidRPr="007D2DC0">
        <w:rPr>
          <w:rFonts w:ascii="Book Antiqua" w:eastAsia="Book Antiqua" w:hAnsi="Book Antiqua" w:cs="Book Antiqua"/>
        </w:rPr>
        <w:t xml:space="preserve"> </w:t>
      </w:r>
      <w:r w:rsidRPr="007D2DC0">
        <w:rPr>
          <w:rFonts w:ascii="Book Antiqua" w:eastAsia="Book Antiqua" w:hAnsi="Book Antiqua" w:cs="Book Antiqua"/>
        </w:rPr>
        <w:t>3T3,</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675FFC" w:rsidRPr="007D2DC0">
        <w:rPr>
          <w:rFonts w:ascii="Book Antiqua" w:eastAsia="Book Antiqua" w:hAnsi="Book Antiqua" w:cs="Book Antiqua"/>
        </w:rPr>
        <w:t xml:space="preserve"> </w:t>
      </w:r>
      <w:r w:rsidRPr="007D2DC0">
        <w:rPr>
          <w:rFonts w:ascii="Book Antiqua" w:eastAsia="Book Antiqua" w:hAnsi="Book Antiqua" w:cs="Book Antiqua"/>
        </w:rPr>
        <w:t>moreover,</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proliferation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stronger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than</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(PBS)</w:t>
      </w:r>
      <w:r w:rsidR="00675FFC" w:rsidRPr="007D2DC0">
        <w:rPr>
          <w:rFonts w:ascii="Book Antiqua" w:eastAsia="Book Antiqua" w:hAnsi="Book Antiqua" w:cs="Book Antiqua"/>
        </w:rPr>
        <w:t xml:space="preserve"> </w:t>
      </w:r>
      <w:r w:rsidRPr="007D2DC0">
        <w:rPr>
          <w:rFonts w:ascii="Book Antiqua" w:eastAsia="Book Antiqua" w:hAnsi="Book Antiqua" w:cs="Book Antiqua"/>
        </w:rPr>
        <w: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(HPUB).</w:t>
      </w:r>
      <w:r w:rsidR="00675FFC" w:rsidRPr="007D2DC0">
        <w:rPr>
          <w:rFonts w:ascii="Book Antiqua" w:eastAsia="Book Antiqua" w:hAnsi="Book Antiqua" w:cs="Book Antiqua"/>
        </w:rPr>
        <w:t xml:space="preserve"> </w:t>
      </w:r>
      <w:r w:rsidRPr="007D2DC0">
        <w:rPr>
          <w:rFonts w:ascii="Book Antiqua" w:eastAsia="Book Antiqua" w:hAnsi="Book Antiqua" w:cs="Book Antiqua"/>
        </w:rPr>
        <w:t>RM</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R</w:t>
      </w:r>
      <w:r w:rsidRPr="007D2DC0">
        <w:rPr>
          <w:rFonts w:ascii="Book Antiqua" w:eastAsia="Book Antiqua" w:hAnsi="Book Antiqua" w:cs="Book Antiqua"/>
        </w:rPr>
        <w:t>eserve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mesenchyme;</w:t>
      </w:r>
      <w:r w:rsidR="00675FFC" w:rsidRPr="007D2DC0">
        <w:rPr>
          <w:rFonts w:ascii="Book Antiqua" w:eastAsia="Book Antiqua" w:hAnsi="Book Antiqua" w:cs="Book Antiqua"/>
        </w:rPr>
        <w:t xml:space="preserve"> </w:t>
      </w:r>
      <w:r w:rsidRPr="007D2DC0">
        <w:rPr>
          <w:rFonts w:ascii="Book Antiqua" w:eastAsia="Book Antiqua" w:hAnsi="Book Antiqua" w:cs="Book Antiqua"/>
        </w:rPr>
        <w:t>PC</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P</w:t>
      </w:r>
      <w:r w:rsidRPr="007D2DC0">
        <w:rPr>
          <w:rFonts w:ascii="Book Antiqua" w:eastAsia="Book Antiqua" w:hAnsi="Book Antiqua" w:cs="Book Antiqua"/>
        </w:rPr>
        <w:t>re-cartilage;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TZ</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T</w:t>
      </w:r>
      <w:r w:rsidRPr="007D2DC0">
        <w:rPr>
          <w:rFonts w:ascii="Book Antiqua" w:eastAsia="Book Antiqua" w:hAnsi="Book Antiqua" w:cs="Book Antiqua"/>
        </w:rPr>
        <w:t>ransitional</w:t>
      </w:r>
      <w:r w:rsidR="00675FFC" w:rsidRPr="007D2DC0">
        <w:rPr>
          <w:rFonts w:ascii="Book Antiqua" w:eastAsia="Book Antiqua" w:hAnsi="Book Antiqua" w:cs="Book Antiqua"/>
        </w:rPr>
        <w:t xml:space="preserve"> </w:t>
      </w:r>
      <w:r w:rsidRPr="007D2DC0">
        <w:rPr>
          <w:rFonts w:ascii="Book Antiqua" w:eastAsia="Book Antiqua" w:hAnsi="Book Antiqua" w:cs="Book Antiqua"/>
        </w:rPr>
        <w:t>zone;</w:t>
      </w:r>
      <w:r w:rsidR="00675FFC" w:rsidRPr="007D2DC0">
        <w:rPr>
          <w:rFonts w:ascii="Book Antiqua" w:eastAsia="Book Antiqua" w:hAnsi="Book Antiqua" w:cs="Book Antiqua"/>
        </w:rPr>
        <w:t xml:space="preserve"> </w:t>
      </w:r>
      <w:r w:rsidRPr="007D2DC0">
        <w:rPr>
          <w:rFonts w:ascii="Book Antiqua" w:eastAsia="Book Antiqua" w:hAnsi="Book Antiqua" w:cs="Book Antiqua"/>
        </w:rPr>
        <w:t>CA</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C</w:t>
      </w:r>
      <w:r w:rsidRPr="007D2DC0">
        <w:rPr>
          <w:rFonts w:ascii="Book Antiqua" w:eastAsia="Book Antiqua" w:hAnsi="Book Antiqua" w:cs="Book Antiqua"/>
        </w:rPr>
        <w:t>artilage;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NS</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N</w:t>
      </w:r>
      <w:r w:rsidRPr="007D2DC0">
        <w:rPr>
          <w:rFonts w:ascii="Book Antiqua" w:eastAsia="Book Antiqua" w:hAnsi="Book Antiqua" w:cs="Book Antiqua"/>
        </w:rPr>
        <w:t>ormal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saline;</w:t>
      </w:r>
      <w:r w:rsidR="00675FFC" w:rsidRPr="007D2DC0">
        <w:rPr>
          <w:rFonts w:ascii="Book Antiqua" w:eastAsia="Book Antiqua" w:hAnsi="Book Antiqua" w:cs="Book Antiqua"/>
        </w:rPr>
        <w:t xml:space="preserve"> </w:t>
      </w:r>
      <w:r w:rsidRPr="007D2DC0">
        <w:rPr>
          <w:rFonts w:ascii="Book Antiqua" w:eastAsia="Book Antiqua" w:hAnsi="Book Antiqua" w:cs="Book Antiqua"/>
        </w:rPr>
        <w:t>LN2:</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L</w:t>
      </w:r>
      <w:r w:rsidRPr="007D2DC0">
        <w:rPr>
          <w:rFonts w:ascii="Book Antiqua" w:eastAsia="Book Antiqua" w:hAnsi="Book Antiqua" w:cs="Book Antiqua"/>
        </w:rPr>
        <w:t>iquid</w:t>
      </w:r>
      <w:r w:rsidR="00675FFC" w:rsidRPr="007D2DC0">
        <w:rPr>
          <w:rFonts w:ascii="Book Antiqua" w:eastAsia="Book Antiqua" w:hAnsi="Book Antiqua" w:cs="Book Antiqua"/>
        </w:rPr>
        <w:t xml:space="preserve"> </w:t>
      </w:r>
      <w:r w:rsidRPr="007D2DC0">
        <w:rPr>
          <w:rFonts w:ascii="Book Antiqua" w:eastAsia="Book Antiqua" w:hAnsi="Book Antiqua" w:cs="Book Antiqua"/>
        </w:rPr>
        <w:t>nitrogen;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H</w:t>
      </w:r>
      <w:r w:rsidRPr="007D2DC0">
        <w:rPr>
          <w:rFonts w:ascii="Book Antiqua" w:eastAsia="Book Antiqua" w:hAnsi="Book Antiqua" w:cs="Book Antiqua"/>
        </w:rPr>
        <w:t>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derived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antler</w:t>
      </w:r>
      <w:r w:rsidR="00675FFC" w:rsidRPr="007D2DC0">
        <w:rPr>
          <w:rFonts w:ascii="Book Antiqua" w:eastAsia="Book Antiqua" w:hAnsi="Book Antiqua" w:cs="Book Antiqua"/>
        </w:rPr>
        <w:t xml:space="preserve"> </w:t>
      </w:r>
      <w:r w:rsidRPr="007D2DC0">
        <w:rPr>
          <w:rFonts w:ascii="Book Antiqua" w:eastAsia="Book Antiqua" w:hAnsi="Book Antiqua" w:cs="Book Antiqua"/>
        </w:rPr>
        <w:t>reserve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mesenchyme;</w:t>
      </w:r>
      <w:r w:rsidR="00675FFC" w:rsidRPr="007D2DC0">
        <w:rPr>
          <w:rFonts w:ascii="Book Antiqua" w:eastAsia="Book Antiqua" w:hAnsi="Book Antiqua" w:cs="Book Antiqua"/>
        </w:rPr>
        <w:t xml:space="preserve"> </w:t>
      </w:r>
      <w:r w:rsidRPr="007D2DC0">
        <w:rPr>
          <w:rFonts w:ascii="Book Antiqua" w:eastAsia="Book Antiqua" w:hAnsi="Book Antiqua" w:cs="Book Antiqua"/>
        </w:rPr>
        <w:t>HPUB</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H</w:t>
      </w:r>
      <w:r w:rsidRPr="007D2DC0">
        <w:rPr>
          <w:rFonts w:ascii="Book Antiqua" w:eastAsia="Book Antiqua" w:hAnsi="Book Antiqua" w:cs="Book Antiqua"/>
        </w:rPr>
        <w:t>ydrogels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from</w:t>
      </w:r>
      <w:r w:rsidR="00675FFC" w:rsidRPr="007D2DC0">
        <w:rPr>
          <w:rFonts w:ascii="Book Antiqua" w:eastAsia="Book Antiqua" w:hAnsi="Book Antiqua" w:cs="Book Antiqua"/>
        </w:rPr>
        <w:t xml:space="preserve"> </w:t>
      </w:r>
      <w:r w:rsidRPr="007D2DC0">
        <w:rPr>
          <w:rFonts w:ascii="Book Antiqua" w:eastAsia="Book Antiqua" w:hAnsi="Book Antiqua" w:cs="Book Antiqua"/>
        </w:rPr>
        <w:t>porcine</w:t>
      </w:r>
      <w:r w:rsidR="00675FFC" w:rsidRPr="007D2DC0">
        <w:rPr>
          <w:rFonts w:ascii="Book Antiqua" w:eastAsia="Book Antiqua" w:hAnsi="Book Antiqua" w:cs="Book Antiqua"/>
        </w:rPr>
        <w:t xml:space="preserve"> </w:t>
      </w:r>
      <w:r w:rsidRPr="007D2DC0">
        <w:rPr>
          <w:rFonts w:ascii="Book Antiqua" w:eastAsia="Book Antiqua" w:hAnsi="Book Antiqua" w:cs="Book Antiqua"/>
        </w:rPr>
        <w:t>urinary</w:t>
      </w:r>
      <w:r w:rsidR="00675FFC" w:rsidRPr="007D2DC0">
        <w:rPr>
          <w:rFonts w:ascii="Book Antiqua" w:eastAsia="Book Antiqua" w:hAnsi="Book Antiqua" w:cs="Book Antiqua"/>
        </w:rPr>
        <w:t xml:space="preserve"> </w:t>
      </w:r>
      <w:r w:rsidRPr="007D2DC0">
        <w:rPr>
          <w:rFonts w:ascii="Book Antiqua" w:eastAsia="Book Antiqua" w:hAnsi="Book Antiqua" w:cs="Book Antiqua"/>
        </w:rPr>
        <w:t>bladder</w:t>
      </w:r>
      <w:r w:rsidR="00675FFC" w:rsidRPr="007D2DC0">
        <w:rPr>
          <w:rFonts w:ascii="Book Antiqua" w:eastAsia="Book Antiqua" w:hAnsi="Book Antiqua" w:cs="Book Antiqua"/>
        </w:rPr>
        <w:t xml:space="preserve"> </w:t>
      </w:r>
      <w:r w:rsidRPr="007D2DC0">
        <w:rPr>
          <w:rFonts w:ascii="Book Antiqua" w:eastAsia="Book Antiqua" w:hAnsi="Book Antiqua" w:cs="Book Antiqua"/>
        </w:rPr>
        <w:t>matrix;</w:t>
      </w:r>
      <w:r w:rsidR="00675FFC" w:rsidRPr="007D2DC0">
        <w:rPr>
          <w:rFonts w:ascii="Book Antiqua" w:eastAsia="Book Antiqua" w:hAnsi="Book Antiqua" w:cs="Book Antiqua"/>
        </w:rPr>
        <w:t xml:space="preserve"> </w:t>
      </w:r>
      <w:r w:rsidRPr="007D2DC0">
        <w:rPr>
          <w:rFonts w:ascii="Book Antiqua" w:eastAsia="Book Antiqua" w:hAnsi="Book Antiqua" w:cs="Book Antiqua"/>
        </w:rPr>
        <w:t>HUVEC</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H</w:t>
      </w:r>
      <w:r w:rsidRPr="007D2DC0">
        <w:rPr>
          <w:rFonts w:ascii="Book Antiqua" w:eastAsia="Book Antiqua" w:hAnsi="Book Antiqua" w:cs="Book Antiqua"/>
        </w:rPr>
        <w:t>uman</w:t>
      </w:r>
      <w:r w:rsidR="00675FFC" w:rsidRPr="007D2DC0">
        <w:rPr>
          <w:rFonts w:ascii="Book Antiqua" w:eastAsia="Book Antiqua" w:hAnsi="Book Antiqua" w:cs="Book Antiqua"/>
        </w:rPr>
        <w:t xml:space="preserve"> </w:t>
      </w:r>
      <w:r w:rsidRPr="007D2DC0">
        <w:rPr>
          <w:rFonts w:ascii="Book Antiqua" w:eastAsia="Book Antiqua" w:hAnsi="Book Antiqua" w:cs="Book Antiqua"/>
        </w:rPr>
        <w:t>umbilical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vein</w:t>
      </w:r>
      <w:r w:rsidR="00675FFC" w:rsidRPr="007D2DC0">
        <w:rPr>
          <w:rFonts w:ascii="Book Antiqua" w:eastAsia="Book Antiqua" w:hAnsi="Book Antiqua" w:cs="Book Antiqua"/>
        </w:rPr>
        <w:t xml:space="preserve"> </w:t>
      </w:r>
      <w:r w:rsidRPr="007D2DC0">
        <w:rPr>
          <w:rFonts w:ascii="Book Antiqua" w:eastAsia="Book Antiqua" w:hAnsi="Book Antiqua" w:cs="Book Antiqua"/>
        </w:rPr>
        <w:t>endothelial</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NIH</w:t>
      </w:r>
      <w:r w:rsidR="00675FFC" w:rsidRPr="007D2DC0">
        <w:rPr>
          <w:rFonts w:ascii="Book Antiqua" w:eastAsia="Book Antiqua" w:hAnsi="Book Antiqua" w:cs="Book Antiqua"/>
        </w:rPr>
        <w:t xml:space="preserve"> </w:t>
      </w:r>
      <w:r w:rsidRPr="007D2DC0">
        <w:rPr>
          <w:rFonts w:ascii="Book Antiqua" w:eastAsia="Book Antiqua" w:hAnsi="Book Antiqua" w:cs="Book Antiqua"/>
        </w:rPr>
        <w:t>3T3</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M</w:t>
      </w:r>
      <w:r w:rsidRPr="007D2DC0">
        <w:rPr>
          <w:rFonts w:ascii="Book Antiqua" w:eastAsia="Book Antiqua" w:hAnsi="Book Antiqua" w:cs="Book Antiqua"/>
        </w:rPr>
        <w:t>ouse</w:t>
      </w:r>
      <w:r w:rsidR="00675FFC" w:rsidRPr="007D2DC0">
        <w:rPr>
          <w:rFonts w:ascii="Book Antiqua" w:eastAsia="Book Antiqua" w:hAnsi="Book Antiqua" w:cs="Book Antiqua"/>
        </w:rPr>
        <w:t xml:space="preserve"> </w:t>
      </w:r>
      <w:r w:rsidRPr="007D2DC0">
        <w:rPr>
          <w:rFonts w:ascii="Book Antiqua" w:eastAsia="Book Antiqua" w:hAnsi="Book Antiqua" w:cs="Book Antiqua"/>
        </w:rPr>
        <w:t>embryonic</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fibroblasts;</w:t>
      </w:r>
      <w:r w:rsidR="00675FFC" w:rsidRPr="007D2DC0">
        <w:rPr>
          <w:rFonts w:ascii="Book Antiqua" w:eastAsia="Book Antiqua" w:hAnsi="Book Antiqua" w:cs="Book Antiqua"/>
        </w:rPr>
        <w:t xml:space="preserve"> </w:t>
      </w:r>
      <w:r w:rsidRPr="007D2DC0">
        <w:rPr>
          <w:rFonts w:ascii="Book Antiqua" w:eastAsia="Book Antiqua" w:hAnsi="Book Antiqua" w:cs="Book Antiqua"/>
        </w:rPr>
        <w:t>ADSC</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A</w:t>
      </w:r>
      <w:r w:rsidRPr="007D2DC0">
        <w:rPr>
          <w:rFonts w:ascii="Book Antiqua" w:eastAsia="Book Antiqua" w:hAnsi="Book Antiqua" w:cs="Book Antiqua"/>
        </w:rPr>
        <w:t>dipose</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BMSC</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B</w:t>
      </w:r>
      <w:r w:rsidRPr="007D2DC0">
        <w:rPr>
          <w:rFonts w:ascii="Book Antiqua" w:eastAsia="Book Antiqua" w:hAnsi="Book Antiqua" w:cs="Book Antiqua"/>
        </w:rPr>
        <w:t>one</w:t>
      </w:r>
      <w:r w:rsidR="00675FFC" w:rsidRPr="007D2DC0">
        <w:rPr>
          <w:rFonts w:ascii="Book Antiqua" w:eastAsia="Book Antiqua" w:hAnsi="Book Antiqua" w:cs="Book Antiqua"/>
        </w:rPr>
        <w:t xml:space="preserve"> </w:t>
      </w:r>
      <w:r w:rsidRPr="007D2DC0">
        <w:rPr>
          <w:rFonts w:ascii="Book Antiqua" w:eastAsia="Book Antiqua" w:hAnsi="Book Antiqua" w:cs="Book Antiqua"/>
        </w:rPr>
        <w:t>marrow</w:t>
      </w:r>
      <w:r w:rsidR="00675FFC" w:rsidRPr="007D2DC0">
        <w:rPr>
          <w:rFonts w:ascii="Book Antiqua" w:eastAsia="Book Antiqua" w:hAnsi="Book Antiqua" w:cs="Book Antiqua"/>
        </w:rPr>
        <w:t xml:space="preserve"> </w:t>
      </w:r>
      <w:r w:rsidRPr="007D2DC0">
        <w:rPr>
          <w:rFonts w:ascii="Book Antiqua" w:eastAsia="Book Antiqua" w:hAnsi="Book Antiqua" w:cs="Book Antiqua"/>
        </w:rPr>
        <w:t>mesenchymal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stem</w:t>
      </w:r>
      <w:r w:rsidR="00675FFC" w:rsidRPr="007D2DC0">
        <w:rPr>
          <w:rFonts w:ascii="Book Antiqua" w:eastAsia="Book Antiqua" w:hAnsi="Book Antiqua" w:cs="Book Antiqua"/>
        </w:rPr>
        <w:t xml:space="preserve"> </w:t>
      </w:r>
      <w:r w:rsidRPr="007D2DC0">
        <w:rPr>
          <w:rFonts w:ascii="Book Antiqua" w:eastAsia="Book Antiqua" w:hAnsi="Book Antiqua" w:cs="Book Antiqua"/>
        </w:rPr>
        <w:t>cells;</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N</w:t>
      </w:r>
      <w:r w:rsidRPr="007D2DC0">
        <w:rPr>
          <w:rFonts w:ascii="Book Antiqua" w:eastAsia="Book Antiqua" w:hAnsi="Book Antiqua" w:cs="Book Antiqua"/>
        </w:rPr>
        <w:t>egative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control;</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1B50E3"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P</w:t>
      </w:r>
      <w:r w:rsidRPr="007D2DC0">
        <w:rPr>
          <w:rFonts w:ascii="Book Antiqua" w:eastAsia="Book Antiqua" w:hAnsi="Book Antiqua" w:cs="Book Antiqua"/>
        </w:rPr>
        <w:t>ositive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control.</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3;</w:t>
      </w:r>
      <w:r w:rsidR="00675FFC" w:rsidRPr="007D2DC0">
        <w:rPr>
          <w:rFonts w:ascii="Book Antiqua" w:eastAsia="Book Antiqua" w:hAnsi="Book Antiqua" w:cs="Book Antiqua"/>
        </w:rPr>
        <w:t xml:space="preserve"> </w:t>
      </w:r>
      <w:r w:rsidR="001B50E3" w:rsidRPr="007D2DC0">
        <w:rPr>
          <w:rFonts w:ascii="Book Antiqua" w:eastAsia="Book Antiqua" w:hAnsi="Book Antiqua" w:cs="Book Antiqua"/>
        </w:rPr>
        <w:t>m</w:t>
      </w:r>
      <w:r w:rsidRPr="007D2DC0">
        <w:rPr>
          <w:rFonts w:ascii="Book Antiqua" w:eastAsia="Book Antiqua" w:hAnsi="Book Antiqua" w:cs="Book Antiqua"/>
        </w:rPr>
        <w:t>ean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SEM;</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statistically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set</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proofErr w:type="spellStart"/>
      <w:r w:rsidR="001B50E3" w:rsidRPr="007D2DC0">
        <w:rPr>
          <w:rFonts w:ascii="Book Antiqua" w:eastAsia="Book Antiqua" w:hAnsi="Book Antiqua" w:cs="Book Antiqua"/>
          <w:szCs w:val="30"/>
          <w:vertAlign w:val="superscript"/>
        </w:rPr>
        <w:t>a</w:t>
      </w:r>
      <w:r w:rsidR="001B50E3" w:rsidRPr="007D2DC0">
        <w:rPr>
          <w:rFonts w:ascii="Book Antiqua" w:eastAsia="Book Antiqua" w:hAnsi="Book Antiqua" w:cs="Book Antiqua"/>
          <w:i/>
          <w:iCs/>
        </w:rPr>
        <w:t>P</w:t>
      </w:r>
      <w:proofErr w:type="spellEnd"/>
      <w:r w:rsidR="001B50E3" w:rsidRPr="007D2DC0">
        <w:rPr>
          <w:rFonts w:ascii="Book Antiqua" w:eastAsia="Book Antiqua" w:hAnsi="Book Antiqua" w:cs="Book Antiqua"/>
          <w:i/>
          <w:iCs/>
        </w:rPr>
        <w:t xml:space="preserve"> </w:t>
      </w:r>
      <w:r w:rsidR="001B50E3" w:rsidRPr="007D2DC0">
        <w:rPr>
          <w:rFonts w:ascii="Book Antiqua" w:eastAsia="Book Antiqua" w:hAnsi="Book Antiqua" w:cs="Book Antiqua"/>
        </w:rPr>
        <w:t xml:space="preserve">&lt; 0.05, </w:t>
      </w:r>
      <w:proofErr w:type="spellStart"/>
      <w:r w:rsidR="001B50E3" w:rsidRPr="007D2DC0">
        <w:rPr>
          <w:rFonts w:ascii="Book Antiqua" w:eastAsia="Book Antiqua" w:hAnsi="Book Antiqua" w:cs="Book Antiqua"/>
          <w:szCs w:val="30"/>
          <w:vertAlign w:val="superscript"/>
        </w:rPr>
        <w:t>b</w:t>
      </w:r>
      <w:r w:rsidR="001B50E3" w:rsidRPr="007D2DC0">
        <w:rPr>
          <w:rFonts w:ascii="Book Antiqua" w:eastAsia="Book Antiqua" w:hAnsi="Book Antiqua" w:cs="Book Antiqua"/>
          <w:i/>
          <w:iCs/>
        </w:rPr>
        <w:t>P</w:t>
      </w:r>
      <w:proofErr w:type="spellEnd"/>
      <w:r w:rsidR="001B50E3" w:rsidRPr="007D2DC0">
        <w:rPr>
          <w:rFonts w:ascii="Book Antiqua" w:eastAsia="Book Antiqua" w:hAnsi="Book Antiqua" w:cs="Book Antiqua"/>
          <w:i/>
          <w:iCs/>
        </w:rPr>
        <w:t xml:space="preserve"> </w:t>
      </w:r>
      <w:r w:rsidR="001B50E3" w:rsidRPr="007D2DC0">
        <w:rPr>
          <w:rFonts w:ascii="Book Antiqua" w:eastAsia="Book Antiqua" w:hAnsi="Book Antiqua" w:cs="Book Antiqua"/>
        </w:rPr>
        <w:t xml:space="preserve">&lt; 0.01, </w:t>
      </w:r>
      <w:r w:rsidR="00177A78" w:rsidRPr="007D2DC0">
        <w:rPr>
          <w:rFonts w:ascii="Book Antiqua" w:eastAsia="Book Antiqua" w:hAnsi="Book Antiqua" w:cs="Book Antiqua"/>
        </w:rPr>
        <w:t xml:space="preserve">and </w:t>
      </w:r>
      <w:proofErr w:type="spellStart"/>
      <w:r w:rsidR="001B50E3" w:rsidRPr="007D2DC0">
        <w:rPr>
          <w:rFonts w:ascii="Book Antiqua" w:eastAsia="Book Antiqua" w:hAnsi="Book Antiqua" w:cs="Book Antiqua"/>
          <w:szCs w:val="30"/>
          <w:vertAlign w:val="superscript"/>
        </w:rPr>
        <w:t>c</w:t>
      </w:r>
      <w:r w:rsidR="001B50E3" w:rsidRPr="007D2DC0">
        <w:rPr>
          <w:rFonts w:ascii="Book Antiqua" w:eastAsia="Book Antiqua" w:hAnsi="Book Antiqua" w:cs="Book Antiqua"/>
          <w:i/>
          <w:iCs/>
        </w:rPr>
        <w:t>P</w:t>
      </w:r>
      <w:proofErr w:type="spellEnd"/>
      <w:r w:rsidR="001B50E3" w:rsidRPr="007D2DC0">
        <w:rPr>
          <w:rFonts w:ascii="Book Antiqua" w:eastAsia="Book Antiqua" w:hAnsi="Book Antiqua" w:cs="Book Antiqua"/>
          <w:i/>
          <w:iCs/>
        </w:rPr>
        <w:t xml:space="preserve"> </w:t>
      </w:r>
      <w:r w:rsidRPr="007D2DC0">
        <w:rPr>
          <w:rFonts w:ascii="Book Antiqua" w:eastAsia="Book Antiqua" w:hAnsi="Book Antiqua" w:cs="Book Antiqua"/>
        </w:rPr>
        <w:t>&lt;</w:t>
      </w:r>
      <w:r w:rsidR="001B50E3" w:rsidRPr="007D2DC0">
        <w:rPr>
          <w:rFonts w:ascii="Book Antiqua" w:eastAsia="Book Antiqua" w:hAnsi="Book Antiqua" w:cs="Book Antiqua"/>
        </w:rPr>
        <w:t xml:space="preserve"> </w:t>
      </w:r>
      <w:r w:rsidRPr="007D2DC0">
        <w:rPr>
          <w:rFonts w:ascii="Book Antiqua" w:eastAsia="Book Antiqua" w:hAnsi="Book Antiqua" w:cs="Book Antiqua"/>
        </w:rPr>
        <w:t>0.001.</w:t>
      </w:r>
    </w:p>
    <w:p w14:paraId="2C7EE11D" w14:textId="77777777" w:rsidR="00DB2AEF" w:rsidRPr="007D2DC0" w:rsidRDefault="00DB2AEF">
      <w:pPr>
        <w:spacing w:line="360" w:lineRule="auto"/>
        <w:jc w:val="both"/>
        <w:rPr>
          <w:rFonts w:ascii="Book Antiqua" w:eastAsia="Book Antiqua" w:hAnsi="Book Antiqua" w:cs="Book Antiqua"/>
        </w:rPr>
      </w:pPr>
    </w:p>
    <w:p w14:paraId="74D8F1B4" w14:textId="77777777" w:rsidR="00DB2AEF" w:rsidRPr="007D2DC0" w:rsidRDefault="00DB2AEF">
      <w:pPr>
        <w:spacing w:line="360" w:lineRule="auto"/>
        <w:jc w:val="both"/>
      </w:pPr>
    </w:p>
    <w:p w14:paraId="34A63A7E" w14:textId="77777777" w:rsidR="00946650" w:rsidRPr="007D2DC0" w:rsidRDefault="00946650">
      <w:pPr>
        <w:spacing w:line="360" w:lineRule="auto"/>
        <w:jc w:val="both"/>
      </w:pPr>
    </w:p>
    <w:p w14:paraId="7EB4C95F" w14:textId="6C2D8A8D" w:rsidR="00946650" w:rsidRPr="007D2DC0" w:rsidRDefault="00946650">
      <w:pPr>
        <w:spacing w:line="360" w:lineRule="auto"/>
        <w:jc w:val="both"/>
      </w:pPr>
      <w:r w:rsidRPr="007D2DC0">
        <w:rPr>
          <w:noProof/>
        </w:rPr>
        <w:lastRenderedPageBreak/>
        <w:drawing>
          <wp:inline distT="0" distB="0" distL="0" distR="0" wp14:anchorId="2A29211C" wp14:editId="498AAA0E">
            <wp:extent cx="5943600" cy="4173220"/>
            <wp:effectExtent l="0" t="0" r="0" b="0"/>
            <wp:docPr id="350929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29615" name=""/>
                    <pic:cNvPicPr/>
                  </pic:nvPicPr>
                  <pic:blipFill>
                    <a:blip r:embed="rId11"/>
                    <a:stretch>
                      <a:fillRect/>
                    </a:stretch>
                  </pic:blipFill>
                  <pic:spPr>
                    <a:xfrm>
                      <a:off x="0" y="0"/>
                      <a:ext cx="5943600" cy="4173220"/>
                    </a:xfrm>
                    <a:prstGeom prst="rect">
                      <a:avLst/>
                    </a:prstGeom>
                  </pic:spPr>
                </pic:pic>
              </a:graphicData>
            </a:graphic>
          </wp:inline>
        </w:drawing>
      </w:r>
    </w:p>
    <w:p w14:paraId="1BA3B17F" w14:textId="4A0DECB7" w:rsidR="00946650" w:rsidRPr="007D2DC0" w:rsidRDefault="00946650">
      <w:pPr>
        <w:spacing w:line="360" w:lineRule="auto"/>
        <w:jc w:val="both"/>
      </w:pPr>
      <w:r w:rsidRPr="007D2DC0">
        <w:rPr>
          <w:noProof/>
        </w:rPr>
        <w:drawing>
          <wp:inline distT="0" distB="0" distL="0" distR="0" wp14:anchorId="133F07A4" wp14:editId="6E382D38">
            <wp:extent cx="5943600" cy="2288540"/>
            <wp:effectExtent l="0" t="0" r="0" b="0"/>
            <wp:docPr id="14982126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12673" name=""/>
                    <pic:cNvPicPr/>
                  </pic:nvPicPr>
                  <pic:blipFill>
                    <a:blip r:embed="rId12"/>
                    <a:stretch>
                      <a:fillRect/>
                    </a:stretch>
                  </pic:blipFill>
                  <pic:spPr>
                    <a:xfrm>
                      <a:off x="0" y="0"/>
                      <a:ext cx="5943600" cy="2288540"/>
                    </a:xfrm>
                    <a:prstGeom prst="rect">
                      <a:avLst/>
                    </a:prstGeom>
                  </pic:spPr>
                </pic:pic>
              </a:graphicData>
            </a:graphic>
          </wp:inline>
        </w:drawing>
      </w:r>
    </w:p>
    <w:p w14:paraId="3C17C37D" w14:textId="74D280D6" w:rsidR="00A77B3E" w:rsidRPr="007D2DC0" w:rsidRDefault="00000000">
      <w:pPr>
        <w:spacing w:line="360" w:lineRule="auto"/>
        <w:jc w:val="both"/>
        <w:rPr>
          <w:rFonts w:ascii="Book Antiqua" w:eastAsia="Book Antiqua" w:hAnsi="Book Antiqua" w:cs="Book Antiqua"/>
        </w:rPr>
      </w:pPr>
      <w:r w:rsidRPr="007D2DC0">
        <w:rPr>
          <w:rFonts w:ascii="Book Antiqua" w:eastAsia="Book Antiqua" w:hAnsi="Book Antiqua" w:cs="Book Antiqua"/>
          <w:b/>
          <w:bCs/>
        </w:rPr>
        <w:t>Figure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2</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Effects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of</w:t>
      </w:r>
      <w:r w:rsidR="00675FFC" w:rsidRPr="007D2DC0">
        <w:rPr>
          <w:rFonts w:ascii="Book Antiqua" w:eastAsia="Book Antiqua" w:hAnsi="Book Antiqua" w:cs="Book Antiqua"/>
          <w:b/>
          <w:bCs/>
        </w:rPr>
        <w:t xml:space="preserve"> </w:t>
      </w:r>
      <w:r w:rsidR="00DE31B3" w:rsidRPr="007D2DC0">
        <w:rPr>
          <w:rFonts w:ascii="Book Antiqua" w:eastAsia="Book Antiqua" w:hAnsi="Book Antiqua" w:cs="Book Antiqua"/>
          <w:b/>
          <w:bCs/>
        </w:rPr>
        <w:t>hydrogels from the antler reserve mesenchyme matrix</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wound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healing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rate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in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full-thickness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skin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defects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in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rats.</w:t>
      </w:r>
      <w:r w:rsidR="00675FFC" w:rsidRPr="007D2DC0">
        <w:rPr>
          <w:rFonts w:ascii="Book Antiqua" w:eastAsia="Book Antiqua" w:hAnsi="Book Antiqua" w:cs="Book Antiqua"/>
        </w:rPr>
        <w:t xml:space="preserve"> </w:t>
      </w:r>
      <w:r w:rsidR="00DE31B3" w:rsidRPr="007D2DC0">
        <w:rPr>
          <w:rFonts w:ascii="Book Antiqua" w:eastAsia="Book Antiqua" w:hAnsi="Book Antiqua" w:cs="Book Antiqua"/>
        </w:rPr>
        <w:t>A</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Experimental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procedure;</w:t>
      </w:r>
      <w:r w:rsidR="00675FFC" w:rsidRPr="007D2DC0">
        <w:rPr>
          <w:rFonts w:ascii="Book Antiqua" w:eastAsia="Book Antiqua" w:hAnsi="Book Antiqua" w:cs="Book Antiqua"/>
        </w:rPr>
        <w:t xml:space="preserve"> </w:t>
      </w:r>
      <w:r w:rsidR="0094181C" w:rsidRPr="007D2DC0">
        <w:rPr>
          <w:rFonts w:ascii="Book Antiqua" w:eastAsia="Book Antiqua" w:hAnsi="Book Antiqua" w:cs="Book Antiqua"/>
        </w:rPr>
        <w:t>B</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Macroscopically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observation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status;</w:t>
      </w:r>
      <w:r w:rsidR="00675FFC" w:rsidRPr="007D2DC0">
        <w:rPr>
          <w:rFonts w:ascii="Book Antiqua" w:eastAsia="Book Antiqua" w:hAnsi="Book Antiqua" w:cs="Book Antiqua"/>
        </w:rPr>
        <w:t xml:space="preserve"> </w:t>
      </w:r>
      <w:r w:rsidR="0094181C" w:rsidRPr="007D2DC0">
        <w:rPr>
          <w:rFonts w:ascii="Book Antiqua" w:eastAsia="Book Antiqua" w:hAnsi="Book Antiqua" w:cs="Book Antiqua"/>
        </w:rPr>
        <w:t>C</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Quantification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w:t>
      </w:r>
      <w:r w:rsidR="00675FFC" w:rsidRPr="007D2DC0">
        <w:rPr>
          <w:rFonts w:ascii="Book Antiqua" w:eastAsia="Book Antiqua" w:hAnsi="Book Antiqua" w:cs="Book Antiqua"/>
        </w:rPr>
        <w:t xml:space="preserve"> </w:t>
      </w:r>
      <w:r w:rsidRPr="007D2DC0">
        <w:rPr>
          <w:rFonts w:ascii="Book Antiqua" w:eastAsia="Book Antiqua" w:hAnsi="Book Antiqua" w:cs="Book Antiqua"/>
        </w:rPr>
        <w:t>using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Image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J</w:t>
      </w:r>
      <w:r w:rsidR="00675FFC" w:rsidRPr="007D2DC0">
        <w:rPr>
          <w:rFonts w:ascii="Book Antiqua" w:eastAsia="Book Antiqua" w:hAnsi="Book Antiqua" w:cs="Book Antiqua"/>
        </w:rPr>
        <w:t xml:space="preserve"> </w:t>
      </w:r>
      <w:r w:rsidRPr="007D2DC0">
        <w:rPr>
          <w:rFonts w:ascii="Book Antiqua" w:eastAsia="Book Antiqua" w:hAnsi="Book Antiqua" w:cs="Book Antiqua"/>
        </w:rPr>
        <w:t>software</w:t>
      </w:r>
      <w:r w:rsidR="00675FFC" w:rsidRPr="007D2DC0">
        <w:rPr>
          <w:rFonts w:ascii="Book Antiqua" w:eastAsia="Book Antiqua" w:hAnsi="Book Antiqua" w:cs="Book Antiqua"/>
        </w:rPr>
        <w:t xml:space="preserve"> </w:t>
      </w:r>
      <w:r w:rsidRPr="007D2DC0">
        <w:rPr>
          <w:rFonts w:ascii="Book Antiqua" w:eastAsia="Book Antiqua" w:hAnsi="Book Antiqua" w:cs="Book Antiqua"/>
        </w:rPr>
        <w:t>according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macroscopical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images.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fastest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smallest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scar</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observed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00946650" w:rsidRPr="007D2DC0">
        <w:rPr>
          <w:rFonts w:ascii="Book Antiqua" w:eastAsia="Book Antiqua" w:hAnsi="Book Antiqua" w:cs="Book Antiqua"/>
        </w:rPr>
        <w:t>hydrogels from the antler reserve mesenchyme</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2B3AE2" w:rsidRPr="007D2DC0">
        <w:rPr>
          <w:rFonts w:ascii="Book Antiqua" w:eastAsia="Book Antiqua" w:hAnsi="Book Antiqua" w:cs="Book Antiqua"/>
        </w:rPr>
        <w:t>: D</w:t>
      </w:r>
      <w:r w:rsidRPr="007D2DC0">
        <w:rPr>
          <w:rFonts w:ascii="Book Antiqua" w:eastAsia="Book Antiqua" w:hAnsi="Book Antiqua" w:cs="Book Antiqua"/>
        </w:rPr>
        <w:t>ays</w:t>
      </w:r>
      <w:r w:rsidR="00675FFC" w:rsidRPr="007D2DC0">
        <w:rPr>
          <w:rFonts w:ascii="Book Antiqua" w:eastAsia="Book Antiqua" w:hAnsi="Book Antiqua" w:cs="Book Antiqua"/>
        </w:rPr>
        <w:t xml:space="preserve"> </w:t>
      </w:r>
      <w:r w:rsidRPr="007D2DC0">
        <w:rPr>
          <w:rFonts w:ascii="Book Antiqua" w:eastAsia="Book Antiqua" w:hAnsi="Book Antiqua" w:cs="Book Antiqua"/>
        </w:rPr>
        <w:t>post-wounding</w:t>
      </w:r>
      <w:r w:rsidR="00110AA8" w:rsidRPr="007D2DC0">
        <w:rPr>
          <w:rFonts w:ascii="Book Antiqua" w:eastAsia="Book Antiqua" w:hAnsi="Book Antiqua" w:cs="Book Antiqua"/>
        </w:rPr>
        <w:t xml:space="preserve">; HARM: Hydrogels </w:t>
      </w:r>
      <w:r w:rsidR="00110AA8" w:rsidRPr="007D2DC0">
        <w:rPr>
          <w:rFonts w:ascii="Book Antiqua" w:eastAsia="Book Antiqua" w:hAnsi="Book Antiqua" w:cs="Book Antiqua"/>
        </w:rPr>
        <w:lastRenderedPageBreak/>
        <w:t>derived from antler reserve mesenchyme;</w:t>
      </w:r>
      <w:r w:rsidR="009D16AE" w:rsidRPr="007D2DC0">
        <w:rPr>
          <w:rFonts w:ascii="Book Antiqua" w:eastAsia="Book Antiqua" w:hAnsi="Book Antiqua" w:cs="Book Antiqua"/>
        </w:rPr>
        <w:t xml:space="preserve"> </w:t>
      </w:r>
      <w:r w:rsidR="009D16AE" w:rsidRPr="007D2DC0">
        <w:rPr>
          <w:rFonts w:ascii="Book Antiqua" w:hAnsi="Book Antiqua" w:cs="Book Antiqua"/>
          <w:lang w:eastAsia="zh-CN"/>
        </w:rPr>
        <w:t>N-CTRL: Negative control; P-CTRL: Positive control</w:t>
      </w:r>
      <w:r w:rsidR="009D16AE"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Mean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SEM;</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statistical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set</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proofErr w:type="spellStart"/>
      <w:r w:rsidR="0094181C" w:rsidRPr="007D2DC0">
        <w:rPr>
          <w:rFonts w:ascii="Book Antiqua" w:eastAsia="Book Antiqua" w:hAnsi="Book Antiqua" w:cs="Book Antiqua"/>
          <w:szCs w:val="30"/>
          <w:vertAlign w:val="superscript"/>
        </w:rPr>
        <w:t>a</w:t>
      </w:r>
      <w:r w:rsidR="0094181C" w:rsidRPr="007D2DC0">
        <w:rPr>
          <w:rFonts w:ascii="Book Antiqua" w:eastAsia="Book Antiqua" w:hAnsi="Book Antiqua" w:cs="Book Antiqua"/>
          <w:i/>
          <w:iCs/>
        </w:rPr>
        <w:t>P</w:t>
      </w:r>
      <w:proofErr w:type="spellEnd"/>
      <w:r w:rsidR="0094181C" w:rsidRPr="007D2DC0">
        <w:rPr>
          <w:rFonts w:ascii="Book Antiqua" w:eastAsia="Book Antiqua" w:hAnsi="Book Antiqua" w:cs="Book Antiqua"/>
          <w:i/>
          <w:iCs/>
        </w:rPr>
        <w:t xml:space="preserve"> </w:t>
      </w:r>
      <w:r w:rsidR="0094181C" w:rsidRPr="007D2DC0">
        <w:rPr>
          <w:rFonts w:ascii="Book Antiqua" w:eastAsia="Book Antiqua" w:hAnsi="Book Antiqua" w:cs="Book Antiqua"/>
        </w:rPr>
        <w:t xml:space="preserve">&lt; 0.05, </w:t>
      </w:r>
      <w:proofErr w:type="spellStart"/>
      <w:r w:rsidR="0094181C" w:rsidRPr="007D2DC0">
        <w:rPr>
          <w:rFonts w:ascii="Book Antiqua" w:eastAsia="Book Antiqua" w:hAnsi="Book Antiqua" w:cs="Book Antiqua"/>
          <w:szCs w:val="30"/>
          <w:vertAlign w:val="superscript"/>
        </w:rPr>
        <w:t>c</w:t>
      </w:r>
      <w:r w:rsidR="0094181C" w:rsidRPr="007D2DC0">
        <w:rPr>
          <w:rFonts w:ascii="Book Antiqua" w:eastAsia="Book Antiqua" w:hAnsi="Book Antiqua" w:cs="Book Antiqua"/>
          <w:i/>
          <w:iCs/>
        </w:rPr>
        <w:t>P</w:t>
      </w:r>
      <w:proofErr w:type="spellEnd"/>
      <w:r w:rsidR="0094181C" w:rsidRPr="007D2DC0">
        <w:rPr>
          <w:rFonts w:ascii="Book Antiqua" w:eastAsia="Book Antiqua" w:hAnsi="Book Antiqua" w:cs="Book Antiqua"/>
          <w:i/>
          <w:iCs/>
        </w:rPr>
        <w:t xml:space="preserve"> </w:t>
      </w:r>
      <w:r w:rsidR="0094181C" w:rsidRPr="007D2DC0">
        <w:rPr>
          <w:rFonts w:ascii="Book Antiqua" w:eastAsia="Book Antiqua" w:hAnsi="Book Antiqua" w:cs="Book Antiqua"/>
        </w:rPr>
        <w:t>&lt; 0.001</w:t>
      </w:r>
      <w:r w:rsidRPr="007D2DC0">
        <w:rPr>
          <w:rFonts w:ascii="Book Antiqua" w:eastAsia="Book Antiqua" w:hAnsi="Book Antiqua" w:cs="Book Antiqua"/>
        </w:rPr>
        <w:t>.</w:t>
      </w:r>
    </w:p>
    <w:p w14:paraId="6F50FF37" w14:textId="77777777" w:rsidR="0087654E" w:rsidRPr="007D2DC0" w:rsidRDefault="0087654E">
      <w:pPr>
        <w:spacing w:line="360" w:lineRule="auto"/>
        <w:jc w:val="both"/>
        <w:rPr>
          <w:rFonts w:ascii="Book Antiqua" w:eastAsia="Book Antiqua" w:hAnsi="Book Antiqua" w:cs="Book Antiqua"/>
        </w:rPr>
      </w:pPr>
    </w:p>
    <w:p w14:paraId="6AB0B4BC" w14:textId="415E4531" w:rsidR="00D773C0" w:rsidRPr="007D2DC0" w:rsidRDefault="00110AA8">
      <w:pPr>
        <w:spacing w:line="360" w:lineRule="auto"/>
        <w:jc w:val="both"/>
      </w:pPr>
      <w:r w:rsidRPr="007D2DC0">
        <w:rPr>
          <w:noProof/>
        </w:rPr>
        <w:drawing>
          <wp:inline distT="0" distB="0" distL="0" distR="0" wp14:anchorId="58913DD8" wp14:editId="622BC060">
            <wp:extent cx="5943600" cy="4218940"/>
            <wp:effectExtent l="0" t="0" r="0" b="0"/>
            <wp:docPr id="18252576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57668" name=""/>
                    <pic:cNvPicPr/>
                  </pic:nvPicPr>
                  <pic:blipFill>
                    <a:blip r:embed="rId13"/>
                    <a:stretch>
                      <a:fillRect/>
                    </a:stretch>
                  </pic:blipFill>
                  <pic:spPr>
                    <a:xfrm>
                      <a:off x="0" y="0"/>
                      <a:ext cx="5943600" cy="4218940"/>
                    </a:xfrm>
                    <a:prstGeom prst="rect">
                      <a:avLst/>
                    </a:prstGeom>
                  </pic:spPr>
                </pic:pic>
              </a:graphicData>
            </a:graphic>
          </wp:inline>
        </w:drawing>
      </w:r>
    </w:p>
    <w:p w14:paraId="535053C1" w14:textId="13E396C9" w:rsidR="00DC55A2" w:rsidRPr="007D2DC0" w:rsidRDefault="00DC55A2">
      <w:pPr>
        <w:spacing w:line="360" w:lineRule="auto"/>
        <w:jc w:val="both"/>
      </w:pPr>
      <w:r w:rsidRPr="007D2DC0">
        <w:rPr>
          <w:noProof/>
        </w:rPr>
        <w:drawing>
          <wp:inline distT="0" distB="0" distL="0" distR="0" wp14:anchorId="363CD3B5" wp14:editId="3F0A942F">
            <wp:extent cx="6054090" cy="2451100"/>
            <wp:effectExtent l="0" t="0" r="0" b="0"/>
            <wp:docPr id="12036887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4090" cy="2451100"/>
                    </a:xfrm>
                    <a:prstGeom prst="rect">
                      <a:avLst/>
                    </a:prstGeom>
                    <a:noFill/>
                  </pic:spPr>
                </pic:pic>
              </a:graphicData>
            </a:graphic>
          </wp:inline>
        </w:drawing>
      </w:r>
    </w:p>
    <w:p w14:paraId="614ED50F" w14:textId="7D4C611B" w:rsidR="00DC55A2" w:rsidRPr="007D2DC0" w:rsidRDefault="00DC55A2">
      <w:pPr>
        <w:spacing w:line="360" w:lineRule="auto"/>
        <w:jc w:val="both"/>
      </w:pPr>
      <w:r w:rsidRPr="007D2DC0">
        <w:rPr>
          <w:noProof/>
        </w:rPr>
        <w:lastRenderedPageBreak/>
        <w:drawing>
          <wp:inline distT="0" distB="0" distL="0" distR="0" wp14:anchorId="76363CCB" wp14:editId="46D7402B">
            <wp:extent cx="5943600" cy="2600325"/>
            <wp:effectExtent l="0" t="0" r="0" b="0"/>
            <wp:docPr id="14209110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11036" name=""/>
                    <pic:cNvPicPr/>
                  </pic:nvPicPr>
                  <pic:blipFill>
                    <a:blip r:embed="rId15"/>
                    <a:stretch>
                      <a:fillRect/>
                    </a:stretch>
                  </pic:blipFill>
                  <pic:spPr>
                    <a:xfrm>
                      <a:off x="0" y="0"/>
                      <a:ext cx="5943600" cy="2600325"/>
                    </a:xfrm>
                    <a:prstGeom prst="rect">
                      <a:avLst/>
                    </a:prstGeom>
                  </pic:spPr>
                </pic:pic>
              </a:graphicData>
            </a:graphic>
          </wp:inline>
        </w:drawing>
      </w:r>
    </w:p>
    <w:p w14:paraId="16BDA877" w14:textId="2DB5607E" w:rsidR="00DC55A2" w:rsidRPr="007D2DC0" w:rsidRDefault="00DC55A2">
      <w:pPr>
        <w:spacing w:line="360" w:lineRule="auto"/>
        <w:jc w:val="both"/>
      </w:pPr>
      <w:r w:rsidRPr="007D2DC0">
        <w:rPr>
          <w:noProof/>
        </w:rPr>
        <w:drawing>
          <wp:inline distT="0" distB="0" distL="0" distR="0" wp14:anchorId="224382D0" wp14:editId="12FE3284">
            <wp:extent cx="3857143" cy="2514286"/>
            <wp:effectExtent l="0" t="0" r="0" b="635"/>
            <wp:docPr id="17493427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42735" name=""/>
                    <pic:cNvPicPr/>
                  </pic:nvPicPr>
                  <pic:blipFill>
                    <a:blip r:embed="rId16"/>
                    <a:stretch>
                      <a:fillRect/>
                    </a:stretch>
                  </pic:blipFill>
                  <pic:spPr>
                    <a:xfrm>
                      <a:off x="0" y="0"/>
                      <a:ext cx="3857143" cy="2514286"/>
                    </a:xfrm>
                    <a:prstGeom prst="rect">
                      <a:avLst/>
                    </a:prstGeom>
                  </pic:spPr>
                </pic:pic>
              </a:graphicData>
            </a:graphic>
          </wp:inline>
        </w:drawing>
      </w:r>
    </w:p>
    <w:p w14:paraId="76B35A7D" w14:textId="4E846811" w:rsidR="00A77B3E" w:rsidRPr="007D2DC0" w:rsidRDefault="00000000">
      <w:pPr>
        <w:spacing w:line="360" w:lineRule="auto"/>
        <w:jc w:val="both"/>
        <w:rPr>
          <w:rFonts w:ascii="Book Antiqua" w:eastAsia="Book Antiqua" w:hAnsi="Book Antiqua" w:cs="Book Antiqua"/>
        </w:rPr>
      </w:pPr>
      <w:r w:rsidRPr="007D2DC0">
        <w:rPr>
          <w:rFonts w:ascii="Book Antiqua" w:eastAsia="Book Antiqua" w:hAnsi="Book Antiqua" w:cs="Book Antiqua"/>
          <w:b/>
          <w:bCs/>
        </w:rPr>
        <w:t>Figure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3</w:t>
      </w:r>
      <w:r w:rsidR="00675FFC" w:rsidRPr="007D2DC0">
        <w:rPr>
          <w:rFonts w:ascii="Book Antiqua" w:eastAsia="Book Antiqua" w:hAnsi="Book Antiqua" w:cs="Book Antiqua"/>
        </w:rPr>
        <w:t xml:space="preserve"> </w:t>
      </w:r>
      <w:r w:rsidRPr="007D2DC0">
        <w:rPr>
          <w:rFonts w:ascii="Book Antiqua" w:eastAsia="Book Antiqua" w:hAnsi="Book Antiqua" w:cs="Book Antiqua"/>
          <w:b/>
          <w:bCs/>
        </w:rPr>
        <w:t>Effects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of</w:t>
      </w:r>
      <w:r w:rsidR="00675FFC" w:rsidRPr="007D2DC0">
        <w:rPr>
          <w:rFonts w:ascii="Book Antiqua" w:eastAsia="Book Antiqua" w:hAnsi="Book Antiqua" w:cs="Book Antiqua"/>
          <w:b/>
          <w:bCs/>
        </w:rPr>
        <w:t xml:space="preserve"> </w:t>
      </w:r>
      <w:r w:rsidR="00D773C0" w:rsidRPr="007D2DC0">
        <w:rPr>
          <w:rFonts w:ascii="Book Antiqua" w:eastAsia="Book Antiqua" w:hAnsi="Book Antiqua" w:cs="Book Antiqua"/>
          <w:b/>
          <w:bCs/>
        </w:rPr>
        <w:t>hydrogels from the antler reserve mesenchyme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the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quality</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of</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wound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healing.</w:t>
      </w:r>
      <w:r w:rsidR="00675FFC" w:rsidRPr="007D2DC0">
        <w:rPr>
          <w:rFonts w:ascii="Book Antiqua" w:eastAsia="Book Antiqua" w:hAnsi="Book Antiqua" w:cs="Book Antiqua"/>
          <w:b/>
          <w:bCs/>
        </w:rPr>
        <w:t xml:space="preserve"> </w:t>
      </w:r>
      <w:r w:rsidR="00D773C0" w:rsidRPr="007D2DC0">
        <w:rPr>
          <w:rFonts w:ascii="Book Antiqua" w:eastAsia="Book Antiqua" w:hAnsi="Book Antiqua" w:cs="Book Antiqua"/>
        </w:rPr>
        <w:t>A</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Histological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sections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stained</w:t>
      </w:r>
      <w:r w:rsidR="00675FFC" w:rsidRPr="007D2DC0">
        <w:rPr>
          <w:rFonts w:ascii="Book Antiqua" w:eastAsia="Book Antiqua" w:hAnsi="Book Antiqua" w:cs="Book Antiqua"/>
        </w:rPr>
        <w:t xml:space="preserve"> </w:t>
      </w:r>
      <w:r w:rsidRPr="007D2DC0">
        <w:rPr>
          <w:rFonts w:ascii="Book Antiqua" w:eastAsia="Book Antiqua" w:hAnsi="Book Antiqua" w:cs="Book Antiqua"/>
        </w:rPr>
        <w:t>with</w:t>
      </w:r>
      <w:r w:rsidR="00675FFC" w:rsidRPr="007D2DC0">
        <w:rPr>
          <w:rFonts w:ascii="Book Antiqua" w:eastAsia="Book Antiqua" w:hAnsi="Book Antiqua" w:cs="Book Antiqua"/>
        </w:rPr>
        <w:t xml:space="preserve"> </w:t>
      </w:r>
      <w:r w:rsidRPr="007D2DC0">
        <w:rPr>
          <w:rFonts w:ascii="Book Antiqua" w:eastAsia="Book Antiqua" w:hAnsi="Book Antiqua" w:cs="Book Antiqua"/>
        </w:rPr>
        <w: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Masson;</w:t>
      </w:r>
      <w:r w:rsidR="00675FFC" w:rsidRPr="007D2DC0">
        <w:rPr>
          <w:rFonts w:ascii="Book Antiqua" w:eastAsia="Book Antiqua" w:hAnsi="Book Antiqua" w:cs="Book Antiqua"/>
        </w:rPr>
        <w:t xml:space="preserve"> </w:t>
      </w:r>
      <w:r w:rsidR="00D773C0" w:rsidRPr="007D2DC0">
        <w:rPr>
          <w:rFonts w:ascii="Book Antiqua" w:eastAsia="Book Antiqua" w:hAnsi="Book Antiqua" w:cs="Book Antiqua"/>
        </w:rPr>
        <w:t>B-E:</w:t>
      </w:r>
      <w:r w:rsidR="00675FFC" w:rsidRPr="007D2DC0">
        <w:rPr>
          <w:rFonts w:ascii="Book Antiqua" w:eastAsia="Book Antiqua" w:hAnsi="Book Antiqua" w:cs="Book Antiqua"/>
        </w:rPr>
        <w:t xml:space="preserve"> </w:t>
      </w:r>
      <w:r w:rsidRPr="007D2DC0">
        <w:rPr>
          <w:rFonts w:ascii="Book Antiqua" w:eastAsia="Book Antiqua" w:hAnsi="Book Antiqua" w:cs="Book Antiqua"/>
        </w:rPr>
        <w:t>Quantification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fiber</w:t>
      </w:r>
      <w:r w:rsidR="00675FFC" w:rsidRPr="007D2DC0">
        <w:rPr>
          <w:rFonts w:ascii="Book Antiqua" w:eastAsia="Book Antiqua" w:hAnsi="Book Antiqua" w:cs="Book Antiqua"/>
        </w:rPr>
        <w:t xml:space="preserve"> </w:t>
      </w:r>
      <w:r w:rsidRPr="007D2DC0">
        <w:rPr>
          <w:rFonts w:ascii="Book Antiqua" w:eastAsia="Book Antiqua" w:hAnsi="Book Antiqua" w:cs="Book Antiqua"/>
        </w:rPr>
        <w:t>accounts</w:t>
      </w:r>
      <w:r w:rsidR="00675FFC" w:rsidRPr="007D2DC0">
        <w:rPr>
          <w:rFonts w:ascii="Book Antiqua" w:eastAsia="Book Antiqua" w:hAnsi="Book Antiqua" w:cs="Book Antiqua"/>
        </w:rPr>
        <w:t xml:space="preserve"> </w:t>
      </w:r>
      <w:r w:rsidRPr="007D2DC0">
        <w:rPr>
          <w:rFonts w:ascii="Book Antiqua" w:eastAsia="Book Antiqua" w:hAnsi="Book Antiqua" w:cs="Book Antiqua"/>
        </w:rPr>
        <w:t>(blue</w:t>
      </w:r>
      <w:r w:rsidR="00675FFC" w:rsidRPr="007D2DC0">
        <w:rPr>
          <w:rFonts w:ascii="Book Antiqua" w:eastAsia="Book Antiqua" w:hAnsi="Book Antiqua" w:cs="Book Antiqua"/>
        </w:rPr>
        <w:t xml:space="preserve"> </w:t>
      </w:r>
      <w:r w:rsidRPr="007D2DC0">
        <w:rPr>
          <w:rFonts w:ascii="Book Antiqua" w:eastAsia="Book Antiqua" w:hAnsi="Book Antiqua" w:cs="Book Antiqua"/>
        </w:rPr>
        <w:t>area</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Masson</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staining);</w:t>
      </w:r>
      <w:r w:rsidR="00675FFC" w:rsidRPr="007D2DC0">
        <w:rPr>
          <w:rFonts w:ascii="Book Antiqua" w:eastAsia="Book Antiqua" w:hAnsi="Book Antiqua" w:cs="Book Antiqua"/>
        </w:rPr>
        <w:t xml:space="preserve"> </w:t>
      </w:r>
      <w:r w:rsidR="00D773C0" w:rsidRPr="007D2DC0">
        <w:rPr>
          <w:rFonts w:ascii="Book Antiqua" w:eastAsia="Book Antiqua" w:hAnsi="Book Antiqua" w:cs="Book Antiqua"/>
        </w:rPr>
        <w:t>F</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CD31</w:t>
      </w:r>
      <w:r w:rsidR="00675FFC" w:rsidRPr="007D2DC0">
        <w:rPr>
          <w:rFonts w:ascii="Book Antiqua" w:eastAsia="Book Antiqua" w:hAnsi="Book Antiqua" w:cs="Book Antiqua"/>
        </w:rPr>
        <w:t xml:space="preserve"> </w:t>
      </w:r>
      <w:r w:rsidRPr="007D2DC0">
        <w:rPr>
          <w:rFonts w:ascii="Book Antiqua" w:eastAsia="Book Antiqua" w:hAnsi="Book Antiqua" w:cs="Book Antiqua"/>
        </w:rPr>
        <w:t>immunofluorescence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staining;</w:t>
      </w:r>
      <w:r w:rsidR="00675FFC" w:rsidRPr="007D2DC0">
        <w:rPr>
          <w:rFonts w:ascii="Book Antiqua" w:eastAsia="Book Antiqua" w:hAnsi="Book Antiqua" w:cs="Book Antiqua"/>
        </w:rPr>
        <w:t xml:space="preserve"> </w:t>
      </w:r>
      <w:r w:rsidR="00D773C0" w:rsidRPr="007D2DC0">
        <w:rPr>
          <w:rFonts w:ascii="Book Antiqua" w:eastAsia="Book Antiqua" w:hAnsi="Book Antiqua" w:cs="Book Antiqua"/>
        </w:rPr>
        <w:t>G</w:t>
      </w:r>
      <w:r w:rsidR="00F80F6D" w:rsidRPr="007D2DC0">
        <w:rPr>
          <w:rFonts w:ascii="Book Antiqua" w:eastAsia="Book Antiqua" w:hAnsi="Book Antiqua" w:cs="Book Antiqua"/>
        </w:rPr>
        <w:t xml:space="preserve"> and</w:t>
      </w:r>
      <w:r w:rsidR="00D773C0" w:rsidRPr="007D2DC0">
        <w:rPr>
          <w:rFonts w:ascii="Book Antiqua" w:eastAsia="Book Antiqua" w:hAnsi="Book Antiqua" w:cs="Book Antiqua"/>
        </w:rPr>
        <w:t xml:space="preserve"> H</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percentage</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CD31.</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number</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cutaneous</w:t>
      </w:r>
      <w:r w:rsidR="00675FFC" w:rsidRPr="007D2DC0">
        <w:rPr>
          <w:rFonts w:ascii="Book Antiqua" w:eastAsia="Book Antiqua" w:hAnsi="Book Antiqua" w:cs="Book Antiqua"/>
        </w:rPr>
        <w:t xml:space="preserve"> </w:t>
      </w:r>
      <w:r w:rsidRPr="007D2DC0">
        <w:rPr>
          <w:rFonts w:ascii="Book Antiqua" w:eastAsia="Book Antiqua" w:hAnsi="Book Antiqua" w:cs="Book Antiqua"/>
        </w:rPr>
        <w:t>appendages,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least</w:t>
      </w:r>
      <w:r w:rsidR="00675FFC" w:rsidRPr="007D2DC0">
        <w:rPr>
          <w:rFonts w:ascii="Book Antiqua" w:eastAsia="Book Antiqua" w:hAnsi="Book Antiqua" w:cs="Book Antiqua"/>
        </w:rPr>
        <w:t xml:space="preserve"> </w:t>
      </w:r>
      <w:r w:rsidRPr="007D2DC0">
        <w:rPr>
          <w:rFonts w:ascii="Book Antiqua" w:eastAsia="Book Antiqua" w:hAnsi="Book Antiqua" w:cs="Book Antiqua"/>
        </w:rPr>
        <w:t>account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Pr="007D2DC0">
        <w:rPr>
          <w:rFonts w:ascii="Book Antiqua" w:eastAsia="Book Antiqua" w:hAnsi="Book Antiqua" w:cs="Book Antiqua"/>
        </w:rPr>
        <w:t>fibers,</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percent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were</w:t>
      </w:r>
      <w:r w:rsidR="00675FFC" w:rsidRPr="007D2DC0">
        <w:rPr>
          <w:rFonts w:ascii="Book Antiqua" w:eastAsia="Book Antiqua" w:hAnsi="Book Antiqua" w:cs="Book Antiqua"/>
        </w:rPr>
        <w:t xml:space="preserve"> </w:t>
      </w:r>
      <w:r w:rsidRPr="007D2DC0">
        <w:rPr>
          <w:rFonts w:ascii="Book Antiqua" w:eastAsia="Book Antiqua" w:hAnsi="Book Antiqua" w:cs="Book Antiqua"/>
        </w:rPr>
        <w:t>found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tissues</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N-CTRL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P-CTRL</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675FFC" w:rsidRPr="007D2DC0">
        <w:rPr>
          <w:rFonts w:ascii="Book Antiqua" w:eastAsia="Book Antiqua" w:hAnsi="Book Antiqua" w:cs="Book Antiqua"/>
        </w:rPr>
        <w:t xml:space="preserve"> </w:t>
      </w:r>
      <w:r w:rsidR="00AA6C2E" w:rsidRPr="007D2DC0">
        <w:rPr>
          <w:rFonts w:ascii="Book Antiqua" w:eastAsia="Book Antiqua" w:hAnsi="Book Antiqua" w:cs="Book Antiqua"/>
        </w:rPr>
        <w:t xml:space="preserve">DPW: Days post-wounding; HARM: Hydrogels derived from antler reserve mesenchyme; </w:t>
      </w:r>
      <w:r w:rsidR="00AA6C2E" w:rsidRPr="007D2DC0">
        <w:rPr>
          <w:rFonts w:ascii="Book Antiqua" w:hAnsi="Book Antiqua" w:cs="Book Antiqua"/>
          <w:lang w:eastAsia="zh-CN"/>
        </w:rPr>
        <w:t>N-CTRL: Negative control; P-CTRL: Positive control</w:t>
      </w:r>
      <w:r w:rsidR="00AA6C2E" w:rsidRPr="007D2DC0">
        <w:rPr>
          <w:rFonts w:ascii="Book Antiqua" w:eastAsia="Book Antiqua" w:hAnsi="Book Antiqua" w:cs="Book Antiqua"/>
        </w:rPr>
        <w:t xml:space="preserve">. </w:t>
      </w:r>
      <w:r w:rsidRPr="007D2DC0">
        <w:rPr>
          <w:rFonts w:ascii="Book Antiqua" w:eastAsia="Book Antiqua" w:hAnsi="Book Antiqua" w:cs="Book Antiqua"/>
          <w:i/>
          <w:iCs/>
        </w:rPr>
        <w:t>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3;</w:t>
      </w:r>
      <w:r w:rsidR="00675FFC" w:rsidRPr="007D2DC0">
        <w:rPr>
          <w:rFonts w:ascii="Book Antiqua" w:eastAsia="Book Antiqua" w:hAnsi="Book Antiqua" w:cs="Book Antiqua"/>
        </w:rPr>
        <w:t xml:space="preserve"> </w:t>
      </w:r>
      <w:r w:rsidR="0087654E" w:rsidRPr="007D2DC0">
        <w:rPr>
          <w:rFonts w:ascii="Book Antiqua" w:eastAsia="Book Antiqua" w:hAnsi="Book Antiqua" w:cs="Book Antiqua"/>
        </w:rPr>
        <w:t>mea</w:t>
      </w:r>
      <w:r w:rsidRPr="007D2DC0">
        <w:rPr>
          <w:rFonts w:ascii="Book Antiqua" w:eastAsia="Book Antiqua" w:hAnsi="Book Antiqua" w:cs="Book Antiqua"/>
        </w:rPr>
        <w:t>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SEM;</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statistical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set</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bookmarkStart w:id="2" w:name="_Hlk138860577"/>
      <w:r w:rsidR="00675FFC" w:rsidRPr="007D2DC0">
        <w:rPr>
          <w:rFonts w:ascii="Book Antiqua" w:eastAsia="Book Antiqua" w:hAnsi="Book Antiqua" w:cs="Book Antiqua"/>
        </w:rPr>
        <w:t xml:space="preserve"> </w:t>
      </w:r>
      <w:proofErr w:type="spellStart"/>
      <w:r w:rsidR="00943EAB" w:rsidRPr="007D2DC0">
        <w:rPr>
          <w:rFonts w:ascii="Book Antiqua" w:eastAsia="Book Antiqua" w:hAnsi="Book Antiqua" w:cs="Book Antiqua"/>
          <w:szCs w:val="30"/>
          <w:vertAlign w:val="superscript"/>
        </w:rPr>
        <w:t>a</w:t>
      </w:r>
      <w:r w:rsidR="00943EAB" w:rsidRPr="007D2DC0">
        <w:rPr>
          <w:rFonts w:ascii="Book Antiqua" w:eastAsia="Book Antiqua" w:hAnsi="Book Antiqua" w:cs="Book Antiqua"/>
          <w:i/>
          <w:iCs/>
        </w:rPr>
        <w:t>P</w:t>
      </w:r>
      <w:proofErr w:type="spellEnd"/>
      <w:r w:rsidR="00943EAB" w:rsidRPr="007D2DC0">
        <w:rPr>
          <w:rFonts w:ascii="Book Antiqua" w:eastAsia="Book Antiqua" w:hAnsi="Book Antiqua" w:cs="Book Antiqua"/>
          <w:i/>
          <w:iCs/>
        </w:rPr>
        <w:t xml:space="preserve"> </w:t>
      </w:r>
      <w:r w:rsidR="00943EAB" w:rsidRPr="007D2DC0">
        <w:rPr>
          <w:rFonts w:ascii="Book Antiqua" w:eastAsia="Book Antiqua" w:hAnsi="Book Antiqua" w:cs="Book Antiqua"/>
        </w:rPr>
        <w:t xml:space="preserve">&lt; 0.05, </w:t>
      </w:r>
      <w:proofErr w:type="spellStart"/>
      <w:r w:rsidR="00943EAB" w:rsidRPr="007D2DC0">
        <w:rPr>
          <w:rFonts w:ascii="Book Antiqua" w:eastAsia="Book Antiqua" w:hAnsi="Book Antiqua" w:cs="Book Antiqua"/>
          <w:szCs w:val="30"/>
          <w:vertAlign w:val="superscript"/>
        </w:rPr>
        <w:t>b</w:t>
      </w:r>
      <w:r w:rsidR="00943EAB" w:rsidRPr="007D2DC0">
        <w:rPr>
          <w:rFonts w:ascii="Book Antiqua" w:eastAsia="Book Antiqua" w:hAnsi="Book Antiqua" w:cs="Book Antiqua"/>
          <w:i/>
          <w:iCs/>
        </w:rPr>
        <w:t>P</w:t>
      </w:r>
      <w:proofErr w:type="spellEnd"/>
      <w:r w:rsidR="00943EAB" w:rsidRPr="007D2DC0">
        <w:rPr>
          <w:rFonts w:ascii="Book Antiqua" w:eastAsia="Book Antiqua" w:hAnsi="Book Antiqua" w:cs="Book Antiqua"/>
          <w:i/>
          <w:iCs/>
        </w:rPr>
        <w:t xml:space="preserve"> </w:t>
      </w:r>
      <w:r w:rsidR="00943EAB" w:rsidRPr="007D2DC0">
        <w:rPr>
          <w:rFonts w:ascii="Book Antiqua" w:eastAsia="Book Antiqua" w:hAnsi="Book Antiqua" w:cs="Book Antiqua"/>
        </w:rPr>
        <w:t xml:space="preserve">&lt; 0.01, </w:t>
      </w:r>
      <w:proofErr w:type="spellStart"/>
      <w:r w:rsidR="00943EAB" w:rsidRPr="007D2DC0">
        <w:rPr>
          <w:rFonts w:ascii="Book Antiqua" w:eastAsia="Book Antiqua" w:hAnsi="Book Antiqua" w:cs="Book Antiqua"/>
          <w:szCs w:val="30"/>
          <w:vertAlign w:val="superscript"/>
        </w:rPr>
        <w:t>c</w:t>
      </w:r>
      <w:r w:rsidR="00943EAB" w:rsidRPr="007D2DC0">
        <w:rPr>
          <w:rFonts w:ascii="Book Antiqua" w:eastAsia="Book Antiqua" w:hAnsi="Book Antiqua" w:cs="Book Antiqua"/>
          <w:i/>
          <w:iCs/>
        </w:rPr>
        <w:t>P</w:t>
      </w:r>
      <w:proofErr w:type="spellEnd"/>
      <w:r w:rsidR="00943EAB" w:rsidRPr="007D2DC0">
        <w:rPr>
          <w:rFonts w:ascii="Book Antiqua" w:eastAsia="Book Antiqua" w:hAnsi="Book Antiqua" w:cs="Book Antiqua"/>
          <w:i/>
          <w:iCs/>
        </w:rPr>
        <w:t xml:space="preserve"> </w:t>
      </w:r>
      <w:r w:rsidR="00943EAB" w:rsidRPr="007D2DC0">
        <w:rPr>
          <w:rFonts w:ascii="Book Antiqua" w:eastAsia="Book Antiqua" w:hAnsi="Book Antiqua" w:cs="Book Antiqua"/>
        </w:rPr>
        <w:t>&lt; 0.001</w:t>
      </w:r>
      <w:bookmarkEnd w:id="2"/>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ns:</w:t>
      </w:r>
      <w:r w:rsidR="00675FFC" w:rsidRPr="007D2DC0">
        <w:rPr>
          <w:rFonts w:ascii="Book Antiqua" w:eastAsia="Book Antiqua" w:hAnsi="Book Antiqua" w:cs="Book Antiqua"/>
        </w:rPr>
        <w:t xml:space="preserve"> </w:t>
      </w:r>
      <w:r w:rsidR="00180D64" w:rsidRPr="007D2DC0">
        <w:rPr>
          <w:rFonts w:ascii="Book Antiqua" w:eastAsia="Book Antiqua" w:hAnsi="Book Antiqua" w:cs="Book Antiqua"/>
        </w:rPr>
        <w:t>N</w:t>
      </w:r>
      <w:r w:rsidRPr="007D2DC0">
        <w:rPr>
          <w:rFonts w:ascii="Book Antiqua" w:eastAsia="Book Antiqua" w:hAnsi="Book Antiqua" w:cs="Book Antiqua"/>
        </w:rPr>
        <w:t>o</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significance.</w:t>
      </w:r>
    </w:p>
    <w:p w14:paraId="0BB0FEA1" w14:textId="77777777" w:rsidR="00943EAB" w:rsidRPr="007D2DC0" w:rsidRDefault="00943EAB">
      <w:pPr>
        <w:spacing w:line="360" w:lineRule="auto"/>
        <w:jc w:val="both"/>
        <w:rPr>
          <w:rFonts w:ascii="Book Antiqua" w:eastAsia="Book Antiqua" w:hAnsi="Book Antiqua" w:cs="Book Antiqua"/>
        </w:rPr>
      </w:pPr>
    </w:p>
    <w:p w14:paraId="483FC2F9" w14:textId="77418FCF" w:rsidR="00943EAB" w:rsidRPr="007D2DC0" w:rsidRDefault="00AA6C2E">
      <w:pPr>
        <w:spacing w:line="360" w:lineRule="auto"/>
        <w:jc w:val="both"/>
      </w:pPr>
      <w:r w:rsidRPr="007D2DC0">
        <w:rPr>
          <w:noProof/>
        </w:rPr>
        <w:drawing>
          <wp:inline distT="0" distB="0" distL="0" distR="0" wp14:anchorId="2936FD46" wp14:editId="3DCCC46B">
            <wp:extent cx="5943600" cy="3185160"/>
            <wp:effectExtent l="0" t="0" r="0" b="0"/>
            <wp:docPr id="14825974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97494" name=""/>
                    <pic:cNvPicPr/>
                  </pic:nvPicPr>
                  <pic:blipFill>
                    <a:blip r:embed="rId17"/>
                    <a:stretch>
                      <a:fillRect/>
                    </a:stretch>
                  </pic:blipFill>
                  <pic:spPr>
                    <a:xfrm>
                      <a:off x="0" y="0"/>
                      <a:ext cx="5943600" cy="3185160"/>
                    </a:xfrm>
                    <a:prstGeom prst="rect">
                      <a:avLst/>
                    </a:prstGeom>
                  </pic:spPr>
                </pic:pic>
              </a:graphicData>
            </a:graphic>
          </wp:inline>
        </w:drawing>
      </w:r>
    </w:p>
    <w:p w14:paraId="2DDFA7F4" w14:textId="59449234" w:rsidR="00AA6C2E" w:rsidRPr="007D2DC0" w:rsidRDefault="00AA6C2E">
      <w:pPr>
        <w:spacing w:line="360" w:lineRule="auto"/>
        <w:jc w:val="both"/>
      </w:pPr>
      <w:r w:rsidRPr="007D2DC0">
        <w:rPr>
          <w:noProof/>
        </w:rPr>
        <w:drawing>
          <wp:inline distT="0" distB="0" distL="0" distR="0" wp14:anchorId="3E280333" wp14:editId="3D11EC79">
            <wp:extent cx="6641854" cy="3178257"/>
            <wp:effectExtent l="0" t="0" r="0" b="0"/>
            <wp:docPr id="16836407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4898" cy="3184499"/>
                    </a:xfrm>
                    <a:prstGeom prst="rect">
                      <a:avLst/>
                    </a:prstGeom>
                    <a:noFill/>
                  </pic:spPr>
                </pic:pic>
              </a:graphicData>
            </a:graphic>
          </wp:inline>
        </w:drawing>
      </w:r>
    </w:p>
    <w:p w14:paraId="3B88179D" w14:textId="3CC0AB39" w:rsidR="00AA6C2E" w:rsidRPr="007D2DC0" w:rsidRDefault="00AA6C2E">
      <w:pPr>
        <w:spacing w:line="360" w:lineRule="auto"/>
        <w:jc w:val="both"/>
      </w:pPr>
      <w:r w:rsidRPr="007D2DC0">
        <w:rPr>
          <w:noProof/>
        </w:rPr>
        <w:lastRenderedPageBreak/>
        <w:drawing>
          <wp:inline distT="0" distB="0" distL="0" distR="0" wp14:anchorId="13F9C582" wp14:editId="5C0EBEF5">
            <wp:extent cx="6352540" cy="3902075"/>
            <wp:effectExtent l="0" t="0" r="0" b="0"/>
            <wp:docPr id="19478023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2540" cy="3902075"/>
                    </a:xfrm>
                    <a:prstGeom prst="rect">
                      <a:avLst/>
                    </a:prstGeom>
                    <a:noFill/>
                  </pic:spPr>
                </pic:pic>
              </a:graphicData>
            </a:graphic>
          </wp:inline>
        </w:drawing>
      </w:r>
    </w:p>
    <w:p w14:paraId="59A36392" w14:textId="5BCC64D3" w:rsidR="00A77B3E" w:rsidRPr="007D2DC0" w:rsidRDefault="00000000">
      <w:pPr>
        <w:spacing w:line="360" w:lineRule="auto"/>
        <w:jc w:val="both"/>
        <w:rPr>
          <w:rFonts w:ascii="Book Antiqua" w:eastAsia="Book Antiqua" w:hAnsi="Book Antiqua" w:cs="Book Antiqua"/>
        </w:rPr>
      </w:pPr>
      <w:r w:rsidRPr="007D2DC0">
        <w:rPr>
          <w:rFonts w:ascii="Book Antiqua" w:eastAsia="Book Antiqua" w:hAnsi="Book Antiqua" w:cs="Book Antiqua"/>
          <w:b/>
          <w:bCs/>
        </w:rPr>
        <w:t>Figure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4</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Effects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of</w:t>
      </w:r>
      <w:r w:rsidR="00675FFC" w:rsidRPr="007D2DC0">
        <w:rPr>
          <w:rFonts w:ascii="Book Antiqua" w:eastAsia="Book Antiqua" w:hAnsi="Book Antiqua" w:cs="Book Antiqua"/>
          <w:b/>
          <w:bCs/>
        </w:rPr>
        <w:t xml:space="preserve"> </w:t>
      </w:r>
      <w:r w:rsidR="00067A0D" w:rsidRPr="007D2DC0">
        <w:rPr>
          <w:rFonts w:ascii="Book Antiqua" w:eastAsia="Book Antiqua" w:hAnsi="Book Antiqua" w:cs="Book Antiqua"/>
          <w:b/>
          <w:bCs/>
        </w:rPr>
        <w:t>hydrogels from the antler reserve mesenchyme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the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expression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of</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typical</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genes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related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to</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fetal</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wound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healing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in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healed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skin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of</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rat</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wounds.</w:t>
      </w:r>
      <w:r w:rsidR="00675FFC" w:rsidRPr="007D2DC0">
        <w:rPr>
          <w:rFonts w:ascii="Book Antiqua" w:eastAsia="Book Antiqua" w:hAnsi="Book Antiqua" w:cs="Book Antiqua"/>
          <w:b/>
          <w:bCs/>
        </w:rPr>
        <w:t xml:space="preserve"> </w:t>
      </w:r>
      <w:r w:rsidR="00067A0D" w:rsidRPr="007D2DC0">
        <w:rPr>
          <w:rFonts w:ascii="Book Antiqua" w:eastAsia="Book Antiqua" w:hAnsi="Book Antiqua" w:cs="Book Antiqua"/>
        </w:rPr>
        <w:t>A</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IL</w:t>
      </w:r>
      <w:r w:rsidR="00AA6C2E" w:rsidRPr="007D2DC0">
        <w:rPr>
          <w:rFonts w:ascii="Book Antiqua" w:eastAsia="Book Antiqua" w:hAnsi="Book Antiqua" w:cs="Book Antiqua"/>
        </w:rPr>
        <w:t xml:space="preserve"> </w:t>
      </w:r>
      <w:r w:rsidRPr="007D2DC0">
        <w:rPr>
          <w:rFonts w:ascii="Book Antiqua" w:eastAsia="Book Antiqua" w:hAnsi="Book Antiqua" w:cs="Book Antiqua"/>
        </w:rPr>
        <w:t>10</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immunofluorescence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staining;</w:t>
      </w:r>
      <w:r w:rsidR="00675FFC" w:rsidRPr="007D2DC0">
        <w:rPr>
          <w:rFonts w:ascii="Book Antiqua" w:eastAsia="Book Antiqua" w:hAnsi="Book Antiqua" w:cs="Book Antiqua"/>
        </w:rPr>
        <w:t xml:space="preserve"> </w:t>
      </w:r>
      <w:r w:rsidR="00067A0D" w:rsidRPr="007D2DC0">
        <w:rPr>
          <w:rFonts w:ascii="Book Antiqua" w:eastAsia="Book Antiqua" w:hAnsi="Book Antiqua" w:cs="Book Antiqua"/>
        </w:rPr>
        <w:t xml:space="preserve">B </w:t>
      </w:r>
      <w:r w:rsidR="00067A0D" w:rsidRPr="007D2DC0">
        <w:rPr>
          <w:rFonts w:ascii="Book Antiqua" w:hAnsi="Book Antiqua" w:cs="Book Antiqua"/>
          <w:lang w:eastAsia="zh-CN"/>
        </w:rPr>
        <w:t>and</w:t>
      </w:r>
      <w:r w:rsidR="00067A0D" w:rsidRPr="007D2DC0">
        <w:rPr>
          <w:rFonts w:ascii="Book Antiqua" w:eastAsia="Book Antiqua" w:hAnsi="Book Antiqua" w:cs="Book Antiqua"/>
        </w:rPr>
        <w:t xml:space="preserve"> C</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percentages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IL</w:t>
      </w:r>
      <w:r w:rsidR="00B77823" w:rsidRPr="007D2DC0">
        <w:rPr>
          <w:rFonts w:ascii="Book Antiqua" w:eastAsia="Book Antiqua" w:hAnsi="Book Antiqua" w:cs="Book Antiqua"/>
        </w:rPr>
        <w:t>-</w:t>
      </w:r>
      <w:r w:rsidRPr="007D2DC0">
        <w:rPr>
          <w:rFonts w:ascii="Book Antiqua" w:eastAsia="Book Antiqua" w:hAnsi="Book Antiqua" w:cs="Book Antiqua"/>
        </w:rPr>
        <w:t>10</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009A3D3A" w:rsidRPr="007D2DC0">
        <w:rPr>
          <w:rFonts w:ascii="Book Antiqua" w:eastAsia="Book Antiqua" w:hAnsi="Book Antiqua" w:cs="Book Antiqua"/>
        </w:rPr>
        <w:t xml:space="preserve">D-I: </w:t>
      </w:r>
      <w:r w:rsidRPr="007D2DC0">
        <w:rPr>
          <w:rFonts w:ascii="Book Antiqua" w:eastAsia="Book Antiqua" w:hAnsi="Book Antiqua" w:cs="Book Antiqua"/>
        </w:rPr>
        <w:t>mRNA</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067A0D" w:rsidRPr="007D2DC0">
        <w:rPr>
          <w:rFonts w:ascii="Book Antiqua" w:eastAsia="Book Antiqua" w:hAnsi="Book Antiqua" w:cs="Book Antiqua"/>
        </w:rPr>
        <w:t>III</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067A0D" w:rsidRPr="007D2DC0">
        <w:rPr>
          <w:rFonts w:ascii="Book Antiqua" w:eastAsia="Book Antiqua" w:hAnsi="Book Antiqua" w:cs="Book Antiqua"/>
        </w:rPr>
        <w:t>D</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067A0D" w:rsidRPr="007D2DC0">
        <w:rPr>
          <w:rFonts w:ascii="Book Antiqua" w:eastAsia="Book Antiqua" w:hAnsi="Book Antiqua" w:cs="Book Antiqua"/>
        </w:rPr>
        <w:t>I</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067A0D" w:rsidRPr="007D2DC0">
        <w:rPr>
          <w:rFonts w:ascii="Book Antiqua" w:eastAsia="Book Antiqua" w:hAnsi="Book Antiqua" w:cs="Book Antiqua"/>
        </w:rPr>
        <w:t>E</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067A0D" w:rsidRPr="007D2DC0">
        <w:rPr>
          <w:rFonts w:ascii="Book Antiqua" w:eastAsia="Book Antiqua" w:hAnsi="Book Antiqua" w:cs="Book Antiqua"/>
        </w:rPr>
        <w:t>G</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067A0D" w:rsidRPr="007D2DC0">
        <w:rPr>
          <w:rFonts w:ascii="Book Antiqua" w:eastAsia="Book Antiqua" w:hAnsi="Book Antiqua" w:cs="Book Antiqua"/>
        </w:rPr>
        <w:t>H</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00C41195" w:rsidRPr="007D2DC0">
        <w:rPr>
          <w:rFonts w:ascii="Book Antiqua" w:eastAsia="Book Antiqua" w:hAnsi="Book Antiqua" w:cs="Book Antiqua"/>
        </w:rPr>
        <w:t>quantitative real time PCR</w:t>
      </w:r>
      <w:r w:rsidR="00675FFC" w:rsidRPr="007D2DC0">
        <w:rPr>
          <w:rFonts w:ascii="Book Antiqua" w:eastAsia="Book Antiqua" w:hAnsi="Book Antiqua" w:cs="Book Antiqua"/>
        </w:rPr>
        <w:t xml:space="preserve"> </w:t>
      </w:r>
      <w:r w:rsidRPr="007D2DC0">
        <w:rPr>
          <w:rFonts w:ascii="Book Antiqua" w:eastAsia="Book Antiqua" w:hAnsi="Book Antiqua" w:cs="Book Antiqua"/>
        </w:rPr>
        <w:t>assay;</w:t>
      </w:r>
      <w:r w:rsidR="00675FFC" w:rsidRPr="007D2DC0">
        <w:rPr>
          <w:rFonts w:ascii="Book Antiqua" w:eastAsia="Book Antiqua" w:hAnsi="Book Antiqua" w:cs="Book Antiqua"/>
        </w:rPr>
        <w:t xml:space="preserve"> </w:t>
      </w:r>
      <w:r w:rsidR="009A3D3A" w:rsidRPr="007D2DC0">
        <w:rPr>
          <w:rFonts w:ascii="Book Antiqua" w:eastAsia="Book Antiqua" w:hAnsi="Book Antiqua" w:cs="Book Antiqua"/>
        </w:rPr>
        <w:t>t</w:t>
      </w:r>
      <w:r w:rsidRPr="007D2DC0">
        <w:rPr>
          <w:rFonts w:ascii="Book Antiqua" w:eastAsia="Book Antiqua" w:hAnsi="Book Antiqua" w:cs="Book Antiqua"/>
        </w:rPr>
        <w: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ratios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067A0D" w:rsidRPr="007D2DC0">
        <w:rPr>
          <w:rFonts w:ascii="Book Antiqua" w:eastAsia="Book Antiqua" w:hAnsi="Book Antiqua" w:cs="Book Antiqua"/>
        </w:rPr>
        <w:t>III</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067A0D" w:rsidRPr="007D2DC0">
        <w:rPr>
          <w:rFonts w:ascii="Book Antiqua" w:eastAsia="Book Antiqua" w:hAnsi="Book Antiqua" w:cs="Book Antiqua"/>
        </w:rPr>
        <w:t>I</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TGFβ3/TGFβ1</w:t>
      </w:r>
      <w:r w:rsidR="009A3D3A" w:rsidRPr="007D2DC0">
        <w:rPr>
          <w:rFonts w:ascii="Book Antiqua" w:eastAsia="Book Antiqua" w:hAnsi="Book Antiqua" w:cs="Book Antiqua"/>
        </w:rPr>
        <w:t xml:space="preserve"> (F and I)</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067A0D" w:rsidRPr="007D2DC0">
        <w:rPr>
          <w:rFonts w:ascii="Book Antiqua" w:eastAsia="Book Antiqua" w:hAnsi="Book Antiqua" w:cs="Book Antiqua"/>
        </w:rPr>
        <w:t>J</w:t>
      </w:r>
      <w:r w:rsidR="00067A0D" w:rsidRPr="007D2DC0">
        <w:rPr>
          <w:rFonts w:ascii="Book Antiqua" w:hAnsi="Book Antiqua" w:cs="Book Antiqua"/>
          <w:lang w:eastAsia="zh-CN"/>
        </w:rPr>
        <w:t xml:space="preserve"> and</w:t>
      </w:r>
      <w:r w:rsidR="00067A0D" w:rsidRPr="007D2DC0">
        <w:rPr>
          <w:rFonts w:ascii="Book Antiqua" w:eastAsia="Book Antiqua" w:hAnsi="Book Antiqua" w:cs="Book Antiqua"/>
        </w:rPr>
        <w:t xml:space="preserve"> K</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Protein</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Engrailed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in</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skin</w:t>
      </w:r>
      <w:r w:rsidR="00675FFC" w:rsidRPr="007D2DC0">
        <w:rPr>
          <w:rFonts w:ascii="Book Antiqua" w:eastAsia="Book Antiqua" w:hAnsi="Book Antiqua" w:cs="Book Antiqua"/>
        </w:rPr>
        <w:t xml:space="preserve"> </w:t>
      </w:r>
      <w:r w:rsidRPr="007D2DC0">
        <w:rPr>
          <w:rFonts w:ascii="Book Antiqua" w:eastAsia="Book Antiqua" w:hAnsi="Book Antiqua" w:cs="Book Antiqua"/>
          <w:i/>
          <w:iCs/>
        </w:rPr>
        <w:t>via</w:t>
      </w:r>
      <w:r w:rsidR="00675FFC" w:rsidRPr="007D2DC0">
        <w:rPr>
          <w:rFonts w:ascii="Book Antiqua" w:eastAsia="Book Antiqua" w:hAnsi="Book Antiqua" w:cs="Book Antiqua"/>
        </w:rPr>
        <w:t xml:space="preserve"> </w:t>
      </w:r>
      <w:r w:rsidR="00EE5EAF" w:rsidRPr="007D2DC0">
        <w:rPr>
          <w:rFonts w:ascii="Book Antiqua" w:eastAsia="Book Antiqua" w:hAnsi="Book Antiqua" w:cs="Book Antiqua"/>
        </w:rPr>
        <w:t>W</w:t>
      </w:r>
      <w:r w:rsidRPr="007D2DC0">
        <w:rPr>
          <w:rFonts w:ascii="Book Antiqua" w:eastAsia="Book Antiqua" w:hAnsi="Book Antiqua" w:cs="Book Antiqua"/>
        </w:rPr>
        <w:t>estern</w:t>
      </w:r>
      <w:r w:rsidR="00675FFC" w:rsidRPr="007D2DC0">
        <w:rPr>
          <w:rFonts w:ascii="Book Antiqua" w:eastAsia="Book Antiqua" w:hAnsi="Book Antiqua" w:cs="Book Antiqua"/>
        </w:rPr>
        <w:t xml:space="preserve"> </w:t>
      </w:r>
      <w:r w:rsidRPr="007D2DC0">
        <w:rPr>
          <w:rFonts w:ascii="Book Antiqua" w:eastAsia="Book Antiqua" w:hAnsi="Book Antiqua" w:cs="Book Antiqua"/>
        </w:rPr>
        <w:t>blot</w:t>
      </w:r>
      <w:r w:rsidR="00675FFC" w:rsidRPr="007D2DC0">
        <w:rPr>
          <w:rFonts w:ascii="Book Antiqua" w:eastAsia="Book Antiqua" w:hAnsi="Book Antiqua" w:cs="Book Antiqua"/>
        </w:rPr>
        <w:t xml:space="preserve"> </w:t>
      </w:r>
      <w:r w:rsidRPr="007D2DC0">
        <w:rPr>
          <w:rFonts w:ascii="Book Antiqua" w:eastAsia="Book Antiqua" w:hAnsi="Book Antiqua" w:cs="Book Antiqua"/>
        </w:rPr>
        <w:t>assay.</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001C2164" w:rsidRPr="007D2DC0">
        <w:rPr>
          <w:rFonts w:ascii="Book Antiqua" w:eastAsia="Book Antiqua" w:hAnsi="Book Antiqua" w:cs="Book Antiqua"/>
        </w:rPr>
        <w:t>hydrogels from the antler reserve mesenchyme</w:t>
      </w:r>
      <w:r w:rsidR="00675FFC" w:rsidRPr="007D2DC0">
        <w:rPr>
          <w:rFonts w:ascii="Book Antiqua" w:eastAsia="Book Antiqua" w:hAnsi="Book Antiqua" w:cs="Book Antiqua"/>
        </w:rPr>
        <w:t xml:space="preserve"> </w:t>
      </w:r>
      <w:r w:rsidRPr="007D2DC0">
        <w:rPr>
          <w:rFonts w:ascii="Book Antiqua" w:eastAsia="Book Antiqua" w:hAnsi="Book Antiqua" w:cs="Book Antiqua"/>
        </w:rPr>
        <w:t>up-regulated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IL10,</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067A0D" w:rsidRPr="007D2DC0">
        <w:rPr>
          <w:rFonts w:ascii="Book Antiqua" w:eastAsia="Book Antiqua" w:hAnsi="Book Antiqua" w:cs="Book Antiqua"/>
        </w:rPr>
        <w:t>III</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but</w:t>
      </w:r>
      <w:r w:rsidR="00675FFC" w:rsidRPr="007D2DC0">
        <w:rPr>
          <w:rFonts w:ascii="Book Antiqua" w:eastAsia="Book Antiqua" w:hAnsi="Book Antiqua" w:cs="Book Antiqua"/>
        </w:rPr>
        <w:t xml:space="preserve"> </w:t>
      </w:r>
      <w:r w:rsidRPr="007D2DC0">
        <w:rPr>
          <w:rFonts w:ascii="Book Antiqua" w:eastAsia="Book Antiqua" w:hAnsi="Book Antiqua" w:cs="Book Antiqua"/>
        </w:rPr>
        <w:t>down-regulated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067A0D" w:rsidRPr="007D2DC0">
        <w:rPr>
          <w:rFonts w:ascii="Book Antiqua" w:eastAsia="Book Antiqua" w:hAnsi="Book Antiqua" w:cs="Book Antiqua"/>
        </w:rPr>
        <w:t>I</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Engrailed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675FFC" w:rsidRPr="007D2DC0">
        <w:rPr>
          <w:rFonts w:ascii="Book Antiqua" w:eastAsia="Book Antiqua" w:hAnsi="Book Antiqua" w:cs="Book Antiqua"/>
        </w:rPr>
        <w:t xml:space="preserve"> </w:t>
      </w:r>
      <w:r w:rsidRPr="007D2DC0">
        <w:rPr>
          <w:rFonts w:ascii="Book Antiqua" w:eastAsia="Book Antiqua" w:hAnsi="Book Antiqua" w:cs="Book Antiqua"/>
        </w:rPr>
        <w:t>IL</w:t>
      </w:r>
      <w:r w:rsidR="00AA6C2E" w:rsidRPr="007D2DC0">
        <w:rPr>
          <w:rFonts w:ascii="Book Antiqua" w:eastAsia="Book Antiqua" w:hAnsi="Book Antiqua" w:cs="Book Antiqua"/>
        </w:rPr>
        <w:t xml:space="preserve"> </w:t>
      </w:r>
      <w:r w:rsidRPr="007D2DC0">
        <w:rPr>
          <w:rFonts w:ascii="Book Antiqua" w:eastAsia="Book Antiqua" w:hAnsi="Book Antiqua" w:cs="Book Antiqua"/>
        </w:rPr>
        <w:t>10</w:t>
      </w:r>
      <w:r w:rsidR="00E83271"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E83271" w:rsidRPr="007D2DC0">
        <w:rPr>
          <w:rFonts w:ascii="Book Antiqua" w:eastAsia="Book Antiqua" w:hAnsi="Book Antiqua" w:cs="Book Antiqua"/>
        </w:rPr>
        <w:t>I</w:t>
      </w:r>
      <w:r w:rsidRPr="007D2DC0">
        <w:rPr>
          <w:rFonts w:ascii="Book Antiqua" w:eastAsia="Book Antiqua" w:hAnsi="Book Antiqua" w:cs="Book Antiqua"/>
        </w:rPr>
        <w:t>nterleukin</w:t>
      </w:r>
      <w:r w:rsidR="00675FFC" w:rsidRPr="007D2DC0">
        <w:rPr>
          <w:rFonts w:ascii="Book Antiqua" w:eastAsia="Book Antiqua" w:hAnsi="Book Antiqua" w:cs="Book Antiqua"/>
        </w:rPr>
        <w:t xml:space="preserve"> </w:t>
      </w:r>
      <w:r w:rsidRPr="007D2DC0">
        <w:rPr>
          <w:rFonts w:ascii="Book Antiqua" w:eastAsia="Book Antiqua" w:hAnsi="Book Antiqua" w:cs="Book Antiqua"/>
        </w:rPr>
        <w:t>10;</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E83271" w:rsidRPr="007D2DC0">
        <w:rPr>
          <w:rFonts w:ascii="Book Antiqua" w:eastAsia="Book Antiqua" w:hAnsi="Book Antiqua" w:cs="Book Antiqua"/>
        </w:rPr>
        <w:t>: T</w:t>
      </w:r>
      <w:r w:rsidRPr="007D2DC0">
        <w:rPr>
          <w:rFonts w:ascii="Book Antiqua" w:eastAsia="Book Antiqua" w:hAnsi="Book Antiqua" w:cs="Book Antiqua"/>
        </w:rPr>
        <w:t>ransforming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factor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TGFβ3</w:t>
      </w:r>
      <w:r w:rsidR="00E83271"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E83271" w:rsidRPr="007D2DC0">
        <w:rPr>
          <w:rFonts w:ascii="Book Antiqua" w:eastAsia="Book Antiqua" w:hAnsi="Book Antiqua" w:cs="Book Antiqua"/>
        </w:rPr>
        <w:t>T</w:t>
      </w:r>
      <w:r w:rsidRPr="007D2DC0">
        <w:rPr>
          <w:rFonts w:ascii="Book Antiqua" w:eastAsia="Book Antiqua" w:hAnsi="Book Antiqua" w:cs="Book Antiqua"/>
        </w:rPr>
        <w:t>ransforming</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growth</w:t>
      </w:r>
      <w:r w:rsidR="00675FFC" w:rsidRPr="007D2DC0">
        <w:rPr>
          <w:rFonts w:ascii="Book Antiqua" w:eastAsia="Book Antiqua" w:hAnsi="Book Antiqua" w:cs="Book Antiqua"/>
        </w:rPr>
        <w:t xml:space="preserve"> </w:t>
      </w:r>
      <w:r w:rsidRPr="007D2DC0">
        <w:rPr>
          <w:rFonts w:ascii="Book Antiqua" w:eastAsia="Book Antiqua" w:hAnsi="Book Antiqua" w:cs="Book Antiqua"/>
        </w:rPr>
        <w:t>factor</w:t>
      </w:r>
      <w:r w:rsidR="00675FFC" w:rsidRPr="007D2DC0">
        <w:rPr>
          <w:rFonts w:ascii="Book Antiqua" w:eastAsia="Book Antiqua" w:hAnsi="Book Antiqua" w:cs="Book Antiqua"/>
        </w:rPr>
        <w:t xml:space="preserve"> </w:t>
      </w:r>
      <w:r w:rsidRPr="007D2DC0">
        <w:rPr>
          <w:rFonts w:ascii="Book Antiqua" w:eastAsia="Book Antiqua" w:hAnsi="Book Antiqua" w:cs="Book Antiqua"/>
        </w:rPr>
        <w:t>β3</w:t>
      </w:r>
      <w:r w:rsidR="007C5D15"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7C5D15" w:rsidRPr="007D2DC0">
        <w:rPr>
          <w:rFonts w:ascii="Book Antiqua" w:eastAsia="Book Antiqua" w:hAnsi="Book Antiqua" w:cs="Book Antiqua"/>
        </w:rPr>
        <w:t xml:space="preserve">DPW: Days post-wounding; HARM: Hydrogels derived from antler reserve mesenchyme; </w:t>
      </w:r>
      <w:r w:rsidR="007C5D15" w:rsidRPr="007D2DC0">
        <w:rPr>
          <w:rFonts w:ascii="Book Antiqua" w:hAnsi="Book Antiqua" w:cs="Book Antiqua"/>
          <w:lang w:eastAsia="zh-CN"/>
        </w:rPr>
        <w:t>N-CTRL: Negative control; P-CTRL: Positive control.</w:t>
      </w:r>
      <w:r w:rsidR="007C5D15" w:rsidRPr="007D2DC0">
        <w:rPr>
          <w:rFonts w:ascii="Book Antiqua" w:eastAsia="Book Antiqua" w:hAnsi="Book Antiqua" w:cs="Book Antiqua"/>
          <w:i/>
          <w:iCs/>
        </w:rPr>
        <w:t xml:space="preserve"> </w:t>
      </w:r>
      <w:r w:rsidRPr="007D2DC0">
        <w:rPr>
          <w:rFonts w:ascii="Book Antiqua" w:eastAsia="Book Antiqua" w:hAnsi="Book Antiqua" w:cs="Book Antiqua"/>
          <w:i/>
          <w:iCs/>
        </w:rPr>
        <w:t>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3;</w:t>
      </w:r>
      <w:r w:rsidR="00675FFC" w:rsidRPr="007D2DC0">
        <w:rPr>
          <w:rFonts w:ascii="Book Antiqua" w:eastAsia="Book Antiqua" w:hAnsi="Book Antiqua" w:cs="Book Antiqua"/>
        </w:rPr>
        <w:t xml:space="preserve"> </w:t>
      </w:r>
      <w:r w:rsidR="00E83271" w:rsidRPr="007D2DC0">
        <w:rPr>
          <w:rFonts w:ascii="Book Antiqua" w:eastAsia="Book Antiqua" w:hAnsi="Book Antiqua" w:cs="Book Antiqua"/>
        </w:rPr>
        <w:t>m</w:t>
      </w:r>
      <w:r w:rsidRPr="007D2DC0">
        <w:rPr>
          <w:rFonts w:ascii="Book Antiqua" w:eastAsia="Book Antiqua" w:hAnsi="Book Antiqua" w:cs="Book Antiqua"/>
        </w:rPr>
        <w:t>ean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SEM;</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statistical</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set</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proofErr w:type="spellStart"/>
      <w:r w:rsidR="00067A0D" w:rsidRPr="007D2DC0">
        <w:rPr>
          <w:rFonts w:ascii="Book Antiqua" w:eastAsia="Book Antiqua" w:hAnsi="Book Antiqua" w:cs="Book Antiqua"/>
          <w:szCs w:val="30"/>
          <w:vertAlign w:val="superscript"/>
        </w:rPr>
        <w:t>a</w:t>
      </w:r>
      <w:r w:rsidR="00067A0D" w:rsidRPr="007D2DC0">
        <w:rPr>
          <w:rFonts w:ascii="Book Antiqua" w:eastAsia="Book Antiqua" w:hAnsi="Book Antiqua" w:cs="Book Antiqua"/>
          <w:i/>
          <w:iCs/>
        </w:rPr>
        <w:t>P</w:t>
      </w:r>
      <w:proofErr w:type="spellEnd"/>
      <w:r w:rsidR="00067A0D" w:rsidRPr="007D2DC0">
        <w:rPr>
          <w:rFonts w:ascii="Book Antiqua" w:eastAsia="Book Antiqua" w:hAnsi="Book Antiqua" w:cs="Book Antiqua"/>
          <w:i/>
          <w:iCs/>
        </w:rPr>
        <w:t xml:space="preserve"> </w:t>
      </w:r>
      <w:r w:rsidR="00067A0D" w:rsidRPr="007D2DC0">
        <w:rPr>
          <w:rFonts w:ascii="Book Antiqua" w:eastAsia="Book Antiqua" w:hAnsi="Book Antiqua" w:cs="Book Antiqua"/>
        </w:rPr>
        <w:t xml:space="preserve">&lt; 0.05, </w:t>
      </w:r>
      <w:proofErr w:type="spellStart"/>
      <w:r w:rsidR="00067A0D" w:rsidRPr="007D2DC0">
        <w:rPr>
          <w:rFonts w:ascii="Book Antiqua" w:eastAsia="Book Antiqua" w:hAnsi="Book Antiqua" w:cs="Book Antiqua"/>
          <w:szCs w:val="30"/>
          <w:vertAlign w:val="superscript"/>
        </w:rPr>
        <w:t>b</w:t>
      </w:r>
      <w:r w:rsidR="00067A0D" w:rsidRPr="007D2DC0">
        <w:rPr>
          <w:rFonts w:ascii="Book Antiqua" w:eastAsia="Book Antiqua" w:hAnsi="Book Antiqua" w:cs="Book Antiqua"/>
          <w:i/>
          <w:iCs/>
        </w:rPr>
        <w:t>P</w:t>
      </w:r>
      <w:proofErr w:type="spellEnd"/>
      <w:r w:rsidR="00067A0D" w:rsidRPr="007D2DC0">
        <w:rPr>
          <w:rFonts w:ascii="Book Antiqua" w:eastAsia="Book Antiqua" w:hAnsi="Book Antiqua" w:cs="Book Antiqua"/>
          <w:i/>
          <w:iCs/>
        </w:rPr>
        <w:t xml:space="preserve"> </w:t>
      </w:r>
      <w:r w:rsidR="00067A0D" w:rsidRPr="007D2DC0">
        <w:rPr>
          <w:rFonts w:ascii="Book Antiqua" w:eastAsia="Book Antiqua" w:hAnsi="Book Antiqua" w:cs="Book Antiqua"/>
        </w:rPr>
        <w:t xml:space="preserve">&lt; 0.01, </w:t>
      </w:r>
      <w:proofErr w:type="spellStart"/>
      <w:r w:rsidR="00067A0D" w:rsidRPr="007D2DC0">
        <w:rPr>
          <w:rFonts w:ascii="Book Antiqua" w:eastAsia="Book Antiqua" w:hAnsi="Book Antiqua" w:cs="Book Antiqua"/>
          <w:szCs w:val="30"/>
          <w:vertAlign w:val="superscript"/>
        </w:rPr>
        <w:t>c</w:t>
      </w:r>
      <w:r w:rsidR="00067A0D" w:rsidRPr="007D2DC0">
        <w:rPr>
          <w:rFonts w:ascii="Book Antiqua" w:eastAsia="Book Antiqua" w:hAnsi="Book Antiqua" w:cs="Book Antiqua"/>
          <w:i/>
          <w:iCs/>
        </w:rPr>
        <w:t>P</w:t>
      </w:r>
      <w:proofErr w:type="spellEnd"/>
      <w:r w:rsidR="00067A0D" w:rsidRPr="007D2DC0">
        <w:rPr>
          <w:rFonts w:ascii="Book Antiqua" w:eastAsia="Book Antiqua" w:hAnsi="Book Antiqua" w:cs="Book Antiqua"/>
          <w:i/>
          <w:iCs/>
        </w:rPr>
        <w:t xml:space="preserve"> </w:t>
      </w:r>
      <w:r w:rsidR="00067A0D" w:rsidRPr="007D2DC0">
        <w:rPr>
          <w:rFonts w:ascii="Book Antiqua" w:eastAsia="Book Antiqua" w:hAnsi="Book Antiqua" w:cs="Book Antiqua"/>
        </w:rPr>
        <w:t>&lt; 0.001</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ns:</w:t>
      </w:r>
      <w:r w:rsidR="00675FFC" w:rsidRPr="007D2DC0">
        <w:rPr>
          <w:rFonts w:ascii="Book Antiqua" w:eastAsia="Book Antiqua" w:hAnsi="Book Antiqua" w:cs="Book Antiqua"/>
        </w:rPr>
        <w:t xml:space="preserve"> </w:t>
      </w:r>
      <w:r w:rsidR="00293CBA" w:rsidRPr="007D2DC0">
        <w:rPr>
          <w:rFonts w:ascii="Book Antiqua" w:eastAsia="Book Antiqua" w:hAnsi="Book Antiqua" w:cs="Book Antiqua"/>
        </w:rPr>
        <w:t>N</w:t>
      </w:r>
      <w:r w:rsidRPr="007D2DC0">
        <w:rPr>
          <w:rFonts w:ascii="Book Antiqua" w:eastAsia="Book Antiqua" w:hAnsi="Book Antiqua" w:cs="Book Antiqua"/>
        </w:rPr>
        <w:t>o</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significance.</w:t>
      </w:r>
    </w:p>
    <w:p w14:paraId="0FD70E2E" w14:textId="77777777" w:rsidR="001041C9" w:rsidRPr="007D2DC0" w:rsidRDefault="001041C9">
      <w:pPr>
        <w:spacing w:line="360" w:lineRule="auto"/>
        <w:jc w:val="both"/>
      </w:pPr>
    </w:p>
    <w:p w14:paraId="4EE271AA" w14:textId="4239BD09" w:rsidR="007C5D15" w:rsidRPr="007D2DC0" w:rsidRDefault="007765C2">
      <w:pPr>
        <w:spacing w:line="360" w:lineRule="auto"/>
        <w:jc w:val="both"/>
      </w:pPr>
      <w:r w:rsidRPr="007D2DC0">
        <w:rPr>
          <w:noProof/>
        </w:rPr>
        <w:lastRenderedPageBreak/>
        <w:drawing>
          <wp:inline distT="0" distB="0" distL="0" distR="0" wp14:anchorId="1FCAA571" wp14:editId="012F1080">
            <wp:extent cx="5957665" cy="3258502"/>
            <wp:effectExtent l="0" t="0" r="0" b="0"/>
            <wp:docPr id="18055316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3299" cy="3267053"/>
                    </a:xfrm>
                    <a:prstGeom prst="rect">
                      <a:avLst/>
                    </a:prstGeom>
                    <a:noFill/>
                  </pic:spPr>
                </pic:pic>
              </a:graphicData>
            </a:graphic>
          </wp:inline>
        </w:drawing>
      </w:r>
    </w:p>
    <w:p w14:paraId="4C192AB4" w14:textId="4445E363" w:rsidR="007765C2" w:rsidRPr="007D2DC0" w:rsidRDefault="007765C2">
      <w:pPr>
        <w:spacing w:line="360" w:lineRule="auto"/>
        <w:jc w:val="both"/>
      </w:pPr>
      <w:r w:rsidRPr="007D2DC0">
        <w:rPr>
          <w:noProof/>
        </w:rPr>
        <w:drawing>
          <wp:inline distT="0" distB="0" distL="0" distR="0" wp14:anchorId="0B17B26A" wp14:editId="2A681770">
            <wp:extent cx="6388934" cy="2026480"/>
            <wp:effectExtent l="0" t="0" r="0" b="0"/>
            <wp:docPr id="15903046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2842" cy="2030891"/>
                    </a:xfrm>
                    <a:prstGeom prst="rect">
                      <a:avLst/>
                    </a:prstGeom>
                    <a:noFill/>
                  </pic:spPr>
                </pic:pic>
              </a:graphicData>
            </a:graphic>
          </wp:inline>
        </w:drawing>
      </w:r>
    </w:p>
    <w:p w14:paraId="6C2FC31C" w14:textId="46E7C00B" w:rsidR="00A77B3E" w:rsidRPr="007D2DC0" w:rsidRDefault="00000000">
      <w:pPr>
        <w:spacing w:line="360" w:lineRule="auto"/>
        <w:jc w:val="both"/>
        <w:rPr>
          <w:rFonts w:ascii="Book Antiqua" w:eastAsia="Book Antiqua" w:hAnsi="Book Antiqua" w:cs="Book Antiqua"/>
        </w:rPr>
      </w:pPr>
      <w:r w:rsidRPr="007D2DC0">
        <w:rPr>
          <w:rFonts w:ascii="Book Antiqua" w:eastAsia="Book Antiqua" w:hAnsi="Book Antiqua" w:cs="Book Antiqua"/>
          <w:b/>
          <w:bCs/>
        </w:rPr>
        <w:t>Figure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5</w:t>
      </w:r>
      <w:r w:rsidR="00675FFC" w:rsidRPr="007D2DC0">
        <w:rPr>
          <w:rFonts w:ascii="Book Antiqua" w:eastAsia="Book Antiqua" w:hAnsi="Book Antiqua" w:cs="Book Antiqua"/>
        </w:rPr>
        <w:t xml:space="preserve"> </w:t>
      </w:r>
      <w:r w:rsidRPr="007D2DC0">
        <w:rPr>
          <w:rFonts w:ascii="Book Antiqua" w:eastAsia="Book Antiqua" w:hAnsi="Book Antiqua" w:cs="Book Antiqua"/>
          <w:b/>
          <w:bCs/>
        </w:rPr>
        <w:t>Effects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of</w:t>
      </w:r>
      <w:r w:rsidR="00675FFC" w:rsidRPr="007D2DC0">
        <w:rPr>
          <w:rFonts w:ascii="Book Antiqua" w:eastAsia="Book Antiqua" w:hAnsi="Book Antiqua" w:cs="Book Antiqua"/>
          <w:b/>
          <w:bCs/>
        </w:rPr>
        <w:t xml:space="preserve"> </w:t>
      </w:r>
      <w:bookmarkStart w:id="3" w:name="_Hlk138860781"/>
      <w:r w:rsidR="001041C9" w:rsidRPr="007D2DC0">
        <w:rPr>
          <w:rFonts w:ascii="Book Antiqua" w:eastAsia="Book Antiqua" w:hAnsi="Book Antiqua" w:cs="Book Antiqua"/>
          <w:b/>
          <w:bCs/>
        </w:rPr>
        <w:t>hydrogels from the antler reserve mesenchyme</w:t>
      </w:r>
      <w:bookmarkEnd w:id="3"/>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the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expression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of</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stem</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cell</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markers</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in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healed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skin</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of</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rat</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wounds.</w:t>
      </w:r>
      <w:r w:rsidR="00675FFC" w:rsidRPr="007D2DC0">
        <w:rPr>
          <w:rFonts w:ascii="Book Antiqua" w:eastAsia="Book Antiqua" w:hAnsi="Book Antiqua" w:cs="Book Antiqua"/>
          <w:b/>
          <w:bCs/>
        </w:rPr>
        <w:t xml:space="preserve"> </w:t>
      </w:r>
      <w:r w:rsidR="001041C9" w:rsidRPr="007D2DC0">
        <w:rPr>
          <w:rFonts w:ascii="Book Antiqua" w:eastAsia="Book Antiqua" w:hAnsi="Book Antiqua" w:cs="Book Antiqua"/>
        </w:rPr>
        <w:t>A:</w:t>
      </w:r>
      <w:r w:rsidR="00675FFC" w:rsidRPr="007D2DC0">
        <w:rPr>
          <w:rFonts w:ascii="Book Antiqua" w:eastAsia="Book Antiqua" w:hAnsi="Book Antiqua" w:cs="Book Antiqua"/>
        </w:rPr>
        <w:t xml:space="preserve"> </w:t>
      </w:r>
      <w:r w:rsidRPr="007D2DC0">
        <w:rPr>
          <w:rFonts w:ascii="Book Antiqua" w:eastAsia="Book Antiqua" w:hAnsi="Book Antiqua" w:cs="Book Antiqua"/>
        </w:rPr>
        <w:t>CD73</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CD90</w:t>
      </w:r>
      <w:r w:rsidR="00675FFC" w:rsidRPr="007D2DC0">
        <w:rPr>
          <w:rFonts w:ascii="Book Antiqua" w:eastAsia="Book Antiqua" w:hAnsi="Book Antiqua" w:cs="Book Antiqua"/>
        </w:rPr>
        <w:t xml:space="preserve"> </w:t>
      </w:r>
      <w:r w:rsidRPr="007D2DC0">
        <w:rPr>
          <w:rFonts w:ascii="Book Antiqua" w:eastAsia="Book Antiqua" w:hAnsi="Book Antiqua" w:cs="Book Antiqua"/>
        </w:rPr>
        <w:t>immunofluorescence</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staining;</w:t>
      </w:r>
      <w:r w:rsidR="00675FFC" w:rsidRPr="007D2DC0">
        <w:rPr>
          <w:rFonts w:ascii="Book Antiqua" w:eastAsia="Book Antiqua" w:hAnsi="Book Antiqua" w:cs="Book Antiqua"/>
        </w:rPr>
        <w:t xml:space="preserve"> </w:t>
      </w:r>
      <w:r w:rsidR="001041C9" w:rsidRPr="007D2DC0">
        <w:rPr>
          <w:rFonts w:ascii="Book Antiqua" w:eastAsia="Book Antiqua" w:hAnsi="Book Antiqua" w:cs="Book Antiqua"/>
        </w:rPr>
        <w:t xml:space="preserve">B and C: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percentages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CD73</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CD90</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15</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001041C9" w:rsidRPr="007D2DC0">
        <w:rPr>
          <w:rFonts w:ascii="Book Antiqua" w:eastAsia="Book Antiqua" w:hAnsi="Book Antiqua" w:cs="Book Antiqua"/>
        </w:rPr>
        <w:t>D and 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percentages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CD73</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CD90</w:t>
      </w:r>
      <w:r w:rsidR="00675FFC" w:rsidRPr="007D2DC0">
        <w:rPr>
          <w:rFonts w:ascii="Book Antiqua" w:eastAsia="Book Antiqua" w:hAnsi="Book Antiqua" w:cs="Book Antiqua"/>
        </w:rPr>
        <w:t xml:space="preserve"> </w:t>
      </w:r>
      <w:r w:rsidRPr="007D2DC0">
        <w:rPr>
          <w:rFonts w:ascii="Book Antiqua" w:eastAsia="Book Antiqua" w:hAnsi="Book Antiqua" w:cs="Book Antiqua"/>
        </w:rPr>
        <w:t>on</w:t>
      </w:r>
      <w:r w:rsidR="00675FFC" w:rsidRPr="007D2DC0">
        <w:rPr>
          <w:rFonts w:ascii="Book Antiqua" w:eastAsia="Book Antiqua" w:hAnsi="Book Antiqua" w:cs="Book Antiqua"/>
        </w:rPr>
        <w:t xml:space="preserve"> </w:t>
      </w:r>
      <w:r w:rsidRPr="007D2DC0">
        <w:rPr>
          <w:rFonts w:ascii="Book Antiqua" w:eastAsia="Book Antiqua" w:hAnsi="Book Antiqua" w:cs="Book Antiqua"/>
        </w:rPr>
        <w:t>30</w:t>
      </w:r>
      <w:r w:rsidR="00675FFC" w:rsidRPr="007D2DC0">
        <w:rPr>
          <w:rFonts w:ascii="Book Antiqua" w:eastAsia="Book Antiqua" w:hAnsi="Book Antiqua" w:cs="Book Antiqua"/>
        </w:rPr>
        <w:t xml:space="preserve"> </w:t>
      </w:r>
      <w:r w:rsidRPr="007D2DC0">
        <w:rPr>
          <w:rFonts w:ascii="Book Antiqua" w:eastAsia="Book Antiqua" w:hAnsi="Book Antiqua" w:cs="Book Antiqua"/>
        </w:rPr>
        <w:t>DPW.</w:t>
      </w:r>
      <w:r w:rsidR="00675FFC" w:rsidRPr="007D2DC0">
        <w:rPr>
          <w:rFonts w:ascii="Book Antiqua" w:eastAsia="Book Antiqua" w:hAnsi="Book Antiqua" w:cs="Book Antiqua"/>
        </w:rPr>
        <w:t xml:space="preserve"> </w:t>
      </w:r>
      <w:r w:rsidRPr="007D2DC0">
        <w:rPr>
          <w:rFonts w:ascii="Book Antiqua" w:eastAsia="Book Antiqua" w:hAnsi="Book Antiqua" w:cs="Book Antiqua"/>
        </w:rPr>
        <w:t>Note</w:t>
      </w:r>
      <w:r w:rsidR="00675FFC" w:rsidRPr="007D2DC0">
        <w:rPr>
          <w:rFonts w:ascii="Book Antiqua" w:eastAsia="Book Antiqua" w:hAnsi="Book Antiqua" w:cs="Book Antiqua"/>
        </w:rPr>
        <w:t xml:space="preserve"> </w:t>
      </w:r>
      <w:r w:rsidRPr="007D2DC0">
        <w:rPr>
          <w:rFonts w:ascii="Book Antiqua" w:eastAsia="Book Antiqua" w:hAnsi="Book Antiqua" w:cs="Book Antiqua"/>
        </w:rPr>
        <w:t>that</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HARM</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w:t>
      </w:r>
      <w:r w:rsidR="00675FFC" w:rsidRPr="007D2DC0">
        <w:rPr>
          <w:rFonts w:ascii="Book Antiqua" w:eastAsia="Book Antiqua" w:hAnsi="Book Antiqua" w:cs="Book Antiqua"/>
        </w:rPr>
        <w:t xml:space="preserve"> </w:t>
      </w:r>
      <w:r w:rsidRPr="007D2DC0">
        <w:rPr>
          <w:rFonts w:ascii="Book Antiqua" w:eastAsia="Book Antiqua" w:hAnsi="Book Antiqua" w:cs="Book Antiqua"/>
        </w:rPr>
        <w:t>had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highest</w:t>
      </w:r>
      <w:r w:rsidR="00675FFC" w:rsidRPr="007D2DC0">
        <w:rPr>
          <w:rFonts w:ascii="Book Antiqua" w:eastAsia="Book Antiqua" w:hAnsi="Book Antiqua" w:cs="Book Antiqua"/>
        </w:rPr>
        <w:t xml:space="preserve"> </w:t>
      </w:r>
      <w:r w:rsidRPr="007D2DC0">
        <w:rPr>
          <w:rFonts w:ascii="Book Antiqua" w:eastAsia="Book Antiqua" w:hAnsi="Book Antiqua" w:cs="Book Antiqua"/>
        </w:rPr>
        <w:t>percent</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CD73</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CD90</w:t>
      </w:r>
      <w:r w:rsidR="00675FFC" w:rsidRPr="007D2DC0">
        <w:rPr>
          <w:rFonts w:ascii="Book Antiqua" w:eastAsia="Book Antiqua" w:hAnsi="Book Antiqua" w:cs="Book Antiqua"/>
        </w:rPr>
        <w:t xml:space="preserve"> </w:t>
      </w:r>
      <w:r w:rsidRPr="007D2DC0">
        <w:rPr>
          <w:rFonts w:ascii="Book Antiqua" w:eastAsia="Book Antiqua" w:hAnsi="Book Antiqua" w:cs="Book Antiqua"/>
        </w:rPr>
        <w:t>compared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to</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other</w:t>
      </w:r>
      <w:r w:rsidR="00675FFC" w:rsidRPr="007D2DC0">
        <w:rPr>
          <w:rFonts w:ascii="Book Antiqua" w:eastAsia="Book Antiqua" w:hAnsi="Book Antiqua" w:cs="Book Antiqua"/>
        </w:rPr>
        <w:t xml:space="preserve"> </w:t>
      </w:r>
      <w:r w:rsidRPr="007D2DC0">
        <w:rPr>
          <w:rFonts w:ascii="Book Antiqua" w:eastAsia="Book Antiqua" w:hAnsi="Book Antiqua" w:cs="Book Antiqua"/>
        </w:rPr>
        <w:t>two</w:t>
      </w:r>
      <w:r w:rsidR="00675FFC" w:rsidRPr="007D2DC0">
        <w:rPr>
          <w:rFonts w:ascii="Book Antiqua" w:eastAsia="Book Antiqua" w:hAnsi="Book Antiqua" w:cs="Book Antiqua"/>
        </w:rPr>
        <w:t xml:space="preserve"> </w:t>
      </w:r>
      <w:r w:rsidRPr="007D2DC0">
        <w:rPr>
          <w:rFonts w:ascii="Book Antiqua" w:eastAsia="Book Antiqua" w:hAnsi="Book Antiqua" w:cs="Book Antiqua"/>
        </w:rPr>
        <w:t>groups.</w:t>
      </w:r>
      <w:r w:rsidR="007765C2" w:rsidRPr="007D2DC0">
        <w:rPr>
          <w:rFonts w:ascii="Book Antiqua" w:eastAsia="Book Antiqua" w:hAnsi="Book Antiqua" w:cs="Book Antiqua"/>
        </w:rPr>
        <w:t xml:space="preserve"> DPW: Days post-wounding; HARM: Hydrogels derived from antler reserve mesenchyme; </w:t>
      </w:r>
      <w:r w:rsidR="007765C2" w:rsidRPr="007D2DC0">
        <w:rPr>
          <w:rFonts w:ascii="Book Antiqua" w:hAnsi="Book Antiqua" w:cs="Book Antiqua"/>
          <w:lang w:eastAsia="zh-CN"/>
        </w:rPr>
        <w:t xml:space="preserve">N-CTRL: Negative control; P-CTRL: Positive control. </w:t>
      </w:r>
      <w:r w:rsidRPr="007D2DC0">
        <w:rPr>
          <w:rFonts w:ascii="Book Antiqua" w:eastAsia="Book Antiqua" w:hAnsi="Book Antiqua" w:cs="Book Antiqua"/>
          <w:i/>
          <w:iCs/>
        </w:rPr>
        <w:t>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3;</w:t>
      </w:r>
      <w:r w:rsidR="00675FFC" w:rsidRPr="007D2DC0">
        <w:rPr>
          <w:rFonts w:ascii="Book Antiqua" w:eastAsia="Book Antiqua" w:hAnsi="Book Antiqua" w:cs="Book Antiqua"/>
        </w:rPr>
        <w:t xml:space="preserve"> </w:t>
      </w:r>
      <w:r w:rsidR="001041C9" w:rsidRPr="007D2DC0">
        <w:rPr>
          <w:rFonts w:ascii="Book Antiqua" w:eastAsia="Book Antiqua" w:hAnsi="Book Antiqua" w:cs="Book Antiqua"/>
        </w:rPr>
        <w:t>m</w:t>
      </w:r>
      <w:r w:rsidRPr="007D2DC0">
        <w:rPr>
          <w:rFonts w:ascii="Book Antiqua" w:eastAsia="Book Antiqua" w:hAnsi="Book Antiqua" w:cs="Book Antiqua"/>
        </w:rPr>
        <w:t>ean</w:t>
      </w:r>
      <w:r w:rsidR="00675FFC" w:rsidRPr="007D2DC0">
        <w:rPr>
          <w:rFonts w:ascii="Book Antiqua" w:eastAsia="Book Antiqua" w:hAnsi="Book Antiqua" w:cs="Book Antiqua"/>
        </w:rPr>
        <w:t xml:space="preserve"> </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SEM;</w:t>
      </w:r>
      <w:r w:rsidR="00675FFC" w:rsidRPr="007D2DC0">
        <w:rPr>
          <w:rFonts w:ascii="Book Antiqua" w:eastAsia="Book Antiqua" w:hAnsi="Book Antiqua" w:cs="Book Antiqua"/>
        </w:rPr>
        <w:t xml:space="preserve"> </w:t>
      </w:r>
      <w:r w:rsidRPr="007D2DC0">
        <w:rPr>
          <w:rFonts w:ascii="Book Antiqua" w:eastAsia="Book Antiqua" w:hAnsi="Book Antiqua" w:cs="Book Antiqua"/>
        </w:rPr>
        <w:t>statistically</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significant</w:t>
      </w:r>
      <w:r w:rsidR="00675FFC" w:rsidRPr="007D2DC0">
        <w:rPr>
          <w:rFonts w:ascii="Book Antiqua" w:eastAsia="Book Antiqua" w:hAnsi="Book Antiqua" w:cs="Book Antiqua"/>
        </w:rPr>
        <w:t xml:space="preserve"> </w:t>
      </w:r>
      <w:r w:rsidRPr="007D2DC0">
        <w:rPr>
          <w:rFonts w:ascii="Book Antiqua" w:eastAsia="Book Antiqua" w:hAnsi="Book Antiqua" w:cs="Book Antiqua"/>
        </w:rPr>
        <w:t>at</w:t>
      </w:r>
      <w:r w:rsidR="00675FFC" w:rsidRPr="007D2DC0">
        <w:rPr>
          <w:rFonts w:ascii="Book Antiqua" w:eastAsia="Book Antiqua" w:hAnsi="Book Antiqua" w:cs="Book Antiqua"/>
        </w:rPr>
        <w:t xml:space="preserve"> </w:t>
      </w:r>
      <w:proofErr w:type="spellStart"/>
      <w:r w:rsidR="00026A83" w:rsidRPr="007D2DC0">
        <w:rPr>
          <w:rFonts w:ascii="Book Antiqua" w:eastAsia="Book Antiqua" w:hAnsi="Book Antiqua" w:cs="Book Antiqua"/>
          <w:szCs w:val="30"/>
          <w:vertAlign w:val="superscript"/>
        </w:rPr>
        <w:t>b</w:t>
      </w:r>
      <w:r w:rsidR="00026A83" w:rsidRPr="007D2DC0">
        <w:rPr>
          <w:rFonts w:ascii="Book Antiqua" w:eastAsia="Book Antiqua" w:hAnsi="Book Antiqua" w:cs="Book Antiqua"/>
          <w:i/>
          <w:iCs/>
        </w:rPr>
        <w:t>P</w:t>
      </w:r>
      <w:proofErr w:type="spellEnd"/>
      <w:r w:rsidR="00026A83" w:rsidRPr="007D2DC0">
        <w:rPr>
          <w:rFonts w:ascii="Book Antiqua" w:eastAsia="Book Antiqua" w:hAnsi="Book Antiqua" w:cs="Book Antiqua"/>
          <w:i/>
          <w:iCs/>
        </w:rPr>
        <w:t xml:space="preserve"> </w:t>
      </w:r>
      <w:r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0.01,</w:t>
      </w:r>
      <w:r w:rsidR="00675FFC" w:rsidRPr="007D2DC0">
        <w:rPr>
          <w:rFonts w:ascii="Book Antiqua" w:eastAsia="Book Antiqua" w:hAnsi="Book Antiqua" w:cs="Book Antiqua"/>
        </w:rPr>
        <w:t xml:space="preserve"> </w:t>
      </w:r>
      <w:proofErr w:type="spellStart"/>
      <w:r w:rsidR="00026A83" w:rsidRPr="007D2DC0">
        <w:rPr>
          <w:rFonts w:ascii="Book Antiqua" w:eastAsia="Book Antiqua" w:hAnsi="Book Antiqua" w:cs="Book Antiqua"/>
          <w:szCs w:val="30"/>
          <w:vertAlign w:val="superscript"/>
        </w:rPr>
        <w:t>c</w:t>
      </w:r>
      <w:r w:rsidR="00026A83" w:rsidRPr="007D2DC0">
        <w:rPr>
          <w:rFonts w:ascii="Book Antiqua" w:eastAsia="Book Antiqua" w:hAnsi="Book Antiqua" w:cs="Book Antiqua"/>
          <w:i/>
          <w:iCs/>
        </w:rPr>
        <w:t>P</w:t>
      </w:r>
      <w:proofErr w:type="spellEnd"/>
      <w:r w:rsidR="00675FFC" w:rsidRPr="007D2DC0">
        <w:rPr>
          <w:rFonts w:ascii="Book Antiqua" w:eastAsia="Book Antiqua" w:hAnsi="Book Antiqua" w:cs="Book Antiqua"/>
        </w:rPr>
        <w:t xml:space="preserve"> </w:t>
      </w:r>
      <w:r w:rsidRPr="007D2DC0">
        <w:rPr>
          <w:rFonts w:ascii="Book Antiqua" w:eastAsia="Book Antiqua" w:hAnsi="Book Antiqua" w:cs="Book Antiqua"/>
        </w:rPr>
        <w:t>&lt;</w:t>
      </w:r>
      <w:r w:rsidR="00675FFC" w:rsidRPr="007D2DC0">
        <w:rPr>
          <w:rFonts w:ascii="Book Antiqua" w:eastAsia="Book Antiqua" w:hAnsi="Book Antiqua" w:cs="Book Antiqua"/>
        </w:rPr>
        <w:t xml:space="preserve"> </w:t>
      </w:r>
      <w:r w:rsidRPr="007D2DC0">
        <w:rPr>
          <w:rFonts w:ascii="Book Antiqua" w:eastAsia="Book Antiqua" w:hAnsi="Book Antiqua" w:cs="Book Antiqua"/>
        </w:rPr>
        <w:t>0.001,</w:t>
      </w:r>
      <w:r w:rsidR="00675FFC" w:rsidRPr="007D2DC0">
        <w:rPr>
          <w:rFonts w:ascii="Book Antiqua" w:eastAsia="Book Antiqua" w:hAnsi="Book Antiqua" w:cs="Book Antiqua"/>
        </w:rPr>
        <w:t xml:space="preserve"> </w:t>
      </w:r>
      <w:r w:rsidRPr="007D2DC0">
        <w:rPr>
          <w:rFonts w:ascii="Book Antiqua" w:eastAsia="Book Antiqua" w:hAnsi="Book Antiqua" w:cs="Book Antiqua"/>
        </w:rPr>
        <w:t>ns:</w:t>
      </w:r>
      <w:r w:rsidR="00675FFC" w:rsidRPr="007D2DC0">
        <w:rPr>
          <w:rFonts w:ascii="Book Antiqua" w:eastAsia="Book Antiqua" w:hAnsi="Book Antiqua" w:cs="Book Antiqua"/>
        </w:rPr>
        <w:t xml:space="preserve"> </w:t>
      </w:r>
      <w:r w:rsidR="00E370F8" w:rsidRPr="007D2DC0">
        <w:rPr>
          <w:rFonts w:ascii="Book Antiqua" w:eastAsia="Book Antiqua" w:hAnsi="Book Antiqua" w:cs="Book Antiqua"/>
        </w:rPr>
        <w:t>N</w:t>
      </w:r>
      <w:r w:rsidRPr="007D2DC0">
        <w:rPr>
          <w:rFonts w:ascii="Book Antiqua" w:eastAsia="Book Antiqua" w:hAnsi="Book Antiqua" w:cs="Book Antiqua"/>
        </w:rPr>
        <w:t>o</w:t>
      </w:r>
      <w:r w:rsidR="00675FFC" w:rsidRPr="007D2DC0">
        <w:rPr>
          <w:rFonts w:ascii="Book Antiqua" w:eastAsia="Book Antiqua" w:hAnsi="Book Antiqua" w:cs="Book Antiqua"/>
        </w:rPr>
        <w:t xml:space="preserve"> </w:t>
      </w:r>
      <w:r w:rsidRPr="007D2DC0">
        <w:rPr>
          <w:rFonts w:ascii="Book Antiqua" w:eastAsia="Book Antiqua" w:hAnsi="Book Antiqua" w:cs="Book Antiqua"/>
        </w:rPr>
        <w:t>significance.</w:t>
      </w:r>
    </w:p>
    <w:p w14:paraId="5CE47285" w14:textId="77777777" w:rsidR="00E370F8" w:rsidRPr="007D2DC0" w:rsidRDefault="00E370F8">
      <w:pPr>
        <w:spacing w:line="360" w:lineRule="auto"/>
        <w:jc w:val="both"/>
      </w:pPr>
    </w:p>
    <w:p w14:paraId="77795153" w14:textId="77777777" w:rsidR="00D17166" w:rsidRPr="007D2DC0" w:rsidRDefault="00D17166">
      <w:pPr>
        <w:spacing w:line="360" w:lineRule="auto"/>
        <w:jc w:val="both"/>
      </w:pPr>
    </w:p>
    <w:p w14:paraId="1D0ECEC0" w14:textId="1F76233B" w:rsidR="007765C2" w:rsidRPr="007D2DC0" w:rsidRDefault="007765C2">
      <w:pPr>
        <w:spacing w:line="360" w:lineRule="auto"/>
        <w:jc w:val="both"/>
      </w:pPr>
      <w:r w:rsidRPr="007D2DC0">
        <w:rPr>
          <w:noProof/>
        </w:rPr>
        <w:lastRenderedPageBreak/>
        <w:drawing>
          <wp:inline distT="0" distB="0" distL="0" distR="0" wp14:anchorId="14E07AF0" wp14:editId="43C499C0">
            <wp:extent cx="5992438" cy="2623376"/>
            <wp:effectExtent l="0" t="0" r="0" b="0"/>
            <wp:docPr id="11280513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1786" cy="2627468"/>
                    </a:xfrm>
                    <a:prstGeom prst="rect">
                      <a:avLst/>
                    </a:prstGeom>
                    <a:noFill/>
                  </pic:spPr>
                </pic:pic>
              </a:graphicData>
            </a:graphic>
          </wp:inline>
        </w:drawing>
      </w:r>
    </w:p>
    <w:p w14:paraId="7F5CF8A9" w14:textId="18839E88" w:rsidR="00A77B3E" w:rsidRPr="005B0E23" w:rsidRDefault="00000000">
      <w:pPr>
        <w:spacing w:line="360" w:lineRule="auto"/>
        <w:jc w:val="both"/>
      </w:pPr>
      <w:r w:rsidRPr="007D2DC0">
        <w:rPr>
          <w:rFonts w:ascii="Book Antiqua" w:eastAsia="Book Antiqua" w:hAnsi="Book Antiqua" w:cs="Book Antiqua"/>
          <w:b/>
          <w:bCs/>
        </w:rPr>
        <w:t>Figure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6</w:t>
      </w:r>
      <w:r w:rsidR="00675FFC" w:rsidRPr="007D2DC0">
        <w:rPr>
          <w:rFonts w:ascii="Book Antiqua" w:eastAsia="Book Antiqua" w:hAnsi="Book Antiqua" w:cs="Book Antiqua"/>
          <w:b/>
          <w:bCs/>
        </w:rPr>
        <w:t xml:space="preserve"> </w:t>
      </w:r>
      <w:r w:rsidR="00E370F8" w:rsidRPr="007D2DC0">
        <w:rPr>
          <w:rFonts w:ascii="Book Antiqua" w:eastAsia="Book Antiqua" w:hAnsi="Book Antiqua" w:cs="Book Antiqua"/>
          <w:b/>
          <w:bCs/>
        </w:rPr>
        <w:t>Hydrogels from the antler reserve mesenchyme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promoted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regenerative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wound</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healing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i/>
          <w:iCs/>
        </w:rPr>
        <w:t>via</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creating</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a</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fetal-like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b/>
          <w:bCs/>
        </w:rPr>
        <w:t>niche.</w:t>
      </w:r>
      <w:r w:rsidR="00675FFC" w:rsidRPr="007D2DC0">
        <w:rPr>
          <w:rFonts w:ascii="Book Antiqua" w:eastAsia="Book Antiqua" w:hAnsi="Book Antiqua" w:cs="Book Antiqua"/>
          <w:b/>
          <w:bCs/>
        </w:rPr>
        <w:t xml:space="preserve"> </w:t>
      </w:r>
      <w:r w:rsidRPr="007D2DC0">
        <w:rPr>
          <w:rFonts w:ascii="Book Antiqua" w:eastAsia="Book Antiqua" w:hAnsi="Book Antiqua" w:cs="Book Antiqua"/>
        </w:rPr>
        <w:t>FMT</w:t>
      </w:r>
      <w:r w:rsidR="00675FFC" w:rsidRPr="007D2DC0">
        <w:rPr>
          <w:rFonts w:ascii="Book Antiqua" w:eastAsia="Book Antiqua" w:hAnsi="Book Antiqua" w:cs="Book Antiqua"/>
        </w:rPr>
        <w:t xml:space="preserve"> </w:t>
      </w:r>
      <w:r w:rsidRPr="007D2DC0">
        <w:rPr>
          <w:rFonts w:ascii="Book Antiqua" w:eastAsia="Book Antiqua" w:hAnsi="Book Antiqua" w:cs="Book Antiqua"/>
        </w:rPr>
        <w:t>inhibition.</w:t>
      </w:r>
      <w:r w:rsidR="00675FFC" w:rsidRPr="007D2DC0">
        <w:rPr>
          <w:rFonts w:ascii="Book Antiqua" w:eastAsia="Book Antiqua" w:hAnsi="Book Antiqua" w:cs="Book Antiqua"/>
        </w:rPr>
        <w:t xml:space="preserve"> </w:t>
      </w:r>
      <w:r w:rsidR="00E370F8" w:rsidRPr="007D2DC0">
        <w:rPr>
          <w:rFonts w:ascii="Book Antiqua" w:eastAsia="Book Antiqua" w:hAnsi="Book Antiqua" w:cs="Book Antiqua"/>
        </w:rPr>
        <w:t>hydrogels from the antler reserve mesenchyme</w:t>
      </w:r>
      <w:r w:rsidR="00675FFC" w:rsidRPr="007D2DC0">
        <w:rPr>
          <w:rFonts w:ascii="Book Antiqua" w:eastAsia="Book Antiqua" w:hAnsi="Book Antiqua" w:cs="Book Antiqua"/>
        </w:rPr>
        <w:t xml:space="preserve"> </w:t>
      </w:r>
      <w:r w:rsidRPr="007D2DC0">
        <w:rPr>
          <w:rFonts w:ascii="Book Antiqua" w:eastAsia="Book Antiqua" w:hAnsi="Book Antiqua" w:cs="Book Antiqua"/>
        </w:rPr>
        <w:t>up-regulated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fetal</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healing-related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genes</w:t>
      </w:r>
      <w:r w:rsidR="00675FFC" w:rsidRPr="007D2DC0">
        <w:rPr>
          <w:rFonts w:ascii="Book Antiqua" w:eastAsia="Book Antiqua" w:hAnsi="Book Antiqua" w:cs="Book Antiqua"/>
        </w:rPr>
        <w:t xml:space="preserve"> </w:t>
      </w:r>
      <w:r w:rsidR="00CC347D" w:rsidRPr="007D2DC0">
        <w:rPr>
          <w:rFonts w:ascii="Book Antiqua" w:eastAsia="Book Antiqua" w:hAnsi="Book Antiqua" w:cs="Book Antiqua"/>
        </w:rPr>
        <w:t>[</w:t>
      </w:r>
      <w:r w:rsidR="00CC347D" w:rsidRPr="007D2DC0">
        <w:rPr>
          <w:rFonts w:ascii="Book Antiqua" w:hAnsi="Book Antiqua" w:cs="Book Antiqua"/>
          <w:lang w:eastAsia="zh-CN"/>
        </w:rPr>
        <w:t>interleukin 10</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00CC347D" w:rsidRPr="007D2DC0">
        <w:rPr>
          <w:rFonts w:ascii="Book Antiqua" w:hAnsi="Book Antiqua" w:cs="Book Antiqua"/>
          <w:lang w:eastAsia="zh-CN"/>
        </w:rPr>
        <w:t>transforming growth factor β3 (</w:t>
      </w:r>
      <w:r w:rsidRPr="007D2DC0">
        <w:rPr>
          <w:rFonts w:ascii="Book Antiqua" w:eastAsia="Book Antiqua" w:hAnsi="Book Antiqua" w:cs="Book Antiqua"/>
        </w:rPr>
        <w:t>TGFβ3</w:t>
      </w:r>
      <w:r w:rsidR="00CC347D" w:rsidRPr="007D2DC0">
        <w:rPr>
          <w:rFonts w:ascii="Book Antiqua" w:eastAsia="Book Antiqua" w:hAnsi="Book Antiqua" w:cs="Book Antiqua"/>
        </w:rPr>
        <w:t>)</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D17166" w:rsidRPr="007D2DC0">
        <w:rPr>
          <w:rFonts w:ascii="Book Antiqua" w:eastAsia="Book Antiqua" w:hAnsi="Book Antiqua" w:cs="Book Antiqua"/>
        </w:rPr>
        <w:t>III</w:t>
      </w:r>
      <w:r w:rsidR="00CC347D" w:rsidRPr="007D2DC0">
        <w:rPr>
          <w:rFonts w:ascii="Book Antiqua" w:eastAsia="Book Antiqua" w:hAnsi="Book Antiqua" w:cs="Book Antiqua"/>
        </w:rPr>
        <w:t>]</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but</w:t>
      </w:r>
      <w:r w:rsidR="00675FFC" w:rsidRPr="007D2DC0">
        <w:rPr>
          <w:rFonts w:ascii="Book Antiqua" w:eastAsia="Book Antiqua" w:hAnsi="Book Antiqua" w:cs="Book Antiqua"/>
        </w:rPr>
        <w:t xml:space="preserve"> </w:t>
      </w:r>
      <w:r w:rsidRPr="007D2DC0">
        <w:rPr>
          <w:rFonts w:ascii="Book Antiqua" w:eastAsia="Book Antiqua" w:hAnsi="Book Antiqua" w:cs="Book Antiqua"/>
        </w:rPr>
        <w:t>down-regulated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the</w:t>
      </w:r>
      <w:r w:rsidR="00675FFC" w:rsidRPr="007D2DC0">
        <w:rPr>
          <w:rFonts w:ascii="Book Antiqua" w:eastAsia="Book Antiqua" w:hAnsi="Book Antiqua" w:cs="Book Antiqua"/>
        </w:rPr>
        <w:t xml:space="preserve"> </w:t>
      </w:r>
      <w:r w:rsidRPr="007D2DC0">
        <w:rPr>
          <w:rFonts w:ascii="Book Antiqua" w:eastAsia="Book Antiqua" w:hAnsi="Book Antiqua" w:cs="Book Antiqua"/>
        </w:rPr>
        <w:t>expression</w:t>
      </w:r>
      <w:r w:rsidR="00675FFC" w:rsidRPr="007D2DC0">
        <w:rPr>
          <w:rFonts w:ascii="Book Antiqua" w:eastAsia="Book Antiqua" w:hAnsi="Book Antiqua" w:cs="Book Antiqua"/>
        </w:rPr>
        <w:t xml:space="preserve"> </w:t>
      </w:r>
      <w:r w:rsidRPr="007D2DC0">
        <w:rPr>
          <w:rFonts w:ascii="Book Antiqua" w:eastAsia="Book Antiqua" w:hAnsi="Book Antiqua" w:cs="Book Antiqua"/>
        </w:rPr>
        <w:t>levels</w:t>
      </w:r>
      <w:r w:rsidR="00675FFC" w:rsidRPr="007D2DC0">
        <w:rPr>
          <w:rFonts w:ascii="Book Antiqua" w:eastAsia="Book Antiqua" w:hAnsi="Book Antiqua" w:cs="Book Antiqua"/>
        </w:rPr>
        <w:t xml:space="preserve"> </w:t>
      </w:r>
      <w:r w:rsidRPr="007D2DC0">
        <w:rPr>
          <w:rFonts w:ascii="Book Antiqua" w:eastAsia="Book Antiqua" w:hAnsi="Book Antiqua" w:cs="Book Antiqua"/>
        </w:rPr>
        <w:t>of</w:t>
      </w:r>
      <w:r w:rsidR="00675FFC" w:rsidRPr="007D2DC0">
        <w:rPr>
          <w:rFonts w:ascii="Book Antiqua" w:eastAsia="Book Antiqua" w:hAnsi="Book Antiqua" w:cs="Book Antiqua"/>
        </w:rPr>
        <w:t xml:space="preserve"> </w:t>
      </w:r>
      <w:r w:rsidRPr="007D2DC0">
        <w:rPr>
          <w:rFonts w:ascii="Book Antiqua" w:eastAsia="Book Antiqua" w:hAnsi="Book Antiqua" w:cs="Book Antiqua"/>
        </w:rPr>
        <w:t>adult</w:t>
      </w:r>
      <w:r w:rsidR="00675FFC" w:rsidRPr="007D2DC0">
        <w:rPr>
          <w:rFonts w:ascii="Book Antiqua" w:eastAsia="Book Antiqua" w:hAnsi="Book Antiqua" w:cs="Book Antiqua"/>
        </w:rPr>
        <w:t xml:space="preserve"> </w:t>
      </w:r>
      <w:r w:rsidRPr="007D2DC0">
        <w:rPr>
          <w:rFonts w:ascii="Book Antiqua" w:eastAsia="Book Antiqua" w:hAnsi="Book Antiqua" w:cs="Book Antiqua"/>
        </w:rPr>
        <w:t>wound</w:t>
      </w:r>
      <w:r w:rsidR="00675FFC" w:rsidRPr="007D2DC0">
        <w:rPr>
          <w:rFonts w:ascii="Book Antiqua" w:eastAsia="Book Antiqua" w:hAnsi="Book Antiqua" w:cs="Book Antiqua"/>
        </w:rPr>
        <w:t xml:space="preserve"> </w:t>
      </w:r>
      <w:r w:rsidRPr="007D2DC0">
        <w:rPr>
          <w:rFonts w:ascii="Book Antiqua" w:eastAsia="Book Antiqua" w:hAnsi="Book Antiqua" w:cs="Book Antiqua"/>
        </w:rPr>
        <w:t>healing-related</w:t>
      </w:r>
      <w:r w:rsidR="00675FFC" w:rsidRPr="007D2DC0">
        <w:rPr>
          <w:rFonts w:ascii="Book Antiqua" w:eastAsia="Book Antiqua" w:hAnsi="Book Antiqua" w:cs="Book Antiqua"/>
        </w:rPr>
        <w:t xml:space="preserve"> </w:t>
      </w:r>
      <w:r w:rsidRPr="007D2DC0">
        <w:rPr>
          <w:rFonts w:ascii="Book Antiqua" w:eastAsia="Book Antiqua" w:hAnsi="Book Antiqua" w:cs="Book Antiqua"/>
        </w:rPr>
        <w:t>genes</w:t>
      </w:r>
      <w:r w:rsidR="00675FFC" w:rsidRPr="007D2DC0">
        <w:rPr>
          <w:rFonts w:ascii="Book Antiqua" w:eastAsia="Book Antiqua" w:hAnsi="Book Antiqua" w:cs="Book Antiqua"/>
        </w:rPr>
        <w:t xml:space="preserve"> </w:t>
      </w:r>
      <w:r w:rsidRPr="007D2DC0">
        <w:rPr>
          <w:rFonts w:ascii="Book Antiqua" w:eastAsia="Book Antiqua" w:hAnsi="Book Antiqua" w:cs="Book Antiqua"/>
        </w:rPr>
        <w:t>(collagen</w:t>
      </w:r>
      <w:r w:rsidR="00675FFC" w:rsidRPr="007D2DC0">
        <w:rPr>
          <w:rFonts w:ascii="Book Antiqua" w:eastAsia="Book Antiqua" w:hAnsi="Book Antiqua" w:cs="Book Antiqua"/>
        </w:rPr>
        <w:t xml:space="preserve"> </w:t>
      </w:r>
      <w:r w:rsidR="00D17166" w:rsidRPr="007D2DC0">
        <w:rPr>
          <w:rFonts w:ascii="Book Antiqua" w:eastAsia="Book Antiqua" w:hAnsi="Book Antiqua" w:cs="Book Antiqua"/>
        </w:rPr>
        <w:t>I</w:t>
      </w:r>
      <w:r w:rsidRPr="007D2DC0">
        <w:rPr>
          <w:rFonts w:ascii="Book Antiqua" w:eastAsia="Book Antiqua" w:hAnsi="Book Antiqua" w:cs="Book Antiqua"/>
        </w:rPr>
        <w:t>,</w:t>
      </w:r>
      <w:r w:rsidR="00675FFC" w:rsidRPr="007D2DC0">
        <w:rPr>
          <w:rFonts w:ascii="Book Antiqua" w:eastAsia="Book Antiqua" w:hAnsi="Book Antiqua" w:cs="Book Antiqua"/>
        </w:rPr>
        <w:t xml:space="preserve"> </w:t>
      </w:r>
      <w:r w:rsidRPr="007D2DC0">
        <w:rPr>
          <w:rFonts w:ascii="Book Antiqua" w:eastAsia="Book Antiqua" w:hAnsi="Book Antiqua" w:cs="Book Antiqua"/>
        </w:rPr>
        <w:t>TGFβ1,</w:t>
      </w:r>
      <w:r w:rsidR="00675FFC" w:rsidRPr="007D2DC0">
        <w:rPr>
          <w:rFonts w:ascii="Book Antiqua" w:eastAsia="Book Antiqua" w:hAnsi="Book Antiqua" w:cs="Book Antiqua"/>
        </w:rPr>
        <w:t xml:space="preserve"> </w:t>
      </w:r>
      <w:r w:rsidRPr="007D2DC0">
        <w:rPr>
          <w:rFonts w:ascii="Book Antiqua" w:eastAsia="Book Antiqua" w:hAnsi="Book Antiqua" w:cs="Book Antiqua"/>
        </w:rPr>
        <w:t>and</w:t>
      </w:r>
      <w:r w:rsidR="00675FFC" w:rsidRPr="007D2DC0">
        <w:rPr>
          <w:rFonts w:ascii="Book Antiqua" w:eastAsia="Book Antiqua" w:hAnsi="Book Antiqua" w:cs="Book Antiqua"/>
        </w:rPr>
        <w:t xml:space="preserve"> </w:t>
      </w:r>
      <w:r w:rsidRPr="007D2DC0">
        <w:rPr>
          <w:rFonts w:ascii="Book Antiqua" w:eastAsia="Book Antiqua" w:hAnsi="Book Antiqua" w:cs="Book Antiqua"/>
        </w:rPr>
        <w:t>Engrailed</w:t>
      </w:r>
      <w:r w:rsidR="00675FFC" w:rsidRPr="007D2DC0">
        <w:rPr>
          <w:rFonts w:ascii="Book Antiqua" w:eastAsia="Book Antiqua" w:hAnsi="Book Antiqua" w:cs="Book Antiqua"/>
        </w:rPr>
        <w:t xml:space="preserve"> </w:t>
      </w:r>
      <w:r w:rsidRPr="007D2DC0">
        <w:rPr>
          <w:rFonts w:ascii="Book Antiqua" w:eastAsia="Book Antiqua" w:hAnsi="Book Antiqua" w:cs="Book Antiqua"/>
        </w:rPr>
        <w:t>1).</w:t>
      </w:r>
      <w:r w:rsidR="00CC347D" w:rsidRPr="007D2DC0">
        <w:t xml:space="preserve"> </w:t>
      </w:r>
      <w:r w:rsidR="00776F4E" w:rsidRPr="007D2DC0">
        <w:rPr>
          <w:rFonts w:ascii="Book Antiqua" w:eastAsia="Book Antiqua" w:hAnsi="Book Antiqua" w:cs="Book Antiqua"/>
        </w:rPr>
        <w:t xml:space="preserve">HARM: Hydrogels derived from antler reserve mesenchyme; </w:t>
      </w:r>
      <w:r w:rsidR="00CC347D" w:rsidRPr="007D2DC0">
        <w:rPr>
          <w:rFonts w:ascii="Book Antiqua" w:hAnsi="Book Antiqua" w:cs="Book Antiqua"/>
          <w:lang w:eastAsia="zh-CN"/>
        </w:rPr>
        <w:t>IL 10: Interleukin 10; TGF: Transforming growth factor.</w:t>
      </w:r>
    </w:p>
    <w:sectPr w:rsidR="00A77B3E" w:rsidRPr="005B0E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A6067" w14:textId="77777777" w:rsidR="007D1B14" w:rsidRDefault="007D1B14" w:rsidP="00630E48">
      <w:r>
        <w:separator/>
      </w:r>
    </w:p>
  </w:endnote>
  <w:endnote w:type="continuationSeparator" w:id="0">
    <w:p w14:paraId="63343F90" w14:textId="77777777" w:rsidR="007D1B14" w:rsidRDefault="007D1B14" w:rsidP="00630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510796"/>
      <w:docPartObj>
        <w:docPartGallery w:val="Page Numbers (Bottom of Page)"/>
        <w:docPartUnique/>
      </w:docPartObj>
    </w:sdtPr>
    <w:sdtContent>
      <w:sdt>
        <w:sdtPr>
          <w:id w:val="-1769616900"/>
          <w:docPartObj>
            <w:docPartGallery w:val="Page Numbers (Top of Page)"/>
            <w:docPartUnique/>
          </w:docPartObj>
        </w:sdtPr>
        <w:sdtContent>
          <w:p w14:paraId="1B7D8389" w14:textId="63DCA4A7" w:rsidR="00C53F5F" w:rsidRDefault="00C53F5F">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5D475B1F" w14:textId="77777777" w:rsidR="00C53F5F" w:rsidRDefault="00C53F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6E4EF" w14:textId="77777777" w:rsidR="007D1B14" w:rsidRDefault="007D1B14" w:rsidP="00630E48">
      <w:r>
        <w:separator/>
      </w:r>
    </w:p>
  </w:footnote>
  <w:footnote w:type="continuationSeparator" w:id="0">
    <w:p w14:paraId="535492ED" w14:textId="77777777" w:rsidR="007D1B14" w:rsidRDefault="007D1B14" w:rsidP="00630E4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ED0"/>
    <w:rsid w:val="00026A83"/>
    <w:rsid w:val="00067A0D"/>
    <w:rsid w:val="00094398"/>
    <w:rsid w:val="00095C37"/>
    <w:rsid w:val="000A6280"/>
    <w:rsid w:val="000B1743"/>
    <w:rsid w:val="000B2CF2"/>
    <w:rsid w:val="001041C9"/>
    <w:rsid w:val="00110AA8"/>
    <w:rsid w:val="001145D2"/>
    <w:rsid w:val="00156890"/>
    <w:rsid w:val="00177A78"/>
    <w:rsid w:val="00180D64"/>
    <w:rsid w:val="00192A05"/>
    <w:rsid w:val="001A0B87"/>
    <w:rsid w:val="001B0967"/>
    <w:rsid w:val="001B50E3"/>
    <w:rsid w:val="001C2164"/>
    <w:rsid w:val="001D265D"/>
    <w:rsid w:val="001E187A"/>
    <w:rsid w:val="001F1A14"/>
    <w:rsid w:val="001F4BBA"/>
    <w:rsid w:val="002068B3"/>
    <w:rsid w:val="002123FA"/>
    <w:rsid w:val="00221EBE"/>
    <w:rsid w:val="002229D4"/>
    <w:rsid w:val="0024292D"/>
    <w:rsid w:val="002571D6"/>
    <w:rsid w:val="00260F3C"/>
    <w:rsid w:val="00270B5F"/>
    <w:rsid w:val="0027604B"/>
    <w:rsid w:val="00290279"/>
    <w:rsid w:val="00293CBA"/>
    <w:rsid w:val="002B3AE2"/>
    <w:rsid w:val="002B4730"/>
    <w:rsid w:val="002C2DFF"/>
    <w:rsid w:val="002C7837"/>
    <w:rsid w:val="002D3E24"/>
    <w:rsid w:val="002D4B11"/>
    <w:rsid w:val="002D64E7"/>
    <w:rsid w:val="002E6BD8"/>
    <w:rsid w:val="002F280F"/>
    <w:rsid w:val="00311B9B"/>
    <w:rsid w:val="003739B9"/>
    <w:rsid w:val="003A0300"/>
    <w:rsid w:val="003A18CA"/>
    <w:rsid w:val="003B0892"/>
    <w:rsid w:val="003D3BCB"/>
    <w:rsid w:val="003E2A2A"/>
    <w:rsid w:val="00400F28"/>
    <w:rsid w:val="004318E2"/>
    <w:rsid w:val="00434A7E"/>
    <w:rsid w:val="00435657"/>
    <w:rsid w:val="0048006F"/>
    <w:rsid w:val="00486DEE"/>
    <w:rsid w:val="0049401D"/>
    <w:rsid w:val="004C64F1"/>
    <w:rsid w:val="00514059"/>
    <w:rsid w:val="00535F1F"/>
    <w:rsid w:val="00537141"/>
    <w:rsid w:val="005430AF"/>
    <w:rsid w:val="00547304"/>
    <w:rsid w:val="00573385"/>
    <w:rsid w:val="00584F9F"/>
    <w:rsid w:val="005876E6"/>
    <w:rsid w:val="005932A4"/>
    <w:rsid w:val="005A4595"/>
    <w:rsid w:val="005B0E23"/>
    <w:rsid w:val="005C2638"/>
    <w:rsid w:val="005C5796"/>
    <w:rsid w:val="005E325D"/>
    <w:rsid w:val="005E5FEE"/>
    <w:rsid w:val="005F0E38"/>
    <w:rsid w:val="00600E80"/>
    <w:rsid w:val="0061050E"/>
    <w:rsid w:val="00630E48"/>
    <w:rsid w:val="00675FFC"/>
    <w:rsid w:val="00677A7F"/>
    <w:rsid w:val="006869E9"/>
    <w:rsid w:val="00686D18"/>
    <w:rsid w:val="006A019A"/>
    <w:rsid w:val="006A43C2"/>
    <w:rsid w:val="006B0A0F"/>
    <w:rsid w:val="006B7C97"/>
    <w:rsid w:val="006D191C"/>
    <w:rsid w:val="006D7F61"/>
    <w:rsid w:val="006E3612"/>
    <w:rsid w:val="006F57D6"/>
    <w:rsid w:val="00704BE4"/>
    <w:rsid w:val="00735FA7"/>
    <w:rsid w:val="00742DCA"/>
    <w:rsid w:val="0075385B"/>
    <w:rsid w:val="00753D71"/>
    <w:rsid w:val="007710A8"/>
    <w:rsid w:val="00775CDC"/>
    <w:rsid w:val="007765C2"/>
    <w:rsid w:val="00776F4E"/>
    <w:rsid w:val="00780E04"/>
    <w:rsid w:val="0078113A"/>
    <w:rsid w:val="007B408F"/>
    <w:rsid w:val="007B64E2"/>
    <w:rsid w:val="007C5D15"/>
    <w:rsid w:val="007D1B14"/>
    <w:rsid w:val="007D2DC0"/>
    <w:rsid w:val="007D7B6B"/>
    <w:rsid w:val="007D7E7B"/>
    <w:rsid w:val="007F0CED"/>
    <w:rsid w:val="00803692"/>
    <w:rsid w:val="00813D86"/>
    <w:rsid w:val="008166EF"/>
    <w:rsid w:val="00817C3E"/>
    <w:rsid w:val="00827F66"/>
    <w:rsid w:val="00847168"/>
    <w:rsid w:val="00856A09"/>
    <w:rsid w:val="00867332"/>
    <w:rsid w:val="00867399"/>
    <w:rsid w:val="00871556"/>
    <w:rsid w:val="0087654E"/>
    <w:rsid w:val="00882BE6"/>
    <w:rsid w:val="008846DC"/>
    <w:rsid w:val="008A256E"/>
    <w:rsid w:val="008A360C"/>
    <w:rsid w:val="008A7728"/>
    <w:rsid w:val="008D2108"/>
    <w:rsid w:val="008F09FE"/>
    <w:rsid w:val="0090312A"/>
    <w:rsid w:val="00903FA1"/>
    <w:rsid w:val="009203C7"/>
    <w:rsid w:val="00926E37"/>
    <w:rsid w:val="0093033E"/>
    <w:rsid w:val="009313FC"/>
    <w:rsid w:val="00931E38"/>
    <w:rsid w:val="0094181C"/>
    <w:rsid w:val="0094220A"/>
    <w:rsid w:val="00943484"/>
    <w:rsid w:val="00943EAB"/>
    <w:rsid w:val="00946650"/>
    <w:rsid w:val="009931AB"/>
    <w:rsid w:val="009976D5"/>
    <w:rsid w:val="009A3D3A"/>
    <w:rsid w:val="009B6C45"/>
    <w:rsid w:val="009C083D"/>
    <w:rsid w:val="009D16AE"/>
    <w:rsid w:val="009E46C4"/>
    <w:rsid w:val="009F06ED"/>
    <w:rsid w:val="00A035DD"/>
    <w:rsid w:val="00A36040"/>
    <w:rsid w:val="00A4142C"/>
    <w:rsid w:val="00A44DFF"/>
    <w:rsid w:val="00A77B3E"/>
    <w:rsid w:val="00A8243D"/>
    <w:rsid w:val="00AA6C2E"/>
    <w:rsid w:val="00AB5E2F"/>
    <w:rsid w:val="00AF3DE0"/>
    <w:rsid w:val="00B5692F"/>
    <w:rsid w:val="00B77823"/>
    <w:rsid w:val="00B80002"/>
    <w:rsid w:val="00B84957"/>
    <w:rsid w:val="00BB37CF"/>
    <w:rsid w:val="00C217C5"/>
    <w:rsid w:val="00C25306"/>
    <w:rsid w:val="00C25E23"/>
    <w:rsid w:val="00C27237"/>
    <w:rsid w:val="00C27D58"/>
    <w:rsid w:val="00C41195"/>
    <w:rsid w:val="00C53F5F"/>
    <w:rsid w:val="00C667B5"/>
    <w:rsid w:val="00C729FA"/>
    <w:rsid w:val="00C803B4"/>
    <w:rsid w:val="00CA0F9D"/>
    <w:rsid w:val="00CA2A55"/>
    <w:rsid w:val="00CB1625"/>
    <w:rsid w:val="00CB4B8F"/>
    <w:rsid w:val="00CC347D"/>
    <w:rsid w:val="00CE1214"/>
    <w:rsid w:val="00D17166"/>
    <w:rsid w:val="00D248DC"/>
    <w:rsid w:val="00D32439"/>
    <w:rsid w:val="00D43221"/>
    <w:rsid w:val="00D46479"/>
    <w:rsid w:val="00D556A6"/>
    <w:rsid w:val="00D773C0"/>
    <w:rsid w:val="00D82323"/>
    <w:rsid w:val="00D872DC"/>
    <w:rsid w:val="00DA0183"/>
    <w:rsid w:val="00DA6FB6"/>
    <w:rsid w:val="00DB0CAF"/>
    <w:rsid w:val="00DB2AEF"/>
    <w:rsid w:val="00DB773B"/>
    <w:rsid w:val="00DC55A2"/>
    <w:rsid w:val="00DE31B3"/>
    <w:rsid w:val="00DE4549"/>
    <w:rsid w:val="00DF1772"/>
    <w:rsid w:val="00E07AFB"/>
    <w:rsid w:val="00E36562"/>
    <w:rsid w:val="00E370F8"/>
    <w:rsid w:val="00E42E4B"/>
    <w:rsid w:val="00E6306F"/>
    <w:rsid w:val="00E709DF"/>
    <w:rsid w:val="00E80D5B"/>
    <w:rsid w:val="00E83271"/>
    <w:rsid w:val="00E859D6"/>
    <w:rsid w:val="00E906C5"/>
    <w:rsid w:val="00E92C2F"/>
    <w:rsid w:val="00E96C0D"/>
    <w:rsid w:val="00EA7CD4"/>
    <w:rsid w:val="00EA7D9E"/>
    <w:rsid w:val="00EB5621"/>
    <w:rsid w:val="00EE5EAF"/>
    <w:rsid w:val="00EF6FBE"/>
    <w:rsid w:val="00F31853"/>
    <w:rsid w:val="00F47F6D"/>
    <w:rsid w:val="00F6047C"/>
    <w:rsid w:val="00F667F1"/>
    <w:rsid w:val="00F80453"/>
    <w:rsid w:val="00F80F6D"/>
    <w:rsid w:val="00F83E36"/>
    <w:rsid w:val="00F84C81"/>
    <w:rsid w:val="00FA260F"/>
    <w:rsid w:val="00FB28AA"/>
    <w:rsid w:val="00FC2491"/>
    <w:rsid w:val="00FF0A26"/>
    <w:rsid w:val="00FF0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9EED7"/>
  <w15:docId w15:val="{ED485347-798F-454D-93D4-047736DC9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30E48"/>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30E48"/>
    <w:rPr>
      <w:sz w:val="18"/>
      <w:szCs w:val="18"/>
    </w:rPr>
  </w:style>
  <w:style w:type="paragraph" w:styleId="Footer">
    <w:name w:val="footer"/>
    <w:basedOn w:val="Normal"/>
    <w:link w:val="FooterChar"/>
    <w:uiPriority w:val="99"/>
    <w:unhideWhenUsed/>
    <w:rsid w:val="00630E4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30E48"/>
    <w:rPr>
      <w:sz w:val="18"/>
      <w:szCs w:val="18"/>
    </w:rPr>
  </w:style>
  <w:style w:type="paragraph" w:styleId="Revision">
    <w:name w:val="Revision"/>
    <w:hidden/>
    <w:uiPriority w:val="99"/>
    <w:semiHidden/>
    <w:rsid w:val="00434A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655180">
      <w:bodyDiv w:val="1"/>
      <w:marLeft w:val="0"/>
      <w:marRight w:val="0"/>
      <w:marTop w:val="0"/>
      <w:marBottom w:val="0"/>
      <w:divBdr>
        <w:top w:val="none" w:sz="0" w:space="0" w:color="auto"/>
        <w:left w:val="none" w:sz="0" w:space="0" w:color="auto"/>
        <w:bottom w:val="none" w:sz="0" w:space="0" w:color="auto"/>
        <w:right w:val="none" w:sz="0" w:space="0" w:color="auto"/>
      </w:divBdr>
    </w:div>
    <w:div w:id="1608460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microsoft.com/office/2011/relationships/people" Target="peop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31</Pages>
  <Words>6834</Words>
  <Characters>38955</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2023-07-11T17:58:00Z</dcterms:created>
  <dcterms:modified xsi:type="dcterms:W3CDTF">2023-07-11T18:06:00Z</dcterms:modified>
</cp:coreProperties>
</file>