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F24BE"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rPr>
        <w:t xml:space="preserve">Name of Journal: </w:t>
      </w:r>
      <w:r w:rsidRPr="00C05B7A">
        <w:rPr>
          <w:rFonts w:ascii="Book Antiqua" w:eastAsia="Book Antiqua" w:hAnsi="Book Antiqua" w:cs="Book Antiqua"/>
          <w:i/>
        </w:rPr>
        <w:t>World Journal of Gastroenterology</w:t>
      </w:r>
    </w:p>
    <w:p w14:paraId="3C013722"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rPr>
        <w:t xml:space="preserve">Manuscript NO: </w:t>
      </w:r>
      <w:r w:rsidRPr="00C05B7A">
        <w:rPr>
          <w:rFonts w:ascii="Book Antiqua" w:eastAsia="Book Antiqua" w:hAnsi="Book Antiqua" w:cs="Book Antiqua"/>
        </w:rPr>
        <w:t>85421</w:t>
      </w:r>
    </w:p>
    <w:p w14:paraId="15ACF057"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rPr>
        <w:t xml:space="preserve">Manuscript Type: </w:t>
      </w:r>
      <w:r w:rsidRPr="00C05B7A">
        <w:rPr>
          <w:rFonts w:ascii="Book Antiqua" w:eastAsia="Book Antiqua" w:hAnsi="Book Antiqua" w:cs="Book Antiqua"/>
        </w:rPr>
        <w:t>REVIEW</w:t>
      </w:r>
    </w:p>
    <w:p w14:paraId="268CFD0B" w14:textId="77777777" w:rsidR="00A77B3E" w:rsidRPr="00C05B7A" w:rsidRDefault="00A77B3E" w:rsidP="00C05B7A">
      <w:pPr>
        <w:spacing w:line="360" w:lineRule="auto"/>
        <w:jc w:val="both"/>
        <w:rPr>
          <w:rFonts w:ascii="Book Antiqua" w:hAnsi="Book Antiqua"/>
        </w:rPr>
      </w:pPr>
    </w:p>
    <w:p w14:paraId="09D454C2"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Immune response modulation in inflammatory bowel diseases by </w:t>
      </w:r>
      <w:r w:rsidRPr="00C05B7A">
        <w:rPr>
          <w:rFonts w:ascii="Book Antiqua" w:eastAsia="Book Antiqua" w:hAnsi="Book Antiqua" w:cs="Book Antiqua"/>
          <w:b/>
          <w:bCs/>
          <w:i/>
          <w:iCs/>
          <w:color w:val="000000"/>
        </w:rPr>
        <w:t>Helicobacter pylori</w:t>
      </w:r>
      <w:r w:rsidRPr="00C05B7A">
        <w:rPr>
          <w:rFonts w:ascii="Book Antiqua" w:eastAsia="Book Antiqua" w:hAnsi="Book Antiqua" w:cs="Book Antiqua"/>
          <w:b/>
          <w:bCs/>
          <w:color w:val="000000"/>
        </w:rPr>
        <w:t xml:space="preserve"> infection</w:t>
      </w:r>
    </w:p>
    <w:p w14:paraId="31C44E13" w14:textId="77777777" w:rsidR="00A77B3E" w:rsidRPr="00C05B7A" w:rsidRDefault="00A77B3E" w:rsidP="00C05B7A">
      <w:pPr>
        <w:spacing w:line="360" w:lineRule="auto"/>
        <w:jc w:val="both"/>
        <w:rPr>
          <w:rFonts w:ascii="Book Antiqua" w:hAnsi="Book Antiqua"/>
        </w:rPr>
      </w:pPr>
    </w:p>
    <w:p w14:paraId="52F40033" w14:textId="044AB7E5" w:rsidR="00A77B3E" w:rsidRPr="00C05B7A" w:rsidRDefault="00CD5560" w:rsidP="00C05B7A">
      <w:pPr>
        <w:spacing w:line="360" w:lineRule="auto"/>
        <w:jc w:val="both"/>
        <w:rPr>
          <w:rFonts w:ascii="Book Antiqua" w:hAnsi="Book Antiqua"/>
        </w:rPr>
      </w:pPr>
      <w:proofErr w:type="spellStart"/>
      <w:r w:rsidRPr="00C05B7A">
        <w:rPr>
          <w:rFonts w:ascii="Book Antiqua" w:eastAsia="Book Antiqua" w:hAnsi="Book Antiqua" w:cs="Book Antiqua"/>
          <w:color w:val="000000"/>
        </w:rPr>
        <w:t>Feilstrecker</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Balani</w:t>
      </w:r>
      <w:proofErr w:type="spellEnd"/>
      <w:r w:rsidRPr="00C05B7A">
        <w:rPr>
          <w:rFonts w:ascii="Book Antiqua" w:eastAsia="Book Antiqua" w:hAnsi="Book Antiqua" w:cs="Book Antiqua"/>
          <w:color w:val="000000"/>
        </w:rPr>
        <w:t xml:space="preserve"> G </w:t>
      </w:r>
      <w:r w:rsidRPr="00C05B7A">
        <w:rPr>
          <w:rFonts w:ascii="Book Antiqua" w:eastAsia="Book Antiqua" w:hAnsi="Book Antiqua" w:cs="Book Antiqua"/>
          <w:i/>
          <w:iCs/>
          <w:color w:val="000000"/>
        </w:rPr>
        <w:t>et al</w:t>
      </w:r>
      <w:r w:rsidRPr="00C05B7A">
        <w:rPr>
          <w:rFonts w:ascii="Book Antiqua" w:eastAsia="Book Antiqua" w:hAnsi="Book Antiqua" w:cs="Book Antiqua"/>
          <w:color w:val="000000"/>
        </w:rPr>
        <w:t>.</w:t>
      </w:r>
      <w:r w:rsidRPr="00C05B7A">
        <w:rPr>
          <w:rFonts w:ascii="Book Antiqua" w:eastAsia="Book Antiqua" w:hAnsi="Book Antiqua" w:cs="Book Antiqua"/>
          <w:i/>
          <w:iCs/>
          <w:color w:val="000000"/>
        </w:rPr>
        <w:t xml:space="preserve"> H. pylori</w:t>
      </w:r>
      <w:r w:rsidRPr="00C05B7A">
        <w:rPr>
          <w:rFonts w:ascii="Book Antiqua" w:eastAsia="Book Antiqua" w:hAnsi="Book Antiqua" w:cs="Book Antiqua"/>
          <w:color w:val="000000"/>
        </w:rPr>
        <w:t xml:space="preserve"> immunomodulates IBD</w:t>
      </w:r>
    </w:p>
    <w:p w14:paraId="75B8816F" w14:textId="77777777" w:rsidR="00A77B3E" w:rsidRPr="00C05B7A" w:rsidRDefault="00A77B3E" w:rsidP="00C05B7A">
      <w:pPr>
        <w:spacing w:line="360" w:lineRule="auto"/>
        <w:jc w:val="both"/>
        <w:rPr>
          <w:rFonts w:ascii="Book Antiqua" w:hAnsi="Book Antiqua"/>
        </w:rPr>
      </w:pPr>
    </w:p>
    <w:p w14:paraId="424A8885" w14:textId="1654777F" w:rsidR="00A77B3E" w:rsidRPr="00C05B7A" w:rsidRDefault="00000000" w:rsidP="00C05B7A">
      <w:pPr>
        <w:spacing w:line="360" w:lineRule="auto"/>
        <w:jc w:val="both"/>
        <w:rPr>
          <w:rFonts w:ascii="Book Antiqua" w:hAnsi="Book Antiqua"/>
          <w:lang w:val="pt-BR"/>
        </w:rPr>
      </w:pPr>
      <w:r w:rsidRPr="00C05B7A">
        <w:rPr>
          <w:rFonts w:ascii="Book Antiqua" w:eastAsia="Book Antiqua" w:hAnsi="Book Antiqua" w:cs="Book Antiqua"/>
          <w:color w:val="000000"/>
        </w:rPr>
        <w:t>Gabriella Feilstrecker Balani, Mariana dos Santos Cortez, Jayme Euclydes Picask</w:t>
      </w:r>
      <w:r w:rsidR="00B914F8" w:rsidRPr="00C05B7A">
        <w:rPr>
          <w:rFonts w:ascii="Book Antiqua" w:eastAsia="Book Antiqua" w:hAnsi="Book Antiqua" w:cs="Book Antiqua"/>
          <w:color w:val="000000"/>
          <w:lang w:val="pt-BR"/>
        </w:rPr>
        <w:t>y da</w:t>
      </w:r>
      <w:r w:rsidRPr="00C05B7A">
        <w:rPr>
          <w:rFonts w:ascii="Book Antiqua" w:eastAsia="Book Antiqua" w:hAnsi="Book Antiqua" w:cs="Book Antiqua"/>
          <w:color w:val="000000"/>
          <w:lang w:val="pt-BR"/>
        </w:rPr>
        <w:t xml:space="preserve"> Silveira Freitas, Fabrício Freire de Melo, Ana Carla Zarpelon-Schutz, Kádima Nayara Teixeira</w:t>
      </w:r>
    </w:p>
    <w:p w14:paraId="40642045" w14:textId="77777777" w:rsidR="00A77B3E" w:rsidRPr="00C05B7A" w:rsidRDefault="00A77B3E" w:rsidP="00C05B7A">
      <w:pPr>
        <w:spacing w:line="360" w:lineRule="auto"/>
        <w:jc w:val="both"/>
        <w:rPr>
          <w:rFonts w:ascii="Book Antiqua" w:hAnsi="Book Antiqua"/>
          <w:lang w:val="pt-BR"/>
        </w:rPr>
      </w:pPr>
    </w:p>
    <w:p w14:paraId="5C36DB9E" w14:textId="3952B173"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lang w:val="pt-BR"/>
        </w:rPr>
        <w:t>Gabriella Feilstrecker Balani, Mariana dos Santos Cortez, Jayme Euclydes Picask</w:t>
      </w:r>
      <w:r w:rsidR="00B914F8" w:rsidRPr="00C05B7A">
        <w:rPr>
          <w:rFonts w:ascii="Book Antiqua" w:eastAsia="Book Antiqua" w:hAnsi="Book Antiqua" w:cs="Book Antiqua"/>
          <w:b/>
          <w:bCs/>
          <w:color w:val="000000"/>
          <w:lang w:val="pt-BR"/>
        </w:rPr>
        <w:t>y da</w:t>
      </w:r>
      <w:r w:rsidRPr="00C05B7A">
        <w:rPr>
          <w:rFonts w:ascii="Book Antiqua" w:eastAsia="Book Antiqua" w:hAnsi="Book Antiqua" w:cs="Book Antiqua"/>
          <w:b/>
          <w:bCs/>
          <w:color w:val="000000"/>
        </w:rPr>
        <w:t xml:space="preserve"> Silveira Freitas, Ana Carla Zarpelon-Schutz, Kádima Nayara Teixeira, </w:t>
      </w:r>
      <w:r w:rsidRPr="00C05B7A">
        <w:rPr>
          <w:rFonts w:ascii="Book Antiqua" w:eastAsia="Book Antiqua" w:hAnsi="Book Antiqua" w:cs="Book Antiqua"/>
          <w:color w:val="000000"/>
        </w:rPr>
        <w:t>Campus Toledo, Universidade Federal do Paraná, Toledo 85.919-899, Paraná, Brazil</w:t>
      </w:r>
    </w:p>
    <w:p w14:paraId="3F943376" w14:textId="77777777" w:rsidR="00A77B3E" w:rsidRPr="00C05B7A" w:rsidRDefault="00A77B3E" w:rsidP="00C05B7A">
      <w:pPr>
        <w:spacing w:line="360" w:lineRule="auto"/>
        <w:jc w:val="both"/>
        <w:rPr>
          <w:rFonts w:ascii="Book Antiqua" w:hAnsi="Book Antiqua"/>
        </w:rPr>
      </w:pPr>
    </w:p>
    <w:p w14:paraId="33870165"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Fabrício Freire de Melo, </w:t>
      </w:r>
      <w:r w:rsidRPr="00C05B7A">
        <w:rPr>
          <w:rFonts w:ascii="Book Antiqua" w:eastAsia="Book Antiqua" w:hAnsi="Book Antiqua" w:cs="Book Antiqua"/>
          <w:color w:val="000000"/>
        </w:rPr>
        <w:t>Campus Anísio Teixeira, Universidade Federal da Bahia, Instituto Multidisciplinar em Saúde, Vitória da Conquista 45.029-094, Bahia, Brazil</w:t>
      </w:r>
    </w:p>
    <w:p w14:paraId="5D4D5D20" w14:textId="77777777" w:rsidR="00A77B3E" w:rsidRPr="00C05B7A" w:rsidRDefault="00A77B3E" w:rsidP="00C05B7A">
      <w:pPr>
        <w:spacing w:line="360" w:lineRule="auto"/>
        <w:jc w:val="both"/>
        <w:rPr>
          <w:rFonts w:ascii="Book Antiqua" w:hAnsi="Book Antiqua"/>
        </w:rPr>
      </w:pPr>
    </w:p>
    <w:p w14:paraId="7BFA81DE"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Ana Carla Zarpelon-Schutz, </w:t>
      </w:r>
      <w:r w:rsidRPr="00C05B7A">
        <w:rPr>
          <w:rFonts w:ascii="Book Antiqua" w:eastAsia="Book Antiqua" w:hAnsi="Book Antiqua" w:cs="Book Antiqua"/>
          <w:color w:val="000000"/>
        </w:rPr>
        <w:t>Programa de Pós-graduação em Biotecnologia - Setor Palotina, Universidade Federal do Paraná, Palotina 85.950-000, Paraná, Brazil</w:t>
      </w:r>
    </w:p>
    <w:p w14:paraId="54551B68" w14:textId="77777777" w:rsidR="00A77B3E" w:rsidRPr="00C05B7A" w:rsidRDefault="00A77B3E" w:rsidP="00C05B7A">
      <w:pPr>
        <w:spacing w:line="360" w:lineRule="auto"/>
        <w:jc w:val="both"/>
        <w:rPr>
          <w:rFonts w:ascii="Book Antiqua" w:hAnsi="Book Antiqua"/>
        </w:rPr>
      </w:pPr>
    </w:p>
    <w:p w14:paraId="60094510"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Kádima Nayara Teixeira, </w:t>
      </w:r>
      <w:r w:rsidRPr="00C05B7A">
        <w:rPr>
          <w:rFonts w:ascii="Book Antiqua" w:eastAsia="Book Antiqua" w:hAnsi="Book Antiqua" w:cs="Book Antiqua"/>
          <w:color w:val="000000"/>
        </w:rPr>
        <w:t>Programa Multicêntrico de Pós-graduação em Bioquímica e Biologia Molecular - Setor Palotina, Universidade Federal do Paraná, Palotina 85.950-000, Paraná, Brazil</w:t>
      </w:r>
    </w:p>
    <w:p w14:paraId="5EAB604F" w14:textId="77777777" w:rsidR="00A77B3E" w:rsidRPr="00C05B7A" w:rsidRDefault="00A77B3E" w:rsidP="00C05B7A">
      <w:pPr>
        <w:spacing w:line="360" w:lineRule="auto"/>
        <w:jc w:val="both"/>
        <w:rPr>
          <w:rFonts w:ascii="Book Antiqua" w:hAnsi="Book Antiqua"/>
        </w:rPr>
      </w:pPr>
    </w:p>
    <w:p w14:paraId="6F9AAD4F"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Author contributions: </w:t>
      </w:r>
      <w:proofErr w:type="spellStart"/>
      <w:r w:rsidRPr="00C05B7A">
        <w:rPr>
          <w:rFonts w:ascii="Book Antiqua" w:eastAsia="Book Antiqua" w:hAnsi="Book Antiqua" w:cs="Book Antiqua"/>
          <w:color w:val="000000"/>
        </w:rPr>
        <w:t>Feilstrecker</w:t>
      </w:r>
      <w:proofErr w:type="spellEnd"/>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Balani</w:t>
      </w:r>
      <w:proofErr w:type="spellEnd"/>
      <w:r w:rsidRPr="00C05B7A">
        <w:rPr>
          <w:rFonts w:ascii="Book Antiqua" w:eastAsia="Book Antiqua" w:hAnsi="Book Antiqua" w:cs="Book Antiqua"/>
          <w:color w:val="000000"/>
        </w:rPr>
        <w:t xml:space="preserve"> G, Silveira Freitas JEP, dos Santos Cortez M collected the data</w:t>
      </w:r>
      <w:r w:rsidRPr="00C05B7A">
        <w:rPr>
          <w:rFonts w:ascii="Book Antiqua" w:eastAsia="Book Antiqua" w:hAnsi="Book Antiqua" w:cs="Book Antiqua"/>
          <w:b/>
          <w:bCs/>
          <w:color w:val="000000"/>
        </w:rPr>
        <w:t xml:space="preserve"> </w:t>
      </w:r>
      <w:r w:rsidRPr="00C05B7A">
        <w:rPr>
          <w:rFonts w:ascii="Book Antiqua" w:eastAsia="Book Antiqua" w:hAnsi="Book Antiqua" w:cs="Book Antiqua"/>
          <w:color w:val="000000"/>
        </w:rPr>
        <w:t>and wrote the manuscript;</w:t>
      </w:r>
      <w:r w:rsidRPr="00C05B7A">
        <w:rPr>
          <w:rFonts w:ascii="Book Antiqua" w:eastAsia="Book Antiqua" w:hAnsi="Book Antiqua" w:cs="Book Antiqua"/>
          <w:b/>
          <w:bCs/>
          <w:color w:val="000000"/>
        </w:rPr>
        <w:t xml:space="preserve"> </w:t>
      </w:r>
      <w:r w:rsidRPr="00C05B7A">
        <w:rPr>
          <w:rFonts w:ascii="Book Antiqua" w:eastAsia="Book Antiqua" w:hAnsi="Book Antiqua" w:cs="Book Antiqua"/>
          <w:color w:val="000000"/>
        </w:rPr>
        <w:t>Freire de Melo F</w:t>
      </w:r>
      <w:r w:rsidRPr="00C05B7A">
        <w:rPr>
          <w:rFonts w:ascii="Book Antiqua" w:eastAsia="Book Antiqua" w:hAnsi="Book Antiqua" w:cs="Book Antiqua"/>
          <w:b/>
          <w:bCs/>
          <w:color w:val="000000"/>
        </w:rPr>
        <w:t xml:space="preserve"> </w:t>
      </w:r>
      <w:r w:rsidRPr="00C05B7A">
        <w:rPr>
          <w:rFonts w:ascii="Book Antiqua" w:eastAsia="Book Antiqua" w:hAnsi="Book Antiqua" w:cs="Book Antiqua"/>
          <w:color w:val="000000"/>
        </w:rPr>
        <w:t xml:space="preserve">performed the critical </w:t>
      </w:r>
      <w:r w:rsidRPr="00C05B7A">
        <w:rPr>
          <w:rFonts w:ascii="Book Antiqua" w:eastAsia="Book Antiqua" w:hAnsi="Book Antiqua" w:cs="Book Antiqua"/>
          <w:color w:val="000000"/>
        </w:rPr>
        <w:lastRenderedPageBreak/>
        <w:t xml:space="preserve">analysis of the manuscript; </w:t>
      </w:r>
      <w:proofErr w:type="spellStart"/>
      <w:r w:rsidRPr="00C05B7A">
        <w:rPr>
          <w:rFonts w:ascii="Book Antiqua" w:eastAsia="Book Antiqua" w:hAnsi="Book Antiqua" w:cs="Book Antiqua"/>
          <w:color w:val="000000"/>
        </w:rPr>
        <w:t>Zarpelon</w:t>
      </w:r>
      <w:proofErr w:type="spellEnd"/>
      <w:r w:rsidRPr="00C05B7A">
        <w:rPr>
          <w:rFonts w:ascii="Book Antiqua" w:eastAsia="Book Antiqua" w:hAnsi="Book Antiqua" w:cs="Book Antiqua"/>
          <w:color w:val="000000"/>
        </w:rPr>
        <w:t>-Schutz AC and Teixeira KN performed the critical analysis, corrected the manuscript and coordinated the study; and all authors approved the final version of the manuscript.</w:t>
      </w:r>
    </w:p>
    <w:p w14:paraId="1BF79E25" w14:textId="77777777" w:rsidR="00A77B3E" w:rsidRPr="00C05B7A" w:rsidRDefault="00A77B3E" w:rsidP="00C05B7A">
      <w:pPr>
        <w:spacing w:line="360" w:lineRule="auto"/>
        <w:jc w:val="both"/>
        <w:rPr>
          <w:rFonts w:ascii="Book Antiqua" w:hAnsi="Book Antiqua"/>
        </w:rPr>
      </w:pPr>
    </w:p>
    <w:p w14:paraId="057AC165"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Corresponding author: Kádima Nayara Teixeira, PhD, Professor, </w:t>
      </w:r>
      <w:r w:rsidRPr="00C05B7A">
        <w:rPr>
          <w:rFonts w:ascii="Book Antiqua" w:eastAsia="Book Antiqua" w:hAnsi="Book Antiqua" w:cs="Book Antiqua"/>
          <w:color w:val="000000"/>
        </w:rPr>
        <w:t>Campus Toledo, Universidade Federal do Paraná, Max Planck 3796, Toledo 85.919-899, Paraná, Brazil. kadimateixeira@ufpr.br</w:t>
      </w:r>
    </w:p>
    <w:p w14:paraId="5159EBE6" w14:textId="77777777" w:rsidR="00A77B3E" w:rsidRPr="00C05B7A" w:rsidRDefault="00A77B3E" w:rsidP="00C05B7A">
      <w:pPr>
        <w:spacing w:line="360" w:lineRule="auto"/>
        <w:jc w:val="both"/>
        <w:rPr>
          <w:rFonts w:ascii="Book Antiqua" w:hAnsi="Book Antiqua"/>
        </w:rPr>
      </w:pPr>
    </w:p>
    <w:p w14:paraId="01BBB6D7"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rPr>
        <w:t xml:space="preserve">Received: </w:t>
      </w:r>
      <w:r w:rsidRPr="00C05B7A">
        <w:rPr>
          <w:rFonts w:ascii="Book Antiqua" w:eastAsia="Book Antiqua" w:hAnsi="Book Antiqua" w:cs="Book Antiqua"/>
        </w:rPr>
        <w:t>April 28, 2023</w:t>
      </w:r>
    </w:p>
    <w:p w14:paraId="1962193E"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rPr>
        <w:t xml:space="preserve">Revised: </w:t>
      </w:r>
      <w:r w:rsidRPr="00C05B7A">
        <w:rPr>
          <w:rFonts w:ascii="Book Antiqua" w:eastAsia="Book Antiqua" w:hAnsi="Book Antiqua" w:cs="Book Antiqua"/>
        </w:rPr>
        <w:t>July 1, 2023</w:t>
      </w:r>
    </w:p>
    <w:p w14:paraId="636F2FC6" w14:textId="6200DEE5"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rPr>
        <w:t xml:space="preserve">Accepted: </w:t>
      </w:r>
      <w:ins w:id="0" w:author="Wang Jin-Lei" w:date="2023-07-24T08:54:00Z">
        <w:r w:rsidR="00D45692" w:rsidRPr="00D45692">
          <w:rPr>
            <w:rFonts w:ascii="Book Antiqua" w:eastAsia="Book Antiqua" w:hAnsi="Book Antiqua" w:cs="Book Antiqua"/>
          </w:rPr>
          <w:t>July 24, 2023</w:t>
        </w:r>
      </w:ins>
    </w:p>
    <w:p w14:paraId="3B889E04"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rPr>
        <w:t xml:space="preserve">Published online: </w:t>
      </w:r>
    </w:p>
    <w:p w14:paraId="0322C631" w14:textId="77777777" w:rsidR="00A77B3E" w:rsidRPr="00C05B7A" w:rsidRDefault="00A77B3E" w:rsidP="00C05B7A">
      <w:pPr>
        <w:spacing w:line="360" w:lineRule="auto"/>
        <w:jc w:val="both"/>
        <w:rPr>
          <w:rFonts w:ascii="Book Antiqua" w:hAnsi="Book Antiqua"/>
        </w:rPr>
        <w:sectPr w:rsidR="00A77B3E" w:rsidRPr="00C05B7A">
          <w:footerReference w:type="default" r:id="rId6"/>
          <w:pgSz w:w="12240" w:h="15840"/>
          <w:pgMar w:top="1440" w:right="1440" w:bottom="1440" w:left="1440" w:header="720" w:footer="720" w:gutter="0"/>
          <w:cols w:space="720"/>
          <w:docGrid w:linePitch="360"/>
        </w:sectPr>
      </w:pPr>
    </w:p>
    <w:p w14:paraId="6819E4E5"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lastRenderedPageBreak/>
        <w:t>Abstract</w:t>
      </w:r>
    </w:p>
    <w:p w14:paraId="446F0DA5" w14:textId="777300D8"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rPr>
        <w:t xml:space="preserve">Many studies point to an association between </w:t>
      </w:r>
      <w:bookmarkStart w:id="1" w:name="_Hlk139881892"/>
      <w:r w:rsidRPr="00C05B7A">
        <w:rPr>
          <w:rFonts w:ascii="Book Antiqua" w:eastAsia="Book Antiqua" w:hAnsi="Book Antiqua" w:cs="Book Antiqua"/>
          <w:i/>
          <w:iCs/>
        </w:rPr>
        <w:t>Helicobacter pylori</w:t>
      </w:r>
      <w:bookmarkEnd w:id="1"/>
      <w:r w:rsidRPr="00C05B7A">
        <w:rPr>
          <w:rFonts w:ascii="Book Antiqua" w:eastAsia="Book Antiqua" w:hAnsi="Book Antiqua" w:cs="Book Antiqua"/>
        </w:rPr>
        <w:t xml:space="preserve"> (</w:t>
      </w:r>
      <w:bookmarkStart w:id="2" w:name="_Hlk139882951"/>
      <w:r w:rsidRPr="00C05B7A">
        <w:rPr>
          <w:rFonts w:ascii="Book Antiqua" w:eastAsia="Book Antiqua" w:hAnsi="Book Antiqua" w:cs="Book Antiqua"/>
          <w:i/>
          <w:iCs/>
        </w:rPr>
        <w:t>H. pylori</w:t>
      </w:r>
      <w:bookmarkEnd w:id="2"/>
      <w:r w:rsidRPr="00C05B7A">
        <w:rPr>
          <w:rFonts w:ascii="Book Antiqua" w:eastAsia="Book Antiqua" w:hAnsi="Book Antiqua" w:cs="Book Antiqua"/>
        </w:rPr>
        <w:t xml:space="preserve">) infection and inflammatory bowel diseases (IBD). Although controversial, this association indicates that the presence of the bacterium somehow affects the course of IBD. It appears that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infection influences IBD through changes in the diversity of the gut microbiota, and hence in local chemical characteristics, and alteration in the pattern of gut immune response. The gut immune response appears to be modulated by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infection towards a less aggressive inflammatory response and the establishment of a targeted response to tissue repair. Therefore, a </w:t>
      </w:r>
      <w:r w:rsidR="00821A00" w:rsidRPr="00C05B7A">
        <w:rPr>
          <w:rFonts w:ascii="Book Antiqua" w:eastAsia="Book Antiqua" w:hAnsi="Book Antiqua" w:cs="Book Antiqua"/>
          <w:color w:val="000000"/>
        </w:rPr>
        <w:t>T helper 2 (Th2)</w:t>
      </w:r>
      <w:r w:rsidRPr="00C05B7A">
        <w:rPr>
          <w:rFonts w:ascii="Book Antiqua" w:eastAsia="Book Antiqua" w:hAnsi="Book Antiqua" w:cs="Book Antiqua"/>
        </w:rPr>
        <w:t xml:space="preserve">/macrophage M2 response is stimulated, while the Th1/macrophage M1 response is suppressed. The immunomodulation appears to be associated with intrinsic factors of the bacteria, such as virulence factors - such oncogenic protein cytotoxin-associated antigen A, proteins such </w:t>
      </w:r>
      <w:bookmarkStart w:id="3" w:name="_Hlk139883183"/>
      <w:r w:rsidR="00821A00" w:rsidRPr="00C05B7A">
        <w:rPr>
          <w:rFonts w:ascii="Book Antiqua" w:eastAsia="Book Antiqua" w:hAnsi="Book Antiqua" w:cs="Book Antiqua"/>
          <w:i/>
          <w:iCs/>
        </w:rPr>
        <w:t>H. pylori</w:t>
      </w:r>
      <w:r w:rsidR="00821A00" w:rsidRPr="00C05B7A">
        <w:rPr>
          <w:rFonts w:ascii="Book Antiqua" w:eastAsia="Book Antiqua" w:hAnsi="Book Antiqua" w:cs="Book Antiqua"/>
        </w:rPr>
        <w:t xml:space="preserve"> neutrophil-activating protein</w:t>
      </w:r>
      <w:bookmarkEnd w:id="3"/>
      <w:r w:rsidRPr="00C05B7A">
        <w:rPr>
          <w:rFonts w:ascii="Book Antiqua" w:eastAsia="Book Antiqua" w:hAnsi="Book Antiqua" w:cs="Book Antiqua"/>
        </w:rPr>
        <w:t xml:space="preserve">, but also with microenvironmental changes that favor permanence of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 the stomach. These changes include the increase of gastric mucosal pH by urease activity, and suppression of the stomach immune response promoted by evasion mechanisms of the bacterium. Furthermore, there is a causal relationship between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infection and components of the innate immunity such as the NLR family pyrin domain containing 3 inflammasome that directs IBD toward a better prognosis.</w:t>
      </w:r>
    </w:p>
    <w:p w14:paraId="736B455C" w14:textId="77777777" w:rsidR="00A77B3E" w:rsidRPr="00C05B7A" w:rsidRDefault="00A77B3E" w:rsidP="00C05B7A">
      <w:pPr>
        <w:spacing w:line="360" w:lineRule="auto"/>
        <w:jc w:val="both"/>
        <w:rPr>
          <w:rFonts w:ascii="Book Antiqua" w:hAnsi="Book Antiqua"/>
        </w:rPr>
      </w:pPr>
    </w:p>
    <w:p w14:paraId="7550D321" w14:textId="46C42DA3"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rPr>
        <w:t xml:space="preserve">Key Words: </w:t>
      </w:r>
      <w:r w:rsidRPr="00C05B7A">
        <w:rPr>
          <w:rFonts w:ascii="Book Antiqua" w:eastAsia="Book Antiqua" w:hAnsi="Book Antiqua" w:cs="Book Antiqua"/>
        </w:rPr>
        <w:t xml:space="preserve">Cytotoxin-associated antigen A oncoprotein; Gut microbiota; </w:t>
      </w:r>
      <w:r w:rsidRPr="00C05B7A">
        <w:rPr>
          <w:rFonts w:ascii="Book Antiqua" w:eastAsia="Book Antiqua" w:hAnsi="Book Antiqua" w:cs="Book Antiqua"/>
          <w:i/>
          <w:iCs/>
        </w:rPr>
        <w:t>Helicobacter pylori</w:t>
      </w:r>
      <w:r w:rsidRPr="00C05B7A">
        <w:rPr>
          <w:rFonts w:ascii="Book Antiqua" w:eastAsia="Book Antiqua" w:hAnsi="Book Antiqua" w:cs="Book Antiqua"/>
        </w:rPr>
        <w:t xml:space="preserve">; </w:t>
      </w:r>
      <w:r w:rsidR="00821A00" w:rsidRPr="00C05B7A">
        <w:rPr>
          <w:rFonts w:ascii="Book Antiqua" w:eastAsia="Book Antiqua" w:hAnsi="Book Antiqua" w:cs="Book Antiqua"/>
          <w:i/>
          <w:iCs/>
        </w:rPr>
        <w:t>Helicobacter pylori</w:t>
      </w:r>
      <w:r w:rsidR="00821A00" w:rsidRPr="00C05B7A">
        <w:rPr>
          <w:rFonts w:ascii="Book Antiqua" w:eastAsia="Book Antiqua" w:hAnsi="Book Antiqua" w:cs="Book Antiqua"/>
        </w:rPr>
        <w:t xml:space="preserve"> neutrophil-activating protein</w:t>
      </w:r>
      <w:r w:rsidRPr="00C05B7A">
        <w:rPr>
          <w:rFonts w:ascii="Book Antiqua" w:eastAsia="Book Antiqua" w:hAnsi="Book Antiqua" w:cs="Book Antiqua"/>
        </w:rPr>
        <w:t>; Immunological modulation; Inflammatory bowel disease; NLR family pyrin domain containing 3 inflammasome</w:t>
      </w:r>
    </w:p>
    <w:p w14:paraId="38C08ACE" w14:textId="77777777" w:rsidR="00A77B3E" w:rsidRPr="00C05B7A" w:rsidRDefault="00A77B3E" w:rsidP="00C05B7A">
      <w:pPr>
        <w:spacing w:line="360" w:lineRule="auto"/>
        <w:jc w:val="both"/>
        <w:rPr>
          <w:rFonts w:ascii="Book Antiqua" w:hAnsi="Book Antiqua"/>
        </w:rPr>
      </w:pPr>
    </w:p>
    <w:p w14:paraId="4D99D761"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lang w:val="pt-BR"/>
        </w:rPr>
        <w:t xml:space="preserve">Feilstrecker Balani G, dos Santos Cortez M, Silveira Freitas JEP, Freire de Melo F, Zarpelon-Schutz AC, Teixeira KN. </w:t>
      </w:r>
      <w:r w:rsidRPr="00C05B7A">
        <w:rPr>
          <w:rFonts w:ascii="Book Antiqua" w:eastAsia="Book Antiqua" w:hAnsi="Book Antiqua" w:cs="Book Antiqua"/>
        </w:rPr>
        <w:t xml:space="preserve">Immune response modulation in inflammatory bowel diseases by </w:t>
      </w:r>
      <w:r w:rsidRPr="00C05B7A">
        <w:rPr>
          <w:rFonts w:ascii="Book Antiqua" w:eastAsia="Book Antiqua" w:hAnsi="Book Antiqua" w:cs="Book Antiqua"/>
          <w:i/>
          <w:iCs/>
        </w:rPr>
        <w:t>Helicobacter pylori</w:t>
      </w:r>
      <w:r w:rsidRPr="00C05B7A">
        <w:rPr>
          <w:rFonts w:ascii="Book Antiqua" w:eastAsia="Book Antiqua" w:hAnsi="Book Antiqua" w:cs="Book Antiqua"/>
        </w:rPr>
        <w:t xml:space="preserve"> infection. </w:t>
      </w:r>
      <w:r w:rsidRPr="00C05B7A">
        <w:rPr>
          <w:rFonts w:ascii="Book Antiqua" w:eastAsia="Book Antiqua" w:hAnsi="Book Antiqua" w:cs="Book Antiqua"/>
          <w:i/>
          <w:iCs/>
        </w:rPr>
        <w:t>World J Gastroenterol</w:t>
      </w:r>
      <w:r w:rsidRPr="00C05B7A">
        <w:rPr>
          <w:rFonts w:ascii="Book Antiqua" w:eastAsia="Book Antiqua" w:hAnsi="Book Antiqua" w:cs="Book Antiqua"/>
        </w:rPr>
        <w:t xml:space="preserve"> 2023; In press</w:t>
      </w:r>
    </w:p>
    <w:p w14:paraId="21E87636" w14:textId="77777777" w:rsidR="00A77B3E" w:rsidRPr="00C05B7A" w:rsidRDefault="00A77B3E" w:rsidP="00C05B7A">
      <w:pPr>
        <w:spacing w:line="360" w:lineRule="auto"/>
        <w:jc w:val="both"/>
        <w:rPr>
          <w:rFonts w:ascii="Book Antiqua" w:hAnsi="Book Antiqua"/>
        </w:rPr>
      </w:pPr>
    </w:p>
    <w:p w14:paraId="6E0BC484"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rPr>
        <w:lastRenderedPageBreak/>
        <w:t xml:space="preserve">Core Tip: </w:t>
      </w:r>
      <w:r w:rsidRPr="00C05B7A">
        <w:rPr>
          <w:rFonts w:ascii="Book Antiqua" w:eastAsia="Book Antiqua" w:hAnsi="Book Antiqua" w:cs="Book Antiqua"/>
          <w:i/>
          <w:iCs/>
        </w:rPr>
        <w:t>Helicobacter pylori</w:t>
      </w:r>
      <w:r w:rsidRPr="00C05B7A">
        <w:rPr>
          <w:rFonts w:ascii="Book Antiqua" w:eastAsia="Book Antiqua" w:hAnsi="Book Antiqua" w:cs="Book Antiqua"/>
        </w:rPr>
        <w:t xml:space="preserve"> (</w:t>
      </w:r>
      <w:r w:rsidRPr="00C05B7A">
        <w:rPr>
          <w:rFonts w:ascii="Book Antiqua" w:eastAsia="Book Antiqua" w:hAnsi="Book Antiqua" w:cs="Book Antiqua"/>
          <w:i/>
          <w:iCs/>
        </w:rPr>
        <w:t>H. pylori</w:t>
      </w:r>
      <w:r w:rsidRPr="00C05B7A">
        <w:rPr>
          <w:rFonts w:ascii="Book Antiqua" w:eastAsia="Book Antiqua" w:hAnsi="Book Antiqua" w:cs="Book Antiqua"/>
        </w:rPr>
        <w:t xml:space="preserve">) infection seems to modulate the immune response triggered by inflammatory bowel disease in a way that makes it less aggressive. The virulence factors of </w:t>
      </w:r>
      <w:r w:rsidRPr="00C05B7A">
        <w:rPr>
          <w:rFonts w:ascii="Book Antiqua" w:eastAsia="Book Antiqua" w:hAnsi="Book Antiqua" w:cs="Book Antiqua"/>
          <w:i/>
          <w:iCs/>
        </w:rPr>
        <w:t>H. pylori</w:t>
      </w:r>
      <w:r w:rsidRPr="00C05B7A">
        <w:rPr>
          <w:rFonts w:ascii="Book Antiqua" w:eastAsia="Book Antiqua" w:hAnsi="Book Antiqua" w:cs="Book Antiqua"/>
        </w:rPr>
        <w:t>, as well as the mechanisms that allow it to remain in the stomach environment, appear to change the intestinal microenvironment and modulate the local immune response, contributing to a disease with milder symptoms and less tissue damage.</w:t>
      </w:r>
    </w:p>
    <w:p w14:paraId="547EE00E" w14:textId="77777777" w:rsidR="00A77B3E" w:rsidRPr="00C05B7A" w:rsidRDefault="00A77B3E" w:rsidP="00C05B7A">
      <w:pPr>
        <w:spacing w:line="360" w:lineRule="auto"/>
        <w:jc w:val="both"/>
        <w:rPr>
          <w:rFonts w:ascii="Book Antiqua" w:hAnsi="Book Antiqua"/>
        </w:rPr>
      </w:pPr>
    </w:p>
    <w:p w14:paraId="22666CB4"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aps/>
          <w:color w:val="000000"/>
          <w:u w:val="single"/>
        </w:rPr>
        <w:t>INTRODUCTION</w:t>
      </w:r>
    </w:p>
    <w:p w14:paraId="4E64F348" w14:textId="02932AF2"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color w:val="000000"/>
        </w:rPr>
        <w:t>Inflammatory bowel diseases (IBD) are a group of chronic conditions affecting the gastrointestinal tract, characterized by episodes of abdominal pain, diarrhea, bloody stools, and weight loss. The two main types of IBD are Crohn</w:t>
      </w:r>
      <w:r w:rsidR="00821A00" w:rsidRPr="00C05B7A">
        <w:rPr>
          <w:rFonts w:ascii="Book Antiqua" w:eastAsia="Book Antiqua" w:hAnsi="Book Antiqua" w:cs="Book Antiqua"/>
          <w:color w:val="000000"/>
        </w:rPr>
        <w:t>’</w:t>
      </w:r>
      <w:r w:rsidRPr="00C05B7A">
        <w:rPr>
          <w:rFonts w:ascii="Book Antiqua" w:eastAsia="Book Antiqua" w:hAnsi="Book Antiqua" w:cs="Book Antiqua"/>
          <w:color w:val="000000"/>
        </w:rPr>
        <w:t>s disease (CD) and ulcerative colitis (UC</w:t>
      </w:r>
      <w:proofErr w:type="gramStart"/>
      <w:r w:rsidRPr="00C05B7A">
        <w:rPr>
          <w:rFonts w:ascii="Book Antiqua" w:eastAsia="Book Antiqua" w:hAnsi="Book Antiqua" w:cs="Book Antiqua"/>
          <w:color w:val="000000"/>
        </w:rPr>
        <w:t>)</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w:t>
      </w:r>
      <w:r w:rsidRPr="00C05B7A">
        <w:rPr>
          <w:rFonts w:ascii="Book Antiqua" w:eastAsia="Book Antiqua" w:hAnsi="Book Antiqua" w:cs="Book Antiqua"/>
          <w:color w:val="000000"/>
        </w:rPr>
        <w:t xml:space="preserve">. In CD any area of the gastrointestinal tract can be affected, but the most affected regions are the terminal ileum, the cecum, the perianal region, and the colon, while in UC the inflammation is restricted to the colon and </w:t>
      </w:r>
      <w:proofErr w:type="gramStart"/>
      <w:r w:rsidRPr="00C05B7A">
        <w:rPr>
          <w:rFonts w:ascii="Book Antiqua" w:eastAsia="Book Antiqua" w:hAnsi="Book Antiqua" w:cs="Book Antiqua"/>
          <w:color w:val="000000"/>
        </w:rPr>
        <w:t>rectum</w:t>
      </w:r>
      <w:r w:rsidR="00821A00"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w:t>
      </w:r>
      <w:r w:rsidR="00821A00" w:rsidRPr="00C05B7A">
        <w:rPr>
          <w:rFonts w:ascii="Book Antiqua" w:eastAsia="Book Antiqua" w:hAnsi="Book Antiqua" w:cs="Book Antiqua"/>
          <w:color w:val="000000"/>
          <w:vertAlign w:val="superscript"/>
        </w:rPr>
        <w:t>]</w:t>
      </w:r>
      <w:r w:rsidRPr="00C05B7A">
        <w:rPr>
          <w:rFonts w:ascii="Book Antiqua" w:eastAsia="Book Antiqua" w:hAnsi="Book Antiqua" w:cs="Book Antiqua"/>
          <w:color w:val="000000"/>
        </w:rPr>
        <w:t xml:space="preserve">. Regarding histology, in CD the intestine presents thickened submucosa, transmural inflammation, ulceration and non-caseating granulomas, while in UC the inflammation is limited to the mucosa, with crypts and </w:t>
      </w:r>
      <w:proofErr w:type="gramStart"/>
      <w:r w:rsidRPr="00C05B7A">
        <w:rPr>
          <w:rFonts w:ascii="Book Antiqua" w:eastAsia="Book Antiqua" w:hAnsi="Book Antiqua" w:cs="Book Antiqua"/>
          <w:color w:val="000000"/>
        </w:rPr>
        <w:t>abscesses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w:t>
      </w:r>
      <w:r w:rsidRPr="00C05B7A">
        <w:rPr>
          <w:rFonts w:ascii="Book Antiqua" w:eastAsia="Book Antiqua" w:hAnsi="Book Antiqua" w:cs="Book Antiqua"/>
          <w:color w:val="000000"/>
        </w:rPr>
        <w:t>.</w:t>
      </w:r>
    </w:p>
    <w:p w14:paraId="11D5EC59"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pathogenesis of IBD is complex and involves a combination of genetic, environmental, and immunological factors. The gut microbiota is critical to homeostasis in this organ and contributes to the tolerance process, to the development and differentiation of the local and systemic immune system, and may protect the host from pathogenic enteric infections. However, in IBD, luminal bacteria trigger deregulated immune responses, acting as the main environmental factor for the development of these </w:t>
      </w:r>
      <w:proofErr w:type="gramStart"/>
      <w:r w:rsidRPr="00C05B7A">
        <w:rPr>
          <w:rFonts w:ascii="Book Antiqua" w:eastAsia="Book Antiqua" w:hAnsi="Book Antiqua" w:cs="Book Antiqua"/>
          <w:color w:val="000000"/>
        </w:rPr>
        <w:t>pathologies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3,4]</w:t>
      </w:r>
      <w:r w:rsidRPr="00C05B7A">
        <w:rPr>
          <w:rFonts w:ascii="Book Antiqua" w:eastAsia="Book Antiqua" w:hAnsi="Book Antiqua" w:cs="Book Antiqua"/>
          <w:color w:val="000000"/>
        </w:rPr>
        <w:t>.</w:t>
      </w:r>
    </w:p>
    <w:p w14:paraId="56D8C7FB"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loss of tolerance to the commensal microbiota seems to be related to the genetic susceptibility of the individual and to an imbalance in the composition of the </w:t>
      </w:r>
      <w:proofErr w:type="gramStart"/>
      <w:r w:rsidRPr="00C05B7A">
        <w:rPr>
          <w:rFonts w:ascii="Book Antiqua" w:eastAsia="Book Antiqua" w:hAnsi="Book Antiqua" w:cs="Book Antiqua"/>
          <w:color w:val="000000"/>
        </w:rPr>
        <w:t>microbiota</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w:t>
      </w:r>
      <w:r w:rsidRPr="00C05B7A">
        <w:rPr>
          <w:rFonts w:ascii="Book Antiqua" w:eastAsia="Book Antiqua" w:hAnsi="Book Antiqua" w:cs="Book Antiqua"/>
          <w:color w:val="000000"/>
        </w:rPr>
        <w:t xml:space="preserve">. IBD patients have changes in stool composition, with less bacterial quantity and </w:t>
      </w:r>
      <w:proofErr w:type="gramStart"/>
      <w:r w:rsidRPr="00C05B7A">
        <w:rPr>
          <w:rFonts w:ascii="Book Antiqua" w:eastAsia="Book Antiqua" w:hAnsi="Book Antiqua" w:cs="Book Antiqua"/>
          <w:color w:val="000000"/>
        </w:rPr>
        <w:t>diversity</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6,7]</w:t>
      </w:r>
      <w:r w:rsidRPr="00C05B7A">
        <w:rPr>
          <w:rFonts w:ascii="Book Antiqua" w:eastAsia="Book Antiqua" w:hAnsi="Book Antiqua" w:cs="Book Antiqua"/>
          <w:color w:val="000000"/>
        </w:rPr>
        <w:t>.</w:t>
      </w:r>
    </w:p>
    <w:p w14:paraId="557CC41F" w14:textId="384C4800"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lastRenderedPageBreak/>
        <w:t xml:space="preserve">Genome wide association studies of IBD have identified 99 non-overlapping genetic risk loci including 28 that are shared between CD and </w:t>
      </w:r>
      <w:proofErr w:type="gramStart"/>
      <w:r w:rsidRPr="00C05B7A">
        <w:rPr>
          <w:rFonts w:ascii="Book Antiqua" w:eastAsia="Book Antiqua" w:hAnsi="Book Antiqua" w:cs="Book Antiqua"/>
          <w:color w:val="000000"/>
        </w:rPr>
        <w:t>UC</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w:t>
      </w:r>
      <w:r w:rsidRPr="00C05B7A">
        <w:rPr>
          <w:rFonts w:ascii="Book Antiqua" w:eastAsia="Book Antiqua" w:hAnsi="Book Antiqua" w:cs="Book Antiqua"/>
          <w:color w:val="000000"/>
        </w:rPr>
        <w:t>. These genetic alterations seem to implicate several important pathways, such as intestinal barrier function, regulation of innate and adaptive immunity, reactive oxygen species formation, autophagy, and endoplasmic reticulum stress</w:t>
      </w:r>
      <w:r w:rsidRPr="00C05B7A">
        <w:rPr>
          <w:rFonts w:ascii="Book Antiqua" w:eastAsia="Book Antiqua" w:hAnsi="Book Antiqua" w:cs="Book Antiqua"/>
          <w:color w:val="000000"/>
          <w:vertAlign w:val="superscript"/>
        </w:rPr>
        <w:t>[9]</w:t>
      </w:r>
      <w:r w:rsidRPr="00C05B7A">
        <w:rPr>
          <w:rFonts w:ascii="Book Antiqua" w:eastAsia="Book Antiqua" w:hAnsi="Book Antiqua" w:cs="Book Antiqua"/>
          <w:color w:val="000000"/>
        </w:rPr>
        <w:t xml:space="preserve">; associations were identified between polymorphisms in the genes for </w:t>
      </w:r>
      <w:r w:rsidR="009D12F0" w:rsidRPr="00C05B7A">
        <w:rPr>
          <w:rFonts w:ascii="Book Antiqua" w:eastAsia="Book Antiqua" w:hAnsi="Book Antiqua" w:cs="Book Antiqua"/>
          <w:color w:val="000000"/>
        </w:rPr>
        <w:t>interleukin (</w:t>
      </w:r>
      <w:r w:rsidRPr="00C05B7A">
        <w:rPr>
          <w:rFonts w:ascii="Book Antiqua" w:eastAsia="Book Antiqua" w:hAnsi="Book Antiqua" w:cs="Book Antiqua"/>
          <w:color w:val="000000"/>
        </w:rPr>
        <w:t>IL</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-10, IL-10 receptor alpha, and components of this signaling pathway - </w:t>
      </w:r>
      <w:r w:rsidR="00821A00" w:rsidRPr="00C05B7A">
        <w:rPr>
          <w:rFonts w:ascii="Book Antiqua" w:eastAsia="Book Antiqua" w:hAnsi="Book Antiqua" w:cs="Book Antiqua"/>
          <w:color w:val="000000"/>
        </w:rPr>
        <w:t>signal transducer and activator of transcription 3</w:t>
      </w:r>
      <w:r w:rsidRPr="00C05B7A">
        <w:rPr>
          <w:rFonts w:ascii="Book Antiqua" w:eastAsia="Book Antiqua" w:hAnsi="Book Antiqua" w:cs="Book Antiqua"/>
          <w:color w:val="000000"/>
        </w:rPr>
        <w:t xml:space="preserve">, </w:t>
      </w:r>
      <w:r w:rsidR="00821A00" w:rsidRPr="00C05B7A">
        <w:rPr>
          <w:rFonts w:ascii="Book Antiqua" w:eastAsia="Book Antiqua" w:hAnsi="Book Antiqua" w:cs="Book Antiqua"/>
          <w:color w:val="000000"/>
        </w:rPr>
        <w:t>tyrosine kinase 2</w:t>
      </w:r>
      <w:r w:rsidRPr="00C05B7A">
        <w:rPr>
          <w:rFonts w:ascii="Book Antiqua" w:eastAsia="Book Antiqua" w:hAnsi="Book Antiqua" w:cs="Book Antiqua"/>
          <w:color w:val="000000"/>
        </w:rPr>
        <w:t>, and JAK2, with the early development of IBD</w:t>
      </w:r>
      <w:r w:rsidRPr="00C05B7A">
        <w:rPr>
          <w:rFonts w:ascii="Book Antiqua" w:eastAsia="Book Antiqua" w:hAnsi="Book Antiqua" w:cs="Book Antiqua"/>
          <w:color w:val="000000"/>
          <w:vertAlign w:val="superscript"/>
        </w:rPr>
        <w:t>[10]</w:t>
      </w:r>
      <w:r w:rsidRPr="00C05B7A">
        <w:rPr>
          <w:rFonts w:ascii="Book Antiqua" w:eastAsia="Book Antiqua" w:hAnsi="Book Antiqua" w:cs="Book Antiqua"/>
          <w:color w:val="000000"/>
        </w:rPr>
        <w:t>.</w:t>
      </w:r>
    </w:p>
    <w:p w14:paraId="2E7CAE3B"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Dysregulation of the immune component in IBD is marked by abnormal mucus production, failure to repair the epithelial barrier, and excessive and persistent activation of T lymphocytes, B cells, dendritic cells, macrophages, and natural killer </w:t>
      </w:r>
      <w:proofErr w:type="gramStart"/>
      <w:r w:rsidRPr="00C05B7A">
        <w:rPr>
          <w:rFonts w:ascii="Book Antiqua" w:eastAsia="Book Antiqua" w:hAnsi="Book Antiqua" w:cs="Book Antiqua"/>
          <w:color w:val="000000"/>
        </w:rPr>
        <w:t>cells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11,12]</w:t>
      </w:r>
      <w:r w:rsidRPr="00C05B7A">
        <w:rPr>
          <w:rFonts w:ascii="Book Antiqua" w:eastAsia="Book Antiqua" w:hAnsi="Book Antiqua" w:cs="Book Antiqua"/>
          <w:color w:val="000000"/>
        </w:rPr>
        <w:t>.</w:t>
      </w:r>
    </w:p>
    <w:p w14:paraId="0034E687" w14:textId="31FEA8DA"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Naive TCD4+ cells can differentiate into </w:t>
      </w:r>
      <w:r w:rsidR="00821A00" w:rsidRPr="00C05B7A">
        <w:rPr>
          <w:rFonts w:ascii="Book Antiqua" w:eastAsia="Book Antiqua" w:hAnsi="Book Antiqua" w:cs="Book Antiqua"/>
          <w:color w:val="000000"/>
        </w:rPr>
        <w:t>T helper 1 (</w:t>
      </w:r>
      <w:r w:rsidRPr="00C05B7A">
        <w:rPr>
          <w:rFonts w:ascii="Book Antiqua" w:eastAsia="Book Antiqua" w:hAnsi="Book Antiqua" w:cs="Book Antiqua"/>
          <w:color w:val="000000"/>
        </w:rPr>
        <w:t>Th1</w:t>
      </w:r>
      <w:r w:rsidR="00821A0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Th2, Th9, Th17 and regulatory T (Treg) subpopulations; the main stimulus for differentiation into Th1 cells - secreting </w:t>
      </w:r>
      <w:r w:rsidR="00821A00" w:rsidRPr="00C05B7A">
        <w:rPr>
          <w:rFonts w:ascii="Book Antiqua" w:eastAsia="Book Antiqua" w:hAnsi="Book Antiqua" w:cs="Book Antiqua"/>
          <w:color w:val="000000"/>
        </w:rPr>
        <w:t>interferon (IFN)</w:t>
      </w:r>
      <w:r w:rsidRPr="00C05B7A">
        <w:rPr>
          <w:rFonts w:ascii="Book Antiqua" w:eastAsia="Book Antiqua" w:hAnsi="Book Antiqua" w:cs="Book Antiqua"/>
          <w:color w:val="000000"/>
        </w:rPr>
        <w:t>-</w:t>
      </w:r>
      <w:r w:rsidR="00821A00" w:rsidRPr="00C05B7A">
        <w:rPr>
          <w:rFonts w:ascii="Book Antiqua" w:hAnsi="Book Antiqua" w:cs="Book Antiqua"/>
          <w:color w:val="000000"/>
          <w:lang w:eastAsia="zh-CN"/>
        </w:rPr>
        <w:t>γ</w:t>
      </w:r>
      <w:r w:rsidRPr="00C05B7A">
        <w:rPr>
          <w:rFonts w:ascii="Book Antiqua" w:eastAsia="Book Antiqua" w:hAnsi="Book Antiqua" w:cs="Book Antiqua"/>
          <w:color w:val="000000"/>
        </w:rPr>
        <w:t xml:space="preserve">, </w:t>
      </w:r>
      <w:r w:rsidR="00821A00" w:rsidRPr="00C05B7A">
        <w:rPr>
          <w:rFonts w:ascii="Book Antiqua" w:eastAsia="Book Antiqua" w:hAnsi="Book Antiqua" w:cs="Book Antiqua"/>
          <w:color w:val="000000"/>
        </w:rPr>
        <w:t>tumor necrosis factor (</w:t>
      </w:r>
      <w:r w:rsidRPr="00C05B7A">
        <w:rPr>
          <w:rFonts w:ascii="Book Antiqua" w:eastAsia="Book Antiqua" w:hAnsi="Book Antiqua" w:cs="Book Antiqua"/>
          <w:color w:val="000000"/>
        </w:rPr>
        <w:t>TNF</w:t>
      </w:r>
      <w:r w:rsidR="00821A0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and IL-2, is the expression of IL-12, while IL-4 </w:t>
      </w:r>
      <w:r w:rsidR="00821A00" w:rsidRPr="00C05B7A">
        <w:rPr>
          <w:rFonts w:ascii="Book Antiqua" w:eastAsia="Book Antiqua" w:hAnsi="Book Antiqua" w:cs="Book Antiqua"/>
          <w:color w:val="000000"/>
        </w:rPr>
        <w:t>l</w:t>
      </w:r>
      <w:r w:rsidRPr="00C05B7A">
        <w:rPr>
          <w:rFonts w:ascii="Book Antiqua" w:eastAsia="Book Antiqua" w:hAnsi="Book Antiqua" w:cs="Book Antiqua"/>
          <w:color w:val="000000"/>
        </w:rPr>
        <w:t>eads to differentiation into Th2 cells, whose cytokine pattern is marked by the expression of IL-4, IL-5, IL-13 and IL-25</w:t>
      </w:r>
      <w:r w:rsidRPr="00C05B7A">
        <w:rPr>
          <w:rFonts w:ascii="Book Antiqua" w:eastAsia="Book Antiqua" w:hAnsi="Book Antiqua" w:cs="Book Antiqua"/>
          <w:color w:val="000000"/>
          <w:vertAlign w:val="superscript"/>
        </w:rPr>
        <w:t>[13]</w:t>
      </w:r>
      <w:r w:rsidRPr="00C05B7A">
        <w:rPr>
          <w:rFonts w:ascii="Book Antiqua" w:eastAsia="Book Antiqua" w:hAnsi="Book Antiqua" w:cs="Book Antiqua"/>
          <w:color w:val="000000"/>
        </w:rPr>
        <w:t xml:space="preserve">. Classically, CD and UC are described as diseases with a Th1 and Th2 immune pattern, </w:t>
      </w:r>
      <w:proofErr w:type="gramStart"/>
      <w:r w:rsidRPr="00C05B7A">
        <w:rPr>
          <w:rFonts w:ascii="Book Antiqua" w:eastAsia="Book Antiqua" w:hAnsi="Book Antiqua" w:cs="Book Antiqua"/>
          <w:color w:val="000000"/>
        </w:rPr>
        <w:t>respectively</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14-16]</w:t>
      </w:r>
      <w:r w:rsidRPr="00C05B7A">
        <w:rPr>
          <w:rFonts w:ascii="Book Antiqua" w:eastAsia="Book Antiqua" w:hAnsi="Book Antiqua" w:cs="Book Antiqua"/>
          <w:color w:val="000000"/>
        </w:rPr>
        <w:t>, since typically CD patients have higher IFN-</w:t>
      </w:r>
      <w:r w:rsidR="00821A00" w:rsidRPr="00C05B7A">
        <w:rPr>
          <w:rFonts w:ascii="Book Antiqua" w:hAnsi="Book Antiqua" w:cs="Book Antiqua"/>
          <w:color w:val="000000"/>
          <w:lang w:eastAsia="zh-CN"/>
        </w:rPr>
        <w:t>γ</w:t>
      </w:r>
      <w:r w:rsidRPr="00C05B7A">
        <w:rPr>
          <w:rFonts w:ascii="Book Antiqua" w:eastAsia="Book Antiqua" w:hAnsi="Book Antiqua" w:cs="Book Antiqua"/>
          <w:color w:val="000000"/>
        </w:rPr>
        <w:t xml:space="preserve"> and IL-2 expression than UC patients</w:t>
      </w:r>
      <w:r w:rsidRPr="00C05B7A">
        <w:rPr>
          <w:rFonts w:ascii="Book Antiqua" w:eastAsia="Book Antiqua" w:hAnsi="Book Antiqua" w:cs="Book Antiqua"/>
          <w:color w:val="000000"/>
          <w:vertAlign w:val="superscript"/>
        </w:rPr>
        <w:t>[17,18]</w:t>
      </w:r>
      <w:r w:rsidRPr="00C05B7A">
        <w:rPr>
          <w:rFonts w:ascii="Book Antiqua" w:eastAsia="Book Antiqua" w:hAnsi="Book Antiqua" w:cs="Book Antiqua"/>
          <w:color w:val="000000"/>
        </w:rPr>
        <w:t>, that express more IL-5 and IL-13</w:t>
      </w:r>
      <w:r w:rsidRPr="00C05B7A">
        <w:rPr>
          <w:rFonts w:ascii="Book Antiqua" w:eastAsia="Book Antiqua" w:hAnsi="Book Antiqua" w:cs="Book Antiqua"/>
          <w:color w:val="000000"/>
          <w:vertAlign w:val="superscript"/>
        </w:rPr>
        <w:t>[19,20]</w:t>
      </w:r>
      <w:r w:rsidRPr="00C05B7A">
        <w:rPr>
          <w:rFonts w:ascii="Book Antiqua" w:eastAsia="Book Antiqua" w:hAnsi="Book Antiqua" w:cs="Book Antiqua"/>
          <w:color w:val="000000"/>
        </w:rPr>
        <w:t xml:space="preserve">. However, some studies contradict this information, since lower levels of IL-13 were seen in UC patients compared to CD </w:t>
      </w:r>
      <w:proofErr w:type="gramStart"/>
      <w:r w:rsidRPr="00C05B7A">
        <w:rPr>
          <w:rFonts w:ascii="Book Antiqua" w:eastAsia="Book Antiqua" w:hAnsi="Book Antiqua" w:cs="Book Antiqua"/>
          <w:color w:val="000000"/>
        </w:rPr>
        <w:t>patients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21]</w:t>
      </w:r>
      <w:r w:rsidRPr="00C05B7A">
        <w:rPr>
          <w:rFonts w:ascii="Book Antiqua" w:eastAsia="Book Antiqua" w:hAnsi="Book Antiqua" w:cs="Book Antiqua"/>
          <w:color w:val="000000"/>
        </w:rPr>
        <w:t>, and high levels of IFN-</w:t>
      </w:r>
      <w:r w:rsidR="00821A00" w:rsidRPr="00C05B7A">
        <w:rPr>
          <w:rFonts w:ascii="Book Antiqua" w:hAnsi="Book Antiqua" w:cs="Book Antiqua"/>
          <w:color w:val="000000"/>
          <w:lang w:eastAsia="zh-CN"/>
        </w:rPr>
        <w:t>γ</w:t>
      </w:r>
      <w:r w:rsidRPr="00C05B7A">
        <w:rPr>
          <w:rFonts w:ascii="Book Antiqua" w:eastAsia="Book Antiqua" w:hAnsi="Book Antiqua" w:cs="Book Antiqua"/>
          <w:color w:val="000000"/>
        </w:rPr>
        <w:t xml:space="preserve"> were found in carriers of both diseases</w:t>
      </w:r>
      <w:r w:rsidRPr="00C05B7A">
        <w:rPr>
          <w:rFonts w:ascii="Book Antiqua" w:eastAsia="Book Antiqua" w:hAnsi="Book Antiqua" w:cs="Book Antiqua"/>
          <w:color w:val="000000"/>
          <w:vertAlign w:val="superscript"/>
        </w:rPr>
        <w:t>[22]</w:t>
      </w:r>
      <w:r w:rsidRPr="00C05B7A">
        <w:rPr>
          <w:rFonts w:ascii="Book Antiqua" w:eastAsia="Book Antiqua" w:hAnsi="Book Antiqua" w:cs="Book Antiqua"/>
          <w:color w:val="000000"/>
        </w:rPr>
        <w:t xml:space="preserve">. In line with this, Bernardo </w:t>
      </w:r>
      <w:r w:rsidRPr="00C05B7A">
        <w:rPr>
          <w:rFonts w:ascii="Book Antiqua" w:eastAsia="Book Antiqua" w:hAnsi="Book Antiqua" w:cs="Book Antiqua"/>
          <w:i/>
          <w:iCs/>
          <w:color w:val="000000"/>
        </w:rPr>
        <w:t xml:space="preserve">et </w:t>
      </w:r>
      <w:proofErr w:type="gramStart"/>
      <w:r w:rsidRPr="00C05B7A">
        <w:rPr>
          <w:rFonts w:ascii="Book Antiqua" w:eastAsia="Book Antiqua" w:hAnsi="Book Antiqua" w:cs="Book Antiqua"/>
          <w:i/>
          <w:iCs/>
          <w:color w:val="000000"/>
        </w:rPr>
        <w:t>al</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23]</w:t>
      </w:r>
      <w:r w:rsidRPr="00C05B7A">
        <w:rPr>
          <w:rFonts w:ascii="Book Antiqua" w:eastAsia="Book Antiqua" w:hAnsi="Book Antiqua" w:cs="Book Antiqua"/>
          <w:color w:val="000000"/>
        </w:rPr>
        <w:t xml:space="preserve"> found a mixed cytokine pattern in biopsies from UC patients, associated with low IL-13 </w:t>
      </w:r>
      <w:r w:rsidR="00302BD4" w:rsidRPr="00C05B7A">
        <w:rPr>
          <w:rFonts w:ascii="Book Antiqua" w:eastAsia="Book Antiqua" w:hAnsi="Book Antiqua" w:cs="Book Antiqua"/>
          <w:color w:val="000000"/>
        </w:rPr>
        <w:t>l</w:t>
      </w:r>
      <w:r w:rsidRPr="00C05B7A">
        <w:rPr>
          <w:rFonts w:ascii="Book Antiqua" w:eastAsia="Book Antiqua" w:hAnsi="Book Antiqua" w:cs="Book Antiqua"/>
          <w:color w:val="000000"/>
        </w:rPr>
        <w:t>evels.</w:t>
      </w:r>
    </w:p>
    <w:p w14:paraId="087C7B66"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A Th17 pattern response prevails in the gut. The differentiation into Th17 cells leads to the expression of IL-17, IL- 21, IL- 22, and IL-23, which are found in large quantities in the intestine of IBD </w:t>
      </w:r>
      <w:proofErr w:type="gramStart"/>
      <w:r w:rsidRPr="00C05B7A">
        <w:rPr>
          <w:rFonts w:ascii="Book Antiqua" w:eastAsia="Book Antiqua" w:hAnsi="Book Antiqua" w:cs="Book Antiqua"/>
          <w:color w:val="000000"/>
        </w:rPr>
        <w:t>patients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24]</w:t>
      </w:r>
      <w:r w:rsidRPr="00C05B7A">
        <w:rPr>
          <w:rFonts w:ascii="Book Antiqua" w:eastAsia="Book Antiqua" w:hAnsi="Book Antiqua" w:cs="Book Antiqua"/>
          <w:color w:val="000000"/>
        </w:rPr>
        <w:t xml:space="preserve">. A study using IL-17 receptor (IL-17R) knockout mice showed that IL-17R deficiency protected the animals from developing trinitrobenzene sulfonic acid (TNBS)-induced </w:t>
      </w:r>
      <w:proofErr w:type="gramStart"/>
      <w:r w:rsidRPr="00C05B7A">
        <w:rPr>
          <w:rFonts w:ascii="Book Antiqua" w:eastAsia="Book Antiqua" w:hAnsi="Book Antiqua" w:cs="Book Antiqua"/>
          <w:color w:val="000000"/>
        </w:rPr>
        <w:t>colitis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25-27]</w:t>
      </w:r>
      <w:r w:rsidRPr="00C05B7A">
        <w:rPr>
          <w:rFonts w:ascii="Book Antiqua" w:eastAsia="Book Antiqua" w:hAnsi="Book Antiqua" w:cs="Book Antiqua"/>
          <w:color w:val="000000"/>
        </w:rPr>
        <w:t>.</w:t>
      </w:r>
    </w:p>
    <w:p w14:paraId="2A96ADEE"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Although not conclusive, there is evidence to indicate that two members of this cytokine family have different effects; IL-17A appears to have a protective effect through </w:t>
      </w:r>
      <w:r w:rsidRPr="00C05B7A">
        <w:rPr>
          <w:rFonts w:ascii="Book Antiqua" w:eastAsia="Book Antiqua" w:hAnsi="Book Antiqua" w:cs="Book Antiqua"/>
          <w:color w:val="000000"/>
        </w:rPr>
        <w:lastRenderedPageBreak/>
        <w:t xml:space="preserve">inhibition of the Th1 </w:t>
      </w:r>
      <w:proofErr w:type="gramStart"/>
      <w:r w:rsidRPr="00C05B7A">
        <w:rPr>
          <w:rFonts w:ascii="Book Antiqua" w:eastAsia="Book Antiqua" w:hAnsi="Book Antiqua" w:cs="Book Antiqua"/>
          <w:color w:val="000000"/>
        </w:rPr>
        <w:t>response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28]</w:t>
      </w:r>
      <w:r w:rsidRPr="00C05B7A">
        <w:rPr>
          <w:rFonts w:ascii="Book Antiqua" w:eastAsia="Book Antiqua" w:hAnsi="Book Antiqua" w:cs="Book Antiqua"/>
          <w:color w:val="000000"/>
        </w:rPr>
        <w:t>, furthermore, other studies indicate that deficiency of this cytokine causes exacerbation of colitis, while IL-17F contributes to and aggravates the inflammatory process</w:t>
      </w:r>
      <w:r w:rsidRPr="00C05B7A">
        <w:rPr>
          <w:rFonts w:ascii="Book Antiqua" w:eastAsia="Book Antiqua" w:hAnsi="Book Antiqua" w:cs="Book Antiqua"/>
          <w:color w:val="000000"/>
          <w:vertAlign w:val="superscript"/>
        </w:rPr>
        <w:t>[29]</w:t>
      </w:r>
      <w:r w:rsidRPr="00C05B7A">
        <w:rPr>
          <w:rFonts w:ascii="Book Antiqua" w:eastAsia="Book Antiqua" w:hAnsi="Book Antiqua" w:cs="Book Antiqua"/>
          <w:color w:val="000000"/>
        </w:rPr>
        <w:t>. Despite the prevalence of Th17 cells in the gut in the absence of IBD, this response pattern appears to be exacerbated with disease onset leading to increased production of pattern marker cytokines. Perhaps this increase occurs relatively disproportionately, prioritizing the increase in cytokines that induce an inflammatory response, such as IL-17F.</w:t>
      </w:r>
    </w:p>
    <w:p w14:paraId="719B5C50" w14:textId="77BFF7A4"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Treg cells which is characterized by constitutive expression of </w:t>
      </w:r>
      <w:proofErr w:type="spellStart"/>
      <w:r w:rsidR="00302BD4" w:rsidRPr="00C05B7A">
        <w:rPr>
          <w:rFonts w:ascii="Book Antiqua" w:eastAsia="Book Antiqua" w:hAnsi="Book Antiqua" w:cs="Book Antiqua"/>
          <w:color w:val="000000"/>
        </w:rPr>
        <w:t>forkhead</w:t>
      </w:r>
      <w:proofErr w:type="spellEnd"/>
      <w:r w:rsidR="00302BD4" w:rsidRPr="00C05B7A">
        <w:rPr>
          <w:rFonts w:ascii="Book Antiqua" w:eastAsia="Book Antiqua" w:hAnsi="Book Antiqua" w:cs="Book Antiqua"/>
          <w:color w:val="000000"/>
        </w:rPr>
        <w:t>/winged helix transcriptional factor P3 (FoxP3)</w:t>
      </w:r>
      <w:r w:rsidRPr="00C05B7A">
        <w:rPr>
          <w:rFonts w:ascii="Book Antiqua" w:eastAsia="Book Antiqua" w:hAnsi="Book Antiqua" w:cs="Book Antiqua"/>
          <w:color w:val="000000"/>
        </w:rPr>
        <w:t xml:space="preserve">, CD25 and </w:t>
      </w:r>
      <w:r w:rsidR="00302BD4" w:rsidRPr="00C05B7A">
        <w:rPr>
          <w:rFonts w:ascii="Book Antiqua" w:eastAsia="Book Antiqua" w:hAnsi="Book Antiqua" w:cs="Book Antiqua"/>
          <w:color w:val="000000"/>
        </w:rPr>
        <w:t>cytotoxic T lymphocyte-associated protein 4</w:t>
      </w:r>
      <w:r w:rsidRPr="00C05B7A">
        <w:rPr>
          <w:rFonts w:ascii="Book Antiqua" w:eastAsia="Book Antiqua" w:hAnsi="Book Antiqua" w:cs="Book Antiqua"/>
          <w:color w:val="000000"/>
        </w:rPr>
        <w:t xml:space="preserve">, play a major role in the pathogenesis of </w:t>
      </w:r>
      <w:proofErr w:type="gramStart"/>
      <w:r w:rsidRPr="00C05B7A">
        <w:rPr>
          <w:rFonts w:ascii="Book Antiqua" w:eastAsia="Book Antiqua" w:hAnsi="Book Antiqua" w:cs="Book Antiqua"/>
          <w:color w:val="000000"/>
        </w:rPr>
        <w:t>IBD</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30]</w:t>
      </w:r>
      <w:r w:rsidRPr="00C05B7A">
        <w:rPr>
          <w:rFonts w:ascii="Book Antiqua" w:eastAsia="Book Antiqua" w:hAnsi="Book Antiqua" w:cs="Book Antiqua"/>
          <w:color w:val="000000"/>
        </w:rPr>
        <w:t xml:space="preserve">, In these diseases, there is a significant dysfunction in the activity of these cells, either by being in low numbers or by having their function suppressed. It has been observed that effector cells from IBD patients exhibit relative resistance to Treg-mediated suppression by expressing high levels of Smad7, an inhibitor of the </w:t>
      </w:r>
      <w:r w:rsidR="00302BD4" w:rsidRPr="00C05B7A">
        <w:rPr>
          <w:rFonts w:ascii="Book Antiqua" w:eastAsia="Book Antiqua" w:hAnsi="Book Antiqua" w:cs="Book Antiqua"/>
          <w:color w:val="000000"/>
        </w:rPr>
        <w:t>transforming growth factor (</w:t>
      </w:r>
      <w:r w:rsidRPr="00C05B7A">
        <w:rPr>
          <w:rFonts w:ascii="Book Antiqua" w:eastAsia="Book Antiqua" w:hAnsi="Book Antiqua" w:cs="Book Antiqua"/>
          <w:color w:val="000000"/>
        </w:rPr>
        <w:t>TGF</w:t>
      </w:r>
      <w:r w:rsidR="00302BD4"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-β signaling </w:t>
      </w:r>
      <w:proofErr w:type="gramStart"/>
      <w:r w:rsidRPr="00C05B7A">
        <w:rPr>
          <w:rFonts w:ascii="Book Antiqua" w:eastAsia="Book Antiqua" w:hAnsi="Book Antiqua" w:cs="Book Antiqua"/>
          <w:color w:val="000000"/>
        </w:rPr>
        <w:t>pathway</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31,32]</w:t>
      </w:r>
      <w:r w:rsidRPr="00C05B7A">
        <w:rPr>
          <w:rFonts w:ascii="Book Antiqua" w:eastAsia="Book Antiqua" w:hAnsi="Book Antiqua" w:cs="Book Antiqua"/>
          <w:color w:val="000000"/>
        </w:rPr>
        <w:t>. The unbalanced and uncontrolled local immune response against the bacterial microbiota in the IBD occurs when it is poorly controlled by endogenous counter regulatory mechanisms, such as the immunosuppressive cytokine TGF-β. Studies show that the inefficiency in control occurs due to a blockade of TGF-β signaling, caused by a blockade in the phosphorylation of the signaling molecule associated with the TGF-β activated receptor, Smad3. The blockade of Smad3 activity is caused by the upregulation of the Smad7</w:t>
      </w:r>
      <w:r w:rsidRPr="00C05B7A">
        <w:rPr>
          <w:rFonts w:ascii="Book Antiqua" w:eastAsia="Book Antiqua" w:hAnsi="Book Antiqua" w:cs="Book Antiqua"/>
          <w:color w:val="000000"/>
          <w:vertAlign w:val="superscript"/>
        </w:rPr>
        <w:t>[33]</w:t>
      </w:r>
      <w:r w:rsidRPr="00C05B7A">
        <w:rPr>
          <w:rFonts w:ascii="Book Antiqua" w:eastAsia="Book Antiqua" w:hAnsi="Book Antiqua" w:cs="Book Antiqua"/>
          <w:color w:val="000000"/>
        </w:rPr>
        <w:t>.</w:t>
      </w:r>
    </w:p>
    <w:p w14:paraId="70316A59"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Individuals with a mutation in the </w:t>
      </w:r>
      <w:r w:rsidRPr="00C05B7A">
        <w:rPr>
          <w:rFonts w:ascii="Book Antiqua" w:eastAsia="Book Antiqua" w:hAnsi="Book Antiqua" w:cs="Book Antiqua"/>
          <w:i/>
          <w:iCs/>
          <w:color w:val="000000"/>
        </w:rPr>
        <w:t>FOXP3</w:t>
      </w:r>
      <w:r w:rsidRPr="00C05B7A">
        <w:rPr>
          <w:rFonts w:ascii="Book Antiqua" w:eastAsia="Book Antiqua" w:hAnsi="Book Antiqua" w:cs="Book Antiqua"/>
          <w:color w:val="000000"/>
        </w:rPr>
        <w:t xml:space="preserve"> gene often suffer from intestinal </w:t>
      </w:r>
      <w:proofErr w:type="gramStart"/>
      <w:r w:rsidRPr="00C05B7A">
        <w:rPr>
          <w:rFonts w:ascii="Book Antiqua" w:eastAsia="Book Antiqua" w:hAnsi="Book Antiqua" w:cs="Book Antiqua"/>
          <w:color w:val="000000"/>
        </w:rPr>
        <w:t>inflammation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34]</w:t>
      </w:r>
      <w:r w:rsidRPr="00C05B7A">
        <w:rPr>
          <w:rFonts w:ascii="Book Antiqua" w:eastAsia="Book Antiqua" w:hAnsi="Book Antiqua" w:cs="Book Antiqua"/>
          <w:color w:val="000000"/>
        </w:rPr>
        <w:t xml:space="preserve">. Treg cells are able to convert to Th17 cells under inflammatory conditions, and the cytokine IL-1β is key in this </w:t>
      </w:r>
      <w:proofErr w:type="gramStart"/>
      <w:r w:rsidRPr="00C05B7A">
        <w:rPr>
          <w:rFonts w:ascii="Book Antiqua" w:eastAsia="Book Antiqua" w:hAnsi="Book Antiqua" w:cs="Book Antiqua"/>
          <w:color w:val="000000"/>
        </w:rPr>
        <w:t>process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35]</w:t>
      </w:r>
      <w:r w:rsidRPr="00C05B7A">
        <w:rPr>
          <w:rFonts w:ascii="Book Antiqua" w:eastAsia="Book Antiqua" w:hAnsi="Book Antiqua" w:cs="Book Antiqua"/>
          <w:color w:val="000000"/>
        </w:rPr>
        <w:t>. The balance between the Th17 and Treg response is important, especially in places such as the gut, where there is a commensal microbiota, to prevent deregulated immune responses. IBD patients have a reduced Treg/Th17 ratio in peripheral blood compared to healthy individuals. The installation of the inflammatory process in IBD seems to be fueled by an unbalanced increase in the production of Th17 cytokines, which promote the Th1 pattern. Pro-</w:t>
      </w:r>
      <w:r w:rsidRPr="00C05B7A">
        <w:rPr>
          <w:rFonts w:ascii="Book Antiqua" w:eastAsia="Book Antiqua" w:hAnsi="Book Antiqua" w:cs="Book Antiqua"/>
          <w:color w:val="000000"/>
        </w:rPr>
        <w:lastRenderedPageBreak/>
        <w:t xml:space="preserve">inflammatory cytokines produced by Th1 cells, such as IL-1β, potentiate the inflammatory process by decreasing the Treg/Th17 ratio, both by proportionally increasing the Th17 response and by reducing the suppression of the inflammatory response by Treg cells. Regarding Th9 cells - capable of exacerbating inflammatory processes by increasing epithelial </w:t>
      </w:r>
      <w:proofErr w:type="gramStart"/>
      <w:r w:rsidRPr="00C05B7A">
        <w:rPr>
          <w:rFonts w:ascii="Book Antiqua" w:eastAsia="Book Antiqua" w:hAnsi="Book Antiqua" w:cs="Book Antiqua"/>
          <w:color w:val="000000"/>
        </w:rPr>
        <w:t>permeability</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36]</w:t>
      </w:r>
      <w:r w:rsidRPr="00C05B7A">
        <w:rPr>
          <w:rFonts w:ascii="Book Antiqua" w:eastAsia="Book Antiqua" w:hAnsi="Book Antiqua" w:cs="Book Antiqua"/>
          <w:color w:val="000000"/>
        </w:rPr>
        <w:t>, are at high levels in CD and UC</w:t>
      </w:r>
      <w:r w:rsidRPr="00C05B7A">
        <w:rPr>
          <w:rFonts w:ascii="Book Antiqua" w:eastAsia="Book Antiqua" w:hAnsi="Book Antiqua" w:cs="Book Antiqua"/>
          <w:color w:val="000000"/>
          <w:vertAlign w:val="superscript"/>
        </w:rPr>
        <w:t>[37,38]</w:t>
      </w:r>
      <w:r w:rsidRPr="00C05B7A">
        <w:rPr>
          <w:rFonts w:ascii="Book Antiqua" w:eastAsia="Book Antiqua" w:hAnsi="Book Antiqua" w:cs="Book Antiqua"/>
          <w:color w:val="000000"/>
        </w:rPr>
        <w:t>.</w:t>
      </w:r>
    </w:p>
    <w:p w14:paraId="32C9D58A" w14:textId="77777777" w:rsidR="00A77B3E" w:rsidRPr="00C05B7A" w:rsidRDefault="00A77B3E" w:rsidP="00C05B7A">
      <w:pPr>
        <w:spacing w:line="360" w:lineRule="auto"/>
        <w:jc w:val="both"/>
        <w:rPr>
          <w:rFonts w:ascii="Book Antiqua" w:hAnsi="Book Antiqua"/>
        </w:rPr>
      </w:pPr>
    </w:p>
    <w:p w14:paraId="0411D6B1"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aps/>
          <w:color w:val="000000"/>
          <w:u w:val="single"/>
        </w:rPr>
        <w:t xml:space="preserve">IMMUNOMODULATION OF THE INFLAMMATORY PROCESS AND PATHOGENESIS OF IBD BY </w:t>
      </w:r>
      <w:r w:rsidRPr="00C05B7A">
        <w:rPr>
          <w:rFonts w:ascii="Book Antiqua" w:eastAsia="Book Antiqua" w:hAnsi="Book Antiqua" w:cs="Book Antiqua"/>
          <w:b/>
          <w:bCs/>
          <w:i/>
          <w:iCs/>
          <w:caps/>
          <w:color w:val="000000"/>
          <w:u w:val="single"/>
        </w:rPr>
        <w:t>Helicobacter pylori</w:t>
      </w:r>
    </w:p>
    <w:p w14:paraId="3B6609AF" w14:textId="67805F9D"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i/>
          <w:iCs/>
          <w:color w:val="000000"/>
        </w:rPr>
        <w:t xml:space="preserve">Influence of </w:t>
      </w:r>
      <w:r w:rsidR="00C802F6" w:rsidRPr="00C05B7A">
        <w:rPr>
          <w:rFonts w:ascii="Book Antiqua" w:eastAsia="Book Antiqua" w:hAnsi="Book Antiqua" w:cs="Book Antiqua"/>
          <w:b/>
          <w:bCs/>
          <w:i/>
          <w:iCs/>
          <w:color w:val="000000"/>
        </w:rPr>
        <w:t>Helicobacter pylori</w:t>
      </w:r>
      <w:r w:rsidRPr="00C05B7A">
        <w:rPr>
          <w:rFonts w:ascii="Book Antiqua" w:eastAsia="Book Antiqua" w:hAnsi="Book Antiqua" w:cs="Book Antiqua"/>
          <w:b/>
          <w:bCs/>
          <w:i/>
          <w:iCs/>
          <w:color w:val="000000"/>
        </w:rPr>
        <w:t xml:space="preserve"> cytotoxin-associated antigen A+ infection on IBD prognosis</w:t>
      </w:r>
    </w:p>
    <w:p w14:paraId="548E600E" w14:textId="56E7B376" w:rsidR="00A77B3E" w:rsidRPr="00C05B7A" w:rsidRDefault="00000000" w:rsidP="00C05B7A">
      <w:pPr>
        <w:spacing w:line="360" w:lineRule="auto"/>
        <w:jc w:val="both"/>
        <w:rPr>
          <w:rFonts w:ascii="Book Antiqua" w:hAnsi="Book Antiqua"/>
        </w:rPr>
      </w:pPr>
      <w:bookmarkStart w:id="4" w:name="_Hlk139881943"/>
      <w:r w:rsidRPr="00C05B7A">
        <w:rPr>
          <w:rFonts w:ascii="Book Antiqua" w:eastAsia="Book Antiqua" w:hAnsi="Book Antiqua" w:cs="Book Antiqua"/>
          <w:color w:val="000000"/>
        </w:rPr>
        <w:t>Cytotoxin-associated antigen A</w:t>
      </w:r>
      <w:bookmarkEnd w:id="4"/>
      <w:r w:rsidRPr="00C05B7A">
        <w:rPr>
          <w:rFonts w:ascii="Book Antiqua" w:eastAsia="Book Antiqua" w:hAnsi="Book Antiqua" w:cs="Book Antiqua"/>
          <w:i/>
          <w:iCs/>
          <w:color w:val="000000"/>
        </w:rPr>
        <w:t xml:space="preserve"> </w:t>
      </w:r>
      <w:r w:rsidRPr="00C05B7A">
        <w:rPr>
          <w:rFonts w:ascii="Book Antiqua" w:eastAsia="Book Antiqua" w:hAnsi="Book Antiqua" w:cs="Book Antiqua"/>
          <w:color w:val="000000"/>
        </w:rPr>
        <w:t>(</w:t>
      </w:r>
      <w:proofErr w:type="spellStart"/>
      <w:r w:rsidRPr="00C05B7A">
        <w:rPr>
          <w:rFonts w:ascii="Book Antiqua" w:eastAsia="Book Antiqua" w:hAnsi="Book Antiqua" w:cs="Book Antiqua"/>
          <w:i/>
          <w:iCs/>
          <w:color w:val="000000"/>
        </w:rPr>
        <w:t>CagA</w:t>
      </w:r>
      <w:proofErr w:type="spellEnd"/>
      <w:r w:rsidRPr="00C05B7A">
        <w:rPr>
          <w:rFonts w:ascii="Book Antiqua" w:eastAsia="Book Antiqua" w:hAnsi="Book Antiqua" w:cs="Book Antiqua"/>
          <w:color w:val="000000"/>
        </w:rPr>
        <w:t>)</w:t>
      </w:r>
      <w:r w:rsidRPr="00C05B7A">
        <w:rPr>
          <w:rFonts w:ascii="Book Antiqua" w:eastAsia="Book Antiqua" w:hAnsi="Book Antiqua" w:cs="Book Antiqua"/>
          <w:i/>
          <w:iCs/>
          <w:color w:val="000000"/>
        </w:rPr>
        <w:t xml:space="preserve"> </w:t>
      </w:r>
      <w:r w:rsidRPr="00C05B7A">
        <w:rPr>
          <w:rFonts w:ascii="Book Antiqua" w:eastAsia="Book Antiqua" w:hAnsi="Book Antiqua" w:cs="Book Antiqua"/>
          <w:color w:val="000000"/>
        </w:rPr>
        <w:t xml:space="preserve">is a gene found in the final portion of the Cag pathogenicity island of the </w:t>
      </w:r>
      <w:bookmarkStart w:id="5" w:name="_Hlk139882974"/>
      <w:r w:rsidR="00C802F6" w:rsidRPr="00C05B7A">
        <w:rPr>
          <w:rFonts w:ascii="Book Antiqua" w:eastAsia="Book Antiqua" w:hAnsi="Book Antiqua" w:cs="Book Antiqua"/>
          <w:i/>
          <w:iCs/>
        </w:rPr>
        <w:t>Helicobacter pylori</w:t>
      </w:r>
      <w:bookmarkEnd w:id="5"/>
      <w:r w:rsidR="00C802F6" w:rsidRPr="00C05B7A">
        <w:rPr>
          <w:rFonts w:ascii="Book Antiqua" w:eastAsia="Book Antiqua" w:hAnsi="Book Antiqua" w:cs="Book Antiqua"/>
        </w:rPr>
        <w:t xml:space="preserve"> (</w:t>
      </w:r>
      <w:r w:rsidR="00C802F6" w:rsidRPr="00C05B7A">
        <w:rPr>
          <w:rFonts w:ascii="Book Antiqua" w:eastAsia="Book Antiqua" w:hAnsi="Book Antiqua" w:cs="Book Antiqua"/>
          <w:i/>
          <w:iCs/>
        </w:rPr>
        <w:t>H. pylori</w:t>
      </w:r>
      <w:r w:rsidR="00C802F6" w:rsidRPr="00C05B7A">
        <w:rPr>
          <w:rFonts w:ascii="Book Antiqua" w:eastAsia="Book Antiqua" w:hAnsi="Book Antiqua" w:cs="Book Antiqua"/>
        </w:rPr>
        <w:t>)</w:t>
      </w:r>
      <w:r w:rsidRPr="00C05B7A">
        <w:rPr>
          <w:rFonts w:ascii="Book Antiqua" w:eastAsia="Book Antiqua" w:hAnsi="Book Antiqua" w:cs="Book Antiqua"/>
          <w:color w:val="000000"/>
        </w:rPr>
        <w:t xml:space="preserve"> genome and encodes the oncogenic protein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Its presence is more frequent in East Asian populations than in those from the West, and determines a number of interactions between the bacterium and the </w:t>
      </w:r>
      <w:proofErr w:type="gramStart"/>
      <w:r w:rsidRPr="00C05B7A">
        <w:rPr>
          <w:rFonts w:ascii="Book Antiqua" w:eastAsia="Book Antiqua" w:hAnsi="Book Antiqua" w:cs="Book Antiqua"/>
          <w:color w:val="000000"/>
        </w:rPr>
        <w:t>host</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39]</w:t>
      </w:r>
      <w:r w:rsidRPr="00C05B7A">
        <w:rPr>
          <w:rFonts w:ascii="Book Antiqua" w:eastAsia="Book Antiqua" w:hAnsi="Book Antiqua" w:cs="Book Antiqua"/>
          <w:color w:val="000000"/>
        </w:rPr>
        <w:t xml:space="preserve">. Although there is a causal relationship between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and the incidence of cancers of the gastrointestinal </w:t>
      </w:r>
      <w:proofErr w:type="gramStart"/>
      <w:r w:rsidRPr="00C05B7A">
        <w:rPr>
          <w:rFonts w:ascii="Book Antiqua" w:eastAsia="Book Antiqua" w:hAnsi="Book Antiqua" w:cs="Book Antiqua"/>
          <w:color w:val="000000"/>
        </w:rPr>
        <w:t>tract</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39,40]</w:t>
      </w:r>
      <w:r w:rsidRPr="00C05B7A">
        <w:rPr>
          <w:rFonts w:ascii="Book Antiqua" w:eastAsia="Book Antiqua" w:hAnsi="Book Antiqua" w:cs="Book Antiqua"/>
          <w:color w:val="000000"/>
        </w:rPr>
        <w:t xml:space="preserve">, when it comes to IBD, especially CD and UC, the presence of the </w:t>
      </w:r>
      <w:proofErr w:type="spellStart"/>
      <w:r w:rsidRPr="00C05B7A">
        <w:rPr>
          <w:rFonts w:ascii="Book Antiqua" w:eastAsia="Book Antiqua" w:hAnsi="Book Antiqua" w:cs="Book Antiqua"/>
          <w:i/>
          <w:iCs/>
          <w:color w:val="000000"/>
        </w:rPr>
        <w:t>CagA</w:t>
      </w:r>
      <w:proofErr w:type="spellEnd"/>
      <w:r w:rsidRPr="00C05B7A">
        <w:rPr>
          <w:rFonts w:ascii="Book Antiqua" w:eastAsia="Book Antiqua" w:hAnsi="Book Antiqua" w:cs="Book Antiqua"/>
          <w:color w:val="000000"/>
        </w:rPr>
        <w:t xml:space="preserve"> gene may positively influence the prognosis of patients</w:t>
      </w:r>
      <w:r w:rsidRPr="00C05B7A">
        <w:rPr>
          <w:rFonts w:ascii="Book Antiqua" w:eastAsia="Book Antiqua" w:hAnsi="Book Antiqua" w:cs="Book Antiqua"/>
          <w:color w:val="000000"/>
          <w:vertAlign w:val="superscript"/>
        </w:rPr>
        <w:t>[41]</w:t>
      </w:r>
      <w:r w:rsidRPr="00C05B7A">
        <w:rPr>
          <w:rFonts w:ascii="Book Antiqua" w:eastAsia="Book Antiqua" w:hAnsi="Book Antiqua" w:cs="Book Antiqua"/>
          <w:color w:val="000000"/>
        </w:rPr>
        <w:t>.</w:t>
      </w:r>
    </w:p>
    <w:p w14:paraId="7507DEFC"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 a first analysis, age, genetic and environmental factors associated with innate and adaptive immunity are key factors in the development of </w:t>
      </w:r>
      <w:proofErr w:type="gramStart"/>
      <w:r w:rsidRPr="00C05B7A">
        <w:rPr>
          <w:rFonts w:ascii="Book Antiqua" w:eastAsia="Book Antiqua" w:hAnsi="Book Antiqua" w:cs="Book Antiqua"/>
          <w:color w:val="000000"/>
        </w:rPr>
        <w:t>IBD</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42,43]</w:t>
      </w:r>
      <w:r w:rsidRPr="00C05B7A">
        <w:rPr>
          <w:rFonts w:ascii="Book Antiqua" w:eastAsia="Book Antiqua" w:hAnsi="Book Antiqua" w:cs="Book Antiqua"/>
          <w:color w:val="000000"/>
        </w:rPr>
        <w:t xml:space="preserve">, thus the presence of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becomes yet another variable. Some studies point to several hypotheses for the improved prognosis of IBD in the presence of the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i/>
          <w:iCs/>
          <w:color w:val="000000"/>
        </w:rPr>
        <w:t>CagA</w:t>
      </w:r>
      <w:proofErr w:type="spellEnd"/>
      <w:r w:rsidRPr="00C05B7A">
        <w:rPr>
          <w:rFonts w:ascii="Book Antiqua" w:eastAsia="Book Antiqua" w:hAnsi="Book Antiqua" w:cs="Book Antiqua"/>
          <w:color w:val="000000"/>
        </w:rPr>
        <w:t xml:space="preserve"> gene, such as the conversion of the M1 macrophage lineage into M2 through modulation of the Th17/Treg immune response, in which there is a decrease in the levels of IL-17F and IL-21 with concomitant increase in the expression of IL-10 and Treg </w:t>
      </w:r>
      <w:proofErr w:type="gramStart"/>
      <w:r w:rsidRPr="00C05B7A">
        <w:rPr>
          <w:rFonts w:ascii="Book Antiqua" w:eastAsia="Book Antiqua" w:hAnsi="Book Antiqua" w:cs="Book Antiqua"/>
          <w:color w:val="000000"/>
        </w:rPr>
        <w:t>cells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44]</w:t>
      </w:r>
      <w:r w:rsidRPr="00C05B7A">
        <w:rPr>
          <w:rFonts w:ascii="Book Antiqua" w:eastAsia="Book Antiqua" w:hAnsi="Book Antiqua" w:cs="Book Antiqua"/>
          <w:color w:val="000000"/>
        </w:rPr>
        <w:t xml:space="preserve"> due to increased plasma IL-13</w:t>
      </w:r>
      <w:r w:rsidRPr="00C05B7A">
        <w:rPr>
          <w:rFonts w:ascii="Book Antiqua" w:eastAsia="Book Antiqua" w:hAnsi="Book Antiqua" w:cs="Book Antiqua"/>
          <w:color w:val="000000"/>
          <w:vertAlign w:val="superscript"/>
        </w:rPr>
        <w:t>[45]</w:t>
      </w:r>
      <w:r w:rsidRPr="00C05B7A">
        <w:rPr>
          <w:rFonts w:ascii="Book Antiqua" w:eastAsia="Book Antiqua" w:hAnsi="Book Antiqua" w:cs="Book Antiqua"/>
          <w:color w:val="000000"/>
        </w:rPr>
        <w:t>.</w:t>
      </w:r>
    </w:p>
    <w:p w14:paraId="4A026AF3" w14:textId="12F0C968"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Also contributing to the process are increased anti-inflammatory responses through increased expression of CD163 and IL-10, suppression of </w:t>
      </w:r>
      <w:r w:rsidR="00302BD4" w:rsidRPr="00C05B7A">
        <w:rPr>
          <w:rFonts w:ascii="Book Antiqua" w:eastAsia="Book Antiqua" w:hAnsi="Book Antiqua" w:cs="Book Antiqua"/>
          <w:color w:val="000000"/>
        </w:rPr>
        <w:t>t</w:t>
      </w:r>
      <w:r w:rsidRPr="00C05B7A">
        <w:rPr>
          <w:rFonts w:ascii="Book Antiqua" w:eastAsia="Book Antiqua" w:hAnsi="Book Antiqua" w:cs="Book Antiqua"/>
          <w:color w:val="000000"/>
        </w:rPr>
        <w:t xml:space="preserve">oll like receptors (TLR) mediated signaling </w:t>
      </w:r>
      <w:proofErr w:type="gramStart"/>
      <w:r w:rsidRPr="00C05B7A">
        <w:rPr>
          <w:rFonts w:ascii="Book Antiqua" w:eastAsia="Book Antiqua" w:hAnsi="Book Antiqua" w:cs="Book Antiqua"/>
          <w:color w:val="000000"/>
        </w:rPr>
        <w:t>pathways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46]</w:t>
      </w:r>
      <w:r w:rsidRPr="00C05B7A">
        <w:rPr>
          <w:rFonts w:ascii="Book Antiqua" w:eastAsia="Book Antiqua" w:hAnsi="Book Antiqua" w:cs="Book Antiqua"/>
          <w:color w:val="000000"/>
        </w:rPr>
        <w:t xml:space="preserve">, and control of the immune response through activation </w:t>
      </w:r>
      <w:r w:rsidRPr="00C05B7A">
        <w:rPr>
          <w:rFonts w:ascii="Book Antiqua" w:eastAsia="Book Antiqua" w:hAnsi="Book Antiqua" w:cs="Book Antiqua"/>
          <w:color w:val="000000"/>
        </w:rPr>
        <w:lastRenderedPageBreak/>
        <w:t>of pathways mediated by the basic leucine zipper transcription factor ATF-like 2 (BATF2)</w:t>
      </w:r>
      <w:r w:rsidRPr="00C05B7A">
        <w:rPr>
          <w:rFonts w:ascii="Book Antiqua" w:eastAsia="Book Antiqua" w:hAnsi="Book Antiqua" w:cs="Book Antiqua"/>
          <w:color w:val="000000"/>
          <w:vertAlign w:val="superscript"/>
        </w:rPr>
        <w:t xml:space="preserve">[47-49] </w:t>
      </w:r>
      <w:r w:rsidRPr="00C05B7A">
        <w:rPr>
          <w:rFonts w:ascii="Book Antiqua" w:eastAsia="Book Antiqua" w:hAnsi="Book Antiqua" w:cs="Book Antiqua"/>
          <w:color w:val="000000"/>
        </w:rPr>
        <w:t>(Figure 1).</w:t>
      </w:r>
    </w:p>
    <w:p w14:paraId="59CDBA6D" w14:textId="7AD1ABEC"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CD163 is a macrophage/monocyte scavenger receptor whose expression is positively regulated by IL-10. The upregulated expression of this receptor is one of the most marked changes in the M2/M1 phenotype switch; therefore, high expression of CD163 is characteristic in inflammatory </w:t>
      </w:r>
      <w:proofErr w:type="gramStart"/>
      <w:r w:rsidRPr="00C05B7A">
        <w:rPr>
          <w:rFonts w:ascii="Book Antiqua" w:eastAsia="Book Antiqua" w:hAnsi="Book Antiqua" w:cs="Book Antiqua"/>
          <w:color w:val="000000"/>
        </w:rPr>
        <w:t>processes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50,51]</w:t>
      </w:r>
      <w:r w:rsidRPr="00C05B7A">
        <w:rPr>
          <w:rFonts w:ascii="Book Antiqua" w:eastAsia="Book Antiqua" w:hAnsi="Book Antiqua" w:cs="Book Antiqua"/>
          <w:color w:val="000000"/>
        </w:rPr>
        <w:t xml:space="preserve">. According to studies, the number of CD163- M1 monocytes, as well as CD163+ and CD163+/IL-10+ M2 monocytes are significantly increased in individuals infected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 addition to having higher levels of IL-10. IL-10 production is significantly higher by M2 cells from individuals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In addition, individuals infected with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-positive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strains had a significantly higher number of CD163+ and CD163+/IL-10+ monocytes compared to those infected with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-negative </w:t>
      </w:r>
      <w:proofErr w:type="gramStart"/>
      <w:r w:rsidRPr="00C05B7A">
        <w:rPr>
          <w:rFonts w:ascii="Book Antiqua" w:eastAsia="Book Antiqua" w:hAnsi="Book Antiqua" w:cs="Book Antiqua"/>
          <w:color w:val="000000"/>
        </w:rPr>
        <w:t>strains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52]</w:t>
      </w:r>
      <w:r w:rsidRPr="00C05B7A">
        <w:rPr>
          <w:rFonts w:ascii="Book Antiqua" w:eastAsia="Book Antiqua" w:hAnsi="Book Antiqua" w:cs="Book Antiqua"/>
          <w:color w:val="000000"/>
        </w:rPr>
        <w:t>.</w:t>
      </w:r>
    </w:p>
    <w:p w14:paraId="4475D2BF"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TLRs are expressed by cells of the intestinal epithelium, and by cells of the immune system present in the gut, such as leukocytes, dendritic cells, and various polymorphisms of these receptors have been associated with susceptibility to </w:t>
      </w:r>
      <w:proofErr w:type="gramStart"/>
      <w:r w:rsidRPr="00C05B7A">
        <w:rPr>
          <w:rFonts w:ascii="Book Antiqua" w:eastAsia="Book Antiqua" w:hAnsi="Book Antiqua" w:cs="Book Antiqua"/>
          <w:color w:val="000000"/>
        </w:rPr>
        <w:t>IBD</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53,54]</w:t>
      </w:r>
      <w:r w:rsidRPr="00C05B7A">
        <w:rPr>
          <w:rFonts w:ascii="Book Antiqua" w:eastAsia="Book Antiqua" w:hAnsi="Book Antiqua" w:cs="Book Antiqua"/>
          <w:color w:val="000000"/>
        </w:rPr>
        <w:t xml:space="preserve"> and they are involved in signaling pathways leading to the expression of several inflammatory genes</w:t>
      </w:r>
      <w:r w:rsidRPr="00C05B7A">
        <w:rPr>
          <w:rFonts w:ascii="Book Antiqua" w:eastAsia="Book Antiqua" w:hAnsi="Book Antiqua" w:cs="Book Antiqua"/>
          <w:color w:val="000000"/>
          <w:vertAlign w:val="superscript"/>
        </w:rPr>
        <w:t>[55,56]</w:t>
      </w:r>
      <w:r w:rsidRPr="00C05B7A">
        <w:rPr>
          <w:rFonts w:ascii="Book Antiqua" w:eastAsia="Book Antiqua" w:hAnsi="Book Antiqua" w:cs="Book Antiqua"/>
          <w:color w:val="000000"/>
        </w:rPr>
        <w:t xml:space="preserve">. BATF2 has unique functions in the regulation of cytokine gene expression by TLR signaling in </w:t>
      </w:r>
      <w:proofErr w:type="gramStart"/>
      <w:r w:rsidRPr="00C05B7A">
        <w:rPr>
          <w:rFonts w:ascii="Book Antiqua" w:eastAsia="Book Antiqua" w:hAnsi="Book Antiqua" w:cs="Book Antiqua"/>
          <w:color w:val="000000"/>
        </w:rPr>
        <w:t>macrophages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57]</w:t>
      </w:r>
      <w:r w:rsidRPr="00C05B7A">
        <w:rPr>
          <w:rFonts w:ascii="Book Antiqua" w:eastAsia="Book Antiqua" w:hAnsi="Book Antiqua" w:cs="Book Antiqua"/>
          <w:color w:val="000000"/>
        </w:rPr>
        <w:t>.</w:t>
      </w:r>
    </w:p>
    <w:p w14:paraId="7722B97B"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i/>
          <w:iCs/>
          <w:color w:val="000000"/>
        </w:rPr>
        <w:t xml:space="preserve">H. pylori </w:t>
      </w:r>
      <w:r w:rsidRPr="00C05B7A">
        <w:rPr>
          <w:rFonts w:ascii="Book Antiqua" w:eastAsia="Book Antiqua" w:hAnsi="Book Antiqua" w:cs="Book Antiqua"/>
          <w:color w:val="000000"/>
        </w:rPr>
        <w:t xml:space="preserve">has metabolic adaptations for gastric colonization that, in the background, participate in modulating the inflammatory process of IBD. The urease enzyme that confers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resistance to stomach acidity, participates in immunomodulation as it alters particle opsonization, facilitates apoptosis, and by being presented by MHC II increases the expression of pro-inflammatory </w:t>
      </w:r>
      <w:proofErr w:type="gramStart"/>
      <w:r w:rsidRPr="00C05B7A">
        <w:rPr>
          <w:rFonts w:ascii="Book Antiqua" w:eastAsia="Book Antiqua" w:hAnsi="Book Antiqua" w:cs="Book Antiqua"/>
          <w:color w:val="000000"/>
        </w:rPr>
        <w:t>cytokines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58]</w:t>
      </w:r>
      <w:r w:rsidRPr="00C05B7A">
        <w:rPr>
          <w:rFonts w:ascii="Book Antiqua" w:eastAsia="Book Antiqua" w:hAnsi="Book Antiqua" w:cs="Book Antiqua"/>
          <w:color w:val="000000"/>
        </w:rPr>
        <w:t>.</w:t>
      </w:r>
    </w:p>
    <w:p w14:paraId="0A32AA8F"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flagella of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besides the fundamental importance in its motility for gastric colonization, also induces an inflammatory response. </w:t>
      </w:r>
      <w:proofErr w:type="spellStart"/>
      <w:r w:rsidRPr="00C05B7A">
        <w:rPr>
          <w:rFonts w:ascii="Book Antiqua" w:eastAsia="Book Antiqua" w:hAnsi="Book Antiqua" w:cs="Book Antiqua"/>
          <w:color w:val="000000"/>
        </w:rPr>
        <w:t>FlaA</w:t>
      </w:r>
      <w:proofErr w:type="spellEnd"/>
      <w:r w:rsidRPr="00C05B7A">
        <w:rPr>
          <w:rFonts w:ascii="Book Antiqua" w:eastAsia="Book Antiqua" w:hAnsi="Book Antiqua" w:cs="Book Antiqua"/>
          <w:color w:val="000000"/>
        </w:rPr>
        <w:t xml:space="preserve"> and </w:t>
      </w:r>
      <w:proofErr w:type="spellStart"/>
      <w:r w:rsidRPr="00C05B7A">
        <w:rPr>
          <w:rFonts w:ascii="Book Antiqua" w:eastAsia="Book Antiqua" w:hAnsi="Book Antiqua" w:cs="Book Antiqua"/>
          <w:color w:val="000000"/>
        </w:rPr>
        <w:t>FlaB</w:t>
      </w:r>
      <w:proofErr w:type="spellEnd"/>
      <w:r w:rsidRPr="00C05B7A">
        <w:rPr>
          <w:rFonts w:ascii="Book Antiqua" w:eastAsia="Book Antiqua" w:hAnsi="Book Antiqua" w:cs="Book Antiqua"/>
          <w:color w:val="000000"/>
        </w:rPr>
        <w:t xml:space="preserve"> flagellins can promote a humoral response by stimulating the production of specific </w:t>
      </w:r>
      <w:proofErr w:type="gramStart"/>
      <w:r w:rsidRPr="00C05B7A">
        <w:rPr>
          <w:rFonts w:ascii="Book Antiqua" w:eastAsia="Book Antiqua" w:hAnsi="Book Antiqua" w:cs="Book Antiqua"/>
          <w:color w:val="000000"/>
        </w:rPr>
        <w:t>antibodies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59,60]</w:t>
      </w:r>
      <w:r w:rsidRPr="00C05B7A">
        <w:rPr>
          <w:rFonts w:ascii="Book Antiqua" w:eastAsia="Book Antiqua" w:hAnsi="Book Antiqua" w:cs="Book Antiqua"/>
          <w:color w:val="000000"/>
        </w:rPr>
        <w:t xml:space="preserve">. Furthermore, studies report that bacteria with increased motility increase IL-8 release and suggest that genes which regulate flagellin production may alter adhesin </w:t>
      </w:r>
      <w:proofErr w:type="gramStart"/>
      <w:r w:rsidRPr="00C05B7A">
        <w:rPr>
          <w:rFonts w:ascii="Book Antiqua" w:eastAsia="Book Antiqua" w:hAnsi="Book Antiqua" w:cs="Book Antiqua"/>
          <w:color w:val="000000"/>
        </w:rPr>
        <w:t>expression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61-63]</w:t>
      </w:r>
      <w:r w:rsidRPr="00C05B7A">
        <w:rPr>
          <w:rFonts w:ascii="Book Antiqua" w:eastAsia="Book Antiqua" w:hAnsi="Book Antiqua" w:cs="Book Antiqua"/>
          <w:color w:val="000000"/>
        </w:rPr>
        <w:t xml:space="preserve"> </w:t>
      </w:r>
      <w:r w:rsidRPr="00C05B7A">
        <w:rPr>
          <w:rFonts w:ascii="Book Antiqua" w:eastAsia="Book Antiqua" w:hAnsi="Book Antiqua" w:cs="Book Antiqua"/>
          <w:color w:val="000000"/>
        </w:rPr>
        <w:lastRenderedPageBreak/>
        <w:t xml:space="preserve">facilitating colonization. The chemoattractant effect of IL-8 is all too well known, however, data on the association of IL-8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are still </w:t>
      </w:r>
      <w:proofErr w:type="gramStart"/>
      <w:r w:rsidRPr="00C05B7A">
        <w:rPr>
          <w:rFonts w:ascii="Book Antiqua" w:eastAsia="Book Antiqua" w:hAnsi="Book Antiqua" w:cs="Book Antiqua"/>
          <w:color w:val="000000"/>
        </w:rPr>
        <w:t>scarce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64]</w:t>
      </w:r>
      <w:r w:rsidRPr="00C05B7A">
        <w:rPr>
          <w:rFonts w:ascii="Book Antiqua" w:eastAsia="Book Antiqua" w:hAnsi="Book Antiqua" w:cs="Book Antiqua"/>
          <w:i/>
          <w:iCs/>
          <w:color w:val="000000"/>
        </w:rPr>
        <w:t>.</w:t>
      </w:r>
    </w:p>
    <w:p w14:paraId="54C5E1A0" w14:textId="52472A73"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Superoxide dismutase from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has also been shown to have a potential immune suppressive effect by inhibiting the production of pro-inflammatory cytokines, through inhibition of pathways activated by the transcription factor </w:t>
      </w:r>
      <w:r w:rsidR="008D0210" w:rsidRPr="00C05B7A">
        <w:rPr>
          <w:rFonts w:ascii="Book Antiqua" w:eastAsia="Book Antiqua" w:hAnsi="Book Antiqua" w:cs="Book Antiqua"/>
          <w:color w:val="000000"/>
        </w:rPr>
        <w:t>nuclear factor kappa B (</w:t>
      </w:r>
      <w:r w:rsidRPr="00C05B7A">
        <w:rPr>
          <w:rFonts w:ascii="Book Antiqua" w:eastAsia="Book Antiqua" w:hAnsi="Book Antiqua" w:cs="Book Antiqua"/>
          <w:color w:val="000000"/>
        </w:rPr>
        <w:t>NF-</w:t>
      </w:r>
      <w:proofErr w:type="spellStart"/>
      <w:r w:rsidR="008D0210" w:rsidRPr="00C05B7A">
        <w:rPr>
          <w:rFonts w:ascii="Book Antiqua" w:eastAsia="Book Antiqua" w:hAnsi="Book Antiqua" w:cs="Book Antiqua"/>
          <w:color w:val="000000"/>
        </w:rPr>
        <w:t>к</w:t>
      </w:r>
      <w:r w:rsidRPr="00C05B7A">
        <w:rPr>
          <w:rFonts w:ascii="Book Antiqua" w:eastAsia="Book Antiqua" w:hAnsi="Book Antiqua" w:cs="Book Antiqua"/>
          <w:color w:val="000000"/>
        </w:rPr>
        <w:t>B</w:t>
      </w:r>
      <w:proofErr w:type="spellEnd"/>
      <w:r w:rsidR="008D0210" w:rsidRPr="00C05B7A">
        <w:rPr>
          <w:rFonts w:ascii="Book Antiqua" w:eastAsia="Book Antiqua" w:hAnsi="Book Antiqua" w:cs="Book Antiqua"/>
          <w:color w:val="000000"/>
        </w:rPr>
        <w:t>)</w:t>
      </w:r>
      <w:r w:rsidRPr="00C05B7A">
        <w:rPr>
          <w:rFonts w:ascii="Book Antiqua" w:eastAsia="Book Antiqua" w:hAnsi="Book Antiqua" w:cs="Book Antiqua"/>
          <w:color w:val="000000"/>
        </w:rPr>
        <w:t>, as well as macrophage inflammatory protein 1-</w:t>
      </w:r>
      <w:proofErr w:type="gramStart"/>
      <w:r w:rsidRPr="00C05B7A">
        <w:rPr>
          <w:rFonts w:ascii="Book Antiqua" w:eastAsia="Book Antiqua" w:hAnsi="Book Antiqua" w:cs="Book Antiqua"/>
          <w:color w:val="000000"/>
        </w:rPr>
        <w:t>α</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65]</w:t>
      </w:r>
      <w:r w:rsidRPr="00C05B7A">
        <w:rPr>
          <w:rFonts w:ascii="Book Antiqua" w:eastAsia="Book Antiqua" w:hAnsi="Book Antiqua" w:cs="Book Antiqua"/>
          <w:color w:val="000000"/>
        </w:rPr>
        <w:t>.</w:t>
      </w:r>
    </w:p>
    <w:p w14:paraId="466DA160" w14:textId="77777777" w:rsidR="00A77B3E" w:rsidRPr="00C05B7A" w:rsidRDefault="00A77B3E" w:rsidP="00C05B7A">
      <w:pPr>
        <w:spacing w:line="360" w:lineRule="auto"/>
        <w:jc w:val="both"/>
        <w:rPr>
          <w:rFonts w:ascii="Book Antiqua" w:hAnsi="Book Antiqua"/>
        </w:rPr>
      </w:pPr>
    </w:p>
    <w:p w14:paraId="76D4A914"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i/>
          <w:iCs/>
          <w:color w:val="000000"/>
        </w:rPr>
        <w:t>Modification of bacterial gut microbiota by H. pylori</w:t>
      </w:r>
    </w:p>
    <w:p w14:paraId="57674FDD" w14:textId="66DE30E3"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color w:val="000000"/>
        </w:rPr>
        <w:t xml:space="preserve">The alteration in the pattern of gastric secretion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is closely related to the modification of the microbiota of the gastrointestinal </w:t>
      </w:r>
      <w:proofErr w:type="gramStart"/>
      <w:r w:rsidRPr="00C05B7A">
        <w:rPr>
          <w:rFonts w:ascii="Book Antiqua" w:eastAsia="Book Antiqua" w:hAnsi="Book Antiqua" w:cs="Book Antiqua"/>
          <w:color w:val="000000"/>
        </w:rPr>
        <w:t>tract</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66]</w:t>
      </w:r>
      <w:r w:rsidRPr="00C05B7A">
        <w:rPr>
          <w:rFonts w:ascii="Book Antiqua" w:eastAsia="Book Antiqua" w:hAnsi="Book Antiqua" w:cs="Book Antiqua"/>
          <w:color w:val="000000"/>
        </w:rPr>
        <w:t xml:space="preserve">. Hypochlorhydria enables colonization of the distal intestine by acidic pH-sensitive bacteria; this causes people infected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to have a more diverse </w:t>
      </w:r>
      <w:r w:rsidR="008D0210" w:rsidRPr="00C05B7A">
        <w:rPr>
          <w:rFonts w:ascii="Book Antiqua" w:eastAsia="Book Antiqua" w:hAnsi="Book Antiqua" w:cs="Book Antiqua"/>
          <w:color w:val="000000"/>
        </w:rPr>
        <w:t>a</w:t>
      </w:r>
      <w:r w:rsidRPr="00C05B7A">
        <w:rPr>
          <w:rFonts w:ascii="Book Antiqua" w:eastAsia="Book Antiqua" w:hAnsi="Book Antiqua" w:cs="Book Antiqua"/>
          <w:color w:val="000000"/>
        </w:rPr>
        <w:t xml:space="preserve">lpha intestinal microbiota compared to uninfected </w:t>
      </w:r>
      <w:proofErr w:type="gramStart"/>
      <w:r w:rsidRPr="00C05B7A">
        <w:rPr>
          <w:rFonts w:ascii="Book Antiqua" w:eastAsia="Book Antiqua" w:hAnsi="Book Antiqua" w:cs="Book Antiqua"/>
          <w:color w:val="000000"/>
        </w:rPr>
        <w:t>people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66-68]</w:t>
      </w:r>
      <w:r w:rsidRPr="00C05B7A">
        <w:rPr>
          <w:rFonts w:ascii="Book Antiqua" w:eastAsia="Book Antiqua" w:hAnsi="Book Antiqua" w:cs="Book Antiqua"/>
          <w:color w:val="000000"/>
        </w:rPr>
        <w:t xml:space="preserve">. These changes reflect higher percentages of acidophilic bacteria, proteobacteria, bacteria of the genera </w:t>
      </w:r>
      <w:r w:rsidRPr="00C05B7A">
        <w:rPr>
          <w:rFonts w:ascii="Book Antiqua" w:eastAsia="Book Antiqua" w:hAnsi="Book Antiqua" w:cs="Book Antiqua"/>
          <w:i/>
          <w:iCs/>
          <w:color w:val="000000"/>
        </w:rPr>
        <w:t>Lactobacillus</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i/>
          <w:iCs/>
          <w:color w:val="000000"/>
        </w:rPr>
        <w:t>Haemophilus</w:t>
      </w:r>
      <w:proofErr w:type="spellEnd"/>
      <w:r w:rsidRPr="00C05B7A">
        <w:rPr>
          <w:rFonts w:ascii="Book Antiqua" w:eastAsia="Book Antiqua" w:hAnsi="Book Antiqua" w:cs="Book Antiqua"/>
          <w:color w:val="000000"/>
        </w:rPr>
        <w:t xml:space="preserve">, </w:t>
      </w:r>
      <w:r w:rsidRPr="00C05B7A">
        <w:rPr>
          <w:rFonts w:ascii="Book Antiqua" w:eastAsia="Book Antiqua" w:hAnsi="Book Antiqua" w:cs="Book Antiqua"/>
          <w:i/>
          <w:iCs/>
          <w:color w:val="000000"/>
        </w:rPr>
        <w:t>Streptococcus</w:t>
      </w:r>
      <w:r w:rsidRPr="00C05B7A">
        <w:rPr>
          <w:rFonts w:ascii="Book Antiqua" w:eastAsia="Book Antiqua" w:hAnsi="Book Antiqua" w:cs="Book Antiqua"/>
          <w:color w:val="000000"/>
        </w:rPr>
        <w:t xml:space="preserve"> and </w:t>
      </w:r>
      <w:proofErr w:type="spellStart"/>
      <w:r w:rsidRPr="00C05B7A">
        <w:rPr>
          <w:rFonts w:ascii="Book Antiqua" w:eastAsia="Book Antiqua" w:hAnsi="Book Antiqua" w:cs="Book Antiqua"/>
          <w:i/>
          <w:iCs/>
          <w:color w:val="000000"/>
        </w:rPr>
        <w:t>Gemella</w:t>
      </w:r>
      <w:proofErr w:type="spellEnd"/>
      <w:r w:rsidRPr="00C05B7A">
        <w:rPr>
          <w:rFonts w:ascii="Book Antiqua" w:eastAsia="Book Antiqua" w:hAnsi="Book Antiqua" w:cs="Book Antiqua"/>
          <w:color w:val="000000"/>
        </w:rPr>
        <w:t xml:space="preserve">; in contrast, there is a decrease in the percentage of pathogenic anaerobic bacteria such as </w:t>
      </w:r>
      <w:proofErr w:type="gramStart"/>
      <w:r w:rsidRPr="00C05B7A">
        <w:rPr>
          <w:rFonts w:ascii="Book Antiqua" w:eastAsia="Book Antiqua" w:hAnsi="Book Antiqua" w:cs="Book Antiqua"/>
          <w:i/>
          <w:iCs/>
          <w:color w:val="000000"/>
        </w:rPr>
        <w:t>Clostridium</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69-72]</w:t>
      </w:r>
      <w:r w:rsidRPr="00C05B7A">
        <w:rPr>
          <w:rFonts w:ascii="Book Antiqua" w:eastAsia="Book Antiqua" w:hAnsi="Book Antiqua" w:cs="Book Antiqua"/>
          <w:color w:val="000000"/>
        </w:rPr>
        <w:t>.</w:t>
      </w:r>
    </w:p>
    <w:p w14:paraId="316FA4D5"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 addition to the variation in intestinal pH being one of the factors that alter the diversity of the gut bacterial microbiota, it can also be influenced by the virulence factors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and </w:t>
      </w:r>
      <w:proofErr w:type="spellStart"/>
      <w:r w:rsidRPr="00C05B7A">
        <w:rPr>
          <w:rFonts w:ascii="Book Antiqua" w:eastAsia="Book Antiqua" w:hAnsi="Book Antiqua" w:cs="Book Antiqua"/>
          <w:color w:val="000000"/>
        </w:rPr>
        <w:t>VacA</w:t>
      </w:r>
      <w:proofErr w:type="spellEnd"/>
      <w:r w:rsidRPr="00C05B7A">
        <w:rPr>
          <w:rFonts w:ascii="Book Antiqua" w:eastAsia="Book Antiqua" w:hAnsi="Book Antiqua" w:cs="Book Antiqua"/>
          <w:color w:val="000000"/>
        </w:rPr>
        <w:t xml:space="preserve"> of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which alter the immune response of the infected </w:t>
      </w:r>
      <w:proofErr w:type="gramStart"/>
      <w:r w:rsidRPr="00C05B7A">
        <w:rPr>
          <w:rFonts w:ascii="Book Antiqua" w:eastAsia="Book Antiqua" w:hAnsi="Book Antiqua" w:cs="Book Antiqua"/>
          <w:color w:val="000000"/>
        </w:rPr>
        <w:t>individual</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73-75]</w:t>
      </w:r>
      <w:r w:rsidRPr="00C05B7A">
        <w:rPr>
          <w:rFonts w:ascii="Book Antiqua" w:eastAsia="Book Antiqua" w:hAnsi="Book Antiqua" w:cs="Book Antiqua"/>
          <w:color w:val="000000"/>
        </w:rPr>
        <w:t xml:space="preserve">. Hormonal factors, influenced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such as an increase of gastrin secretion alter gut metabolism, in addition, leptin has been directly related to an increase of the amount of the probiotic bacteria </w:t>
      </w:r>
      <w:r w:rsidRPr="00C05B7A">
        <w:rPr>
          <w:rFonts w:ascii="Book Antiqua" w:eastAsia="Book Antiqua" w:hAnsi="Book Antiqua" w:cs="Book Antiqua"/>
          <w:i/>
          <w:iCs/>
          <w:color w:val="000000"/>
        </w:rPr>
        <w:t>Bifidobacterium</w:t>
      </w:r>
      <w:r w:rsidRPr="00C05B7A">
        <w:rPr>
          <w:rFonts w:ascii="Book Antiqua" w:eastAsia="Book Antiqua" w:hAnsi="Book Antiqua" w:cs="Book Antiqua"/>
          <w:color w:val="000000"/>
        </w:rPr>
        <w:t xml:space="preserve"> and </w:t>
      </w:r>
      <w:proofErr w:type="gramStart"/>
      <w:r w:rsidRPr="00C05B7A">
        <w:rPr>
          <w:rFonts w:ascii="Book Antiqua" w:eastAsia="Book Antiqua" w:hAnsi="Book Antiqua" w:cs="Book Antiqua"/>
          <w:i/>
          <w:iCs/>
          <w:color w:val="000000"/>
        </w:rPr>
        <w:t>Lactobacillus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76]</w:t>
      </w:r>
      <w:r w:rsidRPr="00C05B7A">
        <w:rPr>
          <w:rFonts w:ascii="Book Antiqua" w:eastAsia="Book Antiqua" w:hAnsi="Book Antiqua" w:cs="Book Antiqua"/>
          <w:color w:val="000000"/>
        </w:rPr>
        <w:t>.</w:t>
      </w:r>
    </w:p>
    <w:p w14:paraId="2313472A"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Indeed, there is an altered composition of the local microbiota of IBD </w:t>
      </w:r>
      <w:proofErr w:type="gramStart"/>
      <w:r w:rsidRPr="00C05B7A">
        <w:rPr>
          <w:rFonts w:ascii="Book Antiqua" w:eastAsia="Book Antiqua" w:hAnsi="Book Antiqua" w:cs="Book Antiqua"/>
          <w:color w:val="000000"/>
        </w:rPr>
        <w:t>patients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77]</w:t>
      </w:r>
      <w:r w:rsidRPr="00C05B7A">
        <w:rPr>
          <w:rFonts w:ascii="Book Antiqua" w:eastAsia="Book Antiqua" w:hAnsi="Book Antiqua" w:cs="Book Antiqua"/>
          <w:color w:val="000000"/>
        </w:rPr>
        <w:t xml:space="preserve">. In these diseases an exacerbated immune response against the commensal microbiota occurs in genetically predisposed individuals and, studies suggest that the balance between pathogenic and beneficial bacterial species is altered in these </w:t>
      </w:r>
      <w:proofErr w:type="gramStart"/>
      <w:r w:rsidRPr="00C05B7A">
        <w:rPr>
          <w:rFonts w:ascii="Book Antiqua" w:eastAsia="Book Antiqua" w:hAnsi="Book Antiqua" w:cs="Book Antiqua"/>
          <w:color w:val="000000"/>
        </w:rPr>
        <w:t>ones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78]</w:t>
      </w:r>
      <w:r w:rsidRPr="00C05B7A">
        <w:rPr>
          <w:rFonts w:ascii="Book Antiqua" w:eastAsia="Book Antiqua" w:hAnsi="Book Antiqua" w:cs="Book Antiqua"/>
          <w:color w:val="000000"/>
        </w:rPr>
        <w:t xml:space="preserve">. Therefore, the dysbiosis promoted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may help explain the inverse relationship between bacterial infection and IBD in individuals with the two conditions concomitantly, although the underlying molecular mechanisms are not fully </w:t>
      </w:r>
      <w:proofErr w:type="gramStart"/>
      <w:r w:rsidRPr="00C05B7A">
        <w:rPr>
          <w:rFonts w:ascii="Book Antiqua" w:eastAsia="Book Antiqua" w:hAnsi="Book Antiqua" w:cs="Book Antiqua"/>
          <w:color w:val="000000"/>
        </w:rPr>
        <w:t>understood</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79]</w:t>
      </w:r>
      <w:r w:rsidRPr="00C05B7A">
        <w:rPr>
          <w:rFonts w:ascii="Book Antiqua" w:eastAsia="Book Antiqua" w:hAnsi="Book Antiqua" w:cs="Book Antiqua"/>
          <w:color w:val="000000"/>
        </w:rPr>
        <w:t>.</w:t>
      </w:r>
    </w:p>
    <w:p w14:paraId="359DCA2F" w14:textId="77777777" w:rsidR="00A77B3E" w:rsidRPr="00C05B7A" w:rsidRDefault="00A77B3E" w:rsidP="00C05B7A">
      <w:pPr>
        <w:spacing w:line="360" w:lineRule="auto"/>
        <w:jc w:val="both"/>
        <w:rPr>
          <w:rFonts w:ascii="Book Antiqua" w:hAnsi="Book Antiqua"/>
        </w:rPr>
      </w:pPr>
    </w:p>
    <w:p w14:paraId="01624232"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aps/>
          <w:color w:val="000000"/>
          <w:u w:val="single"/>
        </w:rPr>
        <w:t xml:space="preserve">CO-IMMUNOMODULATION OF IBD BY NLR family pyrin domain containing 3 INFLAMMASOME AND </w:t>
      </w:r>
      <w:r w:rsidRPr="00C05B7A">
        <w:rPr>
          <w:rFonts w:ascii="Book Antiqua" w:eastAsia="Book Antiqua" w:hAnsi="Book Antiqua" w:cs="Book Antiqua"/>
          <w:b/>
          <w:bCs/>
          <w:i/>
          <w:iCs/>
          <w:caps/>
          <w:color w:val="000000"/>
          <w:u w:val="single"/>
        </w:rPr>
        <w:t>H. pylori</w:t>
      </w:r>
      <w:r w:rsidRPr="00C05B7A">
        <w:rPr>
          <w:rFonts w:ascii="Book Antiqua" w:eastAsia="Book Antiqua" w:hAnsi="Book Antiqua" w:cs="Book Antiqua"/>
          <w:b/>
          <w:bCs/>
          <w:caps/>
          <w:color w:val="000000"/>
          <w:u w:val="single"/>
        </w:rPr>
        <w:t xml:space="preserve"> INFECTION</w:t>
      </w:r>
    </w:p>
    <w:p w14:paraId="319238D4" w14:textId="71CADDC1"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color w:val="000000"/>
        </w:rPr>
        <w:t xml:space="preserve">The </w:t>
      </w:r>
      <w:bookmarkStart w:id="6" w:name="_Hlk139882314"/>
      <w:r w:rsidRPr="00C05B7A">
        <w:rPr>
          <w:rFonts w:ascii="Book Antiqua" w:eastAsia="Book Antiqua" w:hAnsi="Book Antiqua" w:cs="Book Antiqua"/>
          <w:color w:val="000000"/>
        </w:rPr>
        <w:t>NLR family pyrin domain containing 3</w:t>
      </w:r>
      <w:bookmarkEnd w:id="6"/>
      <w:r w:rsidRPr="00C05B7A">
        <w:rPr>
          <w:rFonts w:ascii="Book Antiqua" w:eastAsia="Book Antiqua" w:hAnsi="Book Antiqua" w:cs="Book Antiqua"/>
          <w:color w:val="000000"/>
        </w:rPr>
        <w:t xml:space="preserve"> (NLRP3) inflammasome is a multiprotein complex that plays a crucial role in the innate immune response. The complex is formed by the NLRP3 receptor, the adaptor protein caspase-recruitment domain (ASC) and the enzyme caspase-1 and, appears to play a role in the negative association between IBD and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by the IL-1β and IL-18 activity. NLRP3 recognizes a wide variety of stimuli linked to pathogen-associated molecular patterns and damage-associated molecular patterns through pattern recognition receptors such as TLRs and </w:t>
      </w:r>
      <w:r w:rsidR="008D0210" w:rsidRPr="00C05B7A">
        <w:rPr>
          <w:rFonts w:ascii="Book Antiqua" w:eastAsia="Book Antiqua" w:hAnsi="Book Antiqua" w:cs="Book Antiqua"/>
          <w:color w:val="000000"/>
        </w:rPr>
        <w:t>nucleotide-binding oligomerization domain 2</w:t>
      </w:r>
      <w:r w:rsidRPr="00C05B7A">
        <w:rPr>
          <w:rFonts w:ascii="Book Antiqua" w:eastAsia="Book Antiqua" w:hAnsi="Book Antiqua" w:cs="Book Antiqua"/>
          <w:color w:val="000000"/>
        </w:rPr>
        <w:t xml:space="preserve">. Activation of NLRP3 includes a priming process which components are expressed in greater quantities and depends on several upstream signals such as potassium and chloride efflux, calcium mobilization, lysosomal disruption, and mitochondrial dysfunction with increased reactive oxygen </w:t>
      </w:r>
      <w:proofErr w:type="gramStart"/>
      <w:r w:rsidRPr="00C05B7A">
        <w:rPr>
          <w:rFonts w:ascii="Book Antiqua" w:eastAsia="Book Antiqua" w:hAnsi="Book Antiqua" w:cs="Book Antiqua"/>
          <w:color w:val="000000"/>
        </w:rPr>
        <w:t>species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80]</w:t>
      </w:r>
      <w:r w:rsidRPr="00C05B7A">
        <w:rPr>
          <w:rFonts w:ascii="Book Antiqua" w:eastAsia="Book Antiqua" w:hAnsi="Book Antiqua" w:cs="Book Antiqua"/>
          <w:color w:val="000000"/>
        </w:rPr>
        <w:t>.</w:t>
      </w:r>
    </w:p>
    <w:p w14:paraId="519AED7D" w14:textId="7F1BD01A"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Activation of the inflammasome culminates i4n expression of </w:t>
      </w:r>
      <w:r w:rsidR="008D0210" w:rsidRPr="00C05B7A">
        <w:rPr>
          <w:rFonts w:ascii="Book Antiqua" w:eastAsia="Book Antiqua" w:hAnsi="Book Antiqua" w:cs="Book Antiqua"/>
          <w:color w:val="000000"/>
        </w:rPr>
        <w:t>NF-</w:t>
      </w:r>
      <w:proofErr w:type="spellStart"/>
      <w:r w:rsidR="008D0210" w:rsidRPr="00C05B7A">
        <w:rPr>
          <w:rFonts w:ascii="Book Antiqua" w:eastAsia="Book Antiqua" w:hAnsi="Book Antiqua" w:cs="Book Antiqua"/>
          <w:color w:val="000000"/>
        </w:rPr>
        <w:t>кB</w:t>
      </w:r>
      <w:proofErr w:type="spellEnd"/>
      <w:r w:rsidRPr="00C05B7A">
        <w:rPr>
          <w:rFonts w:ascii="Book Antiqua" w:eastAsia="Book Antiqua" w:hAnsi="Book Antiqua" w:cs="Book Antiqua"/>
          <w:color w:val="000000"/>
        </w:rPr>
        <w:t xml:space="preserve"> and cleavage/activation of caspase-1, responsible for processing pro-IL-1β and pro-IL-18, which are cleaved into their active </w:t>
      </w:r>
      <w:proofErr w:type="gramStart"/>
      <w:r w:rsidRPr="00C05B7A">
        <w:rPr>
          <w:rFonts w:ascii="Book Antiqua" w:eastAsia="Book Antiqua" w:hAnsi="Book Antiqua" w:cs="Book Antiqua"/>
          <w:color w:val="000000"/>
        </w:rPr>
        <w:t>forms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81,82]</w:t>
      </w:r>
      <w:r w:rsidRPr="00C05B7A">
        <w:rPr>
          <w:rFonts w:ascii="Book Antiqua" w:eastAsia="Book Antiqua" w:hAnsi="Book Antiqua" w:cs="Book Antiqua"/>
          <w:color w:val="000000"/>
        </w:rPr>
        <w:t xml:space="preserve">. Furthermore, activation of NLRP3 </w:t>
      </w:r>
      <w:r w:rsidR="008D0210" w:rsidRPr="00C05B7A">
        <w:rPr>
          <w:rFonts w:ascii="Book Antiqua" w:eastAsia="Book Antiqua" w:hAnsi="Book Antiqua" w:cs="Book Antiqua"/>
          <w:color w:val="000000"/>
        </w:rPr>
        <w:t>l</w:t>
      </w:r>
      <w:r w:rsidRPr="00C05B7A">
        <w:rPr>
          <w:rFonts w:ascii="Book Antiqua" w:eastAsia="Book Antiqua" w:hAnsi="Book Antiqua" w:cs="Book Antiqua"/>
          <w:color w:val="000000"/>
        </w:rPr>
        <w:t xml:space="preserve">eads to proptosis, a form of programmed cell death mediated by </w:t>
      </w:r>
      <w:proofErr w:type="spellStart"/>
      <w:r w:rsidRPr="00C05B7A">
        <w:rPr>
          <w:rFonts w:ascii="Book Antiqua" w:eastAsia="Book Antiqua" w:hAnsi="Book Antiqua" w:cs="Book Antiqua"/>
          <w:color w:val="000000"/>
        </w:rPr>
        <w:t>gasdermin</w:t>
      </w:r>
      <w:proofErr w:type="spellEnd"/>
      <w:r w:rsidRPr="00C05B7A">
        <w:rPr>
          <w:rFonts w:ascii="Book Antiqua" w:eastAsia="Book Antiqua" w:hAnsi="Book Antiqua" w:cs="Book Antiqua"/>
          <w:color w:val="000000"/>
        </w:rPr>
        <w:t xml:space="preserve"> D protein. Caspase-1 cleaves </w:t>
      </w:r>
      <w:proofErr w:type="spellStart"/>
      <w:r w:rsidRPr="00C05B7A">
        <w:rPr>
          <w:rFonts w:ascii="Book Antiqua" w:eastAsia="Book Antiqua" w:hAnsi="Book Antiqua" w:cs="Book Antiqua"/>
          <w:color w:val="000000"/>
        </w:rPr>
        <w:t>gasdermin</w:t>
      </w:r>
      <w:proofErr w:type="spellEnd"/>
      <w:r w:rsidRPr="00C05B7A">
        <w:rPr>
          <w:rFonts w:ascii="Book Antiqua" w:eastAsia="Book Antiqua" w:hAnsi="Book Antiqua" w:cs="Book Antiqua"/>
          <w:color w:val="000000"/>
        </w:rPr>
        <w:t xml:space="preserve"> D, removing its carboxy-terminal portion, which allows its insertion and polymerization into the plasma membrane forming pores. Proptosis also appears to induce the secretion of IL-1β and IL-18</w:t>
      </w:r>
      <w:r w:rsidRPr="00C05B7A">
        <w:rPr>
          <w:rFonts w:ascii="Book Antiqua" w:eastAsia="Book Antiqua" w:hAnsi="Book Antiqua" w:cs="Book Antiqua"/>
          <w:color w:val="000000"/>
          <w:vertAlign w:val="superscript"/>
        </w:rPr>
        <w:t>[83]</w:t>
      </w:r>
      <w:r w:rsidRPr="00C05B7A">
        <w:rPr>
          <w:rFonts w:ascii="Book Antiqua" w:eastAsia="Book Antiqua" w:hAnsi="Book Antiqua" w:cs="Book Antiqua"/>
          <w:color w:val="000000"/>
        </w:rPr>
        <w:t>.</w:t>
      </w:r>
    </w:p>
    <w:p w14:paraId="3F95BCE6" w14:textId="76DD3C96"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Caspase-1 is highly expressed in the mucosa of the patients infected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However, it is observed that together, IL-1β and IL-18 seem to play different roles in controlling the infection and the pathogenicity of the bacterium. While IL-1β presents itself as a potent pro-inflammatory agent, IL-18 has regulatory properties and controls responses mediated by TCD4+ cells. Studies have shown that mice that failed to process IL-18 in the absence of caspase-1 had less bacterial colonization, more robust Th17 responses, and more evident </w:t>
      </w:r>
      <w:r w:rsidR="008D0210" w:rsidRPr="00C05B7A">
        <w:rPr>
          <w:rFonts w:ascii="Book Antiqua" w:eastAsia="Book Antiqua" w:hAnsi="Book Antiqua" w:cs="Book Antiqua"/>
          <w:color w:val="000000"/>
        </w:rPr>
        <w:t xml:space="preserve">immune </w:t>
      </w:r>
      <w:r w:rsidRPr="00C05B7A">
        <w:rPr>
          <w:rFonts w:ascii="Book Antiqua" w:eastAsia="Book Antiqua" w:hAnsi="Book Antiqua" w:cs="Book Antiqua"/>
          <w:color w:val="000000"/>
        </w:rPr>
        <w:t xml:space="preserve">pathogenicity compared to control </w:t>
      </w:r>
      <w:proofErr w:type="gramStart"/>
      <w:r w:rsidRPr="00C05B7A">
        <w:rPr>
          <w:rFonts w:ascii="Book Antiqua" w:eastAsia="Book Antiqua" w:hAnsi="Book Antiqua" w:cs="Book Antiqua"/>
          <w:color w:val="000000"/>
        </w:rPr>
        <w:t>animals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84]</w:t>
      </w:r>
      <w:r w:rsidRPr="00C05B7A">
        <w:rPr>
          <w:rFonts w:ascii="Book Antiqua" w:eastAsia="Book Antiqua" w:hAnsi="Book Antiqua" w:cs="Book Antiqua"/>
          <w:color w:val="000000"/>
        </w:rPr>
        <w:t xml:space="preserve">. Furthermore, mesenchymal stem cells stimulated by this cytokine promote </w:t>
      </w:r>
      <w:r w:rsidRPr="00C05B7A">
        <w:rPr>
          <w:rFonts w:ascii="Book Antiqua" w:eastAsia="Book Antiqua" w:hAnsi="Book Antiqua" w:cs="Book Antiqua"/>
          <w:color w:val="000000"/>
        </w:rPr>
        <w:lastRenderedPageBreak/>
        <w:t xml:space="preserve">differentiation of Treg cells into virgin TCD4+ cells, limiting the Th17 </w:t>
      </w:r>
      <w:proofErr w:type="gramStart"/>
      <w:r w:rsidRPr="00C05B7A">
        <w:rPr>
          <w:rFonts w:ascii="Book Antiqua" w:eastAsia="Book Antiqua" w:hAnsi="Book Antiqua" w:cs="Book Antiqua"/>
          <w:color w:val="000000"/>
        </w:rPr>
        <w:t>response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85]</w:t>
      </w:r>
      <w:r w:rsidRPr="00C05B7A">
        <w:rPr>
          <w:rFonts w:ascii="Book Antiqua" w:eastAsia="Book Antiqua" w:hAnsi="Book Antiqua" w:cs="Book Antiqua"/>
          <w:color w:val="000000"/>
        </w:rPr>
        <w:t>, promoting a tolerogenic activity and adjusting chronic inflammation in the gastric mucosa (Figure 2).</w:t>
      </w:r>
    </w:p>
    <w:p w14:paraId="6E7C95AC"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absence of caspase-1 results in an inefficient protective immune response, with a less pronounced Th1 and Th17 </w:t>
      </w:r>
      <w:proofErr w:type="gramStart"/>
      <w:r w:rsidRPr="00C05B7A">
        <w:rPr>
          <w:rFonts w:ascii="Book Antiqua" w:eastAsia="Book Antiqua" w:hAnsi="Book Antiqua" w:cs="Book Antiqua"/>
          <w:color w:val="000000"/>
        </w:rPr>
        <w:t>pattern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86,87]</w:t>
      </w:r>
      <w:r w:rsidRPr="00C05B7A">
        <w:rPr>
          <w:rFonts w:ascii="Book Antiqua" w:eastAsia="Book Antiqua" w:hAnsi="Book Antiqua" w:cs="Book Antiqua"/>
          <w:color w:val="000000"/>
        </w:rPr>
        <w:t xml:space="preserve">. There is strong evidence of an association between IL-18 and the prevention and control of allergic diseases such as asthma and rhinitis, through pulmonary infiltration of large amounts of Treg and tolerogenic dendritic cells. This association seems especially beneficial in relation to infection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strains, as observed in a study wherein mice infected with the bacteria in the neonatal period developed specific immunological tolerance and protection against gastric immunopathology resulting from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w:t>
      </w:r>
      <w:proofErr w:type="gramStart"/>
      <w:r w:rsidRPr="00C05B7A">
        <w:rPr>
          <w:rFonts w:ascii="Book Antiqua" w:eastAsia="Book Antiqua" w:hAnsi="Book Antiqua" w:cs="Book Antiqua"/>
          <w:color w:val="000000"/>
        </w:rPr>
        <w:t>infection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88]</w:t>
      </w:r>
      <w:r w:rsidRPr="00C05B7A">
        <w:rPr>
          <w:rFonts w:ascii="Book Antiqua" w:eastAsia="Book Antiqua" w:hAnsi="Book Antiqua" w:cs="Book Antiqua"/>
          <w:color w:val="000000"/>
        </w:rPr>
        <w:t>.</w:t>
      </w:r>
    </w:p>
    <w:p w14:paraId="3C86EAAF" w14:textId="67540E1A"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Studies with animal models have shown that NLRP3 activation induced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appears to improve the prognosis of IBD. Engler </w:t>
      </w:r>
      <w:r w:rsidRPr="00C05B7A">
        <w:rPr>
          <w:rFonts w:ascii="Book Antiqua" w:eastAsia="Book Antiqua" w:hAnsi="Book Antiqua" w:cs="Book Antiqua"/>
          <w:i/>
          <w:iCs/>
          <w:color w:val="000000"/>
        </w:rPr>
        <w:t xml:space="preserve">et </w:t>
      </w:r>
      <w:proofErr w:type="gramStart"/>
      <w:r w:rsidRPr="00C05B7A">
        <w:rPr>
          <w:rFonts w:ascii="Book Antiqua" w:eastAsia="Book Antiqua" w:hAnsi="Book Antiqua" w:cs="Book Antiqua"/>
          <w:i/>
          <w:iCs/>
          <w:color w:val="000000"/>
        </w:rPr>
        <w:t>al</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89]</w:t>
      </w:r>
      <w:r w:rsidRPr="00C05B7A">
        <w:rPr>
          <w:rFonts w:ascii="Book Antiqua" w:eastAsia="Book Antiqua" w:hAnsi="Book Antiqua" w:cs="Book Antiqua"/>
          <w:color w:val="000000"/>
        </w:rPr>
        <w:t xml:space="preserve"> observed that mice exposed to the bacterium developed less severe forms of dextran sulfate sodium (DSS)-induced colitis, with significantly milder inflammation and epithelial changes. These positive effects were also observed in animals treated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extracts. Such beneficial effects are accompanied by positive regulation of TGF-β and the transcription factor </w:t>
      </w:r>
      <w:r w:rsidR="002A3DA3" w:rsidRPr="00C05B7A">
        <w:rPr>
          <w:rFonts w:ascii="Book Antiqua" w:eastAsia="Book Antiqua" w:hAnsi="Book Antiqua" w:cs="Book Antiqua"/>
          <w:color w:val="000000"/>
        </w:rPr>
        <w:t>caudal-related homeobox transcription factor 2</w:t>
      </w:r>
      <w:r w:rsidRPr="00C05B7A">
        <w:rPr>
          <w:rFonts w:ascii="Book Antiqua" w:eastAsia="Book Antiqua" w:hAnsi="Book Antiqua" w:cs="Book Antiqua"/>
          <w:color w:val="000000"/>
        </w:rPr>
        <w:t xml:space="preserve">, which regulates the expression of mucins such as </w:t>
      </w:r>
      <w:r w:rsidR="002A3DA3" w:rsidRPr="00C05B7A">
        <w:rPr>
          <w:rFonts w:ascii="Book Antiqua" w:eastAsia="Book Antiqua" w:hAnsi="Book Antiqua" w:cs="Book Antiqua"/>
          <w:color w:val="000000"/>
        </w:rPr>
        <w:t>mucin 2</w:t>
      </w:r>
      <w:r w:rsidRPr="00C05B7A">
        <w:rPr>
          <w:rFonts w:ascii="Book Antiqua" w:eastAsia="Book Antiqua" w:hAnsi="Book Antiqua" w:cs="Book Antiqua"/>
          <w:color w:val="000000"/>
        </w:rPr>
        <w:t>, a fact that was associated with signaling by NLRP3 and IL-18 production by caspase-1.</w:t>
      </w:r>
    </w:p>
    <w:p w14:paraId="1EE61783" w14:textId="1EADE0E7" w:rsidR="00A77B3E" w:rsidRPr="00C05B7A" w:rsidRDefault="00000000" w:rsidP="00C05B7A">
      <w:pPr>
        <w:spacing w:line="360" w:lineRule="auto"/>
        <w:ind w:firstLine="240"/>
        <w:jc w:val="both"/>
        <w:rPr>
          <w:rFonts w:ascii="Book Antiqua" w:hAnsi="Book Antiqua"/>
        </w:rPr>
      </w:pPr>
      <w:proofErr w:type="spellStart"/>
      <w:r w:rsidRPr="00C05B7A">
        <w:rPr>
          <w:rFonts w:ascii="Book Antiqua" w:eastAsia="Book Antiqua" w:hAnsi="Book Antiqua" w:cs="Book Antiqua"/>
          <w:color w:val="000000"/>
        </w:rPr>
        <w:t>Zaki</w:t>
      </w:r>
      <w:proofErr w:type="spellEnd"/>
      <w:r w:rsidRPr="00C05B7A">
        <w:rPr>
          <w:rFonts w:ascii="Book Antiqua" w:eastAsia="Book Antiqua" w:hAnsi="Book Antiqua" w:cs="Book Antiqua"/>
          <w:color w:val="000000"/>
        </w:rPr>
        <w:t xml:space="preserve"> </w:t>
      </w:r>
      <w:r w:rsidRPr="00C05B7A">
        <w:rPr>
          <w:rFonts w:ascii="Book Antiqua" w:eastAsia="Book Antiqua" w:hAnsi="Book Antiqua" w:cs="Book Antiqua"/>
          <w:i/>
          <w:iCs/>
          <w:color w:val="000000"/>
        </w:rPr>
        <w:t xml:space="preserve">et </w:t>
      </w:r>
      <w:proofErr w:type="gramStart"/>
      <w:r w:rsidRPr="00C05B7A">
        <w:rPr>
          <w:rFonts w:ascii="Book Antiqua" w:eastAsia="Book Antiqua" w:hAnsi="Book Antiqua" w:cs="Book Antiqua"/>
          <w:i/>
          <w:iCs/>
          <w:color w:val="000000"/>
        </w:rPr>
        <w:t>al</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90]</w:t>
      </w:r>
      <w:r w:rsidRPr="00C05B7A">
        <w:rPr>
          <w:rFonts w:ascii="Book Antiqua" w:eastAsia="Book Antiqua" w:hAnsi="Book Antiqua" w:cs="Book Antiqua"/>
          <w:color w:val="000000"/>
        </w:rPr>
        <w:t xml:space="preserve"> demonstrated that NLRP3 -/- or ASC -/- mice are more susceptible to DSS-induced colitis and caspase-1 -/- mice are more susceptible to weight loss, diarrhea, rectal bleeding and mortality during the chronic and acute phases of DSS- or TNBS-induced colitis. These findings are related to IL-18 production and its mucosal barrier repair function. Furthermore, IL-18 -/- and IL-18R -/- mice exhibit greater susceptibility to DSS-induced colitis, associated with higher mortality and more severe histopathological </w:t>
      </w:r>
      <w:proofErr w:type="gramStart"/>
      <w:r w:rsidRPr="00C05B7A">
        <w:rPr>
          <w:rFonts w:ascii="Book Antiqua" w:eastAsia="Book Antiqua" w:hAnsi="Book Antiqua" w:cs="Book Antiqua"/>
          <w:color w:val="000000"/>
        </w:rPr>
        <w:t>changes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91]</w:t>
      </w:r>
      <w:r w:rsidRPr="00C05B7A">
        <w:rPr>
          <w:rFonts w:ascii="Book Antiqua" w:eastAsia="Book Antiqua" w:hAnsi="Book Antiqua" w:cs="Book Antiqua"/>
          <w:color w:val="000000"/>
        </w:rPr>
        <w:t xml:space="preserve">. Previous studies have reported that the absence of the adaptor protein myeloid differentiation primary response 88 (MyD88), which is involved in the production of IL-18 and IL-1β, increases the severity of inflammatory disease, indicating </w:t>
      </w:r>
      <w:r w:rsidRPr="00C05B7A">
        <w:rPr>
          <w:rFonts w:ascii="Book Antiqua" w:eastAsia="Book Antiqua" w:hAnsi="Book Antiqua" w:cs="Book Antiqua"/>
          <w:color w:val="000000"/>
        </w:rPr>
        <w:lastRenderedPageBreak/>
        <w:t xml:space="preserve">the importance of MyD88-dependent signaling pathways, such as the TLR4-MyD88 pathway, in blocking the onset and progression of </w:t>
      </w:r>
      <w:proofErr w:type="gramStart"/>
      <w:r w:rsidRPr="00C05B7A">
        <w:rPr>
          <w:rFonts w:ascii="Book Antiqua" w:eastAsia="Book Antiqua" w:hAnsi="Book Antiqua" w:cs="Book Antiqua"/>
          <w:color w:val="000000"/>
        </w:rPr>
        <w:t>IBD</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92-94]</w:t>
      </w:r>
      <w:r w:rsidRPr="00C05B7A">
        <w:rPr>
          <w:rFonts w:ascii="Book Antiqua" w:eastAsia="Book Antiqua" w:hAnsi="Book Antiqua" w:cs="Book Antiqua"/>
          <w:color w:val="000000"/>
        </w:rPr>
        <w:t xml:space="preserve">. MyD88 is the main signaling adaptor protein of the TLR family. Studies using MyD88-deficient mice suggest a dominant role for TLR/MyD88 signal transduction in preventing intestinal inflammation after acute epithelial injury by promoting epithelial </w:t>
      </w:r>
      <w:proofErr w:type="gramStart"/>
      <w:r w:rsidRPr="00C05B7A">
        <w:rPr>
          <w:rFonts w:ascii="Book Antiqua" w:eastAsia="Book Antiqua" w:hAnsi="Book Antiqua" w:cs="Book Antiqua"/>
          <w:color w:val="000000"/>
        </w:rPr>
        <w:t>repair</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94,95]</w:t>
      </w:r>
      <w:r w:rsidRPr="00C05B7A">
        <w:rPr>
          <w:rFonts w:ascii="Book Antiqua" w:eastAsia="Book Antiqua" w:hAnsi="Book Antiqua" w:cs="Book Antiqua"/>
          <w:color w:val="000000"/>
        </w:rPr>
        <w:t>.</w:t>
      </w:r>
    </w:p>
    <w:p w14:paraId="7C20D18E" w14:textId="15E1053F"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Yao </w:t>
      </w:r>
      <w:r w:rsidRPr="00C05B7A">
        <w:rPr>
          <w:rFonts w:ascii="Book Antiqua" w:eastAsia="Book Antiqua" w:hAnsi="Book Antiqua" w:cs="Book Antiqua"/>
          <w:i/>
          <w:iCs/>
          <w:color w:val="000000"/>
        </w:rPr>
        <w:t xml:space="preserve">et </w:t>
      </w:r>
      <w:proofErr w:type="gramStart"/>
      <w:r w:rsidRPr="00C05B7A">
        <w:rPr>
          <w:rFonts w:ascii="Book Antiqua" w:eastAsia="Book Antiqua" w:hAnsi="Book Antiqua" w:cs="Book Antiqua"/>
          <w:i/>
          <w:iCs/>
          <w:color w:val="000000"/>
        </w:rPr>
        <w:t>al</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96]</w:t>
      </w:r>
      <w:r w:rsidRPr="00C05B7A">
        <w:rPr>
          <w:rFonts w:ascii="Book Antiqua" w:eastAsia="Book Antiqua" w:hAnsi="Book Antiqua" w:cs="Book Antiqua"/>
          <w:color w:val="000000"/>
        </w:rPr>
        <w:t xml:space="preserve"> conducted a study with NLRP3R258W mutant mice, a mutation homologous to NLRP3R260W in humans, which causes increased inflammasome activity. The mutant mice developed DSS-induced colitis with milder symptoms compared to wild-type animals, in addition to lower expression of inflammatory mediators, higher expression of IL-18 and IL-1β, and fewer colon tumors. These positive effects were associated with higher activity of Treg cells, positively regulated by IL-1β and fundamental in controlling inflammation. In this study no evidence was found that directly points to IL-18 as an effector molecule in the activation of the inflammasome, but it is believed that this cytokine may be indirectly affected by NLRP3 through secondary effects. However, IL-18 deficiency was shown to override the protective effect of the NLRP3R258W mutation.</w:t>
      </w:r>
    </w:p>
    <w:p w14:paraId="1214340B" w14:textId="77777777" w:rsidR="00A77B3E" w:rsidRPr="00C05B7A" w:rsidRDefault="00A77B3E" w:rsidP="00C05B7A">
      <w:pPr>
        <w:spacing w:line="360" w:lineRule="auto"/>
        <w:jc w:val="both"/>
        <w:rPr>
          <w:rFonts w:ascii="Book Antiqua" w:hAnsi="Book Antiqua"/>
        </w:rPr>
      </w:pPr>
    </w:p>
    <w:p w14:paraId="2C1D3C6D" w14:textId="6F179470"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aps/>
          <w:color w:val="000000"/>
          <w:u w:val="single"/>
        </w:rPr>
        <w:t xml:space="preserve">IMMUNOMODULATION OF IBD BY NEUTROPHIL-ACTIVATING PROTEIN OF </w:t>
      </w:r>
      <w:r w:rsidRPr="00C05B7A">
        <w:rPr>
          <w:rFonts w:ascii="Book Antiqua" w:eastAsia="Book Antiqua" w:hAnsi="Book Antiqua" w:cs="Book Antiqua"/>
          <w:b/>
          <w:bCs/>
          <w:i/>
          <w:iCs/>
          <w:caps/>
          <w:color w:val="000000"/>
          <w:u w:val="single"/>
        </w:rPr>
        <w:t>H. pylori</w:t>
      </w:r>
    </w:p>
    <w:p w14:paraId="78A3DE70" w14:textId="1BAD0C13" w:rsidR="00A77B3E" w:rsidRPr="00C05B7A" w:rsidRDefault="00821A00" w:rsidP="00C05B7A">
      <w:pPr>
        <w:spacing w:line="360" w:lineRule="auto"/>
        <w:jc w:val="both"/>
        <w:rPr>
          <w:rFonts w:ascii="Book Antiqua" w:hAnsi="Book Antiqua"/>
        </w:rPr>
      </w:pPr>
      <w:r w:rsidRPr="00C05B7A">
        <w:rPr>
          <w:rFonts w:ascii="Book Antiqua" w:eastAsia="Book Antiqua" w:hAnsi="Book Antiqua" w:cs="Book Antiqua"/>
          <w:i/>
          <w:iCs/>
        </w:rPr>
        <w:t>H. pylori</w:t>
      </w:r>
      <w:r w:rsidRPr="00C05B7A">
        <w:rPr>
          <w:rFonts w:ascii="Book Antiqua" w:eastAsia="Book Antiqua" w:hAnsi="Book Antiqua" w:cs="Book Antiqua"/>
        </w:rPr>
        <w:t xml:space="preserve"> neutrophil-activating protein (HP-NAP</w:t>
      </w:r>
      <w:r w:rsidRPr="00C05B7A">
        <w:rPr>
          <w:rFonts w:ascii="Book Antiqua" w:eastAsia="Book Antiqua" w:hAnsi="Book Antiqua" w:cs="Book Antiqua"/>
          <w:color w:val="000000"/>
        </w:rPr>
        <w:t xml:space="preserve">) is a virulence factor that plays an important role in immunomodulation. HP-NAP refers to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mini-ferritin, a protein with the ability to activate the production of oxygen radicals by neutrophils promoting their adhesion to the vascular </w:t>
      </w:r>
      <w:proofErr w:type="gramStart"/>
      <w:r w:rsidRPr="00C05B7A">
        <w:rPr>
          <w:rFonts w:ascii="Book Antiqua" w:eastAsia="Book Antiqua" w:hAnsi="Book Antiqua" w:cs="Book Antiqua"/>
          <w:color w:val="000000"/>
        </w:rPr>
        <w:t>endothelium</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97]</w:t>
      </w:r>
      <w:r w:rsidRPr="00C05B7A">
        <w:rPr>
          <w:rFonts w:ascii="Book Antiqua" w:eastAsia="Book Antiqua" w:hAnsi="Book Antiqua" w:cs="Book Antiqua"/>
          <w:color w:val="000000"/>
        </w:rPr>
        <w:t xml:space="preserve">. Neutrophil adhesion occurs by the positive regulation of β-2-integrin (CD18) expression in a high-affinity </w:t>
      </w:r>
      <w:proofErr w:type="gramStart"/>
      <w:r w:rsidRPr="00C05B7A">
        <w:rPr>
          <w:rFonts w:ascii="Book Antiqua" w:eastAsia="Book Antiqua" w:hAnsi="Book Antiqua" w:cs="Book Antiqua"/>
          <w:color w:val="000000"/>
        </w:rPr>
        <w:t>state</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98,99]</w:t>
      </w:r>
      <w:r w:rsidRPr="00C05B7A">
        <w:rPr>
          <w:rFonts w:ascii="Book Antiqua" w:eastAsia="Book Antiqua" w:hAnsi="Book Antiqua" w:cs="Book Antiqua"/>
          <w:color w:val="000000"/>
        </w:rPr>
        <w:t>.</w:t>
      </w:r>
    </w:p>
    <w:p w14:paraId="41995B69" w14:textId="4374883C"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mini-ferritins have the ability to influence host immune cells in addition to protecting bacterial DNA from oxidizing </w:t>
      </w:r>
      <w:proofErr w:type="gramStart"/>
      <w:r w:rsidRPr="00C05B7A">
        <w:rPr>
          <w:rFonts w:ascii="Book Antiqua" w:eastAsia="Book Antiqua" w:hAnsi="Book Antiqua" w:cs="Book Antiqua"/>
          <w:color w:val="000000"/>
        </w:rPr>
        <w:t>radicals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100]</w:t>
      </w:r>
      <w:r w:rsidRPr="00C05B7A">
        <w:rPr>
          <w:rFonts w:ascii="Book Antiqua" w:eastAsia="Book Antiqua" w:hAnsi="Book Antiqua" w:cs="Book Antiqua"/>
          <w:color w:val="000000"/>
        </w:rPr>
        <w:t xml:space="preserve">. HP-NAP is released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near the gastric epithelial monolayer, thus activating macrophages/monocytes and mast cells, with the release of pro-inflammatory cytokines TNF-</w:t>
      </w:r>
      <w:r w:rsidR="002A3DA3" w:rsidRPr="00C05B7A">
        <w:rPr>
          <w:rFonts w:ascii="Book Antiqua" w:eastAsia="Book Antiqua" w:hAnsi="Book Antiqua" w:cs="Book Antiqua"/>
          <w:color w:val="000000"/>
        </w:rPr>
        <w:t>α</w:t>
      </w:r>
      <w:r w:rsidRPr="00C05B7A">
        <w:rPr>
          <w:rFonts w:ascii="Book Antiqua" w:eastAsia="Book Antiqua" w:hAnsi="Book Antiqua" w:cs="Book Antiqua"/>
          <w:color w:val="000000"/>
        </w:rPr>
        <w:t>, IL-6, IL-12 and IL-23</w:t>
      </w:r>
      <w:r w:rsidRPr="00C05B7A">
        <w:rPr>
          <w:rFonts w:ascii="Book Antiqua" w:eastAsia="Book Antiqua" w:hAnsi="Book Antiqua" w:cs="Book Antiqua"/>
          <w:color w:val="000000"/>
          <w:vertAlign w:val="superscript"/>
        </w:rPr>
        <w:t>[101,102]</w:t>
      </w:r>
      <w:r w:rsidRPr="00C05B7A">
        <w:rPr>
          <w:rFonts w:ascii="Book Antiqua" w:eastAsia="Book Antiqua" w:hAnsi="Book Antiqua" w:cs="Book Antiqua"/>
          <w:color w:val="000000"/>
        </w:rPr>
        <w:t xml:space="preserve">. Similar to the chemokine CXCL8, HP-NAP directly promotes leukocyte recruitment; after </w:t>
      </w:r>
      <w:r w:rsidRPr="00C05B7A">
        <w:rPr>
          <w:rFonts w:ascii="Book Antiqua" w:eastAsia="Book Antiqua" w:hAnsi="Book Antiqua" w:cs="Book Antiqua"/>
          <w:color w:val="000000"/>
        </w:rPr>
        <w:lastRenderedPageBreak/>
        <w:t xml:space="preserve">HP-NAP transcytosis by endothelial cells, part of these proteins remain bound to the luminal portion of the endothelium, increasing the expression of β-2-integrin and changing the local spatial conformation, a fact that culminates in the extravasation of immune </w:t>
      </w:r>
      <w:proofErr w:type="gramStart"/>
      <w:r w:rsidRPr="00C05B7A">
        <w:rPr>
          <w:rFonts w:ascii="Book Antiqua" w:eastAsia="Book Antiqua" w:hAnsi="Book Antiqua" w:cs="Book Antiqua"/>
          <w:color w:val="000000"/>
        </w:rPr>
        <w:t>cells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99,103]</w:t>
      </w:r>
      <w:r w:rsidRPr="00C05B7A">
        <w:rPr>
          <w:rFonts w:ascii="Book Antiqua" w:eastAsia="Book Antiqua" w:hAnsi="Book Antiqua" w:cs="Book Antiqua"/>
          <w:color w:val="000000"/>
        </w:rPr>
        <w:t>.</w:t>
      </w:r>
    </w:p>
    <w:p w14:paraId="33549433" w14:textId="13AE377F"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The IL-8 secretion by neutrophils present at the site of inflammation enables the recruitment of more neutrophils and other immune cells. IL-8 secretion is promoted by HP-NAP and mediated through interactions with TLR2 receptors and pertussis toxin-sensitive G </w:t>
      </w:r>
      <w:proofErr w:type="gramStart"/>
      <w:r w:rsidRPr="00C05B7A">
        <w:rPr>
          <w:rFonts w:ascii="Book Antiqua" w:eastAsia="Book Antiqua" w:hAnsi="Book Antiqua" w:cs="Book Antiqua"/>
          <w:color w:val="000000"/>
        </w:rPr>
        <w:t>proteins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104]</w:t>
      </w:r>
      <w:r w:rsidRPr="00C05B7A">
        <w:rPr>
          <w:rFonts w:ascii="Book Antiqua" w:eastAsia="Book Antiqua" w:hAnsi="Book Antiqua" w:cs="Book Antiqua"/>
          <w:color w:val="000000"/>
        </w:rPr>
        <w:t>. HP-NAP also induces mast cells and basophils to secrete TNF-α, IL-6, IL-8, IL-12 and IL-23, and stimulates mast cells to release histamine and IL-6</w:t>
      </w:r>
      <w:r w:rsidRPr="00C05B7A">
        <w:rPr>
          <w:rFonts w:ascii="Book Antiqua" w:eastAsia="Book Antiqua" w:hAnsi="Book Antiqua" w:cs="Book Antiqua"/>
          <w:color w:val="000000"/>
          <w:vertAlign w:val="superscript"/>
        </w:rPr>
        <w:t>[101,102,105]</w:t>
      </w:r>
      <w:r w:rsidRPr="00C05B7A">
        <w:rPr>
          <w:rFonts w:ascii="Book Antiqua" w:eastAsia="Book Antiqua" w:hAnsi="Book Antiqua" w:cs="Book Antiqua"/>
          <w:color w:val="000000"/>
        </w:rPr>
        <w:t xml:space="preserve">. Besides influencing innate immunity, HP-NAP modulates adaptive immunity by promoting the release of IL-12 and IL-23 by neutrophils and monocytes, thereby causing a Th1 polarization, and directing the maturation of monocytes to mature dendritic </w:t>
      </w:r>
      <w:proofErr w:type="gramStart"/>
      <w:r w:rsidRPr="00C05B7A">
        <w:rPr>
          <w:rFonts w:ascii="Book Antiqua" w:eastAsia="Book Antiqua" w:hAnsi="Book Antiqua" w:cs="Book Antiqua"/>
          <w:color w:val="000000"/>
        </w:rPr>
        <w:t>cells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102]</w:t>
      </w:r>
      <w:r w:rsidRPr="00C05B7A">
        <w:rPr>
          <w:rFonts w:ascii="Book Antiqua" w:eastAsia="Book Antiqua" w:hAnsi="Book Antiqua" w:cs="Book Antiqua"/>
          <w:color w:val="000000"/>
        </w:rPr>
        <w:t>.</w:t>
      </w:r>
    </w:p>
    <w:p w14:paraId="4EC64630" w14:textId="11FB615F"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The mature dendritic cells are stimulated by HP-NAP to express MHCII and release Th1 pattern cytokines such as IL-12</w:t>
      </w:r>
      <w:r w:rsidRPr="00C05B7A">
        <w:rPr>
          <w:rFonts w:ascii="Book Antiqua" w:eastAsia="Book Antiqua" w:hAnsi="Book Antiqua" w:cs="Book Antiqua"/>
          <w:color w:val="000000"/>
          <w:vertAlign w:val="superscript"/>
        </w:rPr>
        <w:t>[102,106]</w:t>
      </w:r>
      <w:r w:rsidRPr="00C05B7A">
        <w:rPr>
          <w:rFonts w:ascii="Book Antiqua" w:eastAsia="Book Antiqua" w:hAnsi="Book Antiqua" w:cs="Book Antiqua"/>
          <w:color w:val="000000"/>
        </w:rPr>
        <w:t xml:space="preserve">. The increased secretion of IL-12 in the gastrointestinal microenvironment, promoted by HP-NAP, causes gastric specific T lymphocyte subpopulations to be able to produce large amounts of IFN-γ and TNF-α and, to exhibit cytotoxic </w:t>
      </w:r>
      <w:proofErr w:type="gramStart"/>
      <w:r w:rsidRPr="00C05B7A">
        <w:rPr>
          <w:rFonts w:ascii="Book Antiqua" w:eastAsia="Book Antiqua" w:hAnsi="Book Antiqua" w:cs="Book Antiqua"/>
          <w:color w:val="000000"/>
        </w:rPr>
        <w:t>activity</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102]</w:t>
      </w:r>
      <w:r w:rsidRPr="00C05B7A">
        <w:rPr>
          <w:rFonts w:ascii="Book Antiqua" w:eastAsia="Book Antiqua" w:hAnsi="Book Antiqua" w:cs="Book Antiqua"/>
          <w:color w:val="000000"/>
        </w:rPr>
        <w:t xml:space="preserve">. Increased Th1 pattern and cytotoxic response, induced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may be beneficial in pathologies which the Th2 response is the detrimental mechanism (Figure 3). The ability of HP-NAP to reduce Th2 activity due to the polarization towards Th1 was proven in experiments using mice with atopic </w:t>
      </w:r>
      <w:proofErr w:type="gramStart"/>
      <w:r w:rsidRPr="00C05B7A">
        <w:rPr>
          <w:rFonts w:ascii="Book Antiqua" w:eastAsia="Book Antiqua" w:hAnsi="Book Antiqua" w:cs="Book Antiqua"/>
          <w:color w:val="000000"/>
        </w:rPr>
        <w:t>dermatitis</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107]</w:t>
      </w:r>
      <w:r w:rsidRPr="00C05B7A">
        <w:rPr>
          <w:rFonts w:ascii="Book Antiqua" w:eastAsia="Book Antiqua" w:hAnsi="Book Antiqua" w:cs="Book Antiqua"/>
          <w:color w:val="000000"/>
        </w:rPr>
        <w:t xml:space="preserve">. Therefore, HP-NAP may have a therapeutic effect in situations which there is a predominance of Th2 response, as was observed in HP-NAP inoculation assays in mice with allergic asthma, which significantly reduced serum </w:t>
      </w:r>
      <w:r w:rsidR="00786832" w:rsidRPr="00C05B7A">
        <w:rPr>
          <w:rFonts w:ascii="Book Antiqua" w:eastAsia="Book Antiqua" w:hAnsi="Book Antiqua" w:cs="Book Antiqua"/>
          <w:color w:val="000000"/>
        </w:rPr>
        <w:t>immunoglobulin E</w:t>
      </w:r>
      <w:r w:rsidRPr="00C05B7A">
        <w:rPr>
          <w:rFonts w:ascii="Book Antiqua" w:eastAsia="Book Antiqua" w:hAnsi="Book Antiqua" w:cs="Book Antiqua"/>
          <w:color w:val="000000"/>
        </w:rPr>
        <w:t xml:space="preserve"> levels with concomitant increase in IL-2, thus decreasing eosinophil </w:t>
      </w:r>
      <w:proofErr w:type="gramStart"/>
      <w:r w:rsidRPr="00C05B7A">
        <w:rPr>
          <w:rFonts w:ascii="Book Antiqua" w:eastAsia="Book Antiqua" w:hAnsi="Book Antiqua" w:cs="Book Antiqua"/>
          <w:color w:val="000000"/>
        </w:rPr>
        <w:t>infiltration</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108]</w:t>
      </w:r>
      <w:r w:rsidRPr="00C05B7A">
        <w:rPr>
          <w:rFonts w:ascii="Book Antiqua" w:eastAsia="Book Antiqua" w:hAnsi="Book Antiqua" w:cs="Book Antiqua"/>
          <w:color w:val="000000"/>
        </w:rPr>
        <w:t>.</w:t>
      </w:r>
    </w:p>
    <w:p w14:paraId="277F7B3A"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Thus, the Th1-directed polarization promoted by HP-NAP, may be a possible explanation for the improvement of IBD symptoms, whose pathogenesis may be the result of a dysregulated Th2 response, as occurs in UC, in which there is a predominance </w:t>
      </w:r>
      <w:r w:rsidRPr="00C05B7A">
        <w:rPr>
          <w:rFonts w:ascii="Book Antiqua" w:eastAsia="Book Antiqua" w:hAnsi="Book Antiqua" w:cs="Book Antiqua"/>
          <w:color w:val="000000"/>
        </w:rPr>
        <w:lastRenderedPageBreak/>
        <w:t xml:space="preserve">of a Th2 response and inhibition of the Th1 response, in individuals infected with </w:t>
      </w:r>
      <w:r w:rsidRPr="00C05B7A">
        <w:rPr>
          <w:rFonts w:ascii="Book Antiqua" w:eastAsia="Book Antiqua" w:hAnsi="Book Antiqua" w:cs="Book Antiqua"/>
          <w:i/>
          <w:iCs/>
          <w:color w:val="000000"/>
        </w:rPr>
        <w:t xml:space="preserve">H. </w:t>
      </w:r>
      <w:proofErr w:type="gramStart"/>
      <w:r w:rsidRPr="00C05B7A">
        <w:rPr>
          <w:rFonts w:ascii="Book Antiqua" w:eastAsia="Book Antiqua" w:hAnsi="Book Antiqua" w:cs="Book Antiqua"/>
          <w:i/>
          <w:iCs/>
          <w:color w:val="000000"/>
        </w:rPr>
        <w:t>pylori</w:t>
      </w:r>
      <w:r w:rsidRPr="00C05B7A">
        <w:rPr>
          <w:rFonts w:ascii="Book Antiqua" w:eastAsia="Book Antiqua" w:hAnsi="Book Antiqua" w:cs="Book Antiqua"/>
          <w:color w:val="000000"/>
          <w:vertAlign w:val="superscript"/>
        </w:rPr>
        <w:t>[</w:t>
      </w:r>
      <w:proofErr w:type="gramEnd"/>
      <w:r w:rsidRPr="00C05B7A">
        <w:rPr>
          <w:rFonts w:ascii="Book Antiqua" w:eastAsia="Book Antiqua" w:hAnsi="Book Antiqua" w:cs="Book Antiqua"/>
          <w:color w:val="000000"/>
          <w:vertAlign w:val="superscript"/>
        </w:rPr>
        <w:t>109-112]</w:t>
      </w:r>
      <w:r w:rsidRPr="00C05B7A">
        <w:rPr>
          <w:rFonts w:ascii="Book Antiqua" w:eastAsia="Book Antiqua" w:hAnsi="Book Antiqua" w:cs="Book Antiqua"/>
          <w:color w:val="000000"/>
        </w:rPr>
        <w:t>.</w:t>
      </w:r>
    </w:p>
    <w:p w14:paraId="60A7271A" w14:textId="77777777" w:rsidR="00A77B3E" w:rsidRPr="00C05B7A" w:rsidRDefault="00A77B3E" w:rsidP="00C05B7A">
      <w:pPr>
        <w:spacing w:line="360" w:lineRule="auto"/>
        <w:ind w:firstLine="240"/>
        <w:jc w:val="both"/>
        <w:rPr>
          <w:rFonts w:ascii="Book Antiqua" w:hAnsi="Book Antiqua"/>
        </w:rPr>
      </w:pPr>
    </w:p>
    <w:p w14:paraId="0793F1C8"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aps/>
          <w:color w:val="000000"/>
          <w:u w:val="single"/>
        </w:rPr>
        <w:t>CONCLUSION</w:t>
      </w:r>
    </w:p>
    <w:p w14:paraId="51AF3742"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color w:val="000000"/>
        </w:rPr>
        <w:t xml:space="preserve">Although significant progress has been made over the last few years in defining the mechanisms that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use to influence on IBD evolution, there is clearly much that remains to be elucidated and many questions persist. In this review we emphasize the role of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and HP-NAP on favorable prognosis of IBD. The pathogenesis of IBD is complex and involves a combination of genetic, environmental, and immunological factors. Classically, CD and UC are described as diseases with a Th1 and Th2 immune pattern, but the prevalence of type response remains under study.</w:t>
      </w:r>
    </w:p>
    <w:p w14:paraId="49E7C242"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Regarding the cellular pattern, Th17 cells have been demonstrated at the site of inflammation, but the levels of total cytokine markers of these patterns remain variable on models’ diversity. Treg cells play a major role in the pathogenesis of IBD by suppression of Smad3 and consequently overexpression Smad7, an inhibitor of the TGF-β signaling pathway. Moreover, Th9 cells - capable of exacerbating inflammatory processes by increasing epithelial permeability, are at high levels in CD and UC.</w:t>
      </w:r>
    </w:p>
    <w:p w14:paraId="5B142B4D"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In summary, targeting NLRP3 inflammasome by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 xml:space="preserve"> infection allows the exacerbation of IL-1β and IL-18 that culminates in high levels of TGF-β and low levels of IL-17 and IL-22 on IBD. The patients with </w:t>
      </w:r>
      <w:proofErr w:type="spellStart"/>
      <w:r w:rsidRPr="00C05B7A">
        <w:rPr>
          <w:rFonts w:ascii="Book Antiqua" w:eastAsia="Book Antiqua" w:hAnsi="Book Antiqua" w:cs="Book Antiqua"/>
          <w:i/>
          <w:iCs/>
          <w:color w:val="000000"/>
        </w:rPr>
        <w:t>CagA</w:t>
      </w:r>
      <w:proofErr w:type="spellEnd"/>
      <w:r w:rsidRPr="00C05B7A">
        <w:rPr>
          <w:rFonts w:ascii="Book Antiqua" w:eastAsia="Book Antiqua" w:hAnsi="Book Antiqua" w:cs="Book Antiqua"/>
          <w:i/>
          <w:iCs/>
          <w:color w:val="000000"/>
        </w:rPr>
        <w:t xml:space="preserve"> </w:t>
      </w:r>
      <w:r w:rsidRPr="00C05B7A">
        <w:rPr>
          <w:rFonts w:ascii="Book Antiqua" w:eastAsia="Book Antiqua" w:hAnsi="Book Antiqua" w:cs="Book Antiqua"/>
          <w:color w:val="000000"/>
        </w:rPr>
        <w:t xml:space="preserve">gene can induce the Treg cells which contributes to the polarization of the M1 macrophage into M2 macrophage lineage through concomitant increase of the expression of IL-10 and more Treg cells. At the same time, HP-NAP has an important role in immunomodulation by reactive oxygen species production neutrophil-induced. The ability of HP-NAP to reduce Th2 activity due to the polarization towards Th1 response may be a possible explanation for the improvement of IBD symptoms, in which there is a predominance of a Th2 response and inhibition of the Th1 response like occurs in individuals infected with </w:t>
      </w:r>
      <w:r w:rsidRPr="00C05B7A">
        <w:rPr>
          <w:rFonts w:ascii="Book Antiqua" w:eastAsia="Book Antiqua" w:hAnsi="Book Antiqua" w:cs="Book Antiqua"/>
          <w:i/>
          <w:iCs/>
          <w:color w:val="000000"/>
        </w:rPr>
        <w:t>H. pylori.</w:t>
      </w:r>
    </w:p>
    <w:p w14:paraId="2FCE1432" w14:textId="77777777" w:rsidR="00A77B3E" w:rsidRPr="00C05B7A" w:rsidRDefault="00000000" w:rsidP="00C05B7A">
      <w:pPr>
        <w:spacing w:line="360" w:lineRule="auto"/>
        <w:ind w:firstLine="240"/>
        <w:jc w:val="both"/>
        <w:rPr>
          <w:rFonts w:ascii="Book Antiqua" w:hAnsi="Book Antiqua"/>
        </w:rPr>
      </w:pPr>
      <w:r w:rsidRPr="00C05B7A">
        <w:rPr>
          <w:rFonts w:ascii="Book Antiqua" w:eastAsia="Book Antiqua" w:hAnsi="Book Antiqua" w:cs="Book Antiqua"/>
          <w:color w:val="000000"/>
        </w:rPr>
        <w:t xml:space="preserve">Regarding the capacity of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xml:space="preserve">+ and HP-NAP to control inflammation and autoimmunity, and their implication in preventing IBD evolution, it seems probable that </w:t>
      </w:r>
      <w:r w:rsidRPr="00C05B7A">
        <w:rPr>
          <w:rFonts w:ascii="Book Antiqua" w:eastAsia="Book Antiqua" w:hAnsi="Book Antiqua" w:cs="Book Antiqua"/>
          <w:color w:val="000000"/>
        </w:rPr>
        <w:lastRenderedPageBreak/>
        <w:t xml:space="preserve">a clear understanding of how </w:t>
      </w:r>
      <w:proofErr w:type="spellStart"/>
      <w:r w:rsidRPr="00C05B7A">
        <w:rPr>
          <w:rFonts w:ascii="Book Antiqua" w:eastAsia="Book Antiqua" w:hAnsi="Book Antiqua" w:cs="Book Antiqua"/>
          <w:color w:val="000000"/>
        </w:rPr>
        <w:t>CagA</w:t>
      </w:r>
      <w:proofErr w:type="spellEnd"/>
      <w:r w:rsidRPr="00C05B7A">
        <w:rPr>
          <w:rFonts w:ascii="Book Antiqua" w:eastAsia="Book Antiqua" w:hAnsi="Book Antiqua" w:cs="Book Antiqua"/>
          <w:color w:val="000000"/>
        </w:rPr>
        <w:t>+ and HP-NAP work on Treg cells, cytokines and macrophages-induced will present definitive opportunities for therapeutic intervention.</w:t>
      </w:r>
    </w:p>
    <w:p w14:paraId="0FE9993C" w14:textId="77777777" w:rsidR="00A77B3E" w:rsidRPr="00C05B7A" w:rsidRDefault="00A77B3E" w:rsidP="00C05B7A">
      <w:pPr>
        <w:spacing w:line="360" w:lineRule="auto"/>
        <w:ind w:firstLine="240"/>
        <w:jc w:val="both"/>
        <w:rPr>
          <w:rFonts w:ascii="Book Antiqua" w:hAnsi="Book Antiqua"/>
        </w:rPr>
      </w:pPr>
    </w:p>
    <w:p w14:paraId="0FA848D3"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t>REFERENCES</w:t>
      </w:r>
    </w:p>
    <w:p w14:paraId="37DF98CB"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 </w:t>
      </w:r>
      <w:r w:rsidRPr="00C05B7A">
        <w:rPr>
          <w:rFonts w:ascii="Book Antiqua" w:hAnsi="Book Antiqua"/>
          <w:b/>
          <w:bCs/>
        </w:rPr>
        <w:t>Flynn S</w:t>
      </w:r>
      <w:r w:rsidRPr="00C05B7A">
        <w:rPr>
          <w:rFonts w:ascii="Book Antiqua" w:hAnsi="Book Antiqua"/>
        </w:rPr>
        <w:t xml:space="preserve">, Eisenstein S. Inflammatory Bowel Disease Presentation and Diagnosis. </w:t>
      </w:r>
      <w:r w:rsidRPr="00C05B7A">
        <w:rPr>
          <w:rFonts w:ascii="Book Antiqua" w:hAnsi="Book Antiqua"/>
          <w:i/>
          <w:iCs/>
        </w:rPr>
        <w:t>Surg Clin North Am</w:t>
      </w:r>
      <w:r w:rsidRPr="00C05B7A">
        <w:rPr>
          <w:rFonts w:ascii="Book Antiqua" w:hAnsi="Book Antiqua"/>
        </w:rPr>
        <w:t xml:space="preserve"> 2019; </w:t>
      </w:r>
      <w:r w:rsidRPr="00C05B7A">
        <w:rPr>
          <w:rFonts w:ascii="Book Antiqua" w:hAnsi="Book Antiqua"/>
          <w:b/>
          <w:bCs/>
        </w:rPr>
        <w:t>99</w:t>
      </w:r>
      <w:r w:rsidRPr="00C05B7A">
        <w:rPr>
          <w:rFonts w:ascii="Book Antiqua" w:hAnsi="Book Antiqua"/>
        </w:rPr>
        <w:t>: 1051-1062 [PMID: 31676047 DOI: 10.1016/j.suc.2019.08.001]</w:t>
      </w:r>
    </w:p>
    <w:p w14:paraId="17F566A9"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 </w:t>
      </w:r>
      <w:r w:rsidRPr="00C05B7A">
        <w:rPr>
          <w:rFonts w:ascii="Book Antiqua" w:hAnsi="Book Antiqua"/>
          <w:b/>
          <w:bCs/>
        </w:rPr>
        <w:t>Baumgart DC</w:t>
      </w:r>
      <w:r w:rsidRPr="00C05B7A">
        <w:rPr>
          <w:rFonts w:ascii="Book Antiqua" w:hAnsi="Book Antiqua"/>
        </w:rPr>
        <w:t xml:space="preserve">, </w:t>
      </w:r>
      <w:proofErr w:type="spellStart"/>
      <w:r w:rsidRPr="00C05B7A">
        <w:rPr>
          <w:rFonts w:ascii="Book Antiqua" w:hAnsi="Book Antiqua"/>
        </w:rPr>
        <w:t>Sandborn</w:t>
      </w:r>
      <w:proofErr w:type="spellEnd"/>
      <w:r w:rsidRPr="00C05B7A">
        <w:rPr>
          <w:rFonts w:ascii="Book Antiqua" w:hAnsi="Book Antiqua"/>
        </w:rPr>
        <w:t xml:space="preserve"> WJ. Inflammatory bowel disease: clinical aspects and established and evolving therapies. </w:t>
      </w:r>
      <w:r w:rsidRPr="00C05B7A">
        <w:rPr>
          <w:rFonts w:ascii="Book Antiqua" w:hAnsi="Book Antiqua"/>
          <w:i/>
          <w:iCs/>
        </w:rPr>
        <w:t>Lancet</w:t>
      </w:r>
      <w:r w:rsidRPr="00C05B7A">
        <w:rPr>
          <w:rFonts w:ascii="Book Antiqua" w:hAnsi="Book Antiqua"/>
        </w:rPr>
        <w:t xml:space="preserve"> 2007; </w:t>
      </w:r>
      <w:r w:rsidRPr="00C05B7A">
        <w:rPr>
          <w:rFonts w:ascii="Book Antiqua" w:hAnsi="Book Antiqua"/>
          <w:b/>
          <w:bCs/>
        </w:rPr>
        <w:t>369</w:t>
      </w:r>
      <w:r w:rsidRPr="00C05B7A">
        <w:rPr>
          <w:rFonts w:ascii="Book Antiqua" w:hAnsi="Book Antiqua"/>
        </w:rPr>
        <w:t>: 1641-1657 [PMID: 17499606 DOI: 10.1016/S0140-6736(07)60751-X]</w:t>
      </w:r>
    </w:p>
    <w:p w14:paraId="3C701CBD"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 </w:t>
      </w:r>
      <w:r w:rsidRPr="00C05B7A">
        <w:rPr>
          <w:rFonts w:ascii="Book Antiqua" w:hAnsi="Book Antiqua"/>
          <w:b/>
          <w:bCs/>
        </w:rPr>
        <w:t>Nell S</w:t>
      </w:r>
      <w:r w:rsidRPr="00C05B7A">
        <w:rPr>
          <w:rFonts w:ascii="Book Antiqua" w:hAnsi="Book Antiqua"/>
        </w:rPr>
        <w:t xml:space="preserve">, </w:t>
      </w:r>
      <w:proofErr w:type="spellStart"/>
      <w:r w:rsidRPr="00C05B7A">
        <w:rPr>
          <w:rFonts w:ascii="Book Antiqua" w:hAnsi="Book Antiqua"/>
        </w:rPr>
        <w:t>Suerbaum</w:t>
      </w:r>
      <w:proofErr w:type="spellEnd"/>
      <w:r w:rsidRPr="00C05B7A">
        <w:rPr>
          <w:rFonts w:ascii="Book Antiqua" w:hAnsi="Book Antiqua"/>
        </w:rPr>
        <w:t xml:space="preserve"> S, </w:t>
      </w:r>
      <w:proofErr w:type="spellStart"/>
      <w:r w:rsidRPr="00C05B7A">
        <w:rPr>
          <w:rFonts w:ascii="Book Antiqua" w:hAnsi="Book Antiqua"/>
        </w:rPr>
        <w:t>Josenhans</w:t>
      </w:r>
      <w:proofErr w:type="spellEnd"/>
      <w:r w:rsidRPr="00C05B7A">
        <w:rPr>
          <w:rFonts w:ascii="Book Antiqua" w:hAnsi="Book Antiqua"/>
        </w:rPr>
        <w:t xml:space="preserve"> C. The impact of the microbiota on the pathogenesis of IBD: lessons from mouse infection models. </w:t>
      </w:r>
      <w:r w:rsidRPr="00C05B7A">
        <w:rPr>
          <w:rFonts w:ascii="Book Antiqua" w:hAnsi="Book Antiqua"/>
          <w:i/>
          <w:iCs/>
        </w:rPr>
        <w:t xml:space="preserve">Nat Rev </w:t>
      </w:r>
      <w:proofErr w:type="spellStart"/>
      <w:r w:rsidRPr="00C05B7A">
        <w:rPr>
          <w:rFonts w:ascii="Book Antiqua" w:hAnsi="Book Antiqua"/>
          <w:i/>
          <w:iCs/>
        </w:rPr>
        <w:t>Microbiol</w:t>
      </w:r>
      <w:proofErr w:type="spellEnd"/>
      <w:r w:rsidRPr="00C05B7A">
        <w:rPr>
          <w:rFonts w:ascii="Book Antiqua" w:hAnsi="Book Antiqua"/>
        </w:rPr>
        <w:t xml:space="preserve"> 2010; </w:t>
      </w:r>
      <w:r w:rsidRPr="00C05B7A">
        <w:rPr>
          <w:rFonts w:ascii="Book Antiqua" w:hAnsi="Book Antiqua"/>
          <w:b/>
          <w:bCs/>
        </w:rPr>
        <w:t>8</w:t>
      </w:r>
      <w:r w:rsidRPr="00C05B7A">
        <w:rPr>
          <w:rFonts w:ascii="Book Antiqua" w:hAnsi="Book Antiqua"/>
        </w:rPr>
        <w:t>: 564-577 [PMID: 20622892 DOI: 10.1038/nrmicro2403]</w:t>
      </w:r>
    </w:p>
    <w:p w14:paraId="340B531B"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 </w:t>
      </w:r>
      <w:r w:rsidRPr="00C05B7A">
        <w:rPr>
          <w:rFonts w:ascii="Book Antiqua" w:hAnsi="Book Antiqua"/>
          <w:b/>
          <w:bCs/>
        </w:rPr>
        <w:t>Saleh M</w:t>
      </w:r>
      <w:r w:rsidRPr="00C05B7A">
        <w:rPr>
          <w:rFonts w:ascii="Book Antiqua" w:hAnsi="Book Antiqua"/>
        </w:rPr>
        <w:t xml:space="preserve">, Elson CO. Experimental inflammatory bowel disease: insights into the host-microbiota dialog. </w:t>
      </w:r>
      <w:r w:rsidRPr="00C05B7A">
        <w:rPr>
          <w:rFonts w:ascii="Book Antiqua" w:hAnsi="Book Antiqua"/>
          <w:i/>
          <w:iCs/>
        </w:rPr>
        <w:t>Immunity</w:t>
      </w:r>
      <w:r w:rsidRPr="00C05B7A">
        <w:rPr>
          <w:rFonts w:ascii="Book Antiqua" w:hAnsi="Book Antiqua"/>
        </w:rPr>
        <w:t xml:space="preserve"> 2011; </w:t>
      </w:r>
      <w:r w:rsidRPr="00C05B7A">
        <w:rPr>
          <w:rFonts w:ascii="Book Antiqua" w:hAnsi="Book Antiqua"/>
          <w:b/>
          <w:bCs/>
        </w:rPr>
        <w:t>34</w:t>
      </w:r>
      <w:r w:rsidRPr="00C05B7A">
        <w:rPr>
          <w:rFonts w:ascii="Book Antiqua" w:hAnsi="Book Antiqua"/>
        </w:rPr>
        <w:t>: 293-302 [PMID: 21435584 DOI: 10.1016/j.immuni.2011.03.008]</w:t>
      </w:r>
    </w:p>
    <w:p w14:paraId="3180017C"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5 </w:t>
      </w:r>
      <w:r w:rsidRPr="00C05B7A">
        <w:rPr>
          <w:rFonts w:ascii="Book Antiqua" w:hAnsi="Book Antiqua"/>
          <w:b/>
          <w:bCs/>
        </w:rPr>
        <w:t>Strober W</w:t>
      </w:r>
      <w:r w:rsidRPr="00C05B7A">
        <w:rPr>
          <w:rFonts w:ascii="Book Antiqua" w:hAnsi="Book Antiqua"/>
        </w:rPr>
        <w:t xml:space="preserve">, Fuss I, </w:t>
      </w:r>
      <w:proofErr w:type="spellStart"/>
      <w:r w:rsidRPr="00C05B7A">
        <w:rPr>
          <w:rFonts w:ascii="Book Antiqua" w:hAnsi="Book Antiqua"/>
        </w:rPr>
        <w:t>Mannon</w:t>
      </w:r>
      <w:proofErr w:type="spellEnd"/>
      <w:r w:rsidRPr="00C05B7A">
        <w:rPr>
          <w:rFonts w:ascii="Book Antiqua" w:hAnsi="Book Antiqua"/>
        </w:rPr>
        <w:t xml:space="preserve"> P. The fundamental basis of inflammatory bowel disease. </w:t>
      </w:r>
      <w:r w:rsidRPr="00C05B7A">
        <w:rPr>
          <w:rFonts w:ascii="Book Antiqua" w:hAnsi="Book Antiqua"/>
          <w:i/>
          <w:iCs/>
        </w:rPr>
        <w:t>J Clin Invest</w:t>
      </w:r>
      <w:r w:rsidRPr="00C05B7A">
        <w:rPr>
          <w:rFonts w:ascii="Book Antiqua" w:hAnsi="Book Antiqua"/>
        </w:rPr>
        <w:t xml:space="preserve"> 2007; </w:t>
      </w:r>
      <w:r w:rsidRPr="00C05B7A">
        <w:rPr>
          <w:rFonts w:ascii="Book Antiqua" w:hAnsi="Book Antiqua"/>
          <w:b/>
          <w:bCs/>
        </w:rPr>
        <w:t>117</w:t>
      </w:r>
      <w:r w:rsidRPr="00C05B7A">
        <w:rPr>
          <w:rFonts w:ascii="Book Antiqua" w:hAnsi="Book Antiqua"/>
        </w:rPr>
        <w:t>: 514-521 [PMID: 17332878 DOI: 10.1172/JCI30587]</w:t>
      </w:r>
    </w:p>
    <w:p w14:paraId="16C5C140"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6 </w:t>
      </w:r>
      <w:r w:rsidRPr="00C05B7A">
        <w:rPr>
          <w:rFonts w:ascii="Book Antiqua" w:hAnsi="Book Antiqua"/>
          <w:b/>
          <w:bCs/>
        </w:rPr>
        <w:t>Frank DN</w:t>
      </w:r>
      <w:r w:rsidRPr="00C05B7A">
        <w:rPr>
          <w:rFonts w:ascii="Book Antiqua" w:hAnsi="Book Antiqua"/>
        </w:rPr>
        <w:t xml:space="preserve">, St </w:t>
      </w:r>
      <w:proofErr w:type="spellStart"/>
      <w:r w:rsidRPr="00C05B7A">
        <w:rPr>
          <w:rFonts w:ascii="Book Antiqua" w:hAnsi="Book Antiqua"/>
        </w:rPr>
        <w:t>Amand</w:t>
      </w:r>
      <w:proofErr w:type="spellEnd"/>
      <w:r w:rsidRPr="00C05B7A">
        <w:rPr>
          <w:rFonts w:ascii="Book Antiqua" w:hAnsi="Book Antiqua"/>
        </w:rPr>
        <w:t xml:space="preserve"> AL, Feldman RA, </w:t>
      </w:r>
      <w:proofErr w:type="spellStart"/>
      <w:r w:rsidRPr="00C05B7A">
        <w:rPr>
          <w:rFonts w:ascii="Book Antiqua" w:hAnsi="Book Antiqua"/>
        </w:rPr>
        <w:t>Boedeker</w:t>
      </w:r>
      <w:proofErr w:type="spellEnd"/>
      <w:r w:rsidRPr="00C05B7A">
        <w:rPr>
          <w:rFonts w:ascii="Book Antiqua" w:hAnsi="Book Antiqua"/>
        </w:rPr>
        <w:t xml:space="preserve"> EC, Harpaz N, Pace NR. Molecular-phylogenetic characterization of microbial community imbalances in human inflammatory bowel diseases. </w:t>
      </w:r>
      <w:r w:rsidRPr="00C05B7A">
        <w:rPr>
          <w:rFonts w:ascii="Book Antiqua" w:hAnsi="Book Antiqua"/>
          <w:i/>
          <w:iCs/>
        </w:rPr>
        <w:t xml:space="preserve">Proc Natl </w:t>
      </w:r>
      <w:proofErr w:type="spellStart"/>
      <w:r w:rsidRPr="00C05B7A">
        <w:rPr>
          <w:rFonts w:ascii="Book Antiqua" w:hAnsi="Book Antiqua"/>
          <w:i/>
          <w:iCs/>
        </w:rPr>
        <w:t>Acad</w:t>
      </w:r>
      <w:proofErr w:type="spellEnd"/>
      <w:r w:rsidRPr="00C05B7A">
        <w:rPr>
          <w:rFonts w:ascii="Book Antiqua" w:hAnsi="Book Antiqua"/>
          <w:i/>
          <w:iCs/>
        </w:rPr>
        <w:t xml:space="preserve"> Sci U S A</w:t>
      </w:r>
      <w:r w:rsidRPr="00C05B7A">
        <w:rPr>
          <w:rFonts w:ascii="Book Antiqua" w:hAnsi="Book Antiqua"/>
        </w:rPr>
        <w:t xml:space="preserve"> 2007; </w:t>
      </w:r>
      <w:r w:rsidRPr="00C05B7A">
        <w:rPr>
          <w:rFonts w:ascii="Book Antiqua" w:hAnsi="Book Antiqua"/>
          <w:b/>
          <w:bCs/>
        </w:rPr>
        <w:t>104</w:t>
      </w:r>
      <w:r w:rsidRPr="00C05B7A">
        <w:rPr>
          <w:rFonts w:ascii="Book Antiqua" w:hAnsi="Book Antiqua"/>
        </w:rPr>
        <w:t>: 13780-13785 [PMID: 17699621 DOI: 10.1073/pnas.0706625104]</w:t>
      </w:r>
    </w:p>
    <w:p w14:paraId="3B936780"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 </w:t>
      </w:r>
      <w:r w:rsidRPr="00C05B7A">
        <w:rPr>
          <w:rFonts w:ascii="Book Antiqua" w:hAnsi="Book Antiqua"/>
          <w:b/>
          <w:bCs/>
        </w:rPr>
        <w:t>Ott SJ</w:t>
      </w:r>
      <w:r w:rsidRPr="00C05B7A">
        <w:rPr>
          <w:rFonts w:ascii="Book Antiqua" w:hAnsi="Book Antiqua"/>
        </w:rPr>
        <w:t xml:space="preserve">, </w:t>
      </w:r>
      <w:proofErr w:type="spellStart"/>
      <w:r w:rsidRPr="00C05B7A">
        <w:rPr>
          <w:rFonts w:ascii="Book Antiqua" w:hAnsi="Book Antiqua"/>
        </w:rPr>
        <w:t>Musfeldt</w:t>
      </w:r>
      <w:proofErr w:type="spellEnd"/>
      <w:r w:rsidRPr="00C05B7A">
        <w:rPr>
          <w:rFonts w:ascii="Book Antiqua" w:hAnsi="Book Antiqua"/>
        </w:rPr>
        <w:t xml:space="preserve"> M, </w:t>
      </w:r>
      <w:proofErr w:type="spellStart"/>
      <w:r w:rsidRPr="00C05B7A">
        <w:rPr>
          <w:rFonts w:ascii="Book Antiqua" w:hAnsi="Book Antiqua"/>
        </w:rPr>
        <w:t>Wenderoth</w:t>
      </w:r>
      <w:proofErr w:type="spellEnd"/>
      <w:r w:rsidRPr="00C05B7A">
        <w:rPr>
          <w:rFonts w:ascii="Book Antiqua" w:hAnsi="Book Antiqua"/>
        </w:rPr>
        <w:t xml:space="preserve"> DF, </w:t>
      </w:r>
      <w:proofErr w:type="spellStart"/>
      <w:r w:rsidRPr="00C05B7A">
        <w:rPr>
          <w:rFonts w:ascii="Book Antiqua" w:hAnsi="Book Antiqua"/>
        </w:rPr>
        <w:t>Hampe</w:t>
      </w:r>
      <w:proofErr w:type="spellEnd"/>
      <w:r w:rsidRPr="00C05B7A">
        <w:rPr>
          <w:rFonts w:ascii="Book Antiqua" w:hAnsi="Book Antiqua"/>
        </w:rPr>
        <w:t xml:space="preserve"> J, Brant O, </w:t>
      </w:r>
      <w:proofErr w:type="spellStart"/>
      <w:r w:rsidRPr="00C05B7A">
        <w:rPr>
          <w:rFonts w:ascii="Book Antiqua" w:hAnsi="Book Antiqua"/>
        </w:rPr>
        <w:t>Fölsch</w:t>
      </w:r>
      <w:proofErr w:type="spellEnd"/>
      <w:r w:rsidRPr="00C05B7A">
        <w:rPr>
          <w:rFonts w:ascii="Book Antiqua" w:hAnsi="Book Antiqua"/>
        </w:rPr>
        <w:t xml:space="preserve"> UR, </w:t>
      </w:r>
      <w:proofErr w:type="spellStart"/>
      <w:r w:rsidRPr="00C05B7A">
        <w:rPr>
          <w:rFonts w:ascii="Book Antiqua" w:hAnsi="Book Antiqua"/>
        </w:rPr>
        <w:t>Timmis</w:t>
      </w:r>
      <w:proofErr w:type="spellEnd"/>
      <w:r w:rsidRPr="00C05B7A">
        <w:rPr>
          <w:rFonts w:ascii="Book Antiqua" w:hAnsi="Book Antiqua"/>
        </w:rPr>
        <w:t xml:space="preserve"> KN, Schreiber S. Reduction in diversity of the colonic mucosa associated bacterial microflora in patients with active inflammatory bowel disease. </w:t>
      </w:r>
      <w:r w:rsidRPr="00C05B7A">
        <w:rPr>
          <w:rFonts w:ascii="Book Antiqua" w:hAnsi="Book Antiqua"/>
          <w:i/>
          <w:iCs/>
        </w:rPr>
        <w:t>Gut</w:t>
      </w:r>
      <w:r w:rsidRPr="00C05B7A">
        <w:rPr>
          <w:rFonts w:ascii="Book Antiqua" w:hAnsi="Book Antiqua"/>
        </w:rPr>
        <w:t xml:space="preserve"> 2004; </w:t>
      </w:r>
      <w:r w:rsidRPr="00C05B7A">
        <w:rPr>
          <w:rFonts w:ascii="Book Antiqua" w:hAnsi="Book Antiqua"/>
          <w:b/>
          <w:bCs/>
        </w:rPr>
        <w:t>53</w:t>
      </w:r>
      <w:r w:rsidRPr="00C05B7A">
        <w:rPr>
          <w:rFonts w:ascii="Book Antiqua" w:hAnsi="Book Antiqua"/>
        </w:rPr>
        <w:t>: 685-693 [PMID: 15082587 DOI: 10.1136/gut.2003.025403]</w:t>
      </w:r>
    </w:p>
    <w:p w14:paraId="20F67CA2"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 </w:t>
      </w:r>
      <w:r w:rsidRPr="00C05B7A">
        <w:rPr>
          <w:rFonts w:ascii="Book Antiqua" w:hAnsi="Book Antiqua"/>
          <w:b/>
          <w:bCs/>
        </w:rPr>
        <w:t>Anderson CA</w:t>
      </w:r>
      <w:r w:rsidRPr="00C05B7A">
        <w:rPr>
          <w:rFonts w:ascii="Book Antiqua" w:hAnsi="Book Antiqua"/>
        </w:rPr>
        <w:t xml:space="preserve">, Boucher G, Lees CW, Franke A, D'Amato M, Taylor KD, Lee JC, Goyette P, </w:t>
      </w:r>
      <w:proofErr w:type="spellStart"/>
      <w:r w:rsidRPr="00C05B7A">
        <w:rPr>
          <w:rFonts w:ascii="Book Antiqua" w:hAnsi="Book Antiqua"/>
        </w:rPr>
        <w:t>Imielinski</w:t>
      </w:r>
      <w:proofErr w:type="spellEnd"/>
      <w:r w:rsidRPr="00C05B7A">
        <w:rPr>
          <w:rFonts w:ascii="Book Antiqua" w:hAnsi="Book Antiqua"/>
        </w:rPr>
        <w:t xml:space="preserve"> M, </w:t>
      </w:r>
      <w:proofErr w:type="spellStart"/>
      <w:r w:rsidRPr="00C05B7A">
        <w:rPr>
          <w:rFonts w:ascii="Book Antiqua" w:hAnsi="Book Antiqua"/>
        </w:rPr>
        <w:t>Latiano</w:t>
      </w:r>
      <w:proofErr w:type="spellEnd"/>
      <w:r w:rsidRPr="00C05B7A">
        <w:rPr>
          <w:rFonts w:ascii="Book Antiqua" w:hAnsi="Book Antiqua"/>
        </w:rPr>
        <w:t xml:space="preserve"> A, </w:t>
      </w:r>
      <w:proofErr w:type="spellStart"/>
      <w:r w:rsidRPr="00C05B7A">
        <w:rPr>
          <w:rFonts w:ascii="Book Antiqua" w:hAnsi="Book Antiqua"/>
        </w:rPr>
        <w:t>Lagacé</w:t>
      </w:r>
      <w:proofErr w:type="spellEnd"/>
      <w:r w:rsidRPr="00C05B7A">
        <w:rPr>
          <w:rFonts w:ascii="Book Antiqua" w:hAnsi="Book Antiqua"/>
        </w:rPr>
        <w:t xml:space="preserve"> C, Scott R, </w:t>
      </w:r>
      <w:proofErr w:type="spellStart"/>
      <w:r w:rsidRPr="00C05B7A">
        <w:rPr>
          <w:rFonts w:ascii="Book Antiqua" w:hAnsi="Book Antiqua"/>
        </w:rPr>
        <w:t>Amininejad</w:t>
      </w:r>
      <w:proofErr w:type="spellEnd"/>
      <w:r w:rsidRPr="00C05B7A">
        <w:rPr>
          <w:rFonts w:ascii="Book Antiqua" w:hAnsi="Book Antiqua"/>
        </w:rPr>
        <w:t xml:space="preserve"> L, </w:t>
      </w:r>
      <w:proofErr w:type="spellStart"/>
      <w:r w:rsidRPr="00C05B7A">
        <w:rPr>
          <w:rFonts w:ascii="Book Antiqua" w:hAnsi="Book Antiqua"/>
        </w:rPr>
        <w:t>Bumpstead</w:t>
      </w:r>
      <w:proofErr w:type="spellEnd"/>
      <w:r w:rsidRPr="00C05B7A">
        <w:rPr>
          <w:rFonts w:ascii="Book Antiqua" w:hAnsi="Book Antiqua"/>
        </w:rPr>
        <w:t xml:space="preserve"> S, Baidoo L, </w:t>
      </w:r>
      <w:proofErr w:type="spellStart"/>
      <w:r w:rsidRPr="00C05B7A">
        <w:rPr>
          <w:rFonts w:ascii="Book Antiqua" w:hAnsi="Book Antiqua"/>
        </w:rPr>
        <w:t>Baldassano</w:t>
      </w:r>
      <w:proofErr w:type="spellEnd"/>
      <w:r w:rsidRPr="00C05B7A">
        <w:rPr>
          <w:rFonts w:ascii="Book Antiqua" w:hAnsi="Book Antiqua"/>
        </w:rPr>
        <w:t xml:space="preserve"> RN, Barclay M, Bayless TM, Brand S, </w:t>
      </w:r>
      <w:proofErr w:type="spellStart"/>
      <w:r w:rsidRPr="00C05B7A">
        <w:rPr>
          <w:rFonts w:ascii="Book Antiqua" w:hAnsi="Book Antiqua"/>
        </w:rPr>
        <w:t>Büning</w:t>
      </w:r>
      <w:proofErr w:type="spellEnd"/>
      <w:r w:rsidRPr="00C05B7A">
        <w:rPr>
          <w:rFonts w:ascii="Book Antiqua" w:hAnsi="Book Antiqua"/>
        </w:rPr>
        <w:t xml:space="preserve"> C, </w:t>
      </w:r>
      <w:proofErr w:type="spellStart"/>
      <w:r w:rsidRPr="00C05B7A">
        <w:rPr>
          <w:rFonts w:ascii="Book Antiqua" w:hAnsi="Book Antiqua"/>
        </w:rPr>
        <w:t>Colombel</w:t>
      </w:r>
      <w:proofErr w:type="spellEnd"/>
      <w:r w:rsidRPr="00C05B7A">
        <w:rPr>
          <w:rFonts w:ascii="Book Antiqua" w:hAnsi="Book Antiqua"/>
        </w:rPr>
        <w:t xml:space="preserve"> JF, Denson LA, De Vos M, Dubinsky M, Edwards C, </w:t>
      </w:r>
      <w:proofErr w:type="spellStart"/>
      <w:r w:rsidRPr="00C05B7A">
        <w:rPr>
          <w:rFonts w:ascii="Book Antiqua" w:hAnsi="Book Antiqua"/>
        </w:rPr>
        <w:t>Ellinghaus</w:t>
      </w:r>
      <w:proofErr w:type="spellEnd"/>
      <w:r w:rsidRPr="00C05B7A">
        <w:rPr>
          <w:rFonts w:ascii="Book Antiqua" w:hAnsi="Book Antiqua"/>
        </w:rPr>
        <w:t xml:space="preserve"> D, </w:t>
      </w:r>
      <w:proofErr w:type="spellStart"/>
      <w:r w:rsidRPr="00C05B7A">
        <w:rPr>
          <w:rFonts w:ascii="Book Antiqua" w:hAnsi="Book Antiqua"/>
        </w:rPr>
        <w:t>Fehrmann</w:t>
      </w:r>
      <w:proofErr w:type="spellEnd"/>
      <w:r w:rsidRPr="00C05B7A">
        <w:rPr>
          <w:rFonts w:ascii="Book Antiqua" w:hAnsi="Book Antiqua"/>
        </w:rPr>
        <w:t xml:space="preserve"> RS, Floyd JA, Florin T, </w:t>
      </w:r>
      <w:proofErr w:type="spellStart"/>
      <w:r w:rsidRPr="00C05B7A">
        <w:rPr>
          <w:rFonts w:ascii="Book Antiqua" w:hAnsi="Book Antiqua"/>
        </w:rPr>
        <w:lastRenderedPageBreak/>
        <w:t>Franchimont</w:t>
      </w:r>
      <w:proofErr w:type="spellEnd"/>
      <w:r w:rsidRPr="00C05B7A">
        <w:rPr>
          <w:rFonts w:ascii="Book Antiqua" w:hAnsi="Book Antiqua"/>
        </w:rPr>
        <w:t xml:space="preserve"> D, Franke L, Georges M, </w:t>
      </w:r>
      <w:proofErr w:type="spellStart"/>
      <w:r w:rsidRPr="00C05B7A">
        <w:rPr>
          <w:rFonts w:ascii="Book Antiqua" w:hAnsi="Book Antiqua"/>
        </w:rPr>
        <w:t>Glas</w:t>
      </w:r>
      <w:proofErr w:type="spellEnd"/>
      <w:r w:rsidRPr="00C05B7A">
        <w:rPr>
          <w:rFonts w:ascii="Book Antiqua" w:hAnsi="Book Antiqua"/>
        </w:rPr>
        <w:t xml:space="preserve"> J, Glazer NL, </w:t>
      </w:r>
      <w:proofErr w:type="spellStart"/>
      <w:r w:rsidRPr="00C05B7A">
        <w:rPr>
          <w:rFonts w:ascii="Book Antiqua" w:hAnsi="Book Antiqua"/>
        </w:rPr>
        <w:t>Guthery</w:t>
      </w:r>
      <w:proofErr w:type="spellEnd"/>
      <w:r w:rsidRPr="00C05B7A">
        <w:rPr>
          <w:rFonts w:ascii="Book Antiqua" w:hAnsi="Book Antiqua"/>
        </w:rPr>
        <w:t xml:space="preserve"> SL, </w:t>
      </w:r>
      <w:proofErr w:type="spellStart"/>
      <w:r w:rsidRPr="00C05B7A">
        <w:rPr>
          <w:rFonts w:ascii="Book Antiqua" w:hAnsi="Book Antiqua"/>
        </w:rPr>
        <w:t>Haritunians</w:t>
      </w:r>
      <w:proofErr w:type="spellEnd"/>
      <w:r w:rsidRPr="00C05B7A">
        <w:rPr>
          <w:rFonts w:ascii="Book Antiqua" w:hAnsi="Book Antiqua"/>
        </w:rPr>
        <w:t xml:space="preserve"> T, Hayward NK, </w:t>
      </w:r>
      <w:proofErr w:type="spellStart"/>
      <w:r w:rsidRPr="00C05B7A">
        <w:rPr>
          <w:rFonts w:ascii="Book Antiqua" w:hAnsi="Book Antiqua"/>
        </w:rPr>
        <w:t>Hugot</w:t>
      </w:r>
      <w:proofErr w:type="spellEnd"/>
      <w:r w:rsidRPr="00C05B7A">
        <w:rPr>
          <w:rFonts w:ascii="Book Antiqua" w:hAnsi="Book Antiqua"/>
        </w:rPr>
        <w:t xml:space="preserve"> JP, Jobin G, </w:t>
      </w:r>
      <w:proofErr w:type="spellStart"/>
      <w:r w:rsidRPr="00C05B7A">
        <w:rPr>
          <w:rFonts w:ascii="Book Antiqua" w:hAnsi="Book Antiqua"/>
        </w:rPr>
        <w:t>Laukens</w:t>
      </w:r>
      <w:proofErr w:type="spellEnd"/>
      <w:r w:rsidRPr="00C05B7A">
        <w:rPr>
          <w:rFonts w:ascii="Book Antiqua" w:hAnsi="Book Antiqua"/>
        </w:rPr>
        <w:t xml:space="preserve"> D, </w:t>
      </w:r>
      <w:proofErr w:type="spellStart"/>
      <w:r w:rsidRPr="00C05B7A">
        <w:rPr>
          <w:rFonts w:ascii="Book Antiqua" w:hAnsi="Book Antiqua"/>
        </w:rPr>
        <w:t>Lawrance</w:t>
      </w:r>
      <w:proofErr w:type="spellEnd"/>
      <w:r w:rsidRPr="00C05B7A">
        <w:rPr>
          <w:rFonts w:ascii="Book Antiqua" w:hAnsi="Book Antiqua"/>
        </w:rPr>
        <w:t xml:space="preserve"> I, </w:t>
      </w:r>
      <w:proofErr w:type="spellStart"/>
      <w:r w:rsidRPr="00C05B7A">
        <w:rPr>
          <w:rFonts w:ascii="Book Antiqua" w:hAnsi="Book Antiqua"/>
        </w:rPr>
        <w:t>Lémann</w:t>
      </w:r>
      <w:proofErr w:type="spellEnd"/>
      <w:r w:rsidRPr="00C05B7A">
        <w:rPr>
          <w:rFonts w:ascii="Book Antiqua" w:hAnsi="Book Antiqua"/>
        </w:rPr>
        <w:t xml:space="preserve"> M, Levine A, </w:t>
      </w:r>
      <w:proofErr w:type="spellStart"/>
      <w:r w:rsidRPr="00C05B7A">
        <w:rPr>
          <w:rFonts w:ascii="Book Antiqua" w:hAnsi="Book Antiqua"/>
        </w:rPr>
        <w:t>Libioulle</w:t>
      </w:r>
      <w:proofErr w:type="spellEnd"/>
      <w:r w:rsidRPr="00C05B7A">
        <w:rPr>
          <w:rFonts w:ascii="Book Antiqua" w:hAnsi="Book Antiqua"/>
        </w:rPr>
        <w:t xml:space="preserve"> C, Louis E, McGovern DP, Milla M, Montgomery GW, Morley KI, Mowat C, Ng A, Newman W, </w:t>
      </w:r>
      <w:proofErr w:type="spellStart"/>
      <w:r w:rsidRPr="00C05B7A">
        <w:rPr>
          <w:rFonts w:ascii="Book Antiqua" w:hAnsi="Book Antiqua"/>
        </w:rPr>
        <w:t>Ophoff</w:t>
      </w:r>
      <w:proofErr w:type="spellEnd"/>
      <w:r w:rsidRPr="00C05B7A">
        <w:rPr>
          <w:rFonts w:ascii="Book Antiqua" w:hAnsi="Book Antiqua"/>
        </w:rPr>
        <w:t xml:space="preserve"> RA, </w:t>
      </w:r>
      <w:proofErr w:type="spellStart"/>
      <w:r w:rsidRPr="00C05B7A">
        <w:rPr>
          <w:rFonts w:ascii="Book Antiqua" w:hAnsi="Book Antiqua"/>
        </w:rPr>
        <w:t>Papi</w:t>
      </w:r>
      <w:proofErr w:type="spellEnd"/>
      <w:r w:rsidRPr="00C05B7A">
        <w:rPr>
          <w:rFonts w:ascii="Book Antiqua" w:hAnsi="Book Antiqua"/>
        </w:rPr>
        <w:t xml:space="preserve"> L, Palmieri O, </w:t>
      </w:r>
      <w:proofErr w:type="spellStart"/>
      <w:r w:rsidRPr="00C05B7A">
        <w:rPr>
          <w:rFonts w:ascii="Book Antiqua" w:hAnsi="Book Antiqua"/>
        </w:rPr>
        <w:t>Peyrin-Biroulet</w:t>
      </w:r>
      <w:proofErr w:type="spellEnd"/>
      <w:r w:rsidRPr="00C05B7A">
        <w:rPr>
          <w:rFonts w:ascii="Book Antiqua" w:hAnsi="Book Antiqua"/>
        </w:rPr>
        <w:t xml:space="preserve"> L, </w:t>
      </w:r>
      <w:proofErr w:type="spellStart"/>
      <w:r w:rsidRPr="00C05B7A">
        <w:rPr>
          <w:rFonts w:ascii="Book Antiqua" w:hAnsi="Book Antiqua"/>
        </w:rPr>
        <w:t>Panés</w:t>
      </w:r>
      <w:proofErr w:type="spellEnd"/>
      <w:r w:rsidRPr="00C05B7A">
        <w:rPr>
          <w:rFonts w:ascii="Book Antiqua" w:hAnsi="Book Antiqua"/>
        </w:rPr>
        <w:t xml:space="preserve"> J, Phillips A, Prescott NJ, Proctor DD, Roberts R, Russell R, </w:t>
      </w:r>
      <w:proofErr w:type="spellStart"/>
      <w:r w:rsidRPr="00C05B7A">
        <w:rPr>
          <w:rFonts w:ascii="Book Antiqua" w:hAnsi="Book Antiqua"/>
        </w:rPr>
        <w:t>Rutgeerts</w:t>
      </w:r>
      <w:proofErr w:type="spellEnd"/>
      <w:r w:rsidRPr="00C05B7A">
        <w:rPr>
          <w:rFonts w:ascii="Book Antiqua" w:hAnsi="Book Antiqua"/>
        </w:rPr>
        <w:t xml:space="preserve"> P, Sanderson J, Sans M, Schumm P, Seibold F, Sharma Y, Simms LA, </w:t>
      </w:r>
      <w:proofErr w:type="spellStart"/>
      <w:r w:rsidRPr="00C05B7A">
        <w:rPr>
          <w:rFonts w:ascii="Book Antiqua" w:hAnsi="Book Antiqua"/>
        </w:rPr>
        <w:t>Seielstad</w:t>
      </w:r>
      <w:proofErr w:type="spellEnd"/>
      <w:r w:rsidRPr="00C05B7A">
        <w:rPr>
          <w:rFonts w:ascii="Book Antiqua" w:hAnsi="Book Antiqua"/>
        </w:rPr>
        <w:t xml:space="preserve"> M, Steinhart AH, </w:t>
      </w:r>
      <w:proofErr w:type="spellStart"/>
      <w:r w:rsidRPr="00C05B7A">
        <w:rPr>
          <w:rFonts w:ascii="Book Antiqua" w:hAnsi="Book Antiqua"/>
        </w:rPr>
        <w:t>Targan</w:t>
      </w:r>
      <w:proofErr w:type="spellEnd"/>
      <w:r w:rsidRPr="00C05B7A">
        <w:rPr>
          <w:rFonts w:ascii="Book Antiqua" w:hAnsi="Book Antiqua"/>
        </w:rPr>
        <w:t xml:space="preserve"> SR, van den Berg LH, </w:t>
      </w:r>
      <w:proofErr w:type="spellStart"/>
      <w:r w:rsidRPr="00C05B7A">
        <w:rPr>
          <w:rFonts w:ascii="Book Antiqua" w:hAnsi="Book Antiqua"/>
        </w:rPr>
        <w:t>Vatn</w:t>
      </w:r>
      <w:proofErr w:type="spellEnd"/>
      <w:r w:rsidRPr="00C05B7A">
        <w:rPr>
          <w:rFonts w:ascii="Book Antiqua" w:hAnsi="Book Antiqua"/>
        </w:rPr>
        <w:t xml:space="preserve"> M, </w:t>
      </w:r>
      <w:proofErr w:type="spellStart"/>
      <w:r w:rsidRPr="00C05B7A">
        <w:rPr>
          <w:rFonts w:ascii="Book Antiqua" w:hAnsi="Book Antiqua"/>
        </w:rPr>
        <w:t>Verspaget</w:t>
      </w:r>
      <w:proofErr w:type="spellEnd"/>
      <w:r w:rsidRPr="00C05B7A">
        <w:rPr>
          <w:rFonts w:ascii="Book Antiqua" w:hAnsi="Book Antiqua"/>
        </w:rPr>
        <w:t xml:space="preserve"> H, Walters T, </w:t>
      </w:r>
      <w:proofErr w:type="spellStart"/>
      <w:r w:rsidRPr="00C05B7A">
        <w:rPr>
          <w:rFonts w:ascii="Book Antiqua" w:hAnsi="Book Antiqua"/>
        </w:rPr>
        <w:t>Wijmenga</w:t>
      </w:r>
      <w:proofErr w:type="spellEnd"/>
      <w:r w:rsidRPr="00C05B7A">
        <w:rPr>
          <w:rFonts w:ascii="Book Antiqua" w:hAnsi="Book Antiqua"/>
        </w:rPr>
        <w:t xml:space="preserve"> C, Wilson DC, </w:t>
      </w:r>
      <w:proofErr w:type="spellStart"/>
      <w:r w:rsidRPr="00C05B7A">
        <w:rPr>
          <w:rFonts w:ascii="Book Antiqua" w:hAnsi="Book Antiqua"/>
        </w:rPr>
        <w:t>Westra</w:t>
      </w:r>
      <w:proofErr w:type="spellEnd"/>
      <w:r w:rsidRPr="00C05B7A">
        <w:rPr>
          <w:rFonts w:ascii="Book Antiqua" w:hAnsi="Book Antiqua"/>
        </w:rPr>
        <w:t xml:space="preserve"> HJ, Xavier RJ, Zhao ZZ, </w:t>
      </w:r>
      <w:proofErr w:type="spellStart"/>
      <w:r w:rsidRPr="00C05B7A">
        <w:rPr>
          <w:rFonts w:ascii="Book Antiqua" w:hAnsi="Book Antiqua"/>
        </w:rPr>
        <w:t>Ponsioen</w:t>
      </w:r>
      <w:proofErr w:type="spellEnd"/>
      <w:r w:rsidRPr="00C05B7A">
        <w:rPr>
          <w:rFonts w:ascii="Book Antiqua" w:hAnsi="Book Antiqua"/>
        </w:rPr>
        <w:t xml:space="preserve"> CY, Andersen V, </w:t>
      </w:r>
      <w:proofErr w:type="spellStart"/>
      <w:r w:rsidRPr="00C05B7A">
        <w:rPr>
          <w:rFonts w:ascii="Book Antiqua" w:hAnsi="Book Antiqua"/>
        </w:rPr>
        <w:t>Torkvist</w:t>
      </w:r>
      <w:proofErr w:type="spellEnd"/>
      <w:r w:rsidRPr="00C05B7A">
        <w:rPr>
          <w:rFonts w:ascii="Book Antiqua" w:hAnsi="Book Antiqua"/>
        </w:rPr>
        <w:t xml:space="preserve"> L, </w:t>
      </w:r>
      <w:proofErr w:type="spellStart"/>
      <w:r w:rsidRPr="00C05B7A">
        <w:rPr>
          <w:rFonts w:ascii="Book Antiqua" w:hAnsi="Book Antiqua"/>
        </w:rPr>
        <w:t>Gazouli</w:t>
      </w:r>
      <w:proofErr w:type="spellEnd"/>
      <w:r w:rsidRPr="00C05B7A">
        <w:rPr>
          <w:rFonts w:ascii="Book Antiqua" w:hAnsi="Book Antiqua"/>
        </w:rPr>
        <w:t xml:space="preserve"> M, </w:t>
      </w:r>
      <w:proofErr w:type="spellStart"/>
      <w:r w:rsidRPr="00C05B7A">
        <w:rPr>
          <w:rFonts w:ascii="Book Antiqua" w:hAnsi="Book Antiqua"/>
        </w:rPr>
        <w:t>Anagnou</w:t>
      </w:r>
      <w:proofErr w:type="spellEnd"/>
      <w:r w:rsidRPr="00C05B7A">
        <w:rPr>
          <w:rFonts w:ascii="Book Antiqua" w:hAnsi="Book Antiqua"/>
        </w:rPr>
        <w:t xml:space="preserve"> NP, Karlsen TH, </w:t>
      </w:r>
      <w:proofErr w:type="spellStart"/>
      <w:r w:rsidRPr="00C05B7A">
        <w:rPr>
          <w:rFonts w:ascii="Book Antiqua" w:hAnsi="Book Antiqua"/>
        </w:rPr>
        <w:t>Kupcinskas</w:t>
      </w:r>
      <w:proofErr w:type="spellEnd"/>
      <w:r w:rsidRPr="00C05B7A">
        <w:rPr>
          <w:rFonts w:ascii="Book Antiqua" w:hAnsi="Book Antiqua"/>
        </w:rPr>
        <w:t xml:space="preserve"> L, </w:t>
      </w:r>
      <w:proofErr w:type="spellStart"/>
      <w:r w:rsidRPr="00C05B7A">
        <w:rPr>
          <w:rFonts w:ascii="Book Antiqua" w:hAnsi="Book Antiqua"/>
        </w:rPr>
        <w:t>Sventoraityte</w:t>
      </w:r>
      <w:proofErr w:type="spellEnd"/>
      <w:r w:rsidRPr="00C05B7A">
        <w:rPr>
          <w:rFonts w:ascii="Book Antiqua" w:hAnsi="Book Antiqua"/>
        </w:rPr>
        <w:t xml:space="preserve"> J, Mansfield JC, </w:t>
      </w:r>
      <w:proofErr w:type="spellStart"/>
      <w:r w:rsidRPr="00C05B7A">
        <w:rPr>
          <w:rFonts w:ascii="Book Antiqua" w:hAnsi="Book Antiqua"/>
        </w:rPr>
        <w:t>Kugathasan</w:t>
      </w:r>
      <w:proofErr w:type="spellEnd"/>
      <w:r w:rsidRPr="00C05B7A">
        <w:rPr>
          <w:rFonts w:ascii="Book Antiqua" w:hAnsi="Book Antiqua"/>
        </w:rPr>
        <w:t xml:space="preserve"> S, Silverberg MS, </w:t>
      </w:r>
      <w:proofErr w:type="spellStart"/>
      <w:r w:rsidRPr="00C05B7A">
        <w:rPr>
          <w:rFonts w:ascii="Book Antiqua" w:hAnsi="Book Antiqua"/>
        </w:rPr>
        <w:t>Halfvarson</w:t>
      </w:r>
      <w:proofErr w:type="spellEnd"/>
      <w:r w:rsidRPr="00C05B7A">
        <w:rPr>
          <w:rFonts w:ascii="Book Antiqua" w:hAnsi="Book Antiqua"/>
        </w:rPr>
        <w:t xml:space="preserve"> J, Rotter JI, Mathew CG, Griffiths AM, </w:t>
      </w:r>
      <w:proofErr w:type="spellStart"/>
      <w:r w:rsidRPr="00C05B7A">
        <w:rPr>
          <w:rFonts w:ascii="Book Antiqua" w:hAnsi="Book Antiqua"/>
        </w:rPr>
        <w:t>Gearry</w:t>
      </w:r>
      <w:proofErr w:type="spellEnd"/>
      <w:r w:rsidRPr="00C05B7A">
        <w:rPr>
          <w:rFonts w:ascii="Book Antiqua" w:hAnsi="Book Antiqua"/>
        </w:rPr>
        <w:t xml:space="preserve"> R, Ahmad T, Brant SR, </w:t>
      </w:r>
      <w:proofErr w:type="spellStart"/>
      <w:r w:rsidRPr="00C05B7A">
        <w:rPr>
          <w:rFonts w:ascii="Book Antiqua" w:hAnsi="Book Antiqua"/>
        </w:rPr>
        <w:t>Chamaillard</w:t>
      </w:r>
      <w:proofErr w:type="spellEnd"/>
      <w:r w:rsidRPr="00C05B7A">
        <w:rPr>
          <w:rFonts w:ascii="Book Antiqua" w:hAnsi="Book Antiqua"/>
        </w:rPr>
        <w:t xml:space="preserve"> M, </w:t>
      </w:r>
      <w:proofErr w:type="spellStart"/>
      <w:r w:rsidRPr="00C05B7A">
        <w:rPr>
          <w:rFonts w:ascii="Book Antiqua" w:hAnsi="Book Antiqua"/>
        </w:rPr>
        <w:t>Satsangi</w:t>
      </w:r>
      <w:proofErr w:type="spellEnd"/>
      <w:r w:rsidRPr="00C05B7A">
        <w:rPr>
          <w:rFonts w:ascii="Book Antiqua" w:hAnsi="Book Antiqua"/>
        </w:rPr>
        <w:t xml:space="preserve"> J, Cho JH, Schreiber S, Daly MJ, Barrett JC, Parkes M, </w:t>
      </w:r>
      <w:proofErr w:type="spellStart"/>
      <w:r w:rsidRPr="00C05B7A">
        <w:rPr>
          <w:rFonts w:ascii="Book Antiqua" w:hAnsi="Book Antiqua"/>
        </w:rPr>
        <w:t>Annese</w:t>
      </w:r>
      <w:proofErr w:type="spellEnd"/>
      <w:r w:rsidRPr="00C05B7A">
        <w:rPr>
          <w:rFonts w:ascii="Book Antiqua" w:hAnsi="Book Antiqua"/>
        </w:rPr>
        <w:t xml:space="preserve"> V, </w:t>
      </w:r>
      <w:proofErr w:type="spellStart"/>
      <w:r w:rsidRPr="00C05B7A">
        <w:rPr>
          <w:rFonts w:ascii="Book Antiqua" w:hAnsi="Book Antiqua"/>
        </w:rPr>
        <w:t>Hakonarson</w:t>
      </w:r>
      <w:proofErr w:type="spellEnd"/>
      <w:r w:rsidRPr="00C05B7A">
        <w:rPr>
          <w:rFonts w:ascii="Book Antiqua" w:hAnsi="Book Antiqua"/>
        </w:rPr>
        <w:t xml:space="preserve"> H, Radford-Smith G, </w:t>
      </w:r>
      <w:proofErr w:type="spellStart"/>
      <w:r w:rsidRPr="00C05B7A">
        <w:rPr>
          <w:rFonts w:ascii="Book Antiqua" w:hAnsi="Book Antiqua"/>
        </w:rPr>
        <w:t>Duerr</w:t>
      </w:r>
      <w:proofErr w:type="spellEnd"/>
      <w:r w:rsidRPr="00C05B7A">
        <w:rPr>
          <w:rFonts w:ascii="Book Antiqua" w:hAnsi="Book Antiqua"/>
        </w:rPr>
        <w:t xml:space="preserve"> RH, </w:t>
      </w:r>
      <w:proofErr w:type="spellStart"/>
      <w:r w:rsidRPr="00C05B7A">
        <w:rPr>
          <w:rFonts w:ascii="Book Antiqua" w:hAnsi="Book Antiqua"/>
        </w:rPr>
        <w:t>Vermeire</w:t>
      </w:r>
      <w:proofErr w:type="spellEnd"/>
      <w:r w:rsidRPr="00C05B7A">
        <w:rPr>
          <w:rFonts w:ascii="Book Antiqua" w:hAnsi="Book Antiqua"/>
        </w:rPr>
        <w:t xml:space="preserve"> S, </w:t>
      </w:r>
      <w:proofErr w:type="spellStart"/>
      <w:r w:rsidRPr="00C05B7A">
        <w:rPr>
          <w:rFonts w:ascii="Book Antiqua" w:hAnsi="Book Antiqua"/>
        </w:rPr>
        <w:t>Weersma</w:t>
      </w:r>
      <w:proofErr w:type="spellEnd"/>
      <w:r w:rsidRPr="00C05B7A">
        <w:rPr>
          <w:rFonts w:ascii="Book Antiqua" w:hAnsi="Book Antiqua"/>
        </w:rPr>
        <w:t xml:space="preserve"> RK, </w:t>
      </w:r>
      <w:proofErr w:type="spellStart"/>
      <w:r w:rsidRPr="00C05B7A">
        <w:rPr>
          <w:rFonts w:ascii="Book Antiqua" w:hAnsi="Book Antiqua"/>
        </w:rPr>
        <w:t>Rioux</w:t>
      </w:r>
      <w:proofErr w:type="spellEnd"/>
      <w:r w:rsidRPr="00C05B7A">
        <w:rPr>
          <w:rFonts w:ascii="Book Antiqua" w:hAnsi="Book Antiqua"/>
        </w:rPr>
        <w:t xml:space="preserve"> JD. Meta-analysis identifies 29 additional ulcerative colitis risk loci, increasing the number of confirmed associations to 47. </w:t>
      </w:r>
      <w:r w:rsidRPr="00C05B7A">
        <w:rPr>
          <w:rFonts w:ascii="Book Antiqua" w:hAnsi="Book Antiqua"/>
          <w:i/>
          <w:iCs/>
        </w:rPr>
        <w:t>Nat Genet</w:t>
      </w:r>
      <w:r w:rsidRPr="00C05B7A">
        <w:rPr>
          <w:rFonts w:ascii="Book Antiqua" w:hAnsi="Book Antiqua"/>
        </w:rPr>
        <w:t xml:space="preserve"> 2011; </w:t>
      </w:r>
      <w:r w:rsidRPr="00C05B7A">
        <w:rPr>
          <w:rFonts w:ascii="Book Antiqua" w:hAnsi="Book Antiqua"/>
          <w:b/>
          <w:bCs/>
        </w:rPr>
        <w:t>43</w:t>
      </w:r>
      <w:r w:rsidRPr="00C05B7A">
        <w:rPr>
          <w:rFonts w:ascii="Book Antiqua" w:hAnsi="Book Antiqua"/>
        </w:rPr>
        <w:t>: 246-252 [PMID: 21297633 DOI: 10.1038/ng.764]</w:t>
      </w:r>
    </w:p>
    <w:p w14:paraId="2B18123E"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 </w:t>
      </w:r>
      <w:r w:rsidRPr="00C05B7A">
        <w:rPr>
          <w:rFonts w:ascii="Book Antiqua" w:hAnsi="Book Antiqua"/>
          <w:b/>
          <w:bCs/>
        </w:rPr>
        <w:t>Franke A</w:t>
      </w:r>
      <w:r w:rsidRPr="00C05B7A">
        <w:rPr>
          <w:rFonts w:ascii="Book Antiqua" w:hAnsi="Book Antiqua"/>
        </w:rPr>
        <w:t xml:space="preserve">, McGovern DP, Barrett JC, Wang K, Radford-Smith GL, Ahmad T, Lees CW, </w:t>
      </w:r>
      <w:proofErr w:type="spellStart"/>
      <w:r w:rsidRPr="00C05B7A">
        <w:rPr>
          <w:rFonts w:ascii="Book Antiqua" w:hAnsi="Book Antiqua"/>
        </w:rPr>
        <w:t>Balschun</w:t>
      </w:r>
      <w:proofErr w:type="spellEnd"/>
      <w:r w:rsidRPr="00C05B7A">
        <w:rPr>
          <w:rFonts w:ascii="Book Antiqua" w:hAnsi="Book Antiqua"/>
        </w:rPr>
        <w:t xml:space="preserve"> T, Lee J, Roberts R, Anderson CA, Bis JC, </w:t>
      </w:r>
      <w:proofErr w:type="spellStart"/>
      <w:r w:rsidRPr="00C05B7A">
        <w:rPr>
          <w:rFonts w:ascii="Book Antiqua" w:hAnsi="Book Antiqua"/>
        </w:rPr>
        <w:t>Bumpstead</w:t>
      </w:r>
      <w:proofErr w:type="spellEnd"/>
      <w:r w:rsidRPr="00C05B7A">
        <w:rPr>
          <w:rFonts w:ascii="Book Antiqua" w:hAnsi="Book Antiqua"/>
        </w:rPr>
        <w:t xml:space="preserve"> S, </w:t>
      </w:r>
      <w:proofErr w:type="spellStart"/>
      <w:r w:rsidRPr="00C05B7A">
        <w:rPr>
          <w:rFonts w:ascii="Book Antiqua" w:hAnsi="Book Antiqua"/>
        </w:rPr>
        <w:t>Ellinghaus</w:t>
      </w:r>
      <w:proofErr w:type="spellEnd"/>
      <w:r w:rsidRPr="00C05B7A">
        <w:rPr>
          <w:rFonts w:ascii="Book Antiqua" w:hAnsi="Book Antiqua"/>
        </w:rPr>
        <w:t xml:space="preserve"> D, </w:t>
      </w:r>
      <w:proofErr w:type="spellStart"/>
      <w:r w:rsidRPr="00C05B7A">
        <w:rPr>
          <w:rFonts w:ascii="Book Antiqua" w:hAnsi="Book Antiqua"/>
        </w:rPr>
        <w:t>Festen</w:t>
      </w:r>
      <w:proofErr w:type="spellEnd"/>
      <w:r w:rsidRPr="00C05B7A">
        <w:rPr>
          <w:rFonts w:ascii="Book Antiqua" w:hAnsi="Book Antiqua"/>
        </w:rPr>
        <w:t xml:space="preserve"> EM, Georges M, Green T, </w:t>
      </w:r>
      <w:proofErr w:type="spellStart"/>
      <w:r w:rsidRPr="00C05B7A">
        <w:rPr>
          <w:rFonts w:ascii="Book Antiqua" w:hAnsi="Book Antiqua"/>
        </w:rPr>
        <w:t>Haritunians</w:t>
      </w:r>
      <w:proofErr w:type="spellEnd"/>
      <w:r w:rsidRPr="00C05B7A">
        <w:rPr>
          <w:rFonts w:ascii="Book Antiqua" w:hAnsi="Book Antiqua"/>
        </w:rPr>
        <w:t xml:space="preserve"> T, </w:t>
      </w:r>
      <w:proofErr w:type="spellStart"/>
      <w:r w:rsidRPr="00C05B7A">
        <w:rPr>
          <w:rFonts w:ascii="Book Antiqua" w:hAnsi="Book Antiqua"/>
        </w:rPr>
        <w:t>Jostins</w:t>
      </w:r>
      <w:proofErr w:type="spellEnd"/>
      <w:r w:rsidRPr="00C05B7A">
        <w:rPr>
          <w:rFonts w:ascii="Book Antiqua" w:hAnsi="Book Antiqua"/>
        </w:rPr>
        <w:t xml:space="preserve"> L, </w:t>
      </w:r>
      <w:proofErr w:type="spellStart"/>
      <w:r w:rsidRPr="00C05B7A">
        <w:rPr>
          <w:rFonts w:ascii="Book Antiqua" w:hAnsi="Book Antiqua"/>
        </w:rPr>
        <w:t>Latiano</w:t>
      </w:r>
      <w:proofErr w:type="spellEnd"/>
      <w:r w:rsidRPr="00C05B7A">
        <w:rPr>
          <w:rFonts w:ascii="Book Antiqua" w:hAnsi="Book Antiqua"/>
        </w:rPr>
        <w:t xml:space="preserve"> A, Mathew CG, Montgomery GW, Prescott NJ, Raychaudhuri S, Rotter JI, Schumm P, Sharma Y, Simms LA, Taylor KD, Whiteman D, </w:t>
      </w:r>
      <w:proofErr w:type="spellStart"/>
      <w:r w:rsidRPr="00C05B7A">
        <w:rPr>
          <w:rFonts w:ascii="Book Antiqua" w:hAnsi="Book Antiqua"/>
        </w:rPr>
        <w:t>Wijmenga</w:t>
      </w:r>
      <w:proofErr w:type="spellEnd"/>
      <w:r w:rsidRPr="00C05B7A">
        <w:rPr>
          <w:rFonts w:ascii="Book Antiqua" w:hAnsi="Book Antiqua"/>
        </w:rPr>
        <w:t xml:space="preserve"> C, </w:t>
      </w:r>
      <w:proofErr w:type="spellStart"/>
      <w:r w:rsidRPr="00C05B7A">
        <w:rPr>
          <w:rFonts w:ascii="Book Antiqua" w:hAnsi="Book Antiqua"/>
        </w:rPr>
        <w:t>Baldassano</w:t>
      </w:r>
      <w:proofErr w:type="spellEnd"/>
      <w:r w:rsidRPr="00C05B7A">
        <w:rPr>
          <w:rFonts w:ascii="Book Antiqua" w:hAnsi="Book Antiqua"/>
        </w:rPr>
        <w:t xml:space="preserve"> RN, Barclay M, Bayless TM, Brand S, </w:t>
      </w:r>
      <w:proofErr w:type="spellStart"/>
      <w:r w:rsidRPr="00C05B7A">
        <w:rPr>
          <w:rFonts w:ascii="Book Antiqua" w:hAnsi="Book Antiqua"/>
        </w:rPr>
        <w:t>Büning</w:t>
      </w:r>
      <w:proofErr w:type="spellEnd"/>
      <w:r w:rsidRPr="00C05B7A">
        <w:rPr>
          <w:rFonts w:ascii="Book Antiqua" w:hAnsi="Book Antiqua"/>
        </w:rPr>
        <w:t xml:space="preserve"> C, Cohen A, </w:t>
      </w:r>
      <w:proofErr w:type="spellStart"/>
      <w:r w:rsidRPr="00C05B7A">
        <w:rPr>
          <w:rFonts w:ascii="Book Antiqua" w:hAnsi="Book Antiqua"/>
        </w:rPr>
        <w:t>Colombel</w:t>
      </w:r>
      <w:proofErr w:type="spellEnd"/>
      <w:r w:rsidRPr="00C05B7A">
        <w:rPr>
          <w:rFonts w:ascii="Book Antiqua" w:hAnsi="Book Antiqua"/>
        </w:rPr>
        <w:t xml:space="preserve"> JF, </w:t>
      </w:r>
      <w:proofErr w:type="spellStart"/>
      <w:r w:rsidRPr="00C05B7A">
        <w:rPr>
          <w:rFonts w:ascii="Book Antiqua" w:hAnsi="Book Antiqua"/>
        </w:rPr>
        <w:t>Cottone</w:t>
      </w:r>
      <w:proofErr w:type="spellEnd"/>
      <w:r w:rsidRPr="00C05B7A">
        <w:rPr>
          <w:rFonts w:ascii="Book Antiqua" w:hAnsi="Book Antiqua"/>
        </w:rPr>
        <w:t xml:space="preserve"> M, </w:t>
      </w:r>
      <w:proofErr w:type="spellStart"/>
      <w:r w:rsidRPr="00C05B7A">
        <w:rPr>
          <w:rFonts w:ascii="Book Antiqua" w:hAnsi="Book Antiqua"/>
        </w:rPr>
        <w:t>Stronati</w:t>
      </w:r>
      <w:proofErr w:type="spellEnd"/>
      <w:r w:rsidRPr="00C05B7A">
        <w:rPr>
          <w:rFonts w:ascii="Book Antiqua" w:hAnsi="Book Antiqua"/>
        </w:rPr>
        <w:t xml:space="preserve"> L, Denson T, De Vos M, </w:t>
      </w:r>
      <w:proofErr w:type="spellStart"/>
      <w:r w:rsidRPr="00C05B7A">
        <w:rPr>
          <w:rFonts w:ascii="Book Antiqua" w:hAnsi="Book Antiqua"/>
        </w:rPr>
        <w:t>D'Inca</w:t>
      </w:r>
      <w:proofErr w:type="spellEnd"/>
      <w:r w:rsidRPr="00C05B7A">
        <w:rPr>
          <w:rFonts w:ascii="Book Antiqua" w:hAnsi="Book Antiqua"/>
        </w:rPr>
        <w:t xml:space="preserve"> R, Dubinsky M, Edwards C, Florin T, </w:t>
      </w:r>
      <w:proofErr w:type="spellStart"/>
      <w:r w:rsidRPr="00C05B7A">
        <w:rPr>
          <w:rFonts w:ascii="Book Antiqua" w:hAnsi="Book Antiqua"/>
        </w:rPr>
        <w:t>Franchimont</w:t>
      </w:r>
      <w:proofErr w:type="spellEnd"/>
      <w:r w:rsidRPr="00C05B7A">
        <w:rPr>
          <w:rFonts w:ascii="Book Antiqua" w:hAnsi="Book Antiqua"/>
        </w:rPr>
        <w:t xml:space="preserve"> D, </w:t>
      </w:r>
      <w:proofErr w:type="spellStart"/>
      <w:r w:rsidRPr="00C05B7A">
        <w:rPr>
          <w:rFonts w:ascii="Book Antiqua" w:hAnsi="Book Antiqua"/>
        </w:rPr>
        <w:t>Gearry</w:t>
      </w:r>
      <w:proofErr w:type="spellEnd"/>
      <w:r w:rsidRPr="00C05B7A">
        <w:rPr>
          <w:rFonts w:ascii="Book Antiqua" w:hAnsi="Book Antiqua"/>
        </w:rPr>
        <w:t xml:space="preserve"> R, </w:t>
      </w:r>
      <w:proofErr w:type="spellStart"/>
      <w:r w:rsidRPr="00C05B7A">
        <w:rPr>
          <w:rFonts w:ascii="Book Antiqua" w:hAnsi="Book Antiqua"/>
        </w:rPr>
        <w:t>Glas</w:t>
      </w:r>
      <w:proofErr w:type="spellEnd"/>
      <w:r w:rsidRPr="00C05B7A">
        <w:rPr>
          <w:rFonts w:ascii="Book Antiqua" w:hAnsi="Book Antiqua"/>
        </w:rPr>
        <w:t xml:space="preserve"> J, Van </w:t>
      </w:r>
      <w:proofErr w:type="spellStart"/>
      <w:r w:rsidRPr="00C05B7A">
        <w:rPr>
          <w:rFonts w:ascii="Book Antiqua" w:hAnsi="Book Antiqua"/>
        </w:rPr>
        <w:t>Gossum</w:t>
      </w:r>
      <w:proofErr w:type="spellEnd"/>
      <w:r w:rsidRPr="00C05B7A">
        <w:rPr>
          <w:rFonts w:ascii="Book Antiqua" w:hAnsi="Book Antiqua"/>
        </w:rPr>
        <w:t xml:space="preserve"> A, </w:t>
      </w:r>
      <w:proofErr w:type="spellStart"/>
      <w:r w:rsidRPr="00C05B7A">
        <w:rPr>
          <w:rFonts w:ascii="Book Antiqua" w:hAnsi="Book Antiqua"/>
        </w:rPr>
        <w:t>Guthery</w:t>
      </w:r>
      <w:proofErr w:type="spellEnd"/>
      <w:r w:rsidRPr="00C05B7A">
        <w:rPr>
          <w:rFonts w:ascii="Book Antiqua" w:hAnsi="Book Antiqua"/>
        </w:rPr>
        <w:t xml:space="preserve"> SL, </w:t>
      </w:r>
      <w:proofErr w:type="spellStart"/>
      <w:r w:rsidRPr="00C05B7A">
        <w:rPr>
          <w:rFonts w:ascii="Book Antiqua" w:hAnsi="Book Antiqua"/>
        </w:rPr>
        <w:t>Halfvarson</w:t>
      </w:r>
      <w:proofErr w:type="spellEnd"/>
      <w:r w:rsidRPr="00C05B7A">
        <w:rPr>
          <w:rFonts w:ascii="Book Antiqua" w:hAnsi="Book Antiqua"/>
        </w:rPr>
        <w:t xml:space="preserve"> J, </w:t>
      </w:r>
      <w:proofErr w:type="spellStart"/>
      <w:r w:rsidRPr="00C05B7A">
        <w:rPr>
          <w:rFonts w:ascii="Book Antiqua" w:hAnsi="Book Antiqua"/>
        </w:rPr>
        <w:t>Verspaget</w:t>
      </w:r>
      <w:proofErr w:type="spellEnd"/>
      <w:r w:rsidRPr="00C05B7A">
        <w:rPr>
          <w:rFonts w:ascii="Book Antiqua" w:hAnsi="Book Antiqua"/>
        </w:rPr>
        <w:t xml:space="preserve"> HW, </w:t>
      </w:r>
      <w:proofErr w:type="spellStart"/>
      <w:r w:rsidRPr="00C05B7A">
        <w:rPr>
          <w:rFonts w:ascii="Book Antiqua" w:hAnsi="Book Antiqua"/>
        </w:rPr>
        <w:t>Hugot</w:t>
      </w:r>
      <w:proofErr w:type="spellEnd"/>
      <w:r w:rsidRPr="00C05B7A">
        <w:rPr>
          <w:rFonts w:ascii="Book Antiqua" w:hAnsi="Book Antiqua"/>
        </w:rPr>
        <w:t xml:space="preserve"> JP, </w:t>
      </w:r>
      <w:proofErr w:type="spellStart"/>
      <w:r w:rsidRPr="00C05B7A">
        <w:rPr>
          <w:rFonts w:ascii="Book Antiqua" w:hAnsi="Book Antiqua"/>
        </w:rPr>
        <w:t>Karban</w:t>
      </w:r>
      <w:proofErr w:type="spellEnd"/>
      <w:r w:rsidRPr="00C05B7A">
        <w:rPr>
          <w:rFonts w:ascii="Book Antiqua" w:hAnsi="Book Antiqua"/>
        </w:rPr>
        <w:t xml:space="preserve"> A, </w:t>
      </w:r>
      <w:proofErr w:type="spellStart"/>
      <w:r w:rsidRPr="00C05B7A">
        <w:rPr>
          <w:rFonts w:ascii="Book Antiqua" w:hAnsi="Book Antiqua"/>
        </w:rPr>
        <w:t>Laukens</w:t>
      </w:r>
      <w:proofErr w:type="spellEnd"/>
      <w:r w:rsidRPr="00C05B7A">
        <w:rPr>
          <w:rFonts w:ascii="Book Antiqua" w:hAnsi="Book Antiqua"/>
        </w:rPr>
        <w:t xml:space="preserve"> D, </w:t>
      </w:r>
      <w:proofErr w:type="spellStart"/>
      <w:r w:rsidRPr="00C05B7A">
        <w:rPr>
          <w:rFonts w:ascii="Book Antiqua" w:hAnsi="Book Antiqua"/>
        </w:rPr>
        <w:t>Lawrance</w:t>
      </w:r>
      <w:proofErr w:type="spellEnd"/>
      <w:r w:rsidRPr="00C05B7A">
        <w:rPr>
          <w:rFonts w:ascii="Book Antiqua" w:hAnsi="Book Antiqua"/>
        </w:rPr>
        <w:t xml:space="preserve"> I, Lemann M, Levine A, </w:t>
      </w:r>
      <w:proofErr w:type="spellStart"/>
      <w:r w:rsidRPr="00C05B7A">
        <w:rPr>
          <w:rFonts w:ascii="Book Antiqua" w:hAnsi="Book Antiqua"/>
        </w:rPr>
        <w:t>Libioulle</w:t>
      </w:r>
      <w:proofErr w:type="spellEnd"/>
      <w:r w:rsidRPr="00C05B7A">
        <w:rPr>
          <w:rFonts w:ascii="Book Antiqua" w:hAnsi="Book Antiqua"/>
        </w:rPr>
        <w:t xml:space="preserve"> C, Louis E, Mowat C, Newman W, </w:t>
      </w:r>
      <w:proofErr w:type="spellStart"/>
      <w:r w:rsidRPr="00C05B7A">
        <w:rPr>
          <w:rFonts w:ascii="Book Antiqua" w:hAnsi="Book Antiqua"/>
        </w:rPr>
        <w:t>Panés</w:t>
      </w:r>
      <w:proofErr w:type="spellEnd"/>
      <w:r w:rsidRPr="00C05B7A">
        <w:rPr>
          <w:rFonts w:ascii="Book Antiqua" w:hAnsi="Book Antiqua"/>
        </w:rPr>
        <w:t xml:space="preserve"> J, Phillips A, Proctor DD, </w:t>
      </w:r>
      <w:proofErr w:type="spellStart"/>
      <w:r w:rsidRPr="00C05B7A">
        <w:rPr>
          <w:rFonts w:ascii="Book Antiqua" w:hAnsi="Book Antiqua"/>
        </w:rPr>
        <w:t>Regueiro</w:t>
      </w:r>
      <w:proofErr w:type="spellEnd"/>
      <w:r w:rsidRPr="00C05B7A">
        <w:rPr>
          <w:rFonts w:ascii="Book Antiqua" w:hAnsi="Book Antiqua"/>
        </w:rPr>
        <w:t xml:space="preserve"> M, Russell R, </w:t>
      </w:r>
      <w:proofErr w:type="spellStart"/>
      <w:r w:rsidRPr="00C05B7A">
        <w:rPr>
          <w:rFonts w:ascii="Book Antiqua" w:hAnsi="Book Antiqua"/>
        </w:rPr>
        <w:t>Rutgeerts</w:t>
      </w:r>
      <w:proofErr w:type="spellEnd"/>
      <w:r w:rsidRPr="00C05B7A">
        <w:rPr>
          <w:rFonts w:ascii="Book Antiqua" w:hAnsi="Book Antiqua"/>
        </w:rPr>
        <w:t xml:space="preserve"> P, Sanderson J, Sans M, Seibold F, Steinhart AH, </w:t>
      </w:r>
      <w:proofErr w:type="spellStart"/>
      <w:r w:rsidRPr="00C05B7A">
        <w:rPr>
          <w:rFonts w:ascii="Book Antiqua" w:hAnsi="Book Antiqua"/>
        </w:rPr>
        <w:t>Stokkers</w:t>
      </w:r>
      <w:proofErr w:type="spellEnd"/>
      <w:r w:rsidRPr="00C05B7A">
        <w:rPr>
          <w:rFonts w:ascii="Book Antiqua" w:hAnsi="Book Antiqua"/>
        </w:rPr>
        <w:t xml:space="preserve"> PC, </w:t>
      </w:r>
      <w:proofErr w:type="spellStart"/>
      <w:r w:rsidRPr="00C05B7A">
        <w:rPr>
          <w:rFonts w:ascii="Book Antiqua" w:hAnsi="Book Antiqua"/>
        </w:rPr>
        <w:t>Torkvist</w:t>
      </w:r>
      <w:proofErr w:type="spellEnd"/>
      <w:r w:rsidRPr="00C05B7A">
        <w:rPr>
          <w:rFonts w:ascii="Book Antiqua" w:hAnsi="Book Antiqua"/>
        </w:rPr>
        <w:t xml:space="preserve"> L, </w:t>
      </w:r>
      <w:proofErr w:type="spellStart"/>
      <w:r w:rsidRPr="00C05B7A">
        <w:rPr>
          <w:rFonts w:ascii="Book Antiqua" w:hAnsi="Book Antiqua"/>
        </w:rPr>
        <w:t>Kullak-Ublick</w:t>
      </w:r>
      <w:proofErr w:type="spellEnd"/>
      <w:r w:rsidRPr="00C05B7A">
        <w:rPr>
          <w:rFonts w:ascii="Book Antiqua" w:hAnsi="Book Antiqua"/>
        </w:rPr>
        <w:t xml:space="preserve"> G, Wilson D, Walters T, </w:t>
      </w:r>
      <w:proofErr w:type="spellStart"/>
      <w:r w:rsidRPr="00C05B7A">
        <w:rPr>
          <w:rFonts w:ascii="Book Antiqua" w:hAnsi="Book Antiqua"/>
        </w:rPr>
        <w:t>Targan</w:t>
      </w:r>
      <w:proofErr w:type="spellEnd"/>
      <w:r w:rsidRPr="00C05B7A">
        <w:rPr>
          <w:rFonts w:ascii="Book Antiqua" w:hAnsi="Book Antiqua"/>
        </w:rPr>
        <w:t xml:space="preserve"> SR, Brant SR, </w:t>
      </w:r>
      <w:proofErr w:type="spellStart"/>
      <w:r w:rsidRPr="00C05B7A">
        <w:rPr>
          <w:rFonts w:ascii="Book Antiqua" w:hAnsi="Book Antiqua"/>
        </w:rPr>
        <w:t>Rioux</w:t>
      </w:r>
      <w:proofErr w:type="spellEnd"/>
      <w:r w:rsidRPr="00C05B7A">
        <w:rPr>
          <w:rFonts w:ascii="Book Antiqua" w:hAnsi="Book Antiqua"/>
        </w:rPr>
        <w:t xml:space="preserve"> JD, D'Amato M, </w:t>
      </w:r>
      <w:proofErr w:type="spellStart"/>
      <w:r w:rsidRPr="00C05B7A">
        <w:rPr>
          <w:rFonts w:ascii="Book Antiqua" w:hAnsi="Book Antiqua"/>
        </w:rPr>
        <w:t>Weersma</w:t>
      </w:r>
      <w:proofErr w:type="spellEnd"/>
      <w:r w:rsidRPr="00C05B7A">
        <w:rPr>
          <w:rFonts w:ascii="Book Antiqua" w:hAnsi="Book Antiqua"/>
        </w:rPr>
        <w:t xml:space="preserve"> RK, </w:t>
      </w:r>
      <w:proofErr w:type="spellStart"/>
      <w:r w:rsidRPr="00C05B7A">
        <w:rPr>
          <w:rFonts w:ascii="Book Antiqua" w:hAnsi="Book Antiqua"/>
        </w:rPr>
        <w:t>Kugathasan</w:t>
      </w:r>
      <w:proofErr w:type="spellEnd"/>
      <w:r w:rsidRPr="00C05B7A">
        <w:rPr>
          <w:rFonts w:ascii="Book Antiqua" w:hAnsi="Book Antiqua"/>
        </w:rPr>
        <w:t xml:space="preserve"> S, Griffiths AM, Mansfield JC, </w:t>
      </w:r>
      <w:proofErr w:type="spellStart"/>
      <w:r w:rsidRPr="00C05B7A">
        <w:rPr>
          <w:rFonts w:ascii="Book Antiqua" w:hAnsi="Book Antiqua"/>
        </w:rPr>
        <w:t>Vermeire</w:t>
      </w:r>
      <w:proofErr w:type="spellEnd"/>
      <w:r w:rsidRPr="00C05B7A">
        <w:rPr>
          <w:rFonts w:ascii="Book Antiqua" w:hAnsi="Book Antiqua"/>
        </w:rPr>
        <w:t xml:space="preserve"> S, </w:t>
      </w:r>
      <w:proofErr w:type="spellStart"/>
      <w:r w:rsidRPr="00C05B7A">
        <w:rPr>
          <w:rFonts w:ascii="Book Antiqua" w:hAnsi="Book Antiqua"/>
        </w:rPr>
        <w:t>Duerr</w:t>
      </w:r>
      <w:proofErr w:type="spellEnd"/>
      <w:r w:rsidRPr="00C05B7A">
        <w:rPr>
          <w:rFonts w:ascii="Book Antiqua" w:hAnsi="Book Antiqua"/>
        </w:rPr>
        <w:t xml:space="preserve"> RH, Silverberg MS, </w:t>
      </w:r>
      <w:proofErr w:type="spellStart"/>
      <w:r w:rsidRPr="00C05B7A">
        <w:rPr>
          <w:rFonts w:ascii="Book Antiqua" w:hAnsi="Book Antiqua"/>
        </w:rPr>
        <w:t>Satsangi</w:t>
      </w:r>
      <w:proofErr w:type="spellEnd"/>
      <w:r w:rsidRPr="00C05B7A">
        <w:rPr>
          <w:rFonts w:ascii="Book Antiqua" w:hAnsi="Book Antiqua"/>
        </w:rPr>
        <w:t xml:space="preserve"> J, Schreiber S, Cho JH, </w:t>
      </w:r>
      <w:proofErr w:type="spellStart"/>
      <w:r w:rsidRPr="00C05B7A">
        <w:rPr>
          <w:rFonts w:ascii="Book Antiqua" w:hAnsi="Book Antiqua"/>
        </w:rPr>
        <w:t>Annese</w:t>
      </w:r>
      <w:proofErr w:type="spellEnd"/>
      <w:r w:rsidRPr="00C05B7A">
        <w:rPr>
          <w:rFonts w:ascii="Book Antiqua" w:hAnsi="Book Antiqua"/>
        </w:rPr>
        <w:t xml:space="preserve"> V, </w:t>
      </w:r>
      <w:proofErr w:type="spellStart"/>
      <w:r w:rsidRPr="00C05B7A">
        <w:rPr>
          <w:rFonts w:ascii="Book Antiqua" w:hAnsi="Book Antiqua"/>
        </w:rPr>
        <w:t>Hakonarson</w:t>
      </w:r>
      <w:proofErr w:type="spellEnd"/>
      <w:r w:rsidRPr="00C05B7A">
        <w:rPr>
          <w:rFonts w:ascii="Book Antiqua" w:hAnsi="Book Antiqua"/>
        </w:rPr>
        <w:t xml:space="preserve"> H, Daly MJ, Parkes M. Genome-wide meta-analysis increases to 71 the number of confirmed </w:t>
      </w:r>
      <w:r w:rsidRPr="00C05B7A">
        <w:rPr>
          <w:rFonts w:ascii="Book Antiqua" w:hAnsi="Book Antiqua"/>
        </w:rPr>
        <w:lastRenderedPageBreak/>
        <w:t xml:space="preserve">Crohn's disease susceptibility loci. </w:t>
      </w:r>
      <w:r w:rsidRPr="00C05B7A">
        <w:rPr>
          <w:rFonts w:ascii="Book Antiqua" w:hAnsi="Book Antiqua"/>
          <w:i/>
          <w:iCs/>
        </w:rPr>
        <w:t>Nat Genet</w:t>
      </w:r>
      <w:r w:rsidRPr="00C05B7A">
        <w:rPr>
          <w:rFonts w:ascii="Book Antiqua" w:hAnsi="Book Antiqua"/>
        </w:rPr>
        <w:t xml:space="preserve"> 2010; </w:t>
      </w:r>
      <w:r w:rsidRPr="00C05B7A">
        <w:rPr>
          <w:rFonts w:ascii="Book Antiqua" w:hAnsi="Book Antiqua"/>
          <w:b/>
          <w:bCs/>
        </w:rPr>
        <w:t>42</w:t>
      </w:r>
      <w:r w:rsidRPr="00C05B7A">
        <w:rPr>
          <w:rFonts w:ascii="Book Antiqua" w:hAnsi="Book Antiqua"/>
        </w:rPr>
        <w:t>: 1118-1125 [PMID: 21102463 DOI: 10.1038/ng.717]</w:t>
      </w:r>
    </w:p>
    <w:p w14:paraId="5580A1A0"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 </w:t>
      </w:r>
      <w:proofErr w:type="spellStart"/>
      <w:r w:rsidRPr="00C05B7A">
        <w:rPr>
          <w:rFonts w:ascii="Book Antiqua" w:hAnsi="Book Antiqua"/>
          <w:b/>
          <w:bCs/>
        </w:rPr>
        <w:t>Glocker</w:t>
      </w:r>
      <w:proofErr w:type="spellEnd"/>
      <w:r w:rsidRPr="00C05B7A">
        <w:rPr>
          <w:rFonts w:ascii="Book Antiqua" w:hAnsi="Book Antiqua"/>
          <w:b/>
          <w:bCs/>
        </w:rPr>
        <w:t xml:space="preserve"> EO</w:t>
      </w:r>
      <w:r w:rsidRPr="00C05B7A">
        <w:rPr>
          <w:rFonts w:ascii="Book Antiqua" w:hAnsi="Book Antiqua"/>
        </w:rPr>
        <w:t xml:space="preserve">, </w:t>
      </w:r>
      <w:proofErr w:type="spellStart"/>
      <w:r w:rsidRPr="00C05B7A">
        <w:rPr>
          <w:rFonts w:ascii="Book Antiqua" w:hAnsi="Book Antiqua"/>
        </w:rPr>
        <w:t>Kotlarz</w:t>
      </w:r>
      <w:proofErr w:type="spellEnd"/>
      <w:r w:rsidRPr="00C05B7A">
        <w:rPr>
          <w:rFonts w:ascii="Book Antiqua" w:hAnsi="Book Antiqua"/>
        </w:rPr>
        <w:t xml:space="preserve"> D, </w:t>
      </w:r>
      <w:proofErr w:type="spellStart"/>
      <w:r w:rsidRPr="00C05B7A">
        <w:rPr>
          <w:rFonts w:ascii="Book Antiqua" w:hAnsi="Book Antiqua"/>
        </w:rPr>
        <w:t>Boztug</w:t>
      </w:r>
      <w:proofErr w:type="spellEnd"/>
      <w:r w:rsidRPr="00C05B7A">
        <w:rPr>
          <w:rFonts w:ascii="Book Antiqua" w:hAnsi="Book Antiqua"/>
        </w:rPr>
        <w:t xml:space="preserve"> K, Gertz EM, </w:t>
      </w:r>
      <w:proofErr w:type="spellStart"/>
      <w:r w:rsidRPr="00C05B7A">
        <w:rPr>
          <w:rFonts w:ascii="Book Antiqua" w:hAnsi="Book Antiqua"/>
        </w:rPr>
        <w:t>Schäffer</w:t>
      </w:r>
      <w:proofErr w:type="spellEnd"/>
      <w:r w:rsidRPr="00C05B7A">
        <w:rPr>
          <w:rFonts w:ascii="Book Antiqua" w:hAnsi="Book Antiqua"/>
        </w:rPr>
        <w:t xml:space="preserve"> AA, Noyan F, </w:t>
      </w:r>
      <w:proofErr w:type="spellStart"/>
      <w:r w:rsidRPr="00C05B7A">
        <w:rPr>
          <w:rFonts w:ascii="Book Antiqua" w:hAnsi="Book Antiqua"/>
        </w:rPr>
        <w:t>Perro</w:t>
      </w:r>
      <w:proofErr w:type="spellEnd"/>
      <w:r w:rsidRPr="00C05B7A">
        <w:rPr>
          <w:rFonts w:ascii="Book Antiqua" w:hAnsi="Book Antiqua"/>
        </w:rPr>
        <w:t xml:space="preserve"> M, </w:t>
      </w:r>
      <w:proofErr w:type="spellStart"/>
      <w:r w:rsidRPr="00C05B7A">
        <w:rPr>
          <w:rFonts w:ascii="Book Antiqua" w:hAnsi="Book Antiqua"/>
        </w:rPr>
        <w:t>Diestelhorst</w:t>
      </w:r>
      <w:proofErr w:type="spellEnd"/>
      <w:r w:rsidRPr="00C05B7A">
        <w:rPr>
          <w:rFonts w:ascii="Book Antiqua" w:hAnsi="Book Antiqua"/>
        </w:rPr>
        <w:t xml:space="preserve"> J, </w:t>
      </w:r>
      <w:proofErr w:type="spellStart"/>
      <w:r w:rsidRPr="00C05B7A">
        <w:rPr>
          <w:rFonts w:ascii="Book Antiqua" w:hAnsi="Book Antiqua"/>
        </w:rPr>
        <w:t>Allroth</w:t>
      </w:r>
      <w:proofErr w:type="spellEnd"/>
      <w:r w:rsidRPr="00C05B7A">
        <w:rPr>
          <w:rFonts w:ascii="Book Antiqua" w:hAnsi="Book Antiqua"/>
        </w:rPr>
        <w:t xml:space="preserve"> A, Murugan D, </w:t>
      </w:r>
      <w:proofErr w:type="spellStart"/>
      <w:r w:rsidRPr="00C05B7A">
        <w:rPr>
          <w:rFonts w:ascii="Book Antiqua" w:hAnsi="Book Antiqua"/>
        </w:rPr>
        <w:t>Hätscher</w:t>
      </w:r>
      <w:proofErr w:type="spellEnd"/>
      <w:r w:rsidRPr="00C05B7A">
        <w:rPr>
          <w:rFonts w:ascii="Book Antiqua" w:hAnsi="Book Antiqua"/>
        </w:rPr>
        <w:t xml:space="preserve"> N, Pfeifer D, </w:t>
      </w:r>
      <w:proofErr w:type="spellStart"/>
      <w:r w:rsidRPr="00C05B7A">
        <w:rPr>
          <w:rFonts w:ascii="Book Antiqua" w:hAnsi="Book Antiqua"/>
        </w:rPr>
        <w:t>Sykora</w:t>
      </w:r>
      <w:proofErr w:type="spellEnd"/>
      <w:r w:rsidRPr="00C05B7A">
        <w:rPr>
          <w:rFonts w:ascii="Book Antiqua" w:hAnsi="Book Antiqua"/>
        </w:rPr>
        <w:t xml:space="preserve"> KW, Sauer M, </w:t>
      </w:r>
      <w:proofErr w:type="spellStart"/>
      <w:r w:rsidRPr="00C05B7A">
        <w:rPr>
          <w:rFonts w:ascii="Book Antiqua" w:hAnsi="Book Antiqua"/>
        </w:rPr>
        <w:t>Kreipe</w:t>
      </w:r>
      <w:proofErr w:type="spellEnd"/>
      <w:r w:rsidRPr="00C05B7A">
        <w:rPr>
          <w:rFonts w:ascii="Book Antiqua" w:hAnsi="Book Antiqua"/>
        </w:rPr>
        <w:t xml:space="preserve"> H, </w:t>
      </w:r>
      <w:proofErr w:type="spellStart"/>
      <w:r w:rsidRPr="00C05B7A">
        <w:rPr>
          <w:rFonts w:ascii="Book Antiqua" w:hAnsi="Book Antiqua"/>
        </w:rPr>
        <w:t>Lacher</w:t>
      </w:r>
      <w:proofErr w:type="spellEnd"/>
      <w:r w:rsidRPr="00C05B7A">
        <w:rPr>
          <w:rFonts w:ascii="Book Antiqua" w:hAnsi="Book Antiqua"/>
        </w:rPr>
        <w:t xml:space="preserve"> M, </w:t>
      </w:r>
      <w:proofErr w:type="spellStart"/>
      <w:r w:rsidRPr="00C05B7A">
        <w:rPr>
          <w:rFonts w:ascii="Book Antiqua" w:hAnsi="Book Antiqua"/>
        </w:rPr>
        <w:t>Nustede</w:t>
      </w:r>
      <w:proofErr w:type="spellEnd"/>
      <w:r w:rsidRPr="00C05B7A">
        <w:rPr>
          <w:rFonts w:ascii="Book Antiqua" w:hAnsi="Book Antiqua"/>
        </w:rPr>
        <w:t xml:space="preserve"> R, </w:t>
      </w:r>
      <w:proofErr w:type="spellStart"/>
      <w:r w:rsidRPr="00C05B7A">
        <w:rPr>
          <w:rFonts w:ascii="Book Antiqua" w:hAnsi="Book Antiqua"/>
        </w:rPr>
        <w:t>Woellner</w:t>
      </w:r>
      <w:proofErr w:type="spellEnd"/>
      <w:r w:rsidRPr="00C05B7A">
        <w:rPr>
          <w:rFonts w:ascii="Book Antiqua" w:hAnsi="Book Antiqua"/>
        </w:rPr>
        <w:t xml:space="preserve"> C, Baumann U, </w:t>
      </w:r>
      <w:proofErr w:type="spellStart"/>
      <w:r w:rsidRPr="00C05B7A">
        <w:rPr>
          <w:rFonts w:ascii="Book Antiqua" w:hAnsi="Book Antiqua"/>
        </w:rPr>
        <w:t>Salzer</w:t>
      </w:r>
      <w:proofErr w:type="spellEnd"/>
      <w:r w:rsidRPr="00C05B7A">
        <w:rPr>
          <w:rFonts w:ascii="Book Antiqua" w:hAnsi="Book Antiqua"/>
        </w:rPr>
        <w:t xml:space="preserve"> U, </w:t>
      </w:r>
      <w:proofErr w:type="spellStart"/>
      <w:r w:rsidRPr="00C05B7A">
        <w:rPr>
          <w:rFonts w:ascii="Book Antiqua" w:hAnsi="Book Antiqua"/>
        </w:rPr>
        <w:t>Koletzko</w:t>
      </w:r>
      <w:proofErr w:type="spellEnd"/>
      <w:r w:rsidRPr="00C05B7A">
        <w:rPr>
          <w:rFonts w:ascii="Book Antiqua" w:hAnsi="Book Antiqua"/>
        </w:rPr>
        <w:t xml:space="preserve"> S, Shah N, Segal AW, </w:t>
      </w:r>
      <w:proofErr w:type="spellStart"/>
      <w:r w:rsidRPr="00C05B7A">
        <w:rPr>
          <w:rFonts w:ascii="Book Antiqua" w:hAnsi="Book Antiqua"/>
        </w:rPr>
        <w:t>Sauerbrey</w:t>
      </w:r>
      <w:proofErr w:type="spellEnd"/>
      <w:r w:rsidRPr="00C05B7A">
        <w:rPr>
          <w:rFonts w:ascii="Book Antiqua" w:hAnsi="Book Antiqua"/>
        </w:rPr>
        <w:t xml:space="preserve"> A, </w:t>
      </w:r>
      <w:proofErr w:type="spellStart"/>
      <w:r w:rsidRPr="00C05B7A">
        <w:rPr>
          <w:rFonts w:ascii="Book Antiqua" w:hAnsi="Book Antiqua"/>
        </w:rPr>
        <w:t>Buderus</w:t>
      </w:r>
      <w:proofErr w:type="spellEnd"/>
      <w:r w:rsidRPr="00C05B7A">
        <w:rPr>
          <w:rFonts w:ascii="Book Antiqua" w:hAnsi="Book Antiqua"/>
        </w:rPr>
        <w:t xml:space="preserve"> S, Snapper SB, </w:t>
      </w:r>
      <w:proofErr w:type="spellStart"/>
      <w:r w:rsidRPr="00C05B7A">
        <w:rPr>
          <w:rFonts w:ascii="Book Antiqua" w:hAnsi="Book Antiqua"/>
        </w:rPr>
        <w:t>Grimbacher</w:t>
      </w:r>
      <w:proofErr w:type="spellEnd"/>
      <w:r w:rsidRPr="00C05B7A">
        <w:rPr>
          <w:rFonts w:ascii="Book Antiqua" w:hAnsi="Book Antiqua"/>
        </w:rPr>
        <w:t xml:space="preserve"> B, Klein C. Inflammatory bowel disease and mutations affecting the interleukin-10 receptor. </w:t>
      </w:r>
      <w:r w:rsidRPr="00C05B7A">
        <w:rPr>
          <w:rFonts w:ascii="Book Antiqua" w:hAnsi="Book Antiqua"/>
          <w:i/>
          <w:iCs/>
        </w:rPr>
        <w:t>N Engl J Med</w:t>
      </w:r>
      <w:r w:rsidRPr="00C05B7A">
        <w:rPr>
          <w:rFonts w:ascii="Book Antiqua" w:hAnsi="Book Antiqua"/>
        </w:rPr>
        <w:t xml:space="preserve"> 2009; </w:t>
      </w:r>
      <w:r w:rsidRPr="00C05B7A">
        <w:rPr>
          <w:rFonts w:ascii="Book Antiqua" w:hAnsi="Book Antiqua"/>
          <w:b/>
          <w:bCs/>
        </w:rPr>
        <w:t>361</w:t>
      </w:r>
      <w:r w:rsidRPr="00C05B7A">
        <w:rPr>
          <w:rFonts w:ascii="Book Antiqua" w:hAnsi="Book Antiqua"/>
        </w:rPr>
        <w:t>: 2033-2045 [PMID: 19890111 DOI: 10.1056/NEJMoa0907206]</w:t>
      </w:r>
    </w:p>
    <w:p w14:paraId="42C54D71"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11 </w:t>
      </w:r>
      <w:proofErr w:type="spellStart"/>
      <w:r w:rsidRPr="00C05B7A">
        <w:rPr>
          <w:rFonts w:ascii="Book Antiqua" w:hAnsi="Book Antiqua"/>
          <w:b/>
          <w:bCs/>
        </w:rPr>
        <w:t>Korzenik</w:t>
      </w:r>
      <w:proofErr w:type="spellEnd"/>
      <w:r w:rsidRPr="00C05B7A">
        <w:rPr>
          <w:rFonts w:ascii="Book Antiqua" w:hAnsi="Book Antiqua"/>
          <w:b/>
          <w:bCs/>
        </w:rPr>
        <w:t xml:space="preserve"> JR</w:t>
      </w:r>
      <w:r w:rsidRPr="00C05B7A">
        <w:rPr>
          <w:rFonts w:ascii="Book Antiqua" w:hAnsi="Book Antiqua"/>
        </w:rPr>
        <w:t xml:space="preserve">, </w:t>
      </w:r>
      <w:proofErr w:type="spellStart"/>
      <w:r w:rsidRPr="00C05B7A">
        <w:rPr>
          <w:rFonts w:ascii="Book Antiqua" w:hAnsi="Book Antiqua"/>
        </w:rPr>
        <w:t>Podolsky</w:t>
      </w:r>
      <w:proofErr w:type="spellEnd"/>
      <w:r w:rsidRPr="00C05B7A">
        <w:rPr>
          <w:rFonts w:ascii="Book Antiqua" w:hAnsi="Book Antiqua"/>
        </w:rPr>
        <w:t xml:space="preserve"> DK. Evolving knowledge and therapy of inflammatory bowel disease. </w:t>
      </w:r>
      <w:r w:rsidRPr="00C05B7A">
        <w:rPr>
          <w:rFonts w:ascii="Book Antiqua" w:hAnsi="Book Antiqua"/>
          <w:i/>
          <w:iCs/>
        </w:rPr>
        <w:t xml:space="preserve">Nat Rev Drug </w:t>
      </w:r>
      <w:proofErr w:type="spellStart"/>
      <w:r w:rsidRPr="00C05B7A">
        <w:rPr>
          <w:rFonts w:ascii="Book Antiqua" w:hAnsi="Book Antiqua"/>
          <w:i/>
          <w:iCs/>
        </w:rPr>
        <w:t>Discov</w:t>
      </w:r>
      <w:proofErr w:type="spellEnd"/>
      <w:r w:rsidRPr="00C05B7A">
        <w:rPr>
          <w:rFonts w:ascii="Book Antiqua" w:hAnsi="Book Antiqua"/>
        </w:rPr>
        <w:t xml:space="preserve"> 2006; </w:t>
      </w:r>
      <w:r w:rsidRPr="00C05B7A">
        <w:rPr>
          <w:rFonts w:ascii="Book Antiqua" w:hAnsi="Book Antiqua"/>
          <w:b/>
          <w:bCs/>
        </w:rPr>
        <w:t>5</w:t>
      </w:r>
      <w:r w:rsidRPr="00C05B7A">
        <w:rPr>
          <w:rFonts w:ascii="Book Antiqua" w:hAnsi="Book Antiqua"/>
        </w:rPr>
        <w:t>: 197-209 [PMID: 16518373 DOI: 10.1038/nrd1986]</w:t>
      </w:r>
    </w:p>
    <w:p w14:paraId="2638CB7C"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12 </w:t>
      </w:r>
      <w:r w:rsidRPr="00C05B7A">
        <w:rPr>
          <w:rFonts w:ascii="Book Antiqua" w:hAnsi="Book Antiqua"/>
          <w:b/>
          <w:bCs/>
        </w:rPr>
        <w:t>Choy MC</w:t>
      </w:r>
      <w:r w:rsidRPr="00C05B7A">
        <w:rPr>
          <w:rFonts w:ascii="Book Antiqua" w:hAnsi="Book Antiqua"/>
        </w:rPr>
        <w:t xml:space="preserve">, Visvanathan K, De Cruz P. An Overview of the Innate and Adaptive Immune System in Inflammatory Bowel Disease. </w:t>
      </w:r>
      <w:proofErr w:type="spellStart"/>
      <w:r w:rsidRPr="00C05B7A">
        <w:rPr>
          <w:rFonts w:ascii="Book Antiqua" w:hAnsi="Book Antiqua"/>
          <w:i/>
          <w:iCs/>
        </w:rPr>
        <w:t>Inflamm</w:t>
      </w:r>
      <w:proofErr w:type="spellEnd"/>
      <w:r w:rsidRPr="00C05B7A">
        <w:rPr>
          <w:rFonts w:ascii="Book Antiqua" w:hAnsi="Book Antiqua"/>
          <w:i/>
          <w:iCs/>
        </w:rPr>
        <w:t xml:space="preserve"> Bowel Dis</w:t>
      </w:r>
      <w:r w:rsidRPr="00C05B7A">
        <w:rPr>
          <w:rFonts w:ascii="Book Antiqua" w:hAnsi="Book Antiqua"/>
        </w:rPr>
        <w:t xml:space="preserve"> 2017; </w:t>
      </w:r>
      <w:r w:rsidRPr="00C05B7A">
        <w:rPr>
          <w:rFonts w:ascii="Book Antiqua" w:hAnsi="Book Antiqua"/>
          <w:b/>
          <w:bCs/>
        </w:rPr>
        <w:t>23</w:t>
      </w:r>
      <w:r w:rsidRPr="00C05B7A">
        <w:rPr>
          <w:rFonts w:ascii="Book Antiqua" w:hAnsi="Book Antiqua"/>
        </w:rPr>
        <w:t>: 2-13 [PMID: 27779499 DOI: 10.1097/MIB.0000000000000955]</w:t>
      </w:r>
    </w:p>
    <w:p w14:paraId="6BE308F2"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13 </w:t>
      </w:r>
      <w:r w:rsidRPr="00C05B7A">
        <w:rPr>
          <w:rFonts w:ascii="Book Antiqua" w:hAnsi="Book Antiqua"/>
          <w:b/>
          <w:bCs/>
        </w:rPr>
        <w:t>Ahluwalia B</w:t>
      </w:r>
      <w:r w:rsidRPr="00C05B7A">
        <w:rPr>
          <w:rFonts w:ascii="Book Antiqua" w:hAnsi="Book Antiqua"/>
        </w:rPr>
        <w:t xml:space="preserve">, Moraes L, Magnusson MK, </w:t>
      </w:r>
      <w:proofErr w:type="spellStart"/>
      <w:r w:rsidRPr="00C05B7A">
        <w:rPr>
          <w:rFonts w:ascii="Book Antiqua" w:hAnsi="Book Antiqua"/>
        </w:rPr>
        <w:t>Öhman</w:t>
      </w:r>
      <w:proofErr w:type="spellEnd"/>
      <w:r w:rsidRPr="00C05B7A">
        <w:rPr>
          <w:rFonts w:ascii="Book Antiqua" w:hAnsi="Book Antiqua"/>
        </w:rPr>
        <w:t xml:space="preserve"> L. Immunopathogenesis of inflammatory bowel disease and mechanisms of biological therapies. </w:t>
      </w:r>
      <w:proofErr w:type="spellStart"/>
      <w:r w:rsidRPr="00C05B7A">
        <w:rPr>
          <w:rFonts w:ascii="Book Antiqua" w:hAnsi="Book Antiqua"/>
          <w:i/>
          <w:iCs/>
        </w:rPr>
        <w:t>Scand</w:t>
      </w:r>
      <w:proofErr w:type="spellEnd"/>
      <w:r w:rsidRPr="00C05B7A">
        <w:rPr>
          <w:rFonts w:ascii="Book Antiqua" w:hAnsi="Book Antiqua"/>
          <w:i/>
          <w:iCs/>
        </w:rPr>
        <w:t xml:space="preserve"> J Gastroenterol</w:t>
      </w:r>
      <w:r w:rsidRPr="00C05B7A">
        <w:rPr>
          <w:rFonts w:ascii="Book Antiqua" w:hAnsi="Book Antiqua"/>
        </w:rPr>
        <w:t xml:space="preserve"> 2018; </w:t>
      </w:r>
      <w:r w:rsidRPr="00C05B7A">
        <w:rPr>
          <w:rFonts w:ascii="Book Antiqua" w:hAnsi="Book Antiqua"/>
          <w:b/>
          <w:bCs/>
        </w:rPr>
        <w:t>53</w:t>
      </w:r>
      <w:r w:rsidRPr="00C05B7A">
        <w:rPr>
          <w:rFonts w:ascii="Book Antiqua" w:hAnsi="Book Antiqua"/>
        </w:rPr>
        <w:t>: 379-389 [PMID: 29523023 DOI: 10.1080/00365521.2018.1447597]</w:t>
      </w:r>
    </w:p>
    <w:p w14:paraId="7FDB0EE4"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14 </w:t>
      </w:r>
      <w:r w:rsidRPr="00C05B7A">
        <w:rPr>
          <w:rFonts w:ascii="Book Antiqua" w:hAnsi="Book Antiqua"/>
          <w:b/>
          <w:bCs/>
        </w:rPr>
        <w:t>Shih DQ</w:t>
      </w:r>
      <w:r w:rsidRPr="00C05B7A">
        <w:rPr>
          <w:rFonts w:ascii="Book Antiqua" w:hAnsi="Book Antiqua"/>
        </w:rPr>
        <w:t xml:space="preserve">, </w:t>
      </w:r>
      <w:proofErr w:type="spellStart"/>
      <w:r w:rsidRPr="00C05B7A">
        <w:rPr>
          <w:rFonts w:ascii="Book Antiqua" w:hAnsi="Book Antiqua"/>
        </w:rPr>
        <w:t>Targan</w:t>
      </w:r>
      <w:proofErr w:type="spellEnd"/>
      <w:r w:rsidRPr="00C05B7A">
        <w:rPr>
          <w:rFonts w:ascii="Book Antiqua" w:hAnsi="Book Antiqua"/>
        </w:rPr>
        <w:t xml:space="preserve"> SR, McGovern D. Recent advances in IBD pathogenesis: genetics and immunobiology. </w:t>
      </w:r>
      <w:proofErr w:type="spellStart"/>
      <w:r w:rsidRPr="00C05B7A">
        <w:rPr>
          <w:rFonts w:ascii="Book Antiqua" w:hAnsi="Book Antiqua"/>
          <w:i/>
          <w:iCs/>
        </w:rPr>
        <w:t>Curr</w:t>
      </w:r>
      <w:proofErr w:type="spellEnd"/>
      <w:r w:rsidRPr="00C05B7A">
        <w:rPr>
          <w:rFonts w:ascii="Book Antiqua" w:hAnsi="Book Antiqua"/>
          <w:i/>
          <w:iCs/>
        </w:rPr>
        <w:t xml:space="preserve"> Gastroenterol Rep</w:t>
      </w:r>
      <w:r w:rsidRPr="00C05B7A">
        <w:rPr>
          <w:rFonts w:ascii="Book Antiqua" w:hAnsi="Book Antiqua"/>
        </w:rPr>
        <w:t xml:space="preserve"> 2008; </w:t>
      </w:r>
      <w:r w:rsidRPr="00C05B7A">
        <w:rPr>
          <w:rFonts w:ascii="Book Antiqua" w:hAnsi="Book Antiqua"/>
          <w:b/>
          <w:bCs/>
        </w:rPr>
        <w:t>10</w:t>
      </w:r>
      <w:r w:rsidRPr="00C05B7A">
        <w:rPr>
          <w:rFonts w:ascii="Book Antiqua" w:hAnsi="Book Antiqua"/>
        </w:rPr>
        <w:t>: 568-575 [PMID: 19006613 DOI: 10.1007/s11894-008-0104-x]</w:t>
      </w:r>
    </w:p>
    <w:p w14:paraId="11D73F16"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15 </w:t>
      </w:r>
      <w:r w:rsidRPr="00C05B7A">
        <w:rPr>
          <w:rFonts w:ascii="Book Antiqua" w:hAnsi="Book Antiqua"/>
          <w:b/>
          <w:bCs/>
        </w:rPr>
        <w:t xml:space="preserve">Di </w:t>
      </w:r>
      <w:proofErr w:type="spellStart"/>
      <w:r w:rsidRPr="00C05B7A">
        <w:rPr>
          <w:rFonts w:ascii="Book Antiqua" w:hAnsi="Book Antiqua"/>
          <w:b/>
          <w:bCs/>
        </w:rPr>
        <w:t>Sabatino</w:t>
      </w:r>
      <w:proofErr w:type="spellEnd"/>
      <w:r w:rsidRPr="00C05B7A">
        <w:rPr>
          <w:rFonts w:ascii="Book Antiqua" w:hAnsi="Book Antiqua"/>
          <w:b/>
          <w:bCs/>
        </w:rPr>
        <w:t xml:space="preserve"> A</w:t>
      </w:r>
      <w:r w:rsidRPr="00C05B7A">
        <w:rPr>
          <w:rFonts w:ascii="Book Antiqua" w:hAnsi="Book Antiqua"/>
        </w:rPr>
        <w:t xml:space="preserve">, Biancheri P, </w:t>
      </w:r>
      <w:proofErr w:type="spellStart"/>
      <w:r w:rsidRPr="00C05B7A">
        <w:rPr>
          <w:rFonts w:ascii="Book Antiqua" w:hAnsi="Book Antiqua"/>
        </w:rPr>
        <w:t>Rovedatti</w:t>
      </w:r>
      <w:proofErr w:type="spellEnd"/>
      <w:r w:rsidRPr="00C05B7A">
        <w:rPr>
          <w:rFonts w:ascii="Book Antiqua" w:hAnsi="Book Antiqua"/>
        </w:rPr>
        <w:t xml:space="preserve"> L, MacDonald TT, </w:t>
      </w:r>
      <w:proofErr w:type="spellStart"/>
      <w:r w:rsidRPr="00C05B7A">
        <w:rPr>
          <w:rFonts w:ascii="Book Antiqua" w:hAnsi="Book Antiqua"/>
        </w:rPr>
        <w:t>Corazza</w:t>
      </w:r>
      <w:proofErr w:type="spellEnd"/>
      <w:r w:rsidRPr="00C05B7A">
        <w:rPr>
          <w:rFonts w:ascii="Book Antiqua" w:hAnsi="Book Antiqua"/>
        </w:rPr>
        <w:t xml:space="preserve"> GR. New pathogenic paradigms in inflammatory bowel disease. </w:t>
      </w:r>
      <w:proofErr w:type="spellStart"/>
      <w:r w:rsidRPr="00C05B7A">
        <w:rPr>
          <w:rFonts w:ascii="Book Antiqua" w:hAnsi="Book Antiqua"/>
          <w:i/>
          <w:iCs/>
        </w:rPr>
        <w:t>Inflamm</w:t>
      </w:r>
      <w:proofErr w:type="spellEnd"/>
      <w:r w:rsidRPr="00C05B7A">
        <w:rPr>
          <w:rFonts w:ascii="Book Antiqua" w:hAnsi="Book Antiqua"/>
          <w:i/>
          <w:iCs/>
        </w:rPr>
        <w:t xml:space="preserve"> Bowel Dis</w:t>
      </w:r>
      <w:r w:rsidRPr="00C05B7A">
        <w:rPr>
          <w:rFonts w:ascii="Book Antiqua" w:hAnsi="Book Antiqua"/>
        </w:rPr>
        <w:t xml:space="preserve"> 2012; </w:t>
      </w:r>
      <w:r w:rsidRPr="00C05B7A">
        <w:rPr>
          <w:rFonts w:ascii="Book Antiqua" w:hAnsi="Book Antiqua"/>
          <w:b/>
          <w:bCs/>
        </w:rPr>
        <w:t>18</w:t>
      </w:r>
      <w:r w:rsidRPr="00C05B7A">
        <w:rPr>
          <w:rFonts w:ascii="Book Antiqua" w:hAnsi="Book Antiqua"/>
        </w:rPr>
        <w:t>: 368-371 [PMID: 21538717 DOI: 10.1002/ibd.21735]</w:t>
      </w:r>
    </w:p>
    <w:p w14:paraId="099BE505"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16 </w:t>
      </w:r>
      <w:r w:rsidRPr="00C05B7A">
        <w:rPr>
          <w:rFonts w:ascii="Book Antiqua" w:hAnsi="Book Antiqua"/>
          <w:b/>
          <w:bCs/>
        </w:rPr>
        <w:t>Strober W</w:t>
      </w:r>
      <w:r w:rsidRPr="00C05B7A">
        <w:rPr>
          <w:rFonts w:ascii="Book Antiqua" w:hAnsi="Book Antiqua"/>
        </w:rPr>
        <w:t xml:space="preserve">, Fuss IJ. Proinflammatory cytokines in the pathogenesis of inflammatory bowel diseases. </w:t>
      </w:r>
      <w:r w:rsidRPr="00C05B7A">
        <w:rPr>
          <w:rFonts w:ascii="Book Antiqua" w:hAnsi="Book Antiqua"/>
          <w:i/>
          <w:iCs/>
        </w:rPr>
        <w:t>Gastroenterology</w:t>
      </w:r>
      <w:r w:rsidRPr="00C05B7A">
        <w:rPr>
          <w:rFonts w:ascii="Book Antiqua" w:hAnsi="Book Antiqua"/>
        </w:rPr>
        <w:t xml:space="preserve"> 2011; </w:t>
      </w:r>
      <w:r w:rsidRPr="00C05B7A">
        <w:rPr>
          <w:rFonts w:ascii="Book Antiqua" w:hAnsi="Book Antiqua"/>
          <w:b/>
          <w:bCs/>
        </w:rPr>
        <w:t>140</w:t>
      </w:r>
      <w:r w:rsidRPr="00C05B7A">
        <w:rPr>
          <w:rFonts w:ascii="Book Antiqua" w:hAnsi="Book Antiqua"/>
        </w:rPr>
        <w:t>: 1756-1767 [PMID: 21530742 DOI: 10.1053/j.gastro.2011.02.016]</w:t>
      </w:r>
    </w:p>
    <w:p w14:paraId="3CADA2DE"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17 </w:t>
      </w:r>
      <w:r w:rsidRPr="00C05B7A">
        <w:rPr>
          <w:rFonts w:ascii="Book Antiqua" w:hAnsi="Book Antiqua"/>
          <w:b/>
          <w:bCs/>
        </w:rPr>
        <w:t>Breese E</w:t>
      </w:r>
      <w:r w:rsidRPr="00C05B7A">
        <w:rPr>
          <w:rFonts w:ascii="Book Antiqua" w:hAnsi="Book Antiqua"/>
        </w:rPr>
        <w:t xml:space="preserve">, </w:t>
      </w:r>
      <w:proofErr w:type="spellStart"/>
      <w:r w:rsidRPr="00C05B7A">
        <w:rPr>
          <w:rFonts w:ascii="Book Antiqua" w:hAnsi="Book Antiqua"/>
        </w:rPr>
        <w:t>Braegger</w:t>
      </w:r>
      <w:proofErr w:type="spellEnd"/>
      <w:r w:rsidRPr="00C05B7A">
        <w:rPr>
          <w:rFonts w:ascii="Book Antiqua" w:hAnsi="Book Antiqua"/>
        </w:rPr>
        <w:t xml:space="preserve"> CP, Corrigan CJ, Walker-Smith JA, MacDonald TT. Interleukin-2- and interferon-gamma-secreting T cells in normal and diseased human intestinal mucosa. </w:t>
      </w:r>
      <w:r w:rsidRPr="00C05B7A">
        <w:rPr>
          <w:rFonts w:ascii="Book Antiqua" w:hAnsi="Book Antiqua"/>
          <w:i/>
          <w:iCs/>
        </w:rPr>
        <w:t>Immunology</w:t>
      </w:r>
      <w:r w:rsidRPr="00C05B7A">
        <w:rPr>
          <w:rFonts w:ascii="Book Antiqua" w:hAnsi="Book Antiqua"/>
        </w:rPr>
        <w:t xml:space="preserve"> 1993; </w:t>
      </w:r>
      <w:r w:rsidRPr="00C05B7A">
        <w:rPr>
          <w:rFonts w:ascii="Book Antiqua" w:hAnsi="Book Antiqua"/>
          <w:b/>
          <w:bCs/>
        </w:rPr>
        <w:t>78</w:t>
      </w:r>
      <w:r w:rsidRPr="00C05B7A">
        <w:rPr>
          <w:rFonts w:ascii="Book Antiqua" w:hAnsi="Book Antiqua"/>
        </w:rPr>
        <w:t>: 127-131 [PMID: 8436398]</w:t>
      </w:r>
    </w:p>
    <w:p w14:paraId="6C4E055F"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18 </w:t>
      </w:r>
      <w:r w:rsidRPr="00C05B7A">
        <w:rPr>
          <w:rFonts w:ascii="Book Antiqua" w:hAnsi="Book Antiqua"/>
          <w:b/>
          <w:bCs/>
        </w:rPr>
        <w:t>Noguchi M</w:t>
      </w:r>
      <w:r w:rsidRPr="00C05B7A">
        <w:rPr>
          <w:rFonts w:ascii="Book Antiqua" w:hAnsi="Book Antiqua"/>
        </w:rPr>
        <w:t xml:space="preserve">, </w:t>
      </w:r>
      <w:proofErr w:type="spellStart"/>
      <w:r w:rsidRPr="00C05B7A">
        <w:rPr>
          <w:rFonts w:ascii="Book Antiqua" w:hAnsi="Book Antiqua"/>
        </w:rPr>
        <w:t>Hiwatashi</w:t>
      </w:r>
      <w:proofErr w:type="spellEnd"/>
      <w:r w:rsidRPr="00C05B7A">
        <w:rPr>
          <w:rFonts w:ascii="Book Antiqua" w:hAnsi="Book Antiqua"/>
        </w:rPr>
        <w:t xml:space="preserve"> N, Liu Z, Toyota T. Enhanced interferon-gamma production and B7-2 expression in isolated intestinal mononuclear cells from patients with Crohn's disease. </w:t>
      </w:r>
      <w:r w:rsidRPr="00C05B7A">
        <w:rPr>
          <w:rFonts w:ascii="Book Antiqua" w:hAnsi="Book Antiqua"/>
          <w:i/>
          <w:iCs/>
        </w:rPr>
        <w:t>J Gastroenterol</w:t>
      </w:r>
      <w:r w:rsidRPr="00C05B7A">
        <w:rPr>
          <w:rFonts w:ascii="Book Antiqua" w:hAnsi="Book Antiqua"/>
        </w:rPr>
        <w:t xml:space="preserve"> 1995; </w:t>
      </w:r>
      <w:r w:rsidRPr="00C05B7A">
        <w:rPr>
          <w:rFonts w:ascii="Book Antiqua" w:hAnsi="Book Antiqua"/>
          <w:b/>
          <w:bCs/>
        </w:rPr>
        <w:t xml:space="preserve">30 </w:t>
      </w:r>
      <w:r w:rsidRPr="00C05B7A">
        <w:rPr>
          <w:rFonts w:ascii="Book Antiqua" w:hAnsi="Book Antiqua"/>
        </w:rPr>
        <w:t>Suppl 8: 52-55 [PMID: 8563891]</w:t>
      </w:r>
    </w:p>
    <w:p w14:paraId="08310ED7"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19 </w:t>
      </w:r>
      <w:r w:rsidRPr="00C05B7A">
        <w:rPr>
          <w:rFonts w:ascii="Book Antiqua" w:hAnsi="Book Antiqua"/>
          <w:b/>
          <w:bCs/>
        </w:rPr>
        <w:t>Fuss IJ</w:t>
      </w:r>
      <w:r w:rsidRPr="00C05B7A">
        <w:rPr>
          <w:rFonts w:ascii="Book Antiqua" w:hAnsi="Book Antiqua"/>
        </w:rPr>
        <w:t xml:space="preserve">, </w:t>
      </w:r>
      <w:proofErr w:type="spellStart"/>
      <w:r w:rsidRPr="00C05B7A">
        <w:rPr>
          <w:rFonts w:ascii="Book Antiqua" w:hAnsi="Book Antiqua"/>
        </w:rPr>
        <w:t>Neurath</w:t>
      </w:r>
      <w:proofErr w:type="spellEnd"/>
      <w:r w:rsidRPr="00C05B7A">
        <w:rPr>
          <w:rFonts w:ascii="Book Antiqua" w:hAnsi="Book Antiqua"/>
        </w:rPr>
        <w:t xml:space="preserve"> M, </w:t>
      </w:r>
      <w:proofErr w:type="spellStart"/>
      <w:r w:rsidRPr="00C05B7A">
        <w:rPr>
          <w:rFonts w:ascii="Book Antiqua" w:hAnsi="Book Antiqua"/>
        </w:rPr>
        <w:t>Boirivant</w:t>
      </w:r>
      <w:proofErr w:type="spellEnd"/>
      <w:r w:rsidRPr="00C05B7A">
        <w:rPr>
          <w:rFonts w:ascii="Book Antiqua" w:hAnsi="Book Antiqua"/>
        </w:rPr>
        <w:t xml:space="preserve"> M, Klein JS, de la Motte C, Strong SA, Fiocchi C, Strober W. Disparate CD4+ lamina propria (LP) lymphokine secretion profiles in inflammatory bowel disease. Crohn's disease LP cells manifest increased secretion of IFN-gamma, whereas ulcerative colitis LP cells manifest increased secretion of IL-5. </w:t>
      </w:r>
      <w:r w:rsidRPr="00C05B7A">
        <w:rPr>
          <w:rFonts w:ascii="Book Antiqua" w:hAnsi="Book Antiqua"/>
          <w:i/>
          <w:iCs/>
        </w:rPr>
        <w:t>J Immunol</w:t>
      </w:r>
      <w:r w:rsidRPr="00C05B7A">
        <w:rPr>
          <w:rFonts w:ascii="Book Antiqua" w:hAnsi="Book Antiqua"/>
        </w:rPr>
        <w:t xml:space="preserve"> 1996; </w:t>
      </w:r>
      <w:r w:rsidRPr="00C05B7A">
        <w:rPr>
          <w:rFonts w:ascii="Book Antiqua" w:hAnsi="Book Antiqua"/>
          <w:b/>
          <w:bCs/>
        </w:rPr>
        <w:t>157</w:t>
      </w:r>
      <w:r w:rsidRPr="00C05B7A">
        <w:rPr>
          <w:rFonts w:ascii="Book Antiqua" w:hAnsi="Book Antiqua"/>
        </w:rPr>
        <w:t>: 1261-1270 [PMID: 8757634 DOI: 10.4049/jimmunol.157.3.1261]</w:t>
      </w:r>
    </w:p>
    <w:p w14:paraId="5D13155C"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20 </w:t>
      </w:r>
      <w:r w:rsidRPr="00C05B7A">
        <w:rPr>
          <w:rFonts w:ascii="Book Antiqua" w:hAnsi="Book Antiqua"/>
          <w:b/>
          <w:bCs/>
        </w:rPr>
        <w:t>Heller F</w:t>
      </w:r>
      <w:r w:rsidRPr="00C05B7A">
        <w:rPr>
          <w:rFonts w:ascii="Book Antiqua" w:hAnsi="Book Antiqua"/>
        </w:rPr>
        <w:t xml:space="preserve">, Florian P, Bojarski C, Richter J, Christ M, Hillenbrand B, </w:t>
      </w:r>
      <w:proofErr w:type="spellStart"/>
      <w:r w:rsidRPr="00C05B7A">
        <w:rPr>
          <w:rFonts w:ascii="Book Antiqua" w:hAnsi="Book Antiqua"/>
        </w:rPr>
        <w:t>Mankertz</w:t>
      </w:r>
      <w:proofErr w:type="spellEnd"/>
      <w:r w:rsidRPr="00C05B7A">
        <w:rPr>
          <w:rFonts w:ascii="Book Antiqua" w:hAnsi="Book Antiqua"/>
        </w:rPr>
        <w:t xml:space="preserve"> J, </w:t>
      </w:r>
      <w:proofErr w:type="spellStart"/>
      <w:r w:rsidRPr="00C05B7A">
        <w:rPr>
          <w:rFonts w:ascii="Book Antiqua" w:hAnsi="Book Antiqua"/>
        </w:rPr>
        <w:t>Gitter</w:t>
      </w:r>
      <w:proofErr w:type="spellEnd"/>
      <w:r w:rsidRPr="00C05B7A">
        <w:rPr>
          <w:rFonts w:ascii="Book Antiqua" w:hAnsi="Book Antiqua"/>
        </w:rPr>
        <w:t xml:space="preserve"> AH, </w:t>
      </w:r>
      <w:proofErr w:type="spellStart"/>
      <w:r w:rsidRPr="00C05B7A">
        <w:rPr>
          <w:rFonts w:ascii="Book Antiqua" w:hAnsi="Book Antiqua"/>
        </w:rPr>
        <w:t>Bürgel</w:t>
      </w:r>
      <w:proofErr w:type="spellEnd"/>
      <w:r w:rsidRPr="00C05B7A">
        <w:rPr>
          <w:rFonts w:ascii="Book Antiqua" w:hAnsi="Book Antiqua"/>
        </w:rPr>
        <w:t xml:space="preserve"> N, Fromm M, </w:t>
      </w:r>
      <w:proofErr w:type="spellStart"/>
      <w:r w:rsidRPr="00C05B7A">
        <w:rPr>
          <w:rFonts w:ascii="Book Antiqua" w:hAnsi="Book Antiqua"/>
        </w:rPr>
        <w:t>Zeitz</w:t>
      </w:r>
      <w:proofErr w:type="spellEnd"/>
      <w:r w:rsidRPr="00C05B7A">
        <w:rPr>
          <w:rFonts w:ascii="Book Antiqua" w:hAnsi="Book Antiqua"/>
        </w:rPr>
        <w:t xml:space="preserve"> M, Fuss I, Strober W, </w:t>
      </w:r>
      <w:proofErr w:type="spellStart"/>
      <w:r w:rsidRPr="00C05B7A">
        <w:rPr>
          <w:rFonts w:ascii="Book Antiqua" w:hAnsi="Book Antiqua"/>
        </w:rPr>
        <w:t>Schulzke</w:t>
      </w:r>
      <w:proofErr w:type="spellEnd"/>
      <w:r w:rsidRPr="00C05B7A">
        <w:rPr>
          <w:rFonts w:ascii="Book Antiqua" w:hAnsi="Book Antiqua"/>
        </w:rPr>
        <w:t xml:space="preserve"> JD. Interleukin-13 is the key effector Th2 cytokine in ulcerative colitis that affects epithelial tight junctions, apoptosis, and cell restitution. </w:t>
      </w:r>
      <w:r w:rsidRPr="00C05B7A">
        <w:rPr>
          <w:rFonts w:ascii="Book Antiqua" w:hAnsi="Book Antiqua"/>
          <w:i/>
          <w:iCs/>
        </w:rPr>
        <w:t>Gastroenterology</w:t>
      </w:r>
      <w:r w:rsidRPr="00C05B7A">
        <w:rPr>
          <w:rFonts w:ascii="Book Antiqua" w:hAnsi="Book Antiqua"/>
        </w:rPr>
        <w:t xml:space="preserve"> 2005; </w:t>
      </w:r>
      <w:r w:rsidRPr="00C05B7A">
        <w:rPr>
          <w:rFonts w:ascii="Book Antiqua" w:hAnsi="Book Antiqua"/>
          <w:b/>
          <w:bCs/>
        </w:rPr>
        <w:t>129</w:t>
      </w:r>
      <w:r w:rsidRPr="00C05B7A">
        <w:rPr>
          <w:rFonts w:ascii="Book Antiqua" w:hAnsi="Book Antiqua"/>
        </w:rPr>
        <w:t>: 550-564 [PMID: 16083712 DOI: 10.1016/j.gastro.2005.05.002]</w:t>
      </w:r>
    </w:p>
    <w:p w14:paraId="402760A9"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21 </w:t>
      </w:r>
      <w:r w:rsidRPr="00C05B7A">
        <w:rPr>
          <w:rFonts w:ascii="Book Antiqua" w:hAnsi="Book Antiqua"/>
          <w:b/>
          <w:bCs/>
        </w:rPr>
        <w:t>Vainer B</w:t>
      </w:r>
      <w:r w:rsidRPr="00C05B7A">
        <w:rPr>
          <w:rFonts w:ascii="Book Antiqua" w:hAnsi="Book Antiqua"/>
        </w:rPr>
        <w:t xml:space="preserve">, Nielsen OH, Hendel J, Horn T, Kirman I. Colonic expression and synthesis of interleukin 13 and interleukin 15 in inflammatory bowel disease. </w:t>
      </w:r>
      <w:r w:rsidRPr="00C05B7A">
        <w:rPr>
          <w:rFonts w:ascii="Book Antiqua" w:hAnsi="Book Antiqua"/>
          <w:i/>
          <w:iCs/>
        </w:rPr>
        <w:t>Cytokine</w:t>
      </w:r>
      <w:r w:rsidRPr="00C05B7A">
        <w:rPr>
          <w:rFonts w:ascii="Book Antiqua" w:hAnsi="Book Antiqua"/>
        </w:rPr>
        <w:t xml:space="preserve"> 2000; </w:t>
      </w:r>
      <w:r w:rsidRPr="00C05B7A">
        <w:rPr>
          <w:rFonts w:ascii="Book Antiqua" w:hAnsi="Book Antiqua"/>
          <w:b/>
          <w:bCs/>
        </w:rPr>
        <w:t>12</w:t>
      </w:r>
      <w:r w:rsidRPr="00C05B7A">
        <w:rPr>
          <w:rFonts w:ascii="Book Antiqua" w:hAnsi="Book Antiqua"/>
        </w:rPr>
        <w:t>: 1531-1536 [PMID: 11023669 DOI: 10.1006/cyto.2000.0744]</w:t>
      </w:r>
    </w:p>
    <w:p w14:paraId="41B3FEFF"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22 </w:t>
      </w:r>
      <w:proofErr w:type="spellStart"/>
      <w:r w:rsidRPr="00C05B7A">
        <w:rPr>
          <w:rFonts w:ascii="Book Antiqua" w:hAnsi="Book Antiqua"/>
          <w:b/>
          <w:bCs/>
        </w:rPr>
        <w:t>Rovedatti</w:t>
      </w:r>
      <w:proofErr w:type="spellEnd"/>
      <w:r w:rsidRPr="00C05B7A">
        <w:rPr>
          <w:rFonts w:ascii="Book Antiqua" w:hAnsi="Book Antiqua"/>
          <w:b/>
          <w:bCs/>
        </w:rPr>
        <w:t xml:space="preserve"> L</w:t>
      </w:r>
      <w:r w:rsidRPr="00C05B7A">
        <w:rPr>
          <w:rFonts w:ascii="Book Antiqua" w:hAnsi="Book Antiqua"/>
        </w:rPr>
        <w:t xml:space="preserve">, Kudo T, Biancheri P, </w:t>
      </w:r>
      <w:proofErr w:type="spellStart"/>
      <w:r w:rsidRPr="00C05B7A">
        <w:rPr>
          <w:rFonts w:ascii="Book Antiqua" w:hAnsi="Book Antiqua"/>
        </w:rPr>
        <w:t>Sarra</w:t>
      </w:r>
      <w:proofErr w:type="spellEnd"/>
      <w:r w:rsidRPr="00C05B7A">
        <w:rPr>
          <w:rFonts w:ascii="Book Antiqua" w:hAnsi="Book Antiqua"/>
        </w:rPr>
        <w:t xml:space="preserve"> M, Knowles CH, Rampton DS, </w:t>
      </w:r>
      <w:proofErr w:type="spellStart"/>
      <w:r w:rsidRPr="00C05B7A">
        <w:rPr>
          <w:rFonts w:ascii="Book Antiqua" w:hAnsi="Book Antiqua"/>
        </w:rPr>
        <w:t>Corazza</w:t>
      </w:r>
      <w:proofErr w:type="spellEnd"/>
      <w:r w:rsidRPr="00C05B7A">
        <w:rPr>
          <w:rFonts w:ascii="Book Antiqua" w:hAnsi="Book Antiqua"/>
        </w:rPr>
        <w:t xml:space="preserve"> GR, Monteleone G, Di </w:t>
      </w:r>
      <w:proofErr w:type="spellStart"/>
      <w:r w:rsidRPr="00C05B7A">
        <w:rPr>
          <w:rFonts w:ascii="Book Antiqua" w:hAnsi="Book Antiqua"/>
        </w:rPr>
        <w:t>Sabatino</w:t>
      </w:r>
      <w:proofErr w:type="spellEnd"/>
      <w:r w:rsidRPr="00C05B7A">
        <w:rPr>
          <w:rFonts w:ascii="Book Antiqua" w:hAnsi="Book Antiqua"/>
        </w:rPr>
        <w:t xml:space="preserve"> A, Macdonald TT. Differential regulation of interleukin 17 and interferon gamma production in inflammatory bowel disease. </w:t>
      </w:r>
      <w:r w:rsidRPr="00C05B7A">
        <w:rPr>
          <w:rFonts w:ascii="Book Antiqua" w:hAnsi="Book Antiqua"/>
          <w:i/>
          <w:iCs/>
        </w:rPr>
        <w:t>Gut</w:t>
      </w:r>
      <w:r w:rsidRPr="00C05B7A">
        <w:rPr>
          <w:rFonts w:ascii="Book Antiqua" w:hAnsi="Book Antiqua"/>
        </w:rPr>
        <w:t xml:space="preserve"> 2009; </w:t>
      </w:r>
      <w:r w:rsidRPr="00C05B7A">
        <w:rPr>
          <w:rFonts w:ascii="Book Antiqua" w:hAnsi="Book Antiqua"/>
          <w:b/>
          <w:bCs/>
        </w:rPr>
        <w:t>58</w:t>
      </w:r>
      <w:r w:rsidRPr="00C05B7A">
        <w:rPr>
          <w:rFonts w:ascii="Book Antiqua" w:hAnsi="Book Antiqua"/>
        </w:rPr>
        <w:t>: 1629-1636 [PMID: 19740775 DOI: 10.1136/gut.2009.182170]</w:t>
      </w:r>
    </w:p>
    <w:p w14:paraId="314A610B"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23 </w:t>
      </w:r>
      <w:r w:rsidRPr="00C05B7A">
        <w:rPr>
          <w:rFonts w:ascii="Book Antiqua" w:hAnsi="Book Antiqua"/>
          <w:b/>
          <w:bCs/>
        </w:rPr>
        <w:t>Bernardo D</w:t>
      </w:r>
      <w:r w:rsidRPr="00C05B7A">
        <w:rPr>
          <w:rFonts w:ascii="Book Antiqua" w:hAnsi="Book Antiqua"/>
        </w:rPr>
        <w:t>, Vallejo-</w:t>
      </w:r>
      <w:proofErr w:type="spellStart"/>
      <w:r w:rsidRPr="00C05B7A">
        <w:rPr>
          <w:rFonts w:ascii="Book Antiqua" w:hAnsi="Book Antiqua"/>
        </w:rPr>
        <w:t>Díez</w:t>
      </w:r>
      <w:proofErr w:type="spellEnd"/>
      <w:r w:rsidRPr="00C05B7A">
        <w:rPr>
          <w:rFonts w:ascii="Book Antiqua" w:hAnsi="Book Antiqua"/>
        </w:rPr>
        <w:t xml:space="preserve"> S, Mann ER, Al-Hassi HO, Martínez-Abad B, </w:t>
      </w:r>
      <w:proofErr w:type="spellStart"/>
      <w:r w:rsidRPr="00C05B7A">
        <w:rPr>
          <w:rFonts w:ascii="Book Antiqua" w:hAnsi="Book Antiqua"/>
        </w:rPr>
        <w:t>Montalvillo</w:t>
      </w:r>
      <w:proofErr w:type="spellEnd"/>
      <w:r w:rsidRPr="00C05B7A">
        <w:rPr>
          <w:rFonts w:ascii="Book Antiqua" w:hAnsi="Book Antiqua"/>
        </w:rPr>
        <w:t xml:space="preserve"> E, Tee CT, </w:t>
      </w:r>
      <w:proofErr w:type="spellStart"/>
      <w:r w:rsidRPr="00C05B7A">
        <w:rPr>
          <w:rFonts w:ascii="Book Antiqua" w:hAnsi="Book Antiqua"/>
        </w:rPr>
        <w:t>Murugananthan</w:t>
      </w:r>
      <w:proofErr w:type="spellEnd"/>
      <w:r w:rsidRPr="00C05B7A">
        <w:rPr>
          <w:rFonts w:ascii="Book Antiqua" w:hAnsi="Book Antiqua"/>
        </w:rPr>
        <w:t xml:space="preserve"> AU, </w:t>
      </w:r>
      <w:proofErr w:type="spellStart"/>
      <w:r w:rsidRPr="00C05B7A">
        <w:rPr>
          <w:rFonts w:ascii="Book Antiqua" w:hAnsi="Book Antiqua"/>
        </w:rPr>
        <w:t>Núñez</w:t>
      </w:r>
      <w:proofErr w:type="spellEnd"/>
      <w:r w:rsidRPr="00C05B7A">
        <w:rPr>
          <w:rFonts w:ascii="Book Antiqua" w:hAnsi="Book Antiqua"/>
        </w:rPr>
        <w:t xml:space="preserve"> H, Peake ST, Hart AL, Fernández-Salazar L, Garrote JA, </w:t>
      </w:r>
      <w:proofErr w:type="spellStart"/>
      <w:r w:rsidRPr="00C05B7A">
        <w:rPr>
          <w:rFonts w:ascii="Book Antiqua" w:hAnsi="Book Antiqua"/>
        </w:rPr>
        <w:t>Arranz</w:t>
      </w:r>
      <w:proofErr w:type="spellEnd"/>
      <w:r w:rsidRPr="00C05B7A">
        <w:rPr>
          <w:rFonts w:ascii="Book Antiqua" w:hAnsi="Book Antiqua"/>
        </w:rPr>
        <w:t xml:space="preserve"> E, Knight SC. IL-6 promotes immune responses in human ulcerative colitis and induces a skin-homing phenotype in the dendritic cells and </w:t>
      </w:r>
      <w:proofErr w:type="spellStart"/>
      <w:r w:rsidRPr="00C05B7A">
        <w:rPr>
          <w:rFonts w:ascii="Book Antiqua" w:hAnsi="Book Antiqua"/>
        </w:rPr>
        <w:t>Tcells</w:t>
      </w:r>
      <w:proofErr w:type="spellEnd"/>
      <w:r w:rsidRPr="00C05B7A">
        <w:rPr>
          <w:rFonts w:ascii="Book Antiqua" w:hAnsi="Book Antiqua"/>
        </w:rPr>
        <w:t xml:space="preserve"> they stimulate. </w:t>
      </w:r>
      <w:proofErr w:type="spellStart"/>
      <w:r w:rsidRPr="00C05B7A">
        <w:rPr>
          <w:rFonts w:ascii="Book Antiqua" w:hAnsi="Book Antiqua"/>
          <w:i/>
          <w:iCs/>
        </w:rPr>
        <w:t>Eur</w:t>
      </w:r>
      <w:proofErr w:type="spellEnd"/>
      <w:r w:rsidRPr="00C05B7A">
        <w:rPr>
          <w:rFonts w:ascii="Book Antiqua" w:hAnsi="Book Antiqua"/>
          <w:i/>
          <w:iCs/>
        </w:rPr>
        <w:t xml:space="preserve"> J Immunol</w:t>
      </w:r>
      <w:r w:rsidRPr="00C05B7A">
        <w:rPr>
          <w:rFonts w:ascii="Book Antiqua" w:hAnsi="Book Antiqua"/>
        </w:rPr>
        <w:t xml:space="preserve"> 2012; </w:t>
      </w:r>
      <w:r w:rsidRPr="00C05B7A">
        <w:rPr>
          <w:rFonts w:ascii="Book Antiqua" w:hAnsi="Book Antiqua"/>
          <w:b/>
          <w:bCs/>
        </w:rPr>
        <w:t>42</w:t>
      </w:r>
      <w:r w:rsidRPr="00C05B7A">
        <w:rPr>
          <w:rFonts w:ascii="Book Antiqua" w:hAnsi="Book Antiqua"/>
        </w:rPr>
        <w:t>: 1337-1353 [PMID: 22539302 DOI: 10.1002/eji.201142327]</w:t>
      </w:r>
    </w:p>
    <w:p w14:paraId="0D79A5C3"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24 </w:t>
      </w:r>
      <w:proofErr w:type="spellStart"/>
      <w:r w:rsidRPr="00C05B7A">
        <w:rPr>
          <w:rFonts w:ascii="Book Antiqua" w:hAnsi="Book Antiqua"/>
          <w:b/>
          <w:bCs/>
        </w:rPr>
        <w:t>Fujino</w:t>
      </w:r>
      <w:proofErr w:type="spellEnd"/>
      <w:r w:rsidRPr="00C05B7A">
        <w:rPr>
          <w:rFonts w:ascii="Book Antiqua" w:hAnsi="Book Antiqua"/>
          <w:b/>
          <w:bCs/>
        </w:rPr>
        <w:t xml:space="preserve"> S</w:t>
      </w:r>
      <w:r w:rsidRPr="00C05B7A">
        <w:rPr>
          <w:rFonts w:ascii="Book Antiqua" w:hAnsi="Book Antiqua"/>
        </w:rPr>
        <w:t xml:space="preserve">, </w:t>
      </w:r>
      <w:proofErr w:type="spellStart"/>
      <w:r w:rsidRPr="00C05B7A">
        <w:rPr>
          <w:rFonts w:ascii="Book Antiqua" w:hAnsi="Book Antiqua"/>
        </w:rPr>
        <w:t>Andoh</w:t>
      </w:r>
      <w:proofErr w:type="spellEnd"/>
      <w:r w:rsidRPr="00C05B7A">
        <w:rPr>
          <w:rFonts w:ascii="Book Antiqua" w:hAnsi="Book Antiqua"/>
        </w:rPr>
        <w:t xml:space="preserve"> A, Bamba S, Ogawa A, </w:t>
      </w:r>
      <w:proofErr w:type="spellStart"/>
      <w:r w:rsidRPr="00C05B7A">
        <w:rPr>
          <w:rFonts w:ascii="Book Antiqua" w:hAnsi="Book Antiqua"/>
        </w:rPr>
        <w:t>Hata</w:t>
      </w:r>
      <w:proofErr w:type="spellEnd"/>
      <w:r w:rsidRPr="00C05B7A">
        <w:rPr>
          <w:rFonts w:ascii="Book Antiqua" w:hAnsi="Book Antiqua"/>
        </w:rPr>
        <w:t xml:space="preserve"> K, Araki Y, Bamba T, Fujiyama Y. Increased expression of interleukin 17 in inflammatory bowel disease. </w:t>
      </w:r>
      <w:r w:rsidRPr="00C05B7A">
        <w:rPr>
          <w:rFonts w:ascii="Book Antiqua" w:hAnsi="Book Antiqua"/>
          <w:i/>
          <w:iCs/>
        </w:rPr>
        <w:t>Gut</w:t>
      </w:r>
      <w:r w:rsidRPr="00C05B7A">
        <w:rPr>
          <w:rFonts w:ascii="Book Antiqua" w:hAnsi="Book Antiqua"/>
        </w:rPr>
        <w:t xml:space="preserve"> 2003; </w:t>
      </w:r>
      <w:r w:rsidRPr="00C05B7A">
        <w:rPr>
          <w:rFonts w:ascii="Book Antiqua" w:hAnsi="Book Antiqua"/>
          <w:b/>
          <w:bCs/>
        </w:rPr>
        <w:t>52</w:t>
      </w:r>
      <w:r w:rsidRPr="00C05B7A">
        <w:rPr>
          <w:rFonts w:ascii="Book Antiqua" w:hAnsi="Book Antiqua"/>
        </w:rPr>
        <w:t>: 65-70 [PMID: 12477762 DOI: 10.1136/gut.52.1.65]</w:t>
      </w:r>
    </w:p>
    <w:p w14:paraId="0ED8D740"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25 </w:t>
      </w:r>
      <w:r w:rsidRPr="00C05B7A">
        <w:rPr>
          <w:rFonts w:ascii="Book Antiqua" w:hAnsi="Book Antiqua"/>
          <w:b/>
          <w:bCs/>
        </w:rPr>
        <w:t>Zhang Z</w:t>
      </w:r>
      <w:r w:rsidRPr="00C05B7A">
        <w:rPr>
          <w:rFonts w:ascii="Book Antiqua" w:hAnsi="Book Antiqua"/>
        </w:rPr>
        <w:t xml:space="preserve">, Zheng M, </w:t>
      </w:r>
      <w:proofErr w:type="spellStart"/>
      <w:r w:rsidRPr="00C05B7A">
        <w:rPr>
          <w:rFonts w:ascii="Book Antiqua" w:hAnsi="Book Antiqua"/>
        </w:rPr>
        <w:t>Bindas</w:t>
      </w:r>
      <w:proofErr w:type="spellEnd"/>
      <w:r w:rsidRPr="00C05B7A">
        <w:rPr>
          <w:rFonts w:ascii="Book Antiqua" w:hAnsi="Book Antiqua"/>
        </w:rPr>
        <w:t xml:space="preserve"> J, </w:t>
      </w:r>
      <w:proofErr w:type="spellStart"/>
      <w:r w:rsidRPr="00C05B7A">
        <w:rPr>
          <w:rFonts w:ascii="Book Antiqua" w:hAnsi="Book Antiqua"/>
        </w:rPr>
        <w:t>Schwarzenberger</w:t>
      </w:r>
      <w:proofErr w:type="spellEnd"/>
      <w:r w:rsidRPr="00C05B7A">
        <w:rPr>
          <w:rFonts w:ascii="Book Antiqua" w:hAnsi="Book Antiqua"/>
        </w:rPr>
        <w:t xml:space="preserve"> P, </w:t>
      </w:r>
      <w:proofErr w:type="spellStart"/>
      <w:r w:rsidRPr="00C05B7A">
        <w:rPr>
          <w:rFonts w:ascii="Book Antiqua" w:hAnsi="Book Antiqua"/>
        </w:rPr>
        <w:t>Kolls</w:t>
      </w:r>
      <w:proofErr w:type="spellEnd"/>
      <w:r w:rsidRPr="00C05B7A">
        <w:rPr>
          <w:rFonts w:ascii="Book Antiqua" w:hAnsi="Book Antiqua"/>
        </w:rPr>
        <w:t xml:space="preserve"> JK. Critical role of IL-17 receptor signaling in acute TNBS-induced colitis. </w:t>
      </w:r>
      <w:proofErr w:type="spellStart"/>
      <w:r w:rsidRPr="00C05B7A">
        <w:rPr>
          <w:rFonts w:ascii="Book Antiqua" w:hAnsi="Book Antiqua"/>
          <w:i/>
          <w:iCs/>
        </w:rPr>
        <w:t>Inflamm</w:t>
      </w:r>
      <w:proofErr w:type="spellEnd"/>
      <w:r w:rsidRPr="00C05B7A">
        <w:rPr>
          <w:rFonts w:ascii="Book Antiqua" w:hAnsi="Book Antiqua"/>
          <w:i/>
          <w:iCs/>
        </w:rPr>
        <w:t xml:space="preserve"> Bowel Dis</w:t>
      </w:r>
      <w:r w:rsidRPr="00C05B7A">
        <w:rPr>
          <w:rFonts w:ascii="Book Antiqua" w:hAnsi="Book Antiqua"/>
        </w:rPr>
        <w:t xml:space="preserve"> 2006; </w:t>
      </w:r>
      <w:r w:rsidRPr="00C05B7A">
        <w:rPr>
          <w:rFonts w:ascii="Book Antiqua" w:hAnsi="Book Antiqua"/>
          <w:b/>
          <w:bCs/>
        </w:rPr>
        <w:t>12</w:t>
      </w:r>
      <w:r w:rsidRPr="00C05B7A">
        <w:rPr>
          <w:rFonts w:ascii="Book Antiqua" w:hAnsi="Book Antiqua"/>
        </w:rPr>
        <w:t>: 382-388 [PMID: 16670527 DOI: 10.1097/01.MIB.0000218764.06959.91]</w:t>
      </w:r>
    </w:p>
    <w:p w14:paraId="2FC66893"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26 </w:t>
      </w:r>
      <w:proofErr w:type="spellStart"/>
      <w:r w:rsidRPr="00C05B7A">
        <w:rPr>
          <w:rFonts w:ascii="Book Antiqua" w:hAnsi="Book Antiqua"/>
          <w:b/>
          <w:bCs/>
        </w:rPr>
        <w:t>Gálvez</w:t>
      </w:r>
      <w:proofErr w:type="spellEnd"/>
      <w:r w:rsidRPr="00C05B7A">
        <w:rPr>
          <w:rFonts w:ascii="Book Antiqua" w:hAnsi="Book Antiqua"/>
          <w:b/>
          <w:bCs/>
        </w:rPr>
        <w:t xml:space="preserve"> J</w:t>
      </w:r>
      <w:r w:rsidRPr="00C05B7A">
        <w:rPr>
          <w:rFonts w:ascii="Book Antiqua" w:hAnsi="Book Antiqua"/>
        </w:rPr>
        <w:t xml:space="preserve">. Role of Th17 Cells in the Pathogenesis of Human IBD. </w:t>
      </w:r>
      <w:r w:rsidRPr="00C05B7A">
        <w:rPr>
          <w:rFonts w:ascii="Book Antiqua" w:hAnsi="Book Antiqua"/>
          <w:i/>
          <w:iCs/>
        </w:rPr>
        <w:t xml:space="preserve">ISRN </w:t>
      </w:r>
      <w:proofErr w:type="spellStart"/>
      <w:r w:rsidRPr="00C05B7A">
        <w:rPr>
          <w:rFonts w:ascii="Book Antiqua" w:hAnsi="Book Antiqua"/>
          <w:i/>
          <w:iCs/>
        </w:rPr>
        <w:t>Inflamm</w:t>
      </w:r>
      <w:proofErr w:type="spellEnd"/>
      <w:r w:rsidRPr="00C05B7A">
        <w:rPr>
          <w:rFonts w:ascii="Book Antiqua" w:hAnsi="Book Antiqua"/>
        </w:rPr>
        <w:t xml:space="preserve"> 2014; </w:t>
      </w:r>
      <w:r w:rsidRPr="00C05B7A">
        <w:rPr>
          <w:rFonts w:ascii="Book Antiqua" w:hAnsi="Book Antiqua"/>
          <w:b/>
          <w:bCs/>
        </w:rPr>
        <w:t>2014</w:t>
      </w:r>
      <w:r w:rsidRPr="00C05B7A">
        <w:rPr>
          <w:rFonts w:ascii="Book Antiqua" w:hAnsi="Book Antiqua"/>
        </w:rPr>
        <w:t>: 928461 [PMID: 25101191 DOI: 10.1155/2014/928461]</w:t>
      </w:r>
    </w:p>
    <w:p w14:paraId="69A69D53"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27 </w:t>
      </w:r>
      <w:proofErr w:type="spellStart"/>
      <w:r w:rsidRPr="00C05B7A">
        <w:rPr>
          <w:rFonts w:ascii="Book Antiqua" w:hAnsi="Book Antiqua"/>
          <w:b/>
          <w:bCs/>
        </w:rPr>
        <w:t>Pène</w:t>
      </w:r>
      <w:proofErr w:type="spellEnd"/>
      <w:r w:rsidRPr="00C05B7A">
        <w:rPr>
          <w:rFonts w:ascii="Book Antiqua" w:hAnsi="Book Antiqua"/>
          <w:b/>
          <w:bCs/>
        </w:rPr>
        <w:t xml:space="preserve"> J</w:t>
      </w:r>
      <w:r w:rsidRPr="00C05B7A">
        <w:rPr>
          <w:rFonts w:ascii="Book Antiqua" w:hAnsi="Book Antiqua"/>
        </w:rPr>
        <w:t xml:space="preserve">, Chevalier S, </w:t>
      </w:r>
      <w:proofErr w:type="spellStart"/>
      <w:r w:rsidRPr="00C05B7A">
        <w:rPr>
          <w:rFonts w:ascii="Book Antiqua" w:hAnsi="Book Antiqua"/>
        </w:rPr>
        <w:t>Preisser</w:t>
      </w:r>
      <w:proofErr w:type="spellEnd"/>
      <w:r w:rsidRPr="00C05B7A">
        <w:rPr>
          <w:rFonts w:ascii="Book Antiqua" w:hAnsi="Book Antiqua"/>
        </w:rPr>
        <w:t xml:space="preserve"> L, </w:t>
      </w:r>
      <w:proofErr w:type="spellStart"/>
      <w:r w:rsidRPr="00C05B7A">
        <w:rPr>
          <w:rFonts w:ascii="Book Antiqua" w:hAnsi="Book Antiqua"/>
        </w:rPr>
        <w:t>Vénéreau</w:t>
      </w:r>
      <w:proofErr w:type="spellEnd"/>
      <w:r w:rsidRPr="00C05B7A">
        <w:rPr>
          <w:rFonts w:ascii="Book Antiqua" w:hAnsi="Book Antiqua"/>
        </w:rPr>
        <w:t xml:space="preserve"> E, </w:t>
      </w:r>
      <w:proofErr w:type="spellStart"/>
      <w:r w:rsidRPr="00C05B7A">
        <w:rPr>
          <w:rFonts w:ascii="Book Antiqua" w:hAnsi="Book Antiqua"/>
        </w:rPr>
        <w:t>Guilleux</w:t>
      </w:r>
      <w:proofErr w:type="spellEnd"/>
      <w:r w:rsidRPr="00C05B7A">
        <w:rPr>
          <w:rFonts w:ascii="Book Antiqua" w:hAnsi="Book Antiqua"/>
        </w:rPr>
        <w:t xml:space="preserve"> MH, </w:t>
      </w:r>
      <w:proofErr w:type="spellStart"/>
      <w:r w:rsidRPr="00C05B7A">
        <w:rPr>
          <w:rFonts w:ascii="Book Antiqua" w:hAnsi="Book Antiqua"/>
        </w:rPr>
        <w:t>Ghannam</w:t>
      </w:r>
      <w:proofErr w:type="spellEnd"/>
      <w:r w:rsidRPr="00C05B7A">
        <w:rPr>
          <w:rFonts w:ascii="Book Antiqua" w:hAnsi="Book Antiqua"/>
        </w:rPr>
        <w:t xml:space="preserve"> S, </w:t>
      </w:r>
      <w:proofErr w:type="spellStart"/>
      <w:r w:rsidRPr="00C05B7A">
        <w:rPr>
          <w:rFonts w:ascii="Book Antiqua" w:hAnsi="Book Antiqua"/>
        </w:rPr>
        <w:t>Molès</w:t>
      </w:r>
      <w:proofErr w:type="spellEnd"/>
      <w:r w:rsidRPr="00C05B7A">
        <w:rPr>
          <w:rFonts w:ascii="Book Antiqua" w:hAnsi="Book Antiqua"/>
        </w:rPr>
        <w:t xml:space="preserve"> JP, Danger Y, </w:t>
      </w:r>
      <w:proofErr w:type="spellStart"/>
      <w:r w:rsidRPr="00C05B7A">
        <w:rPr>
          <w:rFonts w:ascii="Book Antiqua" w:hAnsi="Book Antiqua"/>
        </w:rPr>
        <w:t>Ravon</w:t>
      </w:r>
      <w:proofErr w:type="spellEnd"/>
      <w:r w:rsidRPr="00C05B7A">
        <w:rPr>
          <w:rFonts w:ascii="Book Antiqua" w:hAnsi="Book Antiqua"/>
        </w:rPr>
        <w:t xml:space="preserve"> E, </w:t>
      </w:r>
      <w:proofErr w:type="spellStart"/>
      <w:r w:rsidRPr="00C05B7A">
        <w:rPr>
          <w:rFonts w:ascii="Book Antiqua" w:hAnsi="Book Antiqua"/>
        </w:rPr>
        <w:t>Lesaux</w:t>
      </w:r>
      <w:proofErr w:type="spellEnd"/>
      <w:r w:rsidRPr="00C05B7A">
        <w:rPr>
          <w:rFonts w:ascii="Book Antiqua" w:hAnsi="Book Antiqua"/>
        </w:rPr>
        <w:t xml:space="preserve"> S, </w:t>
      </w:r>
      <w:proofErr w:type="spellStart"/>
      <w:r w:rsidRPr="00C05B7A">
        <w:rPr>
          <w:rFonts w:ascii="Book Antiqua" w:hAnsi="Book Antiqua"/>
        </w:rPr>
        <w:t>Yssel</w:t>
      </w:r>
      <w:proofErr w:type="spellEnd"/>
      <w:r w:rsidRPr="00C05B7A">
        <w:rPr>
          <w:rFonts w:ascii="Book Antiqua" w:hAnsi="Book Antiqua"/>
        </w:rPr>
        <w:t xml:space="preserve"> H, </w:t>
      </w:r>
      <w:proofErr w:type="spellStart"/>
      <w:r w:rsidRPr="00C05B7A">
        <w:rPr>
          <w:rFonts w:ascii="Book Antiqua" w:hAnsi="Book Antiqua"/>
        </w:rPr>
        <w:t>Gascan</w:t>
      </w:r>
      <w:proofErr w:type="spellEnd"/>
      <w:r w:rsidRPr="00C05B7A">
        <w:rPr>
          <w:rFonts w:ascii="Book Antiqua" w:hAnsi="Book Antiqua"/>
        </w:rPr>
        <w:t xml:space="preserve"> H. Chronically inflamed human tissues are infiltrated by highly differentiated Th17 lymphocytes. </w:t>
      </w:r>
      <w:r w:rsidRPr="00C05B7A">
        <w:rPr>
          <w:rFonts w:ascii="Book Antiqua" w:hAnsi="Book Antiqua"/>
          <w:i/>
          <w:iCs/>
        </w:rPr>
        <w:t>J Immunol</w:t>
      </w:r>
      <w:r w:rsidRPr="00C05B7A">
        <w:rPr>
          <w:rFonts w:ascii="Book Antiqua" w:hAnsi="Book Antiqua"/>
        </w:rPr>
        <w:t xml:space="preserve"> 2008; </w:t>
      </w:r>
      <w:r w:rsidRPr="00C05B7A">
        <w:rPr>
          <w:rFonts w:ascii="Book Antiqua" w:hAnsi="Book Antiqua"/>
          <w:b/>
          <w:bCs/>
        </w:rPr>
        <w:t>180</w:t>
      </w:r>
      <w:r w:rsidRPr="00C05B7A">
        <w:rPr>
          <w:rFonts w:ascii="Book Antiqua" w:hAnsi="Book Antiqua"/>
        </w:rPr>
        <w:t>: 7423-7430 [PMID: 18490742 DOI: 10.4049/jimmunol.180.11.7423]</w:t>
      </w:r>
    </w:p>
    <w:p w14:paraId="37EE75C2"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28 </w:t>
      </w:r>
      <w:r w:rsidRPr="00C05B7A">
        <w:rPr>
          <w:rFonts w:ascii="Book Antiqua" w:hAnsi="Book Antiqua"/>
          <w:b/>
          <w:bCs/>
        </w:rPr>
        <w:t>O'Connor W Jr</w:t>
      </w:r>
      <w:r w:rsidRPr="00C05B7A">
        <w:rPr>
          <w:rFonts w:ascii="Book Antiqua" w:hAnsi="Book Antiqua"/>
        </w:rPr>
        <w:t xml:space="preserve">, </w:t>
      </w:r>
      <w:proofErr w:type="spellStart"/>
      <w:r w:rsidRPr="00C05B7A">
        <w:rPr>
          <w:rFonts w:ascii="Book Antiqua" w:hAnsi="Book Antiqua"/>
        </w:rPr>
        <w:t>Kamanaka</w:t>
      </w:r>
      <w:proofErr w:type="spellEnd"/>
      <w:r w:rsidRPr="00C05B7A">
        <w:rPr>
          <w:rFonts w:ascii="Book Antiqua" w:hAnsi="Book Antiqua"/>
        </w:rPr>
        <w:t xml:space="preserve"> M, Booth CJ, Town T, </w:t>
      </w:r>
      <w:proofErr w:type="spellStart"/>
      <w:r w:rsidRPr="00C05B7A">
        <w:rPr>
          <w:rFonts w:ascii="Book Antiqua" w:hAnsi="Book Antiqua"/>
        </w:rPr>
        <w:t>Nakae</w:t>
      </w:r>
      <w:proofErr w:type="spellEnd"/>
      <w:r w:rsidRPr="00C05B7A">
        <w:rPr>
          <w:rFonts w:ascii="Book Antiqua" w:hAnsi="Book Antiqua"/>
        </w:rPr>
        <w:t xml:space="preserve"> S, </w:t>
      </w:r>
      <w:proofErr w:type="spellStart"/>
      <w:r w:rsidRPr="00C05B7A">
        <w:rPr>
          <w:rFonts w:ascii="Book Antiqua" w:hAnsi="Book Antiqua"/>
        </w:rPr>
        <w:t>Iwakura</w:t>
      </w:r>
      <w:proofErr w:type="spellEnd"/>
      <w:r w:rsidRPr="00C05B7A">
        <w:rPr>
          <w:rFonts w:ascii="Book Antiqua" w:hAnsi="Book Antiqua"/>
        </w:rPr>
        <w:t xml:space="preserve"> Y, </w:t>
      </w:r>
      <w:proofErr w:type="spellStart"/>
      <w:r w:rsidRPr="00C05B7A">
        <w:rPr>
          <w:rFonts w:ascii="Book Antiqua" w:hAnsi="Book Antiqua"/>
        </w:rPr>
        <w:t>Kolls</w:t>
      </w:r>
      <w:proofErr w:type="spellEnd"/>
      <w:r w:rsidRPr="00C05B7A">
        <w:rPr>
          <w:rFonts w:ascii="Book Antiqua" w:hAnsi="Book Antiqua"/>
        </w:rPr>
        <w:t xml:space="preserve"> JK, Flavell RA. A protective function for interleukin 17A in T cell-mediated intestinal inflammation. </w:t>
      </w:r>
      <w:r w:rsidRPr="00C05B7A">
        <w:rPr>
          <w:rFonts w:ascii="Book Antiqua" w:hAnsi="Book Antiqua"/>
          <w:i/>
          <w:iCs/>
        </w:rPr>
        <w:t>Nat Immunol</w:t>
      </w:r>
      <w:r w:rsidRPr="00C05B7A">
        <w:rPr>
          <w:rFonts w:ascii="Book Antiqua" w:hAnsi="Book Antiqua"/>
        </w:rPr>
        <w:t xml:space="preserve"> 2009; </w:t>
      </w:r>
      <w:r w:rsidRPr="00C05B7A">
        <w:rPr>
          <w:rFonts w:ascii="Book Antiqua" w:hAnsi="Book Antiqua"/>
          <w:b/>
          <w:bCs/>
        </w:rPr>
        <w:t>10</w:t>
      </w:r>
      <w:r w:rsidRPr="00C05B7A">
        <w:rPr>
          <w:rFonts w:ascii="Book Antiqua" w:hAnsi="Book Antiqua"/>
        </w:rPr>
        <w:t>: 603-609 [PMID: 19448631 DOI: 10.1038/ni.1736]</w:t>
      </w:r>
    </w:p>
    <w:p w14:paraId="52286FF0"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29 </w:t>
      </w:r>
      <w:r w:rsidRPr="00C05B7A">
        <w:rPr>
          <w:rFonts w:ascii="Book Antiqua" w:hAnsi="Book Antiqua"/>
          <w:b/>
          <w:bCs/>
        </w:rPr>
        <w:t>Awasthi A</w:t>
      </w:r>
      <w:r w:rsidRPr="00C05B7A">
        <w:rPr>
          <w:rFonts w:ascii="Book Antiqua" w:hAnsi="Book Antiqua"/>
        </w:rPr>
        <w:t xml:space="preserve">, Kuchroo VK. IL-17A directly inhibits TH1 cells and thereby suppresses development of intestinal inflammation. </w:t>
      </w:r>
      <w:r w:rsidRPr="00C05B7A">
        <w:rPr>
          <w:rFonts w:ascii="Book Antiqua" w:hAnsi="Book Antiqua"/>
          <w:i/>
          <w:iCs/>
        </w:rPr>
        <w:t>Nat Immunol</w:t>
      </w:r>
      <w:r w:rsidRPr="00C05B7A">
        <w:rPr>
          <w:rFonts w:ascii="Book Antiqua" w:hAnsi="Book Antiqua"/>
        </w:rPr>
        <w:t xml:space="preserve"> 2009; </w:t>
      </w:r>
      <w:r w:rsidRPr="00C05B7A">
        <w:rPr>
          <w:rFonts w:ascii="Book Antiqua" w:hAnsi="Book Antiqua"/>
          <w:b/>
          <w:bCs/>
        </w:rPr>
        <w:t>10</w:t>
      </w:r>
      <w:r w:rsidRPr="00C05B7A">
        <w:rPr>
          <w:rFonts w:ascii="Book Antiqua" w:hAnsi="Book Antiqua"/>
        </w:rPr>
        <w:t>: 568-570 [PMID: 19448657 DOI: 10.1038/ni0609-568]</w:t>
      </w:r>
    </w:p>
    <w:p w14:paraId="745B2991"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30 </w:t>
      </w:r>
      <w:r w:rsidRPr="00C05B7A">
        <w:rPr>
          <w:rFonts w:ascii="Book Antiqua" w:hAnsi="Book Antiqua"/>
          <w:b/>
          <w:bCs/>
        </w:rPr>
        <w:t>Hardenberg G</w:t>
      </w:r>
      <w:r w:rsidRPr="00C05B7A">
        <w:rPr>
          <w:rFonts w:ascii="Book Antiqua" w:hAnsi="Book Antiqua"/>
        </w:rPr>
        <w:t xml:space="preserve">, Steiner TS, </w:t>
      </w:r>
      <w:proofErr w:type="spellStart"/>
      <w:r w:rsidRPr="00C05B7A">
        <w:rPr>
          <w:rFonts w:ascii="Book Antiqua" w:hAnsi="Book Antiqua"/>
        </w:rPr>
        <w:t>Levings</w:t>
      </w:r>
      <w:proofErr w:type="spellEnd"/>
      <w:r w:rsidRPr="00C05B7A">
        <w:rPr>
          <w:rFonts w:ascii="Book Antiqua" w:hAnsi="Book Antiqua"/>
        </w:rPr>
        <w:t xml:space="preserve"> MK. Environmental influences on T regulatory cells in inflammatory bowel disease. </w:t>
      </w:r>
      <w:r w:rsidRPr="00C05B7A">
        <w:rPr>
          <w:rFonts w:ascii="Book Antiqua" w:hAnsi="Book Antiqua"/>
          <w:i/>
          <w:iCs/>
        </w:rPr>
        <w:t>Semin Immunol</w:t>
      </w:r>
      <w:r w:rsidRPr="00C05B7A">
        <w:rPr>
          <w:rFonts w:ascii="Book Antiqua" w:hAnsi="Book Antiqua"/>
        </w:rPr>
        <w:t xml:space="preserve"> 2011; </w:t>
      </w:r>
      <w:r w:rsidRPr="00C05B7A">
        <w:rPr>
          <w:rFonts w:ascii="Book Antiqua" w:hAnsi="Book Antiqua"/>
          <w:b/>
          <w:bCs/>
        </w:rPr>
        <w:t>23</w:t>
      </w:r>
      <w:r w:rsidRPr="00C05B7A">
        <w:rPr>
          <w:rFonts w:ascii="Book Antiqua" w:hAnsi="Book Antiqua"/>
        </w:rPr>
        <w:t>: 130-138 [PMID: 21295492 DOI: 10.1016/j.smim.2011.01.012]</w:t>
      </w:r>
    </w:p>
    <w:p w14:paraId="6856A8A4" w14:textId="68E73C19" w:rsidR="007F00A9" w:rsidRPr="00C05B7A" w:rsidRDefault="007F00A9" w:rsidP="00C05B7A">
      <w:pPr>
        <w:spacing w:line="360" w:lineRule="auto"/>
        <w:jc w:val="both"/>
        <w:rPr>
          <w:rFonts w:ascii="Book Antiqua" w:hAnsi="Book Antiqua"/>
        </w:rPr>
      </w:pPr>
      <w:r w:rsidRPr="00C05B7A">
        <w:rPr>
          <w:rFonts w:ascii="Book Antiqua" w:hAnsi="Book Antiqua"/>
        </w:rPr>
        <w:t xml:space="preserve">31 </w:t>
      </w:r>
      <w:bookmarkStart w:id="7" w:name="_Hlk139984928"/>
      <w:r w:rsidR="00C26AE0" w:rsidRPr="00C05B7A">
        <w:rPr>
          <w:rFonts w:ascii="Book Antiqua" w:hAnsi="Book Antiqua"/>
          <w:b/>
          <w:bCs/>
        </w:rPr>
        <w:t>Giuffrida P</w:t>
      </w:r>
      <w:r w:rsidR="00C26AE0" w:rsidRPr="00C05B7A">
        <w:rPr>
          <w:rFonts w:ascii="Book Antiqua" w:hAnsi="Book Antiqua"/>
        </w:rPr>
        <w:t xml:space="preserve">, Di </w:t>
      </w:r>
      <w:proofErr w:type="spellStart"/>
      <w:r w:rsidR="00C26AE0" w:rsidRPr="00C05B7A">
        <w:rPr>
          <w:rFonts w:ascii="Book Antiqua" w:hAnsi="Book Antiqua"/>
        </w:rPr>
        <w:t>Sabatino</w:t>
      </w:r>
      <w:proofErr w:type="spellEnd"/>
      <w:r w:rsidR="00C26AE0" w:rsidRPr="00C05B7A">
        <w:rPr>
          <w:rFonts w:ascii="Book Antiqua" w:hAnsi="Book Antiqua"/>
        </w:rPr>
        <w:t xml:space="preserve"> A. Targeting T cells in inflammatory bowel disease. </w:t>
      </w:r>
      <w:proofErr w:type="spellStart"/>
      <w:r w:rsidR="00C26AE0" w:rsidRPr="00C05B7A">
        <w:rPr>
          <w:rFonts w:ascii="Book Antiqua" w:hAnsi="Book Antiqua"/>
          <w:i/>
          <w:iCs/>
        </w:rPr>
        <w:t>Pharmacol</w:t>
      </w:r>
      <w:proofErr w:type="spellEnd"/>
      <w:r w:rsidR="00C26AE0" w:rsidRPr="00C05B7A">
        <w:rPr>
          <w:rFonts w:ascii="Book Antiqua" w:hAnsi="Book Antiqua"/>
          <w:i/>
          <w:iCs/>
        </w:rPr>
        <w:t xml:space="preserve"> Res</w:t>
      </w:r>
      <w:r w:rsidR="00C26AE0" w:rsidRPr="00C05B7A">
        <w:rPr>
          <w:rFonts w:ascii="Book Antiqua" w:hAnsi="Book Antiqua"/>
        </w:rPr>
        <w:t xml:space="preserve"> 2020; </w:t>
      </w:r>
      <w:r w:rsidR="00C26AE0" w:rsidRPr="00C05B7A">
        <w:rPr>
          <w:rFonts w:ascii="Book Antiqua" w:hAnsi="Book Antiqua"/>
          <w:b/>
          <w:bCs/>
        </w:rPr>
        <w:t>159</w:t>
      </w:r>
      <w:r w:rsidR="00C26AE0" w:rsidRPr="00C05B7A">
        <w:rPr>
          <w:rFonts w:ascii="Book Antiqua" w:hAnsi="Book Antiqua"/>
        </w:rPr>
        <w:t>: 105040 [PMID: 32585338 DOI: 10.1016/j.phrs.2020.105040]</w:t>
      </w:r>
      <w:bookmarkEnd w:id="7"/>
    </w:p>
    <w:p w14:paraId="5F909D47"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32 </w:t>
      </w:r>
      <w:proofErr w:type="spellStart"/>
      <w:r w:rsidRPr="00C05B7A">
        <w:rPr>
          <w:rFonts w:ascii="Book Antiqua" w:hAnsi="Book Antiqua"/>
          <w:b/>
          <w:bCs/>
        </w:rPr>
        <w:t>Fantini</w:t>
      </w:r>
      <w:proofErr w:type="spellEnd"/>
      <w:r w:rsidRPr="00C05B7A">
        <w:rPr>
          <w:rFonts w:ascii="Book Antiqua" w:hAnsi="Book Antiqua"/>
          <w:b/>
          <w:bCs/>
        </w:rPr>
        <w:t xml:space="preserve"> MC</w:t>
      </w:r>
      <w:r w:rsidRPr="00C05B7A">
        <w:rPr>
          <w:rFonts w:ascii="Book Antiqua" w:hAnsi="Book Antiqua"/>
        </w:rPr>
        <w:t xml:space="preserve">, Rizzo A, Fina D, Caruso R, </w:t>
      </w:r>
      <w:proofErr w:type="spellStart"/>
      <w:r w:rsidRPr="00C05B7A">
        <w:rPr>
          <w:rFonts w:ascii="Book Antiqua" w:hAnsi="Book Antiqua"/>
        </w:rPr>
        <w:t>Sarra</w:t>
      </w:r>
      <w:proofErr w:type="spellEnd"/>
      <w:r w:rsidRPr="00C05B7A">
        <w:rPr>
          <w:rFonts w:ascii="Book Antiqua" w:hAnsi="Book Antiqua"/>
        </w:rPr>
        <w:t xml:space="preserve"> M, </w:t>
      </w:r>
      <w:proofErr w:type="spellStart"/>
      <w:r w:rsidRPr="00C05B7A">
        <w:rPr>
          <w:rFonts w:ascii="Book Antiqua" w:hAnsi="Book Antiqua"/>
        </w:rPr>
        <w:t>Stolfi</w:t>
      </w:r>
      <w:proofErr w:type="spellEnd"/>
      <w:r w:rsidRPr="00C05B7A">
        <w:rPr>
          <w:rFonts w:ascii="Book Antiqua" w:hAnsi="Book Antiqua"/>
        </w:rPr>
        <w:t xml:space="preserve"> C, Becker C, Macdonald TT, Pallone F, </w:t>
      </w:r>
      <w:proofErr w:type="spellStart"/>
      <w:r w:rsidRPr="00C05B7A">
        <w:rPr>
          <w:rFonts w:ascii="Book Antiqua" w:hAnsi="Book Antiqua"/>
        </w:rPr>
        <w:t>Neurath</w:t>
      </w:r>
      <w:proofErr w:type="spellEnd"/>
      <w:r w:rsidRPr="00C05B7A">
        <w:rPr>
          <w:rFonts w:ascii="Book Antiqua" w:hAnsi="Book Antiqua"/>
        </w:rPr>
        <w:t xml:space="preserve"> MF, Monteleone G. Smad7 controls resistance of colitogenic T cells to regulatory T cell-mediated suppression. </w:t>
      </w:r>
      <w:r w:rsidRPr="00C05B7A">
        <w:rPr>
          <w:rFonts w:ascii="Book Antiqua" w:hAnsi="Book Antiqua"/>
          <w:i/>
          <w:iCs/>
        </w:rPr>
        <w:t>Gastroenterology</w:t>
      </w:r>
      <w:r w:rsidRPr="00C05B7A">
        <w:rPr>
          <w:rFonts w:ascii="Book Antiqua" w:hAnsi="Book Antiqua"/>
        </w:rPr>
        <w:t xml:space="preserve"> 2009; </w:t>
      </w:r>
      <w:r w:rsidRPr="00C05B7A">
        <w:rPr>
          <w:rFonts w:ascii="Book Antiqua" w:hAnsi="Book Antiqua"/>
          <w:b/>
          <w:bCs/>
        </w:rPr>
        <w:t>136</w:t>
      </w:r>
      <w:r w:rsidRPr="00C05B7A">
        <w:rPr>
          <w:rFonts w:ascii="Book Antiqua" w:hAnsi="Book Antiqua"/>
        </w:rPr>
        <w:t>: 1308-1316, e1-e3 [PMID: 19192480 DOI: 10.1053/j.gastro.2008.12.053]</w:t>
      </w:r>
    </w:p>
    <w:p w14:paraId="49EE96BE"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33 </w:t>
      </w:r>
      <w:r w:rsidRPr="00C05B7A">
        <w:rPr>
          <w:rFonts w:ascii="Book Antiqua" w:hAnsi="Book Antiqua"/>
          <w:b/>
          <w:bCs/>
        </w:rPr>
        <w:t>Monteleone G</w:t>
      </w:r>
      <w:r w:rsidRPr="00C05B7A">
        <w:rPr>
          <w:rFonts w:ascii="Book Antiqua" w:hAnsi="Book Antiqua"/>
        </w:rPr>
        <w:t xml:space="preserve">, </w:t>
      </w:r>
      <w:proofErr w:type="spellStart"/>
      <w:r w:rsidRPr="00C05B7A">
        <w:rPr>
          <w:rFonts w:ascii="Book Antiqua" w:hAnsi="Book Antiqua"/>
        </w:rPr>
        <w:t>Boirivant</w:t>
      </w:r>
      <w:proofErr w:type="spellEnd"/>
      <w:r w:rsidRPr="00C05B7A">
        <w:rPr>
          <w:rFonts w:ascii="Book Antiqua" w:hAnsi="Book Antiqua"/>
        </w:rPr>
        <w:t xml:space="preserve"> M, Pallone F, MacDonald TT. TGF-beta1 and Smad7 in the regulation of IBD. </w:t>
      </w:r>
      <w:r w:rsidRPr="00C05B7A">
        <w:rPr>
          <w:rFonts w:ascii="Book Antiqua" w:hAnsi="Book Antiqua"/>
          <w:i/>
          <w:iCs/>
        </w:rPr>
        <w:t>Mucosal Immunol</w:t>
      </w:r>
      <w:r w:rsidRPr="00C05B7A">
        <w:rPr>
          <w:rFonts w:ascii="Book Antiqua" w:hAnsi="Book Antiqua"/>
        </w:rPr>
        <w:t xml:space="preserve"> 2008; </w:t>
      </w:r>
      <w:r w:rsidRPr="00C05B7A">
        <w:rPr>
          <w:rFonts w:ascii="Book Antiqua" w:hAnsi="Book Antiqua"/>
          <w:b/>
          <w:bCs/>
        </w:rPr>
        <w:t xml:space="preserve">1 </w:t>
      </w:r>
      <w:r w:rsidRPr="00C05B7A">
        <w:rPr>
          <w:rFonts w:ascii="Book Antiqua" w:hAnsi="Book Antiqua"/>
        </w:rPr>
        <w:t>Suppl 1: S50-S53 [PMID: 19079231 DOI: 10.1038/mi.2008.55]</w:t>
      </w:r>
    </w:p>
    <w:p w14:paraId="6119CAB7"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34 </w:t>
      </w:r>
      <w:proofErr w:type="spellStart"/>
      <w:r w:rsidRPr="00C05B7A">
        <w:rPr>
          <w:rFonts w:ascii="Book Antiqua" w:hAnsi="Book Antiqua"/>
          <w:b/>
          <w:bCs/>
        </w:rPr>
        <w:t>Gambineri</w:t>
      </w:r>
      <w:proofErr w:type="spellEnd"/>
      <w:r w:rsidRPr="00C05B7A">
        <w:rPr>
          <w:rFonts w:ascii="Book Antiqua" w:hAnsi="Book Antiqua"/>
          <w:b/>
          <w:bCs/>
        </w:rPr>
        <w:t xml:space="preserve"> E</w:t>
      </w:r>
      <w:r w:rsidRPr="00C05B7A">
        <w:rPr>
          <w:rFonts w:ascii="Book Antiqua" w:hAnsi="Book Antiqua"/>
        </w:rPr>
        <w:t xml:space="preserve">, </w:t>
      </w:r>
      <w:proofErr w:type="spellStart"/>
      <w:r w:rsidRPr="00C05B7A">
        <w:rPr>
          <w:rFonts w:ascii="Book Antiqua" w:hAnsi="Book Antiqua"/>
        </w:rPr>
        <w:t>Perroni</w:t>
      </w:r>
      <w:proofErr w:type="spellEnd"/>
      <w:r w:rsidRPr="00C05B7A">
        <w:rPr>
          <w:rFonts w:ascii="Book Antiqua" w:hAnsi="Book Antiqua"/>
        </w:rPr>
        <w:t xml:space="preserve"> L, </w:t>
      </w:r>
      <w:proofErr w:type="spellStart"/>
      <w:r w:rsidRPr="00C05B7A">
        <w:rPr>
          <w:rFonts w:ascii="Book Antiqua" w:hAnsi="Book Antiqua"/>
        </w:rPr>
        <w:t>Passerini</w:t>
      </w:r>
      <w:proofErr w:type="spellEnd"/>
      <w:r w:rsidRPr="00C05B7A">
        <w:rPr>
          <w:rFonts w:ascii="Book Antiqua" w:hAnsi="Book Antiqua"/>
        </w:rPr>
        <w:t xml:space="preserve"> L, Bianchi L, </w:t>
      </w:r>
      <w:proofErr w:type="spellStart"/>
      <w:r w:rsidRPr="00C05B7A">
        <w:rPr>
          <w:rFonts w:ascii="Book Antiqua" w:hAnsi="Book Antiqua"/>
        </w:rPr>
        <w:t>Doglioni</w:t>
      </w:r>
      <w:proofErr w:type="spellEnd"/>
      <w:r w:rsidRPr="00C05B7A">
        <w:rPr>
          <w:rFonts w:ascii="Book Antiqua" w:hAnsi="Book Antiqua"/>
        </w:rPr>
        <w:t xml:space="preserve"> C, </w:t>
      </w:r>
      <w:proofErr w:type="spellStart"/>
      <w:r w:rsidRPr="00C05B7A">
        <w:rPr>
          <w:rFonts w:ascii="Book Antiqua" w:hAnsi="Book Antiqua"/>
        </w:rPr>
        <w:t>Meschi</w:t>
      </w:r>
      <w:proofErr w:type="spellEnd"/>
      <w:r w:rsidRPr="00C05B7A">
        <w:rPr>
          <w:rFonts w:ascii="Book Antiqua" w:hAnsi="Book Antiqua"/>
        </w:rPr>
        <w:t xml:space="preserve"> F, Bonfanti R, </w:t>
      </w:r>
      <w:proofErr w:type="spellStart"/>
      <w:r w:rsidRPr="00C05B7A">
        <w:rPr>
          <w:rFonts w:ascii="Book Antiqua" w:hAnsi="Book Antiqua"/>
        </w:rPr>
        <w:t>Sznajer</w:t>
      </w:r>
      <w:proofErr w:type="spellEnd"/>
      <w:r w:rsidRPr="00C05B7A">
        <w:rPr>
          <w:rFonts w:ascii="Book Antiqua" w:hAnsi="Book Antiqua"/>
        </w:rPr>
        <w:t xml:space="preserve"> Y, </w:t>
      </w:r>
      <w:proofErr w:type="spellStart"/>
      <w:r w:rsidRPr="00C05B7A">
        <w:rPr>
          <w:rFonts w:ascii="Book Antiqua" w:hAnsi="Book Antiqua"/>
        </w:rPr>
        <w:t>Tommasini</w:t>
      </w:r>
      <w:proofErr w:type="spellEnd"/>
      <w:r w:rsidRPr="00C05B7A">
        <w:rPr>
          <w:rFonts w:ascii="Book Antiqua" w:hAnsi="Book Antiqua"/>
        </w:rPr>
        <w:t xml:space="preserve"> A, </w:t>
      </w:r>
      <w:proofErr w:type="spellStart"/>
      <w:r w:rsidRPr="00C05B7A">
        <w:rPr>
          <w:rFonts w:ascii="Book Antiqua" w:hAnsi="Book Antiqua"/>
        </w:rPr>
        <w:t>Lawitschka</w:t>
      </w:r>
      <w:proofErr w:type="spellEnd"/>
      <w:r w:rsidRPr="00C05B7A">
        <w:rPr>
          <w:rFonts w:ascii="Book Antiqua" w:hAnsi="Book Antiqua"/>
        </w:rPr>
        <w:t xml:space="preserve"> A, Junker A, </w:t>
      </w:r>
      <w:proofErr w:type="spellStart"/>
      <w:r w:rsidRPr="00C05B7A">
        <w:rPr>
          <w:rFonts w:ascii="Book Antiqua" w:hAnsi="Book Antiqua"/>
        </w:rPr>
        <w:t>Dunstheimer</w:t>
      </w:r>
      <w:proofErr w:type="spellEnd"/>
      <w:r w:rsidRPr="00C05B7A">
        <w:rPr>
          <w:rFonts w:ascii="Book Antiqua" w:hAnsi="Book Antiqua"/>
        </w:rPr>
        <w:t xml:space="preserve"> D, </w:t>
      </w:r>
      <w:proofErr w:type="spellStart"/>
      <w:r w:rsidRPr="00C05B7A">
        <w:rPr>
          <w:rFonts w:ascii="Book Antiqua" w:hAnsi="Book Antiqua"/>
        </w:rPr>
        <w:t>Heidemann</w:t>
      </w:r>
      <w:proofErr w:type="spellEnd"/>
      <w:r w:rsidRPr="00C05B7A">
        <w:rPr>
          <w:rFonts w:ascii="Book Antiqua" w:hAnsi="Book Antiqua"/>
        </w:rPr>
        <w:t xml:space="preserve"> PH, </w:t>
      </w:r>
      <w:proofErr w:type="spellStart"/>
      <w:r w:rsidRPr="00C05B7A">
        <w:rPr>
          <w:rFonts w:ascii="Book Antiqua" w:hAnsi="Book Antiqua"/>
        </w:rPr>
        <w:lastRenderedPageBreak/>
        <w:t>Cazzola</w:t>
      </w:r>
      <w:proofErr w:type="spellEnd"/>
      <w:r w:rsidRPr="00C05B7A">
        <w:rPr>
          <w:rFonts w:ascii="Book Antiqua" w:hAnsi="Book Antiqua"/>
        </w:rPr>
        <w:t xml:space="preserve"> G, </w:t>
      </w:r>
      <w:proofErr w:type="spellStart"/>
      <w:r w:rsidRPr="00C05B7A">
        <w:rPr>
          <w:rFonts w:ascii="Book Antiqua" w:hAnsi="Book Antiqua"/>
        </w:rPr>
        <w:t>Cipolli</w:t>
      </w:r>
      <w:proofErr w:type="spellEnd"/>
      <w:r w:rsidRPr="00C05B7A">
        <w:rPr>
          <w:rFonts w:ascii="Book Antiqua" w:hAnsi="Book Antiqua"/>
        </w:rPr>
        <w:t xml:space="preserve"> M, Friedrich W, Janic D, Azzi N, Richmond E, Vignola S, </w:t>
      </w:r>
      <w:proofErr w:type="spellStart"/>
      <w:r w:rsidRPr="00C05B7A">
        <w:rPr>
          <w:rFonts w:ascii="Book Antiqua" w:hAnsi="Book Antiqua"/>
        </w:rPr>
        <w:t>Barabino</w:t>
      </w:r>
      <w:proofErr w:type="spellEnd"/>
      <w:r w:rsidRPr="00C05B7A">
        <w:rPr>
          <w:rFonts w:ascii="Book Antiqua" w:hAnsi="Book Antiqua"/>
        </w:rPr>
        <w:t xml:space="preserve"> A, </w:t>
      </w:r>
      <w:proofErr w:type="spellStart"/>
      <w:r w:rsidRPr="00C05B7A">
        <w:rPr>
          <w:rFonts w:ascii="Book Antiqua" w:hAnsi="Book Antiqua"/>
        </w:rPr>
        <w:t>Chiumello</w:t>
      </w:r>
      <w:proofErr w:type="spellEnd"/>
      <w:r w:rsidRPr="00C05B7A">
        <w:rPr>
          <w:rFonts w:ascii="Book Antiqua" w:hAnsi="Book Antiqua"/>
        </w:rPr>
        <w:t xml:space="preserve"> G, </w:t>
      </w:r>
      <w:proofErr w:type="spellStart"/>
      <w:r w:rsidRPr="00C05B7A">
        <w:rPr>
          <w:rFonts w:ascii="Book Antiqua" w:hAnsi="Book Antiqua"/>
        </w:rPr>
        <w:t>Azzari</w:t>
      </w:r>
      <w:proofErr w:type="spellEnd"/>
      <w:r w:rsidRPr="00C05B7A">
        <w:rPr>
          <w:rFonts w:ascii="Book Antiqua" w:hAnsi="Book Antiqua"/>
        </w:rPr>
        <w:t xml:space="preserve"> C, </w:t>
      </w:r>
      <w:proofErr w:type="spellStart"/>
      <w:r w:rsidRPr="00C05B7A">
        <w:rPr>
          <w:rFonts w:ascii="Book Antiqua" w:hAnsi="Book Antiqua"/>
        </w:rPr>
        <w:t>Roncarolo</w:t>
      </w:r>
      <w:proofErr w:type="spellEnd"/>
      <w:r w:rsidRPr="00C05B7A">
        <w:rPr>
          <w:rFonts w:ascii="Book Antiqua" w:hAnsi="Book Antiqua"/>
        </w:rPr>
        <w:t xml:space="preserve"> MG, </w:t>
      </w:r>
      <w:proofErr w:type="spellStart"/>
      <w:r w:rsidRPr="00C05B7A">
        <w:rPr>
          <w:rFonts w:ascii="Book Antiqua" w:hAnsi="Book Antiqua"/>
        </w:rPr>
        <w:t>Bacchetta</w:t>
      </w:r>
      <w:proofErr w:type="spellEnd"/>
      <w:r w:rsidRPr="00C05B7A">
        <w:rPr>
          <w:rFonts w:ascii="Book Antiqua" w:hAnsi="Book Antiqua"/>
        </w:rPr>
        <w:t xml:space="preserve"> R. Clinical and molecular profile of a new series of patients with immune dysregulation, </w:t>
      </w:r>
      <w:proofErr w:type="spellStart"/>
      <w:r w:rsidRPr="00C05B7A">
        <w:rPr>
          <w:rFonts w:ascii="Book Antiqua" w:hAnsi="Book Antiqua"/>
        </w:rPr>
        <w:t>polyendocrinopathy</w:t>
      </w:r>
      <w:proofErr w:type="spellEnd"/>
      <w:r w:rsidRPr="00C05B7A">
        <w:rPr>
          <w:rFonts w:ascii="Book Antiqua" w:hAnsi="Book Antiqua"/>
        </w:rPr>
        <w:t xml:space="preserve">, enteropathy, X-linked syndrome: inconsistent correlation between </w:t>
      </w:r>
      <w:proofErr w:type="spellStart"/>
      <w:r w:rsidRPr="00C05B7A">
        <w:rPr>
          <w:rFonts w:ascii="Book Antiqua" w:hAnsi="Book Antiqua"/>
        </w:rPr>
        <w:t>forkhead</w:t>
      </w:r>
      <w:proofErr w:type="spellEnd"/>
      <w:r w:rsidRPr="00C05B7A">
        <w:rPr>
          <w:rFonts w:ascii="Book Antiqua" w:hAnsi="Book Antiqua"/>
        </w:rPr>
        <w:t xml:space="preserve"> box protein 3 expression and disease severity. </w:t>
      </w:r>
      <w:r w:rsidRPr="00C05B7A">
        <w:rPr>
          <w:rFonts w:ascii="Book Antiqua" w:hAnsi="Book Antiqua"/>
          <w:i/>
          <w:iCs/>
        </w:rPr>
        <w:t>J Allergy Clin Immunol</w:t>
      </w:r>
      <w:r w:rsidRPr="00C05B7A">
        <w:rPr>
          <w:rFonts w:ascii="Book Antiqua" w:hAnsi="Book Antiqua"/>
        </w:rPr>
        <w:t xml:space="preserve"> 2008; </w:t>
      </w:r>
      <w:r w:rsidRPr="00C05B7A">
        <w:rPr>
          <w:rFonts w:ascii="Book Antiqua" w:hAnsi="Book Antiqua"/>
          <w:b/>
          <w:bCs/>
        </w:rPr>
        <w:t>122</w:t>
      </w:r>
      <w:r w:rsidRPr="00C05B7A">
        <w:rPr>
          <w:rFonts w:ascii="Book Antiqua" w:hAnsi="Book Antiqua"/>
        </w:rPr>
        <w:t>: 1105-1112.e1 [PMID: 18951619 DOI: 10.1016/j.jaci.2008.09.027]</w:t>
      </w:r>
    </w:p>
    <w:p w14:paraId="3582CA90"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35 </w:t>
      </w:r>
      <w:proofErr w:type="spellStart"/>
      <w:r w:rsidRPr="00C05B7A">
        <w:rPr>
          <w:rFonts w:ascii="Book Antiqua" w:hAnsi="Book Antiqua"/>
          <w:b/>
          <w:bCs/>
        </w:rPr>
        <w:t>Koenen</w:t>
      </w:r>
      <w:proofErr w:type="spellEnd"/>
      <w:r w:rsidRPr="00C05B7A">
        <w:rPr>
          <w:rFonts w:ascii="Book Antiqua" w:hAnsi="Book Antiqua"/>
          <w:b/>
          <w:bCs/>
        </w:rPr>
        <w:t xml:space="preserve"> HJ</w:t>
      </w:r>
      <w:r w:rsidRPr="00C05B7A">
        <w:rPr>
          <w:rFonts w:ascii="Book Antiqua" w:hAnsi="Book Antiqua"/>
        </w:rPr>
        <w:t xml:space="preserve">, </w:t>
      </w:r>
      <w:proofErr w:type="spellStart"/>
      <w:r w:rsidRPr="00C05B7A">
        <w:rPr>
          <w:rFonts w:ascii="Book Antiqua" w:hAnsi="Book Antiqua"/>
        </w:rPr>
        <w:t>Smeets</w:t>
      </w:r>
      <w:proofErr w:type="spellEnd"/>
      <w:r w:rsidRPr="00C05B7A">
        <w:rPr>
          <w:rFonts w:ascii="Book Antiqua" w:hAnsi="Book Antiqua"/>
        </w:rPr>
        <w:t xml:space="preserve"> RL, </w:t>
      </w:r>
      <w:proofErr w:type="spellStart"/>
      <w:r w:rsidRPr="00C05B7A">
        <w:rPr>
          <w:rFonts w:ascii="Book Antiqua" w:hAnsi="Book Antiqua"/>
        </w:rPr>
        <w:t>Vink</w:t>
      </w:r>
      <w:proofErr w:type="spellEnd"/>
      <w:r w:rsidRPr="00C05B7A">
        <w:rPr>
          <w:rFonts w:ascii="Book Antiqua" w:hAnsi="Book Antiqua"/>
        </w:rPr>
        <w:t xml:space="preserve"> PM, van </w:t>
      </w:r>
      <w:proofErr w:type="spellStart"/>
      <w:r w:rsidRPr="00C05B7A">
        <w:rPr>
          <w:rFonts w:ascii="Book Antiqua" w:hAnsi="Book Antiqua"/>
        </w:rPr>
        <w:t>Rijssen</w:t>
      </w:r>
      <w:proofErr w:type="spellEnd"/>
      <w:r w:rsidRPr="00C05B7A">
        <w:rPr>
          <w:rFonts w:ascii="Book Antiqua" w:hAnsi="Book Antiqua"/>
        </w:rPr>
        <w:t xml:space="preserve"> E, Boots AM, Joosten I. Human CD25highFoxp3pos regulatory T cells differentiate into IL-17-producing cells. </w:t>
      </w:r>
      <w:r w:rsidRPr="00C05B7A">
        <w:rPr>
          <w:rFonts w:ascii="Book Antiqua" w:hAnsi="Book Antiqua"/>
          <w:i/>
          <w:iCs/>
        </w:rPr>
        <w:t>Blood</w:t>
      </w:r>
      <w:r w:rsidRPr="00C05B7A">
        <w:rPr>
          <w:rFonts w:ascii="Book Antiqua" w:hAnsi="Book Antiqua"/>
        </w:rPr>
        <w:t xml:space="preserve"> 2008; </w:t>
      </w:r>
      <w:r w:rsidRPr="00C05B7A">
        <w:rPr>
          <w:rFonts w:ascii="Book Antiqua" w:hAnsi="Book Antiqua"/>
          <w:b/>
          <w:bCs/>
        </w:rPr>
        <w:t>112</w:t>
      </w:r>
      <w:r w:rsidRPr="00C05B7A">
        <w:rPr>
          <w:rFonts w:ascii="Book Antiqua" w:hAnsi="Book Antiqua"/>
        </w:rPr>
        <w:t>: 2340-2352 [PMID: 18617638 DOI: 10.1182/blood-2008-01-133967]</w:t>
      </w:r>
    </w:p>
    <w:p w14:paraId="75A1C85B"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36 </w:t>
      </w:r>
      <w:r w:rsidRPr="00C05B7A">
        <w:rPr>
          <w:rFonts w:ascii="Book Antiqua" w:hAnsi="Book Antiqua"/>
          <w:b/>
          <w:bCs/>
        </w:rPr>
        <w:t>Gerlach K</w:t>
      </w:r>
      <w:r w:rsidRPr="00C05B7A">
        <w:rPr>
          <w:rFonts w:ascii="Book Antiqua" w:hAnsi="Book Antiqua"/>
        </w:rPr>
        <w:t xml:space="preserve">, McKenzie AN, </w:t>
      </w:r>
      <w:proofErr w:type="spellStart"/>
      <w:r w:rsidRPr="00C05B7A">
        <w:rPr>
          <w:rFonts w:ascii="Book Antiqua" w:hAnsi="Book Antiqua"/>
        </w:rPr>
        <w:t>Neurath</w:t>
      </w:r>
      <w:proofErr w:type="spellEnd"/>
      <w:r w:rsidRPr="00C05B7A">
        <w:rPr>
          <w:rFonts w:ascii="Book Antiqua" w:hAnsi="Book Antiqua"/>
        </w:rPr>
        <w:t xml:space="preserve"> MF, </w:t>
      </w:r>
      <w:proofErr w:type="spellStart"/>
      <w:r w:rsidRPr="00C05B7A">
        <w:rPr>
          <w:rFonts w:ascii="Book Antiqua" w:hAnsi="Book Antiqua"/>
        </w:rPr>
        <w:t>Weigmann</w:t>
      </w:r>
      <w:proofErr w:type="spellEnd"/>
      <w:r w:rsidRPr="00C05B7A">
        <w:rPr>
          <w:rFonts w:ascii="Book Antiqua" w:hAnsi="Book Antiqua"/>
        </w:rPr>
        <w:t xml:space="preserve"> B. IL-9 regulates intestinal barrier function in experimental T cell-mediated colitis. </w:t>
      </w:r>
      <w:r w:rsidRPr="00C05B7A">
        <w:rPr>
          <w:rFonts w:ascii="Book Antiqua" w:hAnsi="Book Antiqua"/>
          <w:i/>
          <w:iCs/>
        </w:rPr>
        <w:t>Tissue Barriers</w:t>
      </w:r>
      <w:r w:rsidRPr="00C05B7A">
        <w:rPr>
          <w:rFonts w:ascii="Book Antiqua" w:hAnsi="Book Antiqua"/>
        </w:rPr>
        <w:t xml:space="preserve"> 2015; </w:t>
      </w:r>
      <w:r w:rsidRPr="00C05B7A">
        <w:rPr>
          <w:rFonts w:ascii="Book Antiqua" w:hAnsi="Book Antiqua"/>
          <w:b/>
          <w:bCs/>
        </w:rPr>
        <w:t>3</w:t>
      </w:r>
      <w:r w:rsidRPr="00C05B7A">
        <w:rPr>
          <w:rFonts w:ascii="Book Antiqua" w:hAnsi="Book Antiqua"/>
        </w:rPr>
        <w:t>: e983777 [PMID: 25838986 DOI: 10.4161/21688370.2014.983777]</w:t>
      </w:r>
    </w:p>
    <w:p w14:paraId="5A90474A"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37 </w:t>
      </w:r>
      <w:r w:rsidRPr="00C05B7A">
        <w:rPr>
          <w:rFonts w:ascii="Book Antiqua" w:hAnsi="Book Antiqua"/>
          <w:b/>
          <w:bCs/>
        </w:rPr>
        <w:t>Gerlach K</w:t>
      </w:r>
      <w:r w:rsidRPr="00C05B7A">
        <w:rPr>
          <w:rFonts w:ascii="Book Antiqua" w:hAnsi="Book Antiqua"/>
        </w:rPr>
        <w:t xml:space="preserve">, Hwang Y, Nikolaev A, </w:t>
      </w:r>
      <w:proofErr w:type="spellStart"/>
      <w:r w:rsidRPr="00C05B7A">
        <w:rPr>
          <w:rFonts w:ascii="Book Antiqua" w:hAnsi="Book Antiqua"/>
        </w:rPr>
        <w:t>Atreya</w:t>
      </w:r>
      <w:proofErr w:type="spellEnd"/>
      <w:r w:rsidRPr="00C05B7A">
        <w:rPr>
          <w:rFonts w:ascii="Book Antiqua" w:hAnsi="Book Antiqua"/>
        </w:rPr>
        <w:t xml:space="preserve"> R, </w:t>
      </w:r>
      <w:proofErr w:type="spellStart"/>
      <w:r w:rsidRPr="00C05B7A">
        <w:rPr>
          <w:rFonts w:ascii="Book Antiqua" w:hAnsi="Book Antiqua"/>
        </w:rPr>
        <w:t>Dornhoff</w:t>
      </w:r>
      <w:proofErr w:type="spellEnd"/>
      <w:r w:rsidRPr="00C05B7A">
        <w:rPr>
          <w:rFonts w:ascii="Book Antiqua" w:hAnsi="Book Antiqua"/>
        </w:rPr>
        <w:t xml:space="preserve"> H, Steiner S, Lehr HA, Wirtz S, </w:t>
      </w:r>
      <w:proofErr w:type="spellStart"/>
      <w:r w:rsidRPr="00C05B7A">
        <w:rPr>
          <w:rFonts w:ascii="Book Antiqua" w:hAnsi="Book Antiqua"/>
        </w:rPr>
        <w:t>Vieth</w:t>
      </w:r>
      <w:proofErr w:type="spellEnd"/>
      <w:r w:rsidRPr="00C05B7A">
        <w:rPr>
          <w:rFonts w:ascii="Book Antiqua" w:hAnsi="Book Antiqua"/>
        </w:rPr>
        <w:t xml:space="preserve"> M, </w:t>
      </w:r>
      <w:proofErr w:type="spellStart"/>
      <w:r w:rsidRPr="00C05B7A">
        <w:rPr>
          <w:rFonts w:ascii="Book Antiqua" w:hAnsi="Book Antiqua"/>
        </w:rPr>
        <w:t>Waisman</w:t>
      </w:r>
      <w:proofErr w:type="spellEnd"/>
      <w:r w:rsidRPr="00C05B7A">
        <w:rPr>
          <w:rFonts w:ascii="Book Antiqua" w:hAnsi="Book Antiqua"/>
        </w:rPr>
        <w:t xml:space="preserve"> A, Rosenbauer F, McKenzie AN, </w:t>
      </w:r>
      <w:proofErr w:type="spellStart"/>
      <w:r w:rsidRPr="00C05B7A">
        <w:rPr>
          <w:rFonts w:ascii="Book Antiqua" w:hAnsi="Book Antiqua"/>
        </w:rPr>
        <w:t>Weigmann</w:t>
      </w:r>
      <w:proofErr w:type="spellEnd"/>
      <w:r w:rsidRPr="00C05B7A">
        <w:rPr>
          <w:rFonts w:ascii="Book Antiqua" w:hAnsi="Book Antiqua"/>
        </w:rPr>
        <w:t xml:space="preserve"> B, </w:t>
      </w:r>
      <w:proofErr w:type="spellStart"/>
      <w:r w:rsidRPr="00C05B7A">
        <w:rPr>
          <w:rFonts w:ascii="Book Antiqua" w:hAnsi="Book Antiqua"/>
        </w:rPr>
        <w:t>Neurath</w:t>
      </w:r>
      <w:proofErr w:type="spellEnd"/>
      <w:r w:rsidRPr="00C05B7A">
        <w:rPr>
          <w:rFonts w:ascii="Book Antiqua" w:hAnsi="Book Antiqua"/>
        </w:rPr>
        <w:t xml:space="preserve"> MF. TH9 cells that express the transcription factor PU.1 drive T cell-mediated colitis via IL-9 receptor signaling in intestinal epithelial cells. </w:t>
      </w:r>
      <w:r w:rsidRPr="00C05B7A">
        <w:rPr>
          <w:rFonts w:ascii="Book Antiqua" w:hAnsi="Book Antiqua"/>
          <w:i/>
          <w:iCs/>
        </w:rPr>
        <w:t>Nat Immunol</w:t>
      </w:r>
      <w:r w:rsidRPr="00C05B7A">
        <w:rPr>
          <w:rFonts w:ascii="Book Antiqua" w:hAnsi="Book Antiqua"/>
        </w:rPr>
        <w:t xml:space="preserve"> 2014; </w:t>
      </w:r>
      <w:r w:rsidRPr="00C05B7A">
        <w:rPr>
          <w:rFonts w:ascii="Book Antiqua" w:hAnsi="Book Antiqua"/>
          <w:b/>
          <w:bCs/>
        </w:rPr>
        <w:t>15</w:t>
      </w:r>
      <w:r w:rsidRPr="00C05B7A">
        <w:rPr>
          <w:rFonts w:ascii="Book Antiqua" w:hAnsi="Book Antiqua"/>
        </w:rPr>
        <w:t>: 676-686 [PMID: 24908389 DOI: 10.1038/ni.2920]</w:t>
      </w:r>
    </w:p>
    <w:p w14:paraId="6C0BC203"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38 </w:t>
      </w:r>
      <w:proofErr w:type="spellStart"/>
      <w:r w:rsidRPr="00C05B7A">
        <w:rPr>
          <w:rFonts w:ascii="Book Antiqua" w:hAnsi="Book Antiqua"/>
          <w:b/>
          <w:bCs/>
        </w:rPr>
        <w:t>Weigmann</w:t>
      </w:r>
      <w:proofErr w:type="spellEnd"/>
      <w:r w:rsidRPr="00C05B7A">
        <w:rPr>
          <w:rFonts w:ascii="Book Antiqua" w:hAnsi="Book Antiqua"/>
          <w:b/>
          <w:bCs/>
        </w:rPr>
        <w:t xml:space="preserve"> B</w:t>
      </w:r>
      <w:r w:rsidRPr="00C05B7A">
        <w:rPr>
          <w:rFonts w:ascii="Book Antiqua" w:hAnsi="Book Antiqua"/>
        </w:rPr>
        <w:t xml:space="preserve">, </w:t>
      </w:r>
      <w:proofErr w:type="spellStart"/>
      <w:r w:rsidRPr="00C05B7A">
        <w:rPr>
          <w:rFonts w:ascii="Book Antiqua" w:hAnsi="Book Antiqua"/>
        </w:rPr>
        <w:t>Neurath</w:t>
      </w:r>
      <w:proofErr w:type="spellEnd"/>
      <w:r w:rsidRPr="00C05B7A">
        <w:rPr>
          <w:rFonts w:ascii="Book Antiqua" w:hAnsi="Book Antiqua"/>
        </w:rPr>
        <w:t xml:space="preserve"> MF. Th9 cells in inflammatory bowel diseases. </w:t>
      </w:r>
      <w:r w:rsidRPr="00C05B7A">
        <w:rPr>
          <w:rFonts w:ascii="Book Antiqua" w:hAnsi="Book Antiqua"/>
          <w:i/>
          <w:iCs/>
        </w:rPr>
        <w:t xml:space="preserve">Semin </w:t>
      </w:r>
      <w:proofErr w:type="spellStart"/>
      <w:r w:rsidRPr="00C05B7A">
        <w:rPr>
          <w:rFonts w:ascii="Book Antiqua" w:hAnsi="Book Antiqua"/>
          <w:i/>
          <w:iCs/>
        </w:rPr>
        <w:t>Immunopathol</w:t>
      </w:r>
      <w:proofErr w:type="spellEnd"/>
      <w:r w:rsidRPr="00C05B7A">
        <w:rPr>
          <w:rFonts w:ascii="Book Antiqua" w:hAnsi="Book Antiqua"/>
        </w:rPr>
        <w:t xml:space="preserve"> 2017; </w:t>
      </w:r>
      <w:r w:rsidRPr="00C05B7A">
        <w:rPr>
          <w:rFonts w:ascii="Book Antiqua" w:hAnsi="Book Antiqua"/>
          <w:b/>
          <w:bCs/>
        </w:rPr>
        <w:t>39</w:t>
      </w:r>
      <w:r w:rsidRPr="00C05B7A">
        <w:rPr>
          <w:rFonts w:ascii="Book Antiqua" w:hAnsi="Book Antiqua"/>
        </w:rPr>
        <w:t>: 89-95 [PMID: 27837255 DOI: 10.1007/s00281-016-0603-z]</w:t>
      </w:r>
    </w:p>
    <w:p w14:paraId="1A1EEF05"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39 </w:t>
      </w:r>
      <w:proofErr w:type="spellStart"/>
      <w:r w:rsidRPr="00C05B7A">
        <w:rPr>
          <w:rFonts w:ascii="Book Antiqua" w:hAnsi="Book Antiqua"/>
          <w:b/>
          <w:bCs/>
        </w:rPr>
        <w:t>Hatakeyama</w:t>
      </w:r>
      <w:proofErr w:type="spellEnd"/>
      <w:r w:rsidRPr="00C05B7A">
        <w:rPr>
          <w:rFonts w:ascii="Book Antiqua" w:hAnsi="Book Antiqua"/>
          <w:b/>
          <w:bCs/>
        </w:rPr>
        <w:t xml:space="preserve"> M</w:t>
      </w:r>
      <w:r w:rsidRPr="00C05B7A">
        <w:rPr>
          <w:rFonts w:ascii="Book Antiqua" w:hAnsi="Book Antiqua"/>
        </w:rPr>
        <w:t xml:space="preserve">. Structure and function of Helicobacter pylori </w:t>
      </w:r>
      <w:proofErr w:type="spellStart"/>
      <w:r w:rsidRPr="00C05B7A">
        <w:rPr>
          <w:rFonts w:ascii="Book Antiqua" w:hAnsi="Book Antiqua"/>
        </w:rPr>
        <w:t>CagA</w:t>
      </w:r>
      <w:proofErr w:type="spellEnd"/>
      <w:r w:rsidRPr="00C05B7A">
        <w:rPr>
          <w:rFonts w:ascii="Book Antiqua" w:hAnsi="Book Antiqua"/>
        </w:rPr>
        <w:t xml:space="preserve">, the first-identified bacterial protein involved in human cancer. </w:t>
      </w:r>
      <w:r w:rsidRPr="00C05B7A">
        <w:rPr>
          <w:rFonts w:ascii="Book Antiqua" w:hAnsi="Book Antiqua"/>
          <w:i/>
          <w:iCs/>
        </w:rPr>
        <w:t xml:space="preserve">Proc </w:t>
      </w:r>
      <w:proofErr w:type="spellStart"/>
      <w:r w:rsidRPr="00C05B7A">
        <w:rPr>
          <w:rFonts w:ascii="Book Antiqua" w:hAnsi="Book Antiqua"/>
          <w:i/>
          <w:iCs/>
        </w:rPr>
        <w:t>Jpn</w:t>
      </w:r>
      <w:proofErr w:type="spellEnd"/>
      <w:r w:rsidRPr="00C05B7A">
        <w:rPr>
          <w:rFonts w:ascii="Book Antiqua" w:hAnsi="Book Antiqua"/>
          <w:i/>
          <w:iCs/>
        </w:rPr>
        <w:t xml:space="preserve"> </w:t>
      </w:r>
      <w:proofErr w:type="spellStart"/>
      <w:r w:rsidRPr="00C05B7A">
        <w:rPr>
          <w:rFonts w:ascii="Book Antiqua" w:hAnsi="Book Antiqua"/>
          <w:i/>
          <w:iCs/>
        </w:rPr>
        <w:t>Acad</w:t>
      </w:r>
      <w:proofErr w:type="spellEnd"/>
      <w:r w:rsidRPr="00C05B7A">
        <w:rPr>
          <w:rFonts w:ascii="Book Antiqua" w:hAnsi="Book Antiqua"/>
          <w:i/>
          <w:iCs/>
        </w:rPr>
        <w:t xml:space="preserve"> Ser B Phys Biol Sci</w:t>
      </w:r>
      <w:r w:rsidRPr="00C05B7A">
        <w:rPr>
          <w:rFonts w:ascii="Book Antiqua" w:hAnsi="Book Antiqua"/>
        </w:rPr>
        <w:t xml:space="preserve"> 2017; </w:t>
      </w:r>
      <w:r w:rsidRPr="00C05B7A">
        <w:rPr>
          <w:rFonts w:ascii="Book Antiqua" w:hAnsi="Book Antiqua"/>
          <w:b/>
          <w:bCs/>
        </w:rPr>
        <w:t>93</w:t>
      </w:r>
      <w:r w:rsidRPr="00C05B7A">
        <w:rPr>
          <w:rFonts w:ascii="Book Antiqua" w:hAnsi="Book Antiqua"/>
        </w:rPr>
        <w:t>: 196-219 [PMID: 28413197 DOI: 10.2183/pjab.93.013]</w:t>
      </w:r>
    </w:p>
    <w:p w14:paraId="2FC44518"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40 </w:t>
      </w:r>
      <w:r w:rsidRPr="00C05B7A">
        <w:rPr>
          <w:rFonts w:ascii="Book Antiqua" w:hAnsi="Book Antiqua"/>
          <w:b/>
          <w:bCs/>
        </w:rPr>
        <w:t>Wu AH</w:t>
      </w:r>
      <w:r w:rsidRPr="00C05B7A">
        <w:rPr>
          <w:rFonts w:ascii="Book Antiqua" w:hAnsi="Book Antiqua"/>
        </w:rPr>
        <w:t xml:space="preserve">, Crabtree JE, Bernstein L, Hawtin P, Cockburn M, Tseng CC, Forman D. Role of Helicobacter pylori </w:t>
      </w:r>
      <w:proofErr w:type="spellStart"/>
      <w:r w:rsidRPr="00C05B7A">
        <w:rPr>
          <w:rFonts w:ascii="Book Antiqua" w:hAnsi="Book Antiqua"/>
        </w:rPr>
        <w:t>CagA</w:t>
      </w:r>
      <w:proofErr w:type="spellEnd"/>
      <w:r w:rsidRPr="00C05B7A">
        <w:rPr>
          <w:rFonts w:ascii="Book Antiqua" w:hAnsi="Book Antiqua"/>
        </w:rPr>
        <w:t xml:space="preserve">+ strains and risk of adenocarcinoma of the stomach and esophagus. </w:t>
      </w:r>
      <w:r w:rsidRPr="00C05B7A">
        <w:rPr>
          <w:rFonts w:ascii="Book Antiqua" w:hAnsi="Book Antiqua"/>
          <w:i/>
          <w:iCs/>
        </w:rPr>
        <w:t>Int J Cancer</w:t>
      </w:r>
      <w:r w:rsidRPr="00C05B7A">
        <w:rPr>
          <w:rFonts w:ascii="Book Antiqua" w:hAnsi="Book Antiqua"/>
        </w:rPr>
        <w:t xml:space="preserve"> 2003; </w:t>
      </w:r>
      <w:r w:rsidRPr="00C05B7A">
        <w:rPr>
          <w:rFonts w:ascii="Book Antiqua" w:hAnsi="Book Antiqua"/>
          <w:b/>
          <w:bCs/>
        </w:rPr>
        <w:t>103</w:t>
      </w:r>
      <w:r w:rsidRPr="00C05B7A">
        <w:rPr>
          <w:rFonts w:ascii="Book Antiqua" w:hAnsi="Book Antiqua"/>
        </w:rPr>
        <w:t>: 815-821 [PMID: 12516104 DOI: 10.1002/ijc.10887]</w:t>
      </w:r>
    </w:p>
    <w:p w14:paraId="179B7EFD"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41 </w:t>
      </w:r>
      <w:proofErr w:type="spellStart"/>
      <w:r w:rsidRPr="00C05B7A">
        <w:rPr>
          <w:rFonts w:ascii="Book Antiqua" w:hAnsi="Book Antiqua"/>
          <w:b/>
          <w:bCs/>
        </w:rPr>
        <w:t>Tepler</w:t>
      </w:r>
      <w:proofErr w:type="spellEnd"/>
      <w:r w:rsidRPr="00C05B7A">
        <w:rPr>
          <w:rFonts w:ascii="Book Antiqua" w:hAnsi="Book Antiqua"/>
          <w:b/>
          <w:bCs/>
        </w:rPr>
        <w:t xml:space="preserve"> A</w:t>
      </w:r>
      <w:r w:rsidRPr="00C05B7A">
        <w:rPr>
          <w:rFonts w:ascii="Book Antiqua" w:hAnsi="Book Antiqua"/>
        </w:rPr>
        <w:t xml:space="preserve">, Narula N, Peek RM Jr, Patel A, Edelson C, </w:t>
      </w:r>
      <w:proofErr w:type="spellStart"/>
      <w:r w:rsidRPr="00C05B7A">
        <w:rPr>
          <w:rFonts w:ascii="Book Antiqua" w:hAnsi="Book Antiqua"/>
        </w:rPr>
        <w:t>Colombel</w:t>
      </w:r>
      <w:proofErr w:type="spellEnd"/>
      <w:r w:rsidRPr="00C05B7A">
        <w:rPr>
          <w:rFonts w:ascii="Book Antiqua" w:hAnsi="Book Antiqua"/>
        </w:rPr>
        <w:t xml:space="preserve"> JF, Shah SC. Systematic review with meta-analysis: association between Helicobacter pylori </w:t>
      </w:r>
      <w:proofErr w:type="spellStart"/>
      <w:r w:rsidRPr="00C05B7A">
        <w:rPr>
          <w:rFonts w:ascii="Book Antiqua" w:hAnsi="Book Antiqua"/>
        </w:rPr>
        <w:t>CagA</w:t>
      </w:r>
      <w:proofErr w:type="spellEnd"/>
      <w:r w:rsidRPr="00C05B7A">
        <w:rPr>
          <w:rFonts w:ascii="Book Antiqua" w:hAnsi="Book Antiqua"/>
        </w:rPr>
        <w:t xml:space="preserve"> seropositivity and odds of inflammatory bowel disease. </w:t>
      </w:r>
      <w:r w:rsidRPr="00C05B7A">
        <w:rPr>
          <w:rFonts w:ascii="Book Antiqua" w:hAnsi="Book Antiqua"/>
          <w:i/>
          <w:iCs/>
        </w:rPr>
        <w:t xml:space="preserve">Aliment </w:t>
      </w:r>
      <w:proofErr w:type="spellStart"/>
      <w:r w:rsidRPr="00C05B7A">
        <w:rPr>
          <w:rFonts w:ascii="Book Antiqua" w:hAnsi="Book Antiqua"/>
          <w:i/>
          <w:iCs/>
        </w:rPr>
        <w:t>Pharmacol</w:t>
      </w:r>
      <w:proofErr w:type="spellEnd"/>
      <w:r w:rsidRPr="00C05B7A">
        <w:rPr>
          <w:rFonts w:ascii="Book Antiqua" w:hAnsi="Book Antiqua"/>
          <w:i/>
          <w:iCs/>
        </w:rPr>
        <w:t xml:space="preserve"> </w:t>
      </w:r>
      <w:proofErr w:type="spellStart"/>
      <w:r w:rsidRPr="00C05B7A">
        <w:rPr>
          <w:rFonts w:ascii="Book Antiqua" w:hAnsi="Book Antiqua"/>
          <w:i/>
          <w:iCs/>
        </w:rPr>
        <w:t>Ther</w:t>
      </w:r>
      <w:proofErr w:type="spellEnd"/>
      <w:r w:rsidRPr="00C05B7A">
        <w:rPr>
          <w:rFonts w:ascii="Book Antiqua" w:hAnsi="Book Antiqua"/>
        </w:rPr>
        <w:t xml:space="preserve"> 2019; </w:t>
      </w:r>
      <w:r w:rsidRPr="00C05B7A">
        <w:rPr>
          <w:rFonts w:ascii="Book Antiqua" w:hAnsi="Book Antiqua"/>
          <w:b/>
          <w:bCs/>
        </w:rPr>
        <w:t>50</w:t>
      </w:r>
      <w:r w:rsidRPr="00C05B7A">
        <w:rPr>
          <w:rFonts w:ascii="Book Antiqua" w:hAnsi="Book Antiqua"/>
        </w:rPr>
        <w:t>: 121-131 [PMID: 31165513 DOI: 10.1111/apt.15306]</w:t>
      </w:r>
    </w:p>
    <w:p w14:paraId="43637E83"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42 </w:t>
      </w:r>
      <w:r w:rsidRPr="00C05B7A">
        <w:rPr>
          <w:rFonts w:ascii="Book Antiqua" w:hAnsi="Book Antiqua"/>
          <w:b/>
          <w:bCs/>
        </w:rPr>
        <w:t>Zhang YZ</w:t>
      </w:r>
      <w:r w:rsidRPr="00C05B7A">
        <w:rPr>
          <w:rFonts w:ascii="Book Antiqua" w:hAnsi="Book Antiqua"/>
        </w:rPr>
        <w:t xml:space="preserve">, Li YY. Inflammatory bowel disease: pathogenesis. </w:t>
      </w:r>
      <w:r w:rsidRPr="00C05B7A">
        <w:rPr>
          <w:rFonts w:ascii="Book Antiqua" w:hAnsi="Book Antiqua"/>
          <w:i/>
          <w:iCs/>
        </w:rPr>
        <w:t>World J Gastroenterol</w:t>
      </w:r>
      <w:r w:rsidRPr="00C05B7A">
        <w:rPr>
          <w:rFonts w:ascii="Book Antiqua" w:hAnsi="Book Antiqua"/>
        </w:rPr>
        <w:t xml:space="preserve"> 2014; </w:t>
      </w:r>
      <w:r w:rsidRPr="00C05B7A">
        <w:rPr>
          <w:rFonts w:ascii="Book Antiqua" w:hAnsi="Book Antiqua"/>
          <w:b/>
          <w:bCs/>
        </w:rPr>
        <w:t>20</w:t>
      </w:r>
      <w:r w:rsidRPr="00C05B7A">
        <w:rPr>
          <w:rFonts w:ascii="Book Antiqua" w:hAnsi="Book Antiqua"/>
        </w:rPr>
        <w:t>: 91-99 [PMID: 24415861 DOI: 10.3748/</w:t>
      </w:r>
      <w:proofErr w:type="gramStart"/>
      <w:r w:rsidRPr="00C05B7A">
        <w:rPr>
          <w:rFonts w:ascii="Book Antiqua" w:hAnsi="Book Antiqua"/>
        </w:rPr>
        <w:t>wjg.v20.i</w:t>
      </w:r>
      <w:proofErr w:type="gramEnd"/>
      <w:r w:rsidRPr="00C05B7A">
        <w:rPr>
          <w:rFonts w:ascii="Book Antiqua" w:hAnsi="Book Antiqua"/>
        </w:rPr>
        <w:t>1.91]</w:t>
      </w:r>
    </w:p>
    <w:p w14:paraId="5AF92FD2"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43 </w:t>
      </w:r>
      <w:r w:rsidRPr="00C05B7A">
        <w:rPr>
          <w:rFonts w:ascii="Book Antiqua" w:hAnsi="Book Antiqua"/>
          <w:b/>
          <w:bCs/>
        </w:rPr>
        <w:t>Khan I</w:t>
      </w:r>
      <w:r w:rsidRPr="00C05B7A">
        <w:rPr>
          <w:rFonts w:ascii="Book Antiqua" w:hAnsi="Book Antiqua"/>
        </w:rPr>
        <w:t xml:space="preserve">, Ullah N, Zha L, Bai Y, Khan A, Zhao T, Che T, Zhang C. Alteration of Gut Microbiota in Inflammatory Bowel Disease (IBD): Cause or Consequence? IBD Treatment Targeting the Gut Microbiome. </w:t>
      </w:r>
      <w:r w:rsidRPr="00C05B7A">
        <w:rPr>
          <w:rFonts w:ascii="Book Antiqua" w:hAnsi="Book Antiqua"/>
          <w:i/>
          <w:iCs/>
        </w:rPr>
        <w:t>Pathogens</w:t>
      </w:r>
      <w:r w:rsidRPr="00C05B7A">
        <w:rPr>
          <w:rFonts w:ascii="Book Antiqua" w:hAnsi="Book Antiqua"/>
        </w:rPr>
        <w:t xml:space="preserve"> 2019; </w:t>
      </w:r>
      <w:r w:rsidRPr="00C05B7A">
        <w:rPr>
          <w:rFonts w:ascii="Book Antiqua" w:hAnsi="Book Antiqua"/>
          <w:b/>
          <w:bCs/>
        </w:rPr>
        <w:t>8</w:t>
      </w:r>
      <w:r w:rsidRPr="00C05B7A">
        <w:rPr>
          <w:rFonts w:ascii="Book Antiqua" w:hAnsi="Book Antiqua"/>
        </w:rPr>
        <w:t xml:space="preserve"> [PMID: 31412603 DOI: 10.3390/pathogens8030126]</w:t>
      </w:r>
    </w:p>
    <w:p w14:paraId="24AC6907"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44 </w:t>
      </w:r>
      <w:r w:rsidRPr="00C05B7A">
        <w:rPr>
          <w:rFonts w:ascii="Book Antiqua" w:hAnsi="Book Antiqua"/>
          <w:b/>
          <w:bCs/>
        </w:rPr>
        <w:t>Zhang H</w:t>
      </w:r>
      <w:r w:rsidRPr="00C05B7A">
        <w:rPr>
          <w:rFonts w:ascii="Book Antiqua" w:hAnsi="Book Antiqua"/>
        </w:rPr>
        <w:t xml:space="preserve">, Dai Y, Liu Y, Wu T, Li J, Wang X, Wang W. Helicobacter pylori Colonization Protects Against Chronic Experimental Colitis by Regulating Th17/Treg Balance. </w:t>
      </w:r>
      <w:proofErr w:type="spellStart"/>
      <w:r w:rsidRPr="00C05B7A">
        <w:rPr>
          <w:rFonts w:ascii="Book Antiqua" w:hAnsi="Book Antiqua"/>
          <w:i/>
          <w:iCs/>
        </w:rPr>
        <w:t>Inflamm</w:t>
      </w:r>
      <w:proofErr w:type="spellEnd"/>
      <w:r w:rsidRPr="00C05B7A">
        <w:rPr>
          <w:rFonts w:ascii="Book Antiqua" w:hAnsi="Book Antiqua"/>
          <w:i/>
          <w:iCs/>
        </w:rPr>
        <w:t xml:space="preserve"> Bowel Dis</w:t>
      </w:r>
      <w:r w:rsidRPr="00C05B7A">
        <w:rPr>
          <w:rFonts w:ascii="Book Antiqua" w:hAnsi="Book Antiqua"/>
        </w:rPr>
        <w:t xml:space="preserve"> 2018; </w:t>
      </w:r>
      <w:r w:rsidRPr="00C05B7A">
        <w:rPr>
          <w:rFonts w:ascii="Book Antiqua" w:hAnsi="Book Antiqua"/>
          <w:b/>
          <w:bCs/>
        </w:rPr>
        <w:t>24</w:t>
      </w:r>
      <w:r w:rsidRPr="00C05B7A">
        <w:rPr>
          <w:rFonts w:ascii="Book Antiqua" w:hAnsi="Book Antiqua"/>
        </w:rPr>
        <w:t>: 1481-1492 [PMID: 29788098 DOI: 10.1093/</w:t>
      </w:r>
      <w:proofErr w:type="spellStart"/>
      <w:r w:rsidRPr="00C05B7A">
        <w:rPr>
          <w:rFonts w:ascii="Book Antiqua" w:hAnsi="Book Antiqua"/>
        </w:rPr>
        <w:t>ibd</w:t>
      </w:r>
      <w:proofErr w:type="spellEnd"/>
      <w:r w:rsidRPr="00C05B7A">
        <w:rPr>
          <w:rFonts w:ascii="Book Antiqua" w:hAnsi="Book Antiqua"/>
        </w:rPr>
        <w:t>/izy107]</w:t>
      </w:r>
    </w:p>
    <w:p w14:paraId="0545EDF0"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45 </w:t>
      </w:r>
      <w:proofErr w:type="spellStart"/>
      <w:r w:rsidRPr="00C05B7A">
        <w:rPr>
          <w:rFonts w:ascii="Book Antiqua" w:hAnsi="Book Antiqua"/>
          <w:b/>
          <w:bCs/>
        </w:rPr>
        <w:t>Marotti</w:t>
      </w:r>
      <w:proofErr w:type="spellEnd"/>
      <w:r w:rsidRPr="00C05B7A">
        <w:rPr>
          <w:rFonts w:ascii="Book Antiqua" w:hAnsi="Book Antiqua"/>
          <w:b/>
          <w:bCs/>
        </w:rPr>
        <w:t xml:space="preserve"> B</w:t>
      </w:r>
      <w:r w:rsidRPr="00C05B7A">
        <w:rPr>
          <w:rFonts w:ascii="Book Antiqua" w:hAnsi="Book Antiqua"/>
        </w:rPr>
        <w:t xml:space="preserve">, Rocco A, De </w:t>
      </w:r>
      <w:proofErr w:type="spellStart"/>
      <w:r w:rsidRPr="00C05B7A">
        <w:rPr>
          <w:rFonts w:ascii="Book Antiqua" w:hAnsi="Book Antiqua"/>
        </w:rPr>
        <w:t>Colibus</w:t>
      </w:r>
      <w:proofErr w:type="spellEnd"/>
      <w:r w:rsidRPr="00C05B7A">
        <w:rPr>
          <w:rFonts w:ascii="Book Antiqua" w:hAnsi="Book Antiqua"/>
        </w:rPr>
        <w:t xml:space="preserve"> P, Compare D, de Nucci G, </w:t>
      </w:r>
      <w:proofErr w:type="spellStart"/>
      <w:r w:rsidRPr="00C05B7A">
        <w:rPr>
          <w:rFonts w:ascii="Book Antiqua" w:hAnsi="Book Antiqua"/>
        </w:rPr>
        <w:t>Staibano</w:t>
      </w:r>
      <w:proofErr w:type="spellEnd"/>
      <w:r w:rsidRPr="00C05B7A">
        <w:rPr>
          <w:rFonts w:ascii="Book Antiqua" w:hAnsi="Book Antiqua"/>
        </w:rPr>
        <w:t xml:space="preserve"> S, </w:t>
      </w:r>
      <w:proofErr w:type="spellStart"/>
      <w:r w:rsidRPr="00C05B7A">
        <w:rPr>
          <w:rFonts w:ascii="Book Antiqua" w:hAnsi="Book Antiqua"/>
        </w:rPr>
        <w:t>Tatangelo</w:t>
      </w:r>
      <w:proofErr w:type="spellEnd"/>
      <w:r w:rsidRPr="00C05B7A">
        <w:rPr>
          <w:rFonts w:ascii="Book Antiqua" w:hAnsi="Book Antiqua"/>
        </w:rPr>
        <w:t xml:space="preserve"> F, Romano M, Nardone G. Interleukin-13 mucosal production in Helicobacter pylori-related gastric diseases. </w:t>
      </w:r>
      <w:r w:rsidRPr="00C05B7A">
        <w:rPr>
          <w:rFonts w:ascii="Book Antiqua" w:hAnsi="Book Antiqua"/>
          <w:i/>
          <w:iCs/>
        </w:rPr>
        <w:t>Dig Liver Dis</w:t>
      </w:r>
      <w:r w:rsidRPr="00C05B7A">
        <w:rPr>
          <w:rFonts w:ascii="Book Antiqua" w:hAnsi="Book Antiqua"/>
        </w:rPr>
        <w:t xml:space="preserve"> 2008; </w:t>
      </w:r>
      <w:r w:rsidRPr="00C05B7A">
        <w:rPr>
          <w:rFonts w:ascii="Book Antiqua" w:hAnsi="Book Antiqua"/>
          <w:b/>
          <w:bCs/>
        </w:rPr>
        <w:t>40</w:t>
      </w:r>
      <w:r w:rsidRPr="00C05B7A">
        <w:rPr>
          <w:rFonts w:ascii="Book Antiqua" w:hAnsi="Book Antiqua"/>
        </w:rPr>
        <w:t>: 240-247 [PMID: 18243827 DOI: 10.1016/j.dld.2007.11.021]</w:t>
      </w:r>
    </w:p>
    <w:p w14:paraId="66C5D319"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46 </w:t>
      </w:r>
      <w:proofErr w:type="spellStart"/>
      <w:r w:rsidRPr="00C05B7A">
        <w:rPr>
          <w:rFonts w:ascii="Book Antiqua" w:hAnsi="Book Antiqua"/>
          <w:b/>
          <w:bCs/>
        </w:rPr>
        <w:t>Michalkiewicz</w:t>
      </w:r>
      <w:proofErr w:type="spellEnd"/>
      <w:r w:rsidRPr="00C05B7A">
        <w:rPr>
          <w:rFonts w:ascii="Book Antiqua" w:hAnsi="Book Antiqua"/>
          <w:b/>
          <w:bCs/>
        </w:rPr>
        <w:t xml:space="preserve"> J</w:t>
      </w:r>
      <w:r w:rsidRPr="00C05B7A">
        <w:rPr>
          <w:rFonts w:ascii="Book Antiqua" w:hAnsi="Book Antiqua"/>
        </w:rPr>
        <w:t xml:space="preserve">, </w:t>
      </w:r>
      <w:proofErr w:type="spellStart"/>
      <w:r w:rsidRPr="00C05B7A">
        <w:rPr>
          <w:rFonts w:ascii="Book Antiqua" w:hAnsi="Book Antiqua"/>
        </w:rPr>
        <w:t>Helmin</w:t>
      </w:r>
      <w:proofErr w:type="spellEnd"/>
      <w:r w:rsidRPr="00C05B7A">
        <w:rPr>
          <w:rFonts w:ascii="Book Antiqua" w:hAnsi="Book Antiqua"/>
        </w:rPr>
        <w:t xml:space="preserve">-Basa A, </w:t>
      </w:r>
      <w:proofErr w:type="spellStart"/>
      <w:r w:rsidRPr="00C05B7A">
        <w:rPr>
          <w:rFonts w:ascii="Book Antiqua" w:hAnsi="Book Antiqua"/>
        </w:rPr>
        <w:t>Grzywa</w:t>
      </w:r>
      <w:proofErr w:type="spellEnd"/>
      <w:r w:rsidRPr="00C05B7A">
        <w:rPr>
          <w:rFonts w:ascii="Book Antiqua" w:hAnsi="Book Antiqua"/>
        </w:rPr>
        <w:t xml:space="preserve"> R, </w:t>
      </w:r>
      <w:proofErr w:type="spellStart"/>
      <w:r w:rsidRPr="00C05B7A">
        <w:rPr>
          <w:rFonts w:ascii="Book Antiqua" w:hAnsi="Book Antiqua"/>
        </w:rPr>
        <w:t>Czerwionka-Szaflarska</w:t>
      </w:r>
      <w:proofErr w:type="spellEnd"/>
      <w:r w:rsidRPr="00C05B7A">
        <w:rPr>
          <w:rFonts w:ascii="Book Antiqua" w:hAnsi="Book Antiqua"/>
        </w:rPr>
        <w:t xml:space="preserve"> M, </w:t>
      </w:r>
      <w:proofErr w:type="spellStart"/>
      <w:r w:rsidRPr="00C05B7A">
        <w:rPr>
          <w:rFonts w:ascii="Book Antiqua" w:hAnsi="Book Antiqua"/>
        </w:rPr>
        <w:t>Szaflarska-Poplawska</w:t>
      </w:r>
      <w:proofErr w:type="spellEnd"/>
      <w:r w:rsidRPr="00C05B7A">
        <w:rPr>
          <w:rFonts w:ascii="Book Antiqua" w:hAnsi="Book Antiqua"/>
        </w:rPr>
        <w:t xml:space="preserve"> A, </w:t>
      </w:r>
      <w:proofErr w:type="spellStart"/>
      <w:r w:rsidRPr="00C05B7A">
        <w:rPr>
          <w:rFonts w:ascii="Book Antiqua" w:hAnsi="Book Antiqua"/>
        </w:rPr>
        <w:t>Mierzwa</w:t>
      </w:r>
      <w:proofErr w:type="spellEnd"/>
      <w:r w:rsidRPr="00C05B7A">
        <w:rPr>
          <w:rFonts w:ascii="Book Antiqua" w:hAnsi="Book Antiqua"/>
        </w:rPr>
        <w:t xml:space="preserve"> G, </w:t>
      </w:r>
      <w:proofErr w:type="spellStart"/>
      <w:r w:rsidRPr="00C05B7A">
        <w:rPr>
          <w:rFonts w:ascii="Book Antiqua" w:hAnsi="Book Antiqua"/>
        </w:rPr>
        <w:t>Marszalek</w:t>
      </w:r>
      <w:proofErr w:type="spellEnd"/>
      <w:r w:rsidRPr="00C05B7A">
        <w:rPr>
          <w:rFonts w:ascii="Book Antiqua" w:hAnsi="Book Antiqua"/>
        </w:rPr>
        <w:t xml:space="preserve"> A, Bodnar M, Nowak M, </w:t>
      </w:r>
      <w:proofErr w:type="spellStart"/>
      <w:r w:rsidRPr="00C05B7A">
        <w:rPr>
          <w:rFonts w:ascii="Book Antiqua" w:hAnsi="Book Antiqua"/>
        </w:rPr>
        <w:t>Dzierzanowska-Fangrat</w:t>
      </w:r>
      <w:proofErr w:type="spellEnd"/>
      <w:r w:rsidRPr="00C05B7A">
        <w:rPr>
          <w:rFonts w:ascii="Book Antiqua" w:hAnsi="Book Antiqua"/>
        </w:rPr>
        <w:t xml:space="preserve"> K. Innate immunity components and cytokines in gastric mucosa in children with Helicobacter pylori infection. </w:t>
      </w:r>
      <w:r w:rsidRPr="00C05B7A">
        <w:rPr>
          <w:rFonts w:ascii="Book Antiqua" w:hAnsi="Book Antiqua"/>
          <w:i/>
          <w:iCs/>
        </w:rPr>
        <w:t xml:space="preserve">Mediators </w:t>
      </w:r>
      <w:proofErr w:type="spellStart"/>
      <w:r w:rsidRPr="00C05B7A">
        <w:rPr>
          <w:rFonts w:ascii="Book Antiqua" w:hAnsi="Book Antiqua"/>
          <w:i/>
          <w:iCs/>
        </w:rPr>
        <w:t>Inflamm</w:t>
      </w:r>
      <w:proofErr w:type="spellEnd"/>
      <w:r w:rsidRPr="00C05B7A">
        <w:rPr>
          <w:rFonts w:ascii="Book Antiqua" w:hAnsi="Book Antiqua"/>
        </w:rPr>
        <w:t xml:space="preserve"> 2015; </w:t>
      </w:r>
      <w:r w:rsidRPr="00C05B7A">
        <w:rPr>
          <w:rFonts w:ascii="Book Antiqua" w:hAnsi="Book Antiqua"/>
          <w:b/>
          <w:bCs/>
        </w:rPr>
        <w:t>2015</w:t>
      </w:r>
      <w:r w:rsidRPr="00C05B7A">
        <w:rPr>
          <w:rFonts w:ascii="Book Antiqua" w:hAnsi="Book Antiqua"/>
        </w:rPr>
        <w:t>: 176726 [PMID: 25948881 DOI: 10.1155/2015/176726]</w:t>
      </w:r>
    </w:p>
    <w:p w14:paraId="4E4047CA"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47 </w:t>
      </w:r>
      <w:proofErr w:type="spellStart"/>
      <w:r w:rsidRPr="00C05B7A">
        <w:rPr>
          <w:rFonts w:ascii="Book Antiqua" w:hAnsi="Book Antiqua"/>
          <w:b/>
          <w:bCs/>
        </w:rPr>
        <w:t>Guler</w:t>
      </w:r>
      <w:proofErr w:type="spellEnd"/>
      <w:r w:rsidRPr="00C05B7A">
        <w:rPr>
          <w:rFonts w:ascii="Book Antiqua" w:hAnsi="Book Antiqua"/>
          <w:b/>
          <w:bCs/>
        </w:rPr>
        <w:t xml:space="preserve"> R</w:t>
      </w:r>
      <w:r w:rsidRPr="00C05B7A">
        <w:rPr>
          <w:rFonts w:ascii="Book Antiqua" w:hAnsi="Book Antiqua"/>
        </w:rPr>
        <w:t xml:space="preserve">, Roy S, Suzuki H, </w:t>
      </w:r>
      <w:proofErr w:type="spellStart"/>
      <w:r w:rsidRPr="00C05B7A">
        <w:rPr>
          <w:rFonts w:ascii="Book Antiqua" w:hAnsi="Book Antiqua"/>
        </w:rPr>
        <w:t>Brombacher</w:t>
      </w:r>
      <w:proofErr w:type="spellEnd"/>
      <w:r w:rsidRPr="00C05B7A">
        <w:rPr>
          <w:rFonts w:ascii="Book Antiqua" w:hAnsi="Book Antiqua"/>
        </w:rPr>
        <w:t xml:space="preserve"> F. Targeting Batf2 for infectious diseases and cancer. </w:t>
      </w:r>
      <w:proofErr w:type="spellStart"/>
      <w:r w:rsidRPr="00C05B7A">
        <w:rPr>
          <w:rFonts w:ascii="Book Antiqua" w:hAnsi="Book Antiqua"/>
          <w:i/>
          <w:iCs/>
        </w:rPr>
        <w:t>Oncotarget</w:t>
      </w:r>
      <w:proofErr w:type="spellEnd"/>
      <w:r w:rsidRPr="00C05B7A">
        <w:rPr>
          <w:rFonts w:ascii="Book Antiqua" w:hAnsi="Book Antiqua"/>
        </w:rPr>
        <w:t xml:space="preserve"> 2015; </w:t>
      </w:r>
      <w:r w:rsidRPr="00C05B7A">
        <w:rPr>
          <w:rFonts w:ascii="Book Antiqua" w:hAnsi="Book Antiqua"/>
          <w:b/>
          <w:bCs/>
        </w:rPr>
        <w:t>6</w:t>
      </w:r>
      <w:r w:rsidRPr="00C05B7A">
        <w:rPr>
          <w:rFonts w:ascii="Book Antiqua" w:hAnsi="Book Antiqua"/>
        </w:rPr>
        <w:t>: 26575-26582 [PMID: 26376615 DOI: 10.18632/oncotarget.5576]</w:t>
      </w:r>
    </w:p>
    <w:p w14:paraId="130EE4D4"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48 </w:t>
      </w:r>
      <w:r w:rsidRPr="00C05B7A">
        <w:rPr>
          <w:rFonts w:ascii="Book Antiqua" w:hAnsi="Book Antiqua"/>
          <w:b/>
          <w:bCs/>
        </w:rPr>
        <w:t>Murphy TL</w:t>
      </w:r>
      <w:r w:rsidRPr="00C05B7A">
        <w:rPr>
          <w:rFonts w:ascii="Book Antiqua" w:hAnsi="Book Antiqua"/>
        </w:rPr>
        <w:t xml:space="preserve">, </w:t>
      </w:r>
      <w:proofErr w:type="spellStart"/>
      <w:r w:rsidRPr="00C05B7A">
        <w:rPr>
          <w:rFonts w:ascii="Book Antiqua" w:hAnsi="Book Antiqua"/>
        </w:rPr>
        <w:t>Tussiwand</w:t>
      </w:r>
      <w:proofErr w:type="spellEnd"/>
      <w:r w:rsidRPr="00C05B7A">
        <w:rPr>
          <w:rFonts w:ascii="Book Antiqua" w:hAnsi="Book Antiqua"/>
        </w:rPr>
        <w:t xml:space="preserve"> R, Murphy KM. Specificity through cooperation: BATF-IRF interactions control immune-regulatory networks. </w:t>
      </w:r>
      <w:r w:rsidRPr="00C05B7A">
        <w:rPr>
          <w:rFonts w:ascii="Book Antiqua" w:hAnsi="Book Antiqua"/>
          <w:i/>
          <w:iCs/>
        </w:rPr>
        <w:t>Nat Rev Immunol</w:t>
      </w:r>
      <w:r w:rsidRPr="00C05B7A">
        <w:rPr>
          <w:rFonts w:ascii="Book Antiqua" w:hAnsi="Book Antiqua"/>
        </w:rPr>
        <w:t xml:space="preserve"> 2013; </w:t>
      </w:r>
      <w:r w:rsidRPr="00C05B7A">
        <w:rPr>
          <w:rFonts w:ascii="Book Antiqua" w:hAnsi="Book Antiqua"/>
          <w:b/>
          <w:bCs/>
        </w:rPr>
        <w:t>13</w:t>
      </w:r>
      <w:r w:rsidRPr="00C05B7A">
        <w:rPr>
          <w:rFonts w:ascii="Book Antiqua" w:hAnsi="Book Antiqua"/>
        </w:rPr>
        <w:t>: 499-509 [PMID: 23787991 DOI: 10.1038/nri3470]</w:t>
      </w:r>
    </w:p>
    <w:p w14:paraId="3D6D67B1"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49 </w:t>
      </w:r>
      <w:r w:rsidRPr="00C05B7A">
        <w:rPr>
          <w:rFonts w:ascii="Book Antiqua" w:hAnsi="Book Antiqua"/>
          <w:b/>
          <w:bCs/>
        </w:rPr>
        <w:t>Roy S</w:t>
      </w:r>
      <w:r w:rsidRPr="00C05B7A">
        <w:rPr>
          <w:rFonts w:ascii="Book Antiqua" w:hAnsi="Book Antiqua"/>
        </w:rPr>
        <w:t xml:space="preserve">, </w:t>
      </w:r>
      <w:proofErr w:type="spellStart"/>
      <w:r w:rsidRPr="00C05B7A">
        <w:rPr>
          <w:rFonts w:ascii="Book Antiqua" w:hAnsi="Book Antiqua"/>
        </w:rPr>
        <w:t>Guler</w:t>
      </w:r>
      <w:proofErr w:type="spellEnd"/>
      <w:r w:rsidRPr="00C05B7A">
        <w:rPr>
          <w:rFonts w:ascii="Book Antiqua" w:hAnsi="Book Antiqua"/>
        </w:rPr>
        <w:t xml:space="preserve"> R, Parihar SP, </w:t>
      </w:r>
      <w:proofErr w:type="spellStart"/>
      <w:r w:rsidRPr="00C05B7A">
        <w:rPr>
          <w:rFonts w:ascii="Book Antiqua" w:hAnsi="Book Antiqua"/>
        </w:rPr>
        <w:t>Schmeier</w:t>
      </w:r>
      <w:proofErr w:type="spellEnd"/>
      <w:r w:rsidRPr="00C05B7A">
        <w:rPr>
          <w:rFonts w:ascii="Book Antiqua" w:hAnsi="Book Antiqua"/>
        </w:rPr>
        <w:t xml:space="preserve"> S, </w:t>
      </w:r>
      <w:proofErr w:type="spellStart"/>
      <w:r w:rsidRPr="00C05B7A">
        <w:rPr>
          <w:rFonts w:ascii="Book Antiqua" w:hAnsi="Book Antiqua"/>
        </w:rPr>
        <w:t>Kaczkowski</w:t>
      </w:r>
      <w:proofErr w:type="spellEnd"/>
      <w:r w:rsidRPr="00C05B7A">
        <w:rPr>
          <w:rFonts w:ascii="Book Antiqua" w:hAnsi="Book Antiqua"/>
        </w:rPr>
        <w:t xml:space="preserve"> B, Nishimura H, Shin JW, </w:t>
      </w:r>
      <w:proofErr w:type="spellStart"/>
      <w:r w:rsidRPr="00C05B7A">
        <w:rPr>
          <w:rFonts w:ascii="Book Antiqua" w:hAnsi="Book Antiqua"/>
        </w:rPr>
        <w:t>Negishi</w:t>
      </w:r>
      <w:proofErr w:type="spellEnd"/>
      <w:r w:rsidRPr="00C05B7A">
        <w:rPr>
          <w:rFonts w:ascii="Book Antiqua" w:hAnsi="Book Antiqua"/>
        </w:rPr>
        <w:t xml:space="preserve"> Y, Ozturk M, </w:t>
      </w:r>
      <w:proofErr w:type="spellStart"/>
      <w:r w:rsidRPr="00C05B7A">
        <w:rPr>
          <w:rFonts w:ascii="Book Antiqua" w:hAnsi="Book Antiqua"/>
        </w:rPr>
        <w:t>Hurdayal</w:t>
      </w:r>
      <w:proofErr w:type="spellEnd"/>
      <w:r w:rsidRPr="00C05B7A">
        <w:rPr>
          <w:rFonts w:ascii="Book Antiqua" w:hAnsi="Book Antiqua"/>
        </w:rPr>
        <w:t xml:space="preserve"> R, </w:t>
      </w:r>
      <w:proofErr w:type="spellStart"/>
      <w:r w:rsidRPr="00C05B7A">
        <w:rPr>
          <w:rFonts w:ascii="Book Antiqua" w:hAnsi="Book Antiqua"/>
        </w:rPr>
        <w:t>Kubosaki</w:t>
      </w:r>
      <w:proofErr w:type="spellEnd"/>
      <w:r w:rsidRPr="00C05B7A">
        <w:rPr>
          <w:rFonts w:ascii="Book Antiqua" w:hAnsi="Book Antiqua"/>
        </w:rPr>
        <w:t xml:space="preserve"> A, Kimura Y, de Hoon MJ, </w:t>
      </w:r>
      <w:proofErr w:type="spellStart"/>
      <w:r w:rsidRPr="00C05B7A">
        <w:rPr>
          <w:rFonts w:ascii="Book Antiqua" w:hAnsi="Book Antiqua"/>
        </w:rPr>
        <w:t>Hayashizaki</w:t>
      </w:r>
      <w:proofErr w:type="spellEnd"/>
      <w:r w:rsidRPr="00C05B7A">
        <w:rPr>
          <w:rFonts w:ascii="Book Antiqua" w:hAnsi="Book Antiqua"/>
        </w:rPr>
        <w:t xml:space="preserve"> Y, </w:t>
      </w:r>
      <w:proofErr w:type="spellStart"/>
      <w:r w:rsidRPr="00C05B7A">
        <w:rPr>
          <w:rFonts w:ascii="Book Antiqua" w:hAnsi="Book Antiqua"/>
        </w:rPr>
        <w:t>Brombacher</w:t>
      </w:r>
      <w:proofErr w:type="spellEnd"/>
      <w:r w:rsidRPr="00C05B7A">
        <w:rPr>
          <w:rFonts w:ascii="Book Antiqua" w:hAnsi="Book Antiqua"/>
        </w:rPr>
        <w:t xml:space="preserve"> F, Suzuki H. Batf2/Irf1 induces inflammatory responses in classically activated macrophages, lipopolysaccharides, and mycobacterial infection. </w:t>
      </w:r>
      <w:r w:rsidRPr="00C05B7A">
        <w:rPr>
          <w:rFonts w:ascii="Book Antiqua" w:hAnsi="Book Antiqua"/>
          <w:i/>
          <w:iCs/>
        </w:rPr>
        <w:t>J Immunol</w:t>
      </w:r>
      <w:r w:rsidRPr="00C05B7A">
        <w:rPr>
          <w:rFonts w:ascii="Book Antiqua" w:hAnsi="Book Antiqua"/>
        </w:rPr>
        <w:t xml:space="preserve"> 2015; </w:t>
      </w:r>
      <w:r w:rsidRPr="00C05B7A">
        <w:rPr>
          <w:rFonts w:ascii="Book Antiqua" w:hAnsi="Book Antiqua"/>
          <w:b/>
          <w:bCs/>
        </w:rPr>
        <w:t>194</w:t>
      </w:r>
      <w:r w:rsidRPr="00C05B7A">
        <w:rPr>
          <w:rFonts w:ascii="Book Antiqua" w:hAnsi="Book Antiqua"/>
        </w:rPr>
        <w:t>: 6035-6044 [PMID: 25957166 DOI: 10.4049/jimmunol.1402521]</w:t>
      </w:r>
    </w:p>
    <w:p w14:paraId="292FC080"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50 </w:t>
      </w:r>
      <w:proofErr w:type="spellStart"/>
      <w:r w:rsidRPr="00C05B7A">
        <w:rPr>
          <w:rFonts w:ascii="Book Antiqua" w:hAnsi="Book Antiqua"/>
          <w:b/>
          <w:bCs/>
        </w:rPr>
        <w:t>Etzerodt</w:t>
      </w:r>
      <w:proofErr w:type="spellEnd"/>
      <w:r w:rsidRPr="00C05B7A">
        <w:rPr>
          <w:rFonts w:ascii="Book Antiqua" w:hAnsi="Book Antiqua"/>
          <w:b/>
          <w:bCs/>
        </w:rPr>
        <w:t xml:space="preserve"> A</w:t>
      </w:r>
      <w:r w:rsidRPr="00C05B7A">
        <w:rPr>
          <w:rFonts w:ascii="Book Antiqua" w:hAnsi="Book Antiqua"/>
        </w:rPr>
        <w:t xml:space="preserve">, </w:t>
      </w:r>
      <w:proofErr w:type="spellStart"/>
      <w:r w:rsidRPr="00C05B7A">
        <w:rPr>
          <w:rFonts w:ascii="Book Antiqua" w:hAnsi="Book Antiqua"/>
        </w:rPr>
        <w:t>Moestrup</w:t>
      </w:r>
      <w:proofErr w:type="spellEnd"/>
      <w:r w:rsidRPr="00C05B7A">
        <w:rPr>
          <w:rFonts w:ascii="Book Antiqua" w:hAnsi="Book Antiqua"/>
        </w:rPr>
        <w:t xml:space="preserve"> SK. CD163 and inflammation: biological, diagnostic, and therapeutic aspects. </w:t>
      </w:r>
      <w:proofErr w:type="spellStart"/>
      <w:r w:rsidRPr="00C05B7A">
        <w:rPr>
          <w:rFonts w:ascii="Book Antiqua" w:hAnsi="Book Antiqua"/>
          <w:i/>
          <w:iCs/>
        </w:rPr>
        <w:t>Antioxid</w:t>
      </w:r>
      <w:proofErr w:type="spellEnd"/>
      <w:r w:rsidRPr="00C05B7A">
        <w:rPr>
          <w:rFonts w:ascii="Book Antiqua" w:hAnsi="Book Antiqua"/>
          <w:i/>
          <w:iCs/>
        </w:rPr>
        <w:t xml:space="preserve"> Redox Signal</w:t>
      </w:r>
      <w:r w:rsidRPr="00C05B7A">
        <w:rPr>
          <w:rFonts w:ascii="Book Antiqua" w:hAnsi="Book Antiqua"/>
        </w:rPr>
        <w:t xml:space="preserve"> 2013; </w:t>
      </w:r>
      <w:r w:rsidRPr="00C05B7A">
        <w:rPr>
          <w:rFonts w:ascii="Book Antiqua" w:hAnsi="Book Antiqua"/>
          <w:b/>
          <w:bCs/>
        </w:rPr>
        <w:t>18</w:t>
      </w:r>
      <w:r w:rsidRPr="00C05B7A">
        <w:rPr>
          <w:rFonts w:ascii="Book Antiqua" w:hAnsi="Book Antiqua"/>
        </w:rPr>
        <w:t>: 2352-2363 [PMID: 22900885 DOI: 10.1089/ars.2012.4834]</w:t>
      </w:r>
    </w:p>
    <w:p w14:paraId="27F8C81E"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51 </w:t>
      </w:r>
      <w:proofErr w:type="spellStart"/>
      <w:r w:rsidRPr="00C05B7A">
        <w:rPr>
          <w:rFonts w:ascii="Book Antiqua" w:hAnsi="Book Antiqua"/>
          <w:b/>
          <w:bCs/>
        </w:rPr>
        <w:t>Skytthe</w:t>
      </w:r>
      <w:proofErr w:type="spellEnd"/>
      <w:r w:rsidRPr="00C05B7A">
        <w:rPr>
          <w:rFonts w:ascii="Book Antiqua" w:hAnsi="Book Antiqua"/>
          <w:b/>
          <w:bCs/>
        </w:rPr>
        <w:t xml:space="preserve"> MK</w:t>
      </w:r>
      <w:r w:rsidRPr="00C05B7A">
        <w:rPr>
          <w:rFonts w:ascii="Book Antiqua" w:hAnsi="Book Antiqua"/>
        </w:rPr>
        <w:t xml:space="preserve">, </w:t>
      </w:r>
      <w:proofErr w:type="spellStart"/>
      <w:r w:rsidRPr="00C05B7A">
        <w:rPr>
          <w:rFonts w:ascii="Book Antiqua" w:hAnsi="Book Antiqua"/>
        </w:rPr>
        <w:t>Graversen</w:t>
      </w:r>
      <w:proofErr w:type="spellEnd"/>
      <w:r w:rsidRPr="00C05B7A">
        <w:rPr>
          <w:rFonts w:ascii="Book Antiqua" w:hAnsi="Book Antiqua"/>
        </w:rPr>
        <w:t xml:space="preserve"> JH, </w:t>
      </w:r>
      <w:proofErr w:type="spellStart"/>
      <w:r w:rsidRPr="00C05B7A">
        <w:rPr>
          <w:rFonts w:ascii="Book Antiqua" w:hAnsi="Book Antiqua"/>
        </w:rPr>
        <w:t>Moestrup</w:t>
      </w:r>
      <w:proofErr w:type="spellEnd"/>
      <w:r w:rsidRPr="00C05B7A">
        <w:rPr>
          <w:rFonts w:ascii="Book Antiqua" w:hAnsi="Book Antiqua"/>
        </w:rPr>
        <w:t xml:space="preserve"> SK. Targeting of CD163(+) Macrophages in Inflammatory and Malignant Diseases. </w:t>
      </w:r>
      <w:r w:rsidRPr="00C05B7A">
        <w:rPr>
          <w:rFonts w:ascii="Book Antiqua" w:hAnsi="Book Antiqua"/>
          <w:i/>
          <w:iCs/>
        </w:rPr>
        <w:t>Int J Mol Sci</w:t>
      </w:r>
      <w:r w:rsidRPr="00C05B7A">
        <w:rPr>
          <w:rFonts w:ascii="Book Antiqua" w:hAnsi="Book Antiqua"/>
        </w:rPr>
        <w:t xml:space="preserve"> 2020; </w:t>
      </w:r>
      <w:r w:rsidRPr="00C05B7A">
        <w:rPr>
          <w:rFonts w:ascii="Book Antiqua" w:hAnsi="Book Antiqua"/>
          <w:b/>
          <w:bCs/>
        </w:rPr>
        <w:t>21</w:t>
      </w:r>
      <w:r w:rsidRPr="00C05B7A">
        <w:rPr>
          <w:rFonts w:ascii="Book Antiqua" w:hAnsi="Book Antiqua"/>
        </w:rPr>
        <w:t xml:space="preserve"> [PMID: 32752088 DOI: 10.3390/ijms21155497]</w:t>
      </w:r>
    </w:p>
    <w:p w14:paraId="0E21E3AB"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52 </w:t>
      </w:r>
      <w:r w:rsidRPr="00C05B7A">
        <w:rPr>
          <w:rFonts w:ascii="Book Antiqua" w:hAnsi="Book Antiqua"/>
          <w:b/>
          <w:bCs/>
        </w:rPr>
        <w:t>Hou J</w:t>
      </w:r>
      <w:r w:rsidRPr="00C05B7A">
        <w:rPr>
          <w:rFonts w:ascii="Book Antiqua" w:hAnsi="Book Antiqua"/>
        </w:rPr>
        <w:t>, Wang X, Zhang M, Wang M, Gao P, Jiang Y. Circulating CD14(</w:t>
      </w:r>
      <w:proofErr w:type="gramStart"/>
      <w:r w:rsidRPr="00C05B7A">
        <w:rPr>
          <w:rFonts w:ascii="Book Antiqua" w:hAnsi="Book Antiqua"/>
        </w:rPr>
        <w:t>+)CD</w:t>
      </w:r>
      <w:proofErr w:type="gramEnd"/>
      <w:r w:rsidRPr="00C05B7A">
        <w:rPr>
          <w:rFonts w:ascii="Book Antiqua" w:hAnsi="Book Antiqua"/>
        </w:rPr>
        <w:t xml:space="preserve">163(+)CD209(+) M2-like monocytes are associated with the severity of infection in Helicobacter pylori-positive patients. </w:t>
      </w:r>
      <w:r w:rsidRPr="00C05B7A">
        <w:rPr>
          <w:rFonts w:ascii="Book Antiqua" w:hAnsi="Book Antiqua"/>
          <w:i/>
          <w:iCs/>
        </w:rPr>
        <w:t>Mol Immunol</w:t>
      </w:r>
      <w:r w:rsidRPr="00C05B7A">
        <w:rPr>
          <w:rFonts w:ascii="Book Antiqua" w:hAnsi="Book Antiqua"/>
        </w:rPr>
        <w:t xml:space="preserve"> 2019; </w:t>
      </w:r>
      <w:r w:rsidRPr="00C05B7A">
        <w:rPr>
          <w:rFonts w:ascii="Book Antiqua" w:hAnsi="Book Antiqua"/>
          <w:b/>
          <w:bCs/>
        </w:rPr>
        <w:t>108</w:t>
      </w:r>
      <w:r w:rsidRPr="00C05B7A">
        <w:rPr>
          <w:rFonts w:ascii="Book Antiqua" w:hAnsi="Book Antiqua"/>
        </w:rPr>
        <w:t>: 13-22 [PMID: 30771733 DOI: 10.1016/j.molimm.2019.01.017]</w:t>
      </w:r>
    </w:p>
    <w:p w14:paraId="4527D683"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53 </w:t>
      </w:r>
      <w:r w:rsidRPr="00C05B7A">
        <w:rPr>
          <w:rFonts w:ascii="Book Antiqua" w:hAnsi="Book Antiqua"/>
          <w:b/>
          <w:bCs/>
        </w:rPr>
        <w:t>Cario E</w:t>
      </w:r>
      <w:r w:rsidRPr="00C05B7A">
        <w:rPr>
          <w:rFonts w:ascii="Book Antiqua" w:hAnsi="Book Antiqua"/>
        </w:rPr>
        <w:t xml:space="preserve">, </w:t>
      </w:r>
      <w:proofErr w:type="spellStart"/>
      <w:r w:rsidRPr="00C05B7A">
        <w:rPr>
          <w:rFonts w:ascii="Book Antiqua" w:hAnsi="Book Antiqua"/>
        </w:rPr>
        <w:t>Gerken</w:t>
      </w:r>
      <w:proofErr w:type="spellEnd"/>
      <w:r w:rsidRPr="00C05B7A">
        <w:rPr>
          <w:rFonts w:ascii="Book Antiqua" w:hAnsi="Book Antiqua"/>
        </w:rPr>
        <w:t xml:space="preserve"> G, </w:t>
      </w:r>
      <w:proofErr w:type="spellStart"/>
      <w:r w:rsidRPr="00C05B7A">
        <w:rPr>
          <w:rFonts w:ascii="Book Antiqua" w:hAnsi="Book Antiqua"/>
        </w:rPr>
        <w:t>Podolsky</w:t>
      </w:r>
      <w:proofErr w:type="spellEnd"/>
      <w:r w:rsidRPr="00C05B7A">
        <w:rPr>
          <w:rFonts w:ascii="Book Antiqua" w:hAnsi="Book Antiqua"/>
        </w:rPr>
        <w:t xml:space="preserve"> DK. Toll-like receptor 2 controls mucosal inflammation by regulating epithelial barrier function. </w:t>
      </w:r>
      <w:r w:rsidRPr="00C05B7A">
        <w:rPr>
          <w:rFonts w:ascii="Book Antiqua" w:hAnsi="Book Antiqua"/>
          <w:i/>
          <w:iCs/>
        </w:rPr>
        <w:t>Gastroenterology</w:t>
      </w:r>
      <w:r w:rsidRPr="00C05B7A">
        <w:rPr>
          <w:rFonts w:ascii="Book Antiqua" w:hAnsi="Book Antiqua"/>
        </w:rPr>
        <w:t xml:space="preserve"> 2007; </w:t>
      </w:r>
      <w:r w:rsidRPr="00C05B7A">
        <w:rPr>
          <w:rFonts w:ascii="Book Antiqua" w:hAnsi="Book Antiqua"/>
          <w:b/>
          <w:bCs/>
        </w:rPr>
        <w:t>132</w:t>
      </w:r>
      <w:r w:rsidRPr="00C05B7A">
        <w:rPr>
          <w:rFonts w:ascii="Book Antiqua" w:hAnsi="Book Antiqua"/>
        </w:rPr>
        <w:t>: 1359-1374 [PMID: 17408640 DOI: 10.1053/j.gastro.2007.02.056]</w:t>
      </w:r>
    </w:p>
    <w:p w14:paraId="245D2CB1"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54 </w:t>
      </w:r>
      <w:r w:rsidRPr="00C05B7A">
        <w:rPr>
          <w:rFonts w:ascii="Book Antiqua" w:hAnsi="Book Antiqua"/>
          <w:b/>
          <w:bCs/>
        </w:rPr>
        <w:t>Himmel ME</w:t>
      </w:r>
      <w:r w:rsidRPr="00C05B7A">
        <w:rPr>
          <w:rFonts w:ascii="Book Antiqua" w:hAnsi="Book Antiqua"/>
        </w:rPr>
        <w:t xml:space="preserve">, Hardenberg G, </w:t>
      </w:r>
      <w:proofErr w:type="spellStart"/>
      <w:r w:rsidRPr="00C05B7A">
        <w:rPr>
          <w:rFonts w:ascii="Book Antiqua" w:hAnsi="Book Antiqua"/>
        </w:rPr>
        <w:t>Piccirillo</w:t>
      </w:r>
      <w:proofErr w:type="spellEnd"/>
      <w:r w:rsidRPr="00C05B7A">
        <w:rPr>
          <w:rFonts w:ascii="Book Antiqua" w:hAnsi="Book Antiqua"/>
        </w:rPr>
        <w:t xml:space="preserve"> CA, Steiner TS, </w:t>
      </w:r>
      <w:proofErr w:type="spellStart"/>
      <w:r w:rsidRPr="00C05B7A">
        <w:rPr>
          <w:rFonts w:ascii="Book Antiqua" w:hAnsi="Book Antiqua"/>
        </w:rPr>
        <w:t>Levings</w:t>
      </w:r>
      <w:proofErr w:type="spellEnd"/>
      <w:r w:rsidRPr="00C05B7A">
        <w:rPr>
          <w:rFonts w:ascii="Book Antiqua" w:hAnsi="Book Antiqua"/>
        </w:rPr>
        <w:t xml:space="preserve"> MK. The role of T-regulatory cells and Toll-like receptors in the pathogenesis of human inflammatory bowel disease. </w:t>
      </w:r>
      <w:r w:rsidRPr="00C05B7A">
        <w:rPr>
          <w:rFonts w:ascii="Book Antiqua" w:hAnsi="Book Antiqua"/>
          <w:i/>
          <w:iCs/>
        </w:rPr>
        <w:t>Immunology</w:t>
      </w:r>
      <w:r w:rsidRPr="00C05B7A">
        <w:rPr>
          <w:rFonts w:ascii="Book Antiqua" w:hAnsi="Book Antiqua"/>
        </w:rPr>
        <w:t xml:space="preserve"> 2008; </w:t>
      </w:r>
      <w:r w:rsidRPr="00C05B7A">
        <w:rPr>
          <w:rFonts w:ascii="Book Antiqua" w:hAnsi="Book Antiqua"/>
          <w:b/>
          <w:bCs/>
        </w:rPr>
        <w:t>125</w:t>
      </w:r>
      <w:r w:rsidRPr="00C05B7A">
        <w:rPr>
          <w:rFonts w:ascii="Book Antiqua" w:hAnsi="Book Antiqua"/>
        </w:rPr>
        <w:t>: 145-153 [PMID: 18798918 DOI: 10.1111/j.1365-2567.</w:t>
      </w:r>
      <w:proofErr w:type="gramStart"/>
      <w:r w:rsidRPr="00C05B7A">
        <w:rPr>
          <w:rFonts w:ascii="Book Antiqua" w:hAnsi="Book Antiqua"/>
        </w:rPr>
        <w:t>2008.02939.x</w:t>
      </w:r>
      <w:proofErr w:type="gramEnd"/>
      <w:r w:rsidRPr="00C05B7A">
        <w:rPr>
          <w:rFonts w:ascii="Book Antiqua" w:hAnsi="Book Antiqua"/>
        </w:rPr>
        <w:t>]</w:t>
      </w:r>
    </w:p>
    <w:p w14:paraId="2588589F"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55 </w:t>
      </w:r>
      <w:proofErr w:type="spellStart"/>
      <w:r w:rsidRPr="00C05B7A">
        <w:rPr>
          <w:rFonts w:ascii="Book Antiqua" w:hAnsi="Book Antiqua"/>
          <w:b/>
          <w:bCs/>
        </w:rPr>
        <w:t>Korbecki</w:t>
      </w:r>
      <w:proofErr w:type="spellEnd"/>
      <w:r w:rsidRPr="00C05B7A">
        <w:rPr>
          <w:rFonts w:ascii="Book Antiqua" w:hAnsi="Book Antiqua"/>
          <w:b/>
          <w:bCs/>
        </w:rPr>
        <w:t xml:space="preserve"> J</w:t>
      </w:r>
      <w:r w:rsidRPr="00C05B7A">
        <w:rPr>
          <w:rFonts w:ascii="Book Antiqua" w:hAnsi="Book Antiqua"/>
        </w:rPr>
        <w:t xml:space="preserve">, </w:t>
      </w:r>
      <w:proofErr w:type="spellStart"/>
      <w:r w:rsidRPr="00C05B7A">
        <w:rPr>
          <w:rFonts w:ascii="Book Antiqua" w:hAnsi="Book Antiqua"/>
        </w:rPr>
        <w:t>Bajdak-Rusinek</w:t>
      </w:r>
      <w:proofErr w:type="spellEnd"/>
      <w:r w:rsidRPr="00C05B7A">
        <w:rPr>
          <w:rFonts w:ascii="Book Antiqua" w:hAnsi="Book Antiqua"/>
        </w:rPr>
        <w:t xml:space="preserve"> K. The effect of palmitic acid on inflammatory response in macrophages: an overview of molecular mechanisms. </w:t>
      </w:r>
      <w:r w:rsidRPr="00C05B7A">
        <w:rPr>
          <w:rFonts w:ascii="Book Antiqua" w:hAnsi="Book Antiqua"/>
          <w:i/>
          <w:iCs/>
        </w:rPr>
        <w:t>Inflamm Res</w:t>
      </w:r>
      <w:r w:rsidRPr="00C05B7A">
        <w:rPr>
          <w:rFonts w:ascii="Book Antiqua" w:hAnsi="Book Antiqua"/>
        </w:rPr>
        <w:t xml:space="preserve"> 2019; </w:t>
      </w:r>
      <w:r w:rsidRPr="00C05B7A">
        <w:rPr>
          <w:rFonts w:ascii="Book Antiqua" w:hAnsi="Book Antiqua"/>
          <w:b/>
          <w:bCs/>
        </w:rPr>
        <w:t>68</w:t>
      </w:r>
      <w:r w:rsidRPr="00C05B7A">
        <w:rPr>
          <w:rFonts w:ascii="Book Antiqua" w:hAnsi="Book Antiqua"/>
        </w:rPr>
        <w:t>: 915-932 [PMID: 31363792 DOI: 10.1007/s00011-019-01273-5]</w:t>
      </w:r>
    </w:p>
    <w:p w14:paraId="7ABC88D3"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56 </w:t>
      </w:r>
      <w:r w:rsidRPr="00C05B7A">
        <w:rPr>
          <w:rFonts w:ascii="Book Antiqua" w:hAnsi="Book Antiqua"/>
          <w:b/>
          <w:bCs/>
        </w:rPr>
        <w:t>Rocha DM</w:t>
      </w:r>
      <w:r w:rsidRPr="00C05B7A">
        <w:rPr>
          <w:rFonts w:ascii="Book Antiqua" w:hAnsi="Book Antiqua"/>
        </w:rPr>
        <w:t xml:space="preserve">, Caldas AP, Oliveira LL, Bressan J, Hermsdorff HH. Saturated fatty acids trigger TLR4-mediated inflammatory response. </w:t>
      </w:r>
      <w:r w:rsidRPr="00C05B7A">
        <w:rPr>
          <w:rFonts w:ascii="Book Antiqua" w:hAnsi="Book Antiqua"/>
          <w:i/>
          <w:iCs/>
        </w:rPr>
        <w:t>Atherosclerosis</w:t>
      </w:r>
      <w:r w:rsidRPr="00C05B7A">
        <w:rPr>
          <w:rFonts w:ascii="Book Antiqua" w:hAnsi="Book Antiqua"/>
        </w:rPr>
        <w:t xml:space="preserve"> 2016; </w:t>
      </w:r>
      <w:r w:rsidRPr="00C05B7A">
        <w:rPr>
          <w:rFonts w:ascii="Book Antiqua" w:hAnsi="Book Antiqua"/>
          <w:b/>
          <w:bCs/>
        </w:rPr>
        <w:t>244</w:t>
      </w:r>
      <w:r w:rsidRPr="00C05B7A">
        <w:rPr>
          <w:rFonts w:ascii="Book Antiqua" w:hAnsi="Book Antiqua"/>
        </w:rPr>
        <w:t>: 211-215 [PMID: 26687466 DOI: 10.1016/j.atherosclerosis.2015.11.015]</w:t>
      </w:r>
    </w:p>
    <w:p w14:paraId="2DDA0848"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57 </w:t>
      </w:r>
      <w:r w:rsidRPr="00C05B7A">
        <w:rPr>
          <w:rFonts w:ascii="Book Antiqua" w:hAnsi="Book Antiqua"/>
          <w:b/>
          <w:bCs/>
        </w:rPr>
        <w:t>Kanemaru H</w:t>
      </w:r>
      <w:r w:rsidRPr="00C05B7A">
        <w:rPr>
          <w:rFonts w:ascii="Book Antiqua" w:hAnsi="Book Antiqua"/>
        </w:rPr>
        <w:t>, Yamane F, Tanaka H, Maeda K, Satoh T, Akira S. BATF2 activates DUSP2 gene expression and up-regulates NF-</w:t>
      </w:r>
      <w:proofErr w:type="spellStart"/>
      <w:r w:rsidRPr="00C05B7A">
        <w:rPr>
          <w:rFonts w:ascii="Book Antiqua" w:hAnsi="Book Antiqua"/>
        </w:rPr>
        <w:t>κB</w:t>
      </w:r>
      <w:proofErr w:type="spellEnd"/>
      <w:r w:rsidRPr="00C05B7A">
        <w:rPr>
          <w:rFonts w:ascii="Book Antiqua" w:hAnsi="Book Antiqua"/>
        </w:rPr>
        <w:t xml:space="preserve"> activity via phospho-STAT3 dephosphorylation. </w:t>
      </w:r>
      <w:r w:rsidRPr="00C05B7A">
        <w:rPr>
          <w:rFonts w:ascii="Book Antiqua" w:hAnsi="Book Antiqua"/>
          <w:i/>
          <w:iCs/>
        </w:rPr>
        <w:t>Int Immunol</w:t>
      </w:r>
      <w:r w:rsidRPr="00C05B7A">
        <w:rPr>
          <w:rFonts w:ascii="Book Antiqua" w:hAnsi="Book Antiqua"/>
        </w:rPr>
        <w:t xml:space="preserve"> 2018; </w:t>
      </w:r>
      <w:r w:rsidRPr="00C05B7A">
        <w:rPr>
          <w:rFonts w:ascii="Book Antiqua" w:hAnsi="Book Antiqua"/>
          <w:b/>
          <w:bCs/>
        </w:rPr>
        <w:t>30</w:t>
      </w:r>
      <w:r w:rsidRPr="00C05B7A">
        <w:rPr>
          <w:rFonts w:ascii="Book Antiqua" w:hAnsi="Book Antiqua"/>
        </w:rPr>
        <w:t>: 255-265 [PMID: 29534174 DOI: 10.1093/</w:t>
      </w:r>
      <w:proofErr w:type="spellStart"/>
      <w:r w:rsidRPr="00C05B7A">
        <w:rPr>
          <w:rFonts w:ascii="Book Antiqua" w:hAnsi="Book Antiqua"/>
        </w:rPr>
        <w:t>intimm</w:t>
      </w:r>
      <w:proofErr w:type="spellEnd"/>
      <w:r w:rsidRPr="00C05B7A">
        <w:rPr>
          <w:rFonts w:ascii="Book Antiqua" w:hAnsi="Book Antiqua"/>
        </w:rPr>
        <w:t>/dxy023]</w:t>
      </w:r>
    </w:p>
    <w:p w14:paraId="207C6EED"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58 </w:t>
      </w:r>
      <w:proofErr w:type="spellStart"/>
      <w:r w:rsidRPr="00C05B7A">
        <w:rPr>
          <w:rFonts w:ascii="Book Antiqua" w:hAnsi="Book Antiqua"/>
          <w:b/>
          <w:bCs/>
        </w:rPr>
        <w:t>Schmalstig</w:t>
      </w:r>
      <w:proofErr w:type="spellEnd"/>
      <w:r w:rsidRPr="00C05B7A">
        <w:rPr>
          <w:rFonts w:ascii="Book Antiqua" w:hAnsi="Book Antiqua"/>
          <w:b/>
          <w:bCs/>
        </w:rPr>
        <w:t xml:space="preserve"> AA</w:t>
      </w:r>
      <w:r w:rsidRPr="00C05B7A">
        <w:rPr>
          <w:rFonts w:ascii="Book Antiqua" w:hAnsi="Book Antiqua"/>
        </w:rPr>
        <w:t xml:space="preserve">, Benoit SL, Misra SK, Sharp JS, Maier RJ. Noncatalytic Antioxidant Role for Helicobacter pylori Urease. </w:t>
      </w:r>
      <w:r w:rsidRPr="00C05B7A">
        <w:rPr>
          <w:rFonts w:ascii="Book Antiqua" w:hAnsi="Book Antiqua"/>
          <w:i/>
          <w:iCs/>
        </w:rPr>
        <w:t xml:space="preserve">J </w:t>
      </w:r>
      <w:proofErr w:type="spellStart"/>
      <w:r w:rsidRPr="00C05B7A">
        <w:rPr>
          <w:rFonts w:ascii="Book Antiqua" w:hAnsi="Book Antiqua"/>
          <w:i/>
          <w:iCs/>
        </w:rPr>
        <w:t>Bacteriol</w:t>
      </w:r>
      <w:proofErr w:type="spellEnd"/>
      <w:r w:rsidRPr="00C05B7A">
        <w:rPr>
          <w:rFonts w:ascii="Book Antiqua" w:hAnsi="Book Antiqua"/>
        </w:rPr>
        <w:t xml:space="preserve"> 2018; </w:t>
      </w:r>
      <w:r w:rsidRPr="00C05B7A">
        <w:rPr>
          <w:rFonts w:ascii="Book Antiqua" w:hAnsi="Book Antiqua"/>
          <w:b/>
          <w:bCs/>
        </w:rPr>
        <w:t>200</w:t>
      </w:r>
      <w:r w:rsidRPr="00C05B7A">
        <w:rPr>
          <w:rFonts w:ascii="Book Antiqua" w:hAnsi="Book Antiqua"/>
        </w:rPr>
        <w:t xml:space="preserve"> [PMID: 29866802 DOI: 10.1128/JB.00124-18]</w:t>
      </w:r>
    </w:p>
    <w:p w14:paraId="60B8397C"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59 </w:t>
      </w:r>
      <w:r w:rsidRPr="00C05B7A">
        <w:rPr>
          <w:rFonts w:ascii="Book Antiqua" w:hAnsi="Book Antiqua"/>
          <w:b/>
          <w:bCs/>
        </w:rPr>
        <w:t>Skene C</w:t>
      </w:r>
      <w:r w:rsidRPr="00C05B7A">
        <w:rPr>
          <w:rFonts w:ascii="Book Antiqua" w:hAnsi="Book Antiqua"/>
        </w:rPr>
        <w:t xml:space="preserve">, Young A, Every A, Sutton P. Helicobacter pylori flagella: antigenic profile and protective immunity. </w:t>
      </w:r>
      <w:r w:rsidRPr="00C05B7A">
        <w:rPr>
          <w:rFonts w:ascii="Book Antiqua" w:hAnsi="Book Antiqua"/>
          <w:i/>
          <w:iCs/>
        </w:rPr>
        <w:t xml:space="preserve">FEMS Immunol Med </w:t>
      </w:r>
      <w:proofErr w:type="spellStart"/>
      <w:r w:rsidRPr="00C05B7A">
        <w:rPr>
          <w:rFonts w:ascii="Book Antiqua" w:hAnsi="Book Antiqua"/>
          <w:i/>
          <w:iCs/>
        </w:rPr>
        <w:t>Microbiol</w:t>
      </w:r>
      <w:proofErr w:type="spellEnd"/>
      <w:r w:rsidRPr="00C05B7A">
        <w:rPr>
          <w:rFonts w:ascii="Book Antiqua" w:hAnsi="Book Antiqua"/>
        </w:rPr>
        <w:t xml:space="preserve"> 2007; </w:t>
      </w:r>
      <w:r w:rsidRPr="00C05B7A">
        <w:rPr>
          <w:rFonts w:ascii="Book Antiqua" w:hAnsi="Book Antiqua"/>
          <w:b/>
          <w:bCs/>
        </w:rPr>
        <w:t>50</w:t>
      </w:r>
      <w:r w:rsidRPr="00C05B7A">
        <w:rPr>
          <w:rFonts w:ascii="Book Antiqua" w:hAnsi="Book Antiqua"/>
        </w:rPr>
        <w:t>: 249-256 [PMID: 17521391 DOI: 10.1111/j.1574-695X.</w:t>
      </w:r>
      <w:proofErr w:type="gramStart"/>
      <w:r w:rsidRPr="00C05B7A">
        <w:rPr>
          <w:rFonts w:ascii="Book Antiqua" w:hAnsi="Book Antiqua"/>
        </w:rPr>
        <w:t>2007.00263.x</w:t>
      </w:r>
      <w:proofErr w:type="gramEnd"/>
      <w:r w:rsidRPr="00C05B7A">
        <w:rPr>
          <w:rFonts w:ascii="Book Antiqua" w:hAnsi="Book Antiqua"/>
        </w:rPr>
        <w:t>]</w:t>
      </w:r>
    </w:p>
    <w:p w14:paraId="16823D84"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60 </w:t>
      </w:r>
      <w:r w:rsidRPr="00C05B7A">
        <w:rPr>
          <w:rFonts w:ascii="Book Antiqua" w:hAnsi="Book Antiqua"/>
          <w:b/>
          <w:bCs/>
        </w:rPr>
        <w:t>Tang RX</w:t>
      </w:r>
      <w:r w:rsidRPr="00C05B7A">
        <w:rPr>
          <w:rFonts w:ascii="Book Antiqua" w:hAnsi="Book Antiqua"/>
        </w:rPr>
        <w:t xml:space="preserve">, Luo DJ, Sun AH, Yan J. Diversity of Helicobacter pylori isolates in expression of antigens and induction of antibodies. </w:t>
      </w:r>
      <w:r w:rsidRPr="00C05B7A">
        <w:rPr>
          <w:rFonts w:ascii="Book Antiqua" w:hAnsi="Book Antiqua"/>
          <w:i/>
          <w:iCs/>
        </w:rPr>
        <w:t>World J Gastroenterol</w:t>
      </w:r>
      <w:r w:rsidRPr="00C05B7A">
        <w:rPr>
          <w:rFonts w:ascii="Book Antiqua" w:hAnsi="Book Antiqua"/>
        </w:rPr>
        <w:t xml:space="preserve"> 2008; </w:t>
      </w:r>
      <w:r w:rsidRPr="00C05B7A">
        <w:rPr>
          <w:rFonts w:ascii="Book Antiqua" w:hAnsi="Book Antiqua"/>
          <w:b/>
          <w:bCs/>
        </w:rPr>
        <w:t>14</w:t>
      </w:r>
      <w:r w:rsidRPr="00C05B7A">
        <w:rPr>
          <w:rFonts w:ascii="Book Antiqua" w:hAnsi="Book Antiqua"/>
        </w:rPr>
        <w:t>: 4816-4822 [PMID: 18720546 DOI: 10.3748/wjg.14.4816]</w:t>
      </w:r>
    </w:p>
    <w:p w14:paraId="1D7EA0E9" w14:textId="65C2FA19" w:rsidR="007F00A9" w:rsidRPr="00C05B7A" w:rsidRDefault="007F00A9" w:rsidP="00C05B7A">
      <w:pPr>
        <w:spacing w:line="360" w:lineRule="auto"/>
        <w:jc w:val="both"/>
        <w:rPr>
          <w:rFonts w:ascii="Book Antiqua" w:hAnsi="Book Antiqua"/>
        </w:rPr>
      </w:pPr>
      <w:r w:rsidRPr="00C05B7A">
        <w:rPr>
          <w:rFonts w:ascii="Book Antiqua" w:hAnsi="Book Antiqua"/>
        </w:rPr>
        <w:t xml:space="preserve">61 </w:t>
      </w:r>
      <w:bookmarkStart w:id="8" w:name="_Hlk139985510"/>
      <w:r w:rsidRPr="00C05B7A">
        <w:rPr>
          <w:rFonts w:ascii="Book Antiqua" w:hAnsi="Book Antiqua"/>
          <w:b/>
          <w:bCs/>
          <w:highlight w:val="yellow"/>
        </w:rPr>
        <w:t>Lawson AJ</w:t>
      </w:r>
      <w:r w:rsidRPr="00C05B7A">
        <w:rPr>
          <w:rFonts w:ascii="Book Antiqua" w:hAnsi="Book Antiqua"/>
          <w:highlight w:val="yellow"/>
        </w:rPr>
        <w:t xml:space="preserve">. Helicobacter. In: James V, Carroll KC, Guido F, Jorgensen JH, Landry ML, </w:t>
      </w:r>
      <w:r w:rsidR="009D12F0" w:rsidRPr="00C05B7A">
        <w:rPr>
          <w:rFonts w:ascii="Book Antiqua" w:hAnsi="Book Antiqua"/>
          <w:highlight w:val="yellow"/>
        </w:rPr>
        <w:t>Warnock DW</w:t>
      </w:r>
      <w:r w:rsidRPr="00C05B7A">
        <w:rPr>
          <w:rFonts w:ascii="Book Antiqua" w:hAnsi="Book Antiqua"/>
          <w:highlight w:val="yellow"/>
        </w:rPr>
        <w:t>. Manual of Clinical Microbiology, 10</w:t>
      </w:r>
      <w:r w:rsidRPr="00C05B7A">
        <w:rPr>
          <w:rFonts w:ascii="Book Antiqua" w:hAnsi="Book Antiqua"/>
          <w:highlight w:val="yellow"/>
          <w:vertAlign w:val="superscript"/>
        </w:rPr>
        <w:t>th</w:t>
      </w:r>
      <w:r w:rsidRPr="00C05B7A">
        <w:rPr>
          <w:rFonts w:ascii="Book Antiqua" w:hAnsi="Book Antiqua"/>
          <w:highlight w:val="yellow"/>
        </w:rPr>
        <w:t xml:space="preserve"> ed. Washington: Wiley, 2011: 900-915</w:t>
      </w:r>
      <w:bookmarkEnd w:id="8"/>
    </w:p>
    <w:p w14:paraId="1DEFC7B7"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62 </w:t>
      </w:r>
      <w:r w:rsidRPr="00C05B7A">
        <w:rPr>
          <w:rFonts w:ascii="Book Antiqua" w:hAnsi="Book Antiqua"/>
          <w:b/>
          <w:bCs/>
        </w:rPr>
        <w:t>Lee SK</w:t>
      </w:r>
      <w:r w:rsidRPr="00C05B7A">
        <w:rPr>
          <w:rFonts w:ascii="Book Antiqua" w:hAnsi="Book Antiqua"/>
        </w:rPr>
        <w:t xml:space="preserve">, Stack A, </w:t>
      </w:r>
      <w:proofErr w:type="spellStart"/>
      <w:r w:rsidRPr="00C05B7A">
        <w:rPr>
          <w:rFonts w:ascii="Book Antiqua" w:hAnsi="Book Antiqua"/>
        </w:rPr>
        <w:t>Katzowitsch</w:t>
      </w:r>
      <w:proofErr w:type="spellEnd"/>
      <w:r w:rsidRPr="00C05B7A">
        <w:rPr>
          <w:rFonts w:ascii="Book Antiqua" w:hAnsi="Book Antiqua"/>
        </w:rPr>
        <w:t xml:space="preserve"> E, Aizawa SI, </w:t>
      </w:r>
      <w:proofErr w:type="spellStart"/>
      <w:r w:rsidRPr="00C05B7A">
        <w:rPr>
          <w:rFonts w:ascii="Book Antiqua" w:hAnsi="Book Antiqua"/>
        </w:rPr>
        <w:t>Suerbaum</w:t>
      </w:r>
      <w:proofErr w:type="spellEnd"/>
      <w:r w:rsidRPr="00C05B7A">
        <w:rPr>
          <w:rFonts w:ascii="Book Antiqua" w:hAnsi="Book Antiqua"/>
        </w:rPr>
        <w:t xml:space="preserve"> S, </w:t>
      </w:r>
      <w:proofErr w:type="spellStart"/>
      <w:r w:rsidRPr="00C05B7A">
        <w:rPr>
          <w:rFonts w:ascii="Book Antiqua" w:hAnsi="Book Antiqua"/>
        </w:rPr>
        <w:t>Josenhans</w:t>
      </w:r>
      <w:proofErr w:type="spellEnd"/>
      <w:r w:rsidRPr="00C05B7A">
        <w:rPr>
          <w:rFonts w:ascii="Book Antiqua" w:hAnsi="Book Antiqua"/>
        </w:rPr>
        <w:t xml:space="preserve"> C. Helicobacter pylori flagellins have very low intrinsic activity to stimulate human gastric epithelial cells via TLR5. </w:t>
      </w:r>
      <w:r w:rsidRPr="00C05B7A">
        <w:rPr>
          <w:rFonts w:ascii="Book Antiqua" w:hAnsi="Book Antiqua"/>
          <w:i/>
          <w:iCs/>
        </w:rPr>
        <w:t>Microbes Infect</w:t>
      </w:r>
      <w:r w:rsidRPr="00C05B7A">
        <w:rPr>
          <w:rFonts w:ascii="Book Antiqua" w:hAnsi="Book Antiqua"/>
        </w:rPr>
        <w:t xml:space="preserve"> 2003; </w:t>
      </w:r>
      <w:r w:rsidRPr="00C05B7A">
        <w:rPr>
          <w:rFonts w:ascii="Book Antiqua" w:hAnsi="Book Antiqua"/>
          <w:b/>
          <w:bCs/>
        </w:rPr>
        <w:t>5</w:t>
      </w:r>
      <w:r w:rsidRPr="00C05B7A">
        <w:rPr>
          <w:rFonts w:ascii="Book Antiqua" w:hAnsi="Book Antiqua"/>
        </w:rPr>
        <w:t>: 1345-1356 [PMID: 14670447 DOI: 10.1016/j.micinf.2003.09.018]</w:t>
      </w:r>
    </w:p>
    <w:p w14:paraId="12CD6C62"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63 </w:t>
      </w:r>
      <w:r w:rsidRPr="00C05B7A">
        <w:rPr>
          <w:rFonts w:ascii="Book Antiqua" w:hAnsi="Book Antiqua"/>
          <w:b/>
          <w:bCs/>
        </w:rPr>
        <w:t>Clyne M</w:t>
      </w:r>
      <w:r w:rsidRPr="00C05B7A">
        <w:rPr>
          <w:rFonts w:ascii="Book Antiqua" w:hAnsi="Book Antiqua"/>
        </w:rPr>
        <w:t xml:space="preserve">, </w:t>
      </w:r>
      <w:proofErr w:type="spellStart"/>
      <w:r w:rsidRPr="00C05B7A">
        <w:rPr>
          <w:rFonts w:ascii="Book Antiqua" w:hAnsi="Book Antiqua"/>
        </w:rPr>
        <w:t>Ocroinin</w:t>
      </w:r>
      <w:proofErr w:type="spellEnd"/>
      <w:r w:rsidRPr="00C05B7A">
        <w:rPr>
          <w:rFonts w:ascii="Book Antiqua" w:hAnsi="Book Antiqua"/>
        </w:rPr>
        <w:t xml:space="preserve"> T, </w:t>
      </w:r>
      <w:proofErr w:type="spellStart"/>
      <w:r w:rsidRPr="00C05B7A">
        <w:rPr>
          <w:rFonts w:ascii="Book Antiqua" w:hAnsi="Book Antiqua"/>
        </w:rPr>
        <w:t>Suerbaum</w:t>
      </w:r>
      <w:proofErr w:type="spellEnd"/>
      <w:r w:rsidRPr="00C05B7A">
        <w:rPr>
          <w:rFonts w:ascii="Book Antiqua" w:hAnsi="Book Antiqua"/>
        </w:rPr>
        <w:t xml:space="preserve"> S, </w:t>
      </w:r>
      <w:proofErr w:type="spellStart"/>
      <w:r w:rsidRPr="00C05B7A">
        <w:rPr>
          <w:rFonts w:ascii="Book Antiqua" w:hAnsi="Book Antiqua"/>
        </w:rPr>
        <w:t>Josenhans</w:t>
      </w:r>
      <w:proofErr w:type="spellEnd"/>
      <w:r w:rsidRPr="00C05B7A">
        <w:rPr>
          <w:rFonts w:ascii="Book Antiqua" w:hAnsi="Book Antiqua"/>
        </w:rPr>
        <w:t xml:space="preserve"> C, </w:t>
      </w:r>
      <w:proofErr w:type="spellStart"/>
      <w:r w:rsidRPr="00C05B7A">
        <w:rPr>
          <w:rFonts w:ascii="Book Antiqua" w:hAnsi="Book Antiqua"/>
        </w:rPr>
        <w:t>Drumm</w:t>
      </w:r>
      <w:proofErr w:type="spellEnd"/>
      <w:r w:rsidRPr="00C05B7A">
        <w:rPr>
          <w:rFonts w:ascii="Book Antiqua" w:hAnsi="Book Antiqua"/>
        </w:rPr>
        <w:t xml:space="preserve"> B. Adherence of isogenic flagellum-negative mutants of Helicobacter pylori and Helicobacter </w:t>
      </w:r>
      <w:proofErr w:type="spellStart"/>
      <w:r w:rsidRPr="00C05B7A">
        <w:rPr>
          <w:rFonts w:ascii="Book Antiqua" w:hAnsi="Book Antiqua"/>
        </w:rPr>
        <w:t>mustelae</w:t>
      </w:r>
      <w:proofErr w:type="spellEnd"/>
      <w:r w:rsidRPr="00C05B7A">
        <w:rPr>
          <w:rFonts w:ascii="Book Antiqua" w:hAnsi="Book Antiqua"/>
        </w:rPr>
        <w:t xml:space="preserve"> to human and ferret gastric epithelial cells. </w:t>
      </w:r>
      <w:r w:rsidRPr="00C05B7A">
        <w:rPr>
          <w:rFonts w:ascii="Book Antiqua" w:hAnsi="Book Antiqua"/>
          <w:i/>
          <w:iCs/>
        </w:rPr>
        <w:t xml:space="preserve">Infect </w:t>
      </w:r>
      <w:proofErr w:type="spellStart"/>
      <w:r w:rsidRPr="00C05B7A">
        <w:rPr>
          <w:rFonts w:ascii="Book Antiqua" w:hAnsi="Book Antiqua"/>
          <w:i/>
          <w:iCs/>
        </w:rPr>
        <w:t>Immun</w:t>
      </w:r>
      <w:proofErr w:type="spellEnd"/>
      <w:r w:rsidRPr="00C05B7A">
        <w:rPr>
          <w:rFonts w:ascii="Book Antiqua" w:hAnsi="Book Antiqua"/>
        </w:rPr>
        <w:t xml:space="preserve"> 2000; </w:t>
      </w:r>
      <w:r w:rsidRPr="00C05B7A">
        <w:rPr>
          <w:rFonts w:ascii="Book Antiqua" w:hAnsi="Book Antiqua"/>
          <w:b/>
          <w:bCs/>
        </w:rPr>
        <w:t>68</w:t>
      </w:r>
      <w:r w:rsidRPr="00C05B7A">
        <w:rPr>
          <w:rFonts w:ascii="Book Antiqua" w:hAnsi="Book Antiqua"/>
        </w:rPr>
        <w:t>: 4335-4339 [PMID: 10858255 DOI: 10.1128/IAI.68.7.4335-4339.2000]</w:t>
      </w:r>
    </w:p>
    <w:p w14:paraId="6DC3A837"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64 </w:t>
      </w:r>
      <w:proofErr w:type="spellStart"/>
      <w:r w:rsidRPr="00C05B7A">
        <w:rPr>
          <w:rFonts w:ascii="Book Antiqua" w:hAnsi="Book Antiqua"/>
          <w:b/>
          <w:bCs/>
        </w:rPr>
        <w:t>Dincă</w:t>
      </w:r>
      <w:proofErr w:type="spellEnd"/>
      <w:r w:rsidRPr="00C05B7A">
        <w:rPr>
          <w:rFonts w:ascii="Book Antiqua" w:hAnsi="Book Antiqua"/>
          <w:b/>
          <w:bCs/>
        </w:rPr>
        <w:t xml:space="preserve"> AL</w:t>
      </w:r>
      <w:r w:rsidRPr="00C05B7A">
        <w:rPr>
          <w:rFonts w:ascii="Book Antiqua" w:hAnsi="Book Antiqua"/>
        </w:rPr>
        <w:t xml:space="preserve">, </w:t>
      </w:r>
      <w:proofErr w:type="spellStart"/>
      <w:r w:rsidRPr="00C05B7A">
        <w:rPr>
          <w:rFonts w:ascii="Book Antiqua" w:hAnsi="Book Antiqua"/>
        </w:rPr>
        <w:t>Meli</w:t>
      </w:r>
      <w:r w:rsidRPr="00C05B7A">
        <w:rPr>
          <w:rFonts w:ascii="Cambria" w:hAnsi="Cambria" w:cs="Cambria"/>
        </w:rPr>
        <w:t>ț</w:t>
      </w:r>
      <w:proofErr w:type="spellEnd"/>
      <w:r w:rsidRPr="00C05B7A">
        <w:rPr>
          <w:rFonts w:ascii="Book Antiqua" w:hAnsi="Book Antiqua"/>
        </w:rPr>
        <w:t xml:space="preserve"> LE, </w:t>
      </w:r>
      <w:proofErr w:type="spellStart"/>
      <w:r w:rsidRPr="00C05B7A">
        <w:rPr>
          <w:rFonts w:ascii="Book Antiqua" w:hAnsi="Book Antiqua"/>
        </w:rPr>
        <w:t>M</w:t>
      </w:r>
      <w:r w:rsidRPr="00C05B7A">
        <w:rPr>
          <w:rFonts w:ascii="Book Antiqua" w:hAnsi="Book Antiqua" w:cs="Book Antiqua"/>
        </w:rPr>
        <w:t>ă</w:t>
      </w:r>
      <w:r w:rsidRPr="00C05B7A">
        <w:rPr>
          <w:rFonts w:ascii="Book Antiqua" w:hAnsi="Book Antiqua"/>
        </w:rPr>
        <w:t>rginean</w:t>
      </w:r>
      <w:proofErr w:type="spellEnd"/>
      <w:r w:rsidRPr="00C05B7A">
        <w:rPr>
          <w:rFonts w:ascii="Book Antiqua" w:hAnsi="Book Antiqua"/>
        </w:rPr>
        <w:t xml:space="preserve"> CO. Old and New Aspects of H. </w:t>
      </w:r>
      <w:proofErr w:type="gramStart"/>
      <w:r w:rsidRPr="00C05B7A">
        <w:rPr>
          <w:rFonts w:ascii="Book Antiqua" w:hAnsi="Book Antiqua"/>
        </w:rPr>
        <w:t>pylori</w:t>
      </w:r>
      <w:proofErr w:type="gramEnd"/>
      <w:r w:rsidRPr="00C05B7A">
        <w:rPr>
          <w:rFonts w:ascii="Book Antiqua" w:hAnsi="Book Antiqua"/>
        </w:rPr>
        <w:t xml:space="preserve">-Associated Inflammation and Gastric Cancer. </w:t>
      </w:r>
      <w:r w:rsidRPr="00C05B7A">
        <w:rPr>
          <w:rFonts w:ascii="Book Antiqua" w:hAnsi="Book Antiqua"/>
          <w:i/>
          <w:iCs/>
        </w:rPr>
        <w:t>Children (Basel)</w:t>
      </w:r>
      <w:r w:rsidRPr="00C05B7A">
        <w:rPr>
          <w:rFonts w:ascii="Book Antiqua" w:hAnsi="Book Antiqua"/>
        </w:rPr>
        <w:t xml:space="preserve"> 2022; </w:t>
      </w:r>
      <w:r w:rsidRPr="00C05B7A">
        <w:rPr>
          <w:rFonts w:ascii="Book Antiqua" w:hAnsi="Book Antiqua"/>
          <w:b/>
          <w:bCs/>
        </w:rPr>
        <w:t>9</w:t>
      </w:r>
      <w:r w:rsidRPr="00C05B7A">
        <w:rPr>
          <w:rFonts w:ascii="Book Antiqua" w:hAnsi="Book Antiqua"/>
        </w:rPr>
        <w:t xml:space="preserve"> [PMID: 35884067 DOI: 10.3390/children9071083]</w:t>
      </w:r>
    </w:p>
    <w:p w14:paraId="0619442A"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65 </w:t>
      </w:r>
      <w:r w:rsidRPr="00C05B7A">
        <w:rPr>
          <w:rFonts w:ascii="Book Antiqua" w:hAnsi="Book Antiqua"/>
          <w:b/>
          <w:bCs/>
        </w:rPr>
        <w:t>Stent A</w:t>
      </w:r>
      <w:r w:rsidRPr="00C05B7A">
        <w:rPr>
          <w:rFonts w:ascii="Book Antiqua" w:hAnsi="Book Antiqua"/>
        </w:rPr>
        <w:t xml:space="preserve">, Every AL, </w:t>
      </w:r>
      <w:proofErr w:type="spellStart"/>
      <w:r w:rsidRPr="00C05B7A">
        <w:rPr>
          <w:rFonts w:ascii="Book Antiqua" w:hAnsi="Book Antiqua"/>
        </w:rPr>
        <w:t>Chionh</w:t>
      </w:r>
      <w:proofErr w:type="spellEnd"/>
      <w:r w:rsidRPr="00C05B7A">
        <w:rPr>
          <w:rFonts w:ascii="Book Antiqua" w:hAnsi="Book Antiqua"/>
        </w:rPr>
        <w:t xml:space="preserve"> YT, Ng GZ, Sutton P. Superoxide dismutase from Helicobacter pylori suppresses the production of pro-inflammatory cytokines during in vivo infection. </w:t>
      </w:r>
      <w:r w:rsidRPr="00C05B7A">
        <w:rPr>
          <w:rFonts w:ascii="Book Antiqua" w:hAnsi="Book Antiqua"/>
          <w:i/>
          <w:iCs/>
        </w:rPr>
        <w:t>Helicobacter</w:t>
      </w:r>
      <w:r w:rsidRPr="00C05B7A">
        <w:rPr>
          <w:rFonts w:ascii="Book Antiqua" w:hAnsi="Book Antiqua"/>
        </w:rPr>
        <w:t xml:space="preserve"> 2018; </w:t>
      </w:r>
      <w:r w:rsidRPr="00C05B7A">
        <w:rPr>
          <w:rFonts w:ascii="Book Antiqua" w:hAnsi="Book Antiqua"/>
          <w:b/>
          <w:bCs/>
        </w:rPr>
        <w:t>23</w:t>
      </w:r>
      <w:r w:rsidRPr="00C05B7A">
        <w:rPr>
          <w:rFonts w:ascii="Book Antiqua" w:hAnsi="Book Antiqua"/>
        </w:rPr>
        <w:t xml:space="preserve"> [PMID: 29235197 DOI: 10.1111/hel.12459]</w:t>
      </w:r>
    </w:p>
    <w:p w14:paraId="1258AE3E"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66 </w:t>
      </w:r>
      <w:r w:rsidRPr="00C05B7A">
        <w:rPr>
          <w:rFonts w:ascii="Book Antiqua" w:hAnsi="Book Antiqua"/>
          <w:b/>
          <w:bCs/>
        </w:rPr>
        <w:t>Chen CC</w:t>
      </w:r>
      <w:r w:rsidRPr="00C05B7A">
        <w:rPr>
          <w:rFonts w:ascii="Book Antiqua" w:hAnsi="Book Antiqua"/>
        </w:rPr>
        <w:t xml:space="preserve">, </w:t>
      </w:r>
      <w:proofErr w:type="spellStart"/>
      <w:r w:rsidRPr="00C05B7A">
        <w:rPr>
          <w:rFonts w:ascii="Book Antiqua" w:hAnsi="Book Antiqua"/>
        </w:rPr>
        <w:t>Liou</w:t>
      </w:r>
      <w:proofErr w:type="spellEnd"/>
      <w:r w:rsidRPr="00C05B7A">
        <w:rPr>
          <w:rFonts w:ascii="Book Antiqua" w:hAnsi="Book Antiqua"/>
        </w:rPr>
        <w:t xml:space="preserve"> JM, Lee YC, Hong TC, El-Omar EM, Wu MS. The interplay between Helicobacter pylori and gastrointestinal microbiota. </w:t>
      </w:r>
      <w:r w:rsidRPr="00C05B7A">
        <w:rPr>
          <w:rFonts w:ascii="Book Antiqua" w:hAnsi="Book Antiqua"/>
          <w:i/>
          <w:iCs/>
        </w:rPr>
        <w:t>Gut Microbes</w:t>
      </w:r>
      <w:r w:rsidRPr="00C05B7A">
        <w:rPr>
          <w:rFonts w:ascii="Book Antiqua" w:hAnsi="Book Antiqua"/>
        </w:rPr>
        <w:t xml:space="preserve"> 2021; </w:t>
      </w:r>
      <w:r w:rsidRPr="00C05B7A">
        <w:rPr>
          <w:rFonts w:ascii="Book Antiqua" w:hAnsi="Book Antiqua"/>
          <w:b/>
          <w:bCs/>
        </w:rPr>
        <w:t>13</w:t>
      </w:r>
      <w:r w:rsidRPr="00C05B7A">
        <w:rPr>
          <w:rFonts w:ascii="Book Antiqua" w:hAnsi="Book Antiqua"/>
        </w:rPr>
        <w:t>: 1-22 [PMID: 33938378 DOI: 10.1080/19490976.2021.1909459]</w:t>
      </w:r>
    </w:p>
    <w:p w14:paraId="6F212FBA"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67 </w:t>
      </w:r>
      <w:r w:rsidRPr="00C05B7A">
        <w:rPr>
          <w:rFonts w:ascii="Book Antiqua" w:hAnsi="Book Antiqua"/>
          <w:b/>
          <w:bCs/>
        </w:rPr>
        <w:t>Martín-</w:t>
      </w:r>
      <w:proofErr w:type="spellStart"/>
      <w:r w:rsidRPr="00C05B7A">
        <w:rPr>
          <w:rFonts w:ascii="Book Antiqua" w:hAnsi="Book Antiqua"/>
          <w:b/>
          <w:bCs/>
        </w:rPr>
        <w:t>Núñez</w:t>
      </w:r>
      <w:proofErr w:type="spellEnd"/>
      <w:r w:rsidRPr="00C05B7A">
        <w:rPr>
          <w:rFonts w:ascii="Book Antiqua" w:hAnsi="Book Antiqua"/>
          <w:b/>
          <w:bCs/>
        </w:rPr>
        <w:t xml:space="preserve"> GM</w:t>
      </w:r>
      <w:r w:rsidRPr="00C05B7A">
        <w:rPr>
          <w:rFonts w:ascii="Book Antiqua" w:hAnsi="Book Antiqua"/>
        </w:rPr>
        <w:t>, Cornejo-Pareja I, Coin-</w:t>
      </w:r>
      <w:proofErr w:type="spellStart"/>
      <w:r w:rsidRPr="00C05B7A">
        <w:rPr>
          <w:rFonts w:ascii="Book Antiqua" w:hAnsi="Book Antiqua"/>
        </w:rPr>
        <w:t>Aragüez</w:t>
      </w:r>
      <w:proofErr w:type="spellEnd"/>
      <w:r w:rsidRPr="00C05B7A">
        <w:rPr>
          <w:rFonts w:ascii="Book Antiqua" w:hAnsi="Book Antiqua"/>
        </w:rPr>
        <w:t xml:space="preserve"> L, Roca-Rodríguez MDM, Muñoz-</w:t>
      </w:r>
      <w:proofErr w:type="spellStart"/>
      <w:r w:rsidRPr="00C05B7A">
        <w:rPr>
          <w:rFonts w:ascii="Book Antiqua" w:hAnsi="Book Antiqua"/>
        </w:rPr>
        <w:t>Garach</w:t>
      </w:r>
      <w:proofErr w:type="spellEnd"/>
      <w:r w:rsidRPr="00C05B7A">
        <w:rPr>
          <w:rFonts w:ascii="Book Antiqua" w:hAnsi="Book Antiqua"/>
        </w:rPr>
        <w:t xml:space="preserve"> A, Clemente-</w:t>
      </w:r>
      <w:proofErr w:type="spellStart"/>
      <w:r w:rsidRPr="00C05B7A">
        <w:rPr>
          <w:rFonts w:ascii="Book Antiqua" w:hAnsi="Book Antiqua"/>
        </w:rPr>
        <w:t>Postigo</w:t>
      </w:r>
      <w:proofErr w:type="spellEnd"/>
      <w:r w:rsidRPr="00C05B7A">
        <w:rPr>
          <w:rFonts w:ascii="Book Antiqua" w:hAnsi="Book Antiqua"/>
        </w:rPr>
        <w:t xml:space="preserve"> M, Cardona F, Moreno-</w:t>
      </w:r>
      <w:proofErr w:type="spellStart"/>
      <w:r w:rsidRPr="00C05B7A">
        <w:rPr>
          <w:rFonts w:ascii="Book Antiqua" w:hAnsi="Book Antiqua"/>
        </w:rPr>
        <w:t>Indias</w:t>
      </w:r>
      <w:proofErr w:type="spellEnd"/>
      <w:r w:rsidRPr="00C05B7A">
        <w:rPr>
          <w:rFonts w:ascii="Book Antiqua" w:hAnsi="Book Antiqua"/>
        </w:rPr>
        <w:t xml:space="preserve"> I, </w:t>
      </w:r>
      <w:proofErr w:type="spellStart"/>
      <w:r w:rsidRPr="00C05B7A">
        <w:rPr>
          <w:rFonts w:ascii="Book Antiqua" w:hAnsi="Book Antiqua"/>
        </w:rPr>
        <w:t>Tinahones</w:t>
      </w:r>
      <w:proofErr w:type="spellEnd"/>
      <w:r w:rsidRPr="00C05B7A">
        <w:rPr>
          <w:rFonts w:ascii="Book Antiqua" w:hAnsi="Book Antiqua"/>
        </w:rPr>
        <w:t xml:space="preserve"> FJ. H. pylori eradication with antibiotic treatment causes changes in glucose homeostasis related to modifications in the gut microbiota. </w:t>
      </w:r>
      <w:proofErr w:type="spellStart"/>
      <w:r w:rsidRPr="00C05B7A">
        <w:rPr>
          <w:rFonts w:ascii="Book Antiqua" w:hAnsi="Book Antiqua"/>
          <w:i/>
          <w:iCs/>
        </w:rPr>
        <w:t>PLoS</w:t>
      </w:r>
      <w:proofErr w:type="spellEnd"/>
      <w:r w:rsidRPr="00C05B7A">
        <w:rPr>
          <w:rFonts w:ascii="Book Antiqua" w:hAnsi="Book Antiqua"/>
          <w:i/>
          <w:iCs/>
        </w:rPr>
        <w:t xml:space="preserve"> One</w:t>
      </w:r>
      <w:r w:rsidRPr="00C05B7A">
        <w:rPr>
          <w:rFonts w:ascii="Book Antiqua" w:hAnsi="Book Antiqua"/>
        </w:rPr>
        <w:t xml:space="preserve"> 2019; </w:t>
      </w:r>
      <w:r w:rsidRPr="00C05B7A">
        <w:rPr>
          <w:rFonts w:ascii="Book Antiqua" w:hAnsi="Book Antiqua"/>
          <w:b/>
          <w:bCs/>
        </w:rPr>
        <w:t>14</w:t>
      </w:r>
      <w:r w:rsidRPr="00C05B7A">
        <w:rPr>
          <w:rFonts w:ascii="Book Antiqua" w:hAnsi="Book Antiqua"/>
        </w:rPr>
        <w:t>: e0213548 [PMID: 30870471 DOI: 10.1371/journal.pone.0213548]</w:t>
      </w:r>
    </w:p>
    <w:p w14:paraId="6730DD0B"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68 </w:t>
      </w:r>
      <w:proofErr w:type="spellStart"/>
      <w:r w:rsidRPr="00C05B7A">
        <w:rPr>
          <w:rFonts w:ascii="Book Antiqua" w:hAnsi="Book Antiqua"/>
          <w:b/>
          <w:bCs/>
        </w:rPr>
        <w:t>Heimesaat</w:t>
      </w:r>
      <w:proofErr w:type="spellEnd"/>
      <w:r w:rsidRPr="00C05B7A">
        <w:rPr>
          <w:rFonts w:ascii="Book Antiqua" w:hAnsi="Book Antiqua"/>
          <w:b/>
          <w:bCs/>
        </w:rPr>
        <w:t xml:space="preserve"> MM</w:t>
      </w:r>
      <w:r w:rsidRPr="00C05B7A">
        <w:rPr>
          <w:rFonts w:ascii="Book Antiqua" w:hAnsi="Book Antiqua"/>
        </w:rPr>
        <w:t xml:space="preserve">, Fischer A, </w:t>
      </w:r>
      <w:proofErr w:type="spellStart"/>
      <w:r w:rsidRPr="00C05B7A">
        <w:rPr>
          <w:rFonts w:ascii="Book Antiqua" w:hAnsi="Book Antiqua"/>
        </w:rPr>
        <w:t>Plickert</w:t>
      </w:r>
      <w:proofErr w:type="spellEnd"/>
      <w:r w:rsidRPr="00C05B7A">
        <w:rPr>
          <w:rFonts w:ascii="Book Antiqua" w:hAnsi="Book Antiqua"/>
        </w:rPr>
        <w:t xml:space="preserve"> R, Wiedemann T, </w:t>
      </w:r>
      <w:proofErr w:type="spellStart"/>
      <w:r w:rsidRPr="00C05B7A">
        <w:rPr>
          <w:rFonts w:ascii="Book Antiqua" w:hAnsi="Book Antiqua"/>
        </w:rPr>
        <w:t>Loddenkemper</w:t>
      </w:r>
      <w:proofErr w:type="spellEnd"/>
      <w:r w:rsidRPr="00C05B7A">
        <w:rPr>
          <w:rFonts w:ascii="Book Antiqua" w:hAnsi="Book Antiqua"/>
        </w:rPr>
        <w:t xml:space="preserve"> C, </w:t>
      </w:r>
      <w:proofErr w:type="spellStart"/>
      <w:r w:rsidRPr="00C05B7A">
        <w:rPr>
          <w:rFonts w:ascii="Book Antiqua" w:hAnsi="Book Antiqua"/>
        </w:rPr>
        <w:t>Göbel</w:t>
      </w:r>
      <w:proofErr w:type="spellEnd"/>
      <w:r w:rsidRPr="00C05B7A">
        <w:rPr>
          <w:rFonts w:ascii="Book Antiqua" w:hAnsi="Book Antiqua"/>
        </w:rPr>
        <w:t xml:space="preserve"> UB, </w:t>
      </w:r>
      <w:proofErr w:type="spellStart"/>
      <w:r w:rsidRPr="00C05B7A">
        <w:rPr>
          <w:rFonts w:ascii="Book Antiqua" w:hAnsi="Book Antiqua"/>
        </w:rPr>
        <w:t>Bereswill</w:t>
      </w:r>
      <w:proofErr w:type="spellEnd"/>
      <w:r w:rsidRPr="00C05B7A">
        <w:rPr>
          <w:rFonts w:ascii="Book Antiqua" w:hAnsi="Book Antiqua"/>
        </w:rPr>
        <w:t xml:space="preserve"> S, Rieder G. Helicobacter pylori induced gastric immunopathology is associated with distinct microbiota changes in the large intestines of long-term infected Mongolian gerbils. </w:t>
      </w:r>
      <w:proofErr w:type="spellStart"/>
      <w:r w:rsidRPr="00C05B7A">
        <w:rPr>
          <w:rFonts w:ascii="Book Antiqua" w:hAnsi="Book Antiqua"/>
          <w:i/>
          <w:iCs/>
        </w:rPr>
        <w:t>PLoS</w:t>
      </w:r>
      <w:proofErr w:type="spellEnd"/>
      <w:r w:rsidRPr="00C05B7A">
        <w:rPr>
          <w:rFonts w:ascii="Book Antiqua" w:hAnsi="Book Antiqua"/>
          <w:i/>
          <w:iCs/>
        </w:rPr>
        <w:t xml:space="preserve"> One</w:t>
      </w:r>
      <w:r w:rsidRPr="00C05B7A">
        <w:rPr>
          <w:rFonts w:ascii="Book Antiqua" w:hAnsi="Book Antiqua"/>
        </w:rPr>
        <w:t xml:space="preserve"> 2014; </w:t>
      </w:r>
      <w:r w:rsidRPr="00C05B7A">
        <w:rPr>
          <w:rFonts w:ascii="Book Antiqua" w:hAnsi="Book Antiqua"/>
          <w:b/>
          <w:bCs/>
        </w:rPr>
        <w:t>9</w:t>
      </w:r>
      <w:r w:rsidRPr="00C05B7A">
        <w:rPr>
          <w:rFonts w:ascii="Book Antiqua" w:hAnsi="Book Antiqua"/>
        </w:rPr>
        <w:t>: e100362 [PMID: 24941045 DOI: 10.1371/journal.pone.0100362]</w:t>
      </w:r>
    </w:p>
    <w:p w14:paraId="589CCD2E"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69 </w:t>
      </w:r>
      <w:proofErr w:type="spellStart"/>
      <w:r w:rsidRPr="00C05B7A">
        <w:rPr>
          <w:rFonts w:ascii="Book Antiqua" w:hAnsi="Book Antiqua"/>
          <w:b/>
          <w:bCs/>
        </w:rPr>
        <w:t>Bühling</w:t>
      </w:r>
      <w:proofErr w:type="spellEnd"/>
      <w:r w:rsidRPr="00C05B7A">
        <w:rPr>
          <w:rFonts w:ascii="Book Antiqua" w:hAnsi="Book Antiqua"/>
          <w:b/>
          <w:bCs/>
        </w:rPr>
        <w:t xml:space="preserve"> A</w:t>
      </w:r>
      <w:r w:rsidRPr="00C05B7A">
        <w:rPr>
          <w:rFonts w:ascii="Book Antiqua" w:hAnsi="Book Antiqua"/>
        </w:rPr>
        <w:t xml:space="preserve">, </w:t>
      </w:r>
      <w:proofErr w:type="spellStart"/>
      <w:r w:rsidRPr="00C05B7A">
        <w:rPr>
          <w:rFonts w:ascii="Book Antiqua" w:hAnsi="Book Antiqua"/>
        </w:rPr>
        <w:t>Radun</w:t>
      </w:r>
      <w:proofErr w:type="spellEnd"/>
      <w:r w:rsidRPr="00C05B7A">
        <w:rPr>
          <w:rFonts w:ascii="Book Antiqua" w:hAnsi="Book Antiqua"/>
        </w:rPr>
        <w:t xml:space="preserve"> D, Müller WA, </w:t>
      </w:r>
      <w:proofErr w:type="spellStart"/>
      <w:r w:rsidRPr="00C05B7A">
        <w:rPr>
          <w:rFonts w:ascii="Book Antiqua" w:hAnsi="Book Antiqua"/>
        </w:rPr>
        <w:t>Malfertheiner</w:t>
      </w:r>
      <w:proofErr w:type="spellEnd"/>
      <w:r w:rsidRPr="00C05B7A">
        <w:rPr>
          <w:rFonts w:ascii="Book Antiqua" w:hAnsi="Book Antiqua"/>
        </w:rPr>
        <w:t xml:space="preserve"> P. Influence of anti-Helicobacter triple-therapy with metronidazole, omeprazole and clarithromycin on intestinal microflora. </w:t>
      </w:r>
      <w:r w:rsidRPr="00C05B7A">
        <w:rPr>
          <w:rFonts w:ascii="Book Antiqua" w:hAnsi="Book Antiqua"/>
          <w:i/>
          <w:iCs/>
        </w:rPr>
        <w:t xml:space="preserve">Aliment </w:t>
      </w:r>
      <w:proofErr w:type="spellStart"/>
      <w:r w:rsidRPr="00C05B7A">
        <w:rPr>
          <w:rFonts w:ascii="Book Antiqua" w:hAnsi="Book Antiqua"/>
          <w:i/>
          <w:iCs/>
        </w:rPr>
        <w:t>Pharmacol</w:t>
      </w:r>
      <w:proofErr w:type="spellEnd"/>
      <w:r w:rsidRPr="00C05B7A">
        <w:rPr>
          <w:rFonts w:ascii="Book Antiqua" w:hAnsi="Book Antiqua"/>
          <w:i/>
          <w:iCs/>
        </w:rPr>
        <w:t xml:space="preserve"> </w:t>
      </w:r>
      <w:proofErr w:type="spellStart"/>
      <w:r w:rsidRPr="00C05B7A">
        <w:rPr>
          <w:rFonts w:ascii="Book Antiqua" w:hAnsi="Book Antiqua"/>
          <w:i/>
          <w:iCs/>
        </w:rPr>
        <w:t>Ther</w:t>
      </w:r>
      <w:proofErr w:type="spellEnd"/>
      <w:r w:rsidRPr="00C05B7A">
        <w:rPr>
          <w:rFonts w:ascii="Book Antiqua" w:hAnsi="Book Antiqua"/>
        </w:rPr>
        <w:t xml:space="preserve"> 2001; </w:t>
      </w:r>
      <w:r w:rsidRPr="00C05B7A">
        <w:rPr>
          <w:rFonts w:ascii="Book Antiqua" w:hAnsi="Book Antiqua"/>
          <w:b/>
          <w:bCs/>
        </w:rPr>
        <w:t>15</w:t>
      </w:r>
      <w:r w:rsidRPr="00C05B7A">
        <w:rPr>
          <w:rFonts w:ascii="Book Antiqua" w:hAnsi="Book Antiqua"/>
        </w:rPr>
        <w:t>: 1445-1452 [PMID: 11552917 DOI: 10.1046/j.1365-2036.</w:t>
      </w:r>
      <w:proofErr w:type="gramStart"/>
      <w:r w:rsidRPr="00C05B7A">
        <w:rPr>
          <w:rFonts w:ascii="Book Antiqua" w:hAnsi="Book Antiqua"/>
        </w:rPr>
        <w:t>2001.01033.x</w:t>
      </w:r>
      <w:proofErr w:type="gramEnd"/>
      <w:r w:rsidRPr="00C05B7A">
        <w:rPr>
          <w:rFonts w:ascii="Book Antiqua" w:hAnsi="Book Antiqua"/>
        </w:rPr>
        <w:t>]</w:t>
      </w:r>
    </w:p>
    <w:p w14:paraId="127843EB"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70 </w:t>
      </w:r>
      <w:r w:rsidRPr="00C05B7A">
        <w:rPr>
          <w:rFonts w:ascii="Book Antiqua" w:hAnsi="Book Antiqua"/>
          <w:b/>
          <w:bCs/>
        </w:rPr>
        <w:t>He C</w:t>
      </w:r>
      <w:r w:rsidRPr="00C05B7A">
        <w:rPr>
          <w:rFonts w:ascii="Book Antiqua" w:hAnsi="Book Antiqua"/>
        </w:rPr>
        <w:t xml:space="preserve">, Peng C, Wang H, Ouyang Y, Zhu Z, Shu X, Zhu Y, Lu N. The eradication of Helicobacter pylori restores rather than disturbs the gastrointestinal microbiota in asymptomatic young adults. </w:t>
      </w:r>
      <w:r w:rsidRPr="00C05B7A">
        <w:rPr>
          <w:rFonts w:ascii="Book Antiqua" w:hAnsi="Book Antiqua"/>
          <w:i/>
          <w:iCs/>
        </w:rPr>
        <w:t>Helicobacter</w:t>
      </w:r>
      <w:r w:rsidRPr="00C05B7A">
        <w:rPr>
          <w:rFonts w:ascii="Book Antiqua" w:hAnsi="Book Antiqua"/>
        </w:rPr>
        <w:t xml:space="preserve"> 2019; </w:t>
      </w:r>
      <w:r w:rsidRPr="00C05B7A">
        <w:rPr>
          <w:rFonts w:ascii="Book Antiqua" w:hAnsi="Book Antiqua"/>
          <w:b/>
          <w:bCs/>
        </w:rPr>
        <w:t>24</w:t>
      </w:r>
      <w:r w:rsidRPr="00C05B7A">
        <w:rPr>
          <w:rFonts w:ascii="Book Antiqua" w:hAnsi="Book Antiqua"/>
        </w:rPr>
        <w:t>: e12590 [PMID: 31124220 DOI: 10.1111/hel.12590]</w:t>
      </w:r>
    </w:p>
    <w:p w14:paraId="2AD2388F"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71 </w:t>
      </w:r>
      <w:r w:rsidRPr="00C05B7A">
        <w:rPr>
          <w:rFonts w:ascii="Book Antiqua" w:hAnsi="Book Antiqua"/>
          <w:b/>
          <w:bCs/>
        </w:rPr>
        <w:t>Iino C</w:t>
      </w:r>
      <w:r w:rsidRPr="00C05B7A">
        <w:rPr>
          <w:rFonts w:ascii="Book Antiqua" w:hAnsi="Book Antiqua"/>
        </w:rPr>
        <w:t xml:space="preserve">, </w:t>
      </w:r>
      <w:proofErr w:type="spellStart"/>
      <w:r w:rsidRPr="00C05B7A">
        <w:rPr>
          <w:rFonts w:ascii="Book Antiqua" w:hAnsi="Book Antiqua"/>
        </w:rPr>
        <w:t>Shimoyama</w:t>
      </w:r>
      <w:proofErr w:type="spellEnd"/>
      <w:r w:rsidRPr="00C05B7A">
        <w:rPr>
          <w:rFonts w:ascii="Book Antiqua" w:hAnsi="Book Antiqua"/>
        </w:rPr>
        <w:t xml:space="preserve"> T, Chinda D, </w:t>
      </w:r>
      <w:proofErr w:type="spellStart"/>
      <w:r w:rsidRPr="00C05B7A">
        <w:rPr>
          <w:rFonts w:ascii="Book Antiqua" w:hAnsi="Book Antiqua"/>
        </w:rPr>
        <w:t>Sakuraba</w:t>
      </w:r>
      <w:proofErr w:type="spellEnd"/>
      <w:r w:rsidRPr="00C05B7A">
        <w:rPr>
          <w:rFonts w:ascii="Book Antiqua" w:hAnsi="Book Antiqua"/>
        </w:rPr>
        <w:t xml:space="preserve"> H, Fukuda S, </w:t>
      </w:r>
      <w:proofErr w:type="spellStart"/>
      <w:r w:rsidRPr="00C05B7A">
        <w:rPr>
          <w:rFonts w:ascii="Book Antiqua" w:hAnsi="Book Antiqua"/>
        </w:rPr>
        <w:t>Nakaji</w:t>
      </w:r>
      <w:proofErr w:type="spellEnd"/>
      <w:r w:rsidRPr="00C05B7A">
        <w:rPr>
          <w:rFonts w:ascii="Book Antiqua" w:hAnsi="Book Antiqua"/>
        </w:rPr>
        <w:t xml:space="preserve"> S. Influence of Helicobacter pylori Infection and Atrophic Gastritis on the Gut Microbiota in a Japanese Population. </w:t>
      </w:r>
      <w:r w:rsidRPr="00C05B7A">
        <w:rPr>
          <w:rFonts w:ascii="Book Antiqua" w:hAnsi="Book Antiqua"/>
          <w:i/>
          <w:iCs/>
        </w:rPr>
        <w:t>Digestion</w:t>
      </w:r>
      <w:r w:rsidRPr="00C05B7A">
        <w:rPr>
          <w:rFonts w:ascii="Book Antiqua" w:hAnsi="Book Antiqua"/>
        </w:rPr>
        <w:t xml:space="preserve"> 2020; </w:t>
      </w:r>
      <w:r w:rsidRPr="00C05B7A">
        <w:rPr>
          <w:rFonts w:ascii="Book Antiqua" w:hAnsi="Book Antiqua"/>
          <w:b/>
          <w:bCs/>
        </w:rPr>
        <w:t>101</w:t>
      </w:r>
      <w:r w:rsidRPr="00C05B7A">
        <w:rPr>
          <w:rFonts w:ascii="Book Antiqua" w:hAnsi="Book Antiqua"/>
        </w:rPr>
        <w:t>: 422-432 [PMID: 31394526 DOI: 10.1159/000500634]</w:t>
      </w:r>
    </w:p>
    <w:p w14:paraId="5DD0838A"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72 </w:t>
      </w:r>
      <w:proofErr w:type="spellStart"/>
      <w:r w:rsidRPr="00C05B7A">
        <w:rPr>
          <w:rFonts w:ascii="Book Antiqua" w:hAnsi="Book Antiqua"/>
          <w:b/>
          <w:bCs/>
        </w:rPr>
        <w:t>Myllyluoma</w:t>
      </w:r>
      <w:proofErr w:type="spellEnd"/>
      <w:r w:rsidRPr="00C05B7A">
        <w:rPr>
          <w:rFonts w:ascii="Book Antiqua" w:hAnsi="Book Antiqua"/>
          <w:b/>
          <w:bCs/>
        </w:rPr>
        <w:t xml:space="preserve"> E</w:t>
      </w:r>
      <w:r w:rsidRPr="00C05B7A">
        <w:rPr>
          <w:rFonts w:ascii="Book Antiqua" w:hAnsi="Book Antiqua"/>
        </w:rPr>
        <w:t xml:space="preserve">, </w:t>
      </w:r>
      <w:proofErr w:type="spellStart"/>
      <w:r w:rsidRPr="00C05B7A">
        <w:rPr>
          <w:rFonts w:ascii="Book Antiqua" w:hAnsi="Book Antiqua"/>
        </w:rPr>
        <w:t>Ahlroos</w:t>
      </w:r>
      <w:proofErr w:type="spellEnd"/>
      <w:r w:rsidRPr="00C05B7A">
        <w:rPr>
          <w:rFonts w:ascii="Book Antiqua" w:hAnsi="Book Antiqua"/>
        </w:rPr>
        <w:t xml:space="preserve"> T, </w:t>
      </w:r>
      <w:proofErr w:type="spellStart"/>
      <w:r w:rsidRPr="00C05B7A">
        <w:rPr>
          <w:rFonts w:ascii="Book Antiqua" w:hAnsi="Book Antiqua"/>
        </w:rPr>
        <w:t>Veijola</w:t>
      </w:r>
      <w:proofErr w:type="spellEnd"/>
      <w:r w:rsidRPr="00C05B7A">
        <w:rPr>
          <w:rFonts w:ascii="Book Antiqua" w:hAnsi="Book Antiqua"/>
        </w:rPr>
        <w:t xml:space="preserve"> L, </w:t>
      </w:r>
      <w:proofErr w:type="spellStart"/>
      <w:r w:rsidRPr="00C05B7A">
        <w:rPr>
          <w:rFonts w:ascii="Book Antiqua" w:hAnsi="Book Antiqua"/>
        </w:rPr>
        <w:t>Rautelin</w:t>
      </w:r>
      <w:proofErr w:type="spellEnd"/>
      <w:r w:rsidRPr="00C05B7A">
        <w:rPr>
          <w:rFonts w:ascii="Book Antiqua" w:hAnsi="Book Antiqua"/>
        </w:rPr>
        <w:t xml:space="preserve"> H, </w:t>
      </w:r>
      <w:proofErr w:type="spellStart"/>
      <w:r w:rsidRPr="00C05B7A">
        <w:rPr>
          <w:rFonts w:ascii="Book Antiqua" w:hAnsi="Book Antiqua"/>
        </w:rPr>
        <w:t>Tynkkynen</w:t>
      </w:r>
      <w:proofErr w:type="spellEnd"/>
      <w:r w:rsidRPr="00C05B7A">
        <w:rPr>
          <w:rFonts w:ascii="Book Antiqua" w:hAnsi="Book Antiqua"/>
        </w:rPr>
        <w:t xml:space="preserve"> S, </w:t>
      </w:r>
      <w:proofErr w:type="spellStart"/>
      <w:r w:rsidRPr="00C05B7A">
        <w:rPr>
          <w:rFonts w:ascii="Book Antiqua" w:hAnsi="Book Antiqua"/>
        </w:rPr>
        <w:t>Korpela</w:t>
      </w:r>
      <w:proofErr w:type="spellEnd"/>
      <w:r w:rsidRPr="00C05B7A">
        <w:rPr>
          <w:rFonts w:ascii="Book Antiqua" w:hAnsi="Book Antiqua"/>
        </w:rPr>
        <w:t xml:space="preserve"> R. Effects of anti-Helicobacter pylori treatment and probiotic supplementation on intestinal microbiota. </w:t>
      </w:r>
      <w:r w:rsidRPr="00C05B7A">
        <w:rPr>
          <w:rFonts w:ascii="Book Antiqua" w:hAnsi="Book Antiqua"/>
          <w:i/>
          <w:iCs/>
        </w:rPr>
        <w:t xml:space="preserve">Int J </w:t>
      </w:r>
      <w:proofErr w:type="spellStart"/>
      <w:r w:rsidRPr="00C05B7A">
        <w:rPr>
          <w:rFonts w:ascii="Book Antiqua" w:hAnsi="Book Antiqua"/>
          <w:i/>
          <w:iCs/>
        </w:rPr>
        <w:t>Antimicrob</w:t>
      </w:r>
      <w:proofErr w:type="spellEnd"/>
      <w:r w:rsidRPr="00C05B7A">
        <w:rPr>
          <w:rFonts w:ascii="Book Antiqua" w:hAnsi="Book Antiqua"/>
          <w:i/>
          <w:iCs/>
        </w:rPr>
        <w:t xml:space="preserve"> Agents</w:t>
      </w:r>
      <w:r w:rsidRPr="00C05B7A">
        <w:rPr>
          <w:rFonts w:ascii="Book Antiqua" w:hAnsi="Book Antiqua"/>
        </w:rPr>
        <w:t xml:space="preserve"> 2007; </w:t>
      </w:r>
      <w:r w:rsidRPr="00C05B7A">
        <w:rPr>
          <w:rFonts w:ascii="Book Antiqua" w:hAnsi="Book Antiqua"/>
          <w:b/>
          <w:bCs/>
        </w:rPr>
        <w:t>29</w:t>
      </w:r>
      <w:r w:rsidRPr="00C05B7A">
        <w:rPr>
          <w:rFonts w:ascii="Book Antiqua" w:hAnsi="Book Antiqua"/>
        </w:rPr>
        <w:t>: 66-72 [PMID: 17141481 DOI: 10.1016/j.ijantimicag.2006.08.034]</w:t>
      </w:r>
    </w:p>
    <w:p w14:paraId="23532AD0"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73 </w:t>
      </w:r>
      <w:r w:rsidRPr="00C05B7A">
        <w:rPr>
          <w:rFonts w:ascii="Book Antiqua" w:hAnsi="Book Antiqua"/>
          <w:b/>
          <w:bCs/>
        </w:rPr>
        <w:t>Jones TA</w:t>
      </w:r>
      <w:r w:rsidRPr="00C05B7A">
        <w:rPr>
          <w:rFonts w:ascii="Book Antiqua" w:hAnsi="Book Antiqua"/>
        </w:rPr>
        <w:t xml:space="preserve">, Hernandez DZ, Wong ZC, </w:t>
      </w:r>
      <w:proofErr w:type="spellStart"/>
      <w:r w:rsidRPr="00C05B7A">
        <w:rPr>
          <w:rFonts w:ascii="Book Antiqua" w:hAnsi="Book Antiqua"/>
        </w:rPr>
        <w:t>Wandler</w:t>
      </w:r>
      <w:proofErr w:type="spellEnd"/>
      <w:r w:rsidRPr="00C05B7A">
        <w:rPr>
          <w:rFonts w:ascii="Book Antiqua" w:hAnsi="Book Antiqua"/>
        </w:rPr>
        <w:t xml:space="preserve"> AM, Guillemin K. The bacterial virulence factor </w:t>
      </w:r>
      <w:proofErr w:type="spellStart"/>
      <w:r w:rsidRPr="00C05B7A">
        <w:rPr>
          <w:rFonts w:ascii="Book Antiqua" w:hAnsi="Book Antiqua"/>
        </w:rPr>
        <w:t>CagA</w:t>
      </w:r>
      <w:proofErr w:type="spellEnd"/>
      <w:r w:rsidRPr="00C05B7A">
        <w:rPr>
          <w:rFonts w:ascii="Book Antiqua" w:hAnsi="Book Antiqua"/>
        </w:rPr>
        <w:t xml:space="preserve"> induces microbial dysbiosis that contributes to excessive epithelial cell proliferation in the Drosophila gut. </w:t>
      </w:r>
      <w:proofErr w:type="spellStart"/>
      <w:r w:rsidRPr="00C05B7A">
        <w:rPr>
          <w:rFonts w:ascii="Book Antiqua" w:hAnsi="Book Antiqua"/>
          <w:i/>
          <w:iCs/>
        </w:rPr>
        <w:t>PLoS</w:t>
      </w:r>
      <w:proofErr w:type="spellEnd"/>
      <w:r w:rsidRPr="00C05B7A">
        <w:rPr>
          <w:rFonts w:ascii="Book Antiqua" w:hAnsi="Book Antiqua"/>
          <w:i/>
          <w:iCs/>
        </w:rPr>
        <w:t xml:space="preserve"> </w:t>
      </w:r>
      <w:proofErr w:type="spellStart"/>
      <w:r w:rsidRPr="00C05B7A">
        <w:rPr>
          <w:rFonts w:ascii="Book Antiqua" w:hAnsi="Book Antiqua"/>
          <w:i/>
          <w:iCs/>
        </w:rPr>
        <w:t>Pathog</w:t>
      </w:r>
      <w:proofErr w:type="spellEnd"/>
      <w:r w:rsidRPr="00C05B7A">
        <w:rPr>
          <w:rFonts w:ascii="Book Antiqua" w:hAnsi="Book Antiqua"/>
        </w:rPr>
        <w:t xml:space="preserve"> 2017; </w:t>
      </w:r>
      <w:r w:rsidRPr="00C05B7A">
        <w:rPr>
          <w:rFonts w:ascii="Book Antiqua" w:hAnsi="Book Antiqua"/>
          <w:b/>
          <w:bCs/>
        </w:rPr>
        <w:t>13</w:t>
      </w:r>
      <w:r w:rsidRPr="00C05B7A">
        <w:rPr>
          <w:rFonts w:ascii="Book Antiqua" w:hAnsi="Book Antiqua"/>
        </w:rPr>
        <w:t>: e1006631 [PMID: 29049360 DOI: 10.1371/journal.ppat.1006631]</w:t>
      </w:r>
    </w:p>
    <w:p w14:paraId="489E33B2"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74 </w:t>
      </w:r>
      <w:r w:rsidRPr="00C05B7A">
        <w:rPr>
          <w:rFonts w:ascii="Book Antiqua" w:hAnsi="Book Antiqua"/>
          <w:b/>
          <w:bCs/>
        </w:rPr>
        <w:t>Chen L</w:t>
      </w:r>
      <w:r w:rsidRPr="00C05B7A">
        <w:rPr>
          <w:rFonts w:ascii="Book Antiqua" w:hAnsi="Book Antiqua"/>
        </w:rPr>
        <w:t xml:space="preserve">, Xu W, Lee A, He J, Huang B, Zheng W, </w:t>
      </w:r>
      <w:proofErr w:type="spellStart"/>
      <w:r w:rsidRPr="00C05B7A">
        <w:rPr>
          <w:rFonts w:ascii="Book Antiqua" w:hAnsi="Book Antiqua"/>
        </w:rPr>
        <w:t>Su</w:t>
      </w:r>
      <w:proofErr w:type="spellEnd"/>
      <w:r w:rsidRPr="00C05B7A">
        <w:rPr>
          <w:rFonts w:ascii="Book Antiqua" w:hAnsi="Book Antiqua"/>
        </w:rPr>
        <w:t xml:space="preserve"> T, Lai S, Long Y, Chu H, Chen Y, Wang L, Wang K, Si J, Chen S. The impact of Helicobacter pylori infection, eradication therapy and probiotic supplementation on gut microenvironment homeostasis: An open-label, randomized clinical trial. </w:t>
      </w:r>
      <w:proofErr w:type="spellStart"/>
      <w:r w:rsidRPr="00C05B7A">
        <w:rPr>
          <w:rFonts w:ascii="Book Antiqua" w:hAnsi="Book Antiqua"/>
          <w:i/>
          <w:iCs/>
        </w:rPr>
        <w:t>EBioMedicine</w:t>
      </w:r>
      <w:proofErr w:type="spellEnd"/>
      <w:r w:rsidRPr="00C05B7A">
        <w:rPr>
          <w:rFonts w:ascii="Book Antiqua" w:hAnsi="Book Antiqua"/>
        </w:rPr>
        <w:t xml:space="preserve"> 2018; </w:t>
      </w:r>
      <w:r w:rsidRPr="00C05B7A">
        <w:rPr>
          <w:rFonts w:ascii="Book Antiqua" w:hAnsi="Book Antiqua"/>
          <w:b/>
          <w:bCs/>
        </w:rPr>
        <w:t>35</w:t>
      </w:r>
      <w:r w:rsidRPr="00C05B7A">
        <w:rPr>
          <w:rFonts w:ascii="Book Antiqua" w:hAnsi="Book Antiqua"/>
        </w:rPr>
        <w:t>: 87-96 [PMID: 30145102 DOI: 10.1016/j.ebiom.2018.08.028]</w:t>
      </w:r>
    </w:p>
    <w:p w14:paraId="78320E19"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75 </w:t>
      </w:r>
      <w:r w:rsidRPr="00C05B7A">
        <w:rPr>
          <w:rFonts w:ascii="Book Antiqua" w:hAnsi="Book Antiqua"/>
          <w:b/>
          <w:bCs/>
        </w:rPr>
        <w:t>Peek RM Jr</w:t>
      </w:r>
      <w:r w:rsidRPr="00C05B7A">
        <w:rPr>
          <w:rFonts w:ascii="Book Antiqua" w:hAnsi="Book Antiqua"/>
        </w:rPr>
        <w:t xml:space="preserve">, Fiske C, Wilson KT. Role of innate immunity in Helicobacter pylori-induced gastric malignancy. </w:t>
      </w:r>
      <w:proofErr w:type="spellStart"/>
      <w:r w:rsidRPr="00C05B7A">
        <w:rPr>
          <w:rFonts w:ascii="Book Antiqua" w:hAnsi="Book Antiqua"/>
          <w:i/>
          <w:iCs/>
        </w:rPr>
        <w:t>Physiol</w:t>
      </w:r>
      <w:proofErr w:type="spellEnd"/>
      <w:r w:rsidRPr="00C05B7A">
        <w:rPr>
          <w:rFonts w:ascii="Book Antiqua" w:hAnsi="Book Antiqua"/>
          <w:i/>
          <w:iCs/>
        </w:rPr>
        <w:t xml:space="preserve"> Rev</w:t>
      </w:r>
      <w:r w:rsidRPr="00C05B7A">
        <w:rPr>
          <w:rFonts w:ascii="Book Antiqua" w:hAnsi="Book Antiqua"/>
        </w:rPr>
        <w:t xml:space="preserve"> 2010; </w:t>
      </w:r>
      <w:r w:rsidRPr="00C05B7A">
        <w:rPr>
          <w:rFonts w:ascii="Book Antiqua" w:hAnsi="Book Antiqua"/>
          <w:b/>
          <w:bCs/>
        </w:rPr>
        <w:t>90</w:t>
      </w:r>
      <w:r w:rsidRPr="00C05B7A">
        <w:rPr>
          <w:rFonts w:ascii="Book Antiqua" w:hAnsi="Book Antiqua"/>
        </w:rPr>
        <w:t>: 831-858 [PMID: 20664074 DOI: 10.1152/physrev.00039.2009]</w:t>
      </w:r>
    </w:p>
    <w:p w14:paraId="3353DE80"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76 </w:t>
      </w:r>
      <w:r w:rsidRPr="00C05B7A">
        <w:rPr>
          <w:rFonts w:ascii="Book Antiqua" w:hAnsi="Book Antiqua"/>
          <w:b/>
          <w:bCs/>
        </w:rPr>
        <w:t>Mohammadi SO</w:t>
      </w:r>
      <w:r w:rsidRPr="00C05B7A">
        <w:rPr>
          <w:rFonts w:ascii="Book Antiqua" w:hAnsi="Book Antiqua"/>
        </w:rPr>
        <w:t xml:space="preserve">, </w:t>
      </w:r>
      <w:proofErr w:type="spellStart"/>
      <w:r w:rsidRPr="00C05B7A">
        <w:rPr>
          <w:rFonts w:ascii="Book Antiqua" w:hAnsi="Book Antiqua"/>
        </w:rPr>
        <w:t>Yadegar</w:t>
      </w:r>
      <w:proofErr w:type="spellEnd"/>
      <w:r w:rsidRPr="00C05B7A">
        <w:rPr>
          <w:rFonts w:ascii="Book Antiqua" w:hAnsi="Book Antiqua"/>
        </w:rPr>
        <w:t xml:space="preserve"> A, </w:t>
      </w:r>
      <w:proofErr w:type="spellStart"/>
      <w:r w:rsidRPr="00C05B7A">
        <w:rPr>
          <w:rFonts w:ascii="Book Antiqua" w:hAnsi="Book Antiqua"/>
        </w:rPr>
        <w:t>Kargar</w:t>
      </w:r>
      <w:proofErr w:type="spellEnd"/>
      <w:r w:rsidRPr="00C05B7A">
        <w:rPr>
          <w:rFonts w:ascii="Book Antiqua" w:hAnsi="Book Antiqua"/>
        </w:rPr>
        <w:t xml:space="preserve"> M, </w:t>
      </w:r>
      <w:proofErr w:type="spellStart"/>
      <w:r w:rsidRPr="00C05B7A">
        <w:rPr>
          <w:rFonts w:ascii="Book Antiqua" w:hAnsi="Book Antiqua"/>
        </w:rPr>
        <w:t>Mirjalali</w:t>
      </w:r>
      <w:proofErr w:type="spellEnd"/>
      <w:r w:rsidRPr="00C05B7A">
        <w:rPr>
          <w:rFonts w:ascii="Book Antiqua" w:hAnsi="Book Antiqua"/>
        </w:rPr>
        <w:t xml:space="preserve"> H, </w:t>
      </w:r>
      <w:proofErr w:type="spellStart"/>
      <w:r w:rsidRPr="00C05B7A">
        <w:rPr>
          <w:rFonts w:ascii="Book Antiqua" w:hAnsi="Book Antiqua"/>
        </w:rPr>
        <w:t>Kafilzadeh</w:t>
      </w:r>
      <w:proofErr w:type="spellEnd"/>
      <w:r w:rsidRPr="00C05B7A">
        <w:rPr>
          <w:rFonts w:ascii="Book Antiqua" w:hAnsi="Book Antiqua"/>
        </w:rPr>
        <w:t xml:space="preserve"> F. The impact of Helicobacter pylori infection on gut microbiota-endocrine system axis; modulation of metabolic hormone levels and energy homeostasis. </w:t>
      </w:r>
      <w:r w:rsidRPr="00C05B7A">
        <w:rPr>
          <w:rFonts w:ascii="Book Antiqua" w:hAnsi="Book Antiqua"/>
          <w:i/>
          <w:iCs/>
        </w:rPr>
        <w:t xml:space="preserve">J Diabetes </w:t>
      </w:r>
      <w:proofErr w:type="spellStart"/>
      <w:r w:rsidRPr="00C05B7A">
        <w:rPr>
          <w:rFonts w:ascii="Book Antiqua" w:hAnsi="Book Antiqua"/>
          <w:i/>
          <w:iCs/>
        </w:rPr>
        <w:t>Metab</w:t>
      </w:r>
      <w:proofErr w:type="spellEnd"/>
      <w:r w:rsidRPr="00C05B7A">
        <w:rPr>
          <w:rFonts w:ascii="Book Antiqua" w:hAnsi="Book Antiqua"/>
          <w:i/>
          <w:iCs/>
        </w:rPr>
        <w:t xml:space="preserve"> </w:t>
      </w:r>
      <w:proofErr w:type="spellStart"/>
      <w:r w:rsidRPr="00C05B7A">
        <w:rPr>
          <w:rFonts w:ascii="Book Antiqua" w:hAnsi="Book Antiqua"/>
          <w:i/>
          <w:iCs/>
        </w:rPr>
        <w:t>Disord</w:t>
      </w:r>
      <w:proofErr w:type="spellEnd"/>
      <w:r w:rsidRPr="00C05B7A">
        <w:rPr>
          <w:rFonts w:ascii="Book Antiqua" w:hAnsi="Book Antiqua"/>
        </w:rPr>
        <w:t xml:space="preserve"> 2020; </w:t>
      </w:r>
      <w:r w:rsidRPr="00C05B7A">
        <w:rPr>
          <w:rFonts w:ascii="Book Antiqua" w:hAnsi="Book Antiqua"/>
          <w:b/>
          <w:bCs/>
        </w:rPr>
        <w:t>19</w:t>
      </w:r>
      <w:r w:rsidRPr="00C05B7A">
        <w:rPr>
          <w:rFonts w:ascii="Book Antiqua" w:hAnsi="Book Antiqua"/>
        </w:rPr>
        <w:t>: 1855-1861 [PMID: 33553045 DOI: 10.1007/s40200-020-00608-y]</w:t>
      </w:r>
    </w:p>
    <w:p w14:paraId="338BB36F"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77 </w:t>
      </w:r>
      <w:r w:rsidRPr="00C05B7A">
        <w:rPr>
          <w:rFonts w:ascii="Book Antiqua" w:hAnsi="Book Antiqua"/>
          <w:b/>
          <w:bCs/>
        </w:rPr>
        <w:t>Lee M</w:t>
      </w:r>
      <w:r w:rsidRPr="00C05B7A">
        <w:rPr>
          <w:rFonts w:ascii="Book Antiqua" w:hAnsi="Book Antiqua"/>
        </w:rPr>
        <w:t xml:space="preserve">, Chang EB. Inflammatory Bowel Diseases (IBD) and the Microbiome-Searching the Crime Scene for Clues. </w:t>
      </w:r>
      <w:r w:rsidRPr="00C05B7A">
        <w:rPr>
          <w:rFonts w:ascii="Book Antiqua" w:hAnsi="Book Antiqua"/>
          <w:i/>
          <w:iCs/>
        </w:rPr>
        <w:t>Gastroenterology</w:t>
      </w:r>
      <w:r w:rsidRPr="00C05B7A">
        <w:rPr>
          <w:rFonts w:ascii="Book Antiqua" w:hAnsi="Book Antiqua"/>
        </w:rPr>
        <w:t xml:space="preserve"> 2021; </w:t>
      </w:r>
      <w:r w:rsidRPr="00C05B7A">
        <w:rPr>
          <w:rFonts w:ascii="Book Antiqua" w:hAnsi="Book Antiqua"/>
          <w:b/>
          <w:bCs/>
        </w:rPr>
        <w:t>160</w:t>
      </w:r>
      <w:r w:rsidRPr="00C05B7A">
        <w:rPr>
          <w:rFonts w:ascii="Book Antiqua" w:hAnsi="Book Antiqua"/>
        </w:rPr>
        <w:t>: 524-537 [PMID: 33253681 DOI: 10.1053/j.gastro.2020.09.056]</w:t>
      </w:r>
    </w:p>
    <w:p w14:paraId="116F887C"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78 </w:t>
      </w:r>
      <w:r w:rsidRPr="00C05B7A">
        <w:rPr>
          <w:rFonts w:ascii="Book Antiqua" w:hAnsi="Book Antiqua"/>
          <w:b/>
          <w:bCs/>
        </w:rPr>
        <w:t>Sartor RB</w:t>
      </w:r>
      <w:r w:rsidRPr="00C05B7A">
        <w:rPr>
          <w:rFonts w:ascii="Book Antiqua" w:hAnsi="Book Antiqua"/>
        </w:rPr>
        <w:t xml:space="preserve">. Therapeutic manipulation of the enteric microflora in inflammatory bowel diseases: antibiotics, probiotics, and prebiotics. </w:t>
      </w:r>
      <w:r w:rsidRPr="00C05B7A">
        <w:rPr>
          <w:rFonts w:ascii="Book Antiqua" w:hAnsi="Book Antiqua"/>
          <w:i/>
          <w:iCs/>
        </w:rPr>
        <w:t>Gastroenterology</w:t>
      </w:r>
      <w:r w:rsidRPr="00C05B7A">
        <w:rPr>
          <w:rFonts w:ascii="Book Antiqua" w:hAnsi="Book Antiqua"/>
        </w:rPr>
        <w:t xml:space="preserve"> 2004; </w:t>
      </w:r>
      <w:r w:rsidRPr="00C05B7A">
        <w:rPr>
          <w:rFonts w:ascii="Book Antiqua" w:hAnsi="Book Antiqua"/>
          <w:b/>
          <w:bCs/>
        </w:rPr>
        <w:t>126</w:t>
      </w:r>
      <w:r w:rsidRPr="00C05B7A">
        <w:rPr>
          <w:rFonts w:ascii="Book Antiqua" w:hAnsi="Book Antiqua"/>
        </w:rPr>
        <w:t>: 1620-1633 [PMID: 15168372 DOI: 10.1053/j.gastro.2004.03.024]</w:t>
      </w:r>
    </w:p>
    <w:p w14:paraId="7ED3CABE"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79 </w:t>
      </w:r>
      <w:r w:rsidRPr="00C05B7A">
        <w:rPr>
          <w:rFonts w:ascii="Book Antiqua" w:hAnsi="Book Antiqua"/>
          <w:b/>
          <w:bCs/>
        </w:rPr>
        <w:t>Bai X</w:t>
      </w:r>
      <w:r w:rsidRPr="00C05B7A">
        <w:rPr>
          <w:rFonts w:ascii="Book Antiqua" w:hAnsi="Book Antiqua"/>
        </w:rPr>
        <w:t xml:space="preserve">, Jiang L, </w:t>
      </w:r>
      <w:proofErr w:type="spellStart"/>
      <w:r w:rsidRPr="00C05B7A">
        <w:rPr>
          <w:rFonts w:ascii="Book Antiqua" w:hAnsi="Book Antiqua"/>
        </w:rPr>
        <w:t>Ruan</w:t>
      </w:r>
      <w:proofErr w:type="spellEnd"/>
      <w:r w:rsidRPr="00C05B7A">
        <w:rPr>
          <w:rFonts w:ascii="Book Antiqua" w:hAnsi="Book Antiqua"/>
        </w:rPr>
        <w:t xml:space="preserve"> G, Liu T, Yang H. Helicobacter pylori may participate in the development of inflammatory bowel disease by modulating the intestinal microbiota. </w:t>
      </w:r>
      <w:r w:rsidRPr="00C05B7A">
        <w:rPr>
          <w:rFonts w:ascii="Book Antiqua" w:hAnsi="Book Antiqua"/>
          <w:i/>
          <w:iCs/>
        </w:rPr>
        <w:t>Chin Med J (Engl)</w:t>
      </w:r>
      <w:r w:rsidRPr="00C05B7A">
        <w:rPr>
          <w:rFonts w:ascii="Book Antiqua" w:hAnsi="Book Antiqua"/>
        </w:rPr>
        <w:t xml:space="preserve"> 2022; </w:t>
      </w:r>
      <w:r w:rsidRPr="00C05B7A">
        <w:rPr>
          <w:rFonts w:ascii="Book Antiqua" w:hAnsi="Book Antiqua"/>
          <w:b/>
          <w:bCs/>
        </w:rPr>
        <w:t>135</w:t>
      </w:r>
      <w:r w:rsidRPr="00C05B7A">
        <w:rPr>
          <w:rFonts w:ascii="Book Antiqua" w:hAnsi="Book Antiqua"/>
        </w:rPr>
        <w:t>: 634-638 [PMID: 35234697 DOI: 10.1097/CM9.0000000000002008]</w:t>
      </w:r>
    </w:p>
    <w:p w14:paraId="1E15E917"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80 </w:t>
      </w:r>
      <w:r w:rsidRPr="00C05B7A">
        <w:rPr>
          <w:rFonts w:ascii="Book Antiqua" w:hAnsi="Book Antiqua"/>
          <w:b/>
          <w:bCs/>
        </w:rPr>
        <w:t>Swanson KV</w:t>
      </w:r>
      <w:r w:rsidRPr="00C05B7A">
        <w:rPr>
          <w:rFonts w:ascii="Book Antiqua" w:hAnsi="Book Antiqua"/>
        </w:rPr>
        <w:t xml:space="preserve">, Deng M, Ting JP. The NLRP3 inflammasome: molecular activation and regulation to therapeutics. </w:t>
      </w:r>
      <w:r w:rsidRPr="00C05B7A">
        <w:rPr>
          <w:rFonts w:ascii="Book Antiqua" w:hAnsi="Book Antiqua"/>
          <w:i/>
          <w:iCs/>
        </w:rPr>
        <w:t>Nat Rev Immunol</w:t>
      </w:r>
      <w:r w:rsidRPr="00C05B7A">
        <w:rPr>
          <w:rFonts w:ascii="Book Antiqua" w:hAnsi="Book Antiqua"/>
        </w:rPr>
        <w:t xml:space="preserve"> 2019; </w:t>
      </w:r>
      <w:r w:rsidRPr="00C05B7A">
        <w:rPr>
          <w:rFonts w:ascii="Book Antiqua" w:hAnsi="Book Antiqua"/>
          <w:b/>
          <w:bCs/>
        </w:rPr>
        <w:t>19</w:t>
      </w:r>
      <w:r w:rsidRPr="00C05B7A">
        <w:rPr>
          <w:rFonts w:ascii="Book Antiqua" w:hAnsi="Book Antiqua"/>
        </w:rPr>
        <w:t>: 477-489 [PMID: 31036962 DOI: 10.1038/s41577-019-0165-0]</w:t>
      </w:r>
    </w:p>
    <w:p w14:paraId="499BD9D1"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81 </w:t>
      </w:r>
      <w:r w:rsidRPr="00C05B7A">
        <w:rPr>
          <w:rFonts w:ascii="Book Antiqua" w:hAnsi="Book Antiqua"/>
          <w:b/>
          <w:bCs/>
        </w:rPr>
        <w:t>von Moltke J</w:t>
      </w:r>
      <w:r w:rsidRPr="00C05B7A">
        <w:rPr>
          <w:rFonts w:ascii="Book Antiqua" w:hAnsi="Book Antiqua"/>
        </w:rPr>
        <w:t xml:space="preserve">, Ayres JS, Kofoed EM, </w:t>
      </w:r>
      <w:proofErr w:type="spellStart"/>
      <w:r w:rsidRPr="00C05B7A">
        <w:rPr>
          <w:rFonts w:ascii="Book Antiqua" w:hAnsi="Book Antiqua"/>
        </w:rPr>
        <w:t>Chavarría</w:t>
      </w:r>
      <w:proofErr w:type="spellEnd"/>
      <w:r w:rsidRPr="00C05B7A">
        <w:rPr>
          <w:rFonts w:ascii="Book Antiqua" w:hAnsi="Book Antiqua"/>
        </w:rPr>
        <w:t xml:space="preserve">-Smith J, Vance RE. Recognition of bacteria by inflammasomes. </w:t>
      </w:r>
      <w:r w:rsidRPr="00C05B7A">
        <w:rPr>
          <w:rFonts w:ascii="Book Antiqua" w:hAnsi="Book Antiqua"/>
          <w:i/>
          <w:iCs/>
        </w:rPr>
        <w:t>Annu Rev Immunol</w:t>
      </w:r>
      <w:r w:rsidRPr="00C05B7A">
        <w:rPr>
          <w:rFonts w:ascii="Book Antiqua" w:hAnsi="Book Antiqua"/>
        </w:rPr>
        <w:t xml:space="preserve"> 2013; </w:t>
      </w:r>
      <w:r w:rsidRPr="00C05B7A">
        <w:rPr>
          <w:rFonts w:ascii="Book Antiqua" w:hAnsi="Book Antiqua"/>
          <w:b/>
          <w:bCs/>
        </w:rPr>
        <w:t>31</w:t>
      </w:r>
      <w:r w:rsidRPr="00C05B7A">
        <w:rPr>
          <w:rFonts w:ascii="Book Antiqua" w:hAnsi="Book Antiqua"/>
        </w:rPr>
        <w:t>: 73-106 [PMID: 23215645 DOI: 10.1146/annurev-immunol-032712-095944]</w:t>
      </w:r>
    </w:p>
    <w:p w14:paraId="7B00052F"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82 </w:t>
      </w:r>
      <w:proofErr w:type="spellStart"/>
      <w:r w:rsidRPr="00C05B7A">
        <w:rPr>
          <w:rFonts w:ascii="Book Antiqua" w:hAnsi="Book Antiqua"/>
          <w:b/>
          <w:bCs/>
        </w:rPr>
        <w:t>Martinon</w:t>
      </w:r>
      <w:proofErr w:type="spellEnd"/>
      <w:r w:rsidRPr="00C05B7A">
        <w:rPr>
          <w:rFonts w:ascii="Book Antiqua" w:hAnsi="Book Antiqua"/>
          <w:b/>
          <w:bCs/>
        </w:rPr>
        <w:t xml:space="preserve"> F</w:t>
      </w:r>
      <w:r w:rsidRPr="00C05B7A">
        <w:rPr>
          <w:rFonts w:ascii="Book Antiqua" w:hAnsi="Book Antiqua"/>
        </w:rPr>
        <w:t xml:space="preserve">, Burns K, Tschopp J. The inflammasome: a molecular platform triggering activation of inflammatory caspases and processing of </w:t>
      </w:r>
      <w:proofErr w:type="spellStart"/>
      <w:r w:rsidRPr="00C05B7A">
        <w:rPr>
          <w:rFonts w:ascii="Book Antiqua" w:hAnsi="Book Antiqua"/>
        </w:rPr>
        <w:t>proIL</w:t>
      </w:r>
      <w:proofErr w:type="spellEnd"/>
      <w:r w:rsidRPr="00C05B7A">
        <w:rPr>
          <w:rFonts w:ascii="Book Antiqua" w:hAnsi="Book Antiqua"/>
        </w:rPr>
        <w:t xml:space="preserve">-beta. </w:t>
      </w:r>
      <w:r w:rsidRPr="00C05B7A">
        <w:rPr>
          <w:rFonts w:ascii="Book Antiqua" w:hAnsi="Book Antiqua"/>
          <w:i/>
          <w:iCs/>
        </w:rPr>
        <w:t>Mol Cell</w:t>
      </w:r>
      <w:r w:rsidRPr="00C05B7A">
        <w:rPr>
          <w:rFonts w:ascii="Book Antiqua" w:hAnsi="Book Antiqua"/>
        </w:rPr>
        <w:t xml:space="preserve"> 2002; </w:t>
      </w:r>
      <w:r w:rsidRPr="00C05B7A">
        <w:rPr>
          <w:rFonts w:ascii="Book Antiqua" w:hAnsi="Book Antiqua"/>
          <w:b/>
          <w:bCs/>
        </w:rPr>
        <w:t>10</w:t>
      </w:r>
      <w:r w:rsidRPr="00C05B7A">
        <w:rPr>
          <w:rFonts w:ascii="Book Antiqua" w:hAnsi="Book Antiqua"/>
        </w:rPr>
        <w:t>: 417-426 [PMID: 12191486 DOI: 10.1016/s1097-2765(02)00599-3]</w:t>
      </w:r>
    </w:p>
    <w:p w14:paraId="4AD3C93F"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83 </w:t>
      </w:r>
      <w:r w:rsidRPr="00C05B7A">
        <w:rPr>
          <w:rFonts w:ascii="Book Antiqua" w:hAnsi="Book Antiqua"/>
          <w:b/>
          <w:bCs/>
        </w:rPr>
        <w:t>Zhang X</w:t>
      </w:r>
      <w:r w:rsidRPr="00C05B7A">
        <w:rPr>
          <w:rFonts w:ascii="Book Antiqua" w:hAnsi="Book Antiqua"/>
        </w:rPr>
        <w:t xml:space="preserve">, Li C, Chen D, He X, Zhao Y, Bao L, Wang Q, Zhou J, Xie Y. H. pylori </w:t>
      </w:r>
      <w:proofErr w:type="spellStart"/>
      <w:r w:rsidRPr="00C05B7A">
        <w:rPr>
          <w:rFonts w:ascii="Book Antiqua" w:hAnsi="Book Antiqua"/>
        </w:rPr>
        <w:t>CagA</w:t>
      </w:r>
      <w:proofErr w:type="spellEnd"/>
      <w:r w:rsidRPr="00C05B7A">
        <w:rPr>
          <w:rFonts w:ascii="Book Antiqua" w:hAnsi="Book Antiqua"/>
        </w:rPr>
        <w:t xml:space="preserve"> activates the NLRP3 inflammasome to promote gastric cancer cell migration and invasion. </w:t>
      </w:r>
      <w:proofErr w:type="spellStart"/>
      <w:r w:rsidRPr="00C05B7A">
        <w:rPr>
          <w:rFonts w:ascii="Book Antiqua" w:hAnsi="Book Antiqua"/>
          <w:i/>
          <w:iCs/>
        </w:rPr>
        <w:t>Inflamm</w:t>
      </w:r>
      <w:proofErr w:type="spellEnd"/>
      <w:r w:rsidRPr="00C05B7A">
        <w:rPr>
          <w:rFonts w:ascii="Book Antiqua" w:hAnsi="Book Antiqua"/>
          <w:i/>
          <w:iCs/>
        </w:rPr>
        <w:t xml:space="preserve"> Res</w:t>
      </w:r>
      <w:r w:rsidRPr="00C05B7A">
        <w:rPr>
          <w:rFonts w:ascii="Book Antiqua" w:hAnsi="Book Antiqua"/>
        </w:rPr>
        <w:t xml:space="preserve"> 2022; </w:t>
      </w:r>
      <w:r w:rsidRPr="00C05B7A">
        <w:rPr>
          <w:rFonts w:ascii="Book Antiqua" w:hAnsi="Book Antiqua"/>
          <w:b/>
          <w:bCs/>
        </w:rPr>
        <w:t>71</w:t>
      </w:r>
      <w:r w:rsidRPr="00C05B7A">
        <w:rPr>
          <w:rFonts w:ascii="Book Antiqua" w:hAnsi="Book Antiqua"/>
        </w:rPr>
        <w:t>: 141-155 [PMID: 34854954 DOI: 10.1007/s00011-021-01522-6]</w:t>
      </w:r>
    </w:p>
    <w:p w14:paraId="39DC4264"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84 </w:t>
      </w:r>
      <w:proofErr w:type="spellStart"/>
      <w:r w:rsidRPr="00C05B7A">
        <w:rPr>
          <w:rFonts w:ascii="Book Antiqua" w:hAnsi="Book Antiqua"/>
          <w:b/>
          <w:bCs/>
        </w:rPr>
        <w:t>Hitzler</w:t>
      </w:r>
      <w:proofErr w:type="spellEnd"/>
      <w:r w:rsidRPr="00C05B7A">
        <w:rPr>
          <w:rFonts w:ascii="Book Antiqua" w:hAnsi="Book Antiqua"/>
          <w:b/>
          <w:bCs/>
        </w:rPr>
        <w:t xml:space="preserve"> I</w:t>
      </w:r>
      <w:r w:rsidRPr="00C05B7A">
        <w:rPr>
          <w:rFonts w:ascii="Book Antiqua" w:hAnsi="Book Antiqua"/>
        </w:rPr>
        <w:t xml:space="preserve">, </w:t>
      </w:r>
      <w:proofErr w:type="spellStart"/>
      <w:r w:rsidRPr="00C05B7A">
        <w:rPr>
          <w:rFonts w:ascii="Book Antiqua" w:hAnsi="Book Antiqua"/>
        </w:rPr>
        <w:t>Sayi</w:t>
      </w:r>
      <w:proofErr w:type="spellEnd"/>
      <w:r w:rsidRPr="00C05B7A">
        <w:rPr>
          <w:rFonts w:ascii="Book Antiqua" w:hAnsi="Book Antiqua"/>
        </w:rPr>
        <w:t xml:space="preserve"> A, Kohler E, Engler DB, Koch KN, Hardt WD, Müller A. Caspase-1 has both proinflammatory and regulatory properties in Helicobacter infections, which are differentially mediated by its substrates IL-1β and IL-18. </w:t>
      </w:r>
      <w:r w:rsidRPr="00C05B7A">
        <w:rPr>
          <w:rFonts w:ascii="Book Antiqua" w:hAnsi="Book Antiqua"/>
          <w:i/>
          <w:iCs/>
        </w:rPr>
        <w:t>J Immunol</w:t>
      </w:r>
      <w:r w:rsidRPr="00C05B7A">
        <w:rPr>
          <w:rFonts w:ascii="Book Antiqua" w:hAnsi="Book Antiqua"/>
        </w:rPr>
        <w:t xml:space="preserve"> 2012; </w:t>
      </w:r>
      <w:r w:rsidRPr="00C05B7A">
        <w:rPr>
          <w:rFonts w:ascii="Book Antiqua" w:hAnsi="Book Antiqua"/>
          <w:b/>
          <w:bCs/>
        </w:rPr>
        <w:t>188</w:t>
      </w:r>
      <w:r w:rsidRPr="00C05B7A">
        <w:rPr>
          <w:rFonts w:ascii="Book Antiqua" w:hAnsi="Book Antiqua"/>
        </w:rPr>
        <w:t>: 3594-3602 [PMID: 22403439 DOI: 10.4049/jimmunol.1103212]</w:t>
      </w:r>
    </w:p>
    <w:p w14:paraId="51EBBB43"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85 </w:t>
      </w:r>
      <w:proofErr w:type="spellStart"/>
      <w:r w:rsidRPr="00C05B7A">
        <w:rPr>
          <w:rFonts w:ascii="Book Antiqua" w:hAnsi="Book Antiqua"/>
          <w:b/>
          <w:bCs/>
        </w:rPr>
        <w:t>Oertli</w:t>
      </w:r>
      <w:proofErr w:type="spellEnd"/>
      <w:r w:rsidRPr="00C05B7A">
        <w:rPr>
          <w:rFonts w:ascii="Book Antiqua" w:hAnsi="Book Antiqua"/>
          <w:b/>
          <w:bCs/>
        </w:rPr>
        <w:t xml:space="preserve"> M</w:t>
      </w:r>
      <w:r w:rsidRPr="00C05B7A">
        <w:rPr>
          <w:rFonts w:ascii="Book Antiqua" w:hAnsi="Book Antiqua"/>
        </w:rPr>
        <w:t xml:space="preserve">, </w:t>
      </w:r>
      <w:proofErr w:type="spellStart"/>
      <w:r w:rsidRPr="00C05B7A">
        <w:rPr>
          <w:rFonts w:ascii="Book Antiqua" w:hAnsi="Book Antiqua"/>
        </w:rPr>
        <w:t>Sundquist</w:t>
      </w:r>
      <w:proofErr w:type="spellEnd"/>
      <w:r w:rsidRPr="00C05B7A">
        <w:rPr>
          <w:rFonts w:ascii="Book Antiqua" w:hAnsi="Book Antiqua"/>
        </w:rPr>
        <w:t xml:space="preserve"> M, </w:t>
      </w:r>
      <w:proofErr w:type="spellStart"/>
      <w:r w:rsidRPr="00C05B7A">
        <w:rPr>
          <w:rFonts w:ascii="Book Antiqua" w:hAnsi="Book Antiqua"/>
        </w:rPr>
        <w:t>Hitzler</w:t>
      </w:r>
      <w:proofErr w:type="spellEnd"/>
      <w:r w:rsidRPr="00C05B7A">
        <w:rPr>
          <w:rFonts w:ascii="Book Antiqua" w:hAnsi="Book Antiqua"/>
        </w:rPr>
        <w:t xml:space="preserve"> I, Engler DB, Arnold IC, Reuter S, </w:t>
      </w:r>
      <w:proofErr w:type="spellStart"/>
      <w:r w:rsidRPr="00C05B7A">
        <w:rPr>
          <w:rFonts w:ascii="Book Antiqua" w:hAnsi="Book Antiqua"/>
        </w:rPr>
        <w:t>Maxeiner</w:t>
      </w:r>
      <w:proofErr w:type="spellEnd"/>
      <w:r w:rsidRPr="00C05B7A">
        <w:rPr>
          <w:rFonts w:ascii="Book Antiqua" w:hAnsi="Book Antiqua"/>
        </w:rPr>
        <w:t xml:space="preserve"> J, Hansson M, Taube C, </w:t>
      </w:r>
      <w:proofErr w:type="spellStart"/>
      <w:r w:rsidRPr="00C05B7A">
        <w:rPr>
          <w:rFonts w:ascii="Book Antiqua" w:hAnsi="Book Antiqua"/>
        </w:rPr>
        <w:t>Quiding-Järbrink</w:t>
      </w:r>
      <w:proofErr w:type="spellEnd"/>
      <w:r w:rsidRPr="00C05B7A">
        <w:rPr>
          <w:rFonts w:ascii="Book Antiqua" w:hAnsi="Book Antiqua"/>
        </w:rPr>
        <w:t xml:space="preserve"> M, Müller A. DC-derived IL-18 drives Treg differentiation, murine Helicobacter pylori-specific immune tolerance, and asthma protection. </w:t>
      </w:r>
      <w:r w:rsidRPr="00C05B7A">
        <w:rPr>
          <w:rFonts w:ascii="Book Antiqua" w:hAnsi="Book Antiqua"/>
          <w:i/>
          <w:iCs/>
        </w:rPr>
        <w:t>J Clin Invest</w:t>
      </w:r>
      <w:r w:rsidRPr="00C05B7A">
        <w:rPr>
          <w:rFonts w:ascii="Book Antiqua" w:hAnsi="Book Antiqua"/>
        </w:rPr>
        <w:t xml:space="preserve"> 2012; </w:t>
      </w:r>
      <w:r w:rsidRPr="00C05B7A">
        <w:rPr>
          <w:rFonts w:ascii="Book Antiqua" w:hAnsi="Book Antiqua"/>
          <w:b/>
          <w:bCs/>
        </w:rPr>
        <w:t>122</w:t>
      </w:r>
      <w:r w:rsidRPr="00C05B7A">
        <w:rPr>
          <w:rFonts w:ascii="Book Antiqua" w:hAnsi="Book Antiqua"/>
        </w:rPr>
        <w:t>: 1082-1096 [PMID: 22307326 DOI: 10.1172/JCI61029]</w:t>
      </w:r>
    </w:p>
    <w:p w14:paraId="5B7BD760"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86 </w:t>
      </w:r>
      <w:r w:rsidRPr="00C05B7A">
        <w:rPr>
          <w:rFonts w:ascii="Book Antiqua" w:hAnsi="Book Antiqua"/>
          <w:b/>
          <w:bCs/>
        </w:rPr>
        <w:t>El-Omar EM</w:t>
      </w:r>
      <w:r w:rsidRPr="00C05B7A">
        <w:rPr>
          <w:rFonts w:ascii="Book Antiqua" w:hAnsi="Book Antiqua"/>
        </w:rPr>
        <w:t xml:space="preserve">, Carrington M, Chow WH, McColl KE, Bream JH, Young HA, Herrera J, </w:t>
      </w:r>
      <w:proofErr w:type="spellStart"/>
      <w:r w:rsidRPr="00C05B7A">
        <w:rPr>
          <w:rFonts w:ascii="Book Antiqua" w:hAnsi="Book Antiqua"/>
        </w:rPr>
        <w:t>Lissowska</w:t>
      </w:r>
      <w:proofErr w:type="spellEnd"/>
      <w:r w:rsidRPr="00C05B7A">
        <w:rPr>
          <w:rFonts w:ascii="Book Antiqua" w:hAnsi="Book Antiqua"/>
        </w:rPr>
        <w:t xml:space="preserve"> J, Yuan CC, Rothman N, Lanyon G, Martin M, Fraumeni JF Jr, </w:t>
      </w:r>
      <w:proofErr w:type="spellStart"/>
      <w:r w:rsidRPr="00C05B7A">
        <w:rPr>
          <w:rFonts w:ascii="Book Antiqua" w:hAnsi="Book Antiqua"/>
        </w:rPr>
        <w:t>Rabkin</w:t>
      </w:r>
      <w:proofErr w:type="spellEnd"/>
      <w:r w:rsidRPr="00C05B7A">
        <w:rPr>
          <w:rFonts w:ascii="Book Antiqua" w:hAnsi="Book Antiqua"/>
        </w:rPr>
        <w:t xml:space="preserve"> CS. Interleukin-1 polymorphisms associated with increased risk of gastric cancer. </w:t>
      </w:r>
      <w:r w:rsidRPr="00C05B7A">
        <w:rPr>
          <w:rFonts w:ascii="Book Antiqua" w:hAnsi="Book Antiqua"/>
          <w:i/>
          <w:iCs/>
        </w:rPr>
        <w:t>Nature</w:t>
      </w:r>
      <w:r w:rsidRPr="00C05B7A">
        <w:rPr>
          <w:rFonts w:ascii="Book Antiqua" w:hAnsi="Book Antiqua"/>
        </w:rPr>
        <w:t xml:space="preserve"> 2000; </w:t>
      </w:r>
      <w:r w:rsidRPr="00C05B7A">
        <w:rPr>
          <w:rFonts w:ascii="Book Antiqua" w:hAnsi="Book Antiqua"/>
          <w:b/>
          <w:bCs/>
        </w:rPr>
        <w:t>404</w:t>
      </w:r>
      <w:r w:rsidRPr="00C05B7A">
        <w:rPr>
          <w:rFonts w:ascii="Book Antiqua" w:hAnsi="Book Antiqua"/>
        </w:rPr>
        <w:t>: 398-402 [PMID: 10746728 DOI: 10.1038/35006081]</w:t>
      </w:r>
    </w:p>
    <w:p w14:paraId="39025624"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87 </w:t>
      </w:r>
      <w:r w:rsidRPr="00C05B7A">
        <w:rPr>
          <w:rFonts w:ascii="Book Antiqua" w:hAnsi="Book Antiqua"/>
          <w:b/>
          <w:bCs/>
        </w:rPr>
        <w:t>Tu S</w:t>
      </w:r>
      <w:r w:rsidRPr="00C05B7A">
        <w:rPr>
          <w:rFonts w:ascii="Book Antiqua" w:hAnsi="Book Antiqua"/>
        </w:rPr>
        <w:t xml:space="preserve">, Bhagat G, Cui G, Takaishi S, Kurt-Jones EA, Rickman B, Betz KS, </w:t>
      </w:r>
      <w:proofErr w:type="spellStart"/>
      <w:r w:rsidRPr="00C05B7A">
        <w:rPr>
          <w:rFonts w:ascii="Book Antiqua" w:hAnsi="Book Antiqua"/>
        </w:rPr>
        <w:t>Penz-Oesterreicher</w:t>
      </w:r>
      <w:proofErr w:type="spellEnd"/>
      <w:r w:rsidRPr="00C05B7A">
        <w:rPr>
          <w:rFonts w:ascii="Book Antiqua" w:hAnsi="Book Antiqua"/>
        </w:rPr>
        <w:t xml:space="preserve"> M, </w:t>
      </w:r>
      <w:proofErr w:type="spellStart"/>
      <w:r w:rsidRPr="00C05B7A">
        <w:rPr>
          <w:rFonts w:ascii="Book Antiqua" w:hAnsi="Book Antiqua"/>
        </w:rPr>
        <w:t>Bjorkdahl</w:t>
      </w:r>
      <w:proofErr w:type="spellEnd"/>
      <w:r w:rsidRPr="00C05B7A">
        <w:rPr>
          <w:rFonts w:ascii="Book Antiqua" w:hAnsi="Book Antiqua"/>
        </w:rPr>
        <w:t xml:space="preserve"> O, Fox JG, Wang TC. Overexpression of interleukin-1beta induces gastric inflammation and cancer and mobilizes myeloid-derived suppressor cells in mice. </w:t>
      </w:r>
      <w:r w:rsidRPr="00C05B7A">
        <w:rPr>
          <w:rFonts w:ascii="Book Antiqua" w:hAnsi="Book Antiqua"/>
          <w:i/>
          <w:iCs/>
        </w:rPr>
        <w:t>Cancer Cell</w:t>
      </w:r>
      <w:r w:rsidRPr="00C05B7A">
        <w:rPr>
          <w:rFonts w:ascii="Book Antiqua" w:hAnsi="Book Antiqua"/>
        </w:rPr>
        <w:t xml:space="preserve"> 2008; </w:t>
      </w:r>
      <w:r w:rsidRPr="00C05B7A">
        <w:rPr>
          <w:rFonts w:ascii="Book Antiqua" w:hAnsi="Book Antiqua"/>
          <w:b/>
          <w:bCs/>
        </w:rPr>
        <w:t>14</w:t>
      </w:r>
      <w:r w:rsidRPr="00C05B7A">
        <w:rPr>
          <w:rFonts w:ascii="Book Antiqua" w:hAnsi="Book Antiqua"/>
        </w:rPr>
        <w:t>: 408-419 [PMID: 18977329 DOI: 10.1016/j.ccr.2008.10.011]</w:t>
      </w:r>
    </w:p>
    <w:p w14:paraId="29AF7BDF"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88 </w:t>
      </w:r>
      <w:r w:rsidRPr="00C05B7A">
        <w:rPr>
          <w:rFonts w:ascii="Book Antiqua" w:hAnsi="Book Antiqua"/>
          <w:b/>
          <w:bCs/>
        </w:rPr>
        <w:t>Arnold IC</w:t>
      </w:r>
      <w:r w:rsidRPr="00C05B7A">
        <w:rPr>
          <w:rFonts w:ascii="Book Antiqua" w:hAnsi="Book Antiqua"/>
        </w:rPr>
        <w:t xml:space="preserve">, </w:t>
      </w:r>
      <w:proofErr w:type="spellStart"/>
      <w:r w:rsidRPr="00C05B7A">
        <w:rPr>
          <w:rFonts w:ascii="Book Antiqua" w:hAnsi="Book Antiqua"/>
        </w:rPr>
        <w:t>Dehzad</w:t>
      </w:r>
      <w:proofErr w:type="spellEnd"/>
      <w:r w:rsidRPr="00C05B7A">
        <w:rPr>
          <w:rFonts w:ascii="Book Antiqua" w:hAnsi="Book Antiqua"/>
        </w:rPr>
        <w:t xml:space="preserve"> N, Reuter S, Martin H, Becher B, Taube C, Müller A. Helicobacter pylori infection prevents allergic asthma in mouse models through the induction of regulatory T cells. </w:t>
      </w:r>
      <w:r w:rsidRPr="00C05B7A">
        <w:rPr>
          <w:rFonts w:ascii="Book Antiqua" w:hAnsi="Book Antiqua"/>
          <w:i/>
          <w:iCs/>
        </w:rPr>
        <w:t>J Clin Invest</w:t>
      </w:r>
      <w:r w:rsidRPr="00C05B7A">
        <w:rPr>
          <w:rFonts w:ascii="Book Antiqua" w:hAnsi="Book Antiqua"/>
        </w:rPr>
        <w:t xml:space="preserve"> 2011; </w:t>
      </w:r>
      <w:r w:rsidRPr="00C05B7A">
        <w:rPr>
          <w:rFonts w:ascii="Book Antiqua" w:hAnsi="Book Antiqua"/>
          <w:b/>
          <w:bCs/>
        </w:rPr>
        <w:t>121</w:t>
      </w:r>
      <w:r w:rsidRPr="00C05B7A">
        <w:rPr>
          <w:rFonts w:ascii="Book Antiqua" w:hAnsi="Book Antiqua"/>
        </w:rPr>
        <w:t>: 3088-3093 [PMID: 21737881 DOI: 10.1172/JCI45041]</w:t>
      </w:r>
    </w:p>
    <w:p w14:paraId="4C2FD6DA"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89 </w:t>
      </w:r>
      <w:r w:rsidRPr="00C05B7A">
        <w:rPr>
          <w:rFonts w:ascii="Book Antiqua" w:hAnsi="Book Antiqua"/>
          <w:b/>
          <w:bCs/>
        </w:rPr>
        <w:t>Engler DB</w:t>
      </w:r>
      <w:r w:rsidRPr="00C05B7A">
        <w:rPr>
          <w:rFonts w:ascii="Book Antiqua" w:hAnsi="Book Antiqua"/>
        </w:rPr>
        <w:t xml:space="preserve">, Leonardi I, Hartung ML, </w:t>
      </w:r>
      <w:proofErr w:type="spellStart"/>
      <w:r w:rsidRPr="00C05B7A">
        <w:rPr>
          <w:rFonts w:ascii="Book Antiqua" w:hAnsi="Book Antiqua"/>
        </w:rPr>
        <w:t>Kyburz</w:t>
      </w:r>
      <w:proofErr w:type="spellEnd"/>
      <w:r w:rsidRPr="00C05B7A">
        <w:rPr>
          <w:rFonts w:ascii="Book Antiqua" w:hAnsi="Book Antiqua"/>
        </w:rPr>
        <w:t xml:space="preserve"> A, </w:t>
      </w:r>
      <w:proofErr w:type="spellStart"/>
      <w:r w:rsidRPr="00C05B7A">
        <w:rPr>
          <w:rFonts w:ascii="Book Antiqua" w:hAnsi="Book Antiqua"/>
        </w:rPr>
        <w:t>Spath</w:t>
      </w:r>
      <w:proofErr w:type="spellEnd"/>
      <w:r w:rsidRPr="00C05B7A">
        <w:rPr>
          <w:rFonts w:ascii="Book Antiqua" w:hAnsi="Book Antiqua"/>
        </w:rPr>
        <w:t xml:space="preserve"> S, Becher B, </w:t>
      </w:r>
      <w:proofErr w:type="spellStart"/>
      <w:r w:rsidRPr="00C05B7A">
        <w:rPr>
          <w:rFonts w:ascii="Book Antiqua" w:hAnsi="Book Antiqua"/>
        </w:rPr>
        <w:t>Rogler</w:t>
      </w:r>
      <w:proofErr w:type="spellEnd"/>
      <w:r w:rsidRPr="00C05B7A">
        <w:rPr>
          <w:rFonts w:ascii="Book Antiqua" w:hAnsi="Book Antiqua"/>
        </w:rPr>
        <w:t xml:space="preserve"> G, Müller A. Helicobacter pylori-specific protection against inflammatory bowel disease requires the </w:t>
      </w:r>
      <w:r w:rsidRPr="00C05B7A">
        <w:rPr>
          <w:rFonts w:ascii="Book Antiqua" w:hAnsi="Book Antiqua"/>
        </w:rPr>
        <w:lastRenderedPageBreak/>
        <w:t xml:space="preserve">NLRP3 inflammasome and IL-18. </w:t>
      </w:r>
      <w:proofErr w:type="spellStart"/>
      <w:r w:rsidRPr="00C05B7A">
        <w:rPr>
          <w:rFonts w:ascii="Book Antiqua" w:hAnsi="Book Antiqua"/>
          <w:i/>
          <w:iCs/>
        </w:rPr>
        <w:t>Inflamm</w:t>
      </w:r>
      <w:proofErr w:type="spellEnd"/>
      <w:r w:rsidRPr="00C05B7A">
        <w:rPr>
          <w:rFonts w:ascii="Book Antiqua" w:hAnsi="Book Antiqua"/>
          <w:i/>
          <w:iCs/>
        </w:rPr>
        <w:t xml:space="preserve"> Bowel Dis</w:t>
      </w:r>
      <w:r w:rsidRPr="00C05B7A">
        <w:rPr>
          <w:rFonts w:ascii="Book Antiqua" w:hAnsi="Book Antiqua"/>
        </w:rPr>
        <w:t xml:space="preserve"> 2015; </w:t>
      </w:r>
      <w:r w:rsidRPr="00C05B7A">
        <w:rPr>
          <w:rFonts w:ascii="Book Antiqua" w:hAnsi="Book Antiqua"/>
          <w:b/>
          <w:bCs/>
        </w:rPr>
        <w:t>21</w:t>
      </w:r>
      <w:r w:rsidRPr="00C05B7A">
        <w:rPr>
          <w:rFonts w:ascii="Book Antiqua" w:hAnsi="Book Antiqua"/>
        </w:rPr>
        <w:t>: 854-861 [PMID: 25742401 DOI: 10.1097/MIB.0000000000000318]</w:t>
      </w:r>
    </w:p>
    <w:p w14:paraId="625255EA"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90 </w:t>
      </w:r>
      <w:proofErr w:type="spellStart"/>
      <w:r w:rsidRPr="00C05B7A">
        <w:rPr>
          <w:rFonts w:ascii="Book Antiqua" w:hAnsi="Book Antiqua"/>
          <w:b/>
          <w:bCs/>
        </w:rPr>
        <w:t>Zaki</w:t>
      </w:r>
      <w:proofErr w:type="spellEnd"/>
      <w:r w:rsidRPr="00C05B7A">
        <w:rPr>
          <w:rFonts w:ascii="Book Antiqua" w:hAnsi="Book Antiqua"/>
          <w:b/>
          <w:bCs/>
        </w:rPr>
        <w:t xml:space="preserve"> MH</w:t>
      </w:r>
      <w:r w:rsidRPr="00C05B7A">
        <w:rPr>
          <w:rFonts w:ascii="Book Antiqua" w:hAnsi="Book Antiqua"/>
        </w:rPr>
        <w:t xml:space="preserve">, Boyd KL, Vogel P, </w:t>
      </w:r>
      <w:proofErr w:type="spellStart"/>
      <w:r w:rsidRPr="00C05B7A">
        <w:rPr>
          <w:rFonts w:ascii="Book Antiqua" w:hAnsi="Book Antiqua"/>
        </w:rPr>
        <w:t>Kastan</w:t>
      </w:r>
      <w:proofErr w:type="spellEnd"/>
      <w:r w:rsidRPr="00C05B7A">
        <w:rPr>
          <w:rFonts w:ascii="Book Antiqua" w:hAnsi="Book Antiqua"/>
        </w:rPr>
        <w:t xml:space="preserve"> MB, </w:t>
      </w:r>
      <w:proofErr w:type="spellStart"/>
      <w:r w:rsidRPr="00C05B7A">
        <w:rPr>
          <w:rFonts w:ascii="Book Antiqua" w:hAnsi="Book Antiqua"/>
        </w:rPr>
        <w:t>Lamkanfi</w:t>
      </w:r>
      <w:proofErr w:type="spellEnd"/>
      <w:r w:rsidRPr="00C05B7A">
        <w:rPr>
          <w:rFonts w:ascii="Book Antiqua" w:hAnsi="Book Antiqua"/>
        </w:rPr>
        <w:t xml:space="preserve"> M, </w:t>
      </w:r>
      <w:proofErr w:type="spellStart"/>
      <w:r w:rsidRPr="00C05B7A">
        <w:rPr>
          <w:rFonts w:ascii="Book Antiqua" w:hAnsi="Book Antiqua"/>
        </w:rPr>
        <w:t>Kanneganti</w:t>
      </w:r>
      <w:proofErr w:type="spellEnd"/>
      <w:r w:rsidRPr="00C05B7A">
        <w:rPr>
          <w:rFonts w:ascii="Book Antiqua" w:hAnsi="Book Antiqua"/>
        </w:rPr>
        <w:t xml:space="preserve"> TD. The NLRP3 inflammasome protects against loss of epithelial integrity and mortality during experimental colitis. </w:t>
      </w:r>
      <w:r w:rsidRPr="00C05B7A">
        <w:rPr>
          <w:rFonts w:ascii="Book Antiqua" w:hAnsi="Book Antiqua"/>
          <w:i/>
          <w:iCs/>
        </w:rPr>
        <w:t>Immunity</w:t>
      </w:r>
      <w:r w:rsidRPr="00C05B7A">
        <w:rPr>
          <w:rFonts w:ascii="Book Antiqua" w:hAnsi="Book Antiqua"/>
        </w:rPr>
        <w:t xml:space="preserve"> 2010; </w:t>
      </w:r>
      <w:r w:rsidRPr="00C05B7A">
        <w:rPr>
          <w:rFonts w:ascii="Book Antiqua" w:hAnsi="Book Antiqua"/>
          <w:b/>
          <w:bCs/>
        </w:rPr>
        <w:t>32</w:t>
      </w:r>
      <w:r w:rsidRPr="00C05B7A">
        <w:rPr>
          <w:rFonts w:ascii="Book Antiqua" w:hAnsi="Book Antiqua"/>
        </w:rPr>
        <w:t>: 379-391 [PMID: 20303296 DOI: 10.1016/j.immuni.2010.03.003]</w:t>
      </w:r>
    </w:p>
    <w:p w14:paraId="0BB6E15B"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91 </w:t>
      </w:r>
      <w:r w:rsidRPr="00C05B7A">
        <w:rPr>
          <w:rFonts w:ascii="Book Antiqua" w:hAnsi="Book Antiqua"/>
          <w:b/>
          <w:bCs/>
        </w:rPr>
        <w:t>Takagi H</w:t>
      </w:r>
      <w:r w:rsidRPr="00C05B7A">
        <w:rPr>
          <w:rFonts w:ascii="Book Antiqua" w:hAnsi="Book Antiqua"/>
        </w:rPr>
        <w:t xml:space="preserve">, Kanai T, </w:t>
      </w:r>
      <w:proofErr w:type="spellStart"/>
      <w:r w:rsidRPr="00C05B7A">
        <w:rPr>
          <w:rFonts w:ascii="Book Antiqua" w:hAnsi="Book Antiqua"/>
        </w:rPr>
        <w:t>Okazawa</w:t>
      </w:r>
      <w:proofErr w:type="spellEnd"/>
      <w:r w:rsidRPr="00C05B7A">
        <w:rPr>
          <w:rFonts w:ascii="Book Antiqua" w:hAnsi="Book Antiqua"/>
        </w:rPr>
        <w:t xml:space="preserve"> A, Kishi Y, Sato T, Takaishi H, Inoue N, Ogata H, </w:t>
      </w:r>
      <w:proofErr w:type="spellStart"/>
      <w:r w:rsidRPr="00C05B7A">
        <w:rPr>
          <w:rFonts w:ascii="Book Antiqua" w:hAnsi="Book Antiqua"/>
        </w:rPr>
        <w:t>Iwao</w:t>
      </w:r>
      <w:proofErr w:type="spellEnd"/>
      <w:r w:rsidRPr="00C05B7A">
        <w:rPr>
          <w:rFonts w:ascii="Book Antiqua" w:hAnsi="Book Antiqua"/>
        </w:rPr>
        <w:t xml:space="preserve"> Y, Hoshino K, Takeda K, Akira S, Watanabe M, Ishii H, Hibi T. Contrasting action of IL-12 and IL-18 in the development of dextran sodium sulphate colitis in mice. </w:t>
      </w:r>
      <w:proofErr w:type="spellStart"/>
      <w:r w:rsidRPr="00C05B7A">
        <w:rPr>
          <w:rFonts w:ascii="Book Antiqua" w:hAnsi="Book Antiqua"/>
          <w:i/>
          <w:iCs/>
        </w:rPr>
        <w:t>Scand</w:t>
      </w:r>
      <w:proofErr w:type="spellEnd"/>
      <w:r w:rsidRPr="00C05B7A">
        <w:rPr>
          <w:rFonts w:ascii="Book Antiqua" w:hAnsi="Book Antiqua"/>
          <w:i/>
          <w:iCs/>
        </w:rPr>
        <w:t xml:space="preserve"> J Gastroenterol</w:t>
      </w:r>
      <w:r w:rsidRPr="00C05B7A">
        <w:rPr>
          <w:rFonts w:ascii="Book Antiqua" w:hAnsi="Book Antiqua"/>
        </w:rPr>
        <w:t xml:space="preserve"> 2003; </w:t>
      </w:r>
      <w:r w:rsidRPr="00C05B7A">
        <w:rPr>
          <w:rFonts w:ascii="Book Antiqua" w:hAnsi="Book Antiqua"/>
          <w:b/>
          <w:bCs/>
        </w:rPr>
        <w:t>38</w:t>
      </w:r>
      <w:r w:rsidRPr="00C05B7A">
        <w:rPr>
          <w:rFonts w:ascii="Book Antiqua" w:hAnsi="Book Antiqua"/>
        </w:rPr>
        <w:t>: 837-844 [PMID: 12940437 DOI: 10.1080/00365520310004047]</w:t>
      </w:r>
    </w:p>
    <w:p w14:paraId="01F01064"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92 </w:t>
      </w:r>
      <w:r w:rsidRPr="00C05B7A">
        <w:rPr>
          <w:rFonts w:ascii="Book Antiqua" w:hAnsi="Book Antiqua"/>
          <w:b/>
          <w:bCs/>
        </w:rPr>
        <w:t>Araki A</w:t>
      </w:r>
      <w:r w:rsidRPr="00C05B7A">
        <w:rPr>
          <w:rFonts w:ascii="Book Antiqua" w:hAnsi="Book Antiqua"/>
        </w:rPr>
        <w:t xml:space="preserve">, Kanai T, </w:t>
      </w:r>
      <w:proofErr w:type="spellStart"/>
      <w:r w:rsidRPr="00C05B7A">
        <w:rPr>
          <w:rFonts w:ascii="Book Antiqua" w:hAnsi="Book Antiqua"/>
        </w:rPr>
        <w:t>Ishikura</w:t>
      </w:r>
      <w:proofErr w:type="spellEnd"/>
      <w:r w:rsidRPr="00C05B7A">
        <w:rPr>
          <w:rFonts w:ascii="Book Antiqua" w:hAnsi="Book Antiqua"/>
        </w:rPr>
        <w:t xml:space="preserve"> T, Makita S, </w:t>
      </w:r>
      <w:proofErr w:type="spellStart"/>
      <w:r w:rsidRPr="00C05B7A">
        <w:rPr>
          <w:rFonts w:ascii="Book Antiqua" w:hAnsi="Book Antiqua"/>
        </w:rPr>
        <w:t>Uraushihara</w:t>
      </w:r>
      <w:proofErr w:type="spellEnd"/>
      <w:r w:rsidRPr="00C05B7A">
        <w:rPr>
          <w:rFonts w:ascii="Book Antiqua" w:hAnsi="Book Antiqua"/>
        </w:rPr>
        <w:t xml:space="preserve"> K, </w:t>
      </w:r>
      <w:proofErr w:type="spellStart"/>
      <w:r w:rsidRPr="00C05B7A">
        <w:rPr>
          <w:rFonts w:ascii="Book Antiqua" w:hAnsi="Book Antiqua"/>
        </w:rPr>
        <w:t>Iiyama</w:t>
      </w:r>
      <w:proofErr w:type="spellEnd"/>
      <w:r w:rsidRPr="00C05B7A">
        <w:rPr>
          <w:rFonts w:ascii="Book Antiqua" w:hAnsi="Book Antiqua"/>
        </w:rPr>
        <w:t xml:space="preserve"> R, Totsuka T, Takeda K, Akira S, Watanabe M. MyD88-deficient mice develop severe intestinal inflammation in dextran sodium sulfate colitis. </w:t>
      </w:r>
      <w:r w:rsidRPr="00C05B7A">
        <w:rPr>
          <w:rFonts w:ascii="Book Antiqua" w:hAnsi="Book Antiqua"/>
          <w:i/>
          <w:iCs/>
        </w:rPr>
        <w:t>J Gastroenterol</w:t>
      </w:r>
      <w:r w:rsidRPr="00C05B7A">
        <w:rPr>
          <w:rFonts w:ascii="Book Antiqua" w:hAnsi="Book Antiqua"/>
        </w:rPr>
        <w:t xml:space="preserve"> 2005; </w:t>
      </w:r>
      <w:r w:rsidRPr="00C05B7A">
        <w:rPr>
          <w:rFonts w:ascii="Book Antiqua" w:hAnsi="Book Antiqua"/>
          <w:b/>
          <w:bCs/>
        </w:rPr>
        <w:t>40</w:t>
      </w:r>
      <w:r w:rsidRPr="00C05B7A">
        <w:rPr>
          <w:rFonts w:ascii="Book Antiqua" w:hAnsi="Book Antiqua"/>
        </w:rPr>
        <w:t>: 16-23 [PMID: 15692785 DOI: 10.1007/s00535-004-1492-9]</w:t>
      </w:r>
    </w:p>
    <w:p w14:paraId="71B185DF"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93 </w:t>
      </w:r>
      <w:r w:rsidRPr="00C05B7A">
        <w:rPr>
          <w:rFonts w:ascii="Book Antiqua" w:hAnsi="Book Antiqua"/>
          <w:b/>
          <w:bCs/>
        </w:rPr>
        <w:t>Fukata M</w:t>
      </w:r>
      <w:r w:rsidRPr="00C05B7A">
        <w:rPr>
          <w:rFonts w:ascii="Book Antiqua" w:hAnsi="Book Antiqua"/>
        </w:rPr>
        <w:t xml:space="preserve">, Breglio K, Chen A, Vamadevan AS, Goo T, Hsu D, Conduah D, Xu R, Abreu MT. The myeloid differentiation factor 88 (MyD88) is required for CD4+ T cell effector function in a murine model of inflammatory bowel disease. </w:t>
      </w:r>
      <w:r w:rsidRPr="00C05B7A">
        <w:rPr>
          <w:rFonts w:ascii="Book Antiqua" w:hAnsi="Book Antiqua"/>
          <w:i/>
          <w:iCs/>
        </w:rPr>
        <w:t>J Immunol</w:t>
      </w:r>
      <w:r w:rsidRPr="00C05B7A">
        <w:rPr>
          <w:rFonts w:ascii="Book Antiqua" w:hAnsi="Book Antiqua"/>
        </w:rPr>
        <w:t xml:space="preserve"> 2008; </w:t>
      </w:r>
      <w:r w:rsidRPr="00C05B7A">
        <w:rPr>
          <w:rFonts w:ascii="Book Antiqua" w:hAnsi="Book Antiqua"/>
          <w:b/>
          <w:bCs/>
        </w:rPr>
        <w:t>180</w:t>
      </w:r>
      <w:r w:rsidRPr="00C05B7A">
        <w:rPr>
          <w:rFonts w:ascii="Book Antiqua" w:hAnsi="Book Antiqua"/>
        </w:rPr>
        <w:t>: 1886-1894 [PMID: 18209086 DOI: 10.4049/jimmunol.180.3.1886]</w:t>
      </w:r>
    </w:p>
    <w:p w14:paraId="4269A909"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94 </w:t>
      </w:r>
      <w:r w:rsidRPr="00C05B7A">
        <w:rPr>
          <w:rFonts w:ascii="Book Antiqua" w:hAnsi="Book Antiqua"/>
          <w:b/>
          <w:bCs/>
        </w:rPr>
        <w:t>Rakoff-</w:t>
      </w:r>
      <w:proofErr w:type="spellStart"/>
      <w:r w:rsidRPr="00C05B7A">
        <w:rPr>
          <w:rFonts w:ascii="Book Antiqua" w:hAnsi="Book Antiqua"/>
          <w:b/>
          <w:bCs/>
        </w:rPr>
        <w:t>Nahoum</w:t>
      </w:r>
      <w:proofErr w:type="spellEnd"/>
      <w:r w:rsidRPr="00C05B7A">
        <w:rPr>
          <w:rFonts w:ascii="Book Antiqua" w:hAnsi="Book Antiqua"/>
          <w:b/>
          <w:bCs/>
        </w:rPr>
        <w:t xml:space="preserve"> S</w:t>
      </w:r>
      <w:r w:rsidRPr="00C05B7A">
        <w:rPr>
          <w:rFonts w:ascii="Book Antiqua" w:hAnsi="Book Antiqua"/>
        </w:rPr>
        <w:t xml:space="preserve">, </w:t>
      </w:r>
      <w:proofErr w:type="spellStart"/>
      <w:r w:rsidRPr="00C05B7A">
        <w:rPr>
          <w:rFonts w:ascii="Book Antiqua" w:hAnsi="Book Antiqua"/>
        </w:rPr>
        <w:t>Paglino</w:t>
      </w:r>
      <w:proofErr w:type="spellEnd"/>
      <w:r w:rsidRPr="00C05B7A">
        <w:rPr>
          <w:rFonts w:ascii="Book Antiqua" w:hAnsi="Book Antiqua"/>
        </w:rPr>
        <w:t xml:space="preserve"> J, </w:t>
      </w:r>
      <w:proofErr w:type="spellStart"/>
      <w:r w:rsidRPr="00C05B7A">
        <w:rPr>
          <w:rFonts w:ascii="Book Antiqua" w:hAnsi="Book Antiqua"/>
        </w:rPr>
        <w:t>Eslami-Varzaneh</w:t>
      </w:r>
      <w:proofErr w:type="spellEnd"/>
      <w:r w:rsidRPr="00C05B7A">
        <w:rPr>
          <w:rFonts w:ascii="Book Antiqua" w:hAnsi="Book Antiqua"/>
        </w:rPr>
        <w:t xml:space="preserve"> F, Edberg S, </w:t>
      </w:r>
      <w:proofErr w:type="spellStart"/>
      <w:r w:rsidRPr="00C05B7A">
        <w:rPr>
          <w:rFonts w:ascii="Book Antiqua" w:hAnsi="Book Antiqua"/>
        </w:rPr>
        <w:t>Medzhitov</w:t>
      </w:r>
      <w:proofErr w:type="spellEnd"/>
      <w:r w:rsidRPr="00C05B7A">
        <w:rPr>
          <w:rFonts w:ascii="Book Antiqua" w:hAnsi="Book Antiqua"/>
        </w:rPr>
        <w:t xml:space="preserve"> R. Recognition of commensal microflora by toll-like receptors is required for intestinal homeostasis. </w:t>
      </w:r>
      <w:r w:rsidRPr="00C05B7A">
        <w:rPr>
          <w:rFonts w:ascii="Book Antiqua" w:hAnsi="Book Antiqua"/>
          <w:i/>
          <w:iCs/>
        </w:rPr>
        <w:t>Cell</w:t>
      </w:r>
      <w:r w:rsidRPr="00C05B7A">
        <w:rPr>
          <w:rFonts w:ascii="Book Antiqua" w:hAnsi="Book Antiqua"/>
        </w:rPr>
        <w:t xml:space="preserve"> 2004; </w:t>
      </w:r>
      <w:r w:rsidRPr="00C05B7A">
        <w:rPr>
          <w:rFonts w:ascii="Book Antiqua" w:hAnsi="Book Antiqua"/>
          <w:b/>
          <w:bCs/>
        </w:rPr>
        <w:t>118</w:t>
      </w:r>
      <w:r w:rsidRPr="00C05B7A">
        <w:rPr>
          <w:rFonts w:ascii="Book Antiqua" w:hAnsi="Book Antiqua"/>
        </w:rPr>
        <w:t>: 229-241 [PMID: 15260992 DOI: 10.1016/j.cell.2004.07.002]</w:t>
      </w:r>
    </w:p>
    <w:p w14:paraId="6A8693C3"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95 </w:t>
      </w:r>
      <w:r w:rsidRPr="00C05B7A">
        <w:rPr>
          <w:rFonts w:ascii="Book Antiqua" w:hAnsi="Book Antiqua"/>
          <w:b/>
          <w:bCs/>
        </w:rPr>
        <w:t>Gibson DL</w:t>
      </w:r>
      <w:r w:rsidRPr="00C05B7A">
        <w:rPr>
          <w:rFonts w:ascii="Book Antiqua" w:hAnsi="Book Antiqua"/>
        </w:rPr>
        <w:t xml:space="preserve">, Ma C, Bergstrom KS, Huang JT, Man C, Vallance BA. MyD88 </w:t>
      </w:r>
      <w:proofErr w:type="spellStart"/>
      <w:r w:rsidRPr="00C05B7A">
        <w:rPr>
          <w:rFonts w:ascii="Book Antiqua" w:hAnsi="Book Antiqua"/>
        </w:rPr>
        <w:t>signalling</w:t>
      </w:r>
      <w:proofErr w:type="spellEnd"/>
      <w:r w:rsidRPr="00C05B7A">
        <w:rPr>
          <w:rFonts w:ascii="Book Antiqua" w:hAnsi="Book Antiqua"/>
        </w:rPr>
        <w:t xml:space="preserve"> plays a critical role in host </w:t>
      </w:r>
      <w:proofErr w:type="spellStart"/>
      <w:r w:rsidRPr="00C05B7A">
        <w:rPr>
          <w:rFonts w:ascii="Book Antiqua" w:hAnsi="Book Antiqua"/>
        </w:rPr>
        <w:t>defence</w:t>
      </w:r>
      <w:proofErr w:type="spellEnd"/>
      <w:r w:rsidRPr="00C05B7A">
        <w:rPr>
          <w:rFonts w:ascii="Book Antiqua" w:hAnsi="Book Antiqua"/>
        </w:rPr>
        <w:t xml:space="preserve"> by controlling pathogen burden and promoting epithelial cell homeostasis during Citrobacter </w:t>
      </w:r>
      <w:proofErr w:type="spellStart"/>
      <w:r w:rsidRPr="00C05B7A">
        <w:rPr>
          <w:rFonts w:ascii="Book Antiqua" w:hAnsi="Book Antiqua"/>
        </w:rPr>
        <w:t>rodentium</w:t>
      </w:r>
      <w:proofErr w:type="spellEnd"/>
      <w:r w:rsidRPr="00C05B7A">
        <w:rPr>
          <w:rFonts w:ascii="Book Antiqua" w:hAnsi="Book Antiqua"/>
        </w:rPr>
        <w:t xml:space="preserve">-induced colitis. </w:t>
      </w:r>
      <w:r w:rsidRPr="00C05B7A">
        <w:rPr>
          <w:rFonts w:ascii="Book Antiqua" w:hAnsi="Book Antiqua"/>
          <w:i/>
          <w:iCs/>
        </w:rPr>
        <w:t xml:space="preserve">Cell </w:t>
      </w:r>
      <w:proofErr w:type="spellStart"/>
      <w:r w:rsidRPr="00C05B7A">
        <w:rPr>
          <w:rFonts w:ascii="Book Antiqua" w:hAnsi="Book Antiqua"/>
          <w:i/>
          <w:iCs/>
        </w:rPr>
        <w:t>Microbiol</w:t>
      </w:r>
      <w:proofErr w:type="spellEnd"/>
      <w:r w:rsidRPr="00C05B7A">
        <w:rPr>
          <w:rFonts w:ascii="Book Antiqua" w:hAnsi="Book Antiqua"/>
        </w:rPr>
        <w:t xml:space="preserve"> 2008; </w:t>
      </w:r>
      <w:r w:rsidRPr="00C05B7A">
        <w:rPr>
          <w:rFonts w:ascii="Book Antiqua" w:hAnsi="Book Antiqua"/>
          <w:b/>
          <w:bCs/>
        </w:rPr>
        <w:t>10</w:t>
      </w:r>
      <w:r w:rsidRPr="00C05B7A">
        <w:rPr>
          <w:rFonts w:ascii="Book Antiqua" w:hAnsi="Book Antiqua"/>
        </w:rPr>
        <w:t>: 618-631 [PMID: 17979981 DOI: 10.1111/j.1462-5822.</w:t>
      </w:r>
      <w:proofErr w:type="gramStart"/>
      <w:r w:rsidRPr="00C05B7A">
        <w:rPr>
          <w:rFonts w:ascii="Book Antiqua" w:hAnsi="Book Antiqua"/>
        </w:rPr>
        <w:t>2007.01071.x</w:t>
      </w:r>
      <w:proofErr w:type="gramEnd"/>
      <w:r w:rsidRPr="00C05B7A">
        <w:rPr>
          <w:rFonts w:ascii="Book Antiqua" w:hAnsi="Book Antiqua"/>
        </w:rPr>
        <w:t>]</w:t>
      </w:r>
    </w:p>
    <w:p w14:paraId="47DF8358"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96 </w:t>
      </w:r>
      <w:r w:rsidRPr="00C05B7A">
        <w:rPr>
          <w:rFonts w:ascii="Book Antiqua" w:hAnsi="Book Antiqua"/>
          <w:b/>
          <w:bCs/>
        </w:rPr>
        <w:t>Yao X</w:t>
      </w:r>
      <w:r w:rsidRPr="00C05B7A">
        <w:rPr>
          <w:rFonts w:ascii="Book Antiqua" w:hAnsi="Book Antiqua"/>
        </w:rPr>
        <w:t xml:space="preserve">, Zhang C, Xing Y, Xue G, Zhang Q, Pan F, Wu G, Hu Y, Guo Q, Lu A, Zhang X, Zhou R, Tian Z, Zeng B, Wei H, Strober W, Zhao L, Meng G. </w:t>
      </w:r>
      <w:proofErr w:type="spellStart"/>
      <w:r w:rsidRPr="00C05B7A">
        <w:rPr>
          <w:rFonts w:ascii="Book Antiqua" w:hAnsi="Book Antiqua"/>
        </w:rPr>
        <w:t>Remodelling</w:t>
      </w:r>
      <w:proofErr w:type="spellEnd"/>
      <w:r w:rsidRPr="00C05B7A">
        <w:rPr>
          <w:rFonts w:ascii="Book Antiqua" w:hAnsi="Book Antiqua"/>
        </w:rPr>
        <w:t xml:space="preserve"> of the gut microbiota by hyperactive NLRP3 induces regulatory T cells to maintain homeostasis. </w:t>
      </w:r>
      <w:r w:rsidRPr="00C05B7A">
        <w:rPr>
          <w:rFonts w:ascii="Book Antiqua" w:hAnsi="Book Antiqua"/>
          <w:i/>
          <w:iCs/>
        </w:rPr>
        <w:t xml:space="preserve">Nat </w:t>
      </w:r>
      <w:proofErr w:type="spellStart"/>
      <w:r w:rsidRPr="00C05B7A">
        <w:rPr>
          <w:rFonts w:ascii="Book Antiqua" w:hAnsi="Book Antiqua"/>
          <w:i/>
          <w:iCs/>
        </w:rPr>
        <w:t>Commun</w:t>
      </w:r>
      <w:proofErr w:type="spellEnd"/>
      <w:r w:rsidRPr="00C05B7A">
        <w:rPr>
          <w:rFonts w:ascii="Book Antiqua" w:hAnsi="Book Antiqua"/>
        </w:rPr>
        <w:t xml:space="preserve"> 2017; </w:t>
      </w:r>
      <w:r w:rsidRPr="00C05B7A">
        <w:rPr>
          <w:rFonts w:ascii="Book Antiqua" w:hAnsi="Book Antiqua"/>
          <w:b/>
          <w:bCs/>
        </w:rPr>
        <w:t>8</w:t>
      </w:r>
      <w:r w:rsidRPr="00C05B7A">
        <w:rPr>
          <w:rFonts w:ascii="Book Antiqua" w:hAnsi="Book Antiqua"/>
        </w:rPr>
        <w:t>: 1896 [PMID: 29196621 DOI: 10.1038/s41467-017-01917-2]</w:t>
      </w:r>
    </w:p>
    <w:p w14:paraId="64BEA933"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97 </w:t>
      </w:r>
      <w:r w:rsidRPr="00C05B7A">
        <w:rPr>
          <w:rFonts w:ascii="Book Antiqua" w:hAnsi="Book Antiqua"/>
          <w:b/>
          <w:bCs/>
        </w:rPr>
        <w:t>Evans DJ Jr</w:t>
      </w:r>
      <w:r w:rsidRPr="00C05B7A">
        <w:rPr>
          <w:rFonts w:ascii="Book Antiqua" w:hAnsi="Book Antiqua"/>
        </w:rPr>
        <w:t xml:space="preserve">, Evans DG, </w:t>
      </w:r>
      <w:proofErr w:type="spellStart"/>
      <w:r w:rsidRPr="00C05B7A">
        <w:rPr>
          <w:rFonts w:ascii="Book Antiqua" w:hAnsi="Book Antiqua"/>
        </w:rPr>
        <w:t>Takemura</w:t>
      </w:r>
      <w:proofErr w:type="spellEnd"/>
      <w:r w:rsidRPr="00C05B7A">
        <w:rPr>
          <w:rFonts w:ascii="Book Antiqua" w:hAnsi="Book Antiqua"/>
        </w:rPr>
        <w:t xml:space="preserve"> T, Nakano H, Lampert HC, Graham DY, Granger DN, </w:t>
      </w:r>
      <w:proofErr w:type="spellStart"/>
      <w:r w:rsidRPr="00C05B7A">
        <w:rPr>
          <w:rFonts w:ascii="Book Antiqua" w:hAnsi="Book Antiqua"/>
        </w:rPr>
        <w:t>Kvietys</w:t>
      </w:r>
      <w:proofErr w:type="spellEnd"/>
      <w:r w:rsidRPr="00C05B7A">
        <w:rPr>
          <w:rFonts w:ascii="Book Antiqua" w:hAnsi="Book Antiqua"/>
        </w:rPr>
        <w:t xml:space="preserve"> PR. Characterization of a Helicobacter pylori neutrophil-activating protein. </w:t>
      </w:r>
      <w:r w:rsidRPr="00C05B7A">
        <w:rPr>
          <w:rFonts w:ascii="Book Antiqua" w:hAnsi="Book Antiqua"/>
          <w:i/>
          <w:iCs/>
        </w:rPr>
        <w:t xml:space="preserve">Infect </w:t>
      </w:r>
      <w:proofErr w:type="spellStart"/>
      <w:r w:rsidRPr="00C05B7A">
        <w:rPr>
          <w:rFonts w:ascii="Book Antiqua" w:hAnsi="Book Antiqua"/>
          <w:i/>
          <w:iCs/>
        </w:rPr>
        <w:t>Immun</w:t>
      </w:r>
      <w:proofErr w:type="spellEnd"/>
      <w:r w:rsidRPr="00C05B7A">
        <w:rPr>
          <w:rFonts w:ascii="Book Antiqua" w:hAnsi="Book Antiqua"/>
        </w:rPr>
        <w:t xml:space="preserve"> 1995; </w:t>
      </w:r>
      <w:r w:rsidRPr="00C05B7A">
        <w:rPr>
          <w:rFonts w:ascii="Book Antiqua" w:hAnsi="Book Antiqua"/>
          <w:b/>
          <w:bCs/>
        </w:rPr>
        <w:t>63</w:t>
      </w:r>
      <w:r w:rsidRPr="00C05B7A">
        <w:rPr>
          <w:rFonts w:ascii="Book Antiqua" w:hAnsi="Book Antiqua"/>
        </w:rPr>
        <w:t>: 2213-2220 [PMID: 7768601 DOI: 10.1128/iai.63.6.2213-2220.1995]</w:t>
      </w:r>
    </w:p>
    <w:p w14:paraId="016DE864"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98 </w:t>
      </w:r>
      <w:r w:rsidRPr="00C05B7A">
        <w:rPr>
          <w:rFonts w:ascii="Book Antiqua" w:hAnsi="Book Antiqua"/>
          <w:b/>
          <w:bCs/>
        </w:rPr>
        <w:t>Satin B</w:t>
      </w:r>
      <w:r w:rsidRPr="00C05B7A">
        <w:rPr>
          <w:rFonts w:ascii="Book Antiqua" w:hAnsi="Book Antiqua"/>
        </w:rPr>
        <w:t xml:space="preserve">, Del Giudice G, Della Bianca V, </w:t>
      </w:r>
      <w:proofErr w:type="spellStart"/>
      <w:r w:rsidRPr="00C05B7A">
        <w:rPr>
          <w:rFonts w:ascii="Book Antiqua" w:hAnsi="Book Antiqua"/>
        </w:rPr>
        <w:t>Dusi</w:t>
      </w:r>
      <w:proofErr w:type="spellEnd"/>
      <w:r w:rsidRPr="00C05B7A">
        <w:rPr>
          <w:rFonts w:ascii="Book Antiqua" w:hAnsi="Book Antiqua"/>
        </w:rPr>
        <w:t xml:space="preserve"> S, </w:t>
      </w:r>
      <w:proofErr w:type="spellStart"/>
      <w:r w:rsidRPr="00C05B7A">
        <w:rPr>
          <w:rFonts w:ascii="Book Antiqua" w:hAnsi="Book Antiqua"/>
        </w:rPr>
        <w:t>Laudanna</w:t>
      </w:r>
      <w:proofErr w:type="spellEnd"/>
      <w:r w:rsidRPr="00C05B7A">
        <w:rPr>
          <w:rFonts w:ascii="Book Antiqua" w:hAnsi="Book Antiqua"/>
        </w:rPr>
        <w:t xml:space="preserve"> C, </w:t>
      </w:r>
      <w:proofErr w:type="spellStart"/>
      <w:r w:rsidRPr="00C05B7A">
        <w:rPr>
          <w:rFonts w:ascii="Book Antiqua" w:hAnsi="Book Antiqua"/>
        </w:rPr>
        <w:t>Tonello</w:t>
      </w:r>
      <w:proofErr w:type="spellEnd"/>
      <w:r w:rsidRPr="00C05B7A">
        <w:rPr>
          <w:rFonts w:ascii="Book Antiqua" w:hAnsi="Book Antiqua"/>
        </w:rPr>
        <w:t xml:space="preserve"> F, Kelleher D, </w:t>
      </w:r>
      <w:proofErr w:type="spellStart"/>
      <w:r w:rsidRPr="00C05B7A">
        <w:rPr>
          <w:rFonts w:ascii="Book Antiqua" w:hAnsi="Book Antiqua"/>
        </w:rPr>
        <w:t>Rappuoli</w:t>
      </w:r>
      <w:proofErr w:type="spellEnd"/>
      <w:r w:rsidRPr="00C05B7A">
        <w:rPr>
          <w:rFonts w:ascii="Book Antiqua" w:hAnsi="Book Antiqua"/>
        </w:rPr>
        <w:t xml:space="preserve"> R, </w:t>
      </w:r>
      <w:proofErr w:type="spellStart"/>
      <w:r w:rsidRPr="00C05B7A">
        <w:rPr>
          <w:rFonts w:ascii="Book Antiqua" w:hAnsi="Book Antiqua"/>
        </w:rPr>
        <w:t>Montecucco</w:t>
      </w:r>
      <w:proofErr w:type="spellEnd"/>
      <w:r w:rsidRPr="00C05B7A">
        <w:rPr>
          <w:rFonts w:ascii="Book Antiqua" w:hAnsi="Book Antiqua"/>
        </w:rPr>
        <w:t xml:space="preserve"> C, Rossi F. The neutrophil-activating protein (HP-NAP) of Helicobacter pylori is a protective antigen and a major virulence factor. </w:t>
      </w:r>
      <w:r w:rsidRPr="00C05B7A">
        <w:rPr>
          <w:rFonts w:ascii="Book Antiqua" w:hAnsi="Book Antiqua"/>
          <w:i/>
          <w:iCs/>
        </w:rPr>
        <w:t>J Exp Med</w:t>
      </w:r>
      <w:r w:rsidRPr="00C05B7A">
        <w:rPr>
          <w:rFonts w:ascii="Book Antiqua" w:hAnsi="Book Antiqua"/>
        </w:rPr>
        <w:t xml:space="preserve"> 2000; </w:t>
      </w:r>
      <w:r w:rsidRPr="00C05B7A">
        <w:rPr>
          <w:rFonts w:ascii="Book Antiqua" w:hAnsi="Book Antiqua"/>
          <w:b/>
          <w:bCs/>
        </w:rPr>
        <w:t>191</w:t>
      </w:r>
      <w:r w:rsidRPr="00C05B7A">
        <w:rPr>
          <w:rFonts w:ascii="Book Antiqua" w:hAnsi="Book Antiqua"/>
        </w:rPr>
        <w:t>: 1467-1476 [PMID: 10790422 DOI: 10.1084/jem.191.9.1467]</w:t>
      </w:r>
    </w:p>
    <w:p w14:paraId="7078F627"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99 </w:t>
      </w:r>
      <w:proofErr w:type="spellStart"/>
      <w:r w:rsidRPr="00C05B7A">
        <w:rPr>
          <w:rFonts w:ascii="Book Antiqua" w:hAnsi="Book Antiqua"/>
          <w:b/>
          <w:bCs/>
        </w:rPr>
        <w:t>Polenghi</w:t>
      </w:r>
      <w:proofErr w:type="spellEnd"/>
      <w:r w:rsidRPr="00C05B7A">
        <w:rPr>
          <w:rFonts w:ascii="Book Antiqua" w:hAnsi="Book Antiqua"/>
          <w:b/>
          <w:bCs/>
        </w:rPr>
        <w:t xml:space="preserve"> A</w:t>
      </w:r>
      <w:r w:rsidRPr="00C05B7A">
        <w:rPr>
          <w:rFonts w:ascii="Book Antiqua" w:hAnsi="Book Antiqua"/>
        </w:rPr>
        <w:t xml:space="preserve">, </w:t>
      </w:r>
      <w:proofErr w:type="spellStart"/>
      <w:r w:rsidRPr="00C05B7A">
        <w:rPr>
          <w:rFonts w:ascii="Book Antiqua" w:hAnsi="Book Antiqua"/>
        </w:rPr>
        <w:t>Bossi</w:t>
      </w:r>
      <w:proofErr w:type="spellEnd"/>
      <w:r w:rsidRPr="00C05B7A">
        <w:rPr>
          <w:rFonts w:ascii="Book Antiqua" w:hAnsi="Book Antiqua"/>
        </w:rPr>
        <w:t xml:space="preserve"> F, </w:t>
      </w:r>
      <w:proofErr w:type="spellStart"/>
      <w:r w:rsidRPr="00C05B7A">
        <w:rPr>
          <w:rFonts w:ascii="Book Antiqua" w:hAnsi="Book Antiqua"/>
        </w:rPr>
        <w:t>Fischetti</w:t>
      </w:r>
      <w:proofErr w:type="spellEnd"/>
      <w:r w:rsidRPr="00C05B7A">
        <w:rPr>
          <w:rFonts w:ascii="Book Antiqua" w:hAnsi="Book Antiqua"/>
        </w:rPr>
        <w:t xml:space="preserve"> F, </w:t>
      </w:r>
      <w:proofErr w:type="spellStart"/>
      <w:r w:rsidRPr="00C05B7A">
        <w:rPr>
          <w:rFonts w:ascii="Book Antiqua" w:hAnsi="Book Antiqua"/>
        </w:rPr>
        <w:t>Durigutto</w:t>
      </w:r>
      <w:proofErr w:type="spellEnd"/>
      <w:r w:rsidRPr="00C05B7A">
        <w:rPr>
          <w:rFonts w:ascii="Book Antiqua" w:hAnsi="Book Antiqua"/>
        </w:rPr>
        <w:t xml:space="preserve"> P, </w:t>
      </w:r>
      <w:proofErr w:type="spellStart"/>
      <w:r w:rsidRPr="00C05B7A">
        <w:rPr>
          <w:rFonts w:ascii="Book Antiqua" w:hAnsi="Book Antiqua"/>
        </w:rPr>
        <w:t>Cabrelle</w:t>
      </w:r>
      <w:proofErr w:type="spellEnd"/>
      <w:r w:rsidRPr="00C05B7A">
        <w:rPr>
          <w:rFonts w:ascii="Book Antiqua" w:hAnsi="Book Antiqua"/>
        </w:rPr>
        <w:t xml:space="preserve"> A, </w:t>
      </w:r>
      <w:proofErr w:type="spellStart"/>
      <w:r w:rsidRPr="00C05B7A">
        <w:rPr>
          <w:rFonts w:ascii="Book Antiqua" w:hAnsi="Book Antiqua"/>
        </w:rPr>
        <w:t>Tamassia</w:t>
      </w:r>
      <w:proofErr w:type="spellEnd"/>
      <w:r w:rsidRPr="00C05B7A">
        <w:rPr>
          <w:rFonts w:ascii="Book Antiqua" w:hAnsi="Book Antiqua"/>
        </w:rPr>
        <w:t xml:space="preserve"> N, </w:t>
      </w:r>
      <w:proofErr w:type="spellStart"/>
      <w:r w:rsidRPr="00C05B7A">
        <w:rPr>
          <w:rFonts w:ascii="Book Antiqua" w:hAnsi="Book Antiqua"/>
        </w:rPr>
        <w:t>Cassatella</w:t>
      </w:r>
      <w:proofErr w:type="spellEnd"/>
      <w:r w:rsidRPr="00C05B7A">
        <w:rPr>
          <w:rFonts w:ascii="Book Antiqua" w:hAnsi="Book Antiqua"/>
        </w:rPr>
        <w:t xml:space="preserve"> MA, </w:t>
      </w:r>
      <w:proofErr w:type="spellStart"/>
      <w:r w:rsidRPr="00C05B7A">
        <w:rPr>
          <w:rFonts w:ascii="Book Antiqua" w:hAnsi="Book Antiqua"/>
        </w:rPr>
        <w:t>Montecucco</w:t>
      </w:r>
      <w:proofErr w:type="spellEnd"/>
      <w:r w:rsidRPr="00C05B7A">
        <w:rPr>
          <w:rFonts w:ascii="Book Antiqua" w:hAnsi="Book Antiqua"/>
        </w:rPr>
        <w:t xml:space="preserve"> C, Tedesco F, de Bernard M. The neutrophil-activating protein of Helicobacter pylori crosses endothelia to promote neutrophil adhesion in vivo. </w:t>
      </w:r>
      <w:r w:rsidRPr="00C05B7A">
        <w:rPr>
          <w:rFonts w:ascii="Book Antiqua" w:hAnsi="Book Antiqua"/>
          <w:i/>
          <w:iCs/>
        </w:rPr>
        <w:t>J Immunol</w:t>
      </w:r>
      <w:r w:rsidRPr="00C05B7A">
        <w:rPr>
          <w:rFonts w:ascii="Book Antiqua" w:hAnsi="Book Antiqua"/>
        </w:rPr>
        <w:t xml:space="preserve"> 2007; </w:t>
      </w:r>
      <w:r w:rsidRPr="00C05B7A">
        <w:rPr>
          <w:rFonts w:ascii="Book Antiqua" w:hAnsi="Book Antiqua"/>
          <w:b/>
          <w:bCs/>
        </w:rPr>
        <w:t>178</w:t>
      </w:r>
      <w:r w:rsidRPr="00C05B7A">
        <w:rPr>
          <w:rFonts w:ascii="Book Antiqua" w:hAnsi="Book Antiqua"/>
        </w:rPr>
        <w:t>: 1312-1320 [PMID: 17237377 DOI: 10.4049/jimmunol.178.3.1312]</w:t>
      </w:r>
    </w:p>
    <w:p w14:paraId="6B882E5A"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100 </w:t>
      </w:r>
      <w:proofErr w:type="spellStart"/>
      <w:r w:rsidRPr="00C05B7A">
        <w:rPr>
          <w:rFonts w:ascii="Book Antiqua" w:hAnsi="Book Antiqua"/>
          <w:b/>
          <w:bCs/>
        </w:rPr>
        <w:t>Codolo</w:t>
      </w:r>
      <w:proofErr w:type="spellEnd"/>
      <w:r w:rsidRPr="00C05B7A">
        <w:rPr>
          <w:rFonts w:ascii="Book Antiqua" w:hAnsi="Book Antiqua"/>
          <w:b/>
          <w:bCs/>
        </w:rPr>
        <w:t xml:space="preserve"> G</w:t>
      </w:r>
      <w:r w:rsidRPr="00C05B7A">
        <w:rPr>
          <w:rFonts w:ascii="Book Antiqua" w:hAnsi="Book Antiqua"/>
        </w:rPr>
        <w:t xml:space="preserve">, Coletta S, </w:t>
      </w:r>
      <w:proofErr w:type="spellStart"/>
      <w:r w:rsidRPr="00C05B7A">
        <w:rPr>
          <w:rFonts w:ascii="Book Antiqua" w:hAnsi="Book Antiqua"/>
        </w:rPr>
        <w:t>D'Elios</w:t>
      </w:r>
      <w:proofErr w:type="spellEnd"/>
      <w:r w:rsidRPr="00C05B7A">
        <w:rPr>
          <w:rFonts w:ascii="Book Antiqua" w:hAnsi="Book Antiqua"/>
        </w:rPr>
        <w:t xml:space="preserve"> MM, de Bernard M. HP-NAP of Helicobacter pylori: The Power of the Immunomodulation. </w:t>
      </w:r>
      <w:r w:rsidRPr="00C05B7A">
        <w:rPr>
          <w:rFonts w:ascii="Book Antiqua" w:hAnsi="Book Antiqua"/>
          <w:i/>
          <w:iCs/>
        </w:rPr>
        <w:t>Front Immunol</w:t>
      </w:r>
      <w:r w:rsidRPr="00C05B7A">
        <w:rPr>
          <w:rFonts w:ascii="Book Antiqua" w:hAnsi="Book Antiqua"/>
        </w:rPr>
        <w:t xml:space="preserve"> 2022; </w:t>
      </w:r>
      <w:r w:rsidRPr="00C05B7A">
        <w:rPr>
          <w:rFonts w:ascii="Book Antiqua" w:hAnsi="Book Antiqua"/>
          <w:b/>
          <w:bCs/>
        </w:rPr>
        <w:t>13</w:t>
      </w:r>
      <w:r w:rsidRPr="00C05B7A">
        <w:rPr>
          <w:rFonts w:ascii="Book Antiqua" w:hAnsi="Book Antiqua"/>
        </w:rPr>
        <w:t>: 944139 [PMID: 35844568 DOI: 10.3389/fimmu.2022.944139]</w:t>
      </w:r>
    </w:p>
    <w:p w14:paraId="6267258F"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101 </w:t>
      </w:r>
      <w:proofErr w:type="spellStart"/>
      <w:r w:rsidRPr="00C05B7A">
        <w:rPr>
          <w:rFonts w:ascii="Book Antiqua" w:hAnsi="Book Antiqua"/>
          <w:b/>
          <w:bCs/>
        </w:rPr>
        <w:t>Montemurro</w:t>
      </w:r>
      <w:proofErr w:type="spellEnd"/>
      <w:r w:rsidRPr="00C05B7A">
        <w:rPr>
          <w:rFonts w:ascii="Book Antiqua" w:hAnsi="Book Antiqua"/>
          <w:b/>
          <w:bCs/>
        </w:rPr>
        <w:t xml:space="preserve"> P</w:t>
      </w:r>
      <w:r w:rsidRPr="00C05B7A">
        <w:rPr>
          <w:rFonts w:ascii="Book Antiqua" w:hAnsi="Book Antiqua"/>
        </w:rPr>
        <w:t xml:space="preserve">, </w:t>
      </w:r>
      <w:proofErr w:type="spellStart"/>
      <w:r w:rsidRPr="00C05B7A">
        <w:rPr>
          <w:rFonts w:ascii="Book Antiqua" w:hAnsi="Book Antiqua"/>
        </w:rPr>
        <w:t>Nishioka</w:t>
      </w:r>
      <w:proofErr w:type="spellEnd"/>
      <w:r w:rsidRPr="00C05B7A">
        <w:rPr>
          <w:rFonts w:ascii="Book Antiqua" w:hAnsi="Book Antiqua"/>
        </w:rPr>
        <w:t xml:space="preserve"> H, </w:t>
      </w:r>
      <w:proofErr w:type="spellStart"/>
      <w:r w:rsidRPr="00C05B7A">
        <w:rPr>
          <w:rFonts w:ascii="Book Antiqua" w:hAnsi="Book Antiqua"/>
        </w:rPr>
        <w:t>Dundon</w:t>
      </w:r>
      <w:proofErr w:type="spellEnd"/>
      <w:r w:rsidRPr="00C05B7A">
        <w:rPr>
          <w:rFonts w:ascii="Book Antiqua" w:hAnsi="Book Antiqua"/>
        </w:rPr>
        <w:t xml:space="preserve"> WG, de Bernard M, Del Giudice G, </w:t>
      </w:r>
      <w:proofErr w:type="spellStart"/>
      <w:r w:rsidRPr="00C05B7A">
        <w:rPr>
          <w:rFonts w:ascii="Book Antiqua" w:hAnsi="Book Antiqua"/>
        </w:rPr>
        <w:t>Rappuoli</w:t>
      </w:r>
      <w:proofErr w:type="spellEnd"/>
      <w:r w:rsidRPr="00C05B7A">
        <w:rPr>
          <w:rFonts w:ascii="Book Antiqua" w:hAnsi="Book Antiqua"/>
        </w:rPr>
        <w:t xml:space="preserve"> R, </w:t>
      </w:r>
      <w:proofErr w:type="spellStart"/>
      <w:r w:rsidRPr="00C05B7A">
        <w:rPr>
          <w:rFonts w:ascii="Book Antiqua" w:hAnsi="Book Antiqua"/>
        </w:rPr>
        <w:t>Montecucco</w:t>
      </w:r>
      <w:proofErr w:type="spellEnd"/>
      <w:r w:rsidRPr="00C05B7A">
        <w:rPr>
          <w:rFonts w:ascii="Book Antiqua" w:hAnsi="Book Antiqua"/>
        </w:rPr>
        <w:t xml:space="preserve"> C. The neutrophil-activating protein (HP-NAP) of Helicobacter pylori is a potent stimulant of mast cells. </w:t>
      </w:r>
      <w:proofErr w:type="spellStart"/>
      <w:r w:rsidRPr="00C05B7A">
        <w:rPr>
          <w:rFonts w:ascii="Book Antiqua" w:hAnsi="Book Antiqua"/>
          <w:i/>
          <w:iCs/>
        </w:rPr>
        <w:t>Eur</w:t>
      </w:r>
      <w:proofErr w:type="spellEnd"/>
      <w:r w:rsidRPr="00C05B7A">
        <w:rPr>
          <w:rFonts w:ascii="Book Antiqua" w:hAnsi="Book Antiqua"/>
          <w:i/>
          <w:iCs/>
        </w:rPr>
        <w:t xml:space="preserve"> J Immunol</w:t>
      </w:r>
      <w:r w:rsidRPr="00C05B7A">
        <w:rPr>
          <w:rFonts w:ascii="Book Antiqua" w:hAnsi="Book Antiqua"/>
        </w:rPr>
        <w:t xml:space="preserve"> 2002; </w:t>
      </w:r>
      <w:r w:rsidRPr="00C05B7A">
        <w:rPr>
          <w:rFonts w:ascii="Book Antiqua" w:hAnsi="Book Antiqua"/>
          <w:b/>
          <w:bCs/>
        </w:rPr>
        <w:t>32</w:t>
      </w:r>
      <w:r w:rsidRPr="00C05B7A">
        <w:rPr>
          <w:rFonts w:ascii="Book Antiqua" w:hAnsi="Book Antiqua"/>
        </w:rPr>
        <w:t>: 671-676 [PMID: 11857341 DOI: 10.1002/1521-4141(200203)32:3&lt;</w:t>
      </w:r>
      <w:proofErr w:type="gramStart"/>
      <w:r w:rsidRPr="00C05B7A">
        <w:rPr>
          <w:rFonts w:ascii="Book Antiqua" w:hAnsi="Book Antiqua"/>
        </w:rPr>
        <w:t>671::</w:t>
      </w:r>
      <w:proofErr w:type="gramEnd"/>
      <w:r w:rsidRPr="00C05B7A">
        <w:rPr>
          <w:rFonts w:ascii="Book Antiqua" w:hAnsi="Book Antiqua"/>
        </w:rPr>
        <w:t>AID-IMMU671&gt;3.0.CO;2-5]</w:t>
      </w:r>
    </w:p>
    <w:p w14:paraId="2A18CA53"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102 </w:t>
      </w:r>
      <w:proofErr w:type="spellStart"/>
      <w:r w:rsidRPr="00C05B7A">
        <w:rPr>
          <w:rFonts w:ascii="Book Antiqua" w:hAnsi="Book Antiqua"/>
          <w:b/>
          <w:bCs/>
        </w:rPr>
        <w:t>Amedei</w:t>
      </w:r>
      <w:proofErr w:type="spellEnd"/>
      <w:r w:rsidRPr="00C05B7A">
        <w:rPr>
          <w:rFonts w:ascii="Book Antiqua" w:hAnsi="Book Antiqua"/>
          <w:b/>
          <w:bCs/>
        </w:rPr>
        <w:t xml:space="preserve"> A</w:t>
      </w:r>
      <w:r w:rsidRPr="00C05B7A">
        <w:rPr>
          <w:rFonts w:ascii="Book Antiqua" w:hAnsi="Book Antiqua"/>
        </w:rPr>
        <w:t xml:space="preserve">, </w:t>
      </w:r>
      <w:proofErr w:type="spellStart"/>
      <w:r w:rsidRPr="00C05B7A">
        <w:rPr>
          <w:rFonts w:ascii="Book Antiqua" w:hAnsi="Book Antiqua"/>
        </w:rPr>
        <w:t>Cappon</w:t>
      </w:r>
      <w:proofErr w:type="spellEnd"/>
      <w:r w:rsidRPr="00C05B7A">
        <w:rPr>
          <w:rFonts w:ascii="Book Antiqua" w:hAnsi="Book Antiqua"/>
        </w:rPr>
        <w:t xml:space="preserve"> A, </w:t>
      </w:r>
      <w:proofErr w:type="spellStart"/>
      <w:r w:rsidRPr="00C05B7A">
        <w:rPr>
          <w:rFonts w:ascii="Book Antiqua" w:hAnsi="Book Antiqua"/>
        </w:rPr>
        <w:t>Codolo</w:t>
      </w:r>
      <w:proofErr w:type="spellEnd"/>
      <w:r w:rsidRPr="00C05B7A">
        <w:rPr>
          <w:rFonts w:ascii="Book Antiqua" w:hAnsi="Book Antiqua"/>
        </w:rPr>
        <w:t xml:space="preserve"> G, </w:t>
      </w:r>
      <w:proofErr w:type="spellStart"/>
      <w:r w:rsidRPr="00C05B7A">
        <w:rPr>
          <w:rFonts w:ascii="Book Antiqua" w:hAnsi="Book Antiqua"/>
        </w:rPr>
        <w:t>Cabrelle</w:t>
      </w:r>
      <w:proofErr w:type="spellEnd"/>
      <w:r w:rsidRPr="00C05B7A">
        <w:rPr>
          <w:rFonts w:ascii="Book Antiqua" w:hAnsi="Book Antiqua"/>
        </w:rPr>
        <w:t xml:space="preserve"> A, </w:t>
      </w:r>
      <w:proofErr w:type="spellStart"/>
      <w:r w:rsidRPr="00C05B7A">
        <w:rPr>
          <w:rFonts w:ascii="Book Antiqua" w:hAnsi="Book Antiqua"/>
        </w:rPr>
        <w:t>Polenghi</w:t>
      </w:r>
      <w:proofErr w:type="spellEnd"/>
      <w:r w:rsidRPr="00C05B7A">
        <w:rPr>
          <w:rFonts w:ascii="Book Antiqua" w:hAnsi="Book Antiqua"/>
        </w:rPr>
        <w:t xml:space="preserve"> A, </w:t>
      </w:r>
      <w:proofErr w:type="spellStart"/>
      <w:r w:rsidRPr="00C05B7A">
        <w:rPr>
          <w:rFonts w:ascii="Book Antiqua" w:hAnsi="Book Antiqua"/>
        </w:rPr>
        <w:t>Benagiano</w:t>
      </w:r>
      <w:proofErr w:type="spellEnd"/>
      <w:r w:rsidRPr="00C05B7A">
        <w:rPr>
          <w:rFonts w:ascii="Book Antiqua" w:hAnsi="Book Antiqua"/>
        </w:rPr>
        <w:t xml:space="preserve"> M, </w:t>
      </w:r>
      <w:proofErr w:type="spellStart"/>
      <w:r w:rsidRPr="00C05B7A">
        <w:rPr>
          <w:rFonts w:ascii="Book Antiqua" w:hAnsi="Book Antiqua"/>
        </w:rPr>
        <w:t>Tasca</w:t>
      </w:r>
      <w:proofErr w:type="spellEnd"/>
      <w:r w:rsidRPr="00C05B7A">
        <w:rPr>
          <w:rFonts w:ascii="Book Antiqua" w:hAnsi="Book Antiqua"/>
        </w:rPr>
        <w:t xml:space="preserve"> E, Azzurri A, </w:t>
      </w:r>
      <w:proofErr w:type="spellStart"/>
      <w:r w:rsidRPr="00C05B7A">
        <w:rPr>
          <w:rFonts w:ascii="Book Antiqua" w:hAnsi="Book Antiqua"/>
        </w:rPr>
        <w:t>D'Elios</w:t>
      </w:r>
      <w:proofErr w:type="spellEnd"/>
      <w:r w:rsidRPr="00C05B7A">
        <w:rPr>
          <w:rFonts w:ascii="Book Antiqua" w:hAnsi="Book Antiqua"/>
        </w:rPr>
        <w:t xml:space="preserve"> MM, Del </w:t>
      </w:r>
      <w:proofErr w:type="spellStart"/>
      <w:r w:rsidRPr="00C05B7A">
        <w:rPr>
          <w:rFonts w:ascii="Book Antiqua" w:hAnsi="Book Antiqua"/>
        </w:rPr>
        <w:t>Prete</w:t>
      </w:r>
      <w:proofErr w:type="spellEnd"/>
      <w:r w:rsidRPr="00C05B7A">
        <w:rPr>
          <w:rFonts w:ascii="Book Antiqua" w:hAnsi="Book Antiqua"/>
        </w:rPr>
        <w:t xml:space="preserve"> G, de Bernard M. The neutrophil-activating protein of Helicobacter pylori promotes Th1 immune responses. </w:t>
      </w:r>
      <w:r w:rsidRPr="00C05B7A">
        <w:rPr>
          <w:rFonts w:ascii="Book Antiqua" w:hAnsi="Book Antiqua"/>
          <w:i/>
          <w:iCs/>
        </w:rPr>
        <w:t>J Clin Invest</w:t>
      </w:r>
      <w:r w:rsidRPr="00C05B7A">
        <w:rPr>
          <w:rFonts w:ascii="Book Antiqua" w:hAnsi="Book Antiqua"/>
        </w:rPr>
        <w:t xml:space="preserve"> 2006; </w:t>
      </w:r>
      <w:r w:rsidRPr="00C05B7A">
        <w:rPr>
          <w:rFonts w:ascii="Book Antiqua" w:hAnsi="Book Antiqua"/>
          <w:b/>
          <w:bCs/>
        </w:rPr>
        <w:t>116</w:t>
      </w:r>
      <w:r w:rsidRPr="00C05B7A">
        <w:rPr>
          <w:rFonts w:ascii="Book Antiqua" w:hAnsi="Book Antiqua"/>
        </w:rPr>
        <w:t>: 1092-1101 [PMID: 16543949 DOI: 10.1172/JCI27177]</w:t>
      </w:r>
    </w:p>
    <w:p w14:paraId="141690CC"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103 </w:t>
      </w:r>
      <w:r w:rsidRPr="00C05B7A">
        <w:rPr>
          <w:rFonts w:ascii="Book Antiqua" w:hAnsi="Book Antiqua"/>
          <w:b/>
          <w:bCs/>
        </w:rPr>
        <w:t>Middleton J</w:t>
      </w:r>
      <w:r w:rsidRPr="00C05B7A">
        <w:rPr>
          <w:rFonts w:ascii="Book Antiqua" w:hAnsi="Book Antiqua"/>
        </w:rPr>
        <w:t xml:space="preserve">, Neil S, </w:t>
      </w:r>
      <w:proofErr w:type="spellStart"/>
      <w:r w:rsidRPr="00C05B7A">
        <w:rPr>
          <w:rFonts w:ascii="Book Antiqua" w:hAnsi="Book Antiqua"/>
        </w:rPr>
        <w:t>Wintle</w:t>
      </w:r>
      <w:proofErr w:type="spellEnd"/>
      <w:r w:rsidRPr="00C05B7A">
        <w:rPr>
          <w:rFonts w:ascii="Book Antiqua" w:hAnsi="Book Antiqua"/>
        </w:rPr>
        <w:t xml:space="preserve"> J, Clark-Lewis I, Moore H, Lam C, Auer M, Hub E, Rot A. Transcytosis and surface presentation of IL-8 by venular endothelial cells. </w:t>
      </w:r>
      <w:r w:rsidRPr="00C05B7A">
        <w:rPr>
          <w:rFonts w:ascii="Book Antiqua" w:hAnsi="Book Antiqua"/>
          <w:i/>
          <w:iCs/>
        </w:rPr>
        <w:t>Cell</w:t>
      </w:r>
      <w:r w:rsidRPr="00C05B7A">
        <w:rPr>
          <w:rFonts w:ascii="Book Antiqua" w:hAnsi="Book Antiqua"/>
        </w:rPr>
        <w:t xml:space="preserve"> 1997; </w:t>
      </w:r>
      <w:r w:rsidRPr="00C05B7A">
        <w:rPr>
          <w:rFonts w:ascii="Book Antiqua" w:hAnsi="Book Antiqua"/>
          <w:b/>
          <w:bCs/>
        </w:rPr>
        <w:t>91</w:t>
      </w:r>
      <w:r w:rsidRPr="00C05B7A">
        <w:rPr>
          <w:rFonts w:ascii="Book Antiqua" w:hAnsi="Book Antiqua"/>
        </w:rPr>
        <w:t>: 385-395 [PMID: 9363947 DOI: 10.1016/s0092-8674(00)80422-5]</w:t>
      </w:r>
    </w:p>
    <w:p w14:paraId="40BD8FE4"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104 </w:t>
      </w:r>
      <w:r w:rsidRPr="00C05B7A">
        <w:rPr>
          <w:rFonts w:ascii="Book Antiqua" w:hAnsi="Book Antiqua"/>
          <w:b/>
          <w:bCs/>
        </w:rPr>
        <w:t>Wen SH</w:t>
      </w:r>
      <w:r w:rsidRPr="00C05B7A">
        <w:rPr>
          <w:rFonts w:ascii="Book Antiqua" w:hAnsi="Book Antiqua"/>
        </w:rPr>
        <w:t xml:space="preserve">, Hong ZW, Chen CC, Chang HW, Fu HW. Helicobacter pylori Neutrophil-Activating Protein Directly Interacts with and Activates Toll-like Receptor 2 to Induce the Secretion of Interleukin-8 from Neutrophils and ATRA-Induced Differentiated HL-60 Cells. </w:t>
      </w:r>
      <w:r w:rsidRPr="00C05B7A">
        <w:rPr>
          <w:rFonts w:ascii="Book Antiqua" w:hAnsi="Book Antiqua"/>
          <w:i/>
          <w:iCs/>
        </w:rPr>
        <w:t>Int J Mol Sci</w:t>
      </w:r>
      <w:r w:rsidRPr="00C05B7A">
        <w:rPr>
          <w:rFonts w:ascii="Book Antiqua" w:hAnsi="Book Antiqua"/>
        </w:rPr>
        <w:t xml:space="preserve"> 2021; </w:t>
      </w:r>
      <w:r w:rsidRPr="00C05B7A">
        <w:rPr>
          <w:rFonts w:ascii="Book Antiqua" w:hAnsi="Book Antiqua"/>
          <w:b/>
          <w:bCs/>
        </w:rPr>
        <w:t>22</w:t>
      </w:r>
      <w:r w:rsidRPr="00C05B7A">
        <w:rPr>
          <w:rFonts w:ascii="Book Antiqua" w:hAnsi="Book Antiqua"/>
        </w:rPr>
        <w:t xml:space="preserve"> [PMID: 34768994 DOI: 10.3390/ijms222111560]</w:t>
      </w:r>
    </w:p>
    <w:p w14:paraId="4345F6FE" w14:textId="77777777" w:rsidR="007F00A9" w:rsidRPr="00C05B7A" w:rsidRDefault="007F00A9" w:rsidP="00C05B7A">
      <w:pPr>
        <w:spacing w:line="360" w:lineRule="auto"/>
        <w:jc w:val="both"/>
        <w:rPr>
          <w:rFonts w:ascii="Book Antiqua" w:hAnsi="Book Antiqua"/>
        </w:rPr>
      </w:pPr>
      <w:r w:rsidRPr="00C05B7A">
        <w:rPr>
          <w:rFonts w:ascii="Book Antiqua" w:hAnsi="Book Antiqua"/>
        </w:rPr>
        <w:lastRenderedPageBreak/>
        <w:t xml:space="preserve">105 </w:t>
      </w:r>
      <w:r w:rsidRPr="00C05B7A">
        <w:rPr>
          <w:rFonts w:ascii="Book Antiqua" w:hAnsi="Book Antiqua"/>
          <w:b/>
          <w:bCs/>
        </w:rPr>
        <w:t>Tsai CC</w:t>
      </w:r>
      <w:r w:rsidRPr="00C05B7A">
        <w:rPr>
          <w:rFonts w:ascii="Book Antiqua" w:hAnsi="Book Antiqua"/>
        </w:rPr>
        <w:t xml:space="preserve">, Kuo TY, Hong ZW, Yeh YC, Shih KS, Du SY, Fu HW. Helicobacter pylori neutrophil-activating protein induces release of histamine and interleukin-6 through G protein-mediated MAPKs and PI3K/Akt pathways in HMC-1 cells. </w:t>
      </w:r>
      <w:r w:rsidRPr="00C05B7A">
        <w:rPr>
          <w:rFonts w:ascii="Book Antiqua" w:hAnsi="Book Antiqua"/>
          <w:i/>
          <w:iCs/>
        </w:rPr>
        <w:t>Virulence</w:t>
      </w:r>
      <w:r w:rsidRPr="00C05B7A">
        <w:rPr>
          <w:rFonts w:ascii="Book Antiqua" w:hAnsi="Book Antiqua"/>
        </w:rPr>
        <w:t xml:space="preserve"> 2015; </w:t>
      </w:r>
      <w:r w:rsidRPr="00C05B7A">
        <w:rPr>
          <w:rFonts w:ascii="Book Antiqua" w:hAnsi="Book Antiqua"/>
          <w:b/>
          <w:bCs/>
        </w:rPr>
        <w:t>6</w:t>
      </w:r>
      <w:r w:rsidRPr="00C05B7A">
        <w:rPr>
          <w:rFonts w:ascii="Book Antiqua" w:hAnsi="Book Antiqua"/>
        </w:rPr>
        <w:t>: 755-765 [PMID: 26375619 DOI: 10.1080/21505594.2015.1043505]</w:t>
      </w:r>
    </w:p>
    <w:p w14:paraId="6E214DF4"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106 </w:t>
      </w:r>
      <w:r w:rsidRPr="00C05B7A">
        <w:rPr>
          <w:rFonts w:ascii="Book Antiqua" w:hAnsi="Book Antiqua"/>
          <w:b/>
          <w:bCs/>
        </w:rPr>
        <w:t>Ramachandran M</w:t>
      </w:r>
      <w:r w:rsidRPr="00C05B7A">
        <w:rPr>
          <w:rFonts w:ascii="Book Antiqua" w:hAnsi="Book Antiqua"/>
        </w:rPr>
        <w:t xml:space="preserve">, </w:t>
      </w:r>
      <w:proofErr w:type="spellStart"/>
      <w:r w:rsidRPr="00C05B7A">
        <w:rPr>
          <w:rFonts w:ascii="Book Antiqua" w:hAnsi="Book Antiqua"/>
        </w:rPr>
        <w:t>Jin</w:t>
      </w:r>
      <w:proofErr w:type="spellEnd"/>
      <w:r w:rsidRPr="00C05B7A">
        <w:rPr>
          <w:rFonts w:ascii="Book Antiqua" w:hAnsi="Book Antiqua"/>
        </w:rPr>
        <w:t xml:space="preserve"> C, Yu D, Eriksson F, </w:t>
      </w:r>
      <w:proofErr w:type="spellStart"/>
      <w:r w:rsidRPr="00C05B7A">
        <w:rPr>
          <w:rFonts w:ascii="Book Antiqua" w:hAnsi="Book Antiqua"/>
        </w:rPr>
        <w:t>Essand</w:t>
      </w:r>
      <w:proofErr w:type="spellEnd"/>
      <w:r w:rsidRPr="00C05B7A">
        <w:rPr>
          <w:rFonts w:ascii="Book Antiqua" w:hAnsi="Book Antiqua"/>
        </w:rPr>
        <w:t xml:space="preserve"> M. Vector-encoded Helicobacter pylori neutrophil-activating protein promotes maturation of dendritic cells with Th1 polarization and improved migration. </w:t>
      </w:r>
      <w:r w:rsidRPr="00C05B7A">
        <w:rPr>
          <w:rFonts w:ascii="Book Antiqua" w:hAnsi="Book Antiqua"/>
          <w:i/>
          <w:iCs/>
        </w:rPr>
        <w:t>J Immunol</w:t>
      </w:r>
      <w:r w:rsidRPr="00C05B7A">
        <w:rPr>
          <w:rFonts w:ascii="Book Antiqua" w:hAnsi="Book Antiqua"/>
        </w:rPr>
        <w:t xml:space="preserve"> 2014; </w:t>
      </w:r>
      <w:r w:rsidRPr="00C05B7A">
        <w:rPr>
          <w:rFonts w:ascii="Book Antiqua" w:hAnsi="Book Antiqua"/>
          <w:b/>
          <w:bCs/>
        </w:rPr>
        <w:t>193</w:t>
      </w:r>
      <w:r w:rsidRPr="00C05B7A">
        <w:rPr>
          <w:rFonts w:ascii="Book Antiqua" w:hAnsi="Book Antiqua"/>
        </w:rPr>
        <w:t>: 2287-2296 [PMID: 25049358 DOI: 10.4049/jimmunol.1400339]</w:t>
      </w:r>
    </w:p>
    <w:p w14:paraId="0EB8881F"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107 </w:t>
      </w:r>
      <w:r w:rsidRPr="00C05B7A">
        <w:rPr>
          <w:rFonts w:ascii="Book Antiqua" w:hAnsi="Book Antiqua"/>
          <w:b/>
          <w:bCs/>
        </w:rPr>
        <w:t>Guo X</w:t>
      </w:r>
      <w:r w:rsidRPr="00C05B7A">
        <w:rPr>
          <w:rFonts w:ascii="Book Antiqua" w:hAnsi="Book Antiqua"/>
        </w:rPr>
        <w:t xml:space="preserve">, Ding C, Lu J, Zhou T, Liang T, Ji Z, Xie P, Liu X, Kang Q. HP-NAP ameliorates OXA-induced atopic dermatitis symptoms in mice. </w:t>
      </w:r>
      <w:proofErr w:type="spellStart"/>
      <w:r w:rsidRPr="00C05B7A">
        <w:rPr>
          <w:rFonts w:ascii="Book Antiqua" w:hAnsi="Book Antiqua"/>
          <w:i/>
          <w:iCs/>
        </w:rPr>
        <w:t>Immunopharmacol</w:t>
      </w:r>
      <w:proofErr w:type="spellEnd"/>
      <w:r w:rsidRPr="00C05B7A">
        <w:rPr>
          <w:rFonts w:ascii="Book Antiqua" w:hAnsi="Book Antiqua"/>
          <w:i/>
          <w:iCs/>
        </w:rPr>
        <w:t xml:space="preserve"> </w:t>
      </w:r>
      <w:proofErr w:type="spellStart"/>
      <w:r w:rsidRPr="00C05B7A">
        <w:rPr>
          <w:rFonts w:ascii="Book Antiqua" w:hAnsi="Book Antiqua"/>
          <w:i/>
          <w:iCs/>
        </w:rPr>
        <w:t>Immunotoxicol</w:t>
      </w:r>
      <w:proofErr w:type="spellEnd"/>
      <w:r w:rsidRPr="00C05B7A">
        <w:rPr>
          <w:rFonts w:ascii="Book Antiqua" w:hAnsi="Book Antiqua"/>
        </w:rPr>
        <w:t xml:space="preserve"> 2020; </w:t>
      </w:r>
      <w:r w:rsidRPr="00C05B7A">
        <w:rPr>
          <w:rFonts w:ascii="Book Antiqua" w:hAnsi="Book Antiqua"/>
          <w:b/>
          <w:bCs/>
        </w:rPr>
        <w:t>42</w:t>
      </w:r>
      <w:r w:rsidRPr="00C05B7A">
        <w:rPr>
          <w:rFonts w:ascii="Book Antiqua" w:hAnsi="Book Antiqua"/>
        </w:rPr>
        <w:t>: 416-422 [PMID: 32762390 DOI: 10.1080/08923973.2020.1806869]</w:t>
      </w:r>
    </w:p>
    <w:p w14:paraId="584AD81D"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108 </w:t>
      </w:r>
      <w:proofErr w:type="spellStart"/>
      <w:r w:rsidRPr="00C05B7A">
        <w:rPr>
          <w:rFonts w:ascii="Book Antiqua" w:hAnsi="Book Antiqua"/>
          <w:b/>
          <w:bCs/>
        </w:rPr>
        <w:t>Codolo</w:t>
      </w:r>
      <w:proofErr w:type="spellEnd"/>
      <w:r w:rsidRPr="00C05B7A">
        <w:rPr>
          <w:rFonts w:ascii="Book Antiqua" w:hAnsi="Book Antiqua"/>
          <w:b/>
          <w:bCs/>
        </w:rPr>
        <w:t xml:space="preserve"> G</w:t>
      </w:r>
      <w:r w:rsidRPr="00C05B7A">
        <w:rPr>
          <w:rFonts w:ascii="Book Antiqua" w:hAnsi="Book Antiqua"/>
        </w:rPr>
        <w:t xml:space="preserve">, </w:t>
      </w:r>
      <w:proofErr w:type="spellStart"/>
      <w:r w:rsidRPr="00C05B7A">
        <w:rPr>
          <w:rFonts w:ascii="Book Antiqua" w:hAnsi="Book Antiqua"/>
        </w:rPr>
        <w:t>Mazzi</w:t>
      </w:r>
      <w:proofErr w:type="spellEnd"/>
      <w:r w:rsidRPr="00C05B7A">
        <w:rPr>
          <w:rFonts w:ascii="Book Antiqua" w:hAnsi="Book Antiqua"/>
        </w:rPr>
        <w:t xml:space="preserve"> P, </w:t>
      </w:r>
      <w:proofErr w:type="spellStart"/>
      <w:r w:rsidRPr="00C05B7A">
        <w:rPr>
          <w:rFonts w:ascii="Book Antiqua" w:hAnsi="Book Antiqua"/>
        </w:rPr>
        <w:t>Amedei</w:t>
      </w:r>
      <w:proofErr w:type="spellEnd"/>
      <w:r w:rsidRPr="00C05B7A">
        <w:rPr>
          <w:rFonts w:ascii="Book Antiqua" w:hAnsi="Book Antiqua"/>
        </w:rPr>
        <w:t xml:space="preserve"> A, Del </w:t>
      </w:r>
      <w:proofErr w:type="spellStart"/>
      <w:r w:rsidRPr="00C05B7A">
        <w:rPr>
          <w:rFonts w:ascii="Book Antiqua" w:hAnsi="Book Antiqua"/>
        </w:rPr>
        <w:t>Prete</w:t>
      </w:r>
      <w:proofErr w:type="spellEnd"/>
      <w:r w:rsidRPr="00C05B7A">
        <w:rPr>
          <w:rFonts w:ascii="Book Antiqua" w:hAnsi="Book Antiqua"/>
        </w:rPr>
        <w:t xml:space="preserve"> G, Berton G, </w:t>
      </w:r>
      <w:proofErr w:type="spellStart"/>
      <w:r w:rsidRPr="00C05B7A">
        <w:rPr>
          <w:rFonts w:ascii="Book Antiqua" w:hAnsi="Book Antiqua"/>
        </w:rPr>
        <w:t>D'Elios</w:t>
      </w:r>
      <w:proofErr w:type="spellEnd"/>
      <w:r w:rsidRPr="00C05B7A">
        <w:rPr>
          <w:rFonts w:ascii="Book Antiqua" w:hAnsi="Book Antiqua"/>
        </w:rPr>
        <w:t xml:space="preserve"> MM, de Bernard M. The neutrophil-activating protein of Helicobacter pylori down-modulates Th2 inflammation in ovalbumin-induced allergic asthma. </w:t>
      </w:r>
      <w:r w:rsidRPr="00C05B7A">
        <w:rPr>
          <w:rFonts w:ascii="Book Antiqua" w:hAnsi="Book Antiqua"/>
          <w:i/>
          <w:iCs/>
        </w:rPr>
        <w:t xml:space="preserve">Cell </w:t>
      </w:r>
      <w:proofErr w:type="spellStart"/>
      <w:r w:rsidRPr="00C05B7A">
        <w:rPr>
          <w:rFonts w:ascii="Book Antiqua" w:hAnsi="Book Antiqua"/>
          <w:i/>
          <w:iCs/>
        </w:rPr>
        <w:t>Microbiol</w:t>
      </w:r>
      <w:proofErr w:type="spellEnd"/>
      <w:r w:rsidRPr="00C05B7A">
        <w:rPr>
          <w:rFonts w:ascii="Book Antiqua" w:hAnsi="Book Antiqua"/>
        </w:rPr>
        <w:t xml:space="preserve"> 2008; </w:t>
      </w:r>
      <w:r w:rsidRPr="00C05B7A">
        <w:rPr>
          <w:rFonts w:ascii="Book Antiqua" w:hAnsi="Book Antiqua"/>
          <w:b/>
          <w:bCs/>
        </w:rPr>
        <w:t>10</w:t>
      </w:r>
      <w:r w:rsidRPr="00C05B7A">
        <w:rPr>
          <w:rFonts w:ascii="Book Antiqua" w:hAnsi="Book Antiqua"/>
        </w:rPr>
        <w:t>: 2355-2363 [PMID: 18671823 DOI: 10.1111/j.1462-5822.</w:t>
      </w:r>
      <w:proofErr w:type="gramStart"/>
      <w:r w:rsidRPr="00C05B7A">
        <w:rPr>
          <w:rFonts w:ascii="Book Antiqua" w:hAnsi="Book Antiqua"/>
        </w:rPr>
        <w:t>2008.01217.x</w:t>
      </w:r>
      <w:proofErr w:type="gramEnd"/>
      <w:r w:rsidRPr="00C05B7A">
        <w:rPr>
          <w:rFonts w:ascii="Book Antiqua" w:hAnsi="Book Antiqua"/>
        </w:rPr>
        <w:t>]</w:t>
      </w:r>
    </w:p>
    <w:p w14:paraId="4A51BBFB"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109 </w:t>
      </w:r>
      <w:proofErr w:type="spellStart"/>
      <w:r w:rsidRPr="00C05B7A">
        <w:rPr>
          <w:rFonts w:ascii="Book Antiqua" w:hAnsi="Book Antiqua"/>
          <w:b/>
          <w:bCs/>
        </w:rPr>
        <w:t>Kałużna</w:t>
      </w:r>
      <w:proofErr w:type="spellEnd"/>
      <w:r w:rsidRPr="00C05B7A">
        <w:rPr>
          <w:rFonts w:ascii="Book Antiqua" w:hAnsi="Book Antiqua"/>
          <w:b/>
          <w:bCs/>
        </w:rPr>
        <w:t xml:space="preserve"> A</w:t>
      </w:r>
      <w:r w:rsidRPr="00C05B7A">
        <w:rPr>
          <w:rFonts w:ascii="Book Antiqua" w:hAnsi="Book Antiqua"/>
        </w:rPr>
        <w:t xml:space="preserve">, </w:t>
      </w:r>
      <w:proofErr w:type="spellStart"/>
      <w:r w:rsidRPr="00C05B7A">
        <w:rPr>
          <w:rFonts w:ascii="Book Antiqua" w:hAnsi="Book Antiqua"/>
        </w:rPr>
        <w:t>Olczyk</w:t>
      </w:r>
      <w:proofErr w:type="spellEnd"/>
      <w:r w:rsidRPr="00C05B7A">
        <w:rPr>
          <w:rFonts w:ascii="Book Antiqua" w:hAnsi="Book Antiqua"/>
        </w:rPr>
        <w:t xml:space="preserve"> P, </w:t>
      </w:r>
      <w:proofErr w:type="spellStart"/>
      <w:r w:rsidRPr="00C05B7A">
        <w:rPr>
          <w:rFonts w:ascii="Book Antiqua" w:hAnsi="Book Antiqua"/>
        </w:rPr>
        <w:t>Komosińska-Vassev</w:t>
      </w:r>
      <w:proofErr w:type="spellEnd"/>
      <w:r w:rsidRPr="00C05B7A">
        <w:rPr>
          <w:rFonts w:ascii="Book Antiqua" w:hAnsi="Book Antiqua"/>
        </w:rPr>
        <w:t xml:space="preserve"> K. The Role of Innate and Adaptive Immune Cells in the Pathogenesis and Development of the Inflammatory Response in Ulcerative Colitis. </w:t>
      </w:r>
      <w:r w:rsidRPr="00C05B7A">
        <w:rPr>
          <w:rFonts w:ascii="Book Antiqua" w:hAnsi="Book Antiqua"/>
          <w:i/>
          <w:iCs/>
        </w:rPr>
        <w:t>J Clin Med</w:t>
      </w:r>
      <w:r w:rsidRPr="00C05B7A">
        <w:rPr>
          <w:rFonts w:ascii="Book Antiqua" w:hAnsi="Book Antiqua"/>
        </w:rPr>
        <w:t xml:space="preserve"> 2022; </w:t>
      </w:r>
      <w:r w:rsidRPr="00C05B7A">
        <w:rPr>
          <w:rFonts w:ascii="Book Antiqua" w:hAnsi="Book Antiqua"/>
          <w:b/>
          <w:bCs/>
        </w:rPr>
        <w:t>11</w:t>
      </w:r>
      <w:r w:rsidRPr="00C05B7A">
        <w:rPr>
          <w:rFonts w:ascii="Book Antiqua" w:hAnsi="Book Antiqua"/>
        </w:rPr>
        <w:t xml:space="preserve"> [PMID: 35054093 DOI: 10.3390/jcm11020400]</w:t>
      </w:r>
    </w:p>
    <w:p w14:paraId="3CA57828"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110 </w:t>
      </w:r>
      <w:proofErr w:type="spellStart"/>
      <w:r w:rsidRPr="00C05B7A">
        <w:rPr>
          <w:rFonts w:ascii="Book Antiqua" w:hAnsi="Book Antiqua"/>
          <w:b/>
          <w:bCs/>
        </w:rPr>
        <w:t>Kmieć</w:t>
      </w:r>
      <w:proofErr w:type="spellEnd"/>
      <w:r w:rsidRPr="00C05B7A">
        <w:rPr>
          <w:rFonts w:ascii="Book Antiqua" w:hAnsi="Book Antiqua"/>
          <w:b/>
          <w:bCs/>
        </w:rPr>
        <w:t xml:space="preserve"> Z</w:t>
      </w:r>
      <w:r w:rsidRPr="00C05B7A">
        <w:rPr>
          <w:rFonts w:ascii="Book Antiqua" w:hAnsi="Book Antiqua"/>
        </w:rPr>
        <w:t xml:space="preserve">, </w:t>
      </w:r>
      <w:proofErr w:type="spellStart"/>
      <w:r w:rsidRPr="00C05B7A">
        <w:rPr>
          <w:rFonts w:ascii="Book Antiqua" w:hAnsi="Book Antiqua"/>
        </w:rPr>
        <w:t>Cyman</w:t>
      </w:r>
      <w:proofErr w:type="spellEnd"/>
      <w:r w:rsidRPr="00C05B7A">
        <w:rPr>
          <w:rFonts w:ascii="Book Antiqua" w:hAnsi="Book Antiqua"/>
        </w:rPr>
        <w:t xml:space="preserve"> M, </w:t>
      </w:r>
      <w:proofErr w:type="spellStart"/>
      <w:r w:rsidRPr="00C05B7A">
        <w:rPr>
          <w:rFonts w:ascii="Book Antiqua" w:hAnsi="Book Antiqua"/>
        </w:rPr>
        <w:t>Ślebioda</w:t>
      </w:r>
      <w:proofErr w:type="spellEnd"/>
      <w:r w:rsidRPr="00C05B7A">
        <w:rPr>
          <w:rFonts w:ascii="Book Antiqua" w:hAnsi="Book Antiqua"/>
        </w:rPr>
        <w:t xml:space="preserve"> TJ. Cells of the innate and adaptive immunity and their interactions in inflammatory bowel disease. </w:t>
      </w:r>
      <w:r w:rsidRPr="00C05B7A">
        <w:rPr>
          <w:rFonts w:ascii="Book Antiqua" w:hAnsi="Book Antiqua"/>
          <w:i/>
          <w:iCs/>
        </w:rPr>
        <w:t>Adv Med Sci</w:t>
      </w:r>
      <w:r w:rsidRPr="00C05B7A">
        <w:rPr>
          <w:rFonts w:ascii="Book Antiqua" w:hAnsi="Book Antiqua"/>
        </w:rPr>
        <w:t xml:space="preserve"> 2017; </w:t>
      </w:r>
      <w:r w:rsidRPr="00C05B7A">
        <w:rPr>
          <w:rFonts w:ascii="Book Antiqua" w:hAnsi="Book Antiqua"/>
          <w:b/>
          <w:bCs/>
        </w:rPr>
        <w:t>62</w:t>
      </w:r>
      <w:r w:rsidRPr="00C05B7A">
        <w:rPr>
          <w:rFonts w:ascii="Book Antiqua" w:hAnsi="Book Antiqua"/>
        </w:rPr>
        <w:t>: 1-16 [PMID: 28126697 DOI: 10.1016/j.advms.2016.09.001]</w:t>
      </w:r>
    </w:p>
    <w:p w14:paraId="32FF668E" w14:textId="77777777" w:rsidR="007F00A9" w:rsidRPr="00C05B7A" w:rsidRDefault="007F00A9" w:rsidP="00C05B7A">
      <w:pPr>
        <w:spacing w:line="360" w:lineRule="auto"/>
        <w:jc w:val="both"/>
        <w:rPr>
          <w:rFonts w:ascii="Book Antiqua" w:hAnsi="Book Antiqua"/>
        </w:rPr>
      </w:pPr>
      <w:r w:rsidRPr="00C05B7A">
        <w:rPr>
          <w:rFonts w:ascii="Book Antiqua" w:hAnsi="Book Antiqua"/>
        </w:rPr>
        <w:t xml:space="preserve">111 </w:t>
      </w:r>
      <w:proofErr w:type="spellStart"/>
      <w:r w:rsidRPr="00C05B7A">
        <w:rPr>
          <w:rFonts w:ascii="Book Antiqua" w:hAnsi="Book Antiqua"/>
          <w:b/>
          <w:bCs/>
        </w:rPr>
        <w:t>Bamias</w:t>
      </w:r>
      <w:proofErr w:type="spellEnd"/>
      <w:r w:rsidRPr="00C05B7A">
        <w:rPr>
          <w:rFonts w:ascii="Book Antiqua" w:hAnsi="Book Antiqua"/>
          <w:b/>
          <w:bCs/>
        </w:rPr>
        <w:t xml:space="preserve"> G</w:t>
      </w:r>
      <w:r w:rsidRPr="00C05B7A">
        <w:rPr>
          <w:rFonts w:ascii="Book Antiqua" w:hAnsi="Book Antiqua"/>
        </w:rPr>
        <w:t xml:space="preserve">, </w:t>
      </w:r>
      <w:proofErr w:type="spellStart"/>
      <w:r w:rsidRPr="00C05B7A">
        <w:rPr>
          <w:rFonts w:ascii="Book Antiqua" w:hAnsi="Book Antiqua"/>
        </w:rPr>
        <w:t>Cominelli</w:t>
      </w:r>
      <w:proofErr w:type="spellEnd"/>
      <w:r w:rsidRPr="00C05B7A">
        <w:rPr>
          <w:rFonts w:ascii="Book Antiqua" w:hAnsi="Book Antiqua"/>
        </w:rPr>
        <w:t xml:space="preserve"> F. Role of type 2 immunity in intestinal inflammation. </w:t>
      </w:r>
      <w:proofErr w:type="spellStart"/>
      <w:r w:rsidRPr="00C05B7A">
        <w:rPr>
          <w:rFonts w:ascii="Book Antiqua" w:hAnsi="Book Antiqua"/>
          <w:i/>
          <w:iCs/>
        </w:rPr>
        <w:t>Curr</w:t>
      </w:r>
      <w:proofErr w:type="spellEnd"/>
      <w:r w:rsidRPr="00C05B7A">
        <w:rPr>
          <w:rFonts w:ascii="Book Antiqua" w:hAnsi="Book Antiqua"/>
          <w:i/>
          <w:iCs/>
        </w:rPr>
        <w:t xml:space="preserve"> </w:t>
      </w:r>
      <w:proofErr w:type="spellStart"/>
      <w:r w:rsidRPr="00C05B7A">
        <w:rPr>
          <w:rFonts w:ascii="Book Antiqua" w:hAnsi="Book Antiqua"/>
          <w:i/>
          <w:iCs/>
        </w:rPr>
        <w:t>Opin</w:t>
      </w:r>
      <w:proofErr w:type="spellEnd"/>
      <w:r w:rsidRPr="00C05B7A">
        <w:rPr>
          <w:rFonts w:ascii="Book Antiqua" w:hAnsi="Book Antiqua"/>
          <w:i/>
          <w:iCs/>
        </w:rPr>
        <w:t xml:space="preserve"> Gastroenterol</w:t>
      </w:r>
      <w:r w:rsidRPr="00C05B7A">
        <w:rPr>
          <w:rFonts w:ascii="Book Antiqua" w:hAnsi="Book Antiqua"/>
        </w:rPr>
        <w:t xml:space="preserve"> 2015; </w:t>
      </w:r>
      <w:r w:rsidRPr="00C05B7A">
        <w:rPr>
          <w:rFonts w:ascii="Book Antiqua" w:hAnsi="Book Antiqua"/>
          <w:b/>
          <w:bCs/>
        </w:rPr>
        <w:t>31</w:t>
      </w:r>
      <w:r w:rsidRPr="00C05B7A">
        <w:rPr>
          <w:rFonts w:ascii="Book Antiqua" w:hAnsi="Book Antiqua"/>
        </w:rPr>
        <w:t>: 471-476 [PMID: 26376478 DOI: 10.1097/MOG.0000000000000212]</w:t>
      </w:r>
    </w:p>
    <w:p w14:paraId="47296610" w14:textId="0B0E2F21" w:rsidR="00A77B3E" w:rsidRPr="00C05B7A" w:rsidRDefault="007F00A9" w:rsidP="00C05B7A">
      <w:pPr>
        <w:spacing w:line="360" w:lineRule="auto"/>
        <w:jc w:val="both"/>
        <w:rPr>
          <w:rFonts w:ascii="Book Antiqua" w:hAnsi="Book Antiqua"/>
        </w:rPr>
      </w:pPr>
      <w:r w:rsidRPr="00C05B7A">
        <w:rPr>
          <w:rFonts w:ascii="Book Antiqua" w:hAnsi="Book Antiqua"/>
        </w:rPr>
        <w:t xml:space="preserve">112 </w:t>
      </w:r>
      <w:r w:rsidRPr="00C05B7A">
        <w:rPr>
          <w:rFonts w:ascii="Book Antiqua" w:hAnsi="Book Antiqua"/>
          <w:b/>
          <w:bCs/>
        </w:rPr>
        <w:t>Ding ZH</w:t>
      </w:r>
      <w:r w:rsidRPr="00C05B7A">
        <w:rPr>
          <w:rFonts w:ascii="Book Antiqua" w:hAnsi="Book Antiqua"/>
        </w:rPr>
        <w:t xml:space="preserve">, Xu XP, Wang TR, Liang X, Ran ZH, Lu H. The prevalence of Helicobacter pylori infection in inflammatory bowel disease in China: A case-control study. </w:t>
      </w:r>
      <w:proofErr w:type="spellStart"/>
      <w:r w:rsidRPr="00C05B7A">
        <w:rPr>
          <w:rFonts w:ascii="Book Antiqua" w:hAnsi="Book Antiqua"/>
          <w:i/>
          <w:iCs/>
        </w:rPr>
        <w:t>PLoS</w:t>
      </w:r>
      <w:proofErr w:type="spellEnd"/>
      <w:r w:rsidRPr="00C05B7A">
        <w:rPr>
          <w:rFonts w:ascii="Book Antiqua" w:hAnsi="Book Antiqua"/>
          <w:i/>
          <w:iCs/>
        </w:rPr>
        <w:t xml:space="preserve"> One</w:t>
      </w:r>
      <w:r w:rsidRPr="00C05B7A">
        <w:rPr>
          <w:rFonts w:ascii="Book Antiqua" w:hAnsi="Book Antiqua"/>
        </w:rPr>
        <w:t xml:space="preserve"> 2021; </w:t>
      </w:r>
      <w:r w:rsidRPr="00C05B7A">
        <w:rPr>
          <w:rFonts w:ascii="Book Antiqua" w:hAnsi="Book Antiqua"/>
          <w:b/>
          <w:bCs/>
        </w:rPr>
        <w:t>16</w:t>
      </w:r>
      <w:r w:rsidRPr="00C05B7A">
        <w:rPr>
          <w:rFonts w:ascii="Book Antiqua" w:hAnsi="Book Antiqua"/>
        </w:rPr>
        <w:t>: e0248427 [PMID: 33711050 DOI: 10.1371/journal.pone.0248427]</w:t>
      </w:r>
    </w:p>
    <w:p w14:paraId="0D94A881" w14:textId="77777777" w:rsidR="007F00A9" w:rsidRPr="00C05B7A" w:rsidRDefault="007F00A9" w:rsidP="00C05B7A">
      <w:pPr>
        <w:spacing w:line="360" w:lineRule="auto"/>
        <w:jc w:val="both"/>
        <w:rPr>
          <w:rFonts w:ascii="Book Antiqua" w:hAnsi="Book Antiqua"/>
        </w:rPr>
        <w:sectPr w:rsidR="007F00A9" w:rsidRPr="00C05B7A">
          <w:pgSz w:w="12240" w:h="15840"/>
          <w:pgMar w:top="1440" w:right="1440" w:bottom="1440" w:left="1440" w:header="720" w:footer="720" w:gutter="0"/>
          <w:cols w:space="720"/>
          <w:docGrid w:linePitch="360"/>
        </w:sectPr>
      </w:pPr>
    </w:p>
    <w:p w14:paraId="1B111344"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lastRenderedPageBreak/>
        <w:t>Footnotes</w:t>
      </w:r>
    </w:p>
    <w:p w14:paraId="791CC63B"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rPr>
        <w:t xml:space="preserve">Conflict-of-interest statement: </w:t>
      </w:r>
      <w:r w:rsidRPr="00C05B7A">
        <w:rPr>
          <w:rFonts w:ascii="Book Antiqua" w:eastAsia="Book Antiqua" w:hAnsi="Book Antiqua" w:cs="Book Antiqua"/>
          <w:color w:val="000000"/>
        </w:rPr>
        <w:t>All the authors report no relevant conflicts of interest for this article.</w:t>
      </w:r>
    </w:p>
    <w:p w14:paraId="5FEDBDEB" w14:textId="77777777" w:rsidR="00A77B3E" w:rsidRPr="00C05B7A" w:rsidRDefault="00A77B3E" w:rsidP="00C05B7A">
      <w:pPr>
        <w:spacing w:line="360" w:lineRule="auto"/>
        <w:jc w:val="both"/>
        <w:rPr>
          <w:rFonts w:ascii="Book Antiqua" w:hAnsi="Book Antiqua"/>
        </w:rPr>
      </w:pPr>
    </w:p>
    <w:p w14:paraId="3E9BBD35"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rPr>
        <w:t xml:space="preserve">Open-Access: </w:t>
      </w:r>
      <w:r w:rsidRPr="00C05B7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05B7A">
        <w:rPr>
          <w:rFonts w:ascii="Book Antiqua" w:eastAsia="Book Antiqua" w:hAnsi="Book Antiqua" w:cs="Book Antiqua"/>
        </w:rPr>
        <w:t>NonCommercial</w:t>
      </w:r>
      <w:proofErr w:type="spellEnd"/>
      <w:r w:rsidRPr="00C05B7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B6761D" w14:textId="77777777" w:rsidR="00A77B3E" w:rsidRPr="00C05B7A" w:rsidRDefault="00A77B3E" w:rsidP="00C05B7A">
      <w:pPr>
        <w:spacing w:line="360" w:lineRule="auto"/>
        <w:jc w:val="both"/>
        <w:rPr>
          <w:rFonts w:ascii="Book Antiqua" w:hAnsi="Book Antiqua"/>
        </w:rPr>
      </w:pPr>
    </w:p>
    <w:p w14:paraId="2DDE2AE6"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Provenance and peer review: </w:t>
      </w:r>
      <w:r w:rsidRPr="00C05B7A">
        <w:rPr>
          <w:rFonts w:ascii="Book Antiqua" w:eastAsia="Book Antiqua" w:hAnsi="Book Antiqua" w:cs="Book Antiqua"/>
        </w:rPr>
        <w:t>Invited article; Externally peer reviewed.</w:t>
      </w:r>
    </w:p>
    <w:p w14:paraId="3F2096D7"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Peer-review model: </w:t>
      </w:r>
      <w:r w:rsidRPr="00C05B7A">
        <w:rPr>
          <w:rFonts w:ascii="Book Antiqua" w:eastAsia="Book Antiqua" w:hAnsi="Book Antiqua" w:cs="Book Antiqua"/>
        </w:rPr>
        <w:t>Single blind</w:t>
      </w:r>
    </w:p>
    <w:p w14:paraId="6047956A" w14:textId="77777777" w:rsidR="00A77B3E" w:rsidRPr="00C05B7A" w:rsidRDefault="00A77B3E" w:rsidP="00C05B7A">
      <w:pPr>
        <w:spacing w:line="360" w:lineRule="auto"/>
        <w:jc w:val="both"/>
        <w:rPr>
          <w:rFonts w:ascii="Book Antiqua" w:hAnsi="Book Antiqua"/>
        </w:rPr>
      </w:pPr>
    </w:p>
    <w:p w14:paraId="353BDF25"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Peer-review started: </w:t>
      </w:r>
      <w:r w:rsidRPr="00C05B7A">
        <w:rPr>
          <w:rFonts w:ascii="Book Antiqua" w:eastAsia="Book Antiqua" w:hAnsi="Book Antiqua" w:cs="Book Antiqua"/>
        </w:rPr>
        <w:t>April 28, 2023</w:t>
      </w:r>
    </w:p>
    <w:p w14:paraId="54EC6DE6"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First decision: </w:t>
      </w:r>
      <w:r w:rsidRPr="00C05B7A">
        <w:rPr>
          <w:rFonts w:ascii="Book Antiqua" w:eastAsia="Book Antiqua" w:hAnsi="Book Antiqua" w:cs="Book Antiqua"/>
        </w:rPr>
        <w:t>June 17, 2023</w:t>
      </w:r>
    </w:p>
    <w:p w14:paraId="0D40FA22"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Article in press: </w:t>
      </w:r>
    </w:p>
    <w:p w14:paraId="10C89B35" w14:textId="77777777" w:rsidR="00A77B3E" w:rsidRPr="00C05B7A" w:rsidRDefault="00A77B3E" w:rsidP="00C05B7A">
      <w:pPr>
        <w:spacing w:line="360" w:lineRule="auto"/>
        <w:jc w:val="both"/>
        <w:rPr>
          <w:rFonts w:ascii="Book Antiqua" w:hAnsi="Book Antiqua"/>
        </w:rPr>
      </w:pPr>
    </w:p>
    <w:p w14:paraId="7AF70436" w14:textId="31176A49"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Specialty type: </w:t>
      </w:r>
      <w:r w:rsidR="009D12F0" w:rsidRPr="00C05B7A">
        <w:rPr>
          <w:rFonts w:ascii="Book Antiqua" w:eastAsia="微软雅黑" w:hAnsi="Book Antiqua" w:cs="宋体"/>
        </w:rPr>
        <w:t>Gastroenterology and hepatology</w:t>
      </w:r>
    </w:p>
    <w:p w14:paraId="71698227"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t xml:space="preserve">Country/Territory of origin: </w:t>
      </w:r>
      <w:r w:rsidRPr="00C05B7A">
        <w:rPr>
          <w:rFonts w:ascii="Book Antiqua" w:eastAsia="Book Antiqua" w:hAnsi="Book Antiqua" w:cs="Book Antiqua"/>
        </w:rPr>
        <w:t>Brazil</w:t>
      </w:r>
    </w:p>
    <w:p w14:paraId="77B2F9CA"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color w:val="000000"/>
        </w:rPr>
        <w:t>Peer-review report’s scientific quality classification</w:t>
      </w:r>
    </w:p>
    <w:p w14:paraId="2825C2AE"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rPr>
        <w:t>Grade A (Excellent): 0</w:t>
      </w:r>
    </w:p>
    <w:p w14:paraId="4BAA5045"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rPr>
        <w:t>Grade B (Very good): B, B</w:t>
      </w:r>
    </w:p>
    <w:p w14:paraId="5FD656B5"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rPr>
        <w:t>Grade C (Good): C</w:t>
      </w:r>
    </w:p>
    <w:p w14:paraId="3CC95052"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rPr>
        <w:t>Grade D (Fair): 0</w:t>
      </w:r>
    </w:p>
    <w:p w14:paraId="121B2937" w14:textId="77777777"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rPr>
        <w:t>Grade E (Poor): 0</w:t>
      </w:r>
    </w:p>
    <w:p w14:paraId="3708EB23" w14:textId="77777777" w:rsidR="00A77B3E" w:rsidRPr="00C05B7A" w:rsidRDefault="00A77B3E" w:rsidP="00C05B7A">
      <w:pPr>
        <w:spacing w:line="360" w:lineRule="auto"/>
        <w:jc w:val="both"/>
        <w:rPr>
          <w:rFonts w:ascii="Book Antiqua" w:hAnsi="Book Antiqua"/>
        </w:rPr>
      </w:pPr>
    </w:p>
    <w:p w14:paraId="31FECA4B" w14:textId="16A373D8" w:rsidR="009D12F0" w:rsidRPr="00C05B7A" w:rsidRDefault="00000000" w:rsidP="00C05B7A">
      <w:pPr>
        <w:spacing w:line="360" w:lineRule="auto"/>
        <w:jc w:val="both"/>
        <w:rPr>
          <w:rFonts w:ascii="Book Antiqua" w:eastAsia="Book Antiqua" w:hAnsi="Book Antiqua" w:cs="Book Antiqua"/>
          <w:b/>
          <w:color w:val="000000"/>
        </w:rPr>
      </w:pPr>
      <w:r w:rsidRPr="00C05B7A">
        <w:rPr>
          <w:rFonts w:ascii="Book Antiqua" w:eastAsia="Book Antiqua" w:hAnsi="Book Antiqua" w:cs="Book Antiqua"/>
          <w:b/>
          <w:color w:val="000000"/>
        </w:rPr>
        <w:t xml:space="preserve">P-Reviewer: </w:t>
      </w:r>
      <w:r w:rsidRPr="00C05B7A">
        <w:rPr>
          <w:rFonts w:ascii="Book Antiqua" w:eastAsia="Book Antiqua" w:hAnsi="Book Antiqua" w:cs="Book Antiqua"/>
        </w:rPr>
        <w:t xml:space="preserve">B </w:t>
      </w:r>
      <w:proofErr w:type="spellStart"/>
      <w:r w:rsidRPr="00C05B7A">
        <w:rPr>
          <w:rFonts w:ascii="Book Antiqua" w:eastAsia="Book Antiqua" w:hAnsi="Book Antiqua" w:cs="Book Antiqua"/>
        </w:rPr>
        <w:t>Lankarani</w:t>
      </w:r>
      <w:proofErr w:type="spellEnd"/>
      <w:r w:rsidRPr="00C05B7A">
        <w:rPr>
          <w:rFonts w:ascii="Book Antiqua" w:eastAsia="Book Antiqua" w:hAnsi="Book Antiqua" w:cs="Book Antiqua"/>
        </w:rPr>
        <w:t xml:space="preserve"> K, Iran; Bernal G, Chile; Wang D, China</w:t>
      </w:r>
      <w:r w:rsidRPr="00C05B7A">
        <w:rPr>
          <w:rFonts w:ascii="Book Antiqua" w:eastAsia="Book Antiqua" w:hAnsi="Book Antiqua" w:cs="Book Antiqua"/>
          <w:b/>
          <w:color w:val="000000"/>
        </w:rPr>
        <w:t xml:space="preserve"> S-Editor: </w:t>
      </w:r>
      <w:r w:rsidR="009D12F0" w:rsidRPr="00C05B7A">
        <w:rPr>
          <w:rFonts w:ascii="Book Antiqua" w:eastAsia="Book Antiqua" w:hAnsi="Book Antiqua" w:cs="Book Antiqua"/>
          <w:bCs/>
          <w:color w:val="000000"/>
        </w:rPr>
        <w:t>Wang JJ</w:t>
      </w:r>
      <w:r w:rsidRPr="00C05B7A">
        <w:rPr>
          <w:rFonts w:ascii="Book Antiqua" w:eastAsia="Book Antiqua" w:hAnsi="Book Antiqua" w:cs="Book Antiqua"/>
          <w:b/>
          <w:color w:val="000000"/>
        </w:rPr>
        <w:t xml:space="preserve"> L-Editor: </w:t>
      </w:r>
      <w:r w:rsidR="009D12F0" w:rsidRPr="00C05B7A">
        <w:rPr>
          <w:rFonts w:ascii="Book Antiqua" w:eastAsia="Book Antiqua" w:hAnsi="Book Antiqua" w:cs="Book Antiqua"/>
          <w:bCs/>
          <w:color w:val="000000"/>
        </w:rPr>
        <w:t>A</w:t>
      </w:r>
      <w:r w:rsidRPr="00C05B7A">
        <w:rPr>
          <w:rFonts w:ascii="Book Antiqua" w:eastAsia="Book Antiqua" w:hAnsi="Book Antiqua" w:cs="Book Antiqua"/>
          <w:b/>
          <w:color w:val="000000"/>
        </w:rPr>
        <w:t xml:space="preserve"> P-Editor:</w:t>
      </w:r>
    </w:p>
    <w:p w14:paraId="6C31747B" w14:textId="1EA222C9" w:rsidR="00A77B3E" w:rsidRPr="00C05B7A" w:rsidRDefault="00A77B3E" w:rsidP="00C05B7A">
      <w:pPr>
        <w:spacing w:line="360" w:lineRule="auto"/>
        <w:jc w:val="both"/>
        <w:rPr>
          <w:rFonts w:ascii="Book Antiqua" w:hAnsi="Book Antiqua"/>
        </w:rPr>
        <w:sectPr w:rsidR="00A77B3E" w:rsidRPr="00C05B7A">
          <w:pgSz w:w="12240" w:h="15840"/>
          <w:pgMar w:top="1440" w:right="1440" w:bottom="1440" w:left="1440" w:header="720" w:footer="720" w:gutter="0"/>
          <w:cols w:space="720"/>
          <w:docGrid w:linePitch="360"/>
        </w:sectPr>
      </w:pPr>
    </w:p>
    <w:p w14:paraId="404E798F" w14:textId="77777777" w:rsidR="00A77B3E" w:rsidRPr="00C05B7A" w:rsidRDefault="00000000" w:rsidP="00C05B7A">
      <w:pPr>
        <w:spacing w:line="360" w:lineRule="auto"/>
        <w:jc w:val="both"/>
        <w:rPr>
          <w:rFonts w:ascii="Book Antiqua" w:eastAsia="Book Antiqua" w:hAnsi="Book Antiqua" w:cs="Book Antiqua"/>
          <w:b/>
          <w:color w:val="000000"/>
        </w:rPr>
      </w:pPr>
      <w:r w:rsidRPr="00C05B7A">
        <w:rPr>
          <w:rFonts w:ascii="Book Antiqua" w:eastAsia="Book Antiqua" w:hAnsi="Book Antiqua" w:cs="Book Antiqua"/>
          <w:b/>
          <w:color w:val="000000"/>
        </w:rPr>
        <w:lastRenderedPageBreak/>
        <w:t>Figure Legends</w:t>
      </w:r>
    </w:p>
    <w:p w14:paraId="4404BD99" w14:textId="13DB7998" w:rsidR="00C802F6" w:rsidRPr="00C05B7A" w:rsidRDefault="00C802F6" w:rsidP="00C05B7A">
      <w:pPr>
        <w:spacing w:line="360" w:lineRule="auto"/>
        <w:jc w:val="both"/>
        <w:rPr>
          <w:rFonts w:ascii="Book Antiqua" w:hAnsi="Book Antiqua"/>
        </w:rPr>
      </w:pPr>
      <w:r w:rsidRPr="00C05B7A">
        <w:rPr>
          <w:rFonts w:ascii="Book Antiqua" w:hAnsi="Book Antiqua"/>
          <w:noProof/>
        </w:rPr>
        <w:drawing>
          <wp:inline distT="0" distB="0" distL="0" distR="0" wp14:anchorId="65D4686D" wp14:editId="09719340">
            <wp:extent cx="5943600" cy="3495675"/>
            <wp:effectExtent l="0" t="0" r="0" b="0"/>
            <wp:docPr id="80076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6372" name=""/>
                    <pic:cNvPicPr/>
                  </pic:nvPicPr>
                  <pic:blipFill>
                    <a:blip r:embed="rId7"/>
                    <a:stretch>
                      <a:fillRect/>
                    </a:stretch>
                  </pic:blipFill>
                  <pic:spPr>
                    <a:xfrm>
                      <a:off x="0" y="0"/>
                      <a:ext cx="5943600" cy="3495675"/>
                    </a:xfrm>
                    <a:prstGeom prst="rect">
                      <a:avLst/>
                    </a:prstGeom>
                  </pic:spPr>
                </pic:pic>
              </a:graphicData>
            </a:graphic>
          </wp:inline>
        </w:drawing>
      </w:r>
    </w:p>
    <w:p w14:paraId="530961FB" w14:textId="580C429E" w:rsidR="00C802F6"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Figure 1 Mechanisms of </w:t>
      </w:r>
      <w:r w:rsidR="009D12F0" w:rsidRPr="00C05B7A">
        <w:rPr>
          <w:rFonts w:ascii="Book Antiqua" w:eastAsia="Book Antiqua" w:hAnsi="Book Antiqua" w:cs="Book Antiqua"/>
          <w:b/>
          <w:bCs/>
          <w:i/>
          <w:iCs/>
          <w:color w:val="000000"/>
        </w:rPr>
        <w:t>Helicobacter pylori</w:t>
      </w:r>
      <w:r w:rsidRPr="00C05B7A">
        <w:rPr>
          <w:rFonts w:ascii="Book Antiqua" w:eastAsia="Book Antiqua" w:hAnsi="Book Antiqua" w:cs="Book Antiqua"/>
          <w:b/>
          <w:bCs/>
          <w:color w:val="000000"/>
        </w:rPr>
        <w:t xml:space="preserve"> </w:t>
      </w:r>
      <w:r w:rsidR="009D12F0" w:rsidRPr="00C05B7A">
        <w:rPr>
          <w:rFonts w:ascii="Book Antiqua" w:eastAsia="Book Antiqua" w:hAnsi="Book Antiqua" w:cs="Book Antiqua"/>
          <w:b/>
          <w:bCs/>
          <w:color w:val="000000"/>
        </w:rPr>
        <w:t>cytotoxin-associated antigen A</w:t>
      </w:r>
      <w:r w:rsidRPr="00C05B7A">
        <w:rPr>
          <w:rFonts w:ascii="Book Antiqua" w:eastAsia="Book Antiqua" w:hAnsi="Book Antiqua" w:cs="Book Antiqua"/>
          <w:b/>
          <w:bCs/>
          <w:color w:val="000000"/>
        </w:rPr>
        <w:t xml:space="preserve">+ on favorable prognosis of </w:t>
      </w:r>
      <w:bookmarkStart w:id="9" w:name="_Hlk139882770"/>
      <w:bookmarkStart w:id="10" w:name="_Hlk139882301"/>
      <w:r w:rsidR="009D12F0" w:rsidRPr="00C05B7A">
        <w:rPr>
          <w:rFonts w:ascii="Book Antiqua" w:eastAsia="Book Antiqua" w:hAnsi="Book Antiqua" w:cs="Book Antiqua"/>
          <w:b/>
          <w:bCs/>
          <w:color w:val="000000"/>
        </w:rPr>
        <w:t>inflammatory bowel disease</w:t>
      </w:r>
      <w:bookmarkEnd w:id="9"/>
      <w:r w:rsidR="009D12F0" w:rsidRPr="00C05B7A">
        <w:rPr>
          <w:rFonts w:ascii="Book Antiqua" w:eastAsia="Book Antiqua" w:hAnsi="Book Antiqua" w:cs="Book Antiqua"/>
          <w:b/>
          <w:bCs/>
          <w:color w:val="000000"/>
        </w:rPr>
        <w:t>s</w:t>
      </w:r>
      <w:bookmarkEnd w:id="10"/>
      <w:r w:rsidRPr="00C05B7A">
        <w:rPr>
          <w:rFonts w:ascii="Book Antiqua" w:eastAsia="Book Antiqua" w:hAnsi="Book Antiqua" w:cs="Book Antiqua"/>
          <w:b/>
          <w:bCs/>
          <w:color w:val="000000"/>
        </w:rPr>
        <w:t>.</w:t>
      </w:r>
      <w:r w:rsidRPr="00C05B7A">
        <w:rPr>
          <w:rFonts w:ascii="Book Antiqua" w:eastAsia="Book Antiqua" w:hAnsi="Book Antiqua" w:cs="Book Antiqua"/>
          <w:color w:val="000000"/>
        </w:rPr>
        <w:t xml:space="preserve"> The presence of the </w:t>
      </w:r>
      <w:r w:rsidR="009D12F0" w:rsidRPr="00C05B7A">
        <w:rPr>
          <w:rFonts w:ascii="Book Antiqua" w:eastAsia="Book Antiqua" w:hAnsi="Book Antiqua" w:cs="Book Antiqua"/>
          <w:color w:val="000000"/>
        </w:rPr>
        <w:t>cytotoxin-associated antigen A</w:t>
      </w:r>
      <w:r w:rsidRPr="00C05B7A">
        <w:rPr>
          <w:rFonts w:ascii="Book Antiqua" w:eastAsia="Book Antiqua" w:hAnsi="Book Antiqua" w:cs="Book Antiqua"/>
          <w:color w:val="000000"/>
        </w:rPr>
        <w:t xml:space="preserve"> gene at the Cag pathogenicity island induces the modulation of </w:t>
      </w:r>
      <w:r w:rsidR="009D12F0" w:rsidRPr="00C05B7A">
        <w:rPr>
          <w:rFonts w:ascii="Book Antiqua" w:eastAsia="Book Antiqua" w:hAnsi="Book Antiqua" w:cs="Book Antiqua"/>
          <w:color w:val="000000"/>
        </w:rPr>
        <w:t xml:space="preserve">T helper </w:t>
      </w:r>
      <w:r w:rsidRPr="00C05B7A">
        <w:rPr>
          <w:rFonts w:ascii="Book Antiqua" w:eastAsia="Book Antiqua" w:hAnsi="Book Antiqua" w:cs="Book Antiqua"/>
          <w:color w:val="000000"/>
        </w:rPr>
        <w:t xml:space="preserve">17/Treg immunological response (1), which reduces levels of </w:t>
      </w:r>
      <w:r w:rsidR="009D12F0" w:rsidRPr="00C05B7A">
        <w:rPr>
          <w:rFonts w:ascii="Book Antiqua" w:eastAsia="Book Antiqua" w:hAnsi="Book Antiqua" w:cs="Book Antiqua"/>
          <w:color w:val="000000"/>
        </w:rPr>
        <w:t>interleukin (</w:t>
      </w:r>
      <w:r w:rsidRPr="00C05B7A">
        <w:rPr>
          <w:rFonts w:ascii="Book Antiqua" w:eastAsia="Book Antiqua" w:hAnsi="Book Antiqua" w:cs="Book Antiqua"/>
          <w:color w:val="000000"/>
        </w:rPr>
        <w:t>IL</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-17F, IL-17A, and IL-21 and increases the expression of IL-13, IL-10, and Treg (2). These two factors are synergists in the conversion process of the M1 to M2 macrophage lineage (3). Then, M2 macrophages suppress signaling mediated by </w:t>
      </w:r>
      <w:r w:rsidR="009D12F0" w:rsidRPr="00C05B7A">
        <w:rPr>
          <w:rFonts w:ascii="Book Antiqua" w:eastAsia="Book Antiqua" w:hAnsi="Book Antiqua" w:cs="Book Antiqua"/>
          <w:color w:val="000000"/>
        </w:rPr>
        <w:t>t</w:t>
      </w:r>
      <w:r w:rsidRPr="00C05B7A">
        <w:rPr>
          <w:rFonts w:ascii="Book Antiqua" w:eastAsia="Book Antiqua" w:hAnsi="Book Antiqua" w:cs="Book Antiqua"/>
          <w:color w:val="000000"/>
        </w:rPr>
        <w:t xml:space="preserve">oll-like receptors (4) and activate metabolic pathways mediated by </w:t>
      </w:r>
      <w:r w:rsidR="009D12F0" w:rsidRPr="00C05B7A">
        <w:rPr>
          <w:rFonts w:ascii="Book Antiqua" w:eastAsia="Book Antiqua" w:hAnsi="Book Antiqua" w:cs="Book Antiqua"/>
          <w:color w:val="000000"/>
        </w:rPr>
        <w:t>basic leucine zipper transcription factor ATF-like 2</w:t>
      </w:r>
      <w:r w:rsidRPr="00C05B7A">
        <w:rPr>
          <w:rFonts w:ascii="Book Antiqua" w:eastAsia="Book Antiqua" w:hAnsi="Book Antiqua" w:cs="Book Antiqua"/>
          <w:color w:val="000000"/>
        </w:rPr>
        <w:t xml:space="preserve">, increasing CD163, a macrophage/monocyte scavenger receptor (5). Finally, the levels of IL-10 expression also increase (6), leading to anti-inflammatory effects (7) and, therefore, to a better prognosis on </w:t>
      </w:r>
      <w:r w:rsidR="009D12F0" w:rsidRPr="00C05B7A">
        <w:rPr>
          <w:rFonts w:ascii="Book Antiqua" w:eastAsia="Book Antiqua" w:hAnsi="Book Antiqua" w:cs="Book Antiqua"/>
          <w:color w:val="000000"/>
        </w:rPr>
        <w:t>inflammatory bowel diseases</w:t>
      </w:r>
      <w:r w:rsidRPr="00C05B7A">
        <w:rPr>
          <w:rFonts w:ascii="Book Antiqua" w:eastAsia="Book Antiqua" w:hAnsi="Book Antiqua" w:cs="Book Antiqua"/>
          <w:color w:val="000000"/>
        </w:rPr>
        <w:t>.</w:t>
      </w:r>
      <w:r w:rsidR="00C802F6" w:rsidRPr="00C05B7A">
        <w:rPr>
          <w:rFonts w:ascii="Book Antiqua" w:eastAsia="Book Antiqua" w:hAnsi="Book Antiqua" w:cs="Book Antiqua"/>
          <w:i/>
          <w:iCs/>
          <w:color w:val="000000"/>
        </w:rPr>
        <w:t xml:space="preserve"> H. pylori</w:t>
      </w:r>
      <w:r w:rsidR="00C802F6" w:rsidRPr="00C05B7A">
        <w:rPr>
          <w:rFonts w:ascii="Book Antiqua" w:eastAsia="Book Antiqua" w:hAnsi="Book Antiqua" w:cs="Book Antiqua"/>
          <w:color w:val="000000"/>
        </w:rPr>
        <w:t>:</w:t>
      </w:r>
      <w:r w:rsidR="00C802F6" w:rsidRPr="00C05B7A">
        <w:rPr>
          <w:rFonts w:ascii="Book Antiqua" w:eastAsia="Book Antiqua" w:hAnsi="Book Antiqua" w:cs="Book Antiqua"/>
          <w:i/>
          <w:iCs/>
        </w:rPr>
        <w:t xml:space="preserve"> Helicobacter pylori</w:t>
      </w:r>
      <w:r w:rsidR="00C802F6" w:rsidRPr="00C05B7A">
        <w:rPr>
          <w:rFonts w:ascii="Book Antiqua" w:eastAsia="Book Antiqua" w:hAnsi="Book Antiqua" w:cs="Book Antiqua"/>
        </w:rPr>
        <w:t>; IL:</w:t>
      </w:r>
      <w:r w:rsidR="00C802F6" w:rsidRPr="00C05B7A">
        <w:rPr>
          <w:rFonts w:ascii="Book Antiqua" w:eastAsia="Book Antiqua" w:hAnsi="Book Antiqua" w:cs="Book Antiqua"/>
          <w:color w:val="000000"/>
        </w:rPr>
        <w:t xml:space="preserve"> Interleukin; TLR: Toll-like receptor; IBD:</w:t>
      </w:r>
      <w:r w:rsidR="00C802F6" w:rsidRPr="00C05B7A">
        <w:rPr>
          <w:rFonts w:ascii="Book Antiqua" w:hAnsi="Book Antiqua"/>
        </w:rPr>
        <w:t xml:space="preserve"> </w:t>
      </w:r>
      <w:r w:rsidR="00C802F6" w:rsidRPr="00C05B7A">
        <w:rPr>
          <w:rFonts w:ascii="Book Antiqua" w:eastAsia="Book Antiqua" w:hAnsi="Book Antiqua" w:cs="Book Antiqua"/>
          <w:color w:val="000000"/>
        </w:rPr>
        <w:t xml:space="preserve">Inflammatory bowel disease; </w:t>
      </w:r>
      <w:proofErr w:type="spellStart"/>
      <w:r w:rsidR="00C802F6" w:rsidRPr="00C05B7A">
        <w:rPr>
          <w:rFonts w:ascii="Book Antiqua" w:eastAsia="Book Antiqua" w:hAnsi="Book Antiqua" w:cs="Book Antiqua"/>
          <w:color w:val="000000"/>
        </w:rPr>
        <w:t>CagA</w:t>
      </w:r>
      <w:proofErr w:type="spellEnd"/>
      <w:r w:rsidR="00C802F6" w:rsidRPr="00C05B7A">
        <w:rPr>
          <w:rFonts w:ascii="Book Antiqua" w:eastAsia="Book Antiqua" w:hAnsi="Book Antiqua" w:cs="Book Antiqua"/>
          <w:color w:val="000000"/>
        </w:rPr>
        <w:t>: Cytotoxin-associated antigen A</w:t>
      </w:r>
      <w:r w:rsidR="00821A00" w:rsidRPr="00C05B7A">
        <w:rPr>
          <w:rFonts w:ascii="Book Antiqua" w:eastAsia="Book Antiqua" w:hAnsi="Book Antiqua" w:cs="Book Antiqua"/>
          <w:color w:val="000000"/>
        </w:rPr>
        <w:t>; Treg: Regulatory T</w:t>
      </w:r>
      <w:r w:rsidR="00C802F6" w:rsidRPr="00C05B7A">
        <w:rPr>
          <w:rFonts w:ascii="Book Antiqua" w:eastAsia="Book Antiqua" w:hAnsi="Book Antiqua" w:cs="Book Antiqua"/>
          <w:color w:val="000000"/>
        </w:rPr>
        <w:t>.</w:t>
      </w:r>
    </w:p>
    <w:p w14:paraId="1D9A4BED" w14:textId="2A00C508" w:rsidR="00A77B3E" w:rsidRPr="00C05B7A" w:rsidRDefault="00A77B3E" w:rsidP="00C05B7A">
      <w:pPr>
        <w:spacing w:line="360" w:lineRule="auto"/>
        <w:jc w:val="both"/>
        <w:rPr>
          <w:rFonts w:ascii="Book Antiqua" w:eastAsia="Book Antiqua" w:hAnsi="Book Antiqua" w:cs="Book Antiqua"/>
          <w:color w:val="000000"/>
        </w:rPr>
      </w:pPr>
    </w:p>
    <w:p w14:paraId="6E836EBD" w14:textId="77777777" w:rsidR="00C802F6" w:rsidRPr="00C05B7A" w:rsidRDefault="00C802F6" w:rsidP="00C05B7A">
      <w:pPr>
        <w:spacing w:line="360" w:lineRule="auto"/>
        <w:jc w:val="both"/>
        <w:rPr>
          <w:rFonts w:ascii="Book Antiqua" w:hAnsi="Book Antiqua"/>
        </w:rPr>
        <w:sectPr w:rsidR="00C802F6" w:rsidRPr="00C05B7A">
          <w:pgSz w:w="12240" w:h="15840"/>
          <w:pgMar w:top="1440" w:right="1440" w:bottom="1440" w:left="1440" w:header="720" w:footer="720" w:gutter="0"/>
          <w:cols w:space="720"/>
          <w:docGrid w:linePitch="360"/>
        </w:sectPr>
      </w:pPr>
    </w:p>
    <w:p w14:paraId="657FAFAD" w14:textId="13BDA1ED" w:rsidR="00C802F6" w:rsidRPr="00C05B7A" w:rsidRDefault="00C802F6" w:rsidP="00C05B7A">
      <w:pPr>
        <w:spacing w:line="360" w:lineRule="auto"/>
        <w:jc w:val="both"/>
        <w:rPr>
          <w:rFonts w:ascii="Book Antiqua" w:hAnsi="Book Antiqua"/>
        </w:rPr>
      </w:pPr>
      <w:r w:rsidRPr="00C05B7A">
        <w:rPr>
          <w:rFonts w:ascii="Book Antiqua" w:hAnsi="Book Antiqua"/>
          <w:noProof/>
        </w:rPr>
        <w:lastRenderedPageBreak/>
        <w:drawing>
          <wp:inline distT="0" distB="0" distL="0" distR="0" wp14:anchorId="6CF9AAAE" wp14:editId="4F5290FB">
            <wp:extent cx="4808220" cy="3657021"/>
            <wp:effectExtent l="0" t="0" r="0" b="0"/>
            <wp:docPr id="539399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99639" name=""/>
                    <pic:cNvPicPr/>
                  </pic:nvPicPr>
                  <pic:blipFill>
                    <a:blip r:embed="rId8"/>
                    <a:stretch>
                      <a:fillRect/>
                    </a:stretch>
                  </pic:blipFill>
                  <pic:spPr>
                    <a:xfrm>
                      <a:off x="0" y="0"/>
                      <a:ext cx="4811687" cy="3659658"/>
                    </a:xfrm>
                    <a:prstGeom prst="rect">
                      <a:avLst/>
                    </a:prstGeom>
                  </pic:spPr>
                </pic:pic>
              </a:graphicData>
            </a:graphic>
          </wp:inline>
        </w:drawing>
      </w:r>
    </w:p>
    <w:p w14:paraId="7F8D1EAF" w14:textId="70DDB528" w:rsidR="00C802F6"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Figure 2 Immunomodulation of the </w:t>
      </w:r>
      <w:r w:rsidR="009D12F0" w:rsidRPr="00C05B7A">
        <w:rPr>
          <w:rFonts w:ascii="Book Antiqua" w:eastAsia="Book Antiqua" w:hAnsi="Book Antiqua" w:cs="Book Antiqua"/>
          <w:b/>
          <w:bCs/>
          <w:color w:val="000000"/>
        </w:rPr>
        <w:t>NLR family pyrin domain containing 3</w:t>
      </w:r>
      <w:r w:rsidRPr="00C05B7A">
        <w:rPr>
          <w:rFonts w:ascii="Book Antiqua" w:eastAsia="Book Antiqua" w:hAnsi="Book Antiqua" w:cs="Book Antiqua"/>
          <w:b/>
          <w:bCs/>
          <w:color w:val="000000"/>
        </w:rPr>
        <w:t xml:space="preserve"> inflammasome and protection against inflammatory bowel diseases.</w:t>
      </w:r>
      <w:r w:rsidRPr="00C05B7A">
        <w:rPr>
          <w:rFonts w:ascii="Book Antiqua" w:eastAsia="Book Antiqua" w:hAnsi="Book Antiqua" w:cs="Book Antiqua"/>
          <w:color w:val="000000"/>
        </w:rPr>
        <w:t xml:space="preserve"> </w:t>
      </w:r>
      <w:r w:rsidR="009D12F0" w:rsidRPr="00C05B7A">
        <w:rPr>
          <w:rFonts w:ascii="Book Antiqua" w:eastAsia="Book Antiqua" w:hAnsi="Book Antiqua" w:cs="Book Antiqua"/>
          <w:color w:val="000000"/>
        </w:rPr>
        <w:t>Pathogen-associated molecular pattern</w:t>
      </w:r>
      <w:r w:rsidRPr="00C05B7A">
        <w:rPr>
          <w:rFonts w:ascii="Book Antiqua" w:eastAsia="Book Antiqua" w:hAnsi="Book Antiqua" w:cs="Book Antiqua"/>
          <w:color w:val="000000"/>
        </w:rPr>
        <w:t xml:space="preserve">s from </w:t>
      </w:r>
      <w:r w:rsidR="009D12F0" w:rsidRPr="00C05B7A">
        <w:rPr>
          <w:rFonts w:ascii="Book Antiqua" w:eastAsia="Book Antiqua" w:hAnsi="Book Antiqua" w:cs="Book Antiqua"/>
          <w:i/>
          <w:iCs/>
          <w:color w:val="000000"/>
        </w:rPr>
        <w:t>Helicobacter pylori</w:t>
      </w:r>
      <w:r w:rsidRPr="00C05B7A">
        <w:rPr>
          <w:rFonts w:ascii="Book Antiqua" w:eastAsia="Book Antiqua" w:hAnsi="Book Antiqua" w:cs="Book Antiqua"/>
          <w:color w:val="000000"/>
        </w:rPr>
        <w:t xml:space="preserve"> are recognized by the </w:t>
      </w:r>
      <w:r w:rsidR="009D12F0" w:rsidRPr="00C05B7A">
        <w:rPr>
          <w:rFonts w:ascii="Book Antiqua" w:eastAsia="Book Antiqua" w:hAnsi="Book Antiqua" w:cs="Book Antiqua"/>
          <w:color w:val="000000"/>
        </w:rPr>
        <w:t>NLR family pyrin domain containing 3 (</w:t>
      </w:r>
      <w:r w:rsidRPr="00C05B7A">
        <w:rPr>
          <w:rFonts w:ascii="Book Antiqua" w:eastAsia="Book Antiqua" w:hAnsi="Book Antiqua" w:cs="Book Antiqua"/>
          <w:color w:val="000000"/>
        </w:rPr>
        <w:t>NLRP3</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inflammasome </w:t>
      </w:r>
      <w:r w:rsidR="009D12F0" w:rsidRPr="00C05B7A">
        <w:rPr>
          <w:rFonts w:ascii="Book Antiqua" w:eastAsia="Book Antiqua" w:hAnsi="Book Antiqua" w:cs="Book Antiqua"/>
          <w:color w:val="000000"/>
        </w:rPr>
        <w:t>toll-like receptor</w:t>
      </w:r>
      <w:r w:rsidRPr="00C05B7A">
        <w:rPr>
          <w:rFonts w:ascii="Book Antiqua" w:eastAsia="Book Antiqua" w:hAnsi="Book Antiqua" w:cs="Book Antiqua"/>
          <w:color w:val="000000"/>
        </w:rPr>
        <w:t xml:space="preserve">s leading to responses that appear to be associated with improved prognosis and an anti-inflammatory effect. Activated NLRP3 is able to increase the expression of caspase-1 which activates the cytokines </w:t>
      </w:r>
      <w:r w:rsidR="009D12F0" w:rsidRPr="00C05B7A">
        <w:rPr>
          <w:rFonts w:ascii="Book Antiqua" w:eastAsia="Book Antiqua" w:hAnsi="Book Antiqua" w:cs="Book Antiqua"/>
          <w:color w:val="000000"/>
        </w:rPr>
        <w:t>interleukin (</w:t>
      </w:r>
      <w:r w:rsidRPr="00C05B7A">
        <w:rPr>
          <w:rFonts w:ascii="Book Antiqua" w:eastAsia="Book Antiqua" w:hAnsi="Book Antiqua" w:cs="Book Antiqua"/>
          <w:color w:val="000000"/>
        </w:rPr>
        <w:t>IL</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-18 and IL-1β. The positive regulation of these cytokines leads to </w:t>
      </w:r>
      <w:proofErr w:type="spellStart"/>
      <w:r w:rsidRPr="00C05B7A">
        <w:rPr>
          <w:rFonts w:ascii="Book Antiqua" w:eastAsia="Book Antiqua" w:hAnsi="Book Antiqua" w:cs="Book Antiqua"/>
          <w:color w:val="000000"/>
        </w:rPr>
        <w:t>extragastric</w:t>
      </w:r>
      <w:proofErr w:type="spellEnd"/>
      <w:r w:rsidRPr="00C05B7A">
        <w:rPr>
          <w:rFonts w:ascii="Book Antiqua" w:eastAsia="Book Antiqua" w:hAnsi="Book Antiqua" w:cs="Book Antiqua"/>
          <w:color w:val="000000"/>
        </w:rPr>
        <w:t xml:space="preserve"> immunomodulation by suppressing the </w:t>
      </w:r>
      <w:r w:rsidR="009D12F0" w:rsidRPr="00C05B7A">
        <w:rPr>
          <w:rFonts w:ascii="Book Antiqua" w:eastAsia="Book Antiqua" w:hAnsi="Book Antiqua" w:cs="Book Antiqua"/>
          <w:color w:val="000000"/>
        </w:rPr>
        <w:t xml:space="preserve">T helper </w:t>
      </w:r>
      <w:r w:rsidRPr="00C05B7A">
        <w:rPr>
          <w:rFonts w:ascii="Book Antiqua" w:eastAsia="Book Antiqua" w:hAnsi="Book Antiqua" w:cs="Book Antiqua"/>
          <w:color w:val="000000"/>
        </w:rPr>
        <w:t>17 subpopulation and increasing</w:t>
      </w:r>
      <w:r w:rsidR="00821A00" w:rsidRPr="00C05B7A">
        <w:rPr>
          <w:rFonts w:ascii="Book Antiqua" w:eastAsia="Book Antiqua" w:hAnsi="Book Antiqua" w:cs="Book Antiqua"/>
          <w:color w:val="000000"/>
        </w:rPr>
        <w:t xml:space="preserve"> regulatory T</w:t>
      </w:r>
      <w:r w:rsidRPr="00C05B7A">
        <w:rPr>
          <w:rFonts w:ascii="Book Antiqua" w:eastAsia="Book Antiqua" w:hAnsi="Book Antiqua" w:cs="Book Antiqua"/>
          <w:color w:val="000000"/>
        </w:rPr>
        <w:t xml:space="preserve">, </w:t>
      </w:r>
      <w:r w:rsidR="009D12F0" w:rsidRPr="00C05B7A">
        <w:rPr>
          <w:rFonts w:ascii="Book Antiqua" w:eastAsia="Book Antiqua" w:hAnsi="Book Antiqua" w:cs="Book Antiqua"/>
          <w:color w:val="000000"/>
        </w:rPr>
        <w:t>transforming growth factor</w:t>
      </w:r>
      <w:r w:rsidRPr="00C05B7A">
        <w:rPr>
          <w:rFonts w:ascii="Book Antiqua" w:eastAsia="Book Antiqua" w:hAnsi="Book Antiqua" w:cs="Book Antiqua"/>
          <w:color w:val="000000"/>
        </w:rPr>
        <w:t>-β and mucins.</w:t>
      </w:r>
      <w:r w:rsidR="00C802F6" w:rsidRPr="00C05B7A">
        <w:rPr>
          <w:rFonts w:ascii="Book Antiqua" w:eastAsia="Book Antiqua" w:hAnsi="Book Antiqua" w:cs="Book Antiqua"/>
          <w:i/>
          <w:iCs/>
          <w:color w:val="000000"/>
        </w:rPr>
        <w:t xml:space="preserve"> H. pylori</w:t>
      </w:r>
      <w:r w:rsidR="00C802F6" w:rsidRPr="00C05B7A">
        <w:rPr>
          <w:rFonts w:ascii="Book Antiqua" w:eastAsia="Book Antiqua" w:hAnsi="Book Antiqua" w:cs="Book Antiqua"/>
          <w:color w:val="000000"/>
        </w:rPr>
        <w:t>:</w:t>
      </w:r>
      <w:r w:rsidR="00C802F6" w:rsidRPr="00C05B7A">
        <w:rPr>
          <w:rFonts w:ascii="Book Antiqua" w:eastAsia="Book Antiqua" w:hAnsi="Book Antiqua" w:cs="Book Antiqua"/>
          <w:i/>
          <w:iCs/>
        </w:rPr>
        <w:t xml:space="preserve"> Helicobacter pylori</w:t>
      </w:r>
      <w:r w:rsidR="00C802F6" w:rsidRPr="00C05B7A">
        <w:rPr>
          <w:rFonts w:ascii="Book Antiqua" w:eastAsia="Book Antiqua" w:hAnsi="Book Antiqua" w:cs="Book Antiqua"/>
        </w:rPr>
        <w:t>; IL:</w:t>
      </w:r>
      <w:r w:rsidR="00C802F6" w:rsidRPr="00C05B7A">
        <w:rPr>
          <w:rFonts w:ascii="Book Antiqua" w:eastAsia="Book Antiqua" w:hAnsi="Book Antiqua" w:cs="Book Antiqua"/>
          <w:color w:val="000000"/>
        </w:rPr>
        <w:t xml:space="preserve"> Interleukin; PAMPs: Pathogen-associated molecular patterns; TLR: Toll-like receptor; TGF: Transforming growth factor; NLRP3: NLR family pyrin domain containing 3</w:t>
      </w:r>
      <w:r w:rsidR="00821A00" w:rsidRPr="00C05B7A">
        <w:rPr>
          <w:rFonts w:ascii="Book Antiqua" w:eastAsia="Book Antiqua" w:hAnsi="Book Antiqua" w:cs="Book Antiqua"/>
          <w:color w:val="000000"/>
        </w:rPr>
        <w:t>; Treg: Regulatory T</w:t>
      </w:r>
      <w:r w:rsidR="00C802F6" w:rsidRPr="00C05B7A">
        <w:rPr>
          <w:rFonts w:ascii="Book Antiqua" w:eastAsia="Book Antiqua" w:hAnsi="Book Antiqua" w:cs="Book Antiqua"/>
          <w:color w:val="000000"/>
        </w:rPr>
        <w:t>.</w:t>
      </w:r>
    </w:p>
    <w:p w14:paraId="435F88EE" w14:textId="63DF240C" w:rsidR="00A77B3E" w:rsidRPr="00C05B7A" w:rsidRDefault="00A77B3E" w:rsidP="00C05B7A">
      <w:pPr>
        <w:spacing w:line="360" w:lineRule="auto"/>
        <w:jc w:val="both"/>
        <w:rPr>
          <w:rFonts w:ascii="Book Antiqua" w:eastAsia="Book Antiqua" w:hAnsi="Book Antiqua" w:cs="Book Antiqua"/>
          <w:color w:val="000000"/>
        </w:rPr>
      </w:pPr>
    </w:p>
    <w:p w14:paraId="67A664E2" w14:textId="77777777" w:rsidR="00C802F6" w:rsidRPr="00C05B7A" w:rsidRDefault="00C802F6" w:rsidP="00C05B7A">
      <w:pPr>
        <w:spacing w:line="360" w:lineRule="auto"/>
        <w:jc w:val="both"/>
        <w:rPr>
          <w:rFonts w:ascii="Book Antiqua" w:hAnsi="Book Antiqua"/>
        </w:rPr>
        <w:sectPr w:rsidR="00C802F6" w:rsidRPr="00C05B7A">
          <w:pgSz w:w="12240" w:h="15840"/>
          <w:pgMar w:top="1440" w:right="1440" w:bottom="1440" w:left="1440" w:header="720" w:footer="720" w:gutter="0"/>
          <w:cols w:space="720"/>
          <w:docGrid w:linePitch="360"/>
        </w:sectPr>
      </w:pPr>
    </w:p>
    <w:p w14:paraId="79C72369" w14:textId="66CBA323" w:rsidR="00C802F6" w:rsidRPr="00C05B7A" w:rsidRDefault="00C802F6" w:rsidP="00C05B7A">
      <w:pPr>
        <w:spacing w:line="360" w:lineRule="auto"/>
        <w:jc w:val="both"/>
        <w:rPr>
          <w:rFonts w:ascii="Book Antiqua" w:hAnsi="Book Antiqua"/>
        </w:rPr>
      </w:pPr>
      <w:r w:rsidRPr="00C05B7A">
        <w:rPr>
          <w:rFonts w:ascii="Book Antiqua" w:hAnsi="Book Antiqua"/>
          <w:noProof/>
        </w:rPr>
        <w:lastRenderedPageBreak/>
        <w:drawing>
          <wp:inline distT="0" distB="0" distL="0" distR="0" wp14:anchorId="2D3E7638" wp14:editId="4A257CD0">
            <wp:extent cx="5943600" cy="3856355"/>
            <wp:effectExtent l="0" t="0" r="0" b="0"/>
            <wp:docPr id="1485788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88575" name=""/>
                    <pic:cNvPicPr/>
                  </pic:nvPicPr>
                  <pic:blipFill>
                    <a:blip r:embed="rId9"/>
                    <a:stretch>
                      <a:fillRect/>
                    </a:stretch>
                  </pic:blipFill>
                  <pic:spPr>
                    <a:xfrm>
                      <a:off x="0" y="0"/>
                      <a:ext cx="5943600" cy="3856355"/>
                    </a:xfrm>
                    <a:prstGeom prst="rect">
                      <a:avLst/>
                    </a:prstGeom>
                  </pic:spPr>
                </pic:pic>
              </a:graphicData>
            </a:graphic>
          </wp:inline>
        </w:drawing>
      </w:r>
    </w:p>
    <w:p w14:paraId="4314F764" w14:textId="1B0D0724" w:rsidR="00A77B3E" w:rsidRPr="00C05B7A" w:rsidRDefault="00000000" w:rsidP="00C05B7A">
      <w:pPr>
        <w:spacing w:line="360" w:lineRule="auto"/>
        <w:jc w:val="both"/>
        <w:rPr>
          <w:rFonts w:ascii="Book Antiqua" w:hAnsi="Book Antiqua"/>
        </w:rPr>
      </w:pPr>
      <w:r w:rsidRPr="00C05B7A">
        <w:rPr>
          <w:rFonts w:ascii="Book Antiqua" w:eastAsia="Book Antiqua" w:hAnsi="Book Antiqua" w:cs="Book Antiqua"/>
          <w:b/>
          <w:bCs/>
          <w:color w:val="000000"/>
        </w:rPr>
        <w:t xml:space="preserve">Figure 3 Hypothesis on correlation between concomitant infection with </w:t>
      </w:r>
      <w:r w:rsidR="009D12F0" w:rsidRPr="00C05B7A">
        <w:rPr>
          <w:rFonts w:ascii="Book Antiqua" w:eastAsia="Book Antiqua" w:hAnsi="Book Antiqua" w:cs="Book Antiqua"/>
          <w:b/>
          <w:bCs/>
          <w:i/>
          <w:iCs/>
          <w:color w:val="000000"/>
        </w:rPr>
        <w:t>Helicobacter pylori</w:t>
      </w:r>
      <w:r w:rsidRPr="00C05B7A">
        <w:rPr>
          <w:rFonts w:ascii="Book Antiqua" w:eastAsia="Book Antiqua" w:hAnsi="Book Antiqua" w:cs="Book Antiqua"/>
          <w:b/>
          <w:bCs/>
          <w:color w:val="000000"/>
        </w:rPr>
        <w:t xml:space="preserve"> and the presence of </w:t>
      </w:r>
      <w:r w:rsidR="00C802F6" w:rsidRPr="00C05B7A">
        <w:rPr>
          <w:rFonts w:ascii="Book Antiqua" w:eastAsia="Book Antiqua" w:hAnsi="Book Antiqua" w:cs="Book Antiqua"/>
          <w:b/>
          <w:bCs/>
          <w:color w:val="000000"/>
        </w:rPr>
        <w:t>ulcerative colitis</w:t>
      </w:r>
      <w:r w:rsidRPr="00C05B7A">
        <w:rPr>
          <w:rFonts w:ascii="Book Antiqua" w:eastAsia="Book Antiqua" w:hAnsi="Book Antiqua" w:cs="Book Antiqua"/>
          <w:b/>
          <w:bCs/>
          <w:color w:val="000000"/>
        </w:rPr>
        <w:t xml:space="preserve"> (</w:t>
      </w:r>
      <w:r w:rsidR="00C802F6" w:rsidRPr="00C05B7A">
        <w:rPr>
          <w:rFonts w:ascii="Book Antiqua" w:eastAsia="Book Antiqua" w:hAnsi="Book Antiqua" w:cs="Book Antiqua"/>
          <w:b/>
          <w:bCs/>
          <w:color w:val="000000"/>
        </w:rPr>
        <w:t>inflammatory bowel disease</w:t>
      </w:r>
      <w:r w:rsidRPr="00C05B7A">
        <w:rPr>
          <w:rFonts w:ascii="Book Antiqua" w:eastAsia="Book Antiqua" w:hAnsi="Book Antiqua" w:cs="Book Antiqua"/>
          <w:b/>
          <w:bCs/>
          <w:color w:val="000000"/>
        </w:rPr>
        <w:t xml:space="preserve">), which has a pathological pattern of exacerbated </w:t>
      </w:r>
      <w:r w:rsidR="009D12F0" w:rsidRPr="00C05B7A">
        <w:rPr>
          <w:rFonts w:ascii="Book Antiqua" w:eastAsia="Book Antiqua" w:hAnsi="Book Antiqua" w:cs="Book Antiqua"/>
          <w:b/>
          <w:bCs/>
          <w:color w:val="000000"/>
        </w:rPr>
        <w:t xml:space="preserve">T helper </w:t>
      </w:r>
      <w:r w:rsidRPr="00C05B7A">
        <w:rPr>
          <w:rFonts w:ascii="Book Antiqua" w:eastAsia="Book Antiqua" w:hAnsi="Book Antiqua" w:cs="Book Antiqua"/>
          <w:b/>
          <w:bCs/>
          <w:color w:val="000000"/>
        </w:rPr>
        <w:t>2 response.</w:t>
      </w:r>
      <w:r w:rsidRPr="00C05B7A">
        <w:rPr>
          <w:rFonts w:ascii="Book Antiqua" w:eastAsia="Book Antiqua" w:hAnsi="Book Antiqua" w:cs="Book Antiqua"/>
          <w:color w:val="000000"/>
        </w:rPr>
        <w:t xml:space="preserve"> The schematic shows HP-NAP being secreted into the gastric mucosa by </w:t>
      </w:r>
      <w:r w:rsidR="009D12F0" w:rsidRPr="00C05B7A">
        <w:rPr>
          <w:rFonts w:ascii="Book Antiqua" w:eastAsia="Book Antiqua" w:hAnsi="Book Antiqua" w:cs="Book Antiqua"/>
          <w:i/>
          <w:iCs/>
        </w:rPr>
        <w:t>Helicobacter pylori</w:t>
      </w:r>
      <w:r w:rsidR="009D12F0" w:rsidRPr="00C05B7A">
        <w:rPr>
          <w:rFonts w:ascii="Book Antiqua" w:eastAsia="Book Antiqua" w:hAnsi="Book Antiqua" w:cs="Book Antiqua"/>
          <w:i/>
          <w:iCs/>
          <w:color w:val="000000"/>
        </w:rPr>
        <w:t xml:space="preserve"> </w:t>
      </w:r>
      <w:r w:rsidR="009D12F0" w:rsidRPr="00C05B7A">
        <w:rPr>
          <w:rFonts w:ascii="Book Antiqua" w:eastAsia="Book Antiqua" w:hAnsi="Book Antiqua" w:cs="Book Antiqua"/>
          <w:color w:val="000000"/>
        </w:rPr>
        <w:t>(</w:t>
      </w:r>
      <w:r w:rsidR="009D12F0" w:rsidRPr="00C05B7A">
        <w:rPr>
          <w:rFonts w:ascii="Book Antiqua" w:eastAsia="Book Antiqua" w:hAnsi="Book Antiqua" w:cs="Book Antiqua"/>
          <w:i/>
          <w:iCs/>
          <w:color w:val="000000"/>
        </w:rPr>
        <w:t>H. pylori</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Then, HP-NAP undergoes a process of transcytosis by endothelial cells, binding to the luminal side of the blood vessel. With this, there is an alteration in the expression of β-2-integrin, with the recruitment of neutrophils and monocytes, which carry out diapedesis. The recruited leukocytes secrete cytokines </w:t>
      </w:r>
      <w:r w:rsidR="009D12F0" w:rsidRPr="00C05B7A">
        <w:rPr>
          <w:rFonts w:ascii="Book Antiqua" w:eastAsia="Book Antiqua" w:hAnsi="Book Antiqua" w:cs="Book Antiqua"/>
          <w:color w:val="000000"/>
        </w:rPr>
        <w:t>[interleukin (</w:t>
      </w:r>
      <w:r w:rsidRPr="00C05B7A">
        <w:rPr>
          <w:rFonts w:ascii="Book Antiqua" w:eastAsia="Book Antiqua" w:hAnsi="Book Antiqua" w:cs="Book Antiqua"/>
          <w:color w:val="000000"/>
        </w:rPr>
        <w:t>IL</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-12 and IL-23</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which promote a polarization of the circulating lymphocytes to a </w:t>
      </w:r>
      <w:r w:rsidR="009D12F0" w:rsidRPr="00C05B7A">
        <w:rPr>
          <w:rFonts w:ascii="Book Antiqua" w:eastAsia="Book Antiqua" w:hAnsi="Book Antiqua" w:cs="Book Antiqua"/>
          <w:color w:val="000000"/>
        </w:rPr>
        <w:t>T helper 1 (</w:t>
      </w:r>
      <w:r w:rsidRPr="00C05B7A">
        <w:rPr>
          <w:rFonts w:ascii="Book Antiqua" w:eastAsia="Book Antiqua" w:hAnsi="Book Antiqua" w:cs="Book Antiqua"/>
          <w:color w:val="000000"/>
        </w:rPr>
        <w:t>Th1</w:t>
      </w:r>
      <w:r w:rsidR="009D12F0" w:rsidRPr="00C05B7A">
        <w:rPr>
          <w:rFonts w:ascii="Book Antiqua" w:eastAsia="Book Antiqua" w:hAnsi="Book Antiqua" w:cs="Book Antiqua"/>
          <w:color w:val="000000"/>
        </w:rPr>
        <w:t>)</w:t>
      </w:r>
      <w:r w:rsidRPr="00C05B7A">
        <w:rPr>
          <w:rFonts w:ascii="Book Antiqua" w:eastAsia="Book Antiqua" w:hAnsi="Book Antiqua" w:cs="Book Antiqua"/>
          <w:color w:val="000000"/>
        </w:rPr>
        <w:t xml:space="preserve"> pattern. The Th1 polarization causes a reduction in the Th2 response, this could explain the improvement of </w:t>
      </w:r>
      <w:r w:rsidR="00C802F6" w:rsidRPr="00C05B7A">
        <w:rPr>
          <w:rFonts w:ascii="Book Antiqua" w:eastAsia="Book Antiqua" w:hAnsi="Book Antiqua" w:cs="Book Antiqua"/>
          <w:color w:val="000000"/>
        </w:rPr>
        <w:t>ulcerative colitis</w:t>
      </w:r>
      <w:r w:rsidRPr="00C05B7A">
        <w:rPr>
          <w:rFonts w:ascii="Book Antiqua" w:eastAsia="Book Antiqua" w:hAnsi="Book Antiqua" w:cs="Book Antiqua"/>
          <w:color w:val="000000"/>
        </w:rPr>
        <w:t xml:space="preserve"> symptoms in patients infected with </w:t>
      </w:r>
      <w:r w:rsidRPr="00C05B7A">
        <w:rPr>
          <w:rFonts w:ascii="Book Antiqua" w:eastAsia="Book Antiqua" w:hAnsi="Book Antiqua" w:cs="Book Antiqua"/>
          <w:i/>
          <w:iCs/>
          <w:color w:val="000000"/>
        </w:rPr>
        <w:t>H. pylori</w:t>
      </w:r>
      <w:r w:rsidRPr="00C05B7A">
        <w:rPr>
          <w:rFonts w:ascii="Book Antiqua" w:eastAsia="Book Antiqua" w:hAnsi="Book Antiqua" w:cs="Book Antiqua"/>
          <w:color w:val="000000"/>
        </w:rPr>
        <w:t>.</w:t>
      </w:r>
      <w:r w:rsidR="00C802F6" w:rsidRPr="00C05B7A">
        <w:rPr>
          <w:rFonts w:ascii="Book Antiqua" w:eastAsia="Book Antiqua" w:hAnsi="Book Antiqua" w:cs="Book Antiqua"/>
          <w:i/>
          <w:iCs/>
          <w:color w:val="000000"/>
        </w:rPr>
        <w:t xml:space="preserve"> H. pylori</w:t>
      </w:r>
      <w:r w:rsidR="00C802F6" w:rsidRPr="00C05B7A">
        <w:rPr>
          <w:rFonts w:ascii="Book Antiqua" w:eastAsia="Book Antiqua" w:hAnsi="Book Antiqua" w:cs="Book Antiqua"/>
          <w:color w:val="000000"/>
        </w:rPr>
        <w:t>:</w:t>
      </w:r>
      <w:r w:rsidR="00C802F6" w:rsidRPr="00C05B7A">
        <w:rPr>
          <w:rFonts w:ascii="Book Antiqua" w:eastAsia="Book Antiqua" w:hAnsi="Book Antiqua" w:cs="Book Antiqua"/>
          <w:i/>
          <w:iCs/>
        </w:rPr>
        <w:t xml:space="preserve"> Helicobacter pylori</w:t>
      </w:r>
      <w:r w:rsidR="00C802F6" w:rsidRPr="00C05B7A">
        <w:rPr>
          <w:rFonts w:ascii="Book Antiqua" w:eastAsia="Book Antiqua" w:hAnsi="Book Antiqua" w:cs="Book Antiqua"/>
        </w:rPr>
        <w:t>; IL:</w:t>
      </w:r>
      <w:r w:rsidR="00C802F6" w:rsidRPr="00C05B7A">
        <w:rPr>
          <w:rFonts w:ascii="Book Antiqua" w:eastAsia="Book Antiqua" w:hAnsi="Book Antiqua" w:cs="Book Antiqua"/>
          <w:color w:val="000000"/>
        </w:rPr>
        <w:t xml:space="preserve"> Interleukin; Th: T helper</w:t>
      </w:r>
      <w:r w:rsidR="00821A00" w:rsidRPr="00C05B7A">
        <w:rPr>
          <w:rFonts w:ascii="Book Antiqua" w:eastAsia="Book Antiqua" w:hAnsi="Book Antiqua" w:cs="Book Antiqua"/>
          <w:color w:val="000000"/>
        </w:rPr>
        <w:t>;</w:t>
      </w:r>
      <w:r w:rsidR="00821A00" w:rsidRPr="00C05B7A">
        <w:rPr>
          <w:rFonts w:ascii="Book Antiqua" w:eastAsia="Book Antiqua" w:hAnsi="Book Antiqua" w:cs="Book Antiqua"/>
        </w:rPr>
        <w:t xml:space="preserve"> HP-NAP: </w:t>
      </w:r>
      <w:r w:rsidR="00821A00" w:rsidRPr="00C05B7A">
        <w:rPr>
          <w:rFonts w:ascii="Book Antiqua" w:eastAsia="Book Antiqua" w:hAnsi="Book Antiqua" w:cs="Book Antiqua"/>
          <w:i/>
          <w:iCs/>
        </w:rPr>
        <w:t>Helicobacter pylori</w:t>
      </w:r>
      <w:r w:rsidR="00821A00" w:rsidRPr="00C05B7A">
        <w:rPr>
          <w:rFonts w:ascii="Book Antiqua" w:eastAsia="Book Antiqua" w:hAnsi="Book Antiqua" w:cs="Book Antiqua"/>
        </w:rPr>
        <w:t xml:space="preserve"> neutrophil-activating protein</w:t>
      </w:r>
      <w:r w:rsidR="00C802F6" w:rsidRPr="00C05B7A">
        <w:rPr>
          <w:rFonts w:ascii="Book Antiqua" w:eastAsia="Book Antiqua" w:hAnsi="Book Antiqua" w:cs="Book Antiqua"/>
          <w:color w:val="000000"/>
        </w:rPr>
        <w:t>.</w:t>
      </w:r>
    </w:p>
    <w:sectPr w:rsidR="00A77B3E" w:rsidRPr="00C05B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8D38C" w14:textId="77777777" w:rsidR="00D15DEE" w:rsidRDefault="00D15DEE" w:rsidP="00CD5560">
      <w:r>
        <w:separator/>
      </w:r>
    </w:p>
  </w:endnote>
  <w:endnote w:type="continuationSeparator" w:id="0">
    <w:p w14:paraId="3027ABC1" w14:textId="77777777" w:rsidR="00D15DEE" w:rsidRDefault="00D15DEE" w:rsidP="00CD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F78E" w14:textId="77777777" w:rsidR="00CD5560" w:rsidRPr="00CD5560" w:rsidRDefault="00CD5560" w:rsidP="00CD5560">
    <w:pPr>
      <w:pStyle w:val="a5"/>
      <w:jc w:val="right"/>
      <w:rPr>
        <w:rFonts w:ascii="Book Antiqua" w:hAnsi="Book Antiqua"/>
        <w:color w:val="000000" w:themeColor="text1"/>
        <w:sz w:val="24"/>
        <w:szCs w:val="24"/>
      </w:rPr>
    </w:pPr>
    <w:r w:rsidRPr="00CD5560">
      <w:rPr>
        <w:rFonts w:ascii="Book Antiqua" w:hAnsi="Book Antiqua"/>
        <w:color w:val="000000" w:themeColor="text1"/>
        <w:sz w:val="24"/>
        <w:szCs w:val="24"/>
        <w:lang w:val="zh-CN" w:eastAsia="zh-CN"/>
      </w:rPr>
      <w:t xml:space="preserve"> </w:t>
    </w:r>
    <w:r w:rsidRPr="00CD5560">
      <w:rPr>
        <w:rFonts w:ascii="Book Antiqua" w:hAnsi="Book Antiqua"/>
        <w:color w:val="000000" w:themeColor="text1"/>
        <w:sz w:val="24"/>
        <w:szCs w:val="24"/>
      </w:rPr>
      <w:fldChar w:fldCharType="begin"/>
    </w:r>
    <w:r w:rsidRPr="00CD5560">
      <w:rPr>
        <w:rFonts w:ascii="Book Antiqua" w:hAnsi="Book Antiqua"/>
        <w:color w:val="000000" w:themeColor="text1"/>
        <w:sz w:val="24"/>
        <w:szCs w:val="24"/>
      </w:rPr>
      <w:instrText>PAGE  \* Arabic  \* MERGEFORMAT</w:instrText>
    </w:r>
    <w:r w:rsidRPr="00CD5560">
      <w:rPr>
        <w:rFonts w:ascii="Book Antiqua" w:hAnsi="Book Antiqua"/>
        <w:color w:val="000000" w:themeColor="text1"/>
        <w:sz w:val="24"/>
        <w:szCs w:val="24"/>
      </w:rPr>
      <w:fldChar w:fldCharType="separate"/>
    </w:r>
    <w:r w:rsidRPr="00CD5560">
      <w:rPr>
        <w:rFonts w:ascii="Book Antiqua" w:hAnsi="Book Antiqua"/>
        <w:color w:val="000000" w:themeColor="text1"/>
        <w:sz w:val="24"/>
        <w:szCs w:val="24"/>
        <w:lang w:val="zh-CN" w:eastAsia="zh-CN"/>
      </w:rPr>
      <w:t>2</w:t>
    </w:r>
    <w:r w:rsidRPr="00CD5560">
      <w:rPr>
        <w:rFonts w:ascii="Book Antiqua" w:hAnsi="Book Antiqua"/>
        <w:color w:val="000000" w:themeColor="text1"/>
        <w:sz w:val="24"/>
        <w:szCs w:val="24"/>
      </w:rPr>
      <w:fldChar w:fldCharType="end"/>
    </w:r>
    <w:r w:rsidRPr="00CD5560">
      <w:rPr>
        <w:rFonts w:ascii="Book Antiqua" w:hAnsi="Book Antiqua"/>
        <w:color w:val="000000" w:themeColor="text1"/>
        <w:sz w:val="24"/>
        <w:szCs w:val="24"/>
        <w:lang w:val="zh-CN" w:eastAsia="zh-CN"/>
      </w:rPr>
      <w:t xml:space="preserve"> / </w:t>
    </w:r>
    <w:r w:rsidRPr="00CD5560">
      <w:rPr>
        <w:rFonts w:ascii="Book Antiqua" w:hAnsi="Book Antiqua"/>
        <w:color w:val="000000" w:themeColor="text1"/>
        <w:sz w:val="24"/>
        <w:szCs w:val="24"/>
      </w:rPr>
      <w:fldChar w:fldCharType="begin"/>
    </w:r>
    <w:r w:rsidRPr="00CD5560">
      <w:rPr>
        <w:rFonts w:ascii="Book Antiqua" w:hAnsi="Book Antiqua"/>
        <w:color w:val="000000" w:themeColor="text1"/>
        <w:sz w:val="24"/>
        <w:szCs w:val="24"/>
      </w:rPr>
      <w:instrText>NUMPAGES  \* Arabic  \* MERGEFORMAT</w:instrText>
    </w:r>
    <w:r w:rsidRPr="00CD5560">
      <w:rPr>
        <w:rFonts w:ascii="Book Antiqua" w:hAnsi="Book Antiqua"/>
        <w:color w:val="000000" w:themeColor="text1"/>
        <w:sz w:val="24"/>
        <w:szCs w:val="24"/>
      </w:rPr>
      <w:fldChar w:fldCharType="separate"/>
    </w:r>
    <w:r w:rsidRPr="00CD5560">
      <w:rPr>
        <w:rFonts w:ascii="Book Antiqua" w:hAnsi="Book Antiqua"/>
        <w:color w:val="000000" w:themeColor="text1"/>
        <w:sz w:val="24"/>
        <w:szCs w:val="24"/>
        <w:lang w:val="zh-CN" w:eastAsia="zh-CN"/>
      </w:rPr>
      <w:t>2</w:t>
    </w:r>
    <w:r w:rsidRPr="00CD5560">
      <w:rPr>
        <w:rFonts w:ascii="Book Antiqua" w:hAnsi="Book Antiqua"/>
        <w:color w:val="000000" w:themeColor="text1"/>
        <w:sz w:val="24"/>
        <w:szCs w:val="24"/>
      </w:rPr>
      <w:fldChar w:fldCharType="end"/>
    </w:r>
  </w:p>
  <w:p w14:paraId="455695AD" w14:textId="77777777" w:rsidR="00CD5560" w:rsidRDefault="00CD55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979F4" w14:textId="77777777" w:rsidR="00D15DEE" w:rsidRDefault="00D15DEE" w:rsidP="00CD5560">
      <w:r>
        <w:separator/>
      </w:r>
    </w:p>
  </w:footnote>
  <w:footnote w:type="continuationSeparator" w:id="0">
    <w:p w14:paraId="2DE5D5FB" w14:textId="77777777" w:rsidR="00D15DEE" w:rsidRDefault="00D15DEE" w:rsidP="00CD55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42E4"/>
    <w:rsid w:val="00132B40"/>
    <w:rsid w:val="00261555"/>
    <w:rsid w:val="002A3DA3"/>
    <w:rsid w:val="00302BD4"/>
    <w:rsid w:val="003277FB"/>
    <w:rsid w:val="003F0A9C"/>
    <w:rsid w:val="005C4AB5"/>
    <w:rsid w:val="00786832"/>
    <w:rsid w:val="007D2FFC"/>
    <w:rsid w:val="007F00A9"/>
    <w:rsid w:val="00821A00"/>
    <w:rsid w:val="008D0210"/>
    <w:rsid w:val="00945D39"/>
    <w:rsid w:val="009D12F0"/>
    <w:rsid w:val="00A77B3E"/>
    <w:rsid w:val="00B215AA"/>
    <w:rsid w:val="00B914F8"/>
    <w:rsid w:val="00BD018E"/>
    <w:rsid w:val="00C05B7A"/>
    <w:rsid w:val="00C26AE0"/>
    <w:rsid w:val="00C802F6"/>
    <w:rsid w:val="00CA2A55"/>
    <w:rsid w:val="00CD5560"/>
    <w:rsid w:val="00CD6A12"/>
    <w:rsid w:val="00CF6746"/>
    <w:rsid w:val="00D15DEE"/>
    <w:rsid w:val="00D45692"/>
    <w:rsid w:val="00F82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F2627"/>
  <w15:docId w15:val="{0CDE4F5F-7778-486B-A2E5-56769597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D5560"/>
    <w:pPr>
      <w:tabs>
        <w:tab w:val="center" w:pos="4153"/>
        <w:tab w:val="right" w:pos="8306"/>
      </w:tabs>
      <w:snapToGrid w:val="0"/>
      <w:jc w:val="center"/>
    </w:pPr>
    <w:rPr>
      <w:sz w:val="18"/>
      <w:szCs w:val="18"/>
    </w:rPr>
  </w:style>
  <w:style w:type="character" w:customStyle="1" w:styleId="a4">
    <w:name w:val="页眉 字符"/>
    <w:basedOn w:val="a0"/>
    <w:link w:val="a3"/>
    <w:rsid w:val="00CD5560"/>
    <w:rPr>
      <w:sz w:val="18"/>
      <w:szCs w:val="18"/>
    </w:rPr>
  </w:style>
  <w:style w:type="paragraph" w:styleId="a5">
    <w:name w:val="footer"/>
    <w:basedOn w:val="a"/>
    <w:link w:val="a6"/>
    <w:uiPriority w:val="99"/>
    <w:rsid w:val="00CD5560"/>
    <w:pPr>
      <w:tabs>
        <w:tab w:val="center" w:pos="4153"/>
        <w:tab w:val="right" w:pos="8306"/>
      </w:tabs>
      <w:snapToGrid w:val="0"/>
    </w:pPr>
    <w:rPr>
      <w:sz w:val="18"/>
      <w:szCs w:val="18"/>
    </w:rPr>
  </w:style>
  <w:style w:type="character" w:customStyle="1" w:styleId="a6">
    <w:name w:val="页脚 字符"/>
    <w:basedOn w:val="a0"/>
    <w:link w:val="a5"/>
    <w:uiPriority w:val="99"/>
    <w:rsid w:val="00CD5560"/>
    <w:rPr>
      <w:sz w:val="18"/>
      <w:szCs w:val="18"/>
    </w:rPr>
  </w:style>
  <w:style w:type="character" w:styleId="a7">
    <w:name w:val="annotation reference"/>
    <w:basedOn w:val="a0"/>
    <w:rsid w:val="007F00A9"/>
    <w:rPr>
      <w:sz w:val="21"/>
      <w:szCs w:val="21"/>
    </w:rPr>
  </w:style>
  <w:style w:type="paragraph" w:styleId="a8">
    <w:name w:val="annotation text"/>
    <w:basedOn w:val="a"/>
    <w:link w:val="a9"/>
    <w:rsid w:val="007F00A9"/>
  </w:style>
  <w:style w:type="character" w:customStyle="1" w:styleId="a9">
    <w:name w:val="批注文字 字符"/>
    <w:basedOn w:val="a0"/>
    <w:link w:val="a8"/>
    <w:rsid w:val="007F00A9"/>
    <w:rPr>
      <w:sz w:val="24"/>
      <w:szCs w:val="24"/>
    </w:rPr>
  </w:style>
  <w:style w:type="paragraph" w:styleId="aa">
    <w:name w:val="annotation subject"/>
    <w:basedOn w:val="a8"/>
    <w:next w:val="a8"/>
    <w:link w:val="ab"/>
    <w:rsid w:val="007F00A9"/>
    <w:rPr>
      <w:b/>
      <w:bCs/>
    </w:rPr>
  </w:style>
  <w:style w:type="character" w:customStyle="1" w:styleId="ab">
    <w:name w:val="批注主题 字符"/>
    <w:basedOn w:val="a9"/>
    <w:link w:val="aa"/>
    <w:rsid w:val="007F00A9"/>
    <w:rPr>
      <w:b/>
      <w:bCs/>
      <w:sz w:val="24"/>
      <w:szCs w:val="24"/>
    </w:rPr>
  </w:style>
  <w:style w:type="paragraph" w:styleId="ac">
    <w:name w:val="Revision"/>
    <w:hidden/>
    <w:uiPriority w:val="99"/>
    <w:semiHidden/>
    <w:rsid w:val="0078683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9552</Words>
  <Characters>54453</Characters>
  <Application>Microsoft Office Word</Application>
  <DocSecurity>0</DocSecurity>
  <Lines>453</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Kádima Teixeira</dc:creator>
  <cp:lastModifiedBy>Wang Jin-Lei</cp:lastModifiedBy>
  <cp:revision>6</cp:revision>
  <dcterms:created xsi:type="dcterms:W3CDTF">2023-07-19T16:06:00Z</dcterms:created>
  <dcterms:modified xsi:type="dcterms:W3CDTF">2023-07-24T00:55:00Z</dcterms:modified>
</cp:coreProperties>
</file>